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0" w:name="_Toc88360461"/>
      <w:bookmarkStart w:id="1" w:name="_Toc88447809"/>
      <w:bookmarkStart w:id="2" w:name="_Toc133390612"/>
      <w:bookmarkStart w:id="3" w:name="_Toc133390758"/>
      <w:bookmarkStart w:id="4" w:name="_Toc147224491"/>
      <w:bookmarkStart w:id="5" w:name="_Toc147289674"/>
      <w:bookmarkStart w:id="6" w:name="_Toc150241068"/>
      <w:bookmarkStart w:id="7" w:name="_Toc156967706"/>
      <w:bookmarkStart w:id="8" w:name="_Toc156978869"/>
      <w:bookmarkStart w:id="9" w:name="_Toc157830782"/>
      <w:bookmarkStart w:id="10" w:name="_Toc157831387"/>
      <w:bookmarkStart w:id="11" w:name="_Toc158430956"/>
      <w:bookmarkStart w:id="12" w:name="_Toc160612298"/>
      <w:bookmarkStart w:id="13" w:name="_Toc200449667"/>
      <w:bookmarkStart w:id="14" w:name="_Toc230144213"/>
      <w:bookmarkStart w:id="15" w:name="_Toc230161088"/>
      <w:bookmarkStart w:id="16" w:name="_Toc277942532"/>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8" w:name="_Toc5012074"/>
      <w:bookmarkStart w:id="19" w:name="_Toc5012367"/>
      <w:bookmarkStart w:id="20" w:name="_Toc43182275"/>
      <w:bookmarkStart w:id="21" w:name="_Toc133390613"/>
      <w:bookmarkStart w:id="22" w:name="_Toc277942533"/>
      <w:bookmarkStart w:id="23" w:name="_Toc230161089"/>
      <w:r>
        <w:rPr>
          <w:rStyle w:val="CharSectno"/>
        </w:rPr>
        <w:t>1</w:t>
      </w:r>
      <w:r>
        <w:rPr>
          <w:snapToGrid w:val="0"/>
        </w:rPr>
        <w:t>.</w:t>
      </w:r>
      <w:r>
        <w:rPr>
          <w:snapToGrid w:val="0"/>
        </w:rPr>
        <w:tab/>
        <w:t>Citation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24" w:name="_Toc5012075"/>
      <w:bookmarkStart w:id="25" w:name="_Toc5012368"/>
      <w:bookmarkStart w:id="26" w:name="_Toc43182276"/>
      <w:bookmarkStart w:id="27" w:name="_Toc133390614"/>
      <w:bookmarkStart w:id="28" w:name="_Toc277942534"/>
      <w:bookmarkStart w:id="29" w:name="_Toc230161090"/>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30" w:name="_Toc277942535"/>
      <w:bookmarkStart w:id="31" w:name="_Toc230161091"/>
      <w:r>
        <w:rPr>
          <w:rStyle w:val="CharSectno"/>
        </w:rPr>
        <w:t>3</w:t>
      </w:r>
      <w:r>
        <w:rPr>
          <w:snapToGrid w:val="0"/>
        </w:rPr>
        <w:t>.</w:t>
      </w:r>
      <w:r>
        <w:rPr>
          <w:snapToGrid w:val="0"/>
        </w:rPr>
        <w:tab/>
        <w:t>Terms used in these rules</w:t>
      </w:r>
      <w:bookmarkEnd w:id="30"/>
      <w:bookmarkEnd w:id="31"/>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32" w:name="_Toc88360465"/>
      <w:bookmarkStart w:id="33" w:name="_Toc88447813"/>
      <w:bookmarkStart w:id="34" w:name="_Toc133390616"/>
      <w:bookmarkStart w:id="35" w:name="_Toc133390762"/>
      <w:bookmarkStart w:id="36" w:name="_Toc147224495"/>
      <w:bookmarkStart w:id="37" w:name="_Toc147289678"/>
      <w:bookmarkStart w:id="38" w:name="_Toc150241072"/>
      <w:bookmarkStart w:id="39" w:name="_Toc156967710"/>
      <w:bookmarkStart w:id="40" w:name="_Toc156978873"/>
      <w:bookmarkStart w:id="41" w:name="_Toc157830786"/>
      <w:bookmarkStart w:id="42" w:name="_Toc157831391"/>
      <w:bookmarkStart w:id="43" w:name="_Toc158430960"/>
      <w:bookmarkStart w:id="44" w:name="_Toc160612302"/>
      <w:bookmarkStart w:id="45" w:name="_Toc200449671"/>
      <w:bookmarkStart w:id="46" w:name="_Toc230144217"/>
      <w:bookmarkStart w:id="47" w:name="_Toc230161092"/>
      <w:bookmarkStart w:id="48" w:name="_Toc277942536"/>
      <w:r>
        <w:rPr>
          <w:rStyle w:val="CharPartNo"/>
        </w:rPr>
        <w:t>Part 2</w:t>
      </w:r>
      <w:r>
        <w:rPr>
          <w:rStyle w:val="CharDivNo"/>
        </w:rPr>
        <w:t> </w:t>
      </w:r>
      <w:r>
        <w:t>—</w:t>
      </w:r>
      <w:r>
        <w:rPr>
          <w:rStyle w:val="CharDivText"/>
        </w:rPr>
        <w:t> </w:t>
      </w:r>
      <w:r>
        <w:rPr>
          <w:rStyle w:val="CharPartText"/>
        </w:rPr>
        <w:t>Requirements for entry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012077"/>
      <w:bookmarkStart w:id="50" w:name="_Toc5012370"/>
      <w:bookmarkStart w:id="51" w:name="_Toc43182278"/>
      <w:bookmarkStart w:id="52" w:name="_Toc133390617"/>
      <w:bookmarkStart w:id="53" w:name="_Toc277942537"/>
      <w:bookmarkStart w:id="54" w:name="_Toc230161093"/>
      <w:r>
        <w:rPr>
          <w:rStyle w:val="CharSectno"/>
        </w:rPr>
        <w:t>4</w:t>
      </w:r>
      <w:r>
        <w:rPr>
          <w:snapToGrid w:val="0"/>
        </w:rPr>
        <w:t>.</w:t>
      </w:r>
      <w:r>
        <w:rPr>
          <w:snapToGrid w:val="0"/>
        </w:rPr>
        <w:tab/>
      </w:r>
      <w:bookmarkEnd w:id="49"/>
      <w:bookmarkEnd w:id="50"/>
      <w:bookmarkEnd w:id="51"/>
      <w:bookmarkEnd w:id="52"/>
      <w:r>
        <w:rPr>
          <w:snapToGrid w:val="0"/>
        </w:rPr>
        <w:t>Playslip</w:t>
      </w:r>
      <w:bookmarkEnd w:id="53"/>
      <w:bookmarkEnd w:id="54"/>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55" w:name="_Toc5012078"/>
      <w:bookmarkStart w:id="56" w:name="_Toc5012371"/>
      <w:bookmarkStart w:id="57" w:name="_Toc43182279"/>
      <w:bookmarkStart w:id="58" w:name="_Toc133390618"/>
      <w:bookmarkStart w:id="59" w:name="_Toc277942538"/>
      <w:bookmarkStart w:id="60" w:name="_Toc230161094"/>
      <w:r>
        <w:rPr>
          <w:rStyle w:val="CharSectno"/>
        </w:rPr>
        <w:t>5</w:t>
      </w:r>
      <w:r>
        <w:rPr>
          <w:snapToGrid w:val="0"/>
        </w:rPr>
        <w:t>.</w:t>
      </w:r>
      <w:r>
        <w:rPr>
          <w:snapToGrid w:val="0"/>
        </w:rPr>
        <w:tab/>
        <w:t>Methods of entry</w:t>
      </w:r>
      <w:bookmarkEnd w:id="55"/>
      <w:bookmarkEnd w:id="56"/>
      <w:bookmarkEnd w:id="57"/>
      <w:bookmarkEnd w:id="58"/>
      <w:bookmarkEnd w:id="59"/>
      <w:bookmarkEnd w:id="60"/>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A subscriber may choose to enter one, 2</w:t>
      </w:r>
      <w:r>
        <w:t xml:space="preserve"> or 5</w:t>
      </w:r>
      <w:r>
        <w:rPr>
          <w:snapToGrid w:val="0"/>
        </w:rPr>
        <w:t xml:space="preserve"> 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w:t>
      </w:r>
    </w:p>
    <w:p>
      <w:pPr>
        <w:pStyle w:val="Heading5"/>
      </w:pPr>
      <w:bookmarkStart w:id="61" w:name="_Toc277942539"/>
      <w:bookmarkStart w:id="62" w:name="_Toc230161095"/>
      <w:bookmarkStart w:id="63" w:name="_Toc5012079"/>
      <w:bookmarkStart w:id="64" w:name="_Toc5012372"/>
      <w:bookmarkStart w:id="65" w:name="_Toc43182280"/>
      <w:bookmarkStart w:id="66" w:name="_Toc133390619"/>
      <w:r>
        <w:rPr>
          <w:rStyle w:val="CharSectno"/>
        </w:rPr>
        <w:t>5A</w:t>
      </w:r>
      <w:r>
        <w:t>.</w:t>
      </w:r>
      <w:r>
        <w:tab/>
        <w:t>Ticket repeat</w:t>
      </w:r>
      <w:bookmarkEnd w:id="61"/>
      <w:bookmarkEnd w:id="62"/>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67" w:name="_Toc277942540"/>
      <w:bookmarkStart w:id="68" w:name="_Toc230161096"/>
      <w:r>
        <w:rPr>
          <w:rStyle w:val="CharSectno"/>
        </w:rPr>
        <w:t>6</w:t>
      </w:r>
      <w:r>
        <w:rPr>
          <w:snapToGrid w:val="0"/>
        </w:rPr>
        <w:t>.</w:t>
      </w:r>
      <w:r>
        <w:rPr>
          <w:snapToGrid w:val="0"/>
        </w:rPr>
        <w:tab/>
        <w:t>Receipted tickets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69" w:name="_Toc5012080"/>
      <w:bookmarkStart w:id="70" w:name="_Toc5012373"/>
      <w:bookmarkStart w:id="71" w:name="_Toc43182281"/>
      <w:bookmarkStart w:id="72" w:name="_Toc133390620"/>
      <w:bookmarkStart w:id="73" w:name="_Toc277942541"/>
      <w:bookmarkStart w:id="74" w:name="_Toc230161097"/>
      <w:r>
        <w:rPr>
          <w:rStyle w:val="CharSectno"/>
        </w:rPr>
        <w:t>7</w:t>
      </w:r>
      <w:r>
        <w:rPr>
          <w:snapToGrid w:val="0"/>
        </w:rPr>
        <w:t>.</w:t>
      </w:r>
      <w:r>
        <w:rPr>
          <w:snapToGrid w:val="0"/>
        </w:rPr>
        <w:tab/>
        <w:t>Surrender of receipted ticket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75" w:name="_Toc5012081"/>
      <w:bookmarkStart w:id="76" w:name="_Toc5012374"/>
      <w:bookmarkStart w:id="77" w:name="_Toc43182282"/>
      <w:bookmarkStart w:id="78" w:name="_Toc133390621"/>
      <w:bookmarkStart w:id="79" w:name="_Toc277942542"/>
      <w:bookmarkStart w:id="80" w:name="_Toc230161098"/>
      <w:r>
        <w:rPr>
          <w:rStyle w:val="CharSectno"/>
        </w:rPr>
        <w:t>8</w:t>
      </w:r>
      <w:r>
        <w:rPr>
          <w:snapToGrid w:val="0"/>
        </w:rPr>
        <w:t>.</w:t>
      </w:r>
      <w:r>
        <w:rPr>
          <w:snapToGrid w:val="0"/>
        </w:rPr>
        <w:tab/>
        <w:t>Accuracy of receipted ticket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81" w:name="_Toc5012082"/>
      <w:bookmarkStart w:id="82" w:name="_Toc5012375"/>
      <w:bookmarkStart w:id="83" w:name="_Toc43182283"/>
      <w:bookmarkStart w:id="84" w:name="_Toc133390622"/>
      <w:bookmarkStart w:id="85" w:name="_Toc277942543"/>
      <w:bookmarkStart w:id="86" w:name="_Toc230161099"/>
      <w:r>
        <w:rPr>
          <w:rStyle w:val="CharSectno"/>
        </w:rPr>
        <w:t>9</w:t>
      </w:r>
      <w:r>
        <w:rPr>
          <w:snapToGrid w:val="0"/>
        </w:rPr>
        <w:t>.</w:t>
      </w:r>
      <w:r>
        <w:rPr>
          <w:snapToGrid w:val="0"/>
        </w:rPr>
        <w:tab/>
        <w:t>Validity of receipted ticket</w:t>
      </w:r>
      <w:bookmarkEnd w:id="81"/>
      <w:bookmarkEnd w:id="82"/>
      <w:bookmarkEnd w:id="83"/>
      <w:bookmarkEnd w:id="84"/>
      <w:bookmarkEnd w:id="85"/>
      <w:bookmarkEnd w:id="86"/>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87" w:name="_Toc88360472"/>
      <w:bookmarkStart w:id="88" w:name="_Toc88447820"/>
      <w:bookmarkStart w:id="89" w:name="_Toc133390623"/>
      <w:bookmarkStart w:id="90" w:name="_Toc133390769"/>
      <w:bookmarkStart w:id="91" w:name="_Toc147224502"/>
      <w:bookmarkStart w:id="92" w:name="_Toc147289685"/>
      <w:bookmarkStart w:id="93" w:name="_Toc150241079"/>
      <w:bookmarkStart w:id="94" w:name="_Toc156967717"/>
      <w:bookmarkStart w:id="95" w:name="_Toc156978880"/>
      <w:bookmarkStart w:id="96" w:name="_Toc157830793"/>
      <w:bookmarkStart w:id="97" w:name="_Toc157831398"/>
      <w:bookmarkStart w:id="98" w:name="_Toc158430967"/>
      <w:bookmarkStart w:id="99" w:name="_Toc160612309"/>
      <w:bookmarkStart w:id="100" w:name="_Toc200449678"/>
      <w:bookmarkStart w:id="101" w:name="_Toc230144225"/>
      <w:bookmarkStart w:id="102" w:name="_Toc230161100"/>
      <w:bookmarkStart w:id="103" w:name="_Toc277942544"/>
      <w:r>
        <w:rPr>
          <w:rStyle w:val="CharPartNo"/>
        </w:rPr>
        <w:t>Part 3</w:t>
      </w:r>
      <w:r>
        <w:rPr>
          <w:rStyle w:val="CharDivNo"/>
        </w:rPr>
        <w:t> </w:t>
      </w:r>
      <w:r>
        <w:t>—</w:t>
      </w:r>
      <w:r>
        <w:rPr>
          <w:rStyle w:val="CharDivText"/>
        </w:rPr>
        <w:t> </w:t>
      </w:r>
      <w:r>
        <w:rPr>
          <w:rStyle w:val="CharPartText"/>
        </w:rPr>
        <w:t>General duties of Commission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5012083"/>
      <w:bookmarkStart w:id="105" w:name="_Toc5012376"/>
      <w:bookmarkStart w:id="106" w:name="_Toc43182284"/>
      <w:bookmarkStart w:id="107" w:name="_Toc133390624"/>
      <w:bookmarkStart w:id="108" w:name="_Toc277942545"/>
      <w:bookmarkStart w:id="109" w:name="_Toc230161101"/>
      <w:r>
        <w:rPr>
          <w:rStyle w:val="CharSectno"/>
        </w:rPr>
        <w:t>10</w:t>
      </w:r>
      <w:r>
        <w:rPr>
          <w:snapToGrid w:val="0"/>
        </w:rPr>
        <w:t>.</w:t>
      </w:r>
      <w:r>
        <w:rPr>
          <w:snapToGrid w:val="0"/>
        </w:rPr>
        <w:tab/>
        <w:t>Super 66 draws to be numbered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110" w:name="_Toc5012084"/>
      <w:bookmarkStart w:id="111" w:name="_Toc5012377"/>
      <w:bookmarkStart w:id="112" w:name="_Toc43182285"/>
      <w:bookmarkStart w:id="113" w:name="_Toc133390625"/>
      <w:bookmarkStart w:id="114" w:name="_Toc277942546"/>
      <w:bookmarkStart w:id="115" w:name="_Toc230161102"/>
      <w:r>
        <w:rPr>
          <w:rStyle w:val="CharSectno"/>
        </w:rPr>
        <w:t>11</w:t>
      </w:r>
      <w:r>
        <w:t>.</w:t>
      </w:r>
      <w:r>
        <w:tab/>
        <w:t>Super 66 draws to be supervised</w:t>
      </w:r>
      <w:bookmarkEnd w:id="110"/>
      <w:bookmarkEnd w:id="111"/>
      <w:bookmarkEnd w:id="112"/>
      <w:bookmarkEnd w:id="113"/>
      <w:bookmarkEnd w:id="114"/>
      <w:bookmarkEnd w:id="115"/>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16" w:name="_Toc5012085"/>
      <w:bookmarkStart w:id="117" w:name="_Toc5012378"/>
      <w:bookmarkStart w:id="118" w:name="_Toc43182286"/>
      <w:bookmarkStart w:id="119" w:name="_Toc133390626"/>
      <w:bookmarkStart w:id="120" w:name="_Toc277942547"/>
      <w:bookmarkStart w:id="121" w:name="_Toc230161103"/>
      <w:r>
        <w:rPr>
          <w:rStyle w:val="CharSectno"/>
        </w:rPr>
        <w:t>12</w:t>
      </w:r>
      <w:r>
        <w:rPr>
          <w:snapToGrid w:val="0"/>
        </w:rPr>
        <w:t>.</w:t>
      </w:r>
      <w:r>
        <w:rPr>
          <w:snapToGrid w:val="0"/>
        </w:rPr>
        <w:tab/>
        <w:t>Publication of results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22" w:name="_Toc5012086"/>
      <w:bookmarkStart w:id="123" w:name="_Toc5012379"/>
      <w:bookmarkStart w:id="124" w:name="_Toc43182287"/>
      <w:bookmarkStart w:id="125" w:name="_Toc133390627"/>
      <w:bookmarkStart w:id="126" w:name="_Toc277942548"/>
      <w:bookmarkStart w:id="127" w:name="_Toc230161104"/>
      <w:r>
        <w:rPr>
          <w:rStyle w:val="CharSectno"/>
        </w:rPr>
        <w:t>13</w:t>
      </w:r>
      <w:r>
        <w:rPr>
          <w:snapToGrid w:val="0"/>
        </w:rPr>
        <w:t>.</w:t>
      </w:r>
      <w:r>
        <w:rPr>
          <w:snapToGrid w:val="0"/>
        </w:rPr>
        <w:tab/>
        <w:t>Super 66 prize pool and prize reserve fund</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128" w:name="_Toc88360477"/>
      <w:bookmarkStart w:id="129" w:name="_Toc88447825"/>
      <w:bookmarkStart w:id="130" w:name="_Toc133390628"/>
      <w:bookmarkStart w:id="131" w:name="_Toc133390774"/>
      <w:bookmarkStart w:id="132" w:name="_Toc147224507"/>
      <w:bookmarkStart w:id="133" w:name="_Toc147289690"/>
      <w:bookmarkStart w:id="134" w:name="_Toc150241084"/>
      <w:bookmarkStart w:id="135" w:name="_Toc156967722"/>
      <w:bookmarkStart w:id="136" w:name="_Toc156978885"/>
      <w:bookmarkStart w:id="137" w:name="_Toc157830798"/>
      <w:bookmarkStart w:id="138" w:name="_Toc157831403"/>
      <w:bookmarkStart w:id="139" w:name="_Toc158430972"/>
      <w:bookmarkStart w:id="140" w:name="_Toc160612314"/>
      <w:bookmarkStart w:id="141" w:name="_Toc200449683"/>
      <w:bookmarkStart w:id="142" w:name="_Toc230144230"/>
      <w:bookmarkStart w:id="143" w:name="_Toc230161105"/>
      <w:bookmarkStart w:id="144" w:name="_Toc277942549"/>
      <w:r>
        <w:rPr>
          <w:rStyle w:val="CharPartNo"/>
        </w:rPr>
        <w:t>Part 4</w:t>
      </w:r>
      <w:r>
        <w:rPr>
          <w:rStyle w:val="CharDivNo"/>
        </w:rPr>
        <w:t> </w:t>
      </w:r>
      <w:r>
        <w:t>—</w:t>
      </w:r>
      <w:r>
        <w:rPr>
          <w:rStyle w:val="CharDivText"/>
        </w:rPr>
        <w:t> </w:t>
      </w:r>
      <w:r>
        <w:rPr>
          <w:rStyle w:val="CharPartText"/>
        </w:rPr>
        <w:t>Super 66 draw</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5012087"/>
      <w:bookmarkStart w:id="146" w:name="_Toc5012380"/>
      <w:bookmarkStart w:id="147" w:name="_Toc43182288"/>
      <w:bookmarkStart w:id="148" w:name="_Toc133390629"/>
      <w:bookmarkStart w:id="149" w:name="_Toc277942550"/>
      <w:bookmarkStart w:id="150" w:name="_Toc230161106"/>
      <w:r>
        <w:rPr>
          <w:rStyle w:val="CharSectno"/>
        </w:rPr>
        <w:t>14</w:t>
      </w:r>
      <w:r>
        <w:rPr>
          <w:snapToGrid w:val="0"/>
        </w:rPr>
        <w:t>.</w:t>
      </w:r>
      <w:r>
        <w:rPr>
          <w:snapToGrid w:val="0"/>
        </w:rPr>
        <w:tab/>
        <w:t>Super 66 draw</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51" w:name="_Toc5012088"/>
      <w:bookmarkStart w:id="152" w:name="_Toc5012381"/>
      <w:bookmarkStart w:id="153" w:name="_Toc43182289"/>
      <w:bookmarkStart w:id="154" w:name="_Toc133390630"/>
      <w:bookmarkStart w:id="155" w:name="_Toc277942551"/>
      <w:bookmarkStart w:id="156" w:name="_Toc230161107"/>
      <w:r>
        <w:rPr>
          <w:rStyle w:val="CharSectno"/>
        </w:rPr>
        <w:t>15</w:t>
      </w:r>
      <w:r>
        <w:rPr>
          <w:snapToGrid w:val="0"/>
        </w:rPr>
        <w:t>.</w:t>
      </w:r>
      <w:r>
        <w:rPr>
          <w:snapToGrid w:val="0"/>
        </w:rPr>
        <w:tab/>
        <w:t>Criteria for super 66 prizes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Subject to subrule (2), in a super 66 draw the holder of a receipted ticket </w:t>
      </w:r>
      <w:del w:id="157" w:author="Master Repository Process" w:date="2021-08-29T03:00:00Z">
        <w:r>
          <w:rPr>
            <w:snapToGrid w:val="0"/>
          </w:rPr>
          <w:delText>wins —</w:delText>
        </w:r>
      </w:del>
      <w:ins w:id="158" w:author="Master Repository Process" w:date="2021-08-29T03:00:00Z">
        <w:r>
          <w:t xml:space="preserve">or the purchaser of an entry under the </w:t>
        </w:r>
        <w:r>
          <w:rPr>
            <w:i/>
            <w:iCs/>
          </w:rPr>
          <w:t xml:space="preserve">Lotteries Commission (Internet Entries) Rules 2010 </w:t>
        </w:r>
        <w:r>
          <w:rPr>
            <w:snapToGrid w:val="0"/>
          </w:rPr>
          <w:t>wins —</w:t>
        </w:r>
      </w:ins>
      <w:r>
        <w:rPr>
          <w:snapToGrid w:val="0"/>
        </w:rPr>
        <w:t>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Footnotesection"/>
        <w:rPr>
          <w:ins w:id="159" w:author="Master Repository Process" w:date="2021-08-29T03:00:00Z"/>
        </w:rPr>
      </w:pPr>
      <w:ins w:id="160" w:author="Master Repository Process" w:date="2021-08-29T03:00:00Z">
        <w:r>
          <w:tab/>
          <w:t>[Rule 15 amended in Gazette 19 Nov 2010 p. 5733.]</w:t>
        </w:r>
      </w:ins>
    </w:p>
    <w:p>
      <w:pPr>
        <w:pStyle w:val="Heading5"/>
        <w:rPr>
          <w:snapToGrid w:val="0"/>
        </w:rPr>
      </w:pPr>
      <w:bookmarkStart w:id="161" w:name="_Toc5012089"/>
      <w:bookmarkStart w:id="162" w:name="_Toc5012382"/>
      <w:bookmarkStart w:id="163" w:name="_Toc43182290"/>
      <w:bookmarkStart w:id="164" w:name="_Toc133390631"/>
      <w:bookmarkStart w:id="165" w:name="_Toc277942552"/>
      <w:bookmarkStart w:id="166" w:name="_Toc230161108"/>
      <w:r>
        <w:rPr>
          <w:rStyle w:val="CharSectno"/>
        </w:rPr>
        <w:t>16</w:t>
      </w:r>
      <w:r>
        <w:rPr>
          <w:snapToGrid w:val="0"/>
        </w:rPr>
        <w:t>.</w:t>
      </w:r>
      <w:r>
        <w:rPr>
          <w:snapToGrid w:val="0"/>
        </w:rPr>
        <w:tab/>
        <w:t>Distribution of prize pool</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67" w:name="_Toc5012090"/>
      <w:bookmarkStart w:id="168" w:name="_Toc5012383"/>
      <w:bookmarkStart w:id="169" w:name="_Toc43182291"/>
      <w:bookmarkStart w:id="170" w:name="_Toc133390632"/>
      <w:bookmarkStart w:id="171" w:name="_Toc277942553"/>
      <w:bookmarkStart w:id="172" w:name="_Toc230161109"/>
      <w:r>
        <w:rPr>
          <w:rStyle w:val="CharSectno"/>
        </w:rPr>
        <w:t>17</w:t>
      </w:r>
      <w:r>
        <w:rPr>
          <w:snapToGrid w:val="0"/>
        </w:rPr>
        <w:t>.</w:t>
      </w:r>
      <w:r>
        <w:rPr>
          <w:snapToGrid w:val="0"/>
        </w:rPr>
        <w:tab/>
        <w:t>Division 1 jackpot</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173" w:name="_Toc5012091"/>
      <w:bookmarkStart w:id="174" w:name="_Toc5012384"/>
      <w:bookmarkStart w:id="175" w:name="_Toc43182292"/>
      <w:bookmarkStart w:id="176" w:name="_Toc133390633"/>
      <w:bookmarkStart w:id="177" w:name="_Toc277942554"/>
      <w:bookmarkStart w:id="178" w:name="_Toc230161110"/>
      <w:r>
        <w:rPr>
          <w:rStyle w:val="CharSectno"/>
        </w:rPr>
        <w:t>18</w:t>
      </w:r>
      <w:r>
        <w:rPr>
          <w:snapToGrid w:val="0"/>
        </w:rPr>
        <w:t>.</w:t>
      </w:r>
      <w:r>
        <w:rPr>
          <w:snapToGrid w:val="0"/>
        </w:rPr>
        <w:tab/>
        <w:t>Bonus draws and guaranteed prize pools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179" w:name="_Toc5012092"/>
      <w:bookmarkStart w:id="180" w:name="_Toc5012385"/>
      <w:bookmarkStart w:id="181" w:name="_Toc43182293"/>
      <w:bookmarkStart w:id="182" w:name="_Toc133390634"/>
      <w:bookmarkStart w:id="183" w:name="_Toc277942555"/>
      <w:bookmarkStart w:id="184" w:name="_Toc230161111"/>
      <w:r>
        <w:rPr>
          <w:rStyle w:val="CharSectno"/>
        </w:rPr>
        <w:t>19</w:t>
      </w:r>
      <w:r>
        <w:rPr>
          <w:snapToGrid w:val="0"/>
        </w:rPr>
        <w:t>.</w:t>
      </w:r>
      <w:r>
        <w:rPr>
          <w:snapToGrid w:val="0"/>
        </w:rPr>
        <w:tab/>
        <w:t>Division 1 prizes</w:t>
      </w:r>
      <w:bookmarkEnd w:id="179"/>
      <w:bookmarkEnd w:id="180"/>
      <w:bookmarkEnd w:id="181"/>
      <w:bookmarkEnd w:id="182"/>
      <w:bookmarkEnd w:id="183"/>
      <w:bookmarkEnd w:id="184"/>
      <w:r>
        <w:rPr>
          <w:snapToGrid w:val="0"/>
        </w:rPr>
        <w:t xml:space="preserve"> </w:t>
      </w:r>
    </w:p>
    <w:p>
      <w:pPr>
        <w:pStyle w:val="Subsection"/>
        <w:rPr>
          <w:ins w:id="185" w:author="Master Repository Process" w:date="2021-08-29T03:00:00Z"/>
        </w:rPr>
      </w:pPr>
      <w:ins w:id="186" w:author="Master Repository Process" w:date="2021-08-29T03:00:00Z">
        <w:r>
          <w:tab/>
          <w:t>(1A)</w:t>
        </w:r>
        <w:r>
          <w:tab/>
        </w:r>
        <w:r>
          <w:rPr>
            <w:snapToGrid w:val="0"/>
          </w:rPr>
          <w:t xml:space="preserve">A division 1 prize in a super 66 draw is to be paid in accordance with these rules and </w:t>
        </w:r>
        <w:r>
          <w:t xml:space="preserve">the </w:t>
        </w:r>
        <w:r>
          <w:rPr>
            <w:i/>
            <w:iCs/>
          </w:rPr>
          <w:t>Lotteries Commission (Internet Entries) Rules 2010</w:t>
        </w:r>
        <w:r>
          <w:t>.</w:t>
        </w:r>
      </w:ins>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super 66 draw is to be </w:t>
      </w:r>
      <w:r>
        <w:t>paid</w:t>
      </w:r>
      <w:del w:id="187" w:author="Master Repository Process" w:date="2021-08-29T03:00:00Z">
        <w:r>
          <w:rPr>
            <w:snapToGrid w:val="0"/>
          </w:rPr>
          <w:delText> — </w:delText>
        </w:r>
      </w:del>
      <w:ins w:id="188" w:author="Master Repository Process" w:date="2021-08-29T03:00:00Z">
        <w:r>
          <w:t xml:space="preserve"> to the holder of a winning receipted ticket —</w:t>
        </w:r>
      </w:ins>
    </w:p>
    <w:p>
      <w:pPr>
        <w:pStyle w:val="Indenta"/>
        <w:rPr>
          <w:snapToGrid w:val="0"/>
        </w:rPr>
      </w:pPr>
      <w:r>
        <w:rPr>
          <w:snapToGrid w:val="0"/>
        </w:rPr>
        <w:tab/>
        <w:t>(a)</w:t>
      </w:r>
      <w:r>
        <w:rPr>
          <w:snapToGrid w:val="0"/>
        </w:rPr>
        <w:tab/>
        <w:t xml:space="preserve">by the Commission; </w:t>
      </w:r>
      <w:ins w:id="189" w:author="Master Repository Process" w:date="2021-08-29T03:00:00Z">
        <w:r>
          <w:rPr>
            <w:snapToGrid w:val="0"/>
          </w:rPr>
          <w:t>and</w:t>
        </w:r>
      </w:ins>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w:t>
      </w:r>
      <w:ins w:id="190" w:author="Master Repository Process" w:date="2021-08-29T03:00:00Z">
        <w:r>
          <w:t>; 19 Nov 2010 p. 5733</w:t>
        </w:r>
      </w:ins>
      <w:r>
        <w:t>.]</w:t>
      </w:r>
    </w:p>
    <w:p>
      <w:pPr>
        <w:pStyle w:val="Heading5"/>
        <w:rPr>
          <w:snapToGrid w:val="0"/>
        </w:rPr>
      </w:pPr>
      <w:bookmarkStart w:id="191" w:name="_Toc5012093"/>
      <w:bookmarkStart w:id="192" w:name="_Toc5012386"/>
      <w:bookmarkStart w:id="193" w:name="_Toc43182294"/>
      <w:bookmarkStart w:id="194" w:name="_Toc133390635"/>
      <w:bookmarkStart w:id="195" w:name="_Toc277942556"/>
      <w:bookmarkStart w:id="196" w:name="_Toc230161112"/>
      <w:r>
        <w:rPr>
          <w:rStyle w:val="CharSectno"/>
        </w:rPr>
        <w:t>20</w:t>
      </w:r>
      <w:r>
        <w:rPr>
          <w:snapToGrid w:val="0"/>
        </w:rPr>
        <w:t>.</w:t>
      </w:r>
      <w:r>
        <w:rPr>
          <w:snapToGrid w:val="0"/>
        </w:rPr>
        <w:tab/>
        <w:t>Division 2 prizes</w:t>
      </w:r>
      <w:bookmarkEnd w:id="191"/>
      <w:bookmarkEnd w:id="192"/>
      <w:bookmarkEnd w:id="193"/>
      <w:bookmarkEnd w:id="194"/>
      <w:bookmarkEnd w:id="195"/>
      <w:bookmarkEnd w:id="196"/>
      <w:r>
        <w:rPr>
          <w:snapToGrid w:val="0"/>
        </w:rPr>
        <w:t xml:space="preserve"> </w:t>
      </w:r>
    </w:p>
    <w:p>
      <w:pPr>
        <w:pStyle w:val="Subsection"/>
        <w:rPr>
          <w:ins w:id="197" w:author="Master Repository Process" w:date="2021-08-29T03:00:00Z"/>
        </w:rPr>
      </w:pPr>
      <w:ins w:id="198" w:author="Master Repository Process" w:date="2021-08-29T03:00:00Z">
        <w:r>
          <w:tab/>
          <w:t>(1A)</w:t>
        </w:r>
        <w:r>
          <w:tab/>
        </w:r>
        <w:r>
          <w:rPr>
            <w:snapToGrid w:val="0"/>
          </w:rPr>
          <w:t xml:space="preserve">A division 2 prize in a super 66 draw is to be paid in accordance with these rules and </w:t>
        </w:r>
        <w:r>
          <w:t xml:space="preserve">the </w:t>
        </w:r>
        <w:r>
          <w:rPr>
            <w:i/>
            <w:iCs/>
          </w:rPr>
          <w:t>Lotteries Commission (Internet Entries) Rules 2010</w:t>
        </w:r>
        <w:r>
          <w:t>.</w:t>
        </w:r>
      </w:ins>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w:t>
      </w:r>
      <w:del w:id="199" w:author="Master Repository Process" w:date="2021-08-29T03:00:00Z">
        <w:r>
          <w:rPr>
            <w:snapToGrid w:val="0"/>
          </w:rPr>
          <w:delText> — </w:delText>
        </w:r>
      </w:del>
      <w:ins w:id="200" w:author="Master Repository Process" w:date="2021-08-29T03:00:00Z">
        <w:r>
          <w:t xml:space="preserve"> to the holder of a winning receipted ticket —</w:t>
        </w:r>
      </w:ins>
    </w:p>
    <w:p>
      <w:pPr>
        <w:pStyle w:val="Indenta"/>
        <w:rPr>
          <w:snapToGrid w:val="0"/>
        </w:rPr>
      </w:pPr>
      <w:r>
        <w:rPr>
          <w:snapToGrid w:val="0"/>
        </w:rPr>
        <w:tab/>
        <w:t>(a)</w:t>
      </w:r>
      <w:r>
        <w:rPr>
          <w:snapToGrid w:val="0"/>
        </w:rPr>
        <w:tab/>
        <w:t xml:space="preserve">by the Commission or an authorised payout centre; </w:t>
      </w:r>
      <w:ins w:id="201" w:author="Master Repository Process" w:date="2021-08-29T03:00:00Z">
        <w:r>
          <w:rPr>
            <w:snapToGrid w:val="0"/>
          </w:rPr>
          <w:t>and</w:t>
        </w:r>
      </w:ins>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w:t>
      </w:r>
      <w:ins w:id="202" w:author="Master Repository Process" w:date="2021-08-29T03:00:00Z">
        <w:r>
          <w:rPr>
            <w:snapToGrid w:val="0"/>
          </w:rPr>
          <w:t xml:space="preserve"> and</w:t>
        </w:r>
      </w:ins>
    </w:p>
    <w:p>
      <w:pPr>
        <w:pStyle w:val="Indenta"/>
        <w:rPr>
          <w:del w:id="203" w:author="Master Repository Process" w:date="2021-08-29T03:00:00Z"/>
          <w:snapToGrid w:val="0"/>
        </w:rPr>
      </w:pPr>
      <w:del w:id="204" w:author="Master Repository Process" w:date="2021-08-29T03:00:00Z">
        <w:r>
          <w:rPr>
            <w:snapToGrid w:val="0"/>
          </w:rPr>
          <w:tab/>
          <w:delText>(c)</w:delText>
        </w:r>
        <w:r>
          <w:rPr>
            <w:snapToGrid w:val="0"/>
          </w:rPr>
          <w:tab/>
          <w:delText>to the holder of the winning receipted ticket; and</w:delText>
        </w:r>
      </w:del>
    </w:p>
    <w:p>
      <w:pPr>
        <w:pStyle w:val="Ednotepara"/>
        <w:rPr>
          <w:ins w:id="205" w:author="Master Repository Process" w:date="2021-08-29T03:00:00Z"/>
          <w:snapToGrid w:val="0"/>
        </w:rPr>
      </w:pPr>
      <w:ins w:id="206" w:author="Master Repository Process" w:date="2021-08-29T03:00:00Z">
        <w:r>
          <w:rPr>
            <w:snapToGrid w:val="0"/>
          </w:rPr>
          <w:tab/>
          <w:t>[(c)</w:t>
        </w:r>
        <w:r>
          <w:rPr>
            <w:snapToGrid w:val="0"/>
          </w:rPr>
          <w:tab/>
          <w:t>deleted]</w:t>
        </w:r>
      </w:ins>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07" w:name="_Toc5012094"/>
      <w:bookmarkStart w:id="208" w:name="_Toc5012387"/>
      <w:bookmarkStart w:id="209" w:name="_Toc43182295"/>
      <w:bookmarkStart w:id="210" w:name="_Toc133390636"/>
      <w:r>
        <w:tab/>
        <w:t>[Rule 20 amended in Gazette 6 Jun 2008 p. 2352</w:t>
      </w:r>
      <w:ins w:id="211" w:author="Master Repository Process" w:date="2021-08-29T03:00:00Z">
        <w:r>
          <w:t>; 19 Nov 2010 p. 5733</w:t>
        </w:r>
      </w:ins>
      <w:r>
        <w:t>.]</w:t>
      </w:r>
    </w:p>
    <w:p>
      <w:pPr>
        <w:pStyle w:val="Heading5"/>
        <w:rPr>
          <w:snapToGrid w:val="0"/>
        </w:rPr>
      </w:pPr>
      <w:bookmarkStart w:id="212" w:name="_Toc277942557"/>
      <w:bookmarkStart w:id="213" w:name="_Toc230161113"/>
      <w:r>
        <w:rPr>
          <w:rStyle w:val="CharSectno"/>
        </w:rPr>
        <w:t>21</w:t>
      </w:r>
      <w:r>
        <w:rPr>
          <w:snapToGrid w:val="0"/>
        </w:rPr>
        <w:t>.</w:t>
      </w:r>
      <w:r>
        <w:rPr>
          <w:snapToGrid w:val="0"/>
        </w:rPr>
        <w:tab/>
        <w:t>Division 3, 4 and 5 prizes</w:t>
      </w:r>
      <w:bookmarkEnd w:id="207"/>
      <w:bookmarkEnd w:id="208"/>
      <w:bookmarkEnd w:id="209"/>
      <w:bookmarkEnd w:id="210"/>
      <w:bookmarkEnd w:id="212"/>
      <w:bookmarkEnd w:id="213"/>
      <w:r>
        <w:rPr>
          <w:snapToGrid w:val="0"/>
        </w:rPr>
        <w:t xml:space="preserve"> </w:t>
      </w:r>
    </w:p>
    <w:p>
      <w:pPr>
        <w:pStyle w:val="Subsection"/>
        <w:rPr>
          <w:ins w:id="214" w:author="Master Repository Process" w:date="2021-08-29T03:00:00Z"/>
        </w:rPr>
      </w:pPr>
      <w:ins w:id="215" w:author="Master Repository Process" w:date="2021-08-29T03:00:00Z">
        <w:r>
          <w:tab/>
          <w:t>(1A)</w:t>
        </w:r>
        <w:r>
          <w:tab/>
        </w:r>
        <w:r>
          <w:rPr>
            <w:snapToGrid w:val="0"/>
          </w:rPr>
          <w:t xml:space="preserve">A division 3, 4 or 5 prize in a super 66 draw is to be paid in accordance with these rules and </w:t>
        </w:r>
        <w:r>
          <w:t xml:space="preserve">the </w:t>
        </w:r>
        <w:r>
          <w:rPr>
            <w:i/>
            <w:iCs/>
          </w:rPr>
          <w:t>Lotteries Commission (Internet Entries) Rules 2010</w:t>
        </w:r>
        <w:r>
          <w:t>.</w:t>
        </w:r>
      </w:ins>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216" w:name="_Toc5012095"/>
      <w:bookmarkStart w:id="217" w:name="_Toc5012388"/>
      <w:bookmarkStart w:id="218" w:name="_Toc43182296"/>
      <w:bookmarkStart w:id="219" w:name="_Toc133390637"/>
      <w:r>
        <w:tab/>
        <w:t>[Rule 21 amended in Gazette 6 Jun 2008 p. 2352</w:t>
      </w:r>
      <w:ins w:id="220" w:author="Master Repository Process" w:date="2021-08-29T03:00:00Z">
        <w:r>
          <w:t>; 19 Nov 2010 p. 5734</w:t>
        </w:r>
      </w:ins>
      <w:r>
        <w:t>.]</w:t>
      </w:r>
    </w:p>
    <w:p>
      <w:pPr>
        <w:pStyle w:val="Heading5"/>
        <w:rPr>
          <w:snapToGrid w:val="0"/>
        </w:rPr>
      </w:pPr>
      <w:bookmarkStart w:id="221" w:name="_Toc277942558"/>
      <w:bookmarkStart w:id="222" w:name="_Toc230161114"/>
      <w:r>
        <w:rPr>
          <w:rStyle w:val="CharSectno"/>
        </w:rPr>
        <w:t>22</w:t>
      </w:r>
      <w:r>
        <w:rPr>
          <w:snapToGrid w:val="0"/>
        </w:rPr>
        <w:t>.</w:t>
      </w:r>
      <w:r>
        <w:rPr>
          <w:snapToGrid w:val="0"/>
        </w:rPr>
        <w:tab/>
        <w:t>Commission may require a statutory declaration</w:t>
      </w:r>
      <w:bookmarkEnd w:id="216"/>
      <w:bookmarkEnd w:id="217"/>
      <w:bookmarkEnd w:id="218"/>
      <w:bookmarkEnd w:id="219"/>
      <w:bookmarkEnd w:id="221"/>
      <w:bookmarkEnd w:id="222"/>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223" w:name="_Toc5012096"/>
      <w:bookmarkStart w:id="224" w:name="_Toc5012389"/>
      <w:bookmarkStart w:id="225" w:name="_Toc43182297"/>
      <w:bookmarkStart w:id="226" w:name="_Toc133390638"/>
      <w:bookmarkStart w:id="227" w:name="_Toc277942559"/>
      <w:bookmarkStart w:id="228" w:name="_Toc230161115"/>
      <w:r>
        <w:rPr>
          <w:rStyle w:val="CharSectno"/>
        </w:rPr>
        <w:t>23</w:t>
      </w:r>
      <w:r>
        <w:rPr>
          <w:snapToGrid w:val="0"/>
        </w:rPr>
        <w:t>.</w:t>
      </w:r>
      <w:r>
        <w:rPr>
          <w:snapToGrid w:val="0"/>
        </w:rPr>
        <w:tab/>
        <w:t>Publication of names and addresses of prize winners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29" w:name="_Toc5012097"/>
      <w:bookmarkStart w:id="230" w:name="_Toc5012390"/>
      <w:bookmarkStart w:id="231" w:name="_Toc43182298"/>
      <w:bookmarkStart w:id="232" w:name="_Toc133390639"/>
      <w:bookmarkStart w:id="233" w:name="_Toc277942560"/>
      <w:bookmarkStart w:id="234" w:name="_Toc230161116"/>
      <w:r>
        <w:rPr>
          <w:rStyle w:val="CharSectno"/>
        </w:rPr>
        <w:t>24</w:t>
      </w:r>
      <w:r>
        <w:rPr>
          <w:snapToGrid w:val="0"/>
        </w:rPr>
        <w:t>.</w:t>
      </w:r>
      <w:r>
        <w:rPr>
          <w:snapToGrid w:val="0"/>
        </w:rPr>
        <w:tab/>
        <w:t>Player Registration Service</w:t>
      </w:r>
      <w:bookmarkEnd w:id="229"/>
      <w:bookmarkEnd w:id="230"/>
      <w:bookmarkEnd w:id="231"/>
      <w:bookmarkEnd w:id="232"/>
      <w:bookmarkEnd w:id="233"/>
      <w:bookmarkEnd w:id="234"/>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235" w:name="_Toc277942561"/>
      <w:bookmarkStart w:id="236" w:name="_Toc230161117"/>
      <w:bookmarkStart w:id="237" w:name="_Toc88360489"/>
      <w:bookmarkStart w:id="238" w:name="_Toc88447837"/>
      <w:bookmarkStart w:id="239" w:name="_Toc133390640"/>
      <w:bookmarkStart w:id="240" w:name="_Toc133390786"/>
      <w:bookmarkStart w:id="241" w:name="_Toc147224519"/>
      <w:bookmarkStart w:id="242" w:name="_Toc147289702"/>
      <w:bookmarkStart w:id="243" w:name="_Toc150241096"/>
      <w:bookmarkStart w:id="244" w:name="_Toc156967734"/>
      <w:bookmarkStart w:id="245" w:name="_Toc156978897"/>
      <w:bookmarkStart w:id="246" w:name="_Toc157830810"/>
      <w:bookmarkStart w:id="247" w:name="_Toc157831415"/>
      <w:bookmarkStart w:id="248" w:name="_Toc158430984"/>
      <w:bookmarkStart w:id="249" w:name="_Toc160612326"/>
      <w:r>
        <w:rPr>
          <w:rStyle w:val="CharSectno"/>
        </w:rPr>
        <w:t>24A</w:t>
      </w:r>
      <w:r>
        <w:t>.</w:t>
      </w:r>
      <w:r>
        <w:tab/>
        <w:t>Player’s card holders may request direct credit of prizes</w:t>
      </w:r>
      <w:bookmarkEnd w:id="235"/>
      <w:bookmarkEnd w:id="23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250" w:name="_Toc200449696"/>
      <w:bookmarkStart w:id="251" w:name="_Toc230144243"/>
      <w:bookmarkStart w:id="252" w:name="_Toc230161118"/>
      <w:bookmarkStart w:id="253" w:name="_Toc277942562"/>
      <w:r>
        <w:rPr>
          <w:rStyle w:val="CharPartNo"/>
        </w:rPr>
        <w:t>Part 5</w:t>
      </w:r>
      <w:r>
        <w:rPr>
          <w:rStyle w:val="CharDivNo"/>
        </w:rPr>
        <w:t> </w:t>
      </w:r>
      <w:r>
        <w:t>—</w:t>
      </w:r>
      <w:r>
        <w:rPr>
          <w:rStyle w:val="CharDivText"/>
        </w:rPr>
        <w:t> </w:t>
      </w:r>
      <w:r>
        <w:rPr>
          <w:rStyle w:val="CharPartText"/>
        </w:rPr>
        <w:t>Miscellaneous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5012098"/>
      <w:bookmarkStart w:id="255" w:name="_Toc5012391"/>
      <w:bookmarkStart w:id="256" w:name="_Toc43182299"/>
      <w:bookmarkStart w:id="257" w:name="_Toc133390641"/>
      <w:bookmarkStart w:id="258" w:name="_Toc277942563"/>
      <w:bookmarkStart w:id="259" w:name="_Toc230161119"/>
      <w:r>
        <w:rPr>
          <w:rStyle w:val="CharSectno"/>
        </w:rPr>
        <w:t>25</w:t>
      </w:r>
      <w:r>
        <w:rPr>
          <w:snapToGrid w:val="0"/>
        </w:rPr>
        <w:t>.</w:t>
      </w:r>
      <w:r>
        <w:rPr>
          <w:snapToGrid w:val="0"/>
        </w:rPr>
        <w:tab/>
        <w:t>Instructions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bookmarkStart w:id="260" w:name="_Toc5012099"/>
      <w:bookmarkStart w:id="261" w:name="_Toc5012392"/>
      <w:bookmarkStart w:id="262" w:name="_Toc43182300"/>
      <w:bookmarkStart w:id="263" w:name="_Toc133390642"/>
      <w:r>
        <w:tab/>
        <w:t>[Rule 25 amended in Gazette 6 Jun 2008 p. 2354.]</w:t>
      </w:r>
    </w:p>
    <w:p>
      <w:pPr>
        <w:pStyle w:val="Heading5"/>
        <w:rPr>
          <w:snapToGrid w:val="0"/>
        </w:rPr>
      </w:pPr>
      <w:bookmarkStart w:id="264" w:name="_Toc277942564"/>
      <w:bookmarkStart w:id="265" w:name="_Toc230161120"/>
      <w:r>
        <w:rPr>
          <w:rStyle w:val="CharSectno"/>
        </w:rPr>
        <w:t>26</w:t>
      </w:r>
      <w:r>
        <w:rPr>
          <w:snapToGrid w:val="0"/>
        </w:rPr>
        <w:t>.</w:t>
      </w:r>
      <w:r>
        <w:rPr>
          <w:snapToGrid w:val="0"/>
        </w:rPr>
        <w:tab/>
        <w:t>Rules to be made available</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66" w:name="_Toc5012100"/>
      <w:bookmarkStart w:id="267" w:name="_Toc5012393"/>
      <w:bookmarkStart w:id="268" w:name="_Toc43182301"/>
      <w:bookmarkStart w:id="269" w:name="_Toc133390643"/>
      <w:bookmarkStart w:id="270" w:name="_Toc277942565"/>
      <w:bookmarkStart w:id="271" w:name="_Toc230161121"/>
      <w:r>
        <w:rPr>
          <w:rStyle w:val="CharSectno"/>
        </w:rPr>
        <w:t>27</w:t>
      </w:r>
      <w:r>
        <w:rPr>
          <w:snapToGrid w:val="0"/>
        </w:rPr>
        <w:t>.</w:t>
      </w:r>
      <w:r>
        <w:rPr>
          <w:snapToGrid w:val="0"/>
        </w:rPr>
        <w:tab/>
        <w:t>Decisions of Commission final</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272" w:name="_Toc5012397"/>
      <w:bookmarkStart w:id="273" w:name="_Toc43182305"/>
      <w:bookmarkStart w:id="274" w:name="_Toc133390646"/>
      <w:bookmarkStart w:id="275" w:name="_Toc133390792"/>
      <w:bookmarkStart w:id="276" w:name="_Toc147224525"/>
      <w:bookmarkStart w:id="277" w:name="_Toc147289708"/>
      <w:bookmarkStart w:id="278" w:name="_Toc150241102"/>
      <w:bookmarkStart w:id="279" w:name="_Toc156967740"/>
      <w:bookmarkStart w:id="280" w:name="_Toc156978901"/>
      <w:bookmarkStart w:id="281" w:name="_Toc157830814"/>
      <w:bookmarkStart w:id="282" w:name="_Toc157831419"/>
      <w:bookmarkStart w:id="283" w:name="_Toc158430988"/>
      <w:bookmarkStart w:id="284" w:name="_Toc160612330"/>
      <w:bookmarkStart w:id="285" w:name="_Toc200449700"/>
      <w:bookmarkStart w:id="286" w:name="_Toc230144247"/>
      <w:bookmarkStart w:id="287" w:name="_Toc230161122"/>
      <w:bookmarkStart w:id="288" w:name="_Toc277942566"/>
      <w:r>
        <w:rPr>
          <w:rStyle w:val="CharSchNo"/>
        </w:rPr>
        <w:t>Schedule 1</w:t>
      </w:r>
      <w:r>
        <w:t> — </w:t>
      </w:r>
      <w:r>
        <w:rPr>
          <w:rStyle w:val="CharSchText"/>
        </w:rPr>
        <w:t>Summary of parameters within which Super 66 is conducted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or 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89" w:name="_Toc88360496"/>
      <w:bookmarkStart w:id="290" w:name="_Toc88447844"/>
      <w:bookmarkStart w:id="291" w:name="_Toc133390647"/>
      <w:bookmarkStart w:id="292" w:name="_Toc133390793"/>
      <w:bookmarkStart w:id="293" w:name="_Toc147224526"/>
      <w:bookmarkStart w:id="294" w:name="_Toc147289709"/>
      <w:bookmarkStart w:id="295" w:name="_Toc150241103"/>
      <w:bookmarkStart w:id="296" w:name="_Toc156967741"/>
      <w:bookmarkStart w:id="297" w:name="_Toc156978902"/>
      <w:bookmarkStart w:id="298" w:name="_Toc157830815"/>
      <w:bookmarkStart w:id="299" w:name="_Toc157831420"/>
      <w:bookmarkStart w:id="300" w:name="_Toc158430989"/>
      <w:bookmarkStart w:id="301" w:name="_Toc160612331"/>
      <w:bookmarkStart w:id="302" w:name="_Toc200449701"/>
      <w:bookmarkStart w:id="303" w:name="_Toc230144248"/>
      <w:bookmarkStart w:id="304" w:name="_Toc230161123"/>
      <w:bookmarkStart w:id="305" w:name="_Toc277942567"/>
      <w:r>
        <w:t>Notes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306" w:name="_Toc277942568"/>
      <w:bookmarkStart w:id="307" w:name="_Toc230161124"/>
      <w:r>
        <w:t>Compilation table</w:t>
      </w:r>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r>
        <w:tc>
          <w:tcPr>
            <w:tcW w:w="3118" w:type="dxa"/>
          </w:tcPr>
          <w:p>
            <w:pPr>
              <w:pStyle w:val="nTable"/>
              <w:spacing w:after="40"/>
              <w:rPr>
                <w:sz w:val="19"/>
              </w:rPr>
            </w:pPr>
            <w:r>
              <w:rPr>
                <w:i/>
                <w:sz w:val="19"/>
              </w:rPr>
              <w:t>Lotteries Commission (Super 66) Amendment Rules 2008</w:t>
            </w:r>
            <w:r>
              <w:rPr>
                <w:sz w:val="19"/>
              </w:rPr>
              <w:t xml:space="preserve"> </w:t>
            </w:r>
          </w:p>
        </w:tc>
        <w:tc>
          <w:tcPr>
            <w:tcW w:w="1276" w:type="dxa"/>
          </w:tcPr>
          <w:p>
            <w:pPr>
              <w:pStyle w:val="nTable"/>
              <w:spacing w:after="40"/>
              <w:rPr>
                <w:sz w:val="19"/>
              </w:rPr>
            </w:pPr>
            <w:r>
              <w:rPr>
                <w:sz w:val="19"/>
              </w:rPr>
              <w:t>6 Jun 2008 p. 2347-54</w:t>
            </w:r>
          </w:p>
        </w:tc>
        <w:tc>
          <w:tcPr>
            <w:tcW w:w="2693" w:type="dxa"/>
          </w:tcPr>
          <w:p>
            <w:pPr>
              <w:pStyle w:val="nTable"/>
              <w:spacing w:after="40"/>
              <w:rPr>
                <w:sz w:val="19"/>
              </w:rPr>
            </w:pPr>
            <w:r>
              <w:rPr>
                <w:sz w:val="19"/>
              </w:rPr>
              <w:t>r. 1 and 2: 6 Jun 2008 (see r. 2(a));</w:t>
            </w:r>
            <w:r>
              <w:rPr>
                <w:sz w:val="19"/>
              </w:rPr>
              <w:br/>
              <w:t>Rules other than r. 1 and 2: 8 Jun 2008 (see r. 2(b))</w:t>
            </w:r>
          </w:p>
        </w:tc>
      </w:tr>
      <w:tr>
        <w:tc>
          <w:tcPr>
            <w:tcW w:w="3118" w:type="dxa"/>
          </w:tcPr>
          <w:p>
            <w:pPr>
              <w:pStyle w:val="nTable"/>
              <w:spacing w:after="40"/>
              <w:rPr>
                <w:iCs/>
                <w:sz w:val="19"/>
              </w:rPr>
            </w:pPr>
            <w:r>
              <w:rPr>
                <w:i/>
                <w:sz w:val="19"/>
              </w:rPr>
              <w:t>Lotteries Commission Amendment Rules 2009</w:t>
            </w:r>
            <w:r>
              <w:rPr>
                <w:iCs/>
                <w:sz w:val="19"/>
              </w:rPr>
              <w:t xml:space="preserve"> Pt. 2</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rPr>
          <w:ins w:id="308" w:author="Master Repository Process" w:date="2021-08-29T03:00:00Z"/>
        </w:trPr>
        <w:tc>
          <w:tcPr>
            <w:tcW w:w="3118" w:type="dxa"/>
            <w:tcBorders>
              <w:bottom w:val="single" w:sz="4" w:space="0" w:color="auto"/>
            </w:tcBorders>
          </w:tcPr>
          <w:p>
            <w:pPr>
              <w:pStyle w:val="nTable"/>
              <w:spacing w:after="40"/>
              <w:rPr>
                <w:ins w:id="309" w:author="Master Repository Process" w:date="2021-08-29T03:00:00Z"/>
                <w:i/>
                <w:sz w:val="19"/>
              </w:rPr>
            </w:pPr>
            <w:ins w:id="310" w:author="Master Repository Process" w:date="2021-08-29T03:00:00Z">
              <w:r>
                <w:rPr>
                  <w:i/>
                  <w:sz w:val="19"/>
                </w:rPr>
                <w:t>Lotteries Commission (Super 66) Amendment Rul</w:t>
              </w:r>
              <w:bookmarkStart w:id="311" w:name="UpToHere"/>
              <w:bookmarkEnd w:id="311"/>
              <w:r>
                <w:rPr>
                  <w:i/>
                  <w:sz w:val="19"/>
                </w:rPr>
                <w:t>es 2010</w:t>
              </w:r>
            </w:ins>
          </w:p>
        </w:tc>
        <w:tc>
          <w:tcPr>
            <w:tcW w:w="1276" w:type="dxa"/>
            <w:tcBorders>
              <w:bottom w:val="single" w:sz="4" w:space="0" w:color="auto"/>
            </w:tcBorders>
          </w:tcPr>
          <w:p>
            <w:pPr>
              <w:pStyle w:val="nTable"/>
              <w:spacing w:after="40"/>
              <w:rPr>
                <w:ins w:id="312" w:author="Master Repository Process" w:date="2021-08-29T03:00:00Z"/>
                <w:sz w:val="19"/>
              </w:rPr>
            </w:pPr>
            <w:ins w:id="313" w:author="Master Repository Process" w:date="2021-08-29T03:00:00Z">
              <w:r>
                <w:rPr>
                  <w:sz w:val="19"/>
                </w:rPr>
                <w:t>19 Nov 2010 p. 5732</w:t>
              </w:r>
              <w:r>
                <w:rPr>
                  <w:sz w:val="19"/>
                </w:rPr>
                <w:noBreakHyphen/>
                <w:t>4</w:t>
              </w:r>
            </w:ins>
          </w:p>
        </w:tc>
        <w:tc>
          <w:tcPr>
            <w:tcW w:w="2693" w:type="dxa"/>
            <w:tcBorders>
              <w:bottom w:val="single" w:sz="4" w:space="0" w:color="auto"/>
            </w:tcBorders>
          </w:tcPr>
          <w:p>
            <w:pPr>
              <w:pStyle w:val="nTable"/>
              <w:spacing w:after="40"/>
              <w:rPr>
                <w:ins w:id="314" w:author="Master Repository Process" w:date="2021-08-29T03:00:00Z"/>
                <w:sz w:val="19"/>
              </w:rPr>
            </w:pPr>
            <w:ins w:id="315" w:author="Master Repository Process" w:date="2021-08-29T03:00:00Z">
              <w:r>
                <w:rPr>
                  <w:snapToGrid w:val="0"/>
                  <w:spacing w:val="-2"/>
                  <w:sz w:val="19"/>
                  <w:lang w:val="en-US"/>
                </w:rPr>
                <w:t>r. 1 and 2: 19 Nov 2010 (see r. 2(a));</w:t>
              </w:r>
              <w:r>
                <w:rPr>
                  <w:snapToGrid w:val="0"/>
                  <w:spacing w:val="-2"/>
                  <w:sz w:val="19"/>
                  <w:lang w:val="en-US"/>
                </w:rPr>
                <w:br/>
                <w:t>Rules other than r. 1 and 2: 20 Nov 2010 (see r. 2(b))</w:t>
              </w:r>
            </w:ins>
          </w:p>
        </w:tc>
      </w:tr>
    </w:tb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52438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19"/>
    <w:docVar w:name="WAFER_20151208100019" w:val="RemoveTrackChanges"/>
    <w:docVar w:name="WAFER_20151208100019_GUID" w:val="1013bda6-e081-41eb-bb46-8f73ab90f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0E134F-77AF-41B5-93DD-51FA39A5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5142</Words>
  <Characters>23091</Characters>
  <Application>Microsoft Office Word</Application>
  <DocSecurity>0</DocSecurity>
  <Lines>679</Lines>
  <Paragraphs>397</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27836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02-c0-03 - 02-d0-02</dc:title>
  <dc:subject/>
  <dc:creator/>
  <cp:keywords/>
  <dc:description/>
  <cp:lastModifiedBy>Master Repository Process</cp:lastModifiedBy>
  <cp:revision>2</cp:revision>
  <cp:lastPrinted>2007-02-05T04:52:00Z</cp:lastPrinted>
  <dcterms:created xsi:type="dcterms:W3CDTF">2021-08-28T19:00:00Z</dcterms:created>
  <dcterms:modified xsi:type="dcterms:W3CDTF">2021-08-28T19:00:00Z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17 May 2009</vt:lpwstr>
  </property>
  <property fmtid="{D5CDD505-2E9C-101B-9397-08002B2CF9AE}" pid="9" name="ToSuffix">
    <vt:lpwstr>02-d0-02</vt:lpwstr>
  </property>
  <property fmtid="{D5CDD505-2E9C-101B-9397-08002B2CF9AE}" pid="10" name="ToAsAtDate">
    <vt:lpwstr>20 Nov 2010</vt:lpwstr>
  </property>
</Properties>
</file>