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2010</w:t>
      </w:r>
      <w:r>
        <w:fldChar w:fldCharType="end"/>
      </w:r>
      <w:r>
        <w:t xml:space="preserve">, </w:t>
      </w:r>
      <w:r>
        <w:fldChar w:fldCharType="begin"/>
      </w:r>
      <w:r>
        <w:instrText xml:space="preserve"> DocProperty FromSuffix </w:instrText>
      </w:r>
      <w:r>
        <w:fldChar w:fldCharType="separate"/>
      </w:r>
      <w:r>
        <w:t>09-g0-04</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09-h0-04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556"/>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5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58"/>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rPr>
          <w:ins w:id="4" w:author="Master Repository Process" w:date="2021-09-19T04:50:00Z"/>
        </w:rPr>
      </w:pPr>
      <w:ins w:id="5" w:author="Master Repository Process" w:date="2021-09-19T04:50:00Z">
        <w:r>
          <w:tab/>
        </w:r>
        <w:r>
          <w:rPr>
            <w:rStyle w:val="CharDefText"/>
          </w:rPr>
          <w:t>endorsed optometrist</w:t>
        </w:r>
        <w:r>
          <w:t xml:space="preserve"> means a person registered under the </w:t>
        </w:r>
        <w:r>
          <w:rPr>
            <w:i/>
            <w:iCs/>
          </w:rPr>
          <w:t>Health Practitioner Regulation National Law (Western Australia)</w:t>
        </w:r>
        <w:r>
          <w:t xml:space="preserve"> in the optometry profession whose registration is endorsed under section 94 of that Law;</w:t>
        </w:r>
      </w:ins>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rPr>
          <w:ins w:id="6" w:author="Master Repository Process" w:date="2021-09-19T04:50:00Z"/>
        </w:rPr>
      </w:pPr>
      <w:ins w:id="7" w:author="Master Repository Process" w:date="2021-09-19T04:50:00Z">
        <w:r>
          <w:tab/>
        </w:r>
        <w:r>
          <w:rPr>
            <w:rStyle w:val="CharDefText"/>
          </w:rPr>
          <w:t>optometrist</w:t>
        </w:r>
        <w:r>
          <w:t xml:space="preserve"> means a person registered under the </w:t>
        </w:r>
        <w:r>
          <w:rPr>
            <w:i/>
            <w:iCs/>
          </w:rPr>
          <w:t xml:space="preserve">Health Practitioner Regulation National Law (Western Australia) </w:t>
        </w:r>
        <w:r>
          <w:t>in the optometry profession;</w:t>
        </w:r>
      </w:ins>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SUSMP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5079-80; 22 Oct 2010 p. 5218</w:t>
      </w:r>
      <w:ins w:id="8" w:author="Master Repository Process" w:date="2021-09-19T04:50:00Z">
        <w:r>
          <w:t>; 19 Nov 2010 p. 5711</w:t>
        </w:r>
      </w:ins>
      <w:r>
        <w:t xml:space="preserve">; amended by Act No. 9 of 2003 s. 41.] </w:t>
      </w:r>
    </w:p>
    <w:p>
      <w:pPr>
        <w:pStyle w:val="Heading5"/>
      </w:pPr>
      <w:bookmarkStart w:id="9" w:name="_Toc389746559"/>
      <w:r>
        <w:rPr>
          <w:rStyle w:val="CharSectno"/>
        </w:rPr>
        <w:t>2AAA</w:t>
      </w:r>
      <w:r>
        <w:t>.</w:t>
      </w:r>
      <w:r>
        <w:tab/>
        <w:t>Notes not part of regulations</w:t>
      </w:r>
      <w:bookmarkEnd w:id="9"/>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0" w:name="_Toc389746560"/>
      <w:r>
        <w:rPr>
          <w:rStyle w:val="CharSectno"/>
        </w:rPr>
        <w:t>2AA</w:t>
      </w:r>
      <w:r>
        <w:rPr>
          <w:snapToGrid w:val="0"/>
        </w:rPr>
        <w:t>.</w:t>
      </w:r>
      <w:r>
        <w:rPr>
          <w:snapToGrid w:val="0"/>
        </w:rPr>
        <w:tab/>
        <w:t>Prescribed office (section 64B)</w:t>
      </w:r>
      <w:bookmarkEnd w:id="1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1" w:name="_Toc389746561"/>
      <w:r>
        <w:rPr>
          <w:rStyle w:val="CharSectno"/>
        </w:rPr>
        <w:t>2A</w:t>
      </w:r>
      <w:r>
        <w:rPr>
          <w:snapToGrid w:val="0"/>
        </w:rPr>
        <w:t>.</w:t>
      </w:r>
      <w:r>
        <w:rPr>
          <w:snapToGrid w:val="0"/>
        </w:rPr>
        <w:tab/>
        <w:t>Exemptions</w:t>
      </w:r>
      <w:bookmarkEnd w:id="11"/>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del w:id="12" w:author="Master Repository Process" w:date="2021-09-19T04:50:00Z">
        <w:r>
          <w:delText xml:space="preserve"> </w:delText>
        </w:r>
      </w:del>
    </w:p>
    <w:p>
      <w:pPr>
        <w:pStyle w:val="Ednotedivision"/>
      </w:pPr>
      <w:r>
        <w:t>[Heading deleted in Gazette 12 Aug 2003 p. 3663.]</w:t>
      </w:r>
    </w:p>
    <w:p>
      <w:pPr>
        <w:pStyle w:val="Heading2"/>
        <w:rPr>
          <w:ins w:id="13" w:author="Master Repository Process" w:date="2021-09-19T04:50:00Z"/>
        </w:rPr>
      </w:pPr>
      <w:bookmarkStart w:id="14" w:name="_Toc389746562"/>
      <w:ins w:id="15" w:author="Master Repository Process" w:date="2021-09-19T04:50:00Z">
        <w:r>
          <w:rPr>
            <w:rStyle w:val="CharPartNo"/>
          </w:rPr>
          <w:t>Part 2A</w:t>
        </w:r>
        <w:r>
          <w:rPr>
            <w:b w:val="0"/>
          </w:rPr>
          <w:t> </w:t>
        </w:r>
        <w:r>
          <w:t>—</w:t>
        </w:r>
        <w:r>
          <w:rPr>
            <w:b w:val="0"/>
          </w:rPr>
          <w:t> </w:t>
        </w:r>
        <w:r>
          <w:rPr>
            <w:rStyle w:val="CharPartText"/>
          </w:rPr>
          <w:t>Endorsed health practitioners</w:t>
        </w:r>
        <w:bookmarkEnd w:id="14"/>
      </w:ins>
    </w:p>
    <w:p>
      <w:pPr>
        <w:pStyle w:val="Footnoteheading"/>
        <w:rPr>
          <w:ins w:id="16" w:author="Master Repository Process" w:date="2021-09-19T04:50:00Z"/>
        </w:rPr>
      </w:pPr>
      <w:ins w:id="17" w:author="Master Repository Process" w:date="2021-09-19T04:50:00Z">
        <w:r>
          <w:tab/>
          <w:t>[Heading inserted in Gazette 19 Nov 2010 p. 5711.]</w:t>
        </w:r>
      </w:ins>
    </w:p>
    <w:p>
      <w:pPr>
        <w:pStyle w:val="Heading5"/>
        <w:rPr>
          <w:ins w:id="18" w:author="Master Repository Process" w:date="2021-09-19T04:50:00Z"/>
        </w:rPr>
      </w:pPr>
      <w:bookmarkStart w:id="19" w:name="_Toc389746563"/>
      <w:ins w:id="20" w:author="Master Repository Process" w:date="2021-09-19T04:50:00Z">
        <w:r>
          <w:rPr>
            <w:rStyle w:val="CharSectno"/>
          </w:rPr>
          <w:t>3A</w:t>
        </w:r>
        <w:r>
          <w:t>.</w:t>
        </w:r>
        <w:r>
          <w:tab/>
          <w:t>Optometrists</w:t>
        </w:r>
        <w:bookmarkEnd w:id="19"/>
      </w:ins>
    </w:p>
    <w:p>
      <w:pPr>
        <w:pStyle w:val="Subsection"/>
        <w:rPr>
          <w:ins w:id="21" w:author="Master Repository Process" w:date="2021-09-19T04:50:00Z"/>
        </w:rPr>
      </w:pPr>
      <w:ins w:id="22" w:author="Master Repository Process" w:date="2021-09-19T04:50:00Z">
        <w:r>
          <w:tab/>
          <w:t>(1)</w:t>
        </w:r>
        <w:r>
          <w:tab/>
          <w:t>For the purpose of section 23(4B) of the Act, endorsed optometrist is prescribed as a class of endorsed health practitioner.</w:t>
        </w:r>
      </w:ins>
    </w:p>
    <w:p>
      <w:pPr>
        <w:pStyle w:val="Subsection"/>
        <w:rPr>
          <w:ins w:id="23" w:author="Master Repository Process" w:date="2021-09-19T04:50:00Z"/>
        </w:rPr>
      </w:pPr>
      <w:ins w:id="24" w:author="Master Repository Process" w:date="2021-09-19T04:50:00Z">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ins>
    </w:p>
    <w:p>
      <w:pPr>
        <w:pStyle w:val="Subsection"/>
        <w:rPr>
          <w:ins w:id="25" w:author="Master Repository Process" w:date="2021-09-19T04:50:00Z"/>
        </w:rPr>
      </w:pPr>
      <w:ins w:id="26" w:author="Master Repository Process" w:date="2021-09-19T04:50:00Z">
        <w:r>
          <w:tab/>
          <w:t>(3)</w:t>
        </w:r>
        <w:r>
          <w:tab/>
          <w:t xml:space="preserve">Under section 23(4C)(a) of the Act, the authorisation given by section 23(4B) of the Act is restricted — </w:t>
        </w:r>
      </w:ins>
    </w:p>
    <w:p>
      <w:pPr>
        <w:pStyle w:val="Indenta"/>
        <w:rPr>
          <w:ins w:id="27" w:author="Master Repository Process" w:date="2021-09-19T04:50:00Z"/>
        </w:rPr>
      </w:pPr>
      <w:ins w:id="28" w:author="Master Repository Process" w:date="2021-09-19T04:50:00Z">
        <w:r>
          <w:tab/>
          <w:t>(a)</w:t>
        </w:r>
        <w:r>
          <w:tab/>
          <w:t>in relation to a prescribed medicine, to possession, use, supply, sale or prescription in relation to topical use in the eye; and</w:t>
        </w:r>
      </w:ins>
    </w:p>
    <w:p>
      <w:pPr>
        <w:pStyle w:val="Indenta"/>
        <w:rPr>
          <w:ins w:id="29" w:author="Master Repository Process" w:date="2021-09-19T04:50:00Z"/>
        </w:rPr>
      </w:pPr>
      <w:ins w:id="30" w:author="Master Repository Process" w:date="2021-09-19T04:50:00Z">
        <w:r>
          <w:tab/>
          <w:t>(b)</w:t>
        </w:r>
        <w:r>
          <w:tab/>
          <w:t>in relation to phenylephrine, to phenylephrine with a maximum concentration of 5%.</w:t>
        </w:r>
      </w:ins>
    </w:p>
    <w:p>
      <w:pPr>
        <w:pStyle w:val="Footnotesection"/>
        <w:rPr>
          <w:ins w:id="31" w:author="Master Repository Process" w:date="2021-09-19T04:50:00Z"/>
        </w:rPr>
      </w:pPr>
      <w:ins w:id="32" w:author="Master Repository Process" w:date="2021-09-19T04:50:00Z">
        <w:r>
          <w:tab/>
          <w:t>[Regulation 3A inserted in Gazette 19 Nov 2010 p. 5711</w:t>
        </w:r>
        <w:r>
          <w:noBreakHyphen/>
          <w:t>12.]</w:t>
        </w:r>
      </w:ins>
    </w:p>
    <w:p>
      <w:pPr>
        <w:pStyle w:val="Heading5"/>
        <w:rPr>
          <w:ins w:id="33" w:author="Master Repository Process" w:date="2021-09-19T04:50:00Z"/>
        </w:rPr>
      </w:pPr>
      <w:bookmarkStart w:id="34" w:name="_Toc389746564"/>
      <w:ins w:id="35" w:author="Master Repository Process" w:date="2021-09-19T04:50:00Z">
        <w:r>
          <w:rPr>
            <w:rStyle w:val="CharSectno"/>
          </w:rPr>
          <w:t>3B</w:t>
        </w:r>
        <w:r>
          <w:t>.</w:t>
        </w:r>
        <w:r>
          <w:tab/>
          <w:t>Supply</w:t>
        </w:r>
        <w:bookmarkEnd w:id="34"/>
      </w:ins>
    </w:p>
    <w:p>
      <w:pPr>
        <w:pStyle w:val="Subsection"/>
        <w:rPr>
          <w:ins w:id="36" w:author="Master Repository Process" w:date="2021-09-19T04:50:00Z"/>
        </w:rPr>
      </w:pPr>
      <w:ins w:id="37" w:author="Master Repository Process" w:date="2021-09-19T04:50:00Z">
        <w:r>
          <w:tab/>
        </w:r>
        <w:r>
          <w:tab/>
          <w:t>An endorsed optometrist is not to be taken to be supplying within the meaning of these regulations if the endorsed optometrist uses a medicine prescribed under regulation 3A(2) in the lawful practice of his or her profession.</w:t>
        </w:r>
      </w:ins>
    </w:p>
    <w:p>
      <w:pPr>
        <w:pStyle w:val="Footnotesection"/>
        <w:rPr>
          <w:ins w:id="38" w:author="Master Repository Process" w:date="2021-09-19T04:50:00Z"/>
        </w:rPr>
      </w:pPr>
      <w:ins w:id="39" w:author="Master Repository Process" w:date="2021-09-19T04:50:00Z">
        <w:r>
          <w:tab/>
          <w:t>[Regulation 3B inserted in Gazette 19 Nov 2010 p. 5712.]</w:t>
        </w:r>
      </w:ins>
    </w:p>
    <w:p>
      <w:pPr>
        <w:pStyle w:val="Heading2"/>
        <w:rPr>
          <w:i/>
        </w:rPr>
      </w:pPr>
      <w:bookmarkStart w:id="40" w:name="_Toc389746565"/>
      <w:r>
        <w:rPr>
          <w:rStyle w:val="CharPartNo"/>
        </w:rPr>
        <w:t>Part 2</w:t>
      </w:r>
      <w:r>
        <w:t xml:space="preserve"> — </w:t>
      </w:r>
      <w:r>
        <w:rPr>
          <w:rStyle w:val="CharPartText"/>
        </w:rPr>
        <w:t>Licences and permits</w:t>
      </w:r>
      <w:bookmarkEnd w:id="40"/>
      <w:r>
        <w:rPr>
          <w:i/>
        </w:rPr>
        <w:t xml:space="preserve"> </w:t>
      </w:r>
    </w:p>
    <w:p>
      <w:pPr>
        <w:pStyle w:val="Footnoteheading"/>
      </w:pPr>
      <w:r>
        <w:tab/>
        <w:t>[Heading inserted in Gazette 12 Aug 2003 p. 3664.]</w:t>
      </w:r>
    </w:p>
    <w:p>
      <w:pPr>
        <w:pStyle w:val="Heading3"/>
        <w:spacing w:before="220"/>
      </w:pPr>
      <w:bookmarkStart w:id="41" w:name="_Toc389746566"/>
      <w:r>
        <w:rPr>
          <w:rStyle w:val="CharDivNo"/>
        </w:rPr>
        <w:t>Division 1</w:t>
      </w:r>
      <w:r>
        <w:t xml:space="preserve"> — </w:t>
      </w:r>
      <w:r>
        <w:rPr>
          <w:rStyle w:val="CharDivText"/>
        </w:rPr>
        <w:t>General</w:t>
      </w:r>
      <w:bookmarkEnd w:id="41"/>
    </w:p>
    <w:p>
      <w:pPr>
        <w:pStyle w:val="Footnoteheading"/>
      </w:pPr>
      <w:r>
        <w:tab/>
        <w:t>[Heading inserted in Gazette 12 Aug 2003 p. 3664.]</w:t>
      </w:r>
    </w:p>
    <w:p>
      <w:pPr>
        <w:pStyle w:val="Heading5"/>
        <w:spacing w:before="180"/>
      </w:pPr>
      <w:bookmarkStart w:id="42" w:name="_Toc389746567"/>
      <w:r>
        <w:rPr>
          <w:rStyle w:val="CharSectno"/>
        </w:rPr>
        <w:t>3</w:t>
      </w:r>
      <w:r>
        <w:t>.</w:t>
      </w:r>
      <w:r>
        <w:tab/>
        <w:t>Wholesaler’s licences and permits</w:t>
      </w:r>
      <w:bookmarkEnd w:id="42"/>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43" w:name="_Toc389746568"/>
      <w:r>
        <w:rPr>
          <w:rStyle w:val="CharSectno"/>
        </w:rPr>
        <w:t>5</w:t>
      </w:r>
      <w:r>
        <w:rPr>
          <w:snapToGrid w:val="0"/>
        </w:rPr>
        <w:t>.</w:t>
      </w:r>
      <w:r>
        <w:rPr>
          <w:snapToGrid w:val="0"/>
        </w:rPr>
        <w:tab/>
        <w:t>Pharmacist’s licence to sell poisons</w:t>
      </w:r>
      <w:bookmarkEnd w:id="4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44" w:name="_Toc389746569"/>
      <w:r>
        <w:rPr>
          <w:rStyle w:val="CharSectno"/>
        </w:rPr>
        <w:t>7</w:t>
      </w:r>
      <w:r>
        <w:rPr>
          <w:snapToGrid w:val="0"/>
        </w:rPr>
        <w:t>.</w:t>
      </w:r>
      <w:r>
        <w:rPr>
          <w:snapToGrid w:val="0"/>
        </w:rPr>
        <w:tab/>
        <w:t>Retailer’s licence to sell poisons specified in Schedule 2 to the Act</w:t>
      </w:r>
      <w:bookmarkEnd w:id="44"/>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45" w:name="_Toc389746570"/>
      <w:r>
        <w:rPr>
          <w:rStyle w:val="CharSectno"/>
        </w:rPr>
        <w:t>8</w:t>
      </w:r>
      <w:r>
        <w:rPr>
          <w:snapToGrid w:val="0"/>
        </w:rPr>
        <w:t>.</w:t>
      </w:r>
      <w:r>
        <w:rPr>
          <w:snapToGrid w:val="0"/>
        </w:rPr>
        <w:tab/>
        <w:t>Retailer’s licence to sell poisons included in Schedule 7 to the Act</w:t>
      </w:r>
      <w:bookmarkEnd w:id="4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46" w:name="_Toc389746571"/>
      <w:r>
        <w:rPr>
          <w:rStyle w:val="CharSectno"/>
        </w:rPr>
        <w:t>8A</w:t>
      </w:r>
      <w:r>
        <w:rPr>
          <w:snapToGrid w:val="0"/>
        </w:rPr>
        <w:t>.</w:t>
      </w:r>
      <w:r>
        <w:rPr>
          <w:snapToGrid w:val="0"/>
        </w:rPr>
        <w:tab/>
        <w:t>Poisons permit (distribution of samples)</w:t>
      </w:r>
      <w:bookmarkEnd w:id="4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ins w:id="47" w:author="Master Repository Process" w:date="2021-09-19T04:50:00Z">
        <w:r>
          <w:rPr>
            <w:snapToGrid w:val="0"/>
          </w:rPr>
          <w:t xml:space="preserve"> or</w:t>
        </w:r>
      </w:ins>
    </w:p>
    <w:p>
      <w:pPr>
        <w:pStyle w:val="Indenta"/>
        <w:rPr>
          <w:snapToGrid w:val="0"/>
        </w:rPr>
      </w:pPr>
      <w:r>
        <w:rPr>
          <w:snapToGrid w:val="0"/>
        </w:rPr>
        <w:tab/>
        <w:t>(b)</w:t>
      </w:r>
      <w:r>
        <w:rPr>
          <w:snapToGrid w:val="0"/>
        </w:rPr>
        <w:tab/>
        <w:t>a veterinary surgeon;</w:t>
      </w:r>
      <w:ins w:id="48" w:author="Master Repository Process" w:date="2021-09-19T04:50:00Z">
        <w:r>
          <w:rPr>
            <w:snapToGrid w:val="0"/>
          </w:rPr>
          <w:t xml:space="preserve"> or</w:t>
        </w:r>
      </w:ins>
    </w:p>
    <w:p>
      <w:pPr>
        <w:pStyle w:val="Indenta"/>
        <w:rPr>
          <w:snapToGrid w:val="0"/>
        </w:rPr>
      </w:pPr>
      <w:r>
        <w:rPr>
          <w:snapToGrid w:val="0"/>
        </w:rPr>
        <w:tab/>
        <w:t>(c)</w:t>
      </w:r>
      <w:r>
        <w:rPr>
          <w:snapToGrid w:val="0"/>
        </w:rPr>
        <w:tab/>
        <w:t>a dentist; or</w:t>
      </w:r>
    </w:p>
    <w:p>
      <w:pPr>
        <w:pStyle w:val="Indenta"/>
        <w:rPr>
          <w:ins w:id="49" w:author="Master Repository Process" w:date="2021-09-19T04:50:00Z"/>
        </w:rPr>
      </w:pPr>
      <w:r>
        <w:rPr>
          <w:snapToGrid w:val="0"/>
        </w:rPr>
        <w:tab/>
        <w:t>(d)</w:t>
      </w:r>
      <w:r>
        <w:rPr>
          <w:snapToGrid w:val="0"/>
        </w:rPr>
        <w:tab/>
      </w:r>
      <w:r>
        <w:t>a pharmacist</w:t>
      </w:r>
      <w:ins w:id="50" w:author="Master Repository Process" w:date="2021-09-19T04:50:00Z">
        <w:r>
          <w:t>; or</w:t>
        </w:r>
      </w:ins>
    </w:p>
    <w:p>
      <w:pPr>
        <w:pStyle w:val="Indenta"/>
        <w:rPr>
          <w:snapToGrid w:val="0"/>
        </w:rPr>
      </w:pPr>
      <w:ins w:id="51" w:author="Master Repository Process" w:date="2021-09-19T04:50:00Z">
        <w:r>
          <w:tab/>
          <w:t>(e)</w:t>
        </w:r>
        <w:r>
          <w:tab/>
          <w:t>an endorsed optometrist</w:t>
        </w:r>
      </w:ins>
      <w:r>
        <w: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6; amended in Gazette 29 Jun 1984 p. 1784; 12 Apr 1991 p. 1608; 16 Apr 1992 p. 1634; 7 Aug 1992 p. 3865; 25 Jun 1993 p. 3079 and 3085; 26 May 1994 p. 2201; 19 Mar 1996 p. 1218; 15 Dec 2006 p. 5630</w:t>
      </w:r>
      <w:ins w:id="52" w:author="Master Repository Process" w:date="2021-09-19T04:50:00Z">
        <w:r>
          <w:t>; 19 Nov 2010 p. 5712</w:t>
        </w:r>
      </w:ins>
      <w:r>
        <w:t xml:space="preserve">.] </w:t>
      </w:r>
    </w:p>
    <w:p>
      <w:pPr>
        <w:pStyle w:val="Ednotedivision"/>
      </w:pPr>
      <w:r>
        <w:t>[Heading deleted in Gazette 12 Aug 2003 p. 3663.]</w:t>
      </w:r>
    </w:p>
    <w:p>
      <w:pPr>
        <w:pStyle w:val="Heading5"/>
        <w:rPr>
          <w:snapToGrid w:val="0"/>
        </w:rPr>
      </w:pPr>
      <w:bookmarkStart w:id="53" w:name="_Toc389746572"/>
      <w:r>
        <w:rPr>
          <w:rStyle w:val="CharSectno"/>
        </w:rPr>
        <w:t>9</w:t>
      </w:r>
      <w:r>
        <w:rPr>
          <w:snapToGrid w:val="0"/>
        </w:rPr>
        <w:t>.</w:t>
      </w:r>
      <w:r>
        <w:rPr>
          <w:snapToGrid w:val="0"/>
        </w:rPr>
        <w:tab/>
        <w:t>Poisons permit (industrial)</w:t>
      </w:r>
      <w:bookmarkEnd w:id="5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54" w:name="_Toc389746573"/>
      <w:r>
        <w:rPr>
          <w:rStyle w:val="CharSectno"/>
        </w:rPr>
        <w:t>10</w:t>
      </w:r>
      <w:r>
        <w:rPr>
          <w:snapToGrid w:val="0"/>
        </w:rPr>
        <w:t>.</w:t>
      </w:r>
      <w:r>
        <w:rPr>
          <w:snapToGrid w:val="0"/>
        </w:rPr>
        <w:tab/>
        <w:t>Poisons permit (educational, advisory or research)</w:t>
      </w:r>
      <w:bookmarkEnd w:id="5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55" w:name="_Toc389746574"/>
      <w:r>
        <w:rPr>
          <w:rStyle w:val="CharSectno"/>
        </w:rPr>
        <w:t>10AA</w:t>
      </w:r>
      <w:r>
        <w:t>.</w:t>
      </w:r>
      <w:r>
        <w:tab/>
        <w:t>Poisons permit (health services)</w:t>
      </w:r>
      <w:bookmarkEnd w:id="5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56" w:name="_Toc389746575"/>
      <w:r>
        <w:rPr>
          <w:rStyle w:val="CharSectno"/>
        </w:rPr>
        <w:t>10A</w:t>
      </w:r>
      <w:r>
        <w:rPr>
          <w:snapToGrid w:val="0"/>
        </w:rPr>
        <w:t>.</w:t>
      </w:r>
      <w:r>
        <w:rPr>
          <w:snapToGrid w:val="0"/>
        </w:rPr>
        <w:tab/>
        <w:t>Poisons permit (departmental and hospital)</w:t>
      </w:r>
      <w:bookmarkEnd w:id="5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57" w:name="_Toc389746576"/>
      <w:r>
        <w:rPr>
          <w:rStyle w:val="CharSectno"/>
        </w:rPr>
        <w:t>10B</w:t>
      </w:r>
      <w:r>
        <w:rPr>
          <w:snapToGrid w:val="0"/>
        </w:rPr>
        <w:t>.</w:t>
      </w:r>
      <w:r>
        <w:rPr>
          <w:snapToGrid w:val="0"/>
        </w:rPr>
        <w:tab/>
        <w:t>Licence to cultivate prohibited plants</w:t>
      </w:r>
      <w:bookmarkEnd w:id="5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58" w:name="_Toc389746577"/>
      <w:r>
        <w:rPr>
          <w:rStyle w:val="CharSectno"/>
        </w:rPr>
        <w:t>11</w:t>
      </w:r>
      <w:r>
        <w:rPr>
          <w:snapToGrid w:val="0"/>
        </w:rPr>
        <w:t>.</w:t>
      </w:r>
      <w:r>
        <w:rPr>
          <w:snapToGrid w:val="0"/>
        </w:rPr>
        <w:tab/>
      </w:r>
      <w:r>
        <w:t>CEO</w:t>
      </w:r>
      <w:r>
        <w:rPr>
          <w:snapToGrid w:val="0"/>
        </w:rPr>
        <w:t xml:space="preserve"> may designate remote area nursing posts</w:t>
      </w:r>
      <w:bookmarkEnd w:id="5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59" w:name="_Toc389746578"/>
      <w:r>
        <w:rPr>
          <w:rStyle w:val="CharSectno"/>
        </w:rPr>
        <w:t>11A</w:t>
      </w:r>
      <w:r>
        <w:t>.</w:t>
      </w:r>
      <w:r>
        <w:tab/>
        <w:t>CEO may designate areas for the purposes of section 23 of the Act</w:t>
      </w:r>
      <w:bookmarkEnd w:id="5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60" w:name="_Toc389746579"/>
      <w:r>
        <w:rPr>
          <w:rStyle w:val="CharSectno"/>
        </w:rPr>
        <w:t>12</w:t>
      </w:r>
      <w:r>
        <w:rPr>
          <w:snapToGrid w:val="0"/>
        </w:rPr>
        <w:t>.</w:t>
      </w:r>
      <w:r>
        <w:rPr>
          <w:snapToGrid w:val="0"/>
        </w:rPr>
        <w:tab/>
        <w:t>Application for licence or permit (sections 24 and 25)</w:t>
      </w:r>
      <w:bookmarkEnd w:id="6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61" w:name="_Toc389746580"/>
      <w:r>
        <w:rPr>
          <w:rStyle w:val="CharDivNo"/>
        </w:rPr>
        <w:t>Division 2</w:t>
      </w:r>
      <w:r>
        <w:t xml:space="preserve"> — </w:t>
      </w:r>
      <w:r>
        <w:rPr>
          <w:rStyle w:val="CharDivText"/>
        </w:rPr>
        <w:t>Needle and syringe programme</w:t>
      </w:r>
      <w:bookmarkEnd w:id="61"/>
    </w:p>
    <w:p>
      <w:pPr>
        <w:pStyle w:val="Footnoteheading"/>
      </w:pPr>
      <w:r>
        <w:tab/>
        <w:t>[Heading inserted in Gazette 12 Aug 2003 p. 3664.]</w:t>
      </w:r>
    </w:p>
    <w:p>
      <w:pPr>
        <w:pStyle w:val="Heading5"/>
        <w:rPr>
          <w:snapToGrid w:val="0"/>
        </w:rPr>
      </w:pPr>
      <w:bookmarkStart w:id="62" w:name="_Toc389746581"/>
      <w:r>
        <w:rPr>
          <w:rStyle w:val="CharSectno"/>
        </w:rPr>
        <w:t>12A</w:t>
      </w:r>
      <w:r>
        <w:rPr>
          <w:snapToGrid w:val="0"/>
        </w:rPr>
        <w:t>.</w:t>
      </w:r>
      <w:r>
        <w:rPr>
          <w:snapToGrid w:val="0"/>
        </w:rPr>
        <w:tab/>
        <w:t>Approval of needle and syringe programme</w:t>
      </w:r>
      <w:bookmarkEnd w:id="6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63" w:name="_Toc389746582"/>
      <w:r>
        <w:rPr>
          <w:rStyle w:val="CharSectno"/>
        </w:rPr>
        <w:t>12B</w:t>
      </w:r>
      <w:r>
        <w:rPr>
          <w:snapToGrid w:val="0"/>
        </w:rPr>
        <w:t>.</w:t>
      </w:r>
      <w:r>
        <w:rPr>
          <w:snapToGrid w:val="0"/>
        </w:rPr>
        <w:tab/>
        <w:t>Copy of approval to be provided</w:t>
      </w:r>
      <w:bookmarkEnd w:id="6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64" w:name="_Toc389746583"/>
      <w:r>
        <w:rPr>
          <w:rStyle w:val="CharSectno"/>
        </w:rPr>
        <w:t>12C</w:t>
      </w:r>
      <w:r>
        <w:rPr>
          <w:snapToGrid w:val="0"/>
        </w:rPr>
        <w:t>.</w:t>
      </w:r>
      <w:r>
        <w:rPr>
          <w:snapToGrid w:val="0"/>
        </w:rPr>
        <w:tab/>
        <w:t>Duties of coordinator</w:t>
      </w:r>
      <w:bookmarkEnd w:id="6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65" w:name="_Toc389746584"/>
      <w:r>
        <w:rPr>
          <w:rStyle w:val="CharSectno"/>
        </w:rPr>
        <w:t>12D</w:t>
      </w:r>
      <w:r>
        <w:rPr>
          <w:snapToGrid w:val="0"/>
        </w:rPr>
        <w:t>.</w:t>
      </w:r>
      <w:r>
        <w:rPr>
          <w:snapToGrid w:val="0"/>
        </w:rPr>
        <w:tab/>
        <w:t>Requirements relating to programme</w:t>
      </w:r>
      <w:bookmarkEnd w:id="65"/>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66" w:name="_Toc389746585"/>
      <w:r>
        <w:rPr>
          <w:rStyle w:val="CharSectno"/>
        </w:rPr>
        <w:t>12E</w:t>
      </w:r>
      <w:r>
        <w:rPr>
          <w:snapToGrid w:val="0"/>
        </w:rPr>
        <w:t>.</w:t>
      </w:r>
      <w:r>
        <w:rPr>
          <w:snapToGrid w:val="0"/>
        </w:rPr>
        <w:tab/>
        <w:t>Direction to person not to participate in programme</w:t>
      </w:r>
      <w:bookmarkEnd w:id="66"/>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67" w:name="_Toc389746586"/>
      <w:r>
        <w:rPr>
          <w:rStyle w:val="CharSectno"/>
        </w:rPr>
        <w:t>12F</w:t>
      </w:r>
      <w:r>
        <w:rPr>
          <w:snapToGrid w:val="0"/>
        </w:rPr>
        <w:t>.</w:t>
      </w:r>
      <w:r>
        <w:rPr>
          <w:snapToGrid w:val="0"/>
        </w:rPr>
        <w:tab/>
        <w:t>Requirements relating to used hypodermic needles and syringes</w:t>
      </w:r>
      <w:bookmarkEnd w:id="67"/>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68" w:name="_Toc389746587"/>
      <w:r>
        <w:rPr>
          <w:rStyle w:val="CharDivNo"/>
        </w:rPr>
        <w:t>Division 3</w:t>
      </w:r>
      <w:r>
        <w:t xml:space="preserve"> — </w:t>
      </w:r>
      <w:r>
        <w:rPr>
          <w:rStyle w:val="CharDivText"/>
        </w:rPr>
        <w:t>Restrictions and obligations</w:t>
      </w:r>
      <w:bookmarkEnd w:id="68"/>
    </w:p>
    <w:p>
      <w:pPr>
        <w:pStyle w:val="Footnoteheading"/>
      </w:pPr>
      <w:r>
        <w:tab/>
        <w:t>[Heading inserted in Gazette 12 Aug 2003 p. 3664.]</w:t>
      </w:r>
    </w:p>
    <w:p>
      <w:pPr>
        <w:pStyle w:val="Heading5"/>
        <w:rPr>
          <w:snapToGrid w:val="0"/>
        </w:rPr>
      </w:pPr>
      <w:bookmarkStart w:id="69" w:name="_Toc389746588"/>
      <w:r>
        <w:rPr>
          <w:rStyle w:val="CharSectno"/>
        </w:rPr>
        <w:t>15</w:t>
      </w:r>
      <w:r>
        <w:rPr>
          <w:snapToGrid w:val="0"/>
        </w:rPr>
        <w:t>.</w:t>
      </w:r>
      <w:r>
        <w:rPr>
          <w:snapToGrid w:val="0"/>
        </w:rPr>
        <w:tab/>
        <w:t>Restriction to issue of licence or permit</w:t>
      </w:r>
      <w:bookmarkEnd w:id="6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70" w:name="_Toc389746589"/>
      <w:r>
        <w:rPr>
          <w:rStyle w:val="CharSectno"/>
        </w:rPr>
        <w:t>16</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 only by licensee</w:t>
      </w:r>
      <w:bookmarkEnd w:id="7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71" w:name="_Toc389746590"/>
      <w:r>
        <w:rPr>
          <w:rStyle w:val="CharSectno"/>
        </w:rPr>
        <w:t>17</w:t>
      </w:r>
      <w:r>
        <w:rPr>
          <w:snapToGrid w:val="0"/>
        </w:rPr>
        <w:t>.</w:t>
      </w:r>
      <w:r>
        <w:rPr>
          <w:snapToGrid w:val="0"/>
        </w:rPr>
        <w:tab/>
        <w:t>Licence or permit not transferable</w:t>
      </w:r>
      <w:bookmarkEnd w:id="7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72" w:name="_Toc389746591"/>
      <w:r>
        <w:rPr>
          <w:rStyle w:val="CharSectno"/>
        </w:rPr>
        <w:t>18</w:t>
      </w:r>
      <w:r>
        <w:rPr>
          <w:snapToGrid w:val="0"/>
        </w:rPr>
        <w:t>.</w:t>
      </w:r>
      <w:r>
        <w:rPr>
          <w:snapToGrid w:val="0"/>
        </w:rPr>
        <w:tab/>
        <w:t>Licensee to display licence</w:t>
      </w:r>
      <w:bookmarkEnd w:id="7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73" w:name="_Toc389746592"/>
      <w:r>
        <w:rPr>
          <w:rStyle w:val="CharPartNo"/>
        </w:rPr>
        <w:t>Part 3</w:t>
      </w:r>
      <w:r>
        <w:t xml:space="preserve"> — </w:t>
      </w:r>
      <w:r>
        <w:rPr>
          <w:rStyle w:val="CharPartText"/>
        </w:rPr>
        <w:t>Containers and labels</w:t>
      </w:r>
      <w:bookmarkEnd w:id="73"/>
      <w:r>
        <w:rPr>
          <w:i/>
        </w:rPr>
        <w:t xml:space="preserve"> </w:t>
      </w:r>
    </w:p>
    <w:p>
      <w:pPr>
        <w:pStyle w:val="Footnoteheading"/>
      </w:pPr>
      <w:r>
        <w:tab/>
        <w:t>[Heading inserted in Gazette 12 Aug 2003 p. 3664.]</w:t>
      </w:r>
    </w:p>
    <w:p>
      <w:pPr>
        <w:pStyle w:val="Heading3"/>
        <w:keepNext w:val="0"/>
      </w:pPr>
      <w:bookmarkStart w:id="74" w:name="_Toc389746593"/>
      <w:r>
        <w:rPr>
          <w:rStyle w:val="CharDivNo"/>
        </w:rPr>
        <w:t>Division 1</w:t>
      </w:r>
      <w:r>
        <w:t xml:space="preserve"> — </w:t>
      </w:r>
      <w:r>
        <w:rPr>
          <w:rStyle w:val="CharDivText"/>
        </w:rPr>
        <w:t>Containers</w:t>
      </w:r>
      <w:bookmarkEnd w:id="74"/>
    </w:p>
    <w:p>
      <w:pPr>
        <w:pStyle w:val="Footnoteheading"/>
      </w:pPr>
      <w:r>
        <w:tab/>
        <w:t>[Heading inserted in Gazette 12 Aug 2003 p. 3664.]</w:t>
      </w:r>
    </w:p>
    <w:p>
      <w:pPr>
        <w:pStyle w:val="Heading5"/>
        <w:rPr>
          <w:snapToGrid w:val="0"/>
        </w:rPr>
      </w:pPr>
      <w:bookmarkStart w:id="75" w:name="_Toc389746594"/>
      <w:r>
        <w:rPr>
          <w:rStyle w:val="CharSectno"/>
        </w:rPr>
        <w:t>19</w:t>
      </w:r>
      <w:r>
        <w:rPr>
          <w:snapToGrid w:val="0"/>
        </w:rPr>
        <w:t>.</w:t>
      </w:r>
      <w:r>
        <w:rPr>
          <w:snapToGrid w:val="0"/>
        </w:rPr>
        <w:tab/>
        <w:t>Adoption of SUSMP for containers and labels</w:t>
      </w:r>
      <w:bookmarkEnd w:id="7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6" w:name="_Toc389746595"/>
      <w:r>
        <w:rPr>
          <w:rStyle w:val="CharSectno"/>
        </w:rPr>
        <w:t>19AA</w:t>
      </w:r>
      <w:r>
        <w:rPr>
          <w:snapToGrid w:val="0"/>
        </w:rPr>
        <w:t>.</w:t>
      </w:r>
      <w:r>
        <w:rPr>
          <w:snapToGrid w:val="0"/>
        </w:rPr>
        <w:tab/>
        <w:t>Certain containers prohibited</w:t>
      </w:r>
      <w:bookmarkEnd w:id="7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7" w:name="_Toc389746596"/>
      <w:r>
        <w:rPr>
          <w:rStyle w:val="CharSectno"/>
        </w:rPr>
        <w:t>19A</w:t>
      </w:r>
      <w:r>
        <w:rPr>
          <w:snapToGrid w:val="0"/>
        </w:rPr>
        <w:t>.</w:t>
      </w:r>
      <w:r>
        <w:rPr>
          <w:snapToGrid w:val="0"/>
        </w:rPr>
        <w:tab/>
        <w:t>Food etc. containers to be distinguishable from poison containers</w:t>
      </w:r>
      <w:bookmarkEnd w:id="77"/>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8" w:name="_Toc389746597"/>
      <w:r>
        <w:rPr>
          <w:rStyle w:val="CharDivNo"/>
        </w:rPr>
        <w:t>Division 2</w:t>
      </w:r>
      <w:r>
        <w:t xml:space="preserve"> — </w:t>
      </w:r>
      <w:r>
        <w:rPr>
          <w:rStyle w:val="CharDivText"/>
        </w:rPr>
        <w:t>Labels</w:t>
      </w:r>
      <w:bookmarkEnd w:id="78"/>
    </w:p>
    <w:p>
      <w:pPr>
        <w:pStyle w:val="Footnoteheading"/>
        <w:spacing w:before="100"/>
      </w:pPr>
      <w:r>
        <w:tab/>
        <w:t>[Heading inserted in Gazette 12 Aug 2003 p. 3664.]</w:t>
      </w:r>
    </w:p>
    <w:p>
      <w:pPr>
        <w:pStyle w:val="Heading5"/>
        <w:rPr>
          <w:snapToGrid w:val="0"/>
        </w:rPr>
      </w:pPr>
      <w:bookmarkStart w:id="79" w:name="_Toc389746598"/>
      <w:r>
        <w:rPr>
          <w:rStyle w:val="CharSectno"/>
        </w:rPr>
        <w:t>21</w:t>
      </w:r>
      <w:r>
        <w:rPr>
          <w:snapToGrid w:val="0"/>
        </w:rPr>
        <w:t>.</w:t>
      </w:r>
      <w:r>
        <w:rPr>
          <w:snapToGrid w:val="0"/>
        </w:rPr>
        <w:tab/>
        <w:t>Labels on medicines or preparations</w:t>
      </w:r>
      <w:bookmarkEnd w:id="7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post</w:t>
      </w:r>
      <w:del w:id="80" w:author="Master Repository Process" w:date="2021-09-19T04:50:00Z">
        <w:r>
          <w:rPr>
            <w:snapToGrid w:val="0"/>
          </w:rPr>
          <w:delText xml:space="preserve"> or</w:delText>
        </w:r>
      </w:del>
      <w:ins w:id="81" w:author="Master Repository Process" w:date="2021-09-19T04:50:00Z">
        <w:r>
          <w:t>,</w:t>
        </w:r>
      </w:ins>
      <w:r>
        <w:t xml:space="preserve"> dentist</w:t>
      </w:r>
      <w:ins w:id="82" w:author="Master Repository Process" w:date="2021-09-19T04:50:00Z">
        <w:r>
          <w:t xml:space="preserve"> or endorsed optometrist</w:t>
        </w:r>
      </w:ins>
      <w:r>
        <w:t xml:space="preserve">, </w:t>
      </w:r>
      <w:r>
        <w:rPr>
          <w:snapToGrid w:val="0"/>
        </w:rPr>
        <w:t>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w:t>
      </w:r>
      <w:del w:id="83" w:author="Master Repository Process" w:date="2021-09-19T04:50:00Z">
        <w:r>
          <w:delText>43</w:delText>
        </w:r>
      </w:del>
      <w:ins w:id="84" w:author="Master Repository Process" w:date="2021-09-19T04:50:00Z">
        <w:r>
          <w:t>43; 19 Nov 2010 p. 5712</w:t>
        </w:r>
      </w:ins>
      <w:r>
        <w:t>.]</w:t>
      </w:r>
    </w:p>
    <w:p>
      <w:pPr>
        <w:pStyle w:val="Heading5"/>
        <w:spacing w:before="180"/>
        <w:rPr>
          <w:snapToGrid w:val="0"/>
        </w:rPr>
      </w:pPr>
      <w:bookmarkStart w:id="85" w:name="_Toc389746599"/>
      <w:r>
        <w:rPr>
          <w:rStyle w:val="CharSectno"/>
        </w:rPr>
        <w:t>21A</w:t>
      </w:r>
      <w:r>
        <w:rPr>
          <w:snapToGrid w:val="0"/>
        </w:rPr>
        <w:t>.</w:t>
      </w:r>
      <w:r>
        <w:rPr>
          <w:snapToGrid w:val="0"/>
        </w:rPr>
        <w:tab/>
        <w:t>Appendix K container must have appropriate label</w:t>
      </w:r>
      <w:bookmarkEnd w:id="85"/>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6" w:name="_Toc389746600"/>
      <w:r>
        <w:rPr>
          <w:rStyle w:val="CharSectno"/>
        </w:rPr>
        <w:t>24A</w:t>
      </w:r>
      <w:r>
        <w:rPr>
          <w:snapToGrid w:val="0"/>
        </w:rPr>
        <w:t>.</w:t>
      </w:r>
      <w:r>
        <w:rPr>
          <w:snapToGrid w:val="0"/>
        </w:rPr>
        <w:tab/>
        <w:t>Carcinogenicity and teratogenicity warnings to be approved</w:t>
      </w:r>
      <w:bookmarkEnd w:id="86"/>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7" w:name="_Toc389746601"/>
      <w:r>
        <w:rPr>
          <w:rStyle w:val="CharDivNo"/>
        </w:rPr>
        <w:t>Division 3</w:t>
      </w:r>
      <w:r>
        <w:t xml:space="preserve"> — </w:t>
      </w:r>
      <w:r>
        <w:rPr>
          <w:rStyle w:val="CharDivText"/>
        </w:rPr>
        <w:t>General</w:t>
      </w:r>
      <w:bookmarkEnd w:id="87"/>
    </w:p>
    <w:p>
      <w:pPr>
        <w:pStyle w:val="Footnoteheading"/>
      </w:pPr>
      <w:r>
        <w:tab/>
        <w:t>[Heading inserted in Gazette 12 Aug 2003 p. 3664.]</w:t>
      </w:r>
    </w:p>
    <w:p>
      <w:pPr>
        <w:pStyle w:val="Heading5"/>
        <w:keepLines w:val="0"/>
        <w:rPr>
          <w:snapToGrid w:val="0"/>
        </w:rPr>
      </w:pPr>
      <w:bookmarkStart w:id="88" w:name="_Toc389746602"/>
      <w:r>
        <w:rPr>
          <w:rStyle w:val="CharSectno"/>
        </w:rPr>
        <w:t>25</w:t>
      </w:r>
      <w:r>
        <w:rPr>
          <w:snapToGrid w:val="0"/>
        </w:rPr>
        <w:t>.</w:t>
      </w:r>
      <w:r>
        <w:rPr>
          <w:snapToGrid w:val="0"/>
        </w:rPr>
        <w:tab/>
      </w:r>
      <w:r>
        <w:t>CEO</w:t>
      </w:r>
      <w:r>
        <w:rPr>
          <w:snapToGrid w:val="0"/>
        </w:rPr>
        <w:t xml:space="preserve"> may approve container or label</w:t>
      </w:r>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9" w:name="_Toc389746603"/>
      <w:r>
        <w:rPr>
          <w:rStyle w:val="CharSectno"/>
        </w:rPr>
        <w:t>26</w:t>
      </w:r>
      <w:r>
        <w:rPr>
          <w:snapToGrid w:val="0"/>
        </w:rPr>
        <w:t>.</w:t>
      </w:r>
      <w:r>
        <w:rPr>
          <w:snapToGrid w:val="0"/>
        </w:rPr>
        <w:tab/>
      </w:r>
      <w:r>
        <w:t>CEO</w:t>
      </w:r>
      <w:r>
        <w:rPr>
          <w:snapToGrid w:val="0"/>
          <w:spacing w:val="-4"/>
        </w:rPr>
        <w:t xml:space="preserve"> may suspend use of container or label</w:t>
      </w:r>
      <w:bookmarkEnd w:id="8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0" w:name="_Toc389746604"/>
      <w:r>
        <w:rPr>
          <w:rStyle w:val="CharPartNo"/>
        </w:rPr>
        <w:t>Part 4</w:t>
      </w:r>
      <w:r>
        <w:rPr>
          <w:rStyle w:val="CharDivNo"/>
        </w:rPr>
        <w:t> </w:t>
      </w:r>
      <w:r>
        <w:t>—</w:t>
      </w:r>
      <w:r>
        <w:rPr>
          <w:rStyle w:val="CharDivText"/>
        </w:rPr>
        <w:t> </w:t>
      </w:r>
      <w:r>
        <w:rPr>
          <w:rStyle w:val="CharPartText"/>
        </w:rPr>
        <w:t>Storage, disposal and loss or theft of poisons</w:t>
      </w:r>
      <w:bookmarkEnd w:id="90"/>
    </w:p>
    <w:p>
      <w:pPr>
        <w:pStyle w:val="Footnoteheading"/>
      </w:pPr>
      <w:r>
        <w:tab/>
        <w:t>[Heading inserted in Gazette 12 Aug 2003 p. 3664.]</w:t>
      </w:r>
    </w:p>
    <w:p>
      <w:pPr>
        <w:pStyle w:val="Heading5"/>
        <w:rPr>
          <w:snapToGrid w:val="0"/>
        </w:rPr>
      </w:pPr>
      <w:bookmarkStart w:id="91" w:name="_Toc389746605"/>
      <w:r>
        <w:rPr>
          <w:rStyle w:val="CharSectno"/>
        </w:rPr>
        <w:t>30</w:t>
      </w:r>
      <w:r>
        <w:rPr>
          <w:snapToGrid w:val="0"/>
        </w:rPr>
        <w:t>.</w:t>
      </w:r>
      <w:r>
        <w:rPr>
          <w:snapToGrid w:val="0"/>
        </w:rPr>
        <w:tab/>
        <w:t>Storage of substances other than those specified in regulation 56</w:t>
      </w:r>
      <w:bookmarkEnd w:id="9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2" w:name="_Toc389746606"/>
      <w:r>
        <w:rPr>
          <w:rStyle w:val="CharSectno"/>
        </w:rPr>
        <w:t>31</w:t>
      </w:r>
      <w:r>
        <w:rPr>
          <w:snapToGrid w:val="0"/>
        </w:rPr>
        <w:t>.</w:t>
      </w:r>
      <w:r>
        <w:rPr>
          <w:snapToGrid w:val="0"/>
        </w:rPr>
        <w:tab/>
        <w:t>Disposal of poisons</w:t>
      </w:r>
      <w:bookmarkEnd w:id="92"/>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93" w:name="_Toc389746607"/>
      <w:r>
        <w:rPr>
          <w:rStyle w:val="CharSectno"/>
        </w:rPr>
        <w:t>32</w:t>
      </w:r>
      <w:r>
        <w:rPr>
          <w:snapToGrid w:val="0"/>
        </w:rPr>
        <w:t>.</w:t>
      </w:r>
      <w:r>
        <w:rPr>
          <w:snapToGrid w:val="0"/>
        </w:rPr>
        <w:tab/>
        <w:t>Notification of loss or theft of poison</w:t>
      </w:r>
      <w:bookmarkEnd w:id="93"/>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94" w:name="_Toc389746608"/>
      <w:r>
        <w:rPr>
          <w:rStyle w:val="CharPartNo"/>
        </w:rPr>
        <w:t>Part 4A</w:t>
      </w:r>
      <w:r>
        <w:rPr>
          <w:b w:val="0"/>
        </w:rPr>
        <w:t> </w:t>
      </w:r>
      <w:r>
        <w:t>—</w:t>
      </w:r>
      <w:r>
        <w:rPr>
          <w:b w:val="0"/>
        </w:rPr>
        <w:t> </w:t>
      </w:r>
      <w:r>
        <w:rPr>
          <w:rStyle w:val="CharPartText"/>
        </w:rPr>
        <w:t>Electronic prescribing systems</w:t>
      </w:r>
      <w:bookmarkEnd w:id="94"/>
    </w:p>
    <w:p>
      <w:pPr>
        <w:pStyle w:val="Footnoteheading"/>
        <w:spacing w:before="100"/>
      </w:pPr>
      <w:r>
        <w:tab/>
        <w:t>[Heading inserted in Gazette 7 Nov 2008 p. 4806.]</w:t>
      </w:r>
    </w:p>
    <w:p>
      <w:pPr>
        <w:pStyle w:val="Heading5"/>
      </w:pPr>
      <w:bookmarkStart w:id="95" w:name="_Toc389746609"/>
      <w:r>
        <w:rPr>
          <w:rStyle w:val="CharSectno"/>
        </w:rPr>
        <w:t>32A</w:t>
      </w:r>
      <w:r>
        <w:t>.</w:t>
      </w:r>
      <w:r>
        <w:tab/>
        <w:t>Terms used</w:t>
      </w:r>
      <w:bookmarkEnd w:id="9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96" w:name="_Toc389746610"/>
      <w:r>
        <w:rPr>
          <w:rStyle w:val="CharSectno"/>
        </w:rPr>
        <w:t>32B</w:t>
      </w:r>
      <w:r>
        <w:t>.</w:t>
      </w:r>
      <w:r>
        <w:tab/>
        <w:t>Approval of electronic prescribing systems</w:t>
      </w:r>
      <w:bookmarkEnd w:id="9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97" w:name="_Toc389746611"/>
      <w:r>
        <w:rPr>
          <w:rStyle w:val="CharSectno"/>
        </w:rPr>
        <w:t>32C</w:t>
      </w:r>
      <w:r>
        <w:t>.</w:t>
      </w:r>
      <w:r>
        <w:tab/>
        <w:t>System administrators</w:t>
      </w:r>
      <w:bookmarkEnd w:id="9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98" w:name="_Toc389746612"/>
      <w:r>
        <w:rPr>
          <w:rStyle w:val="CharSectno"/>
        </w:rPr>
        <w:t>32D</w:t>
      </w:r>
      <w:r>
        <w:t>.</w:t>
      </w:r>
      <w:r>
        <w:tab/>
        <w:t>Offence provisions</w:t>
      </w:r>
      <w:bookmarkEnd w:id="9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99" w:name="_Toc389746613"/>
      <w:r>
        <w:rPr>
          <w:rStyle w:val="CharSectno"/>
        </w:rPr>
        <w:t>32E</w:t>
      </w:r>
      <w:r>
        <w:t>.</w:t>
      </w:r>
      <w:r>
        <w:tab/>
        <w:t>Miscellaneous rules</w:t>
      </w:r>
      <w:bookmarkEnd w:id="99"/>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0" w:name="_Toc389746614"/>
      <w:r>
        <w:rPr>
          <w:rStyle w:val="CharPartNo"/>
        </w:rPr>
        <w:t>Part 5</w:t>
      </w:r>
      <w:r>
        <w:t xml:space="preserve"> — </w:t>
      </w:r>
      <w:smartTag w:uri="urn:schemas-microsoft-com:office:smarttags" w:element="City">
        <w:smartTag w:uri="urn:schemas-microsoft-com:office:smarttags" w:element="place">
          <w:r>
            <w:rPr>
              <w:rStyle w:val="CharPartText"/>
            </w:rPr>
            <w:t>Sale</w:t>
          </w:r>
        </w:smartTag>
      </w:smartTag>
      <w:r>
        <w:rPr>
          <w:rStyle w:val="CharPartText"/>
        </w:rPr>
        <w:t>, supply and use of poisons</w:t>
      </w:r>
      <w:bookmarkEnd w:id="100"/>
    </w:p>
    <w:p>
      <w:pPr>
        <w:pStyle w:val="Footnoteheading"/>
      </w:pPr>
      <w:r>
        <w:tab/>
        <w:t>[Heading inserted in Gazette 12 Aug 2003 p. 3664.]</w:t>
      </w:r>
    </w:p>
    <w:p>
      <w:pPr>
        <w:pStyle w:val="Heading3"/>
      </w:pPr>
      <w:bookmarkStart w:id="101" w:name="_Toc389746615"/>
      <w:r>
        <w:rPr>
          <w:rStyle w:val="CharDivNo"/>
        </w:rPr>
        <w:t>Division 1 </w:t>
      </w:r>
      <w:r>
        <w:t xml:space="preserve">— </w:t>
      </w:r>
      <w:r>
        <w:rPr>
          <w:rStyle w:val="CharDivText"/>
        </w:rPr>
        <w:t>Restrictions</w:t>
      </w:r>
      <w:bookmarkEnd w:id="101"/>
    </w:p>
    <w:p>
      <w:pPr>
        <w:pStyle w:val="Footnoteheading"/>
      </w:pPr>
      <w:r>
        <w:tab/>
        <w:t>[Heading inserted in Gazette 12 Aug 2003 p. 3664.]</w:t>
      </w:r>
    </w:p>
    <w:p>
      <w:pPr>
        <w:pStyle w:val="Heading5"/>
        <w:rPr>
          <w:snapToGrid w:val="0"/>
        </w:rPr>
      </w:pPr>
      <w:bookmarkStart w:id="102" w:name="_Toc389746616"/>
      <w:r>
        <w:rPr>
          <w:rStyle w:val="CharSectno"/>
        </w:rPr>
        <w:t>33</w:t>
      </w:r>
      <w:r>
        <w:rPr>
          <w:snapToGrid w:val="0"/>
        </w:rPr>
        <w:t>.</w:t>
      </w:r>
      <w:r>
        <w:rPr>
          <w:snapToGrid w:val="0"/>
        </w:rPr>
        <w:tab/>
        <w:t>Poison not to be sold to persons under 16 years</w:t>
      </w:r>
      <w:bookmarkEnd w:id="10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03" w:name="_Toc389746617"/>
      <w:r>
        <w:rPr>
          <w:rStyle w:val="CharSectno"/>
        </w:rPr>
        <w:t>33A</w:t>
      </w:r>
      <w:r>
        <w:rPr>
          <w:snapToGrid w:val="0"/>
        </w:rPr>
        <w:t>.</w:t>
      </w:r>
      <w:r>
        <w:rPr>
          <w:snapToGrid w:val="0"/>
        </w:rPr>
        <w:tab/>
        <w:t>Restrictions applying to veterinary preparations</w:t>
      </w:r>
      <w:bookmarkEnd w:id="10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04" w:name="_Toc389746618"/>
      <w:r>
        <w:rPr>
          <w:rStyle w:val="CharSectno"/>
        </w:rPr>
        <w:t>33B</w:t>
      </w:r>
      <w:r>
        <w:rPr>
          <w:snapToGrid w:val="0"/>
        </w:rPr>
        <w:t>.</w:t>
      </w:r>
      <w:r>
        <w:rPr>
          <w:snapToGrid w:val="0"/>
        </w:rPr>
        <w:tab/>
        <w:t>Adoption of SUSMP for certain paints</w:t>
      </w:r>
      <w:bookmarkEnd w:id="104"/>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05" w:name="_Toc389746619"/>
      <w:r>
        <w:rPr>
          <w:rStyle w:val="CharSectno"/>
        </w:rPr>
        <w:t>35</w:t>
      </w:r>
      <w:r>
        <w:rPr>
          <w:snapToGrid w:val="0"/>
        </w:rPr>
        <w:t>.</w:t>
      </w:r>
      <w:r>
        <w:rPr>
          <w:snapToGrid w:val="0"/>
        </w:rPr>
        <w:tab/>
        <w:t>Restrictions on retail sale of substances included in Schedule 2</w:t>
      </w:r>
      <w:bookmarkEnd w:id="10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06" w:name="_Toc389746620"/>
      <w:r>
        <w:rPr>
          <w:rStyle w:val="CharSectno"/>
        </w:rPr>
        <w:t>35A</w:t>
      </w:r>
      <w:r>
        <w:rPr>
          <w:snapToGrid w:val="0"/>
        </w:rPr>
        <w:t>.</w:t>
      </w:r>
      <w:r>
        <w:rPr>
          <w:snapToGrid w:val="0"/>
        </w:rPr>
        <w:tab/>
        <w:t>Restrictions on retail sale of substances included in Schedule 3</w:t>
      </w:r>
      <w:bookmarkEnd w:id="106"/>
      <w:r>
        <w:rPr>
          <w:snapToGrid w:val="0"/>
        </w:rPr>
        <w:t xml:space="preserve"> </w:t>
      </w:r>
    </w:p>
    <w:p>
      <w:pPr>
        <w:pStyle w:val="Subsection"/>
        <w:rPr>
          <w:ins w:id="107" w:author="Master Repository Process" w:date="2021-09-19T04:50:00Z"/>
        </w:rPr>
      </w:pPr>
      <w:ins w:id="108" w:author="Master Repository Process" w:date="2021-09-19T04:50:00Z">
        <w:r>
          <w:tab/>
          <w:t>(1A)</w:t>
        </w:r>
        <w:r>
          <w:tab/>
          <w:t xml:space="preserve">In this regulation — </w:t>
        </w:r>
      </w:ins>
    </w:p>
    <w:p>
      <w:pPr>
        <w:pStyle w:val="Defstart"/>
        <w:rPr>
          <w:ins w:id="109" w:author="Master Repository Process" w:date="2021-09-19T04:50:00Z"/>
        </w:rPr>
      </w:pPr>
      <w:ins w:id="110" w:author="Master Repository Process" w:date="2021-09-19T04:50:00Z">
        <w:r>
          <w:tab/>
        </w:r>
        <w:r>
          <w:rPr>
            <w:rStyle w:val="CharDefText"/>
          </w:rPr>
          <w:t>book</w:t>
        </w:r>
        <w:r>
          <w:t xml:space="preserve"> means — </w:t>
        </w:r>
      </w:ins>
    </w:p>
    <w:p>
      <w:pPr>
        <w:pStyle w:val="Defpara"/>
        <w:rPr>
          <w:ins w:id="111" w:author="Master Repository Process" w:date="2021-09-19T04:50:00Z"/>
        </w:rPr>
      </w:pPr>
      <w:ins w:id="112" w:author="Master Repository Process" w:date="2021-09-19T04:50:00Z">
        <w:r>
          <w:tab/>
          <w:t>(a)</w:t>
        </w:r>
        <w:r>
          <w:tab/>
          <w:t>in the case of pseudoephedrine, a recording system approved in writing by the CEO for the purposes of this regulation; and</w:t>
        </w:r>
      </w:ins>
    </w:p>
    <w:p>
      <w:pPr>
        <w:pStyle w:val="Defpara"/>
        <w:rPr>
          <w:ins w:id="113" w:author="Master Repository Process" w:date="2021-09-19T04:50:00Z"/>
        </w:rPr>
      </w:pPr>
      <w:ins w:id="114" w:author="Master Repository Process" w:date="2021-09-19T04:50:00Z">
        <w:r>
          <w:tab/>
          <w:t>(b)</w:t>
        </w:r>
        <w:r>
          <w:tab/>
          <w:t>for substances other than psuedoephedrine, the prescription book referred to in regulation 36(3)(c).</w:t>
        </w:r>
      </w:ins>
    </w:p>
    <w:p>
      <w:pPr>
        <w:pStyle w:val="Subsection"/>
      </w:pPr>
      <w:r>
        <w:tab/>
        <w:t>(1)</w:t>
      </w:r>
      <w:r>
        <w:tab/>
        <w:t xml:space="preserve">The retail sale of a substance included in Schedule 3 shall only be by way of direct, personal sale by a pharmacist or </w:t>
      </w:r>
      <w:ins w:id="115" w:author="Master Repository Process" w:date="2021-09-19T04:50:00Z">
        <w:r>
          <w:t xml:space="preserve">an </w:t>
        </w:r>
      </w:ins>
      <w:r>
        <w:t>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w:t>
      </w:r>
      <w:del w:id="116" w:author="Master Repository Process" w:date="2021-09-19T04:50:00Z">
        <w:r>
          <w:rPr>
            <w:snapToGrid w:val="0"/>
          </w:rPr>
          <w:delText>by</w:delText>
        </w:r>
      </w:del>
      <w:ins w:id="117" w:author="Master Repository Process" w:date="2021-09-19T04:50:00Z">
        <w:r>
          <w:rPr>
            <w:snapToGrid w:val="0"/>
          </w:rPr>
          <w:t>an</w:t>
        </w:r>
      </w:ins>
      <w:r>
        <w:rPr>
          <w:snapToGrid w:val="0"/>
        </w:rPr>
        <w:t xml:space="preserve">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w:t>
      </w:r>
      <w:del w:id="118" w:author="Master Repository Process" w:date="2021-09-19T04:50:00Z">
        <w:r>
          <w:delText>the prescription</w:delText>
        </w:r>
      </w:del>
      <w:ins w:id="119" w:author="Master Repository Process" w:date="2021-09-19T04:50:00Z">
        <w:r>
          <w:t>a</w:t>
        </w:r>
      </w:ins>
      <w:r>
        <w:t xml:space="preserve"> book </w:t>
      </w:r>
      <w:del w:id="120" w:author="Master Repository Process" w:date="2021-09-19T04:50:00Z">
        <w:r>
          <w:delText xml:space="preserve">referred to in regulation 36(3)(c) </w:delText>
        </w:r>
      </w:del>
      <w:r>
        <w:t xml:space="preserve">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r>
      <w:del w:id="121" w:author="Master Repository Process" w:date="2021-09-19T04:50:00Z">
        <w:r>
          <w:rPr>
            <w:snapToGrid w:val="0"/>
          </w:rPr>
          <w:delText>The prescription</w:delText>
        </w:r>
      </w:del>
      <w:ins w:id="122" w:author="Master Repository Process" w:date="2021-09-19T04:50:00Z">
        <w:r>
          <w:t>A</w:t>
        </w:r>
      </w:ins>
      <w:r>
        <w:t xml:space="preserve"> book </w:t>
      </w:r>
      <w:del w:id="123" w:author="Master Repository Process" w:date="2021-09-19T04:50:00Z">
        <w:r>
          <w:rPr>
            <w:snapToGrid w:val="0"/>
          </w:rPr>
          <w:delText>referred to in this regulation shall</w:delText>
        </w:r>
      </w:del>
      <w:ins w:id="124" w:author="Master Repository Process" w:date="2021-09-19T04:50:00Z">
        <w:r>
          <w:t>must</w:t>
        </w:r>
      </w:ins>
      <w:r>
        <w:t xml:space="preserve"> be available for inspection </w:t>
      </w:r>
      <w:del w:id="125" w:author="Master Repository Process" w:date="2021-09-19T04:50:00Z">
        <w:r>
          <w:rPr>
            <w:snapToGrid w:val="0"/>
          </w:rPr>
          <w:delText xml:space="preserve">upon request </w:delText>
        </w:r>
      </w:del>
      <w:r>
        <w:t>by an authorised officer</w:t>
      </w:r>
      <w:ins w:id="126" w:author="Master Repository Process" w:date="2021-09-19T04:50:00Z">
        <w:r>
          <w:t xml:space="preserve"> at all reasonable times</w:t>
        </w:r>
      </w:ins>
      <w:r>
        <w:t>.</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w:t>
      </w:r>
      <w:ins w:id="127" w:author="Master Repository Process" w:date="2021-09-19T04:50:00Z">
        <w:r>
          <w:t>; 19 Nov 2010 p. 5710</w:t>
        </w:r>
      </w:ins>
      <w:r>
        <w:t>.]</w:t>
      </w:r>
    </w:p>
    <w:p>
      <w:pPr>
        <w:pStyle w:val="Ednotesection"/>
      </w:pPr>
      <w:r>
        <w:t>[</w:t>
      </w:r>
      <w:r>
        <w:rPr>
          <w:b/>
        </w:rPr>
        <w:t>35AA.</w:t>
      </w:r>
      <w:r>
        <w:rPr>
          <w:b/>
        </w:rPr>
        <w:tab/>
      </w:r>
      <w:r>
        <w:t xml:space="preserve">Deleted in Gazette 11 Apr 1997 p. 1829.] </w:t>
      </w:r>
    </w:p>
    <w:p>
      <w:pPr>
        <w:pStyle w:val="Heading5"/>
        <w:rPr>
          <w:snapToGrid w:val="0"/>
        </w:rPr>
      </w:pPr>
      <w:bookmarkStart w:id="128" w:name="_Toc389746621"/>
      <w:r>
        <w:rPr>
          <w:rStyle w:val="CharSectno"/>
        </w:rPr>
        <w:t>35B</w:t>
      </w:r>
      <w:r>
        <w:rPr>
          <w:snapToGrid w:val="0"/>
        </w:rPr>
        <w:t>.</w:t>
      </w:r>
      <w:r>
        <w:rPr>
          <w:snapToGrid w:val="0"/>
        </w:rPr>
        <w:tab/>
        <w:t>Storage of substances included in Schedule 3</w:t>
      </w:r>
      <w:bookmarkEnd w:id="12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9" w:name="_Toc389746622"/>
      <w:r>
        <w:rPr>
          <w:rStyle w:val="CharSectno"/>
        </w:rPr>
        <w:t>35C</w:t>
      </w:r>
      <w:r>
        <w:rPr>
          <w:snapToGrid w:val="0"/>
        </w:rPr>
        <w:t>.</w:t>
      </w:r>
      <w:r>
        <w:rPr>
          <w:snapToGrid w:val="0"/>
        </w:rPr>
        <w:tab/>
        <w:t>Advertising of substances included in Schedule 3</w:t>
      </w:r>
      <w:bookmarkEnd w:id="129"/>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30" w:name="_Toc389746623"/>
      <w:r>
        <w:rPr>
          <w:rStyle w:val="CharSectno"/>
        </w:rPr>
        <w:t>35D</w:t>
      </w:r>
      <w:r>
        <w:t>.</w:t>
      </w:r>
      <w:r>
        <w:tab/>
        <w:t>Advertising of substances included in Schedule 4</w:t>
      </w:r>
      <w:bookmarkEnd w:id="13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31" w:name="_Toc389746624"/>
      <w:r>
        <w:rPr>
          <w:rStyle w:val="CharDivNo"/>
        </w:rPr>
        <w:t>Division 2</w:t>
      </w:r>
      <w:r>
        <w:t xml:space="preserve"> — </w:t>
      </w:r>
      <w:r>
        <w:rPr>
          <w:rStyle w:val="CharDivText"/>
        </w:rPr>
        <w:t>Schedule 4 poisons</w:t>
      </w:r>
      <w:bookmarkEnd w:id="131"/>
    </w:p>
    <w:p>
      <w:pPr>
        <w:pStyle w:val="Footnoteheading"/>
      </w:pPr>
      <w:r>
        <w:tab/>
        <w:t>[Heading inserted in Gazette 12 Aug 2003 p. 3664; amended in Gazette 4 Jan 2005 p. 3.]</w:t>
      </w:r>
    </w:p>
    <w:p>
      <w:pPr>
        <w:pStyle w:val="Heading5"/>
        <w:rPr>
          <w:snapToGrid w:val="0"/>
        </w:rPr>
      </w:pPr>
      <w:bookmarkStart w:id="132" w:name="_Toc389746625"/>
      <w:r>
        <w:rPr>
          <w:rStyle w:val="CharSectno"/>
        </w:rPr>
        <w:t>36</w:t>
      </w:r>
      <w:r>
        <w:rPr>
          <w:snapToGrid w:val="0"/>
        </w:rPr>
        <w:t>.</w:t>
      </w:r>
      <w:r>
        <w:rPr>
          <w:snapToGrid w:val="0"/>
        </w:rPr>
        <w:tab/>
        <w:t>Supply of poisons included in Schedule 4</w:t>
      </w:r>
      <w:bookmarkEnd w:id="13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w:t>
      </w:r>
      <w:ins w:id="133" w:author="Master Repository Process" w:date="2021-09-19T04:50:00Z">
        <w:r>
          <w:t>, endorsed optometrist</w:t>
        </w:r>
      </w:ins>
      <w:r>
        <w:rPr>
          <w:snapToGrid w:val="0"/>
        </w:rPr>
        <w:t xml:space="preserve">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5079-80</w:t>
      </w:r>
      <w:ins w:id="134" w:author="Master Repository Process" w:date="2021-09-19T04:50:00Z">
        <w:r>
          <w:t>; 19 Nov 2010 p. 5713</w:t>
        </w:r>
      </w:ins>
      <w:r>
        <w:t xml:space="preserve">; amended by Act No. 9 of 2003 s. 44.] </w:t>
      </w:r>
    </w:p>
    <w:p>
      <w:pPr>
        <w:pStyle w:val="Heading5"/>
        <w:spacing w:before="260"/>
      </w:pPr>
      <w:bookmarkStart w:id="135" w:name="_Toc389746626"/>
      <w:r>
        <w:rPr>
          <w:rStyle w:val="CharSectno"/>
        </w:rPr>
        <w:t>36AA</w:t>
      </w:r>
      <w:r>
        <w:t>.</w:t>
      </w:r>
      <w:r>
        <w:tab/>
        <w:t>Provision of approved starter packs by registered nurses</w:t>
      </w:r>
      <w:bookmarkEnd w:id="135"/>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SUSMP</w:t>
      </w:r>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 22 Oct 2010 p. 5218.]</w:t>
      </w:r>
    </w:p>
    <w:p>
      <w:pPr>
        <w:pStyle w:val="Heading5"/>
      </w:pPr>
      <w:bookmarkStart w:id="136" w:name="_Toc389746627"/>
      <w:r>
        <w:rPr>
          <w:rStyle w:val="CharSectno"/>
        </w:rPr>
        <w:t>36AAB</w:t>
      </w:r>
      <w:r>
        <w:t>.</w:t>
      </w:r>
      <w:r>
        <w:tab/>
        <w:t>Provision of psychiatric emergency packs by certain registered nurses</w:t>
      </w:r>
      <w:bookmarkEnd w:id="13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 22 Oct 2010 p. 5218.]</w:t>
      </w:r>
    </w:p>
    <w:p>
      <w:pPr>
        <w:pStyle w:val="Heading5"/>
      </w:pPr>
      <w:bookmarkStart w:id="137" w:name="_Toc389746628"/>
      <w:r>
        <w:rPr>
          <w:rStyle w:val="CharSectno"/>
        </w:rPr>
        <w:t>36A</w:t>
      </w:r>
      <w:r>
        <w:t>.</w:t>
      </w:r>
      <w:r>
        <w:tab/>
        <w:t>Storage of substances included in Schedule 4</w:t>
      </w:r>
      <w:bookmarkEnd w:id="137"/>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w:t>
      </w:r>
      <w:ins w:id="138" w:author="Master Repository Process" w:date="2021-09-19T04:50:00Z">
        <w:r>
          <w:t>, endorsed optometrist</w:t>
        </w:r>
      </w:ins>
      <w:r>
        <w:t xml:space="preserve"> or veterinary surgeon to whom a substance included in Schedule 4 is supplied shall store it in a container, cupboard or room —</w:t>
      </w:r>
    </w:p>
    <w:p>
      <w:pPr>
        <w:pStyle w:val="Indenta"/>
      </w:pPr>
      <w:r>
        <w:tab/>
        <w:t>(a)</w:t>
      </w:r>
      <w:r>
        <w:tab/>
        <w:t>at the medical practitioner’s, dentist’s</w:t>
      </w:r>
      <w:ins w:id="139" w:author="Master Repository Process" w:date="2021-09-19T04:50:00Z">
        <w:r>
          <w:t>, endorsed optometrist’s</w:t>
        </w:r>
      </w:ins>
      <w:r>
        <w:t xml:space="preserve"> or veterinary surgeon’s usual place of practice; </w:t>
      </w:r>
    </w:p>
    <w:p>
      <w:pPr>
        <w:pStyle w:val="Indenta"/>
      </w:pPr>
      <w:r>
        <w:tab/>
        <w:t>(b)</w:t>
      </w:r>
      <w:r>
        <w:tab/>
        <w:t>that is kept locked; and</w:t>
      </w:r>
    </w:p>
    <w:p>
      <w:pPr>
        <w:pStyle w:val="Indenta"/>
      </w:pPr>
      <w:r>
        <w:tab/>
        <w:t>(c)</w:t>
      </w:r>
      <w:r>
        <w:tab/>
        <w:t>access to which is available only to the medical practitioner, dentist</w:t>
      </w:r>
      <w:ins w:id="140" w:author="Master Repository Process" w:date="2021-09-19T04:50:00Z">
        <w:r>
          <w:t>, endorsed optometrist</w:t>
        </w:r>
      </w:ins>
      <w:r>
        <w:t xml:space="preserve"> or veterinary surgeon and persons under his or her personal supervision.</w:t>
      </w:r>
    </w:p>
    <w:p>
      <w:pPr>
        <w:pStyle w:val="Subsection"/>
      </w:pPr>
      <w:r>
        <w:tab/>
        <w:t>(3)</w:t>
      </w:r>
      <w:r>
        <w:tab/>
        <w:t>A medical practitioner, dentist</w:t>
      </w:r>
      <w:ins w:id="141" w:author="Master Repository Process" w:date="2021-09-19T04:50:00Z">
        <w:r>
          <w:t>, endorsed optometrist</w:t>
        </w:r>
      </w:ins>
      <w:r>
        <w:t xml:space="preserve">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w:t>
      </w:r>
      <w:ins w:id="142" w:author="Master Repository Process" w:date="2021-09-19T04:50:00Z">
        <w:r>
          <w:t>, endorsed optometrist</w:t>
        </w:r>
      </w:ins>
      <w:r>
        <w:t xml:space="preserve">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w:t>
      </w:r>
      <w:ins w:id="143" w:author="Master Repository Process" w:date="2021-09-19T04:50:00Z">
        <w:r>
          <w:t>, endorsed optometrist</w:t>
        </w:r>
      </w:ins>
      <w:r>
        <w:t xml:space="preserve"> or veterinary surgeon — the substances that are ordinarily carried by dentists</w:t>
      </w:r>
      <w:ins w:id="144" w:author="Master Repository Process" w:date="2021-09-19T04:50:00Z">
        <w:r>
          <w:t>, endorsed optometrists</w:t>
        </w:r>
      </w:ins>
      <w:r>
        <w:t xml:space="preserve">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w:t>
      </w:r>
      <w:ins w:id="145" w:author="Master Repository Process" w:date="2021-09-19T04:50:00Z">
        <w:r>
          <w:t>; 19 Nov 2010 p. 5713</w:t>
        </w:r>
      </w:ins>
      <w:r>
        <w:t>.]</w:t>
      </w:r>
    </w:p>
    <w:p>
      <w:pPr>
        <w:pStyle w:val="Heading5"/>
        <w:spacing w:before="260"/>
      </w:pPr>
      <w:bookmarkStart w:id="146" w:name="_Toc389746629"/>
      <w:r>
        <w:rPr>
          <w:rStyle w:val="CharSectno"/>
        </w:rPr>
        <w:t>36B</w:t>
      </w:r>
      <w:r>
        <w:t>.</w:t>
      </w:r>
      <w:r>
        <w:tab/>
        <w:t>Record of supply or administration of substances included in Schedule 4</w:t>
      </w:r>
      <w:bookmarkEnd w:id="146"/>
    </w:p>
    <w:p>
      <w:pPr>
        <w:pStyle w:val="Subsection"/>
        <w:spacing w:before="200"/>
      </w:pPr>
      <w:r>
        <w:tab/>
        <w:t>(1)</w:t>
      </w:r>
      <w:r>
        <w:tab/>
        <w:t>A medical practitioner, dentist</w:t>
      </w:r>
      <w:ins w:id="147" w:author="Master Repository Process" w:date="2021-09-19T04:50:00Z">
        <w:r>
          <w:t>, optometrist</w:t>
        </w:r>
      </w:ins>
      <w:r>
        <w:t xml:space="preserve">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w:t>
      </w:r>
      <w:del w:id="148" w:author="Master Repository Process" w:date="2021-09-19T04:50:00Z">
        <w:r>
          <w:delText>556</w:delText>
        </w:r>
      </w:del>
      <w:ins w:id="149" w:author="Master Repository Process" w:date="2021-09-19T04:50:00Z">
        <w:r>
          <w:t>556; amended in Gazette 19 Nov 2010 p. 5713</w:t>
        </w:r>
      </w:ins>
      <w:r>
        <w:t>.]</w:t>
      </w:r>
    </w:p>
    <w:p>
      <w:pPr>
        <w:pStyle w:val="Heading5"/>
      </w:pPr>
      <w:bookmarkStart w:id="150" w:name="_Toc389746630"/>
      <w:r>
        <w:rPr>
          <w:rStyle w:val="CharSectno"/>
        </w:rPr>
        <w:t>37A</w:t>
      </w:r>
      <w:r>
        <w:t>.</w:t>
      </w:r>
      <w:r>
        <w:tab/>
        <w:t>H1N1 Pandemic Influenza Vaccine — exemption from specified provisions of the Act</w:t>
      </w:r>
      <w:bookmarkEnd w:id="150"/>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51" w:name="_Toc389746631"/>
      <w:r>
        <w:rPr>
          <w:rStyle w:val="CharSectno"/>
        </w:rPr>
        <w:t>37B</w:t>
      </w:r>
      <w:r>
        <w:t>.</w:t>
      </w:r>
      <w:r>
        <w:tab/>
        <w:t>Vaccines — exemption from specified provisions of the Act</w:t>
      </w:r>
      <w:bookmarkEnd w:id="151"/>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152" w:name="_Toc389746632"/>
      <w:r>
        <w:rPr>
          <w:rStyle w:val="CharSectno"/>
        </w:rPr>
        <w:t>37</w:t>
      </w:r>
      <w:r>
        <w:rPr>
          <w:snapToGrid w:val="0"/>
        </w:rPr>
        <w:t>.</w:t>
      </w:r>
      <w:r>
        <w:rPr>
          <w:snapToGrid w:val="0"/>
        </w:rPr>
        <w:tab/>
        <w:t>Conditions for prescription of a poison included in Schedule 4</w:t>
      </w:r>
      <w:bookmarkEnd w:id="15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del w:id="153" w:author="Master Repository Process" w:date="2021-09-19T04:50:00Z"/>
          <w:snapToGrid w:val="0"/>
        </w:rPr>
      </w:pPr>
      <w:del w:id="154" w:author="Master Repository Process" w:date="2021-09-19T04:50:00Z">
        <w:r>
          <w:rPr>
            <w:snapToGrid w:val="0"/>
          </w:rPr>
          <w:tab/>
        </w:r>
        <w:r>
          <w:rPr>
            <w:snapToGrid w:val="0"/>
          </w:rPr>
          <w:tab/>
          <w:delText>and</w:delText>
        </w:r>
      </w:del>
    </w:p>
    <w:p>
      <w:pPr>
        <w:pStyle w:val="Indenta"/>
        <w:rPr>
          <w:snapToGrid w:val="0"/>
        </w:rPr>
      </w:pPr>
      <w:r>
        <w:rPr>
          <w:snapToGrid w:val="0"/>
        </w:rPr>
        <w:tab/>
        <w:t>(b)</w:t>
      </w:r>
      <w:r>
        <w:rPr>
          <w:snapToGrid w:val="0"/>
        </w:rPr>
        <w:tab/>
        <w:t xml:space="preserve">it shall be issued in a manner provided for in subregulation (1A) or (1B); </w:t>
      </w:r>
      <w:del w:id="155" w:author="Master Repository Process" w:date="2021-09-19T04:50:00Z">
        <w:r>
          <w:rPr>
            <w:snapToGrid w:val="0"/>
          </w:rPr>
          <w:delText>and</w:delText>
        </w:r>
      </w:del>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rPr>
          <w:ins w:id="156" w:author="Master Repository Process" w:date="2021-09-19T04:50:00Z"/>
        </w:rPr>
      </w:pPr>
      <w:ins w:id="157" w:author="Master Repository Process" w:date="2021-09-19T04:50:00Z">
        <w:r>
          <w:tab/>
          <w:t>(da)</w:t>
        </w:r>
        <w:r>
          <w:tab/>
          <w:t>a prescription issued by an endorsed optometrist must include the words “For optometrical treatment only”;</w:t>
        </w:r>
      </w:ins>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del w:id="158" w:author="Master Repository Process" w:date="2021-09-19T04:50:00Z">
        <w:r>
          <w:rPr>
            <w:snapToGrid w:val="0"/>
          </w:rPr>
          <w:delText>and</w:delText>
        </w:r>
      </w:del>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w:t>
      </w:r>
      <w:ins w:id="159" w:author="Master Repository Process" w:date="2021-09-19T04:50:00Z">
        <w:r>
          <w:t>, endorsed optometrist</w:t>
        </w:r>
      </w:ins>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w:t>
      </w:r>
      <w:ins w:id="160" w:author="Master Repository Process" w:date="2021-09-19T04:50:00Z">
        <w:r>
          <w:t>; 19 Nov 2010 p. 5714</w:t>
        </w:r>
      </w:ins>
      <w:r>
        <w:t>; amended by Act No. 9 of 2003 s. 45.]</w:t>
      </w:r>
    </w:p>
    <w:p>
      <w:pPr>
        <w:pStyle w:val="Heading5"/>
      </w:pPr>
      <w:bookmarkStart w:id="161" w:name="_Toc389746633"/>
      <w:r>
        <w:rPr>
          <w:rStyle w:val="CharSectno"/>
        </w:rPr>
        <w:t>38A</w:t>
      </w:r>
      <w:r>
        <w:t>.</w:t>
      </w:r>
      <w:r>
        <w:tab/>
        <w:t>Prescriptions for poisons included in Schedule 4 for patient discharged from public hospital</w:t>
      </w:r>
      <w:bookmarkEnd w:id="16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162" w:name="_Toc389746634"/>
      <w:r>
        <w:rPr>
          <w:rStyle w:val="CharSectno"/>
        </w:rPr>
        <w:t>38</w:t>
      </w:r>
      <w:r>
        <w:rPr>
          <w:snapToGrid w:val="0"/>
        </w:rPr>
        <w:t>.</w:t>
      </w:r>
      <w:r>
        <w:rPr>
          <w:snapToGrid w:val="0"/>
        </w:rPr>
        <w:tab/>
      </w:r>
      <w:r>
        <w:rPr>
          <w:snapToGrid w:val="0"/>
          <w:spacing w:val="-4"/>
        </w:rPr>
        <w:t>Dispensing poisons included in Schedule 4 in emergency cases</w:t>
      </w:r>
      <w:bookmarkEnd w:id="162"/>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w:t>
      </w:r>
      <w:r>
        <w:t>dentist</w:t>
      </w:r>
      <w:ins w:id="163" w:author="Master Repository Process" w:date="2021-09-19T04:50:00Z">
        <w:r>
          <w:t>, endorsed optometrist</w:t>
        </w:r>
      </w:ins>
      <w:r>
        <w:rPr>
          <w:snapToGrid w:val="0"/>
        </w:rPr>
        <w:t xml:space="preserve"> or veterinary surgeon in a case of emergency orally or by telephone </w:t>
      </w:r>
      <w:r>
        <w:t xml:space="preserve">or </w:t>
      </w:r>
      <w:del w:id="164" w:author="Master Repository Process" w:date="2021-09-19T04:50:00Z">
        <w:r>
          <w:rPr>
            <w:snapToGrid w:val="0"/>
          </w:rPr>
          <w:delText>telegram</w:delText>
        </w:r>
      </w:del>
      <w:ins w:id="165" w:author="Master Repository Process" w:date="2021-09-19T04:50:00Z">
        <w:r>
          <w:t>other electronic means</w:t>
        </w:r>
      </w:ins>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w:t>
      </w:r>
      <w:del w:id="166" w:author="Master Repository Process" w:date="2021-09-19T04:50:00Z">
        <w:r>
          <w:rPr>
            <w:snapToGrid w:val="0"/>
          </w:rPr>
          <w:delText>telegram</w:delText>
        </w:r>
      </w:del>
      <w:ins w:id="167" w:author="Master Repository Process" w:date="2021-09-19T04:50:00Z">
        <w:r>
          <w:t>other electronic means</w:t>
        </w:r>
      </w:ins>
      <w:r>
        <w:t xml:space="preserve">,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w:t>
      </w:r>
      <w:ins w:id="168" w:author="Master Repository Process" w:date="2021-09-19T04:50:00Z">
        <w:r>
          <w:t>; 19 Nov 2010 p. 5714</w:t>
        </w:r>
      </w:ins>
      <w:r>
        <w:t>;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69" w:name="_Toc389746635"/>
      <w:r>
        <w:rPr>
          <w:rStyle w:val="CharSectno"/>
        </w:rPr>
        <w:t>38AA</w:t>
      </w:r>
      <w:r>
        <w:rPr>
          <w:snapToGrid w:val="0"/>
        </w:rPr>
        <w:t>.</w:t>
      </w:r>
      <w:r>
        <w:rPr>
          <w:snapToGrid w:val="0"/>
        </w:rPr>
        <w:tab/>
        <w:t>Administration of poisons included in Schedule 4 in hospital</w:t>
      </w:r>
      <w:bookmarkEnd w:id="169"/>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del w:id="170" w:author="Master Repository Process" w:date="2021-09-19T04:50:00Z">
        <w:r>
          <w:rPr>
            <w:snapToGrid w:val="0"/>
          </w:rPr>
          <w:delText xml:space="preserve"> or a</w:delText>
        </w:r>
      </w:del>
      <w:ins w:id="171" w:author="Master Repository Process" w:date="2021-09-19T04:50:00Z">
        <w:r>
          <w:t>,</w:t>
        </w:r>
      </w:ins>
      <w:r>
        <w:t xml:space="preserve"> dentist</w:t>
      </w:r>
      <w:ins w:id="172" w:author="Master Repository Process" w:date="2021-09-19T04:50:00Z">
        <w:r>
          <w:t xml:space="preserve"> or endorsed optometrist</w:t>
        </w:r>
      </w:ins>
      <w:r>
        <w:t xml:space="preserve">, </w:t>
      </w:r>
      <w:r>
        <w:rPr>
          <w:snapToGrid w:val="0"/>
        </w:rPr>
        <w:t>shall not administer a poison included in Schedule 4 to a patient in a hospital unless the administration of the poison is authorised in writing on the medication chart of the patient by a medical practitioner</w:t>
      </w:r>
      <w:r>
        <w:t>, nurse practitioner</w:t>
      </w:r>
      <w:del w:id="173" w:author="Master Repository Process" w:date="2021-09-19T04:50:00Z">
        <w:r>
          <w:rPr>
            <w:snapToGrid w:val="0"/>
          </w:rPr>
          <w:delText xml:space="preserve"> or a</w:delText>
        </w:r>
      </w:del>
      <w:ins w:id="174" w:author="Master Repository Process" w:date="2021-09-19T04:50:00Z">
        <w:r>
          <w:t>,</w:t>
        </w:r>
      </w:ins>
      <w:r>
        <w:t xml:space="preserve"> dentist</w:t>
      </w:r>
      <w:ins w:id="175" w:author="Master Repository Process" w:date="2021-09-19T04:50:00Z">
        <w:r>
          <w:t xml:space="preserve"> or an endorsed optometrist</w:t>
        </w:r>
      </w:ins>
      <w:r>
        <w:t>.</w:t>
      </w:r>
    </w:p>
    <w:p>
      <w:pPr>
        <w:pStyle w:val="Subsection"/>
        <w:spacing w:before="120"/>
        <w:rPr>
          <w:snapToGrid w:val="0"/>
        </w:rPr>
      </w:pPr>
      <w:r>
        <w:rPr>
          <w:snapToGrid w:val="0"/>
        </w:rPr>
        <w:tab/>
        <w:t>(2)</w:t>
      </w:r>
      <w:r>
        <w:rPr>
          <w:snapToGrid w:val="0"/>
        </w:rPr>
        <w:tab/>
        <w:t>A medical practitioner</w:t>
      </w:r>
      <w:r>
        <w:t>, nurse practitioner</w:t>
      </w:r>
      <w:del w:id="176" w:author="Master Repository Process" w:date="2021-09-19T04:50:00Z">
        <w:r>
          <w:rPr>
            <w:snapToGrid w:val="0"/>
          </w:rPr>
          <w:delText xml:space="preserve"> or</w:delText>
        </w:r>
      </w:del>
      <w:ins w:id="177" w:author="Master Repository Process" w:date="2021-09-19T04:50:00Z">
        <w:r>
          <w:t>,</w:t>
        </w:r>
      </w:ins>
      <w:r>
        <w:t xml:space="preserve"> dentist</w:t>
      </w:r>
      <w:ins w:id="178" w:author="Master Repository Process" w:date="2021-09-19T04:50:00Z">
        <w:r>
          <w:t xml:space="preserve"> or endorsed optometrist</w:t>
        </w:r>
      </w:ins>
      <w:r>
        <w:t xml:space="preserve">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w:t>
      </w:r>
      <w:ins w:id="179" w:author="Master Repository Process" w:date="2021-09-19T04:50:00Z">
        <w:r>
          <w:t>; 19 Nov 2010 p. 5714</w:t>
        </w:r>
      </w:ins>
      <w:r>
        <w:t>;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80" w:name="_Toc389746636"/>
      <w:r>
        <w:rPr>
          <w:rStyle w:val="CharSectno"/>
        </w:rPr>
        <w:t>38C</w:t>
      </w:r>
      <w:r>
        <w:rPr>
          <w:snapToGrid w:val="0"/>
        </w:rPr>
        <w:t>.</w:t>
      </w:r>
      <w:r>
        <w:rPr>
          <w:snapToGrid w:val="0"/>
        </w:rPr>
        <w:tab/>
        <w:t>Clomiphene and cyclofenil</w:t>
      </w:r>
      <w:bookmarkEnd w:id="180"/>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81" w:name="_Toc389746637"/>
      <w:r>
        <w:rPr>
          <w:rStyle w:val="CharSectno"/>
        </w:rPr>
        <w:t>38D</w:t>
      </w:r>
      <w:r>
        <w:rPr>
          <w:snapToGrid w:val="0"/>
        </w:rPr>
        <w:t>.</w:t>
      </w:r>
      <w:r>
        <w:rPr>
          <w:snapToGrid w:val="0"/>
        </w:rPr>
        <w:tab/>
        <w:t>Etretinate or acitretin</w:t>
      </w:r>
      <w:bookmarkEnd w:id="18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82" w:name="_Toc389746638"/>
      <w:r>
        <w:rPr>
          <w:rStyle w:val="CharSectno"/>
        </w:rPr>
        <w:t>38E</w:t>
      </w:r>
      <w:r>
        <w:rPr>
          <w:snapToGrid w:val="0"/>
        </w:rPr>
        <w:t>.</w:t>
      </w:r>
      <w:r>
        <w:rPr>
          <w:snapToGrid w:val="0"/>
        </w:rPr>
        <w:tab/>
        <w:t>Prostaglandins</w:t>
      </w:r>
      <w:bookmarkEnd w:id="18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83" w:name="_Toc389746639"/>
      <w:r>
        <w:rPr>
          <w:rStyle w:val="CharSectno"/>
        </w:rPr>
        <w:t>38F</w:t>
      </w:r>
      <w:r>
        <w:t>.</w:t>
      </w:r>
      <w:r>
        <w:tab/>
        <w:t>Isotr</w:t>
      </w:r>
      <w:r>
        <w:rPr>
          <w:b w:val="0"/>
          <w:snapToGrid w:val="0"/>
        </w:rPr>
        <w:t>e</w:t>
      </w:r>
      <w:r>
        <w:t>tinoin</w:t>
      </w:r>
      <w:bookmarkEnd w:id="183"/>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84" w:name="_Toc389746640"/>
      <w:r>
        <w:rPr>
          <w:rStyle w:val="CharSectno"/>
        </w:rPr>
        <w:t>38G</w:t>
      </w:r>
      <w:r>
        <w:rPr>
          <w:snapToGrid w:val="0"/>
        </w:rPr>
        <w:t>.</w:t>
      </w:r>
      <w:r>
        <w:rPr>
          <w:snapToGrid w:val="0"/>
        </w:rPr>
        <w:tab/>
        <w:t>Thalidomide for human use</w:t>
      </w:r>
      <w:bookmarkEnd w:id="184"/>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85" w:name="_Toc389746641"/>
      <w:r>
        <w:rPr>
          <w:rStyle w:val="CharSectno"/>
        </w:rPr>
        <w:t>38H</w:t>
      </w:r>
      <w:r>
        <w:rPr>
          <w:snapToGrid w:val="0"/>
        </w:rPr>
        <w:t>.</w:t>
      </w:r>
      <w:r>
        <w:rPr>
          <w:snapToGrid w:val="0"/>
        </w:rPr>
        <w:tab/>
        <w:t>Chloramphenicol</w:t>
      </w:r>
      <w:bookmarkEnd w:id="185"/>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86" w:name="_Toc389746642"/>
      <w:r>
        <w:rPr>
          <w:rStyle w:val="CharSectno"/>
        </w:rPr>
        <w:t>38I</w:t>
      </w:r>
      <w:r>
        <w:rPr>
          <w:snapToGrid w:val="0"/>
        </w:rPr>
        <w:t>.</w:t>
      </w:r>
      <w:r>
        <w:rPr>
          <w:snapToGrid w:val="0"/>
        </w:rPr>
        <w:tab/>
        <w:t>Follicular stimulating hormone and luteinising hormone</w:t>
      </w:r>
      <w:bookmarkEnd w:id="18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87" w:name="_Toc389746643"/>
      <w:r>
        <w:rPr>
          <w:rStyle w:val="CharSectno"/>
        </w:rPr>
        <w:t>38K</w:t>
      </w:r>
      <w:r>
        <w:rPr>
          <w:snapToGrid w:val="0"/>
        </w:rPr>
        <w:t>.</w:t>
      </w:r>
      <w:r>
        <w:rPr>
          <w:snapToGrid w:val="0"/>
        </w:rPr>
        <w:tab/>
        <w:t>Carnidazole</w:t>
      </w:r>
      <w:bookmarkEnd w:id="18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88" w:name="_Toc389746644"/>
      <w:r>
        <w:rPr>
          <w:rStyle w:val="CharSectno"/>
        </w:rPr>
        <w:t>38L</w:t>
      </w:r>
      <w:r>
        <w:rPr>
          <w:snapToGrid w:val="0"/>
        </w:rPr>
        <w:t>.</w:t>
      </w:r>
      <w:r>
        <w:rPr>
          <w:snapToGrid w:val="0"/>
        </w:rPr>
        <w:tab/>
        <w:t>Oxolinic acid</w:t>
      </w:r>
      <w:bookmarkEnd w:id="188"/>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89" w:name="_Toc389746645"/>
      <w:r>
        <w:rPr>
          <w:rStyle w:val="CharSectno"/>
        </w:rPr>
        <w:t>38M</w:t>
      </w:r>
      <w:r>
        <w:rPr>
          <w:snapToGrid w:val="0"/>
        </w:rPr>
        <w:t>.</w:t>
      </w:r>
      <w:r>
        <w:rPr>
          <w:snapToGrid w:val="0"/>
        </w:rPr>
        <w:tab/>
        <w:t>Clozapine</w:t>
      </w:r>
      <w:bookmarkEnd w:id="189"/>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90" w:name="_Toc389746646"/>
      <w:r>
        <w:rPr>
          <w:rStyle w:val="CharSectno"/>
        </w:rPr>
        <w:t>38N</w:t>
      </w:r>
      <w:r>
        <w:rPr>
          <w:snapToGrid w:val="0"/>
        </w:rPr>
        <w:t>.</w:t>
      </w:r>
      <w:r>
        <w:rPr>
          <w:snapToGrid w:val="0"/>
        </w:rPr>
        <w:tab/>
        <w:t>Nitrofuran derivatives</w:t>
      </w:r>
      <w:bookmarkEnd w:id="190"/>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91" w:name="_Toc389746647"/>
      <w:r>
        <w:rPr>
          <w:rStyle w:val="CharSectno"/>
        </w:rPr>
        <w:t>38O</w:t>
      </w:r>
      <w:r>
        <w:t>.</w:t>
      </w:r>
      <w:r>
        <w:tab/>
        <w:t>Bosentan for human use</w:t>
      </w:r>
      <w:bookmarkEnd w:id="19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92" w:name="_Toc389746648"/>
      <w:r>
        <w:rPr>
          <w:rStyle w:val="CharSectno"/>
        </w:rPr>
        <w:t>38P</w:t>
      </w:r>
      <w:r>
        <w:t>.</w:t>
      </w:r>
      <w:r>
        <w:tab/>
        <w:t>Teriparatide for human use</w:t>
      </w:r>
      <w:bookmarkEnd w:id="19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93" w:name="_Toc389746649"/>
      <w:r>
        <w:rPr>
          <w:rStyle w:val="CharSectno"/>
        </w:rPr>
        <w:t>39</w:t>
      </w:r>
      <w:r>
        <w:rPr>
          <w:snapToGrid w:val="0"/>
        </w:rPr>
        <w:t>.</w:t>
      </w:r>
      <w:r>
        <w:rPr>
          <w:snapToGrid w:val="0"/>
        </w:rPr>
        <w:tab/>
        <w:t>Veterinary use of poisons included in Schedule 4</w:t>
      </w:r>
      <w:bookmarkEnd w:id="193"/>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194" w:name="_Toc389746650"/>
      <w:r>
        <w:rPr>
          <w:rStyle w:val="CharSectno"/>
        </w:rPr>
        <w:t>39A</w:t>
      </w:r>
      <w:r>
        <w:rPr>
          <w:snapToGrid w:val="0"/>
        </w:rPr>
        <w:t>.</w:t>
      </w:r>
      <w:r>
        <w:rPr>
          <w:snapToGrid w:val="0"/>
        </w:rPr>
        <w:tab/>
        <w:t>Stockfeed manufacturers may sell poisons included in Schedule 4</w:t>
      </w:r>
      <w:bookmarkEnd w:id="194"/>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95" w:name="_Toc389746651"/>
      <w:r>
        <w:rPr>
          <w:rStyle w:val="CharSectno"/>
        </w:rPr>
        <w:t>39BA</w:t>
      </w:r>
      <w:r>
        <w:t>.</w:t>
      </w:r>
      <w:r>
        <w:tab/>
        <w:t>Use of poisons included in Schedule 4 on certificated commercial vessels</w:t>
      </w:r>
      <w:bookmarkEnd w:id="195"/>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96" w:name="_Toc389746652"/>
      <w:r>
        <w:rPr>
          <w:rStyle w:val="CharSectno"/>
        </w:rPr>
        <w:t>39BB</w:t>
      </w:r>
      <w:r>
        <w:t>.</w:t>
      </w:r>
      <w:r>
        <w:tab/>
        <w:t>Use of poisons included in Schedule 4 on racing yachts</w:t>
      </w:r>
      <w:bookmarkEnd w:id="19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97" w:name="_Toc389746653"/>
      <w:r>
        <w:rPr>
          <w:rStyle w:val="CharSectno"/>
        </w:rPr>
        <w:t>39B</w:t>
      </w:r>
      <w:r>
        <w:rPr>
          <w:snapToGrid w:val="0"/>
        </w:rPr>
        <w:t>.</w:t>
      </w:r>
      <w:r>
        <w:rPr>
          <w:snapToGrid w:val="0"/>
        </w:rPr>
        <w:tab/>
        <w:t>Use of poisons included in Schedule 4 on ships and aircraft</w:t>
      </w:r>
      <w:bookmarkEnd w:id="197"/>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98" w:name="_Toc389746654"/>
      <w:r>
        <w:rPr>
          <w:rStyle w:val="CharSectno"/>
        </w:rPr>
        <w:t>39C</w:t>
      </w:r>
      <w:r>
        <w:t>.</w:t>
      </w:r>
      <w:r>
        <w:tab/>
        <w:t>Use of poisons included in Schedule 4 on ships carrying livestock</w:t>
      </w:r>
      <w:bookmarkEnd w:id="19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99" w:name="_Toc389746655"/>
      <w:r>
        <w:rPr>
          <w:rStyle w:val="CharSectno"/>
        </w:rPr>
        <w:t>40</w:t>
      </w:r>
      <w:r>
        <w:rPr>
          <w:snapToGrid w:val="0"/>
        </w:rPr>
        <w:t>.</w:t>
      </w:r>
      <w:r>
        <w:rPr>
          <w:snapToGrid w:val="0"/>
        </w:rPr>
        <w:tab/>
        <w:t>Special authority to purchase poisons included in Schedule 4</w:t>
      </w:r>
      <w:bookmarkEnd w:id="19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rPr>
          <w:ins w:id="200" w:author="Master Repository Process" w:date="2021-09-19T04:50:00Z"/>
        </w:rPr>
      </w:pPr>
      <w:ins w:id="201" w:author="Master Repository Process" w:date="2021-09-19T04:50:00Z">
        <w:r>
          <w:tab/>
          <w:t>(da)</w:t>
        </w:r>
        <w:r>
          <w:tab/>
          <w:t>an endorsed optometrist;</w:t>
        </w:r>
      </w:ins>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w:t>
      </w:r>
      <w:ins w:id="202" w:author="Master Repository Process" w:date="2021-09-19T04:50:00Z">
        <w:r>
          <w:t>; 19 Nov 2010 p. 5715</w:t>
        </w:r>
      </w:ins>
      <w:r>
        <w:t>; amended by Act No. 9 of 2003 s. 48.]</w:t>
      </w:r>
    </w:p>
    <w:p>
      <w:pPr>
        <w:pStyle w:val="Ednotedivision"/>
      </w:pPr>
      <w:r>
        <w:t>[Heading deleted in Gazette 12 Aug 2003 p. 3663.]</w:t>
      </w:r>
    </w:p>
    <w:p>
      <w:pPr>
        <w:pStyle w:val="Heading5"/>
        <w:rPr>
          <w:snapToGrid w:val="0"/>
        </w:rPr>
      </w:pPr>
      <w:bookmarkStart w:id="203" w:name="_Toc389746656"/>
      <w:r>
        <w:rPr>
          <w:rStyle w:val="CharSectno"/>
        </w:rPr>
        <w:t>40A</w:t>
      </w:r>
      <w:r>
        <w:rPr>
          <w:snapToGrid w:val="0"/>
        </w:rPr>
        <w:t>.</w:t>
      </w:r>
      <w:r>
        <w:rPr>
          <w:snapToGrid w:val="0"/>
        </w:rPr>
        <w:tab/>
        <w:t>Delivery of a poison included in Schedule 4 on order</w:t>
      </w:r>
      <w:bookmarkEnd w:id="20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04" w:name="_Toc389746657"/>
      <w:r>
        <w:rPr>
          <w:rStyle w:val="CharDivNo"/>
        </w:rPr>
        <w:t>Division 3 </w:t>
      </w:r>
      <w:r>
        <w:t xml:space="preserve">— </w:t>
      </w:r>
      <w:r>
        <w:rPr>
          <w:rStyle w:val="CharDivText"/>
        </w:rPr>
        <w:t>General</w:t>
      </w:r>
      <w:bookmarkEnd w:id="204"/>
    </w:p>
    <w:p>
      <w:pPr>
        <w:pStyle w:val="Footnoteheading"/>
        <w:rPr>
          <w:rStyle w:val="CharSectno"/>
        </w:rPr>
      </w:pPr>
      <w:r>
        <w:tab/>
        <w:t>[Heading inserted in Gazette 12 Aug 2003 p. 3664.]</w:t>
      </w:r>
    </w:p>
    <w:p>
      <w:pPr>
        <w:pStyle w:val="Heading5"/>
        <w:spacing w:before="260"/>
        <w:rPr>
          <w:snapToGrid w:val="0"/>
        </w:rPr>
      </w:pPr>
      <w:bookmarkStart w:id="205" w:name="_Toc389746658"/>
      <w:r>
        <w:rPr>
          <w:rStyle w:val="CharSectno"/>
        </w:rPr>
        <w:t>41</w:t>
      </w:r>
      <w:r>
        <w:rPr>
          <w:snapToGrid w:val="0"/>
        </w:rPr>
        <w:t>.</w:t>
      </w:r>
      <w:r>
        <w:rPr>
          <w:snapToGrid w:val="0"/>
        </w:rPr>
        <w:tab/>
        <w:t>Revocation notice in relation to poisons included in Schedule 6</w:t>
      </w:r>
      <w:bookmarkEnd w:id="20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06" w:name="_Toc389746659"/>
      <w:r>
        <w:rPr>
          <w:rStyle w:val="CharSectno"/>
        </w:rPr>
        <w:t>41A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poisons included in Schedule 7</w:t>
      </w:r>
      <w:bookmarkEnd w:id="206"/>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07" w:name="_Toc389746660"/>
      <w:r>
        <w:rPr>
          <w:rStyle w:val="CharSectno"/>
        </w:rPr>
        <w:t>41AA</w:t>
      </w:r>
      <w:r>
        <w:rPr>
          <w:snapToGrid w:val="0"/>
        </w:rPr>
        <w:t>.</w:t>
      </w:r>
      <w:r>
        <w:rPr>
          <w:snapToGrid w:val="0"/>
        </w:rPr>
        <w:tab/>
        <w:t>Standard for intramammary antibiotic preparations</w:t>
      </w:r>
      <w:bookmarkEnd w:id="20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08" w:name="_Toc389746661"/>
      <w:r>
        <w:rPr>
          <w:rStyle w:val="CharSectno"/>
        </w:rPr>
        <w:t>41AB</w:t>
      </w:r>
      <w:r>
        <w:rPr>
          <w:snapToGrid w:val="0"/>
        </w:rPr>
        <w:t>.</w:t>
      </w:r>
      <w:r>
        <w:rPr>
          <w:snapToGrid w:val="0"/>
        </w:rPr>
        <w:tab/>
        <w:t>Camphor and naphthalene</w:t>
      </w:r>
      <w:bookmarkEnd w:id="208"/>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09" w:name="_Toc389746662"/>
      <w:r>
        <w:rPr>
          <w:rStyle w:val="CharSectno"/>
        </w:rPr>
        <w:t>41B</w:t>
      </w:r>
      <w:r>
        <w:rPr>
          <w:snapToGrid w:val="0"/>
        </w:rPr>
        <w:t>.</w:t>
      </w:r>
      <w:r>
        <w:rPr>
          <w:snapToGrid w:val="0"/>
        </w:rPr>
        <w:tab/>
        <w:t>Record of poisons included in Schedule 3, 4 or 7</w:t>
      </w:r>
      <w:bookmarkEnd w:id="209"/>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10" w:name="_Toc389746663"/>
      <w:r>
        <w:rPr>
          <w:rStyle w:val="CharSectno"/>
        </w:rPr>
        <w:t>41C</w:t>
      </w:r>
      <w:r>
        <w:rPr>
          <w:snapToGrid w:val="0"/>
        </w:rPr>
        <w:t>.</w:t>
      </w:r>
      <w:r>
        <w:rPr>
          <w:snapToGrid w:val="0"/>
        </w:rPr>
        <w:tab/>
        <w:t>Access to poisons included in Schedule 7</w:t>
      </w:r>
      <w:bookmarkEnd w:id="210"/>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211" w:name="_Toc389746664"/>
      <w:r>
        <w:rPr>
          <w:rStyle w:val="CharSectno"/>
        </w:rPr>
        <w:t>41D</w:t>
      </w:r>
      <w:r>
        <w:t>.</w:t>
      </w:r>
      <w:r>
        <w:tab/>
        <w:t>Emergency supply of adrenaline in schools and child care centres</w:t>
      </w:r>
      <w:bookmarkEnd w:id="211"/>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212" w:name="_Toc389746665"/>
      <w:r>
        <w:rPr>
          <w:rStyle w:val="CharPartNo"/>
        </w:rPr>
        <w:t>Part 6</w:t>
      </w:r>
      <w:r>
        <w:t xml:space="preserve"> — </w:t>
      </w:r>
      <w:r>
        <w:rPr>
          <w:rStyle w:val="CharPartText"/>
        </w:rPr>
        <w:t>Drugs of addiction</w:t>
      </w:r>
      <w:bookmarkEnd w:id="212"/>
    </w:p>
    <w:p>
      <w:pPr>
        <w:pStyle w:val="Footnoteheading"/>
      </w:pPr>
      <w:r>
        <w:tab/>
        <w:t>[Heading inserted in Gazette 12 Aug 2003 p. 3664.]</w:t>
      </w:r>
    </w:p>
    <w:p>
      <w:pPr>
        <w:pStyle w:val="Heading3"/>
      </w:pPr>
      <w:bookmarkStart w:id="213" w:name="_Toc389746666"/>
      <w:r>
        <w:rPr>
          <w:rStyle w:val="CharDivNo"/>
        </w:rPr>
        <w:t>Division 1</w:t>
      </w:r>
      <w:r>
        <w:t xml:space="preserve"> — </w:t>
      </w:r>
      <w:r>
        <w:rPr>
          <w:rStyle w:val="CharDivText"/>
        </w:rPr>
        <w:t>General</w:t>
      </w:r>
      <w:bookmarkEnd w:id="213"/>
    </w:p>
    <w:p>
      <w:pPr>
        <w:pStyle w:val="Footnoteheading"/>
        <w:rPr>
          <w:i w:val="0"/>
        </w:rPr>
      </w:pPr>
      <w:r>
        <w:tab/>
        <w:t>[Heading inserted in Gazette 12 Aug 2003 p. 3664.]</w:t>
      </w:r>
    </w:p>
    <w:p>
      <w:pPr>
        <w:pStyle w:val="Heading5"/>
      </w:pPr>
      <w:bookmarkStart w:id="214" w:name="_Toc389746667"/>
      <w:r>
        <w:rPr>
          <w:rStyle w:val="CharSectno"/>
        </w:rPr>
        <w:t>42A</w:t>
      </w:r>
      <w:r>
        <w:t>.</w:t>
      </w:r>
      <w:r>
        <w:tab/>
        <w:t>Interpretation</w:t>
      </w:r>
      <w:bookmarkEnd w:id="21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15" w:name="_Toc389746668"/>
      <w:r>
        <w:rPr>
          <w:rStyle w:val="CharSectno"/>
        </w:rPr>
        <w:t>42</w:t>
      </w:r>
      <w:r>
        <w:rPr>
          <w:snapToGrid w:val="0"/>
        </w:rPr>
        <w:t>.</w:t>
      </w:r>
      <w:r>
        <w:rPr>
          <w:snapToGrid w:val="0"/>
        </w:rPr>
        <w:tab/>
        <w:t>Authority for prescribed persons to procure and have poisons included in Schedule 8</w:t>
      </w:r>
      <w:bookmarkEnd w:id="215"/>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216" w:name="_Toc389746669"/>
      <w:r>
        <w:rPr>
          <w:rStyle w:val="CharSectno"/>
        </w:rPr>
        <w:t>43</w:t>
      </w:r>
      <w:r>
        <w:rPr>
          <w:snapToGrid w:val="0"/>
        </w:rPr>
        <w:t>.</w:t>
      </w:r>
      <w:r>
        <w:rPr>
          <w:snapToGrid w:val="0"/>
        </w:rPr>
        <w:tab/>
        <w:t>Authority for pharmacists to retail, compound and dispense poisons included in Schedule 8</w:t>
      </w:r>
      <w:bookmarkEnd w:id="21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217" w:name="_Toc389746670"/>
      <w:r>
        <w:rPr>
          <w:rStyle w:val="CharSectno"/>
        </w:rPr>
        <w:t>43A</w:t>
      </w:r>
      <w:r>
        <w:rPr>
          <w:snapToGrid w:val="0"/>
        </w:rPr>
        <w:t>.</w:t>
      </w:r>
      <w:r>
        <w:rPr>
          <w:snapToGrid w:val="0"/>
        </w:rPr>
        <w:tab/>
        <w:t>Revocation notice in relation to poisons included in Schedule 8 and specified drugs</w:t>
      </w:r>
      <w:bookmarkEnd w:id="21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18" w:name="_Toc389746671"/>
      <w:r>
        <w:rPr>
          <w:rStyle w:val="CharSectno"/>
        </w:rPr>
        <w:t>43B</w:t>
      </w:r>
      <w:r>
        <w:rPr>
          <w:snapToGrid w:val="0"/>
        </w:rPr>
        <w:t>.</w:t>
      </w:r>
      <w:r>
        <w:rPr>
          <w:snapToGrid w:val="0"/>
        </w:rPr>
        <w:tab/>
        <w:t>Prescribed purposes (section 41(1))</w:t>
      </w:r>
      <w:bookmarkEnd w:id="21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19" w:name="_Toc389746672"/>
      <w:r>
        <w:rPr>
          <w:rStyle w:val="CharSectno"/>
        </w:rPr>
        <w:t>43C</w:t>
      </w:r>
      <w:r>
        <w:rPr>
          <w:snapToGrid w:val="0"/>
        </w:rPr>
        <w:t>.</w:t>
      </w:r>
      <w:r>
        <w:rPr>
          <w:snapToGrid w:val="0"/>
        </w:rPr>
        <w:tab/>
        <w:t>Advertising of substances included in Schedule 8</w:t>
      </w:r>
      <w:bookmarkEnd w:id="219"/>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20" w:name="_Toc389746673"/>
      <w:r>
        <w:rPr>
          <w:rStyle w:val="CharSectno"/>
        </w:rPr>
        <w:t>44</w:t>
      </w:r>
      <w:r>
        <w:t>.</w:t>
      </w:r>
      <w:r>
        <w:tab/>
        <w:t>Register of drugs of addiction</w:t>
      </w:r>
      <w:bookmarkEnd w:id="220"/>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221" w:name="_Toc389746674"/>
      <w:r>
        <w:rPr>
          <w:rStyle w:val="CharSectno"/>
        </w:rPr>
        <w:t>44A</w:t>
      </w:r>
      <w:r>
        <w:rPr>
          <w:snapToGrid w:val="0"/>
        </w:rPr>
        <w:t>.</w:t>
      </w:r>
      <w:r>
        <w:rPr>
          <w:snapToGrid w:val="0"/>
        </w:rPr>
        <w:tab/>
        <w:t>Destruction of drugs of addiction and poisons included in Schedule 8</w:t>
      </w:r>
      <w:bookmarkEnd w:id="221"/>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222" w:name="_Toc389746675"/>
      <w:r>
        <w:rPr>
          <w:rStyle w:val="CharSectno"/>
        </w:rPr>
        <w:t>44B</w:t>
      </w:r>
      <w:r>
        <w:t>.</w:t>
      </w:r>
      <w:r>
        <w:tab/>
        <w:t>Form of registers</w:t>
      </w:r>
      <w:bookmarkEnd w:id="22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23" w:name="_Toc389746676"/>
      <w:r>
        <w:rPr>
          <w:rStyle w:val="CharSectno"/>
        </w:rPr>
        <w:t>44C</w:t>
      </w:r>
      <w:r>
        <w:t>.</w:t>
      </w:r>
      <w:r>
        <w:tab/>
        <w:t>Control of access to electronic registers</w:t>
      </w:r>
      <w:bookmarkEnd w:id="223"/>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24" w:name="_Toc389746677"/>
      <w:r>
        <w:rPr>
          <w:rStyle w:val="CharSectno"/>
        </w:rPr>
        <w:t>45</w:t>
      </w:r>
      <w:r>
        <w:rPr>
          <w:snapToGrid w:val="0"/>
        </w:rPr>
        <w:t>.</w:t>
      </w:r>
      <w:r>
        <w:rPr>
          <w:snapToGrid w:val="0"/>
        </w:rPr>
        <w:tab/>
        <w:t>Inventory of drugs of addiction</w:t>
      </w:r>
      <w:bookmarkEnd w:id="224"/>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225" w:name="_Toc389746678"/>
      <w:r>
        <w:rPr>
          <w:rStyle w:val="CharSectno"/>
        </w:rPr>
        <w:t>47</w:t>
      </w:r>
      <w:r>
        <w:rPr>
          <w:snapToGrid w:val="0"/>
        </w:rPr>
        <w:t>.</w:t>
      </w:r>
      <w:r>
        <w:rPr>
          <w:snapToGrid w:val="0"/>
        </w:rPr>
        <w:tab/>
        <w:t>Records to be retained for 7 years and available on demand</w:t>
      </w:r>
      <w:bookmarkEnd w:id="225"/>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226" w:name="_Toc389746679"/>
      <w:r>
        <w:rPr>
          <w:rStyle w:val="CharSectno"/>
        </w:rPr>
        <w:t>48</w:t>
      </w:r>
      <w:r>
        <w:rPr>
          <w:snapToGrid w:val="0"/>
        </w:rPr>
        <w:t>.</w:t>
      </w:r>
      <w:r>
        <w:rPr>
          <w:snapToGrid w:val="0"/>
        </w:rPr>
        <w:tab/>
        <w:t>Returns from manufacturers and wholesalers</w:t>
      </w:r>
      <w:bookmarkEnd w:id="226"/>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27" w:name="_Toc389746680"/>
      <w:r>
        <w:rPr>
          <w:rStyle w:val="CharSectno"/>
        </w:rPr>
        <w:t>49A</w:t>
      </w:r>
      <w:r>
        <w:t>.</w:t>
      </w:r>
      <w:r>
        <w:tab/>
        <w:t>Use of poisons included in Schedule 8 on certificated commercial vessels</w:t>
      </w:r>
      <w:bookmarkEnd w:id="227"/>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28" w:name="_Toc389746681"/>
      <w:r>
        <w:rPr>
          <w:rStyle w:val="CharSectno"/>
        </w:rPr>
        <w:t>49B</w:t>
      </w:r>
      <w:r>
        <w:t>.</w:t>
      </w:r>
      <w:r>
        <w:tab/>
        <w:t>Use of poisons included in Schedule 8 on racing yachts</w:t>
      </w:r>
      <w:bookmarkEnd w:id="22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229" w:name="_Toc389746682"/>
      <w:r>
        <w:rPr>
          <w:rStyle w:val="CharSectno"/>
        </w:rPr>
        <w:t>49</w:t>
      </w:r>
      <w:r>
        <w:rPr>
          <w:snapToGrid w:val="0"/>
        </w:rPr>
        <w:t>.</w:t>
      </w:r>
      <w:r>
        <w:rPr>
          <w:snapToGrid w:val="0"/>
        </w:rPr>
        <w:tab/>
        <w:t>Use of poisons included in Schedule 8 on ships and aircraft</w:t>
      </w:r>
      <w:bookmarkEnd w:id="229"/>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230" w:name="_Toc389746683"/>
      <w:r>
        <w:rPr>
          <w:rStyle w:val="CharSectno"/>
        </w:rPr>
        <w:t>50</w:t>
      </w:r>
      <w:r>
        <w:rPr>
          <w:snapToGrid w:val="0"/>
        </w:rPr>
        <w:t>.</w:t>
      </w:r>
      <w:r>
        <w:rPr>
          <w:snapToGrid w:val="0"/>
        </w:rPr>
        <w:tab/>
        <w:t>Used poisons included in Schedule 8 at hospitals</w:t>
      </w:r>
      <w:bookmarkEnd w:id="230"/>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231" w:name="_Toc389746684"/>
      <w:r>
        <w:rPr>
          <w:rStyle w:val="CharDivNo"/>
        </w:rPr>
        <w:t>Division 2</w:t>
      </w:r>
      <w:r>
        <w:t xml:space="preserve"> — </w:t>
      </w:r>
      <w:r>
        <w:rPr>
          <w:rStyle w:val="CharDivText"/>
        </w:rPr>
        <w:t>Supply and prescription</w:t>
      </w:r>
      <w:bookmarkEnd w:id="231"/>
    </w:p>
    <w:p>
      <w:pPr>
        <w:pStyle w:val="Footnoteheading"/>
        <w:keepNext/>
      </w:pPr>
      <w:r>
        <w:tab/>
        <w:t>[Heading inserted in Gazette 12 Aug 2003 p. 3664.]</w:t>
      </w:r>
    </w:p>
    <w:p>
      <w:pPr>
        <w:pStyle w:val="Heading4"/>
      </w:pPr>
      <w:bookmarkStart w:id="232" w:name="_Toc389746685"/>
      <w:r>
        <w:t>Subdivision 1 — Prescriptions generally</w:t>
      </w:r>
      <w:bookmarkEnd w:id="232"/>
    </w:p>
    <w:p>
      <w:pPr>
        <w:pStyle w:val="Footnoteheading"/>
        <w:keepNext/>
        <w:spacing w:before="220"/>
      </w:pPr>
      <w:r>
        <w:tab/>
        <w:t>[Heading inserted in Gazette 12 Aug 2003 p. 3664.]</w:t>
      </w:r>
    </w:p>
    <w:p>
      <w:pPr>
        <w:pStyle w:val="Heading5"/>
        <w:rPr>
          <w:snapToGrid w:val="0"/>
        </w:rPr>
      </w:pPr>
      <w:bookmarkStart w:id="233" w:name="_Toc389746686"/>
      <w:r>
        <w:rPr>
          <w:rStyle w:val="CharSectno"/>
        </w:rPr>
        <w:t>51</w:t>
      </w:r>
      <w:r>
        <w:rPr>
          <w:snapToGrid w:val="0"/>
        </w:rPr>
        <w:t>.</w:t>
      </w:r>
      <w:r>
        <w:rPr>
          <w:snapToGrid w:val="0"/>
        </w:rPr>
        <w:tab/>
        <w:t>Prescriptions</w:t>
      </w:r>
      <w:bookmarkEnd w:id="233"/>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34" w:name="_Toc389746687"/>
      <w:r>
        <w:rPr>
          <w:rStyle w:val="CharSectno"/>
        </w:rPr>
        <w:t>51AAA</w:t>
      </w:r>
      <w:r>
        <w:t>.</w:t>
      </w:r>
      <w:r>
        <w:tab/>
        <w:t>Prescriptions for poisons included in Schedule 8 for patient discharged from public hospital</w:t>
      </w:r>
      <w:bookmarkEnd w:id="23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235" w:name="_Toc389746688"/>
      <w:r>
        <w:t>Subdivision 2 — Supply and prescription to drug addicts</w:t>
      </w:r>
      <w:bookmarkEnd w:id="235"/>
    </w:p>
    <w:p>
      <w:pPr>
        <w:pStyle w:val="Footnoteheading"/>
        <w:keepNext/>
        <w:spacing w:before="100"/>
      </w:pPr>
      <w:r>
        <w:tab/>
        <w:t>[Heading inserted in Gazette 12 Aug 2003 p. 3664.]</w:t>
      </w:r>
    </w:p>
    <w:p>
      <w:pPr>
        <w:pStyle w:val="Heading5"/>
        <w:spacing w:before="200"/>
      </w:pPr>
      <w:bookmarkStart w:id="236" w:name="_Toc389746689"/>
      <w:r>
        <w:rPr>
          <w:rStyle w:val="CharSectno"/>
        </w:rPr>
        <w:t>51A</w:t>
      </w:r>
      <w:r>
        <w:t>.</w:t>
      </w:r>
      <w:r>
        <w:tab/>
        <w:t>Terms used</w:t>
      </w:r>
      <w:bookmarkEnd w:id="23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country-region">
        <w:r>
          <w:t>Australia</w:t>
        </w:r>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237" w:name="_Toc389746690"/>
      <w:r>
        <w:rPr>
          <w:rStyle w:val="CharSectno"/>
        </w:rPr>
        <w:t>51AA</w:t>
      </w:r>
      <w:r>
        <w:t>.</w:t>
      </w:r>
      <w:r>
        <w:tab/>
        <w:t>Disclosure by drug addict to medical practitioner</w:t>
      </w:r>
      <w:bookmarkEnd w:id="237"/>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38" w:name="_Toc389746691"/>
      <w:r>
        <w:rPr>
          <w:rStyle w:val="CharSectno"/>
        </w:rPr>
        <w:t>51B</w:t>
      </w:r>
      <w:r>
        <w:t>.</w:t>
      </w:r>
      <w:r>
        <w:tab/>
        <w:t>Prescription and supply in accordance with this Subdivision — general provision</w:t>
      </w:r>
      <w:bookmarkEnd w:id="23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39" w:name="_Toc389746692"/>
      <w:r>
        <w:rPr>
          <w:rStyle w:val="CharSectno"/>
        </w:rPr>
        <w:t>51BA</w:t>
      </w:r>
      <w:r>
        <w:t>.</w:t>
      </w:r>
      <w:r>
        <w:tab/>
        <w:t>P</w:t>
      </w:r>
      <w:r>
        <w:rPr>
          <w:snapToGrid w:val="0"/>
        </w:rPr>
        <w:t>rescribing drugs of addiction for drug addicts other than for the treatment of drug addiction</w:t>
      </w:r>
      <w:bookmarkEnd w:id="239"/>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40" w:name="_Toc389746693"/>
      <w:r>
        <w:rPr>
          <w:rStyle w:val="CharSectno"/>
        </w:rPr>
        <w:t>51C</w:t>
      </w:r>
      <w:r>
        <w:rPr>
          <w:snapToGrid w:val="0"/>
        </w:rPr>
        <w:t>.</w:t>
      </w:r>
      <w:r>
        <w:rPr>
          <w:snapToGrid w:val="0"/>
        </w:rPr>
        <w:tab/>
        <w:t>Designation of authorised prescribers and specialist prescribers</w:t>
      </w:r>
      <w:bookmarkEnd w:id="240"/>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41" w:name="_Toc389746694"/>
      <w:r>
        <w:rPr>
          <w:rStyle w:val="CharSectno"/>
        </w:rPr>
        <w:t>51CA</w:t>
      </w:r>
      <w:r>
        <w:t>.</w:t>
      </w:r>
      <w:r>
        <w:tab/>
        <w:t>Appointment</w:t>
      </w:r>
      <w:r>
        <w:rPr>
          <w:snapToGrid w:val="0"/>
        </w:rPr>
        <w:t xml:space="preserve"> of medical practitioner as authorised prescriber for a drug addict</w:t>
      </w:r>
      <w:bookmarkEnd w:id="24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42" w:name="_Toc389746695"/>
      <w:r>
        <w:rPr>
          <w:rStyle w:val="CharSectno"/>
        </w:rPr>
        <w:t>51CB</w:t>
      </w:r>
      <w:r>
        <w:t>.</w:t>
      </w:r>
      <w:r>
        <w:tab/>
        <w:t>Appointment of co</w:t>
      </w:r>
      <w:r>
        <w:noBreakHyphen/>
        <w:t xml:space="preserve">prescriber </w:t>
      </w:r>
      <w:r>
        <w:rPr>
          <w:snapToGrid w:val="0"/>
        </w:rPr>
        <w:t>for a drug addict</w:t>
      </w:r>
      <w:bookmarkEnd w:id="242"/>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43" w:name="_Toc389746696"/>
      <w:r>
        <w:rPr>
          <w:rStyle w:val="CharSectno"/>
        </w:rPr>
        <w:t>51CC</w:t>
      </w:r>
      <w:r>
        <w:t>.</w:t>
      </w:r>
      <w:r>
        <w:tab/>
      </w:r>
      <w:r>
        <w:rPr>
          <w:snapToGrid w:val="0"/>
        </w:rPr>
        <w:t>Designations, authorisations and appointments — general rules</w:t>
      </w:r>
      <w:bookmarkEnd w:id="24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44" w:name="_Toc389746697"/>
      <w:r>
        <w:rPr>
          <w:rStyle w:val="CharSectno"/>
        </w:rPr>
        <w:t>51D</w:t>
      </w:r>
      <w:r>
        <w:t>.</w:t>
      </w:r>
      <w:r>
        <w:tab/>
        <w:t>P</w:t>
      </w:r>
      <w:r>
        <w:rPr>
          <w:snapToGrid w:val="0"/>
        </w:rPr>
        <w:t>rescribing pharmacotherapies for the treatment of the drug addiction of a drug addict — general rules</w:t>
      </w:r>
      <w:bookmarkEnd w:id="244"/>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45" w:name="_Toc389746698"/>
      <w:r>
        <w:rPr>
          <w:rStyle w:val="CharSectno"/>
        </w:rPr>
        <w:t>51DA</w:t>
      </w:r>
      <w:r>
        <w:t>.</w:t>
      </w:r>
      <w:r>
        <w:tab/>
        <w:t>P</w:t>
      </w:r>
      <w:r>
        <w:rPr>
          <w:snapToGrid w:val="0"/>
        </w:rPr>
        <w:t>rescribing pharmacotherapies for the treatment of the drug addiction of a drug addict — in a hospital</w:t>
      </w:r>
      <w:bookmarkEnd w:id="245"/>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46" w:name="_Toc389746699"/>
      <w:r>
        <w:rPr>
          <w:rStyle w:val="CharSectno"/>
        </w:rPr>
        <w:t>51DB</w:t>
      </w:r>
      <w:r>
        <w:t>.</w:t>
      </w:r>
      <w:r>
        <w:tab/>
        <w:t>P</w:t>
      </w:r>
      <w:r>
        <w:rPr>
          <w:snapToGrid w:val="0"/>
        </w:rPr>
        <w:t>rescribing pharmacotherapies for the treatment of the drug addiction of a drug addict — in custody</w:t>
      </w:r>
      <w:bookmarkEnd w:id="246"/>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47" w:name="_Toc389746700"/>
      <w:r>
        <w:rPr>
          <w:rStyle w:val="CharSectno"/>
        </w:rPr>
        <w:t>51DC</w:t>
      </w:r>
      <w:r>
        <w:t>.</w:t>
      </w:r>
      <w:r>
        <w:tab/>
        <w:t>P</w:t>
      </w:r>
      <w:r>
        <w:rPr>
          <w:snapToGrid w:val="0"/>
        </w:rPr>
        <w:t>rescribing pharmacotherapies for the treatment of the drug addiction of a drug addict — interim prescriptions</w:t>
      </w:r>
      <w:bookmarkEnd w:id="24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48" w:name="_Toc389746701"/>
      <w:r>
        <w:rPr>
          <w:rStyle w:val="CharSectno"/>
        </w:rPr>
        <w:t>51E</w:t>
      </w:r>
      <w:r>
        <w:t>.</w:t>
      </w:r>
      <w:r>
        <w:tab/>
        <w:t>Dispensing drugs of addiction from a pharmacy</w:t>
      </w:r>
      <w:bookmarkEnd w:id="248"/>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249" w:name="_Toc389746702"/>
      <w:r>
        <w:rPr>
          <w:rStyle w:val="CharSectno"/>
        </w:rPr>
        <w:t>51EA</w:t>
      </w:r>
      <w:r>
        <w:t>.</w:t>
      </w:r>
      <w:r>
        <w:tab/>
        <w:t>Dispensing pharmacotherapies from a pharmacy</w:t>
      </w:r>
      <w:bookmarkEnd w:id="249"/>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250" w:name="_Toc389746703"/>
      <w:r>
        <w:t>Subdivision 2A — Supply and prescription of Schedule 8 poisons to persons other than drug addicts</w:t>
      </w:r>
      <w:bookmarkEnd w:id="250"/>
    </w:p>
    <w:p>
      <w:pPr>
        <w:pStyle w:val="Footnoteheading"/>
      </w:pPr>
      <w:r>
        <w:tab/>
        <w:t>[Heading inserted in Gazette 21 Apr 2009 p. 1366.]</w:t>
      </w:r>
    </w:p>
    <w:p>
      <w:pPr>
        <w:pStyle w:val="Heading5"/>
        <w:rPr>
          <w:snapToGrid w:val="0"/>
        </w:rPr>
      </w:pPr>
      <w:bookmarkStart w:id="251" w:name="_Toc389746704"/>
      <w:r>
        <w:rPr>
          <w:rStyle w:val="CharSectno"/>
        </w:rPr>
        <w:t>51F</w:t>
      </w:r>
      <w:r>
        <w:rPr>
          <w:snapToGrid w:val="0"/>
        </w:rPr>
        <w:t>.</w:t>
      </w:r>
      <w:r>
        <w:rPr>
          <w:snapToGrid w:val="0"/>
        </w:rPr>
        <w:tab/>
        <w:t xml:space="preserve">Treatment not to exceed 60 days unless authorised by </w:t>
      </w:r>
      <w:r>
        <w:t>CEO</w:t>
      </w:r>
      <w:bookmarkEnd w:id="251"/>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252" w:name="_Toc389746705"/>
      <w:r>
        <w:t xml:space="preserve">Subdivision 3 — Supply and prescription of </w:t>
      </w:r>
      <w:r>
        <w:rPr>
          <w:bCs/>
        </w:rPr>
        <w:t>stimulants</w:t>
      </w:r>
      <w:bookmarkEnd w:id="252"/>
    </w:p>
    <w:p>
      <w:pPr>
        <w:pStyle w:val="Footnoteheading"/>
        <w:spacing w:before="80"/>
      </w:pPr>
      <w:r>
        <w:tab/>
        <w:t>[Heading inserted in Gazette 12 Aug 2003 p. 3664; amended in Gazette 15 Sep 2009 p. 3573.]</w:t>
      </w:r>
    </w:p>
    <w:p>
      <w:pPr>
        <w:pStyle w:val="Heading5"/>
      </w:pPr>
      <w:bookmarkStart w:id="253" w:name="_Toc389746706"/>
      <w:r>
        <w:rPr>
          <w:rStyle w:val="CharSectno"/>
        </w:rPr>
        <w:t>51FA</w:t>
      </w:r>
      <w:r>
        <w:t>.</w:t>
      </w:r>
      <w:r>
        <w:tab/>
        <w:t>Terms used</w:t>
      </w:r>
      <w:bookmarkEnd w:id="253"/>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t>
      </w:r>
      <w:smartTag w:uri="urn:schemas-microsoft-com:office:smarttags" w:element="State">
        <w:smartTag w:uri="urn:schemas-microsoft-com:office:smarttags" w:element="plac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254" w:name="_Toc389746707"/>
      <w:r>
        <w:rPr>
          <w:rStyle w:val="CharSectno"/>
        </w:rPr>
        <w:t>51FB</w:t>
      </w:r>
      <w:r>
        <w:t>.</w:t>
      </w:r>
      <w:r>
        <w:tab/>
        <w:t>Who may supply or prescribe a stimulant</w:t>
      </w:r>
      <w:bookmarkEnd w:id="254"/>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255" w:name="_Toc389746708"/>
      <w:r>
        <w:rPr>
          <w:rStyle w:val="CharSectno"/>
        </w:rPr>
        <w:t>51FC</w:t>
      </w:r>
      <w:r>
        <w:t>.</w:t>
      </w:r>
      <w:r>
        <w:tab/>
        <w:t>Stimulant Prescribing Code</w:t>
      </w:r>
      <w:bookmarkEnd w:id="255"/>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256" w:name="_Toc389746709"/>
      <w:r>
        <w:rPr>
          <w:rStyle w:val="CharSectno"/>
        </w:rPr>
        <w:t>51FD</w:t>
      </w:r>
      <w:r>
        <w:t>.</w:t>
      </w:r>
      <w:r>
        <w:tab/>
        <w:t>CEO may order treatment to be terminated or varied</w:t>
      </w:r>
      <w:bookmarkEnd w:id="25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257" w:name="_Toc389746710"/>
      <w:r>
        <w:rPr>
          <w:rStyle w:val="CharSectno"/>
        </w:rPr>
        <w:t>51FE</w:t>
      </w:r>
      <w:r>
        <w:t>.</w:t>
      </w:r>
      <w:r>
        <w:tab/>
        <w:t>CEO to be notified of supply or prescription</w:t>
      </w:r>
      <w:bookmarkEnd w:id="25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258" w:name="_Toc389746711"/>
      <w:r>
        <w:rPr>
          <w:rStyle w:val="CharSectno"/>
        </w:rPr>
        <w:t>51FF</w:t>
      </w:r>
      <w:r>
        <w:t>.</w:t>
      </w:r>
      <w:r>
        <w:tab/>
        <w:t>Current prescriber and current clinic</w:t>
      </w:r>
      <w:bookmarkEnd w:id="25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59" w:name="_Toc389746712"/>
      <w:r>
        <w:rPr>
          <w:rStyle w:val="CharSectno"/>
        </w:rPr>
        <w:t>51FG</w:t>
      </w:r>
      <w:r>
        <w:t>.</w:t>
      </w:r>
      <w:r>
        <w:tab/>
        <w:t>Authorisation of practitioners</w:t>
      </w:r>
      <w:bookmarkEnd w:id="259"/>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60" w:name="_Toc389746713"/>
      <w:r>
        <w:rPr>
          <w:rStyle w:val="CharSectno"/>
        </w:rPr>
        <w:t>51FH</w:t>
      </w:r>
      <w:r>
        <w:t>.</w:t>
      </w:r>
      <w:r>
        <w:tab/>
        <w:t>Co</w:t>
      </w:r>
      <w:r>
        <w:noBreakHyphen/>
        <w:t>prescribers</w:t>
      </w:r>
      <w:bookmarkEnd w:id="26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61" w:name="_Toc389746714"/>
      <w:r>
        <w:rPr>
          <w:rStyle w:val="CharSectno"/>
        </w:rPr>
        <w:t>51FJ</w:t>
      </w:r>
      <w:r>
        <w:t>.</w:t>
      </w:r>
      <w:r>
        <w:tab/>
        <w:t>Approval of public sector clinics</w:t>
      </w:r>
      <w:bookmarkEnd w:id="261"/>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62" w:name="_Toc389746715"/>
      <w:r>
        <w:rPr>
          <w:rStyle w:val="CharSectno"/>
        </w:rPr>
        <w:t>51FK</w:t>
      </w:r>
      <w:r>
        <w:t>.</w:t>
      </w:r>
      <w:r>
        <w:tab/>
        <w:t>Change of manager</w:t>
      </w:r>
      <w:bookmarkEnd w:id="26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63" w:name="_Toc389746716"/>
      <w:bookmarkStart w:id="264" w:name="_Toc389746771"/>
      <w:r>
        <w:t>Subdivision 4 — Supply and prescription of other poisons</w:t>
      </w:r>
      <w:bookmarkEnd w:id="263"/>
      <w:bookmarkEnd w:id="264"/>
    </w:p>
    <w:p>
      <w:pPr>
        <w:pStyle w:val="Footnoteheading"/>
      </w:pPr>
      <w:r>
        <w:tab/>
        <w:t>[Heading inserted in Gazette 15 Sep 2009 p. 3582.]</w:t>
      </w:r>
    </w:p>
    <w:p>
      <w:pPr>
        <w:pStyle w:val="Heading5"/>
        <w:spacing w:before="180"/>
        <w:rPr>
          <w:snapToGrid w:val="0"/>
        </w:rPr>
      </w:pPr>
      <w:bookmarkStart w:id="265" w:name="_Toc389746717"/>
      <w:bookmarkStart w:id="266" w:name="_Toc389746772"/>
      <w:r>
        <w:rPr>
          <w:rStyle w:val="CharSectno"/>
        </w:rPr>
        <w:t>51GA</w:t>
      </w:r>
      <w:r>
        <w:rPr>
          <w:snapToGrid w:val="0"/>
        </w:rPr>
        <w:t>.</w:t>
      </w:r>
      <w:r>
        <w:rPr>
          <w:snapToGrid w:val="0"/>
        </w:rPr>
        <w:tab/>
        <w:t>Supply of dronabinol</w:t>
      </w:r>
      <w:bookmarkEnd w:id="265"/>
      <w:bookmarkEnd w:id="266"/>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67" w:name="_Toc389746718"/>
      <w:bookmarkStart w:id="268" w:name="_Toc389746773"/>
      <w:r>
        <w:rPr>
          <w:rStyle w:val="CharSectno"/>
        </w:rPr>
        <w:t>51GB</w:t>
      </w:r>
      <w:r>
        <w:rPr>
          <w:snapToGrid w:val="0"/>
        </w:rPr>
        <w:t>.</w:t>
      </w:r>
      <w:r>
        <w:rPr>
          <w:snapToGrid w:val="0"/>
        </w:rPr>
        <w:tab/>
        <w:t>Supply of flunitrazepam</w:t>
      </w:r>
      <w:bookmarkEnd w:id="267"/>
      <w:bookmarkEnd w:id="268"/>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269" w:name="_Toc389746719"/>
      <w:bookmarkStart w:id="270" w:name="_Toc389746774"/>
      <w:r>
        <w:rPr>
          <w:rStyle w:val="CharSectno"/>
        </w:rPr>
        <w:t>51H</w:t>
      </w:r>
      <w:r>
        <w:rPr>
          <w:snapToGrid w:val="0"/>
        </w:rPr>
        <w:t>.</w:t>
      </w:r>
      <w:r>
        <w:rPr>
          <w:snapToGrid w:val="0"/>
        </w:rPr>
        <w:tab/>
        <w:t>Dentists not to prescribe or supply certain drugs of addiction</w:t>
      </w:r>
      <w:bookmarkEnd w:id="269"/>
      <w:bookmarkEnd w:id="270"/>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71" w:name="_Toc389746720"/>
      <w:bookmarkStart w:id="272" w:name="_Toc389746775"/>
      <w:r>
        <w:rPr>
          <w:rStyle w:val="CharDivNo"/>
        </w:rPr>
        <w:t>Division 3</w:t>
      </w:r>
      <w:r>
        <w:t xml:space="preserve"> — </w:t>
      </w:r>
      <w:r>
        <w:rPr>
          <w:rStyle w:val="CharDivText"/>
        </w:rPr>
        <w:t>Dispensing and delivery</w:t>
      </w:r>
      <w:bookmarkEnd w:id="271"/>
      <w:bookmarkEnd w:id="272"/>
    </w:p>
    <w:p>
      <w:pPr>
        <w:pStyle w:val="Footnoteheading"/>
      </w:pPr>
      <w:r>
        <w:tab/>
        <w:t>[Heading inserted in Gazette 12 Aug 2003 p. 3664.]</w:t>
      </w:r>
    </w:p>
    <w:p>
      <w:pPr>
        <w:pStyle w:val="Heading5"/>
        <w:rPr>
          <w:snapToGrid w:val="0"/>
        </w:rPr>
      </w:pPr>
      <w:bookmarkStart w:id="273" w:name="_Toc389746721"/>
      <w:bookmarkStart w:id="274" w:name="_Toc389746776"/>
      <w:r>
        <w:rPr>
          <w:rStyle w:val="CharSectno"/>
        </w:rPr>
        <w:t>52</w:t>
      </w:r>
      <w:r>
        <w:rPr>
          <w:snapToGrid w:val="0"/>
        </w:rPr>
        <w:t>.</w:t>
      </w:r>
      <w:r>
        <w:rPr>
          <w:snapToGrid w:val="0"/>
        </w:rPr>
        <w:tab/>
        <w:t>Dispensing drugs of addiction</w:t>
      </w:r>
      <w:bookmarkEnd w:id="273"/>
      <w:bookmarkEnd w:id="274"/>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275" w:name="_Toc389746722"/>
      <w:bookmarkStart w:id="276" w:name="_Toc389746777"/>
      <w:r>
        <w:rPr>
          <w:rStyle w:val="CharSectno"/>
        </w:rPr>
        <w:t>52A</w:t>
      </w:r>
      <w:r>
        <w:rPr>
          <w:snapToGrid w:val="0"/>
        </w:rPr>
        <w:t>.</w:t>
      </w:r>
      <w:r>
        <w:rPr>
          <w:snapToGrid w:val="0"/>
        </w:rPr>
        <w:tab/>
        <w:t>Movement of drugs of addiction in other circumstances</w:t>
      </w:r>
      <w:bookmarkEnd w:id="275"/>
      <w:bookmarkEnd w:id="276"/>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77" w:name="_Toc389746723"/>
      <w:bookmarkStart w:id="278" w:name="_Toc389746778"/>
      <w:r>
        <w:rPr>
          <w:rStyle w:val="CharSectno"/>
        </w:rPr>
        <w:t>52B</w:t>
      </w:r>
      <w:r>
        <w:rPr>
          <w:snapToGrid w:val="0"/>
        </w:rPr>
        <w:t>.</w:t>
      </w:r>
      <w:r>
        <w:rPr>
          <w:snapToGrid w:val="0"/>
        </w:rPr>
        <w:tab/>
        <w:t>Manner of recording details</w:t>
      </w:r>
      <w:bookmarkEnd w:id="277"/>
      <w:bookmarkEnd w:id="27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79" w:name="_Toc389746724"/>
      <w:bookmarkStart w:id="280" w:name="_Toc389746779"/>
      <w:r>
        <w:rPr>
          <w:rStyle w:val="CharSectno"/>
        </w:rPr>
        <w:t>52C</w:t>
      </w:r>
      <w:r>
        <w:rPr>
          <w:snapToGrid w:val="0"/>
        </w:rPr>
        <w:t>.</w:t>
      </w:r>
      <w:r>
        <w:rPr>
          <w:snapToGrid w:val="0"/>
        </w:rPr>
        <w:tab/>
        <w:t>Returns to department</w:t>
      </w:r>
      <w:bookmarkEnd w:id="279"/>
      <w:bookmarkEnd w:id="28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281" w:name="_Toc389746725"/>
      <w:bookmarkStart w:id="282" w:name="_Toc389746780"/>
      <w:r>
        <w:rPr>
          <w:rStyle w:val="CharSectno"/>
        </w:rPr>
        <w:t>53</w:t>
      </w:r>
      <w:r>
        <w:rPr>
          <w:snapToGrid w:val="0"/>
        </w:rPr>
        <w:t>.</w:t>
      </w:r>
      <w:r>
        <w:rPr>
          <w:snapToGrid w:val="0"/>
        </w:rPr>
        <w:tab/>
        <w:t>Dispensing poisons included in Schedule 8 in case of emergency</w:t>
      </w:r>
      <w:bookmarkEnd w:id="281"/>
      <w:bookmarkEnd w:id="282"/>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83" w:name="_Toc389746726"/>
      <w:bookmarkStart w:id="284" w:name="_Toc389746781"/>
      <w:r>
        <w:rPr>
          <w:rStyle w:val="CharSectno"/>
        </w:rPr>
        <w:t>53A</w:t>
      </w:r>
      <w:r>
        <w:rPr>
          <w:snapToGrid w:val="0"/>
        </w:rPr>
        <w:t>.</w:t>
      </w:r>
      <w:r>
        <w:rPr>
          <w:snapToGrid w:val="0"/>
        </w:rPr>
        <w:tab/>
        <w:t>Dispensing poisons included in Schedule 8</w:t>
      </w:r>
      <w:bookmarkEnd w:id="283"/>
      <w:bookmarkEnd w:id="28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285" w:name="_Toc389746727"/>
      <w:bookmarkStart w:id="286" w:name="_Toc389746782"/>
      <w:r>
        <w:rPr>
          <w:rStyle w:val="CharSectno"/>
        </w:rPr>
        <w:t>54</w:t>
      </w:r>
      <w:r>
        <w:rPr>
          <w:snapToGrid w:val="0"/>
        </w:rPr>
        <w:t>.</w:t>
      </w:r>
      <w:r>
        <w:rPr>
          <w:snapToGrid w:val="0"/>
        </w:rPr>
        <w:tab/>
        <w:t>Delivery of poisons included in Schedule 8 on order</w:t>
      </w:r>
      <w:bookmarkEnd w:id="285"/>
      <w:bookmarkEnd w:id="28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287" w:name="_Toc389746728"/>
      <w:bookmarkStart w:id="288" w:name="_Toc389746783"/>
      <w:r>
        <w:rPr>
          <w:rStyle w:val="CharSectno"/>
        </w:rPr>
        <w:t>54A</w:t>
      </w:r>
      <w:r>
        <w:rPr>
          <w:snapToGrid w:val="0"/>
        </w:rPr>
        <w:t>.</w:t>
      </w:r>
      <w:r>
        <w:rPr>
          <w:snapToGrid w:val="0"/>
        </w:rPr>
        <w:tab/>
        <w:t>Packaging of drugs of addiction</w:t>
      </w:r>
      <w:bookmarkEnd w:id="287"/>
      <w:bookmarkEnd w:id="28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289" w:name="_Toc389746729"/>
      <w:bookmarkStart w:id="290" w:name="_Toc389746784"/>
      <w:r>
        <w:rPr>
          <w:rStyle w:val="CharSectno"/>
        </w:rPr>
        <w:t>55</w:t>
      </w:r>
      <w:r>
        <w:rPr>
          <w:snapToGrid w:val="0"/>
        </w:rPr>
        <w:t>.</w:t>
      </w:r>
      <w:r>
        <w:rPr>
          <w:snapToGrid w:val="0"/>
        </w:rPr>
        <w:tab/>
        <w:t>Common carrier protected</w:t>
      </w:r>
      <w:bookmarkEnd w:id="289"/>
      <w:bookmarkEnd w:id="29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291" w:name="_Toc389746730"/>
      <w:bookmarkStart w:id="292" w:name="_Toc389746785"/>
      <w:r>
        <w:rPr>
          <w:rStyle w:val="CharDivNo"/>
        </w:rPr>
        <w:t>Division 4</w:t>
      </w:r>
      <w:r>
        <w:t xml:space="preserve"> — </w:t>
      </w:r>
      <w:r>
        <w:rPr>
          <w:rStyle w:val="CharDivText"/>
        </w:rPr>
        <w:t>Safe custody</w:t>
      </w:r>
      <w:bookmarkEnd w:id="291"/>
      <w:bookmarkEnd w:id="292"/>
    </w:p>
    <w:p>
      <w:pPr>
        <w:pStyle w:val="Footnoteheading"/>
        <w:keepNext/>
        <w:keepLines/>
        <w:rPr>
          <w:i w:val="0"/>
        </w:rPr>
      </w:pPr>
      <w:r>
        <w:tab/>
        <w:t>[Heading inserted in Gazette 12 Aug 2003 p. 3665.]</w:t>
      </w:r>
    </w:p>
    <w:p>
      <w:pPr>
        <w:pStyle w:val="Heading5"/>
        <w:rPr>
          <w:snapToGrid w:val="0"/>
        </w:rPr>
      </w:pPr>
      <w:bookmarkStart w:id="293" w:name="_Toc389746731"/>
      <w:bookmarkStart w:id="294" w:name="_Toc389746786"/>
      <w:r>
        <w:rPr>
          <w:rStyle w:val="CharSectno"/>
        </w:rPr>
        <w:t>56</w:t>
      </w:r>
      <w:r>
        <w:rPr>
          <w:snapToGrid w:val="0"/>
        </w:rPr>
        <w:t>.</w:t>
      </w:r>
      <w:r>
        <w:rPr>
          <w:snapToGrid w:val="0"/>
        </w:rPr>
        <w:tab/>
        <w:t>Storing and securing drugs of addiction</w:t>
      </w:r>
      <w:bookmarkEnd w:id="293"/>
      <w:bookmarkEnd w:id="294"/>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 22 Oct 2010 p. 5218.]</w:t>
      </w:r>
    </w:p>
    <w:p>
      <w:pPr>
        <w:pStyle w:val="Heading5"/>
        <w:spacing w:before="260"/>
        <w:rPr>
          <w:snapToGrid w:val="0"/>
        </w:rPr>
      </w:pPr>
      <w:bookmarkStart w:id="295" w:name="_Toc389746732"/>
      <w:bookmarkStart w:id="296" w:name="_Toc389746787"/>
      <w:r>
        <w:rPr>
          <w:rStyle w:val="CharSectno"/>
        </w:rPr>
        <w:t>56A</w:t>
      </w:r>
      <w:r>
        <w:rPr>
          <w:snapToGrid w:val="0"/>
        </w:rPr>
        <w:t>.</w:t>
      </w:r>
      <w:r>
        <w:rPr>
          <w:snapToGrid w:val="0"/>
        </w:rPr>
        <w:tab/>
        <w:t>Prescribed amount of poisons included in Schedule 8</w:t>
      </w:r>
      <w:bookmarkEnd w:id="295"/>
      <w:bookmarkEnd w:id="296"/>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97" w:name="_Toc389746733"/>
      <w:bookmarkStart w:id="298" w:name="_Toc389746788"/>
      <w:r>
        <w:rPr>
          <w:rStyle w:val="CharSectno"/>
        </w:rPr>
        <w:t>56B</w:t>
      </w:r>
      <w:r>
        <w:rPr>
          <w:snapToGrid w:val="0"/>
        </w:rPr>
        <w:t>.</w:t>
      </w:r>
      <w:r>
        <w:rPr>
          <w:snapToGrid w:val="0"/>
        </w:rPr>
        <w:tab/>
        <w:t>Location of safe in premises</w:t>
      </w:r>
      <w:bookmarkEnd w:id="297"/>
      <w:bookmarkEnd w:id="29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99" w:name="_Toc389746734"/>
      <w:bookmarkStart w:id="300" w:name="_Toc389746789"/>
      <w:r>
        <w:rPr>
          <w:rStyle w:val="CharSectno"/>
        </w:rPr>
        <w:t>56C</w:t>
      </w:r>
      <w:r>
        <w:rPr>
          <w:snapToGrid w:val="0"/>
        </w:rPr>
        <w:t>.</w:t>
      </w:r>
      <w:r>
        <w:rPr>
          <w:snapToGrid w:val="0"/>
        </w:rPr>
        <w:tab/>
        <w:t>Authorised persons to keep keys to safes</w:t>
      </w:r>
      <w:bookmarkEnd w:id="299"/>
      <w:bookmarkEnd w:id="30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301" w:name="_Toc389746735"/>
      <w:bookmarkStart w:id="302" w:name="_Toc389746790"/>
      <w:r>
        <w:rPr>
          <w:rStyle w:val="CharSectno"/>
        </w:rPr>
        <w:t>56D</w:t>
      </w:r>
      <w:r>
        <w:rPr>
          <w:snapToGrid w:val="0"/>
        </w:rPr>
        <w:t>.</w:t>
      </w:r>
      <w:r>
        <w:rPr>
          <w:snapToGrid w:val="0"/>
        </w:rPr>
        <w:tab/>
        <w:t>Safes to be kept locked</w:t>
      </w:r>
      <w:bookmarkEnd w:id="301"/>
      <w:bookmarkEnd w:id="302"/>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303" w:name="_Toc389746736"/>
      <w:bookmarkStart w:id="304" w:name="_Toc389746791"/>
      <w:r>
        <w:rPr>
          <w:rStyle w:val="CharSectno"/>
        </w:rPr>
        <w:t>56E</w:t>
      </w:r>
      <w:r>
        <w:rPr>
          <w:snapToGrid w:val="0"/>
        </w:rPr>
        <w:t>.</w:t>
      </w:r>
      <w:r>
        <w:rPr>
          <w:snapToGrid w:val="0"/>
        </w:rPr>
        <w:tab/>
        <w:t>Pharmacist present on premises</w:t>
      </w:r>
      <w:bookmarkEnd w:id="303"/>
      <w:bookmarkEnd w:id="304"/>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305" w:name="_Toc389746737"/>
      <w:bookmarkStart w:id="306" w:name="_Toc389746792"/>
      <w:r>
        <w:rPr>
          <w:rStyle w:val="CharSectno"/>
        </w:rPr>
        <w:t>56F</w:t>
      </w:r>
      <w:r>
        <w:rPr>
          <w:snapToGrid w:val="0"/>
        </w:rPr>
        <w:t>.</w:t>
      </w:r>
      <w:r>
        <w:rPr>
          <w:snapToGrid w:val="0"/>
        </w:rPr>
        <w:tab/>
        <w:t>Keys to, and locking of, poisons cupboards and lockable drawers</w:t>
      </w:r>
      <w:bookmarkEnd w:id="305"/>
      <w:bookmarkEnd w:id="306"/>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307" w:name="_Toc389746738"/>
      <w:bookmarkStart w:id="308" w:name="_Toc389746793"/>
      <w:r>
        <w:rPr>
          <w:rStyle w:val="CharSectno"/>
        </w:rPr>
        <w:t>56G</w:t>
      </w:r>
      <w:r>
        <w:rPr>
          <w:snapToGrid w:val="0"/>
        </w:rPr>
        <w:t>.</w:t>
      </w:r>
      <w:r>
        <w:rPr>
          <w:snapToGrid w:val="0"/>
        </w:rPr>
        <w:tab/>
        <w:t>Poisons included in Schedule 8 in hospital ward</w:t>
      </w:r>
      <w:bookmarkEnd w:id="307"/>
      <w:bookmarkEnd w:id="308"/>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09" w:name="_Toc389746739"/>
      <w:bookmarkStart w:id="310" w:name="_Toc389746794"/>
      <w:r>
        <w:rPr>
          <w:rStyle w:val="CharSectno"/>
        </w:rPr>
        <w:t>56H</w:t>
      </w:r>
      <w:r>
        <w:rPr>
          <w:snapToGrid w:val="0"/>
        </w:rPr>
        <w:t>.</w:t>
      </w:r>
      <w:r>
        <w:rPr>
          <w:snapToGrid w:val="0"/>
        </w:rPr>
        <w:tab/>
        <w:t>Keys to, and locking of, cupboards in hospital wards</w:t>
      </w:r>
      <w:bookmarkEnd w:id="309"/>
      <w:bookmarkEnd w:id="310"/>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311" w:name="_Toc389746740"/>
      <w:bookmarkStart w:id="312" w:name="_Toc389746795"/>
      <w:r>
        <w:rPr>
          <w:rStyle w:val="CharDivNo"/>
        </w:rPr>
        <w:t>Division 5</w:t>
      </w:r>
      <w:r>
        <w:t xml:space="preserve"> — </w:t>
      </w:r>
      <w:r>
        <w:rPr>
          <w:rStyle w:val="CharDivText"/>
        </w:rPr>
        <w:t>Restrictions on supply</w:t>
      </w:r>
      <w:bookmarkEnd w:id="311"/>
      <w:bookmarkEnd w:id="312"/>
    </w:p>
    <w:p>
      <w:pPr>
        <w:pStyle w:val="Footnoteheading"/>
        <w:rPr>
          <w:i w:val="0"/>
        </w:rPr>
      </w:pPr>
      <w:r>
        <w:tab/>
        <w:t>[Heading inserted in Gazette 12 Aug 2003 p. 3665.]</w:t>
      </w:r>
    </w:p>
    <w:p>
      <w:pPr>
        <w:pStyle w:val="Heading5"/>
        <w:rPr>
          <w:snapToGrid w:val="0"/>
        </w:rPr>
      </w:pPr>
      <w:bookmarkStart w:id="313" w:name="_Toc389746741"/>
      <w:bookmarkStart w:id="314" w:name="_Toc389746796"/>
      <w:r>
        <w:rPr>
          <w:rStyle w:val="CharSectno"/>
        </w:rPr>
        <w:t>57</w:t>
      </w:r>
      <w:r>
        <w:rPr>
          <w:snapToGrid w:val="0"/>
        </w:rPr>
        <w:t>.</w:t>
      </w:r>
      <w:r>
        <w:rPr>
          <w:snapToGrid w:val="0"/>
        </w:rPr>
        <w:tab/>
        <w:t>Labelling</w:t>
      </w:r>
      <w:bookmarkEnd w:id="313"/>
      <w:bookmarkEnd w:id="314"/>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15" w:name="_Toc389746742"/>
      <w:bookmarkStart w:id="316" w:name="_Toc389746797"/>
      <w:r>
        <w:rPr>
          <w:rStyle w:val="CharSectno"/>
        </w:rPr>
        <w:t>58</w:t>
      </w:r>
      <w:r>
        <w:rPr>
          <w:snapToGrid w:val="0"/>
        </w:rPr>
        <w:t>.</w:t>
      </w:r>
      <w:r>
        <w:rPr>
          <w:snapToGrid w:val="0"/>
        </w:rPr>
        <w:tab/>
        <w:t>Improper prescribing or use of drugs of addiction</w:t>
      </w:r>
      <w:bookmarkEnd w:id="315"/>
      <w:bookmarkEnd w:id="316"/>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317" w:name="_Toc389746743"/>
      <w:bookmarkStart w:id="318" w:name="_Toc389746798"/>
      <w:r>
        <w:rPr>
          <w:rStyle w:val="CharPartNo"/>
        </w:rPr>
        <w:t>Part 7</w:t>
      </w:r>
      <w:r>
        <w:rPr>
          <w:rStyle w:val="CharDivNo"/>
        </w:rPr>
        <w:t> </w:t>
      </w:r>
      <w:r>
        <w:t>—</w:t>
      </w:r>
      <w:r>
        <w:rPr>
          <w:rStyle w:val="CharDivText"/>
        </w:rPr>
        <w:t> </w:t>
      </w:r>
      <w:r>
        <w:rPr>
          <w:rStyle w:val="CharPartText"/>
        </w:rPr>
        <w:t>Miscellaneous provisions</w:t>
      </w:r>
      <w:bookmarkEnd w:id="317"/>
      <w:bookmarkEnd w:id="318"/>
    </w:p>
    <w:p>
      <w:pPr>
        <w:pStyle w:val="Footnoteheading"/>
      </w:pPr>
      <w:r>
        <w:tab/>
        <w:t>[Heading inserted in Gazette 12 Aug 2003 p. 3665.]</w:t>
      </w:r>
    </w:p>
    <w:p>
      <w:pPr>
        <w:pStyle w:val="Heading5"/>
        <w:rPr>
          <w:snapToGrid w:val="0"/>
        </w:rPr>
      </w:pPr>
      <w:bookmarkStart w:id="319" w:name="_Toc389746744"/>
      <w:bookmarkStart w:id="320" w:name="_Toc389746799"/>
      <w:r>
        <w:rPr>
          <w:rStyle w:val="CharSectno"/>
        </w:rPr>
        <w:t>59</w:t>
      </w:r>
      <w:r>
        <w:rPr>
          <w:snapToGrid w:val="0"/>
        </w:rPr>
        <w:t>.</w:t>
      </w:r>
      <w:r>
        <w:rPr>
          <w:snapToGrid w:val="0"/>
        </w:rPr>
        <w:tab/>
        <w:t>Names of persons from whom licence or authority withdrawn to be published</w:t>
      </w:r>
      <w:bookmarkEnd w:id="319"/>
      <w:bookmarkEnd w:id="320"/>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21" w:name="_Toc389746745"/>
      <w:bookmarkStart w:id="322" w:name="_Toc389746800"/>
      <w:r>
        <w:rPr>
          <w:rStyle w:val="CharSectno"/>
        </w:rPr>
        <w:t>64</w:t>
      </w:r>
      <w:r>
        <w:rPr>
          <w:snapToGrid w:val="0"/>
        </w:rPr>
        <w:t>.</w:t>
      </w:r>
      <w:r>
        <w:rPr>
          <w:snapToGrid w:val="0"/>
        </w:rPr>
        <w:tab/>
        <w:t>Substitution of one brand of a drug for another</w:t>
      </w:r>
      <w:bookmarkEnd w:id="321"/>
      <w:bookmarkEnd w:id="3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del w:id="323" w:author="Master Repository Process" w:date="2021-09-19T04:50:00Z">
        <w:r>
          <w:rPr>
            <w:snapToGrid w:val="0"/>
          </w:rPr>
          <w:delText xml:space="preserve"> or a</w:delText>
        </w:r>
      </w:del>
      <w:ins w:id="324" w:author="Master Repository Process" w:date="2021-09-19T04:50:00Z">
        <w:r>
          <w:t>,</w:t>
        </w:r>
      </w:ins>
      <w:r>
        <w:t xml:space="preserve"> dentist</w:t>
      </w:r>
      <w:ins w:id="325" w:author="Master Repository Process" w:date="2021-09-19T04:50:00Z">
        <w:r>
          <w:t xml:space="preserve"> or an endorsed optometrist</w:t>
        </w:r>
      </w:ins>
      <w:r>
        <w:t xml:space="preserve">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del w:id="326" w:author="Master Repository Process" w:date="2021-09-19T04:50:00Z">
        <w:r>
          <w:rPr>
            <w:snapToGrid w:val="0"/>
          </w:rPr>
          <w:delText xml:space="preserve"> or a</w:delText>
        </w:r>
      </w:del>
      <w:ins w:id="327" w:author="Master Repository Process" w:date="2021-09-19T04:50:00Z">
        <w:r>
          <w:t>,</w:t>
        </w:r>
      </w:ins>
      <w:r>
        <w:t xml:space="preserve"> dentist</w:t>
      </w:r>
      <w:ins w:id="328" w:author="Master Repository Process" w:date="2021-09-19T04:50:00Z">
        <w:r>
          <w:t xml:space="preserve"> or an endorsed optometrist</w:t>
        </w:r>
      </w:ins>
      <w:r>
        <w:t xml:space="preserve">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del w:id="329" w:author="Master Repository Process" w:date="2021-09-19T04:50:00Z">
        <w:r>
          <w:rPr>
            <w:snapToGrid w:val="0"/>
          </w:rPr>
          <w:delText xml:space="preserve"> or a</w:delText>
        </w:r>
      </w:del>
      <w:ins w:id="330" w:author="Master Repository Process" w:date="2021-09-19T04:50:00Z">
        <w:r>
          <w:t>,</w:t>
        </w:r>
      </w:ins>
      <w:r>
        <w:t xml:space="preserve"> dentist</w:t>
      </w:r>
      <w:ins w:id="331" w:author="Master Repository Process" w:date="2021-09-19T04:50:00Z">
        <w:r>
          <w:t xml:space="preserve"> or an endorsed optometrist</w:t>
        </w:r>
      </w:ins>
      <w:r>
        <w:t xml:space="preserve">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w:t>
      </w:r>
      <w:del w:id="332" w:author="Master Repository Process" w:date="2021-09-19T04:50:00Z">
        <w:r>
          <w:delText xml:space="preserve"> or</w:delText>
        </w:r>
      </w:del>
      <w:ins w:id="333" w:author="Master Repository Process" w:date="2021-09-19T04:50:00Z">
        <w:r>
          <w:t>,</w:t>
        </w:r>
      </w:ins>
      <w:r>
        <w:t xml:space="preserve"> nurse practitioner</w:t>
      </w:r>
      <w:ins w:id="334" w:author="Master Repository Process" w:date="2021-09-19T04:50:00Z">
        <w:r>
          <w:t xml:space="preserve"> or an endorsed optometrist</w:t>
        </w:r>
      </w:ins>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w:t>
      </w:r>
      <w:ins w:id="335" w:author="Master Repository Process" w:date="2021-09-19T04:50:00Z">
        <w:r>
          <w:t>; 19 Nov 2010 p. 5715</w:t>
        </w:r>
      </w:ins>
      <w:r>
        <w:t>; amended by Act No. 9 of 2003 s. 49.]</w:t>
      </w:r>
    </w:p>
    <w:p>
      <w:pPr>
        <w:pStyle w:val="Heading5"/>
        <w:rPr>
          <w:snapToGrid w:val="0"/>
        </w:rPr>
      </w:pPr>
      <w:bookmarkStart w:id="336" w:name="_Toc389746746"/>
      <w:bookmarkStart w:id="337" w:name="_Toc389746801"/>
      <w:r>
        <w:rPr>
          <w:rStyle w:val="CharSectno"/>
        </w:rPr>
        <w:t>65</w:t>
      </w:r>
      <w:r>
        <w:rPr>
          <w:snapToGrid w:val="0"/>
        </w:rPr>
        <w:t>.</w:t>
      </w:r>
      <w:r>
        <w:rPr>
          <w:snapToGrid w:val="0"/>
        </w:rPr>
        <w:tab/>
        <w:t>Form of warrant (section 55A)</w:t>
      </w:r>
      <w:bookmarkEnd w:id="336"/>
      <w:bookmarkEnd w:id="33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38" w:name="_Toc389746747"/>
      <w:bookmarkStart w:id="339" w:name="_Toc389746802"/>
      <w:r>
        <w:rPr>
          <w:rStyle w:val="CharPartNo"/>
        </w:rPr>
        <w:t>Part 8</w:t>
      </w:r>
      <w:r>
        <w:rPr>
          <w:b w:val="0"/>
        </w:rPr>
        <w:t> </w:t>
      </w:r>
      <w:r>
        <w:t>—</w:t>
      </w:r>
      <w:r>
        <w:rPr>
          <w:b w:val="0"/>
        </w:rPr>
        <w:t> </w:t>
      </w:r>
      <w:r>
        <w:rPr>
          <w:rStyle w:val="CharPartText"/>
        </w:rPr>
        <w:t>Transitional provisions</w:t>
      </w:r>
      <w:bookmarkEnd w:id="338"/>
      <w:bookmarkEnd w:id="339"/>
    </w:p>
    <w:p>
      <w:pPr>
        <w:pStyle w:val="Footnoteheading"/>
        <w:spacing w:before="100"/>
      </w:pPr>
      <w:r>
        <w:tab/>
        <w:t>[Heading inserted in Gazette 21 Apr 2009 p. 1366.]</w:t>
      </w:r>
    </w:p>
    <w:p>
      <w:pPr>
        <w:pStyle w:val="Heading3"/>
      </w:pPr>
      <w:bookmarkStart w:id="340" w:name="_Toc389746748"/>
      <w:bookmarkStart w:id="341" w:name="_Toc389746803"/>
      <w:r>
        <w:rPr>
          <w:rStyle w:val="CharDivNo"/>
        </w:rPr>
        <w:t>Division 1</w:t>
      </w:r>
      <w:r>
        <w:t> — </w:t>
      </w:r>
      <w:r>
        <w:rPr>
          <w:rStyle w:val="CharDivText"/>
        </w:rPr>
        <w:t xml:space="preserve">Transitional provisions relating to the </w:t>
      </w:r>
      <w:r>
        <w:rPr>
          <w:rStyle w:val="CharDivText"/>
          <w:i/>
          <w:iCs/>
        </w:rPr>
        <w:t>Poisons Amendment Regulations (No. 2) 2009</w:t>
      </w:r>
      <w:bookmarkEnd w:id="340"/>
      <w:bookmarkEnd w:id="341"/>
    </w:p>
    <w:p>
      <w:pPr>
        <w:pStyle w:val="Footnoteheading"/>
        <w:spacing w:before="100"/>
      </w:pPr>
      <w:r>
        <w:tab/>
        <w:t>[Heading inserted in Gazette 21 Apr 2009 p. 1366.]</w:t>
      </w:r>
    </w:p>
    <w:p>
      <w:pPr>
        <w:pStyle w:val="Heading5"/>
        <w:spacing w:before="180"/>
      </w:pPr>
      <w:bookmarkStart w:id="342" w:name="_Toc389746749"/>
      <w:bookmarkStart w:id="343" w:name="_Toc389746804"/>
      <w:r>
        <w:rPr>
          <w:rStyle w:val="CharSectno"/>
        </w:rPr>
        <w:t>66</w:t>
      </w:r>
      <w:r>
        <w:t>.</w:t>
      </w:r>
      <w:r>
        <w:tab/>
        <w:t>Terms used</w:t>
      </w:r>
      <w:bookmarkEnd w:id="342"/>
      <w:bookmarkEnd w:id="34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344" w:name="_Toc389746750"/>
      <w:bookmarkStart w:id="345" w:name="_Toc389746805"/>
      <w:r>
        <w:rPr>
          <w:rStyle w:val="CharSectno"/>
        </w:rPr>
        <w:t>67</w:t>
      </w:r>
      <w:r>
        <w:t>.</w:t>
      </w:r>
      <w:r>
        <w:tab/>
        <w:t>Authorisation to prescribe drugs of addiction</w:t>
      </w:r>
      <w:bookmarkEnd w:id="344"/>
      <w:bookmarkEnd w:id="345"/>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346" w:name="_Toc389746751"/>
      <w:bookmarkStart w:id="347" w:name="_Toc389746806"/>
      <w:r>
        <w:rPr>
          <w:rStyle w:val="CharSectno"/>
        </w:rPr>
        <w:t>68</w:t>
      </w:r>
      <w:r>
        <w:t>.</w:t>
      </w:r>
      <w:r>
        <w:tab/>
        <w:t>Authorisation to prescribe pharmacotherapies</w:t>
      </w:r>
      <w:bookmarkEnd w:id="346"/>
      <w:bookmarkEnd w:id="347"/>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48" w:name="_Toc389746752"/>
      <w:bookmarkStart w:id="349" w:name="_Toc389746807"/>
      <w:r>
        <w:rPr>
          <w:rStyle w:val="CharSectno"/>
        </w:rPr>
        <w:t>69</w:t>
      </w:r>
      <w:r>
        <w:t>.</w:t>
      </w:r>
      <w:r>
        <w:tab/>
        <w:t>Prescriptions</w:t>
      </w:r>
      <w:bookmarkEnd w:id="348"/>
      <w:bookmarkEnd w:id="34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50" w:name="_Toc389746753"/>
      <w:bookmarkStart w:id="351" w:name="_Toc389746808"/>
      <w:r>
        <w:rPr>
          <w:rStyle w:val="CharSectno"/>
        </w:rPr>
        <w:t>70</w:t>
      </w:r>
      <w:r>
        <w:t>.</w:t>
      </w:r>
      <w:r>
        <w:tab/>
        <w:t>Dispensing drugs of addiction from a pharmacy</w:t>
      </w:r>
      <w:bookmarkEnd w:id="350"/>
      <w:bookmarkEnd w:id="35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52" w:name="_Toc389746754"/>
      <w:bookmarkStart w:id="353" w:name="_Toc389746809"/>
      <w:r>
        <w:rPr>
          <w:rStyle w:val="CharSchNo"/>
        </w:rPr>
        <w:t>Appendix A</w:t>
      </w:r>
      <w:bookmarkEnd w:id="352"/>
      <w:bookmarkEnd w:id="35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354" w:name="_Toc389746755"/>
      <w:bookmarkStart w:id="355" w:name="_Toc389746810"/>
      <w:r>
        <w:rPr>
          <w:rStyle w:val="CharSchNo"/>
        </w:rPr>
        <w:t>Appendix B</w:t>
      </w:r>
      <w:r>
        <w:t> — </w:t>
      </w:r>
      <w:r>
        <w:rPr>
          <w:rStyle w:val="CharSchText"/>
        </w:rPr>
        <w:t>Vaccines exempt from specified provisions of the Act</w:t>
      </w:r>
      <w:bookmarkEnd w:id="354"/>
      <w:bookmarkEnd w:id="355"/>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356" w:name="_Toc389746756"/>
      <w:bookmarkStart w:id="357" w:name="_Toc389746811"/>
      <w:r>
        <w:rPr>
          <w:rStyle w:val="CharSchNo"/>
        </w:rPr>
        <w:t>Appendix G</w:t>
      </w:r>
      <w:bookmarkEnd w:id="356"/>
      <w:bookmarkEnd w:id="357"/>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pPr>
      <w:bookmarkStart w:id="358" w:name="_Toc389746757"/>
      <w:bookmarkStart w:id="359" w:name="_Toc389746812"/>
      <w:r>
        <w:rPr>
          <w:rStyle w:val="CharSchNo"/>
        </w:rPr>
        <w:t>Appendix H</w:t>
      </w:r>
      <w:bookmarkEnd w:id="358"/>
      <w:bookmarkEnd w:id="359"/>
    </w:p>
    <w:p>
      <w:pPr>
        <w:pStyle w:val="yHeading2"/>
      </w:pPr>
      <w:bookmarkStart w:id="360" w:name="_Toc389746758"/>
      <w:bookmarkStart w:id="361" w:name="_Toc389746813"/>
      <w:r>
        <w:rPr>
          <w:rStyle w:val="CharSchText"/>
        </w:rPr>
        <w:t>Schedule 4 substances referred to in regulation 39(1)</w:t>
      </w:r>
      <w:bookmarkEnd w:id="360"/>
      <w:bookmarkEnd w:id="361"/>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362" w:name="_Toc389746759"/>
      <w:bookmarkStart w:id="363" w:name="_Toc389746814"/>
      <w:r>
        <w:rPr>
          <w:rStyle w:val="CharSchNo"/>
        </w:rPr>
        <w:t>Appendix J</w:t>
      </w:r>
      <w:bookmarkEnd w:id="362"/>
      <w:bookmarkEnd w:id="363"/>
    </w:p>
    <w:p>
      <w:pPr>
        <w:pStyle w:val="yShoulderClause"/>
        <w:rPr>
          <w:snapToGrid w:val="0"/>
        </w:rPr>
      </w:pPr>
      <w:r>
        <w:rPr>
          <w:snapToGrid w:val="0"/>
        </w:rPr>
        <w:t>(reg. 35A)</w:t>
      </w:r>
    </w:p>
    <w:p>
      <w:pPr>
        <w:pStyle w:val="yHeading2"/>
      </w:pPr>
      <w:bookmarkStart w:id="364" w:name="_Toc389746760"/>
      <w:bookmarkStart w:id="365" w:name="_Toc389746815"/>
      <w:r>
        <w:rPr>
          <w:rStyle w:val="CharSchText"/>
        </w:rPr>
        <w:t>Schedule 3 poison sales to be recorded</w:t>
      </w:r>
      <w:bookmarkEnd w:id="364"/>
      <w:bookmarkEnd w:id="36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66" w:name="_Toc389746761"/>
      <w:bookmarkStart w:id="367" w:name="_Toc389746816"/>
      <w:r>
        <w:rPr>
          <w:rStyle w:val="CharSchNo"/>
        </w:rPr>
        <w:t>Appendix K</w:t>
      </w:r>
      <w:bookmarkEnd w:id="366"/>
      <w:bookmarkEnd w:id="367"/>
    </w:p>
    <w:p>
      <w:pPr>
        <w:pStyle w:val="yShoulderClause"/>
      </w:pPr>
      <w:r>
        <w:t>[r. 32B]</w:t>
      </w:r>
    </w:p>
    <w:p>
      <w:pPr>
        <w:pStyle w:val="yHeading2"/>
      </w:pPr>
      <w:bookmarkStart w:id="368" w:name="_Toc389746762"/>
      <w:bookmarkStart w:id="369" w:name="_Toc389746817"/>
      <w:r>
        <w:rPr>
          <w:rStyle w:val="CharSchText"/>
        </w:rPr>
        <w:t>Criteria for electronic prescribing systems</w:t>
      </w:r>
      <w:bookmarkEnd w:id="368"/>
      <w:bookmarkEnd w:id="369"/>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70" w:name="_Toc389746763"/>
      <w:bookmarkStart w:id="371" w:name="_Toc389746818"/>
      <w:r>
        <w:rPr>
          <w:rStyle w:val="CharSchNo"/>
        </w:rPr>
        <w:t>Appendix L</w:t>
      </w:r>
      <w:bookmarkEnd w:id="370"/>
      <w:bookmarkEnd w:id="371"/>
    </w:p>
    <w:p>
      <w:pPr>
        <w:pStyle w:val="yShoulderClause"/>
        <w:spacing w:before="0"/>
        <w:rPr>
          <w:snapToGrid w:val="0"/>
        </w:rPr>
      </w:pPr>
      <w:r>
        <w:rPr>
          <w:snapToGrid w:val="0"/>
        </w:rPr>
        <w:t>(Regulations 37 and 51)</w:t>
      </w:r>
    </w:p>
    <w:p>
      <w:pPr>
        <w:pStyle w:val="yHeading2"/>
      </w:pPr>
      <w:bookmarkStart w:id="372" w:name="_Toc389746764"/>
      <w:bookmarkStart w:id="373" w:name="_Toc389746819"/>
      <w:r>
        <w:rPr>
          <w:rStyle w:val="CharSchText"/>
        </w:rPr>
        <w:t>Specified criteria for the generation of prescriptions by computer</w:t>
      </w:r>
      <w:bookmarkEnd w:id="372"/>
      <w:bookmarkEnd w:id="37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374" w:name="_Toc389746765"/>
      <w:bookmarkStart w:id="375" w:name="_Toc389746820"/>
      <w:r>
        <w:rPr>
          <w:rStyle w:val="CharSchNo"/>
        </w:rPr>
        <w:t>Appendix M</w:t>
      </w:r>
      <w:bookmarkEnd w:id="374"/>
      <w:bookmarkEnd w:id="375"/>
    </w:p>
    <w:p>
      <w:pPr>
        <w:pStyle w:val="yShoulderClause"/>
        <w:spacing w:before="60"/>
        <w:rPr>
          <w:snapToGrid w:val="0"/>
        </w:rPr>
      </w:pPr>
      <w:r>
        <w:rPr>
          <w:snapToGrid w:val="0"/>
        </w:rPr>
        <w:t>[Regulations 56(1) and (2)]</w:t>
      </w:r>
    </w:p>
    <w:p>
      <w:pPr>
        <w:pStyle w:val="yHeading2"/>
        <w:spacing w:before="180"/>
      </w:pPr>
      <w:bookmarkStart w:id="376" w:name="_Toc389746766"/>
      <w:bookmarkStart w:id="377" w:name="_Toc389746821"/>
      <w:r>
        <w:rPr>
          <w:rStyle w:val="CharSchText"/>
        </w:rPr>
        <w:t>Safes and additional security for storing drugs of addiction</w:t>
      </w:r>
      <w:bookmarkEnd w:id="376"/>
      <w:bookmarkEnd w:id="377"/>
    </w:p>
    <w:p>
      <w:pPr>
        <w:pStyle w:val="yFootnoteheading"/>
        <w:spacing w:before="60"/>
      </w:pPr>
      <w:r>
        <w:tab/>
        <w:t>[Heading inserted in Gazette 25 Jun 1993 p. 3084.]</w:t>
      </w:r>
    </w:p>
    <w:p>
      <w:pPr>
        <w:pStyle w:val="yHeading5"/>
        <w:spacing w:before="180"/>
        <w:rPr>
          <w:snapToGrid w:val="0"/>
        </w:rPr>
      </w:pPr>
      <w:bookmarkStart w:id="378" w:name="_Toc389746767"/>
      <w:bookmarkStart w:id="379" w:name="_Toc389746822"/>
      <w:r>
        <w:rPr>
          <w:rStyle w:val="CharSClsNo"/>
        </w:rPr>
        <w:t>1</w:t>
      </w:r>
      <w:r>
        <w:rPr>
          <w:snapToGrid w:val="0"/>
        </w:rPr>
        <w:t>.</w:t>
      </w:r>
      <w:r>
        <w:rPr>
          <w:snapToGrid w:val="0"/>
        </w:rPr>
        <w:tab/>
        <w:t>Safes</w:t>
      </w:r>
      <w:bookmarkEnd w:id="378"/>
      <w:bookmarkEnd w:id="37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80" w:name="_Toc389746768"/>
      <w:bookmarkStart w:id="381" w:name="_Toc389746823"/>
      <w:r>
        <w:rPr>
          <w:rStyle w:val="CharSClsNo"/>
        </w:rPr>
        <w:t>2</w:t>
      </w:r>
      <w:r>
        <w:rPr>
          <w:snapToGrid w:val="0"/>
        </w:rPr>
        <w:t>.</w:t>
      </w:r>
      <w:r>
        <w:rPr>
          <w:snapToGrid w:val="0"/>
        </w:rPr>
        <w:tab/>
        <w:t>Additional security requirements</w:t>
      </w:r>
      <w:bookmarkEnd w:id="380"/>
      <w:bookmarkEnd w:id="38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382" w:author="Master Repository Process" w:date="2021-09-19T04:50:00Z"/>
        </w:rPr>
      </w:pPr>
      <w:del w:id="383" w:author="Master Repository Process" w:date="2021-09-19T04:50: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4" w:author="Master Repository Process" w:date="2021-09-19T04:50:00Z"/>
        </w:rPr>
      </w:pPr>
      <w:ins w:id="385" w:author="Master Repository Process" w:date="2021-09-19T04:50:00Z">
        <w:r>
          <w:rPr>
            <w:noProof/>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86" w:name="_Toc389746769"/>
      <w:bookmarkStart w:id="387" w:name="_Toc389746824"/>
      <w:r>
        <w:t>Notes</w:t>
      </w:r>
      <w:bookmarkEnd w:id="386"/>
      <w:bookmarkEnd w:id="38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88" w:name="_Toc389746770"/>
      <w:bookmarkStart w:id="389" w:name="_Toc389746825"/>
      <w:r>
        <w:rPr>
          <w:snapToGrid w:val="0"/>
        </w:rPr>
        <w:t>Compilation table</w:t>
      </w:r>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12</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ins w:id="390" w:author="Master Repository Process" w:date="2021-09-19T04:50:00Z"/>
        </w:trPr>
        <w:tc>
          <w:tcPr>
            <w:tcW w:w="3118" w:type="dxa"/>
          </w:tcPr>
          <w:p>
            <w:pPr>
              <w:pStyle w:val="nTable"/>
              <w:spacing w:after="40"/>
              <w:ind w:right="113"/>
              <w:rPr>
                <w:ins w:id="391" w:author="Master Repository Process" w:date="2021-09-19T04:50:00Z"/>
                <w:i/>
                <w:sz w:val="19"/>
              </w:rPr>
            </w:pPr>
            <w:ins w:id="392" w:author="Master Repository Process" w:date="2021-09-19T04:50:00Z">
              <w:r>
                <w:rPr>
                  <w:i/>
                  <w:sz w:val="19"/>
                </w:rPr>
                <w:t>Poisons Amendment Regulations (No. 4) 2010 </w:t>
              </w:r>
            </w:ins>
          </w:p>
        </w:tc>
        <w:tc>
          <w:tcPr>
            <w:tcW w:w="1276" w:type="dxa"/>
          </w:tcPr>
          <w:p>
            <w:pPr>
              <w:pStyle w:val="nTable"/>
              <w:spacing w:after="40"/>
              <w:rPr>
                <w:ins w:id="393" w:author="Master Repository Process" w:date="2021-09-19T04:50:00Z"/>
                <w:sz w:val="19"/>
              </w:rPr>
            </w:pPr>
            <w:ins w:id="394" w:author="Master Repository Process" w:date="2021-09-19T04:50:00Z">
              <w:r>
                <w:rPr>
                  <w:sz w:val="19"/>
                </w:rPr>
                <w:t>19 Nov 2010 p. 5709</w:t>
              </w:r>
              <w:r>
                <w:rPr>
                  <w:sz w:val="19"/>
                </w:rPr>
                <w:noBreakHyphen/>
                <w:t>10</w:t>
              </w:r>
            </w:ins>
          </w:p>
        </w:tc>
        <w:tc>
          <w:tcPr>
            <w:tcW w:w="2693" w:type="dxa"/>
          </w:tcPr>
          <w:p>
            <w:pPr>
              <w:pStyle w:val="nTable"/>
              <w:spacing w:after="40"/>
              <w:rPr>
                <w:ins w:id="395" w:author="Master Repository Process" w:date="2021-09-19T04:50:00Z"/>
                <w:snapToGrid w:val="0"/>
                <w:spacing w:val="-2"/>
                <w:sz w:val="19"/>
              </w:rPr>
            </w:pPr>
            <w:ins w:id="396" w:author="Master Repository Process" w:date="2021-09-19T04:50:00Z">
              <w:r>
                <w:rPr>
                  <w:snapToGrid w:val="0"/>
                  <w:spacing w:val="-2"/>
                  <w:sz w:val="19"/>
                </w:rPr>
                <w:t>r. 1 and 2: 19 Nov 2010 (see r. 2(a));</w:t>
              </w:r>
              <w:r>
                <w:rPr>
                  <w:snapToGrid w:val="0"/>
                  <w:spacing w:val="-2"/>
                  <w:sz w:val="19"/>
                </w:rPr>
                <w:br/>
                <w:t>Regulations other than r. 1 and 2: 20 Nov 2010 (see r. 2(b))</w:t>
              </w:r>
            </w:ins>
          </w:p>
        </w:tc>
      </w:tr>
      <w:tr>
        <w:trPr>
          <w:cantSplit/>
          <w:ins w:id="397" w:author="Master Repository Process" w:date="2021-09-19T04:50:00Z"/>
        </w:trPr>
        <w:tc>
          <w:tcPr>
            <w:tcW w:w="3118" w:type="dxa"/>
            <w:tcBorders>
              <w:bottom w:val="single" w:sz="4" w:space="0" w:color="auto"/>
            </w:tcBorders>
          </w:tcPr>
          <w:p>
            <w:pPr>
              <w:pStyle w:val="nTable"/>
              <w:spacing w:after="40"/>
              <w:ind w:right="113"/>
              <w:rPr>
                <w:ins w:id="398" w:author="Master Repository Process" w:date="2021-09-19T04:50:00Z"/>
                <w:i/>
                <w:sz w:val="19"/>
              </w:rPr>
            </w:pPr>
            <w:ins w:id="399" w:author="Master Repository Process" w:date="2021-09-19T04:50:00Z">
              <w:r>
                <w:rPr>
                  <w:i/>
                  <w:sz w:val="19"/>
                </w:rPr>
                <w:t>Poisons Amendment Regulations (No. 6) 2010 </w:t>
              </w:r>
            </w:ins>
          </w:p>
        </w:tc>
        <w:tc>
          <w:tcPr>
            <w:tcW w:w="1276" w:type="dxa"/>
            <w:tcBorders>
              <w:bottom w:val="single" w:sz="4" w:space="0" w:color="auto"/>
            </w:tcBorders>
          </w:tcPr>
          <w:p>
            <w:pPr>
              <w:pStyle w:val="nTable"/>
              <w:spacing w:after="40"/>
              <w:rPr>
                <w:ins w:id="400" w:author="Master Repository Process" w:date="2021-09-19T04:50:00Z"/>
                <w:sz w:val="19"/>
              </w:rPr>
            </w:pPr>
            <w:ins w:id="401" w:author="Master Repository Process" w:date="2021-09-19T04:50:00Z">
              <w:r>
                <w:rPr>
                  <w:sz w:val="19"/>
                </w:rPr>
                <w:t>19 Nov 2010 p. 5711</w:t>
              </w:r>
              <w:r>
                <w:rPr>
                  <w:sz w:val="19"/>
                </w:rPr>
                <w:noBreakHyphen/>
                <w:t>15</w:t>
              </w:r>
            </w:ins>
          </w:p>
        </w:tc>
        <w:tc>
          <w:tcPr>
            <w:tcW w:w="2693" w:type="dxa"/>
            <w:tcBorders>
              <w:bottom w:val="single" w:sz="4" w:space="0" w:color="auto"/>
            </w:tcBorders>
          </w:tcPr>
          <w:p>
            <w:pPr>
              <w:pStyle w:val="nTable"/>
              <w:spacing w:after="40"/>
              <w:rPr>
                <w:ins w:id="402" w:author="Master Repository Process" w:date="2021-09-19T04:50:00Z"/>
                <w:snapToGrid w:val="0"/>
                <w:spacing w:val="-2"/>
                <w:sz w:val="19"/>
              </w:rPr>
            </w:pPr>
            <w:ins w:id="403" w:author="Master Repository Process" w:date="2021-09-19T04:50:00Z">
              <w:r>
                <w:rPr>
                  <w:snapToGrid w:val="0"/>
                  <w:spacing w:val="-2"/>
                  <w:sz w:val="19"/>
                </w:rPr>
                <w:t>r. 1 and 2: 19 Nov 2010 (see r. 2(a));</w:t>
              </w:r>
              <w:r>
                <w:rPr>
                  <w:snapToGrid w:val="0"/>
                  <w:spacing w:val="-2"/>
                  <w:sz w:val="19"/>
                </w:rPr>
                <w:br/>
                <w:t>Regulations other than r. 1 and 2: 20 Nov 2010 (see r. 2(b))</w:t>
              </w:r>
            </w:ins>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 xml:space="preserve">The Standards Association of </w:t>
      </w:r>
      <w:smartTag w:uri="urn:schemas-microsoft-com:office:smarttags" w:element="country-region">
        <w:r>
          <w:rPr>
            <w:snapToGrid w:val="0"/>
            <w:spacing w:val="-4"/>
          </w:rPr>
          <w:t>Australia</w:t>
        </w:r>
      </w:smartTag>
      <w:r>
        <w:rPr>
          <w:snapToGrid w:val="0"/>
          <w:spacing w:val="-4"/>
        </w:rPr>
        <w:t xml:space="preserve">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pPr>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p>
    <w:p>
      <w:pPr>
        <w:pStyle w:val="BlankClose"/>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03"/>
    <w:docVar w:name="WAFER_20140605152026" w:val="RemoveTocBookmarks,RemoveUnusedBookmarks,RemoveLanguageTags,UsedStyles,ResetPageSize"/>
    <w:docVar w:name="WAFER_20140605152026_GUID" w:val="1465489e-e4d2-4cd5-997c-9132c829bed0"/>
    <w:docVar w:name="WAFER_20151208162503" w:val="RemoveTrackChanges"/>
    <w:docVar w:name="WAFER_20151208162503_GUID" w:val="1b4b1758-68f5-422f-8673-d8469fe4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F3BA10A-8882-4AF3-B12A-A7A05406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43103</Words>
  <Characters>215088</Characters>
  <Application>Microsoft Office Word</Application>
  <DocSecurity>0</DocSecurity>
  <Lines>6145</Lines>
  <Paragraphs>3442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09-g0-04 - 09-h0-04</dc:title>
  <dc:subject/>
  <dc:creator/>
  <cp:keywords/>
  <dc:description/>
  <cp:lastModifiedBy>Master Repository Process</cp:lastModifiedBy>
  <cp:revision>2</cp:revision>
  <cp:lastPrinted>2009-11-16T06:22:00Z</cp:lastPrinted>
  <dcterms:created xsi:type="dcterms:W3CDTF">2021-09-18T20:50:00Z</dcterms:created>
  <dcterms:modified xsi:type="dcterms:W3CDTF">2021-09-18T20:51:00Z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09-g0-04</vt:lpwstr>
  </property>
  <property fmtid="{D5CDD505-2E9C-101B-9397-08002B2CF9AE}" pid="8" name="FromAsAtDate">
    <vt:lpwstr>23 Oct 2010</vt:lpwstr>
  </property>
  <property fmtid="{D5CDD505-2E9C-101B-9397-08002B2CF9AE}" pid="9" name="ToSuffix">
    <vt:lpwstr>09-h0-04</vt:lpwstr>
  </property>
  <property fmtid="{D5CDD505-2E9C-101B-9397-08002B2CF9AE}" pid="10" name="ToAsAtDate">
    <vt:lpwstr>20 Nov 2010</vt:lpwstr>
  </property>
</Properties>
</file>