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80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78" name="Picture 107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02-j0-02</w:t>
      </w:r>
      <w:r>
        <w:fldChar w:fldCharType="end"/>
      </w:r>
      <w:r>
        <w:t>] and [</w:t>
      </w:r>
      <w:r>
        <w:fldChar w:fldCharType="begin"/>
      </w:r>
      <w:r>
        <w:instrText xml:space="preserve"> DocProperty ToAsAtDate</w:instrText>
      </w:r>
      <w:r>
        <w:fldChar w:fldCharType="separate"/>
      </w:r>
      <w:r>
        <w:t>20 Nov 2010</w:t>
      </w:r>
      <w:r>
        <w:fldChar w:fldCharType="end"/>
      </w:r>
      <w:r>
        <w:t xml:space="preserve">, </w:t>
      </w:r>
      <w:r>
        <w:fldChar w:fldCharType="begin"/>
      </w:r>
      <w:r>
        <w:instrText xml:space="preserve"> DocProperty ToSuffix</w:instrText>
      </w:r>
      <w:r>
        <w:fldChar w:fldCharType="separate"/>
      </w:r>
      <w:r>
        <w:t>02-k0-02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Toc245804415"/>
      <w:bookmarkStart w:id="1" w:name="_Toc245804806"/>
      <w:bookmarkStart w:id="2" w:name="_Toc245889279"/>
      <w:bookmarkStart w:id="3" w:name="_Toc248737649"/>
      <w:bookmarkStart w:id="4" w:name="_Toc263260936"/>
      <w:bookmarkStart w:id="5" w:name="_Toc273517497"/>
      <w:bookmarkStart w:id="6" w:name="_Toc273518057"/>
      <w:bookmarkStart w:id="7" w:name="_Toc277930172"/>
      <w:bookmarkStart w:id="8" w:name="_Toc277946630"/>
      <w:r>
        <w:rPr>
          <w:rStyle w:val="CharPartNo"/>
        </w:rPr>
        <w:t>P</w:t>
      </w:r>
      <w:bookmarkStart w:id="9" w:name="_GoBack"/>
      <w:bookmarkEnd w:id="9"/>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p>
    <w:p>
      <w:pPr>
        <w:pStyle w:val="Heading5"/>
        <w:rPr>
          <w:snapToGrid w:val="0"/>
        </w:rPr>
      </w:pPr>
      <w:bookmarkStart w:id="10" w:name="_Toc277946631"/>
      <w:bookmarkStart w:id="11" w:name="_Toc273518058"/>
      <w:r>
        <w:rPr>
          <w:rStyle w:val="CharSectno"/>
        </w:rPr>
        <w:t>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12" w:name="_Toc277946632"/>
      <w:bookmarkStart w:id="13" w:name="_Toc273518059"/>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4" w:name="_Toc277946633"/>
      <w:bookmarkStart w:id="15" w:name="_Toc273518060"/>
      <w:r>
        <w:rPr>
          <w:rStyle w:val="CharSectno"/>
        </w:rPr>
        <w:t>3</w:t>
      </w:r>
      <w:r>
        <w:rPr>
          <w:snapToGrid w:val="0"/>
        </w:rPr>
        <w:t>.</w:t>
      </w:r>
      <w:r>
        <w:rPr>
          <w:snapToGrid w:val="0"/>
        </w:rPr>
        <w:tab/>
        <w:t>Terms used in these regulations</w:t>
      </w:r>
      <w:bookmarkEnd w:id="14"/>
      <w:bookmarkEnd w:id="15"/>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rPr>
          <w:del w:id="16" w:author="Master Repository Process" w:date="2021-09-19T02:25:00Z"/>
        </w:rPr>
      </w:pPr>
      <w:del w:id="17" w:author="Master Repository Process" w:date="2021-09-19T02:25:00Z">
        <w:r>
          <w:rPr>
            <w:noProof/>
            <w:lang w:eastAsia="en-AU"/>
          </w:rPr>
          <w:drawing>
            <wp:inline distT="0" distB="0" distL="0" distR="0">
              <wp:extent cx="1078865" cy="1065530"/>
              <wp:effectExtent l="0" t="0" r="6985" b="1270"/>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del>
    </w:p>
    <w:p>
      <w:pPr>
        <w:spacing w:before="180"/>
        <w:ind w:left="992"/>
        <w:jc w:val="center"/>
        <w:rPr>
          <w:ins w:id="18" w:author="Master Repository Process" w:date="2021-09-19T02:25:00Z"/>
        </w:rPr>
      </w:pPr>
      <w:ins w:id="19" w:author="Master Repository Process" w:date="2021-09-19T02:25:00Z">
        <w:r>
          <w:rPr>
            <w:noProof/>
            <w:lang w:eastAsia="en-AU"/>
          </w:rPr>
          <w:drawing>
            <wp:inline distT="0" distB="0" distL="0" distR="0">
              <wp:extent cx="1082040" cy="10668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ins>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del w:id="20" w:author="Master Repository Process" w:date="2021-09-19T02:25:00Z">
              <w:r>
                <w:rPr>
                  <w:noProof/>
                  <w:lang w:eastAsia="en-AU"/>
                </w:rPr>
                <w:drawing>
                  <wp:inline distT="0" distB="0" distL="0" distR="0">
                    <wp:extent cx="1078865" cy="1065530"/>
                    <wp:effectExtent l="0" t="0" r="6985" b="127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del>
            <w:ins w:id="21" w:author="Master Repository Process" w:date="2021-09-19T02:25:00Z">
              <w:r>
                <w:rPr>
                  <w:noProof/>
                  <w:lang w:eastAsia="en-AU"/>
                </w:rPr>
                <w:drawing>
                  <wp:inline distT="0" distB="0" distL="0" distR="0">
                    <wp:extent cx="1082040" cy="10668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ins>
          </w:p>
        </w:tc>
        <w:tc>
          <w:tcPr>
            <w:tcW w:w="3096" w:type="dxa"/>
          </w:tcPr>
          <w:p>
            <w:pPr>
              <w:spacing w:before="180" w:after="120"/>
              <w:jc w:val="center"/>
            </w:pPr>
            <w:del w:id="22" w:author="Master Repository Process" w:date="2021-09-19T02:25:00Z">
              <w:r>
                <w:rPr>
                  <w:noProof/>
                  <w:lang w:eastAsia="en-AU"/>
                </w:rPr>
                <w:drawing>
                  <wp:inline distT="0" distB="0" distL="0" distR="0">
                    <wp:extent cx="1078865" cy="1078865"/>
                    <wp:effectExtent l="0" t="0" r="6985" b="6985"/>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del>
            <w:ins w:id="23" w:author="Master Repository Process" w:date="2021-09-19T02:25:00Z">
              <w:r>
                <w:rPr>
                  <w:noProof/>
                  <w:lang w:eastAsia="en-AU"/>
                </w:rPr>
                <w:drawing>
                  <wp:inline distT="0" distB="0" distL="0" distR="0">
                    <wp:extent cx="1082040" cy="1082040"/>
                    <wp:effectExtent l="0" t="0" r="381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ins>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rPr>
          <w:del w:id="24" w:author="Master Repository Process" w:date="2021-09-19T02:25:00Z"/>
        </w:rPr>
      </w:pPr>
      <w:del w:id="25" w:author="Master Repository Process" w:date="2021-09-19T02:25:00Z">
        <w:r>
          <w:rPr>
            <w:noProof/>
            <w:lang w:eastAsia="en-AU"/>
          </w:rPr>
          <w:drawing>
            <wp:inline distT="0" distB="0" distL="0" distR="0">
              <wp:extent cx="1078865" cy="1078865"/>
              <wp:effectExtent l="0" t="0" r="6985" b="6985"/>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del>
    </w:p>
    <w:p>
      <w:pPr>
        <w:spacing w:before="180"/>
        <w:ind w:left="992"/>
        <w:jc w:val="center"/>
        <w:rPr>
          <w:ins w:id="26" w:author="Master Repository Process" w:date="2021-09-19T02:25:00Z"/>
        </w:rPr>
      </w:pPr>
      <w:ins w:id="27" w:author="Master Repository Process" w:date="2021-09-19T02:25:00Z">
        <w:r>
          <w:rPr>
            <w:noProof/>
            <w:lang w:eastAsia="en-AU"/>
          </w:rPr>
          <w:drawing>
            <wp:inline distT="0" distB="0" distL="0" distR="0">
              <wp:extent cx="1082040" cy="1082040"/>
              <wp:effectExtent l="0" t="0" r="381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ins>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del w:id="28" w:author="Master Repository Process" w:date="2021-09-19T02:25:00Z">
              <w:r>
                <w:rPr>
                  <w:noProof/>
                  <w:sz w:val="22"/>
                  <w:lang w:eastAsia="en-AU"/>
                </w:rPr>
                <w:drawing>
                  <wp:inline distT="0" distB="0" distL="0" distR="0">
                    <wp:extent cx="808990" cy="1065530"/>
                    <wp:effectExtent l="0" t="0" r="0" b="127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29" w:author="Master Repository Process" w:date="2021-09-19T02:25:00Z">
              <w:r>
                <w:rPr>
                  <w:noProof/>
                  <w:sz w:val="22"/>
                  <w:lang w:eastAsia="en-AU"/>
                </w:rPr>
                <w:drawing>
                  <wp:inline distT="0" distB="0" distL="0" distR="0">
                    <wp:extent cx="807720"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tc>
        <w:tc>
          <w:tcPr>
            <w:tcW w:w="3096" w:type="dxa"/>
          </w:tcPr>
          <w:p>
            <w:pPr>
              <w:keepNext/>
              <w:spacing w:before="180" w:after="120"/>
              <w:jc w:val="center"/>
            </w:pPr>
            <w:del w:id="30" w:author="Master Repository Process" w:date="2021-09-19T02:25:00Z">
              <w:r>
                <w:rPr>
                  <w:noProof/>
                  <w:lang w:eastAsia="en-AU"/>
                </w:rPr>
                <w:drawing>
                  <wp:inline distT="0" distB="0" distL="0" distR="0">
                    <wp:extent cx="716915" cy="1065530"/>
                    <wp:effectExtent l="0" t="0" r="6985" b="127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6915" cy="1065530"/>
                            </a:xfrm>
                            <a:prstGeom prst="rect">
                              <a:avLst/>
                            </a:prstGeom>
                            <a:noFill/>
                            <a:ln>
                              <a:noFill/>
                            </a:ln>
                          </pic:spPr>
                        </pic:pic>
                      </a:graphicData>
                    </a:graphic>
                  </wp:inline>
                </w:drawing>
              </w:r>
            </w:del>
            <w:ins w:id="31" w:author="Master Repository Process" w:date="2021-09-19T02:25:00Z">
              <w:r>
                <w:rPr>
                  <w:noProof/>
                  <w:lang w:eastAsia="en-AU"/>
                </w:rPr>
                <w:drawing>
                  <wp:inline distT="0" distB="0" distL="0" distR="0">
                    <wp:extent cx="723900"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del w:id="32" w:author="Master Repository Process" w:date="2021-09-19T02:25:00Z">
              <w:r>
                <w:rPr>
                  <w:noProof/>
                  <w:lang w:eastAsia="en-AU"/>
                </w:rPr>
                <w:drawing>
                  <wp:inline distT="0" distB="0" distL="0" distR="0">
                    <wp:extent cx="808990" cy="1065530"/>
                    <wp:effectExtent l="0" t="0" r="0" b="1270"/>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33" w:author="Master Repository Process" w:date="2021-09-19T02:25:00Z">
              <w:r>
                <w:rPr>
                  <w:noProof/>
                  <w:lang w:eastAsia="en-AU"/>
                </w:rPr>
                <w:drawing>
                  <wp:inline distT="0" distB="0" distL="0" distR="0">
                    <wp:extent cx="807720" cy="1066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del w:id="34" w:author="Master Repository Process" w:date="2021-09-19T02:25:00Z">
              <w:r>
                <w:rPr>
                  <w:noProof/>
                  <w:lang w:eastAsia="en-AU"/>
                </w:rPr>
                <w:drawing>
                  <wp:inline distT="0" distB="0" distL="0" distR="0">
                    <wp:extent cx="730250" cy="1085215"/>
                    <wp:effectExtent l="0" t="0" r="0" b="635"/>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0250" cy="1085215"/>
                            </a:xfrm>
                            <a:prstGeom prst="rect">
                              <a:avLst/>
                            </a:prstGeom>
                            <a:noFill/>
                            <a:ln>
                              <a:noFill/>
                            </a:ln>
                          </pic:spPr>
                        </pic:pic>
                      </a:graphicData>
                    </a:graphic>
                  </wp:inline>
                </w:drawing>
              </w:r>
            </w:del>
            <w:ins w:id="35" w:author="Master Repository Process" w:date="2021-09-19T02:25:00Z">
              <w:r>
                <w:rPr>
                  <w:noProof/>
                  <w:lang w:eastAsia="en-AU"/>
                </w:rPr>
                <w:drawing>
                  <wp:inline distT="0" distB="0" distL="0" distR="0">
                    <wp:extent cx="731520" cy="10896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1520" cy="108966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del w:id="36" w:author="Master Repository Process" w:date="2021-09-19T02:25:00Z">
              <w:r>
                <w:rPr>
                  <w:noProof/>
                  <w:lang w:eastAsia="en-AU"/>
                </w:rPr>
                <w:drawing>
                  <wp:inline distT="0" distB="0" distL="0" distR="0">
                    <wp:extent cx="1065530" cy="1065530"/>
                    <wp:effectExtent l="0" t="0" r="1270" b="127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del>
            <w:ins w:id="37" w:author="Master Repository Process" w:date="2021-09-19T02:25:00Z">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del w:id="38" w:author="Master Repository Process" w:date="2021-09-19T02:25:00Z">
              <w:r>
                <w:rPr>
                  <w:noProof/>
                  <w:sz w:val="22"/>
                  <w:lang w:eastAsia="en-AU"/>
                </w:rPr>
                <w:drawing>
                  <wp:inline distT="0" distB="0" distL="0" distR="0">
                    <wp:extent cx="730250" cy="1078865"/>
                    <wp:effectExtent l="0" t="0" r="0" b="6985"/>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0250" cy="1078865"/>
                            </a:xfrm>
                            <a:prstGeom prst="rect">
                              <a:avLst/>
                            </a:prstGeom>
                            <a:noFill/>
                            <a:ln>
                              <a:noFill/>
                            </a:ln>
                          </pic:spPr>
                        </pic:pic>
                      </a:graphicData>
                    </a:graphic>
                  </wp:inline>
                </w:drawing>
              </w:r>
            </w:del>
            <w:ins w:id="39" w:author="Master Repository Process" w:date="2021-09-19T02:25:00Z">
              <w:r>
                <w:rPr>
                  <w:noProof/>
                  <w:sz w:val="22"/>
                  <w:lang w:eastAsia="en-AU"/>
                </w:rPr>
                <w:drawing>
                  <wp:inline distT="0" distB="0" distL="0" distR="0">
                    <wp:extent cx="731520" cy="10820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1520" cy="1082040"/>
                            </a:xfrm>
                            <a:prstGeom prst="rect">
                              <a:avLst/>
                            </a:prstGeom>
                            <a:noFill/>
                            <a:ln>
                              <a:noFill/>
                            </a:ln>
                          </pic:spPr>
                        </pic:pic>
                      </a:graphicData>
                    </a:graphic>
                  </wp:inline>
                </w:drawing>
              </w:r>
            </w:ins>
          </w:p>
        </w:tc>
        <w:tc>
          <w:tcPr>
            <w:tcW w:w="3096" w:type="dxa"/>
          </w:tcPr>
          <w:p>
            <w:pPr>
              <w:keepNext/>
              <w:spacing w:before="180" w:after="120"/>
              <w:jc w:val="center"/>
            </w:pPr>
            <w:del w:id="40" w:author="Master Repository Process" w:date="2021-09-19T02:25:00Z">
              <w:r>
                <w:rPr>
                  <w:noProof/>
                  <w:lang w:eastAsia="en-AU"/>
                </w:rPr>
                <w:drawing>
                  <wp:inline distT="0" distB="0" distL="0" distR="0">
                    <wp:extent cx="710565" cy="1065530"/>
                    <wp:effectExtent l="0" t="0" r="0" b="1270"/>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del>
            <w:ins w:id="41" w:author="Master Repository Process" w:date="2021-09-19T02:25:00Z">
              <w:r>
                <w:rPr>
                  <w:noProof/>
                  <w:lang w:eastAsia="en-AU"/>
                </w:rPr>
                <w:drawing>
                  <wp:inline distT="0" distB="0" distL="0" distR="0">
                    <wp:extent cx="70866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ins>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42" w:author="Master Repository Process" w:date="2021-09-19T02:25:00Z"/>
        </w:rPr>
      </w:pPr>
      <w:del w:id="43" w:author="Master Repository Process" w:date="2021-09-19T02:25:00Z">
        <w:r>
          <w:rPr>
            <w:noProof/>
            <w:lang w:eastAsia="en-AU"/>
          </w:rPr>
          <w:drawing>
            <wp:inline distT="0" distB="0" distL="0" distR="0">
              <wp:extent cx="546100" cy="1065530"/>
              <wp:effectExtent l="0" t="0" r="6350" b="1270"/>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del>
    </w:p>
    <w:p>
      <w:pPr>
        <w:keepNext/>
        <w:spacing w:before="180"/>
        <w:ind w:left="992"/>
        <w:jc w:val="center"/>
        <w:rPr>
          <w:ins w:id="44" w:author="Master Repository Process" w:date="2021-09-19T02:25:00Z"/>
        </w:rPr>
      </w:pPr>
      <w:ins w:id="45" w:author="Master Repository Process" w:date="2021-09-19T02:25:00Z">
        <w:r>
          <w:rPr>
            <w:noProof/>
            <w:lang w:eastAsia="en-AU"/>
          </w:rPr>
          <w:drawing>
            <wp:inline distT="0" distB="0" distL="0" distR="0">
              <wp:extent cx="548640" cy="106680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del w:id="46" w:author="Master Repository Process" w:date="2021-09-19T02:25:00Z">
              <w:r>
                <w:rPr>
                  <w:noProof/>
                  <w:sz w:val="22"/>
                  <w:lang w:eastAsia="en-AU"/>
                </w:rPr>
                <w:drawing>
                  <wp:inline distT="0" distB="0" distL="0" distR="0">
                    <wp:extent cx="743585" cy="1078865"/>
                    <wp:effectExtent l="0" t="0" r="0" b="6985"/>
                    <wp:docPr id="554" name="Picture 554"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3585" cy="1078865"/>
                            </a:xfrm>
                            <a:prstGeom prst="rect">
                              <a:avLst/>
                            </a:prstGeom>
                            <a:noFill/>
                            <a:ln>
                              <a:noFill/>
                            </a:ln>
                          </pic:spPr>
                        </pic:pic>
                      </a:graphicData>
                    </a:graphic>
                  </wp:inline>
                </w:drawing>
              </w:r>
            </w:del>
            <w:ins w:id="47" w:author="Master Repository Process" w:date="2021-09-19T02:25:00Z">
              <w:r>
                <w:rPr>
                  <w:noProof/>
                  <w:sz w:val="22"/>
                  <w:lang w:eastAsia="en-AU"/>
                </w:rPr>
                <w:drawing>
                  <wp:inline distT="0" distB="0" distL="0" distR="0">
                    <wp:extent cx="739140" cy="1074420"/>
                    <wp:effectExtent l="0" t="0" r="3810" b="0"/>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9140" cy="1074420"/>
                            </a:xfrm>
                            <a:prstGeom prst="rect">
                              <a:avLst/>
                            </a:prstGeom>
                            <a:noFill/>
                            <a:ln>
                              <a:noFill/>
                            </a:ln>
                          </pic:spPr>
                        </pic:pic>
                      </a:graphicData>
                    </a:graphic>
                  </wp:inline>
                </w:drawing>
              </w:r>
            </w:ins>
          </w:p>
        </w:tc>
        <w:tc>
          <w:tcPr>
            <w:tcW w:w="3096" w:type="dxa"/>
          </w:tcPr>
          <w:p>
            <w:pPr>
              <w:spacing w:before="180" w:after="120"/>
              <w:jc w:val="center"/>
            </w:pPr>
            <w:del w:id="48" w:author="Master Repository Process" w:date="2021-09-19T02:25:00Z">
              <w:r>
                <w:rPr>
                  <w:noProof/>
                  <w:lang w:eastAsia="en-AU"/>
                </w:rPr>
                <w:drawing>
                  <wp:inline distT="0" distB="0" distL="0" distR="0">
                    <wp:extent cx="743585" cy="1059180"/>
                    <wp:effectExtent l="0" t="0" r="0" b="7620"/>
                    <wp:docPr id="555" name="Picture 555"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3585" cy="1059180"/>
                            </a:xfrm>
                            <a:prstGeom prst="rect">
                              <a:avLst/>
                            </a:prstGeom>
                            <a:noFill/>
                            <a:ln>
                              <a:noFill/>
                            </a:ln>
                          </pic:spPr>
                        </pic:pic>
                      </a:graphicData>
                    </a:graphic>
                  </wp:inline>
                </w:drawing>
              </w:r>
            </w:del>
            <w:ins w:id="49" w:author="Master Repository Process" w:date="2021-09-19T02:25:00Z">
              <w:r>
                <w:rPr>
                  <w:noProof/>
                  <w:lang w:eastAsia="en-AU"/>
                </w:rPr>
                <w:drawing>
                  <wp:inline distT="0" distB="0" distL="0" distR="0">
                    <wp:extent cx="739140" cy="1059180"/>
                    <wp:effectExtent l="0" t="0" r="3810" b="7620"/>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9140" cy="1059180"/>
                            </a:xfrm>
                            <a:prstGeom prst="rect">
                              <a:avLst/>
                            </a:prstGeom>
                            <a:noFill/>
                            <a:ln>
                              <a:noFill/>
                            </a:ln>
                          </pic:spPr>
                        </pic:pic>
                      </a:graphicData>
                    </a:graphic>
                  </wp:inline>
                </w:drawing>
              </w:r>
            </w:ins>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del w:id="50" w:author="Master Repository Process" w:date="2021-09-19T02:25:00Z">
              <w:r>
                <w:rPr>
                  <w:noProof/>
                  <w:lang w:eastAsia="en-AU"/>
                </w:rPr>
                <w:drawing>
                  <wp:inline distT="0" distB="0" distL="0" distR="0">
                    <wp:extent cx="842010" cy="855345"/>
                    <wp:effectExtent l="0" t="0" r="0" b="1905"/>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2010" cy="855345"/>
                            </a:xfrm>
                            <a:prstGeom prst="rect">
                              <a:avLst/>
                            </a:prstGeom>
                            <a:noFill/>
                            <a:ln>
                              <a:noFill/>
                            </a:ln>
                          </pic:spPr>
                        </pic:pic>
                      </a:graphicData>
                    </a:graphic>
                  </wp:inline>
                </w:drawing>
              </w:r>
            </w:del>
            <w:ins w:id="51" w:author="Master Repository Process" w:date="2021-09-19T02:25:00Z">
              <w:r>
                <w:rPr>
                  <w:noProof/>
                  <w:lang w:eastAsia="en-AU"/>
                </w:rPr>
                <w:drawing>
                  <wp:inline distT="0" distB="0" distL="0" distR="0">
                    <wp:extent cx="845820" cy="8534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5820" cy="853440"/>
                            </a:xfrm>
                            <a:prstGeom prst="rect">
                              <a:avLst/>
                            </a:prstGeom>
                            <a:noFill/>
                            <a:ln>
                              <a:noFill/>
                            </a:ln>
                          </pic:spPr>
                        </pic:pic>
                      </a:graphicData>
                    </a:graphic>
                  </wp:inline>
                </w:drawing>
              </w:r>
            </w:ins>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del w:id="52" w:author="Master Repository Process" w:date="2021-09-19T02:25:00Z">
              <w:r>
                <w:rPr>
                  <w:noProof/>
                  <w:lang w:eastAsia="en-AU"/>
                </w:rPr>
                <w:drawing>
                  <wp:inline distT="0" distB="0" distL="0" distR="0">
                    <wp:extent cx="822325" cy="1065530"/>
                    <wp:effectExtent l="0" t="0" r="0" b="127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53" w:author="Master Repository Process" w:date="2021-09-19T02:25:00Z">
              <w:r>
                <w:rPr>
                  <w:noProof/>
                  <w:lang w:eastAsia="en-AU"/>
                </w:rPr>
                <w:drawing>
                  <wp:inline distT="0" distB="0" distL="0" distR="0">
                    <wp:extent cx="82296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del w:id="54" w:author="Master Repository Process" w:date="2021-09-19T02:25:00Z"/>
          <w:sz w:val="22"/>
        </w:rPr>
      </w:pPr>
      <w:del w:id="55" w:author="Master Repository Process" w:date="2021-09-19T02:25:00Z">
        <w:r>
          <w:rPr>
            <w:noProof/>
            <w:sz w:val="22"/>
            <w:lang w:eastAsia="en-AU"/>
          </w:rPr>
          <w:drawing>
            <wp:inline distT="0" distB="0" distL="0" distR="0">
              <wp:extent cx="1203960" cy="901065"/>
              <wp:effectExtent l="0" t="0" r="0" b="0"/>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03960" cy="901065"/>
                      </a:xfrm>
                      <a:prstGeom prst="rect">
                        <a:avLst/>
                      </a:prstGeom>
                      <a:noFill/>
                      <a:ln>
                        <a:noFill/>
                      </a:ln>
                    </pic:spPr>
                  </pic:pic>
                </a:graphicData>
              </a:graphic>
            </wp:inline>
          </w:drawing>
        </w:r>
      </w:del>
    </w:p>
    <w:p>
      <w:pPr>
        <w:keepNext/>
        <w:widowControl w:val="0"/>
        <w:spacing w:before="180"/>
        <w:ind w:left="992"/>
        <w:jc w:val="center"/>
        <w:rPr>
          <w:ins w:id="56" w:author="Master Repository Process" w:date="2021-09-19T02:25:00Z"/>
          <w:sz w:val="22"/>
        </w:rPr>
      </w:pPr>
      <w:ins w:id="57" w:author="Master Repository Process" w:date="2021-09-19T02:25:00Z">
        <w:r>
          <w:rPr>
            <w:noProof/>
            <w:sz w:val="22"/>
            <w:lang w:eastAsia="en-AU"/>
          </w:rPr>
          <w:drawing>
            <wp:inline distT="0" distB="0" distL="0" distR="0">
              <wp:extent cx="1203960" cy="89916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03960" cy="89916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58" w:author="Master Repository Process" w:date="2021-09-19T02:25:00Z">
              <w:r>
                <w:rPr>
                  <w:noProof/>
                  <w:lang w:eastAsia="en-AU"/>
                </w:rPr>
                <w:drawing>
                  <wp:inline distT="0" distB="0" distL="0" distR="0">
                    <wp:extent cx="914400" cy="1065530"/>
                    <wp:effectExtent l="0" t="0" r="0" b="127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5530"/>
                            </a:xfrm>
                            <a:prstGeom prst="rect">
                              <a:avLst/>
                            </a:prstGeom>
                            <a:noFill/>
                            <a:ln>
                              <a:noFill/>
                            </a:ln>
                          </pic:spPr>
                        </pic:pic>
                      </a:graphicData>
                    </a:graphic>
                  </wp:inline>
                </w:drawing>
              </w:r>
            </w:del>
            <w:ins w:id="59" w:author="Master Repository Process" w:date="2021-09-19T02:25:00Z">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ins>
          </w:p>
        </w:tc>
        <w:tc>
          <w:tcPr>
            <w:tcW w:w="3096" w:type="dxa"/>
          </w:tcPr>
          <w:p>
            <w:pPr>
              <w:spacing w:before="180" w:after="120"/>
              <w:jc w:val="center"/>
            </w:pPr>
            <w:del w:id="60" w:author="Master Repository Process" w:date="2021-09-19T02:25:00Z">
              <w:r>
                <w:rPr>
                  <w:noProof/>
                  <w:lang w:eastAsia="en-AU"/>
                </w:rPr>
                <w:drawing>
                  <wp:inline distT="0" distB="0" distL="0" distR="0">
                    <wp:extent cx="973455" cy="1052830"/>
                    <wp:effectExtent l="0" t="0" r="0"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3455" cy="1052830"/>
                            </a:xfrm>
                            <a:prstGeom prst="rect">
                              <a:avLst/>
                            </a:prstGeom>
                            <a:noFill/>
                            <a:ln>
                              <a:noFill/>
                            </a:ln>
                          </pic:spPr>
                        </pic:pic>
                      </a:graphicData>
                    </a:graphic>
                  </wp:inline>
                </w:drawing>
              </w:r>
            </w:del>
            <w:ins w:id="61" w:author="Master Repository Process" w:date="2021-09-19T02:25:00Z">
              <w:r>
                <w:rPr>
                  <w:noProof/>
                  <w:lang w:eastAsia="en-AU"/>
                </w:rPr>
                <w:drawing>
                  <wp:inline distT="0" distB="0" distL="0" distR="0">
                    <wp:extent cx="975360" cy="10515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5360" cy="105156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Fire plug indicator</w:t>
      </w:r>
    </w:p>
    <w:p>
      <w:pPr>
        <w:spacing w:before="120"/>
        <w:ind w:left="992"/>
        <w:jc w:val="center"/>
        <w:rPr>
          <w:del w:id="62" w:author="Master Repository Process" w:date="2021-09-19T02:25:00Z"/>
        </w:rPr>
      </w:pPr>
      <w:del w:id="63" w:author="Master Repository Process" w:date="2021-09-19T02:25:00Z">
        <w:r>
          <w:rPr>
            <w:noProof/>
            <w:lang w:eastAsia="en-AU"/>
          </w:rPr>
          <w:drawing>
            <wp:inline distT="0" distB="0" distL="0" distR="0">
              <wp:extent cx="914400" cy="1052830"/>
              <wp:effectExtent l="0" t="0" r="0" b="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52830"/>
                      </a:xfrm>
                      <a:prstGeom prst="rect">
                        <a:avLst/>
                      </a:prstGeom>
                      <a:noFill/>
                      <a:ln>
                        <a:noFill/>
                      </a:ln>
                    </pic:spPr>
                  </pic:pic>
                </a:graphicData>
              </a:graphic>
            </wp:inline>
          </w:drawing>
        </w:r>
      </w:del>
    </w:p>
    <w:p>
      <w:pPr>
        <w:spacing w:before="120"/>
        <w:ind w:left="992"/>
        <w:jc w:val="center"/>
        <w:rPr>
          <w:ins w:id="64" w:author="Master Repository Process" w:date="2021-09-19T02:25:00Z"/>
        </w:rPr>
      </w:pPr>
      <w:ins w:id="65" w:author="Master Repository Process" w:date="2021-09-19T02:25:00Z">
        <w:r>
          <w:rPr>
            <w:noProof/>
            <w:lang w:eastAsia="en-AU"/>
          </w:rPr>
          <w:drawing>
            <wp:inline distT="0" distB="0" distL="0" distR="0">
              <wp:extent cx="914400" cy="10515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51560"/>
                      </a:xfrm>
                      <a:prstGeom prst="rect">
                        <a:avLst/>
                      </a:prstGeom>
                      <a:noFill/>
                      <a:ln>
                        <a:noFill/>
                      </a:ln>
                    </pic:spPr>
                  </pic:pic>
                </a:graphicData>
              </a:graphic>
            </wp:inline>
          </w:drawing>
        </w:r>
      </w:ins>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66" w:author="Master Repository Process" w:date="2021-09-19T02:25:00Z">
              <w:r>
                <w:rPr>
                  <w:noProof/>
                  <w:sz w:val="22"/>
                  <w:lang w:eastAsia="en-AU"/>
                </w:rPr>
                <w:drawing>
                  <wp:inline distT="0" distB="0" distL="0" distR="0">
                    <wp:extent cx="1539240" cy="775970"/>
                    <wp:effectExtent l="0" t="0" r="3810" b="508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9240" cy="775970"/>
                            </a:xfrm>
                            <a:prstGeom prst="rect">
                              <a:avLst/>
                            </a:prstGeom>
                            <a:noFill/>
                            <a:ln>
                              <a:noFill/>
                            </a:ln>
                          </pic:spPr>
                        </pic:pic>
                      </a:graphicData>
                    </a:graphic>
                  </wp:inline>
                </w:drawing>
              </w:r>
            </w:del>
            <w:ins w:id="67" w:author="Master Repository Process" w:date="2021-09-19T02:25:00Z">
              <w:r>
                <w:rPr>
                  <w:noProof/>
                  <w:sz w:val="22"/>
                  <w:lang w:eastAsia="en-AU"/>
                </w:rPr>
                <w:drawing>
                  <wp:inline distT="0" distB="0" distL="0" distR="0">
                    <wp:extent cx="1539240" cy="777240"/>
                    <wp:effectExtent l="0" t="0" r="381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9240" cy="777240"/>
                            </a:xfrm>
                            <a:prstGeom prst="rect">
                              <a:avLst/>
                            </a:prstGeom>
                            <a:noFill/>
                            <a:ln>
                              <a:noFill/>
                            </a:ln>
                          </pic:spPr>
                        </pic:pic>
                      </a:graphicData>
                    </a:graphic>
                  </wp:inline>
                </w:drawing>
              </w:r>
            </w:ins>
          </w:p>
        </w:tc>
        <w:tc>
          <w:tcPr>
            <w:tcW w:w="3096" w:type="dxa"/>
          </w:tcPr>
          <w:p>
            <w:pPr>
              <w:spacing w:before="180" w:after="120"/>
              <w:jc w:val="center"/>
            </w:pPr>
            <w:del w:id="68" w:author="Master Repository Process" w:date="2021-09-19T02:25:00Z">
              <w:r>
                <w:rPr>
                  <w:noProof/>
                  <w:lang w:eastAsia="en-AU"/>
                </w:rPr>
                <w:drawing>
                  <wp:inline distT="0" distB="0" distL="0" distR="0">
                    <wp:extent cx="1539240" cy="789305"/>
                    <wp:effectExtent l="0" t="0" r="3810" b="0"/>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9240" cy="789305"/>
                            </a:xfrm>
                            <a:prstGeom prst="rect">
                              <a:avLst/>
                            </a:prstGeom>
                            <a:noFill/>
                            <a:ln>
                              <a:noFill/>
                            </a:ln>
                          </pic:spPr>
                        </pic:pic>
                      </a:graphicData>
                    </a:graphic>
                  </wp:inline>
                </w:drawing>
              </w:r>
            </w:del>
            <w:ins w:id="69" w:author="Master Repository Process" w:date="2021-09-19T02:25:00Z">
              <w:r>
                <w:rPr>
                  <w:noProof/>
                  <w:lang w:eastAsia="en-AU"/>
                </w:rPr>
                <w:drawing>
                  <wp:inline distT="0" distB="0" distL="0" distR="0">
                    <wp:extent cx="1539240" cy="78486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rPr>
          <w:del w:id="70" w:author="Master Repository Process" w:date="2021-09-19T02:25:00Z"/>
        </w:rPr>
      </w:pPr>
      <w:del w:id="71" w:author="Master Repository Process" w:date="2021-09-19T02:25:00Z">
        <w:r>
          <w:rPr>
            <w:noProof/>
            <w:lang w:eastAsia="en-AU"/>
          </w:rPr>
          <w:drawing>
            <wp:inline distT="0" distB="0" distL="0" distR="0">
              <wp:extent cx="1539240" cy="789305"/>
              <wp:effectExtent l="0" t="0" r="3810" b="0"/>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9240" cy="789305"/>
                      </a:xfrm>
                      <a:prstGeom prst="rect">
                        <a:avLst/>
                      </a:prstGeom>
                      <a:noFill/>
                      <a:ln>
                        <a:noFill/>
                      </a:ln>
                    </pic:spPr>
                  </pic:pic>
                </a:graphicData>
              </a:graphic>
            </wp:inline>
          </w:drawing>
        </w:r>
      </w:del>
    </w:p>
    <w:p>
      <w:pPr>
        <w:keepNext/>
        <w:spacing w:before="180" w:after="120"/>
        <w:ind w:left="992"/>
        <w:jc w:val="center"/>
        <w:rPr>
          <w:ins w:id="72" w:author="Master Repository Process" w:date="2021-09-19T02:25:00Z"/>
        </w:rPr>
      </w:pPr>
      <w:ins w:id="73" w:author="Master Repository Process" w:date="2021-09-19T02:25:00Z">
        <w:r>
          <w:rPr>
            <w:noProof/>
            <w:lang w:eastAsia="en-AU"/>
          </w:rPr>
          <w:drawing>
            <wp:inline distT="0" distB="0" distL="0" distR="0">
              <wp:extent cx="1539240" cy="784860"/>
              <wp:effectExtent l="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ins>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del w:id="74" w:author="Master Repository Process" w:date="2021-09-19T02:25:00Z">
              <w:r>
                <w:rPr>
                  <w:noProof/>
                  <w:lang w:eastAsia="en-AU"/>
                </w:rPr>
                <w:drawing>
                  <wp:inline distT="0" distB="0" distL="0" distR="0">
                    <wp:extent cx="1828800" cy="1979930"/>
                    <wp:effectExtent l="0" t="0" r="0" b="127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del>
            <w:ins w:id="75" w:author="Master Repository Process" w:date="2021-09-19T02:25:00Z">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ins>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rStyle w:val="CharDefText"/>
        </w:rPr>
        <w:t>heavy vehicle</w:t>
      </w:r>
      <w:r>
        <w:t xml:space="preserve"> means a vehicle, other than a bus, that has, or together with any attached trailer and its load has, a GCM that is 22.5 t or more;</w:t>
      </w:r>
    </w:p>
    <w:p>
      <w:pPr>
        <w:pStyle w:val="Defstart"/>
        <w:spacing w:before="60"/>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spacing w:before="60"/>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del w:id="76" w:author="Master Repository Process" w:date="2021-09-19T02:25:00Z">
              <w:r>
                <w:rPr>
                  <w:noProof/>
                  <w:lang w:eastAsia="en-AU"/>
                </w:rPr>
                <w:drawing>
                  <wp:inline distT="0" distB="0" distL="0" distR="0">
                    <wp:extent cx="1394460" cy="1940560"/>
                    <wp:effectExtent l="0" t="0" r="0" b="2540"/>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4460" cy="1940560"/>
                            </a:xfrm>
                            <a:prstGeom prst="rect">
                              <a:avLst/>
                            </a:prstGeom>
                            <a:noFill/>
                            <a:ln>
                              <a:noFill/>
                            </a:ln>
                          </pic:spPr>
                        </pic:pic>
                      </a:graphicData>
                    </a:graphic>
                  </wp:inline>
                </w:drawing>
              </w:r>
            </w:del>
            <w:ins w:id="77" w:author="Master Repository Process" w:date="2021-09-19T02:25:00Z">
              <w:r>
                <w:rPr>
                  <w:noProof/>
                  <w:lang w:eastAsia="en-AU"/>
                </w:rPr>
                <w:drawing>
                  <wp:inline distT="0" distB="0" distL="0" distR="0">
                    <wp:extent cx="1394460" cy="1935480"/>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4460" cy="1935480"/>
                            </a:xfrm>
                            <a:prstGeom prst="rect">
                              <a:avLst/>
                            </a:prstGeom>
                            <a:noFill/>
                            <a:ln>
                              <a:noFill/>
                            </a:ln>
                          </pic:spPr>
                        </pic:pic>
                      </a:graphicData>
                    </a:graphic>
                  </wp:inline>
                </w:drawing>
              </w:r>
            </w:ins>
          </w:p>
        </w:tc>
        <w:tc>
          <w:tcPr>
            <w:tcW w:w="3096" w:type="dxa"/>
          </w:tcPr>
          <w:p>
            <w:pPr>
              <w:spacing w:before="180" w:after="120"/>
              <w:jc w:val="center"/>
            </w:pPr>
            <w:del w:id="78" w:author="Master Repository Process" w:date="2021-09-19T02:25:00Z">
              <w:r>
                <w:rPr>
                  <w:noProof/>
                  <w:lang w:eastAsia="en-AU"/>
                </w:rPr>
                <w:drawing>
                  <wp:inline distT="0" distB="0" distL="0" distR="0">
                    <wp:extent cx="1828800" cy="1789430"/>
                    <wp:effectExtent l="0" t="0" r="0" b="127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89430"/>
                            </a:xfrm>
                            <a:prstGeom prst="rect">
                              <a:avLst/>
                            </a:prstGeom>
                            <a:noFill/>
                            <a:ln>
                              <a:noFill/>
                            </a:ln>
                          </pic:spPr>
                        </pic:pic>
                      </a:graphicData>
                    </a:graphic>
                  </wp:inline>
                </w:drawing>
              </w:r>
            </w:del>
            <w:ins w:id="79" w:author="Master Repository Process" w:date="2021-09-19T02:25:00Z">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ins>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del w:id="80" w:author="Master Repository Process" w:date="2021-09-19T02:25:00Z">
              <w:r>
                <w:rPr>
                  <w:noProof/>
                  <w:lang w:eastAsia="en-AU"/>
                </w:rPr>
                <w:drawing>
                  <wp:inline distT="0" distB="0" distL="0" distR="0">
                    <wp:extent cx="1480185" cy="993140"/>
                    <wp:effectExtent l="0" t="0" r="5715" b="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80185" cy="993140"/>
                            </a:xfrm>
                            <a:prstGeom prst="rect">
                              <a:avLst/>
                            </a:prstGeom>
                            <a:noFill/>
                            <a:ln>
                              <a:noFill/>
                            </a:ln>
                          </pic:spPr>
                        </pic:pic>
                      </a:graphicData>
                    </a:graphic>
                  </wp:inline>
                </w:drawing>
              </w:r>
            </w:del>
            <w:ins w:id="81" w:author="Master Repository Process" w:date="2021-09-19T02:25:00Z">
              <w:r>
                <w:rPr>
                  <w:noProof/>
                  <w:lang w:eastAsia="en-AU"/>
                </w:rPr>
                <w:drawing>
                  <wp:inline distT="0" distB="0" distL="0" distR="0">
                    <wp:extent cx="1478280" cy="990600"/>
                    <wp:effectExtent l="0" t="0" r="762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78280" cy="990600"/>
                            </a:xfrm>
                            <a:prstGeom prst="rect">
                              <a:avLst/>
                            </a:prstGeom>
                            <a:noFill/>
                            <a:ln>
                              <a:noFill/>
                            </a:ln>
                          </pic:spPr>
                        </pic:pic>
                      </a:graphicData>
                    </a:graphic>
                  </wp:inline>
                </w:drawing>
              </w:r>
            </w:ins>
          </w:p>
        </w:tc>
        <w:tc>
          <w:tcPr>
            <w:tcW w:w="3260" w:type="dxa"/>
          </w:tcPr>
          <w:p>
            <w:pPr>
              <w:spacing w:before="180" w:after="120"/>
              <w:jc w:val="center"/>
            </w:pPr>
            <w:del w:id="82" w:author="Master Repository Process" w:date="2021-09-19T02:25:00Z">
              <w:r>
                <w:rPr>
                  <w:noProof/>
                  <w:lang w:eastAsia="en-AU"/>
                </w:rPr>
                <w:drawing>
                  <wp:inline distT="0" distB="0" distL="0" distR="0">
                    <wp:extent cx="1453515" cy="980440"/>
                    <wp:effectExtent l="0" t="0" r="0" b="0"/>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53515" cy="980440"/>
                            </a:xfrm>
                            <a:prstGeom prst="rect">
                              <a:avLst/>
                            </a:prstGeom>
                            <a:noFill/>
                            <a:ln>
                              <a:noFill/>
                            </a:ln>
                          </pic:spPr>
                        </pic:pic>
                      </a:graphicData>
                    </a:graphic>
                  </wp:inline>
                </w:drawing>
              </w:r>
            </w:del>
            <w:ins w:id="83" w:author="Master Repository Process" w:date="2021-09-19T02:25:00Z">
              <w:r>
                <w:rPr>
                  <w:noProof/>
                  <w:lang w:eastAsia="en-AU"/>
                </w:rPr>
                <w:drawing>
                  <wp:inline distT="0" distB="0" distL="0" distR="0">
                    <wp:extent cx="1455420" cy="97536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55420" cy="975360"/>
                            </a:xfrm>
                            <a:prstGeom prst="rect">
                              <a:avLst/>
                            </a:prstGeom>
                            <a:noFill/>
                            <a:ln>
                              <a:noFill/>
                            </a:ln>
                          </pic:spPr>
                        </pic:pic>
                      </a:graphicData>
                    </a:graphic>
                  </wp:inline>
                </w:drawing>
              </w:r>
            </w:ins>
          </w:p>
        </w:tc>
      </w:tr>
    </w:tbl>
    <w:p>
      <w:pPr>
        <w:pStyle w:val="Defstart"/>
        <w:keepNex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84" w:author="Master Repository Process" w:date="2021-09-19T02:25:00Z"/>
        </w:rPr>
      </w:pPr>
      <w:del w:id="85" w:author="Master Repository Process" w:date="2021-09-19T02:25:00Z">
        <w:r>
          <w:rPr>
            <w:noProof/>
            <w:lang w:eastAsia="en-AU"/>
          </w:rPr>
          <w:drawing>
            <wp:inline distT="0" distB="0" distL="0" distR="0">
              <wp:extent cx="591820" cy="1065530"/>
              <wp:effectExtent l="0" t="0" r="0" b="1270"/>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del>
    </w:p>
    <w:p>
      <w:pPr>
        <w:keepNext/>
        <w:spacing w:before="180"/>
        <w:ind w:left="992"/>
        <w:jc w:val="center"/>
        <w:rPr>
          <w:ins w:id="86" w:author="Master Repository Process" w:date="2021-09-19T02:25:00Z"/>
        </w:rPr>
      </w:pPr>
      <w:ins w:id="87" w:author="Master Repository Process" w:date="2021-09-19T02:25:00Z">
        <w:r>
          <w:rPr>
            <w:noProof/>
            <w:lang w:eastAsia="en-AU"/>
          </w:rPr>
          <w:drawing>
            <wp:inline distT="0" distB="0" distL="0" distR="0">
              <wp:extent cx="59436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rPr>
          <w:del w:id="88" w:author="Master Repository Process" w:date="2021-09-19T02:25:00Z"/>
        </w:rPr>
      </w:pPr>
      <w:del w:id="89" w:author="Master Repository Process" w:date="2021-09-19T02:25:00Z">
        <w:r>
          <w:rPr>
            <w:noProof/>
            <w:lang w:eastAsia="en-AU"/>
          </w:rPr>
          <w:drawing>
            <wp:inline distT="0" distB="0" distL="0" distR="0">
              <wp:extent cx="591820" cy="1065530"/>
              <wp:effectExtent l="0" t="0" r="0" b="127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del>
    </w:p>
    <w:p>
      <w:pPr>
        <w:keepNext/>
        <w:spacing w:before="180"/>
        <w:ind w:left="992"/>
        <w:jc w:val="center"/>
        <w:rPr>
          <w:ins w:id="90" w:author="Master Repository Process" w:date="2021-09-19T02:25:00Z"/>
        </w:rPr>
      </w:pPr>
      <w:ins w:id="91" w:author="Master Repository Process" w:date="2021-09-19T02:25:00Z">
        <w:r>
          <w:rPr>
            <w:noProof/>
            <w:lang w:eastAsia="en-AU"/>
          </w:rPr>
          <w:drawing>
            <wp:inline distT="0" distB="0" distL="0" distR="0">
              <wp:extent cx="59436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spacing w:before="100"/>
      </w:pPr>
      <w:r>
        <w:rPr>
          <w:b/>
        </w:rPr>
        <w:tab/>
      </w:r>
      <w:r>
        <w:rPr>
          <w:rStyle w:val="CharDefText"/>
        </w:rPr>
        <w:t>motor vehicle</w:t>
      </w:r>
      <w:r>
        <w:t xml:space="preserve"> does not include a motorised scooter;</w:t>
      </w:r>
    </w:p>
    <w:p>
      <w:pPr>
        <w:pStyle w:val="Defstart"/>
        <w:spacing w:before="100"/>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rStyle w:val="CharDefText"/>
        </w:rPr>
        <w:t>motorised wheelchair</w:t>
      </w:r>
      <w:r>
        <w:t xml:space="preserve"> means a motorised wheelchair that is designed so as to be not capable of a speed exceeding 10 km/h;</w:t>
      </w:r>
    </w:p>
    <w:p>
      <w:pPr>
        <w:pStyle w:val="Defstart"/>
        <w:spacing w:before="100"/>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spacing w:before="100"/>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spacing w:before="100"/>
      </w:pPr>
      <w:r>
        <w:tab/>
      </w:r>
      <w:r>
        <w:rPr>
          <w:rStyle w:val="CharDefText"/>
        </w:rPr>
        <w:t>no parking area</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92" w:author="Master Repository Process" w:date="2021-09-19T02:25:00Z">
              <w:r>
                <w:rPr>
                  <w:noProof/>
                  <w:lang w:eastAsia="en-AU"/>
                </w:rPr>
                <w:drawing>
                  <wp:inline distT="0" distB="0" distL="0" distR="0">
                    <wp:extent cx="499745" cy="947420"/>
                    <wp:effectExtent l="0" t="0" r="0" b="5080"/>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9745" cy="947420"/>
                            </a:xfrm>
                            <a:prstGeom prst="rect">
                              <a:avLst/>
                            </a:prstGeom>
                            <a:noFill/>
                            <a:ln>
                              <a:noFill/>
                            </a:ln>
                          </pic:spPr>
                        </pic:pic>
                      </a:graphicData>
                    </a:graphic>
                  </wp:inline>
                </w:drawing>
              </w:r>
            </w:del>
            <w:ins w:id="93" w:author="Master Repository Process" w:date="2021-09-19T02:25:00Z">
              <w:r>
                <w:rPr>
                  <w:noProof/>
                  <w:lang w:eastAsia="en-AU"/>
                </w:rPr>
                <w:drawing>
                  <wp:inline distT="0" distB="0" distL="0" distR="0">
                    <wp:extent cx="502920" cy="944880"/>
                    <wp:effectExtent l="0" t="0" r="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2920" cy="944880"/>
                            </a:xfrm>
                            <a:prstGeom prst="rect">
                              <a:avLst/>
                            </a:prstGeom>
                            <a:noFill/>
                            <a:ln>
                              <a:noFill/>
                            </a:ln>
                          </pic:spPr>
                        </pic:pic>
                      </a:graphicData>
                    </a:graphic>
                  </wp:inline>
                </w:drawing>
              </w:r>
            </w:ins>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del w:id="94" w:author="Master Repository Process" w:date="2021-09-19T02:25:00Z">
              <w:r>
                <w:rPr>
                  <w:noProof/>
                  <w:lang w:eastAsia="en-AU"/>
                </w:rPr>
                <w:drawing>
                  <wp:inline distT="0" distB="0" distL="0" distR="0">
                    <wp:extent cx="723900" cy="947420"/>
                    <wp:effectExtent l="0" t="0" r="0" b="5080"/>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3900" cy="947420"/>
                            </a:xfrm>
                            <a:prstGeom prst="rect">
                              <a:avLst/>
                            </a:prstGeom>
                            <a:noFill/>
                            <a:ln>
                              <a:noFill/>
                            </a:ln>
                          </pic:spPr>
                        </pic:pic>
                      </a:graphicData>
                    </a:graphic>
                  </wp:inline>
                </w:drawing>
              </w:r>
            </w:del>
            <w:ins w:id="95" w:author="Master Repository Process" w:date="2021-09-19T02:25:00Z">
              <w:r>
                <w:rPr>
                  <w:noProof/>
                  <w:lang w:eastAsia="en-AU"/>
                </w:rPr>
                <w:drawing>
                  <wp:inline distT="0" distB="0" distL="0" distR="0">
                    <wp:extent cx="723900" cy="944880"/>
                    <wp:effectExtent l="0" t="0" r="0"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3900" cy="94488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96" w:author="Master Repository Process" w:date="2021-09-19T02:25:00Z">
              <w:r>
                <w:rPr>
                  <w:noProof/>
                  <w:lang w:eastAsia="en-AU"/>
                </w:rPr>
                <w:drawing>
                  <wp:inline distT="0" distB="0" distL="0" distR="0">
                    <wp:extent cx="473710" cy="914400"/>
                    <wp:effectExtent l="0" t="0" r="2540" b="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3710" cy="914400"/>
                            </a:xfrm>
                            <a:prstGeom prst="rect">
                              <a:avLst/>
                            </a:prstGeom>
                            <a:noFill/>
                            <a:ln>
                              <a:noFill/>
                            </a:ln>
                          </pic:spPr>
                        </pic:pic>
                      </a:graphicData>
                    </a:graphic>
                  </wp:inline>
                </w:drawing>
              </w:r>
            </w:del>
            <w:ins w:id="97" w:author="Master Repository Process" w:date="2021-09-19T02:25:00Z">
              <w:r>
                <w:rPr>
                  <w:noProof/>
                  <w:lang w:eastAsia="en-AU"/>
                </w:rPr>
                <w:drawing>
                  <wp:inline distT="0" distB="0" distL="0" distR="0">
                    <wp:extent cx="472440" cy="914400"/>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2440" cy="914400"/>
                            </a:xfrm>
                            <a:prstGeom prst="rect">
                              <a:avLst/>
                            </a:prstGeom>
                            <a:noFill/>
                            <a:ln>
                              <a:noFill/>
                            </a:ln>
                          </pic:spPr>
                        </pic:pic>
                      </a:graphicData>
                    </a:graphic>
                  </wp:inline>
                </w:drawing>
              </w:r>
            </w:ins>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del w:id="98" w:author="Master Repository Process" w:date="2021-09-19T02:25:00Z">
              <w:r>
                <w:rPr>
                  <w:noProof/>
                  <w:lang w:eastAsia="en-AU"/>
                </w:rPr>
                <w:drawing>
                  <wp:inline distT="0" distB="0" distL="0" distR="0">
                    <wp:extent cx="703580" cy="914400"/>
                    <wp:effectExtent l="0" t="0" r="1270" b="0"/>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3580" cy="914400"/>
                            </a:xfrm>
                            <a:prstGeom prst="rect">
                              <a:avLst/>
                            </a:prstGeom>
                            <a:noFill/>
                            <a:ln>
                              <a:noFill/>
                            </a:ln>
                          </pic:spPr>
                        </pic:pic>
                      </a:graphicData>
                    </a:graphic>
                  </wp:inline>
                </w:drawing>
              </w:r>
            </w:del>
            <w:ins w:id="99" w:author="Master Repository Process" w:date="2021-09-19T02:25:00Z">
              <w:r>
                <w:rPr>
                  <w:noProof/>
                  <w:lang w:eastAsia="en-AU"/>
                </w:rPr>
                <w:drawing>
                  <wp:inline distT="0" distB="0" distL="0" distR="0">
                    <wp:extent cx="701040" cy="914400"/>
                    <wp:effectExtent l="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1040" cy="91440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del w:id="100" w:author="Master Repository Process" w:date="2021-09-19T02:25:00Z">
              <w:r>
                <w:rPr>
                  <w:noProof/>
                  <w:lang w:eastAsia="en-AU"/>
                </w:rPr>
                <w:drawing>
                  <wp:inline distT="0" distB="0" distL="0" distR="0">
                    <wp:extent cx="822325" cy="1065530"/>
                    <wp:effectExtent l="0" t="0" r="0" b="1270"/>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101" w:author="Master Repository Process" w:date="2021-09-19T02:25:00Z">
              <w:r>
                <w:rPr>
                  <w:noProof/>
                  <w:lang w:eastAsia="en-AU"/>
                </w:rPr>
                <w:drawing>
                  <wp:inline distT="0" distB="0" distL="0" distR="0">
                    <wp:extent cx="82296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del w:id="102" w:author="Master Repository Process" w:date="2021-09-19T02:25:00Z">
              <w:r>
                <w:rPr>
                  <w:noProof/>
                  <w:lang w:eastAsia="en-AU"/>
                </w:rPr>
                <w:drawing>
                  <wp:inline distT="0" distB="0" distL="0" distR="0">
                    <wp:extent cx="743585" cy="980440"/>
                    <wp:effectExtent l="0" t="0" r="0" b="0"/>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3585" cy="980440"/>
                            </a:xfrm>
                            <a:prstGeom prst="rect">
                              <a:avLst/>
                            </a:prstGeom>
                            <a:noFill/>
                            <a:ln>
                              <a:noFill/>
                            </a:ln>
                          </pic:spPr>
                        </pic:pic>
                      </a:graphicData>
                    </a:graphic>
                  </wp:inline>
                </w:drawing>
              </w:r>
            </w:del>
            <w:ins w:id="103" w:author="Master Repository Process" w:date="2021-09-19T02:25:00Z">
              <w:r>
                <w:rPr>
                  <w:noProof/>
                  <w:lang w:eastAsia="en-AU"/>
                </w:rPr>
                <w:drawing>
                  <wp:inline distT="0" distB="0" distL="0" distR="0">
                    <wp:extent cx="739140" cy="975360"/>
                    <wp:effectExtent l="0" t="0" r="381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39140" cy="975360"/>
                            </a:xfrm>
                            <a:prstGeom prst="rect">
                              <a:avLst/>
                            </a:prstGeom>
                            <a:noFill/>
                            <a:ln>
                              <a:noFill/>
                            </a:ln>
                          </pic:spPr>
                        </pic:pic>
                      </a:graphicData>
                    </a:graphic>
                  </wp:inline>
                </w:drawing>
              </w:r>
            </w:ins>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del w:id="104" w:author="Master Repository Process" w:date="2021-09-19T02:25:00Z">
              <w:r>
                <w:rPr>
                  <w:noProof/>
                  <w:lang w:eastAsia="en-AU"/>
                </w:rPr>
                <w:drawing>
                  <wp:inline distT="0" distB="0" distL="0" distR="0">
                    <wp:extent cx="671195" cy="980440"/>
                    <wp:effectExtent l="0" t="0" r="0" b="0"/>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71195" cy="980440"/>
                            </a:xfrm>
                            <a:prstGeom prst="rect">
                              <a:avLst/>
                            </a:prstGeom>
                            <a:noFill/>
                            <a:ln>
                              <a:noFill/>
                            </a:ln>
                          </pic:spPr>
                        </pic:pic>
                      </a:graphicData>
                    </a:graphic>
                  </wp:inline>
                </w:drawing>
              </w:r>
            </w:del>
            <w:ins w:id="105" w:author="Master Repository Process" w:date="2021-09-19T02:25:00Z">
              <w:r>
                <w:rPr>
                  <w:noProof/>
                  <w:lang w:eastAsia="en-AU"/>
                </w:rPr>
                <w:drawing>
                  <wp:inline distT="0" distB="0" distL="0" distR="0">
                    <wp:extent cx="670560" cy="9753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70560" cy="975360"/>
                            </a:xfrm>
                            <a:prstGeom prst="rect">
                              <a:avLst/>
                            </a:prstGeom>
                            <a:noFill/>
                            <a:ln>
                              <a:noFill/>
                            </a:ln>
                          </pic:spPr>
                        </pic:pic>
                      </a:graphicData>
                    </a:graphic>
                  </wp:inline>
                </w:drawing>
              </w:r>
            </w:ins>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del w:id="106" w:author="Master Repository Process" w:date="2021-09-19T02:25:00Z">
              <w:r>
                <w:rPr>
                  <w:noProof/>
                  <w:lang w:eastAsia="en-AU"/>
                </w:rPr>
                <w:drawing>
                  <wp:inline distT="0" distB="0" distL="0" distR="0">
                    <wp:extent cx="657860" cy="1065530"/>
                    <wp:effectExtent l="0" t="0" r="8890" b="1270"/>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del>
            <w:ins w:id="107" w:author="Master Repository Process" w:date="2021-09-19T02:25:00Z">
              <w:r>
                <w:rPr>
                  <w:noProof/>
                  <w:lang w:eastAsia="en-AU"/>
                </w:rPr>
                <w:drawing>
                  <wp:inline distT="0" distB="0" distL="0" distR="0">
                    <wp:extent cx="65532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ins>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rPr>
          <w:del w:id="108" w:author="Master Repository Process" w:date="2021-09-19T02:25:00Z"/>
        </w:rPr>
      </w:pPr>
      <w:del w:id="109" w:author="Master Repository Process" w:date="2021-09-19T02:25:00Z">
        <w:r>
          <w:rPr>
            <w:noProof/>
            <w:lang w:eastAsia="en-AU"/>
          </w:rPr>
          <w:drawing>
            <wp:inline distT="0" distB="0" distL="0" distR="0">
              <wp:extent cx="888365" cy="888365"/>
              <wp:effectExtent l="0" t="0" r="6985" b="6985"/>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p>
    <w:p>
      <w:pPr>
        <w:spacing w:before="180"/>
        <w:ind w:left="992"/>
        <w:jc w:val="center"/>
        <w:rPr>
          <w:ins w:id="110" w:author="Master Repository Process" w:date="2021-09-19T02:25:00Z"/>
        </w:rPr>
      </w:pPr>
      <w:ins w:id="111" w:author="Master Repository Process" w:date="2021-09-19T02:25:00Z">
        <w:r>
          <w:rPr>
            <w:noProof/>
            <w:lang w:eastAsia="en-AU"/>
          </w:rPr>
          <w:drawing>
            <wp:inline distT="0" distB="0" distL="0" distR="0">
              <wp:extent cx="891540" cy="891540"/>
              <wp:effectExtent l="0" t="0" r="381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ins>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del w:id="112" w:author="Master Repository Process" w:date="2021-09-19T02:25:00Z">
              <w:r>
                <w:rPr>
                  <w:noProof/>
                  <w:lang w:eastAsia="en-AU"/>
                </w:rPr>
                <w:drawing>
                  <wp:inline distT="0" distB="0" distL="0" distR="0">
                    <wp:extent cx="1078865" cy="1078865"/>
                    <wp:effectExtent l="0" t="0" r="6985" b="6985"/>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del>
            <w:ins w:id="113" w:author="Master Repository Process" w:date="2021-09-19T02:25:00Z">
              <w:r>
                <w:rPr>
                  <w:noProof/>
                  <w:lang w:eastAsia="en-AU"/>
                </w:rPr>
                <w:drawing>
                  <wp:inline distT="0" distB="0" distL="0" distR="0">
                    <wp:extent cx="1082040" cy="1082040"/>
                    <wp:effectExtent l="0" t="0" r="3810" b="38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ins>
          </w:p>
        </w:tc>
        <w:tc>
          <w:tcPr>
            <w:tcW w:w="3096" w:type="dxa"/>
          </w:tcPr>
          <w:p>
            <w:pPr>
              <w:spacing w:before="180" w:after="120"/>
              <w:jc w:val="center"/>
            </w:pPr>
            <w:del w:id="114" w:author="Master Repository Process" w:date="2021-09-19T02:25:00Z">
              <w:r>
                <w:rPr>
                  <w:noProof/>
                  <w:lang w:eastAsia="en-AU"/>
                </w:rPr>
                <w:drawing>
                  <wp:inline distT="0" distB="0" distL="0" distR="0">
                    <wp:extent cx="1078865" cy="1065530"/>
                    <wp:effectExtent l="0" t="0" r="6985" b="1270"/>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del>
            <w:ins w:id="115" w:author="Master Repository Process" w:date="2021-09-19T02:25:00Z">
              <w:r>
                <w:rPr>
                  <w:noProof/>
                  <w:lang w:eastAsia="en-AU"/>
                </w:rPr>
                <w:drawing>
                  <wp:inline distT="0" distB="0" distL="0" distR="0">
                    <wp:extent cx="1082040" cy="1066800"/>
                    <wp:effectExtent l="0" t="0" r="381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ins>
          </w:p>
        </w:tc>
      </w:tr>
    </w:tbl>
    <w:p>
      <w:pPr>
        <w:pStyle w:val="Defstart"/>
        <w:spacing w:before="12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del w:id="116" w:author="Master Repository Process" w:date="2021-09-19T02:25:00Z">
              <w:r>
                <w:rPr>
                  <w:noProof/>
                  <w:lang w:eastAsia="en-AU"/>
                </w:rPr>
                <w:drawing>
                  <wp:inline distT="0" distB="0" distL="0" distR="0">
                    <wp:extent cx="743585" cy="1460500"/>
                    <wp:effectExtent l="0" t="0" r="0" b="6350"/>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3585" cy="1460500"/>
                            </a:xfrm>
                            <a:prstGeom prst="rect">
                              <a:avLst/>
                            </a:prstGeom>
                            <a:noFill/>
                            <a:ln>
                              <a:noFill/>
                            </a:ln>
                          </pic:spPr>
                        </pic:pic>
                      </a:graphicData>
                    </a:graphic>
                  </wp:inline>
                </w:drawing>
              </w:r>
            </w:del>
            <w:ins w:id="117" w:author="Master Repository Process" w:date="2021-09-19T02:25:00Z">
              <w:r>
                <w:rPr>
                  <w:noProof/>
                  <w:lang w:eastAsia="en-AU"/>
                </w:rPr>
                <w:drawing>
                  <wp:inline distT="0" distB="0" distL="0" distR="0">
                    <wp:extent cx="746760" cy="1463040"/>
                    <wp:effectExtent l="0" t="0" r="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6760" cy="1463040"/>
                            </a:xfrm>
                            <a:prstGeom prst="rect">
                              <a:avLst/>
                            </a:prstGeom>
                            <a:noFill/>
                            <a:ln>
                              <a:noFill/>
                            </a:ln>
                          </pic:spPr>
                        </pic:pic>
                      </a:graphicData>
                    </a:graphic>
                  </wp:inline>
                </w:drawing>
              </w:r>
            </w:ins>
          </w:p>
        </w:tc>
        <w:tc>
          <w:tcPr>
            <w:tcW w:w="3098" w:type="dxa"/>
          </w:tcPr>
          <w:p>
            <w:pPr>
              <w:spacing w:before="120" w:after="120"/>
              <w:jc w:val="center"/>
            </w:pPr>
            <w:del w:id="118" w:author="Master Repository Process" w:date="2021-09-19T02:25:00Z">
              <w:r>
                <w:rPr>
                  <w:noProof/>
                  <w:lang w:eastAsia="en-AU"/>
                </w:rPr>
                <w:drawing>
                  <wp:inline distT="0" distB="0" distL="0" distR="0">
                    <wp:extent cx="749935" cy="1578610"/>
                    <wp:effectExtent l="0" t="0" r="0" b="2540"/>
                    <wp:docPr id="584" name="Picture 584"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935" cy="1578610"/>
                            </a:xfrm>
                            <a:prstGeom prst="rect">
                              <a:avLst/>
                            </a:prstGeom>
                            <a:noFill/>
                            <a:ln>
                              <a:noFill/>
                            </a:ln>
                          </pic:spPr>
                        </pic:pic>
                      </a:graphicData>
                    </a:graphic>
                  </wp:inline>
                </w:drawing>
              </w:r>
            </w:del>
            <w:ins w:id="119" w:author="Master Repository Process" w:date="2021-09-19T02:25:00Z">
              <w:r>
                <w:rPr>
                  <w:noProof/>
                  <w:lang w:eastAsia="en-AU"/>
                </w:rPr>
                <w:drawing>
                  <wp:inline distT="0" distB="0" distL="0" distR="0">
                    <wp:extent cx="754380" cy="1577340"/>
                    <wp:effectExtent l="0" t="0" r="7620" b="381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4380" cy="1577340"/>
                            </a:xfrm>
                            <a:prstGeom prst="rect">
                              <a:avLst/>
                            </a:prstGeom>
                            <a:noFill/>
                            <a:ln>
                              <a:noFill/>
                            </a:ln>
                          </pic:spPr>
                        </pic:pic>
                      </a:graphicData>
                    </a:graphic>
                  </wp:inline>
                </w:drawing>
              </w:r>
            </w:ins>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del w:id="120" w:author="Master Repository Process" w:date="2021-09-19T02:25:00Z">
              <w:r>
                <w:rPr>
                  <w:noProof/>
                  <w:lang w:eastAsia="en-AU"/>
                </w:rPr>
                <w:drawing>
                  <wp:inline distT="0" distB="0" distL="0" distR="0">
                    <wp:extent cx="1065530" cy="1065530"/>
                    <wp:effectExtent l="0" t="0" r="1270" b="1270"/>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del>
            <w:ins w:id="121" w:author="Master Repository Process" w:date="2021-09-19T02:25:00Z">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separated footpath sign</w:t>
            </w:r>
          </w:p>
          <w:p>
            <w:pPr>
              <w:spacing w:before="120" w:after="120"/>
              <w:jc w:val="center"/>
            </w:pPr>
            <w:del w:id="122" w:author="Master Repository Process" w:date="2021-09-19T02:25:00Z">
              <w:r>
                <w:rPr>
                  <w:noProof/>
                  <w:lang w:eastAsia="en-AU"/>
                </w:rPr>
                <w:drawing>
                  <wp:inline distT="0" distB="0" distL="0" distR="0">
                    <wp:extent cx="808990" cy="1065530"/>
                    <wp:effectExtent l="0" t="0" r="0" b="1270"/>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123" w:author="Master Repository Process" w:date="2021-09-19T02:25:00Z">
              <w:r>
                <w:rPr>
                  <w:noProof/>
                  <w:lang w:eastAsia="en-AU"/>
                </w:rPr>
                <w:drawing>
                  <wp:inline distT="0" distB="0" distL="0" distR="0">
                    <wp:extent cx="807720" cy="1066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24" w:author="Master Repository Process" w:date="2021-09-19T02:25:00Z">
              <w:r>
                <w:rPr>
                  <w:noProof/>
                  <w:lang w:eastAsia="en-AU"/>
                </w:rPr>
                <w:drawing>
                  <wp:inline distT="0" distB="0" distL="0" distR="0">
                    <wp:extent cx="888365" cy="888365"/>
                    <wp:effectExtent l="0" t="0" r="6985" b="6985"/>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125" w:author="Master Repository Process" w:date="2021-09-19T02:25:00Z">
              <w:r>
                <w:rPr>
                  <w:noProof/>
                  <w:lang w:eastAsia="en-AU"/>
                </w:rPr>
                <w:drawing>
                  <wp:inline distT="0" distB="0" distL="0" distR="0">
                    <wp:extent cx="891540" cy="891540"/>
                    <wp:effectExtent l="0" t="0" r="3810" b="381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ins>
          </w:p>
        </w:tc>
        <w:tc>
          <w:tcPr>
            <w:tcW w:w="3219" w:type="dxa"/>
          </w:tcPr>
          <w:p>
            <w:pPr>
              <w:jc w:val="center"/>
              <w:rPr>
                <w:rFonts w:ascii="Arial" w:hAnsi="Arial"/>
              </w:rPr>
            </w:pPr>
            <w:r>
              <w:rPr>
                <w:rFonts w:ascii="Arial" w:hAnsi="Arial"/>
              </w:rPr>
              <w:t>Bicycle path sign</w:t>
            </w:r>
          </w:p>
          <w:p>
            <w:pPr>
              <w:spacing w:before="180" w:after="120"/>
              <w:jc w:val="center"/>
            </w:pPr>
            <w:del w:id="126" w:author="Master Repository Process" w:date="2021-09-19T02:25:00Z">
              <w:r>
                <w:rPr>
                  <w:noProof/>
                  <w:lang w:eastAsia="en-AU"/>
                </w:rPr>
                <w:drawing>
                  <wp:inline distT="0" distB="0" distL="0" distR="0">
                    <wp:extent cx="808990" cy="1065530"/>
                    <wp:effectExtent l="0" t="0" r="0" b="1270"/>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127" w:author="Master Repository Process" w:date="2021-09-19T02:25:00Z">
              <w:r>
                <w:rPr>
                  <w:noProof/>
                  <w:lang w:eastAsia="en-AU"/>
                </w:rPr>
                <w:drawing>
                  <wp:inline distT="0" distB="0" distL="0" distR="0">
                    <wp:extent cx="807720" cy="10668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spacing w:before="100"/>
      </w:pPr>
      <w:r>
        <w:tab/>
      </w:r>
      <w:r>
        <w:rPr>
          <w:rStyle w:val="CharDefText"/>
        </w:rPr>
        <w:t>service road</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del w:id="128" w:author="Master Repository Process" w:date="2021-09-19T02:25:00Z">
              <w:r>
                <w:rPr>
                  <w:noProof/>
                  <w:lang w:eastAsia="en-AU"/>
                </w:rPr>
                <w:drawing>
                  <wp:inline distT="0" distB="0" distL="0" distR="0">
                    <wp:extent cx="789305" cy="1019810"/>
                    <wp:effectExtent l="0" t="0" r="0" b="8890"/>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9305" cy="1019810"/>
                            </a:xfrm>
                            <a:prstGeom prst="rect">
                              <a:avLst/>
                            </a:prstGeom>
                            <a:noFill/>
                            <a:ln>
                              <a:noFill/>
                            </a:ln>
                          </pic:spPr>
                        </pic:pic>
                      </a:graphicData>
                    </a:graphic>
                  </wp:inline>
                </w:drawing>
              </w:r>
            </w:del>
            <w:ins w:id="129" w:author="Master Repository Process" w:date="2021-09-19T02:25:00Z">
              <w:r>
                <w:rPr>
                  <w:noProof/>
                  <w:lang w:eastAsia="en-AU"/>
                </w:rPr>
                <w:drawing>
                  <wp:inline distT="0" distB="0" distL="0" distR="0">
                    <wp:extent cx="792480" cy="1021080"/>
                    <wp:effectExtent l="0" t="0" r="7620"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2480" cy="1021080"/>
                            </a:xfrm>
                            <a:prstGeom prst="rect">
                              <a:avLst/>
                            </a:prstGeom>
                            <a:noFill/>
                            <a:ln>
                              <a:noFill/>
                            </a:ln>
                          </pic:spPr>
                        </pic:pic>
                      </a:graphicData>
                    </a:graphic>
                  </wp:inline>
                </w:drawing>
              </w:r>
            </w:ins>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del w:id="130" w:author="Master Repository Process" w:date="2021-09-19T02:25:00Z">
              <w:r>
                <w:rPr>
                  <w:noProof/>
                  <w:lang w:eastAsia="en-AU"/>
                </w:rPr>
                <w:drawing>
                  <wp:inline distT="0" distB="0" distL="0" distR="0">
                    <wp:extent cx="611505" cy="1019810"/>
                    <wp:effectExtent l="0" t="0" r="0" b="8890"/>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1505" cy="1019810"/>
                            </a:xfrm>
                            <a:prstGeom prst="rect">
                              <a:avLst/>
                            </a:prstGeom>
                            <a:noFill/>
                            <a:ln>
                              <a:noFill/>
                            </a:ln>
                          </pic:spPr>
                        </pic:pic>
                      </a:graphicData>
                    </a:graphic>
                  </wp:inline>
                </w:drawing>
              </w:r>
            </w:del>
            <w:ins w:id="131" w:author="Master Repository Process" w:date="2021-09-19T02:25:00Z">
              <w:r>
                <w:rPr>
                  <w:noProof/>
                  <w:lang w:eastAsia="en-AU"/>
                </w:rPr>
                <w:drawing>
                  <wp:inline distT="0" distB="0" distL="0" distR="0">
                    <wp:extent cx="617220" cy="1021080"/>
                    <wp:effectExtent l="0" t="0" r="0"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7220" cy="1021080"/>
                            </a:xfrm>
                            <a:prstGeom prst="rect">
                              <a:avLst/>
                            </a:prstGeom>
                            <a:noFill/>
                            <a:ln>
                              <a:noFill/>
                            </a:ln>
                          </pic:spPr>
                        </pic:pic>
                      </a:graphicData>
                    </a:graphic>
                  </wp:inline>
                </w:drawing>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32" w:author="Master Repository Process" w:date="2021-09-19T02:25:00Z">
              <w:r>
                <w:rPr>
                  <w:noProof/>
                  <w:lang w:eastAsia="en-AU"/>
                </w:rPr>
                <w:drawing>
                  <wp:inline distT="0" distB="0" distL="0" distR="0">
                    <wp:extent cx="888365" cy="888365"/>
                    <wp:effectExtent l="0" t="0" r="6985" b="6985"/>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133" w:author="Master Repository Process" w:date="2021-09-19T02:25:00Z">
              <w:r>
                <w:rPr>
                  <w:noProof/>
                  <w:lang w:eastAsia="en-AU"/>
                </w:rPr>
                <w:drawing>
                  <wp:inline distT="0" distB="0" distL="0" distR="0">
                    <wp:extent cx="891540" cy="891540"/>
                    <wp:effectExtent l="0" t="0" r="3810" b="38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Bicycle path sign</w:t>
            </w:r>
          </w:p>
          <w:p>
            <w:pPr>
              <w:spacing w:before="180" w:after="120"/>
              <w:jc w:val="center"/>
            </w:pPr>
            <w:del w:id="134" w:author="Master Repository Process" w:date="2021-09-19T02:25:00Z">
              <w:r>
                <w:rPr>
                  <w:noProof/>
                  <w:lang w:eastAsia="en-AU"/>
                </w:rPr>
                <w:drawing>
                  <wp:inline distT="0" distB="0" distL="0" distR="0">
                    <wp:extent cx="808990" cy="1065530"/>
                    <wp:effectExtent l="0" t="0" r="0" b="1270"/>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135" w:author="Master Repository Process" w:date="2021-09-19T02:25:00Z">
              <w:r>
                <w:rPr>
                  <w:noProof/>
                  <w:lang w:eastAsia="en-AU"/>
                </w:rPr>
                <w:drawing>
                  <wp:inline distT="0" distB="0" distL="0" distR="0">
                    <wp:extent cx="807720" cy="10668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w:t>
      </w:r>
      <w:del w:id="136" w:author="Master Repository Process" w:date="2021-09-19T02:25:00Z">
        <w:r>
          <w:delText xml:space="preserve"> the network of roads in an area with</w:delText>
        </w:r>
      </w:del>
      <w:r>
        <w:t> —</w:t>
      </w:r>
    </w:p>
    <w:p>
      <w:pPr>
        <w:pStyle w:val="Defpara"/>
        <w:rPr>
          <w:ins w:id="137" w:author="Master Repository Process" w:date="2021-09-19T02:25:00Z"/>
        </w:rPr>
      </w:pPr>
      <w:del w:id="138" w:author="Master Repository Process" w:date="2021-09-19T02:25:00Z">
        <w:r>
          <w:tab/>
          <w:delText>(a</w:delText>
        </w:r>
      </w:del>
      <w:ins w:id="139" w:author="Master Repository Process" w:date="2021-09-19T02:25:00Z">
        <w:r>
          <w:tab/>
          <w:t>(a)</w:t>
        </w:r>
        <w:r>
          <w:tab/>
          <w:t>a length of road with —</w:t>
        </w:r>
      </w:ins>
    </w:p>
    <w:p>
      <w:pPr>
        <w:pStyle w:val="Defsubpara"/>
        <w:rPr>
          <w:ins w:id="140" w:author="Master Repository Process" w:date="2021-09-19T02:25:00Z"/>
        </w:rPr>
      </w:pPr>
      <w:ins w:id="141" w:author="Master Repository Process" w:date="2021-09-19T02:25:00Z">
        <w:r>
          <w:tab/>
          <w:t>(i)</w:t>
        </w:r>
        <w:r>
          <w:tab/>
          <w:t>both a “shared zone” sign and an “end shared zone” sign; and</w:t>
        </w:r>
      </w:ins>
    </w:p>
    <w:p>
      <w:pPr>
        <w:pStyle w:val="Defsubpara"/>
        <w:rPr>
          <w:ins w:id="142" w:author="Master Repository Process" w:date="2021-09-19T02:25:00Z"/>
        </w:rPr>
      </w:pPr>
      <w:ins w:id="143" w:author="Master Repository Process" w:date="2021-09-19T02:25:00Z">
        <w:r>
          <w:tab/>
          <w:t>(ii)</w:t>
        </w:r>
        <w:r>
          <w:tab/>
          <w:t>no intersection between the signs;</w:t>
        </w:r>
      </w:ins>
    </w:p>
    <w:p>
      <w:pPr>
        <w:pStyle w:val="Defpara"/>
        <w:rPr>
          <w:ins w:id="144" w:author="Master Repository Process" w:date="2021-09-19T02:25:00Z"/>
        </w:rPr>
      </w:pPr>
      <w:ins w:id="145" w:author="Master Repository Process" w:date="2021-09-19T02:25:00Z">
        <w:r>
          <w:tab/>
        </w:r>
        <w:r>
          <w:tab/>
          <w:t>or</w:t>
        </w:r>
      </w:ins>
    </w:p>
    <w:p>
      <w:pPr>
        <w:pStyle w:val="Defpara"/>
        <w:rPr>
          <w:ins w:id="146" w:author="Master Repository Process" w:date="2021-09-19T02:25:00Z"/>
        </w:rPr>
      </w:pPr>
      <w:ins w:id="147" w:author="Master Repository Process" w:date="2021-09-19T02:25:00Z">
        <w:r>
          <w:tab/>
          <w:t>(b)</w:t>
        </w:r>
        <w:r>
          <w:tab/>
          <w:t>a length of road with —</w:t>
        </w:r>
      </w:ins>
    </w:p>
    <w:p>
      <w:pPr>
        <w:pStyle w:val="Defsubpara"/>
        <w:rPr>
          <w:ins w:id="148" w:author="Master Repository Process" w:date="2021-09-19T02:25:00Z"/>
        </w:rPr>
      </w:pPr>
      <w:ins w:id="149" w:author="Master Repository Process" w:date="2021-09-19T02:25:00Z">
        <w:r>
          <w:tab/>
          <w:t>(i)</w:t>
        </w:r>
        <w:r>
          <w:tab/>
          <w:t>a “shared zone” sign; and</w:t>
        </w:r>
      </w:ins>
    </w:p>
    <w:p>
      <w:pPr>
        <w:pStyle w:val="Defsubpara"/>
        <w:rPr>
          <w:ins w:id="150" w:author="Master Repository Process" w:date="2021-09-19T02:25:00Z"/>
        </w:rPr>
      </w:pPr>
      <w:ins w:id="151" w:author="Master Repository Process" w:date="2021-09-19T02:25:00Z">
        <w:r>
          <w:tab/>
          <w:t>(ii)</w:t>
        </w:r>
        <w:r>
          <w:tab/>
          <w:t>a dead end; and</w:t>
        </w:r>
      </w:ins>
    </w:p>
    <w:p>
      <w:pPr>
        <w:pStyle w:val="Defsubpara"/>
        <w:rPr>
          <w:ins w:id="152" w:author="Master Repository Process" w:date="2021-09-19T02:25:00Z"/>
        </w:rPr>
      </w:pPr>
      <w:ins w:id="153" w:author="Master Repository Process" w:date="2021-09-19T02:25:00Z">
        <w:r>
          <w:tab/>
          <w:t>(iii)</w:t>
        </w:r>
        <w:r>
          <w:tab/>
          <w:t>no intersection between the sign and the dead end;</w:t>
        </w:r>
      </w:ins>
    </w:p>
    <w:p>
      <w:pPr>
        <w:pStyle w:val="Defpara"/>
        <w:rPr>
          <w:ins w:id="154" w:author="Master Repository Process" w:date="2021-09-19T02:25:00Z"/>
        </w:rPr>
      </w:pPr>
      <w:ins w:id="155" w:author="Master Repository Process" w:date="2021-09-19T02:25:00Z">
        <w:r>
          <w:tab/>
        </w:r>
        <w:r>
          <w:tab/>
          <w:t>or</w:t>
        </w:r>
      </w:ins>
    </w:p>
    <w:p>
      <w:pPr>
        <w:pStyle w:val="Defpara"/>
        <w:rPr>
          <w:ins w:id="156" w:author="Master Repository Process" w:date="2021-09-19T02:25:00Z"/>
        </w:rPr>
      </w:pPr>
      <w:ins w:id="157" w:author="Master Repository Process" w:date="2021-09-19T02:25:00Z">
        <w:r>
          <w:tab/>
          <w:t>(c)</w:t>
        </w:r>
        <w:r>
          <w:tab/>
          <w:t>the network of roads in an area with —</w:t>
        </w:r>
      </w:ins>
    </w:p>
    <w:p>
      <w:pPr>
        <w:pStyle w:val="Defsubpara"/>
      </w:pPr>
      <w:ins w:id="158" w:author="Master Repository Process" w:date="2021-09-19T02:25:00Z">
        <w:r>
          <w:tab/>
          <w:t>(i</w:t>
        </w:r>
      </w:ins>
      <w:r>
        <w:t>)</w:t>
      </w:r>
      <w:r>
        <w:tab/>
        <w:t>a “shared zone” sign on each road into the area, indicating the same number; and</w:t>
      </w:r>
    </w:p>
    <w:p>
      <w:pPr>
        <w:pStyle w:val="Defsubpara"/>
      </w:pPr>
      <w:r>
        <w:tab/>
        <w:t>(</w:t>
      </w:r>
      <w:del w:id="159" w:author="Master Repository Process" w:date="2021-09-19T02:25:00Z">
        <w:r>
          <w:delText>b</w:delText>
        </w:r>
      </w:del>
      <w:ins w:id="160" w:author="Master Repository Process" w:date="2021-09-19T02:25:00Z">
        <w:r>
          <w:t>ii</w:t>
        </w:r>
      </w:ins>
      <w:r>
        <w:t>)</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jc w:val="center"/>
              <w:rPr>
                <w:rFonts w:ascii="Arial" w:hAnsi="Arial"/>
              </w:rPr>
            </w:pPr>
            <w:r>
              <w:rPr>
                <w:rFonts w:ascii="Arial" w:hAnsi="Arial"/>
              </w:rPr>
              <w:t>Shared zone sign</w:t>
            </w:r>
          </w:p>
          <w:p>
            <w:pPr>
              <w:pStyle w:val="zyTableNAm"/>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del w:id="161" w:author="Master Repository Process" w:date="2021-09-19T02:25:00Z">
              <w:r>
                <w:rPr>
                  <w:noProof/>
                  <w:lang w:eastAsia="en-AU"/>
                </w:rPr>
                <w:drawing>
                  <wp:inline distT="0" distB="0" distL="0" distR="0">
                    <wp:extent cx="710565" cy="1065530"/>
                    <wp:effectExtent l="0" t="0" r="0" b="1270"/>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del>
            <w:ins w:id="162" w:author="Master Repository Process" w:date="2021-09-19T02:25:00Z">
              <w:r>
                <w:rPr>
                  <w:noProof/>
                  <w:lang w:eastAsia="en-AU"/>
                </w:rPr>
                <w:drawing>
                  <wp:inline distT="0" distB="0" distL="0" distR="0">
                    <wp:extent cx="70866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ins>
          </w:p>
        </w:tc>
        <w:tc>
          <w:tcPr>
            <w:tcW w:w="2673" w:type="dxa"/>
          </w:tcPr>
          <w:p>
            <w:pPr>
              <w:pStyle w:val="zyTableNAm"/>
              <w:jc w:val="center"/>
            </w:pPr>
            <w:del w:id="163" w:author="Master Repository Process" w:date="2021-09-19T02:25:00Z">
              <w:r>
                <w:rPr>
                  <w:noProof/>
                  <w:lang w:eastAsia="en-AU"/>
                </w:rPr>
                <w:drawing>
                  <wp:inline distT="0" distB="0" distL="0" distR="0">
                    <wp:extent cx="710565" cy="1065530"/>
                    <wp:effectExtent l="0" t="0" r="0" b="127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del>
            <w:ins w:id="164" w:author="Master Repository Process" w:date="2021-09-19T02:25:00Z">
              <w:r>
                <w:rPr>
                  <w:noProof/>
                  <w:lang w:eastAsia="en-AU"/>
                </w:rPr>
                <w:drawing>
                  <wp:inline distT="0" distB="0" distL="0" distR="0">
                    <wp:extent cx="70866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ins>
          </w:p>
        </w:tc>
      </w:tr>
    </w:tbl>
    <w:p>
      <w:pPr>
        <w:pStyle w:val="NotesPerm"/>
        <w:tabs>
          <w:tab w:val="clear" w:pos="879"/>
          <w:tab w:val="left" w:pos="851"/>
        </w:tabs>
        <w:ind w:left="1418" w:hanging="1418"/>
      </w:pPr>
      <w:ins w:id="165" w:author="Master Repository Process" w:date="2021-09-19T02:25:00Z">
        <w:r>
          <w:tab/>
        </w:r>
      </w:ins>
      <w:r>
        <w:t>Note</w:t>
      </w:r>
      <w:del w:id="166" w:author="Master Repository Process" w:date="2021-09-19T02:25:00Z">
        <w:r>
          <w:rPr>
            <w:rFonts w:ascii="Times New Roman" w:hAnsi="Times New Roman"/>
            <w:i/>
            <w:sz w:val="20"/>
          </w:rPr>
          <w:delText xml:space="preserve"> </w:delText>
        </w:r>
      </w:del>
      <w:ins w:id="167" w:author="Master Repository Process" w:date="2021-09-19T02:25:00Z">
        <w:r>
          <w:t>:</w:t>
        </w:r>
        <w:r>
          <w:tab/>
        </w:r>
      </w:ins>
      <w:r>
        <w:rPr>
          <w:rFonts w:ascii="Times New Roman" w:hAnsi="Times New Roman"/>
          <w:sz w:val="20"/>
        </w:rPr>
        <w:t>There are a number of other permitted versions of each of these signs.</w:t>
      </w:r>
    </w:p>
    <w:p>
      <w:pPr>
        <w:pStyle w:val="NotesPerm"/>
        <w:tabs>
          <w:tab w:val="clear" w:pos="879"/>
          <w:tab w:val="left" w:pos="851"/>
        </w:tabs>
        <w:ind w:left="1418" w:hanging="1418"/>
      </w:pPr>
      <w:ins w:id="168" w:author="Master Repository Process" w:date="2021-09-19T02:25:00Z">
        <w:r>
          <w:tab/>
        </w:r>
      </w:ins>
      <w:r>
        <w:t>Note</w:t>
      </w:r>
      <w:del w:id="169" w:author="Master Repository Process" w:date="2021-09-19T02:25:00Z">
        <w:r>
          <w:rPr>
            <w:rFonts w:ascii="Times New Roman" w:hAnsi="Times New Roman"/>
            <w:i/>
            <w:sz w:val="20"/>
          </w:rPr>
          <w:delText xml:space="preserve"> </w:delText>
        </w:r>
      </w:del>
      <w:ins w:id="170" w:author="Master Repository Process" w:date="2021-09-19T02:25:00Z">
        <w:r>
          <w:t>:</w:t>
        </w:r>
        <w:r>
          <w:tab/>
        </w:r>
      </w:ins>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del w:id="171" w:author="Master Repository Process" w:date="2021-09-19T02:25:00Z">
              <w:r>
                <w:rPr>
                  <w:noProof/>
                  <w:lang w:eastAsia="en-AU"/>
                </w:rPr>
                <w:drawing>
                  <wp:inline distT="0" distB="0" distL="0" distR="0">
                    <wp:extent cx="822325" cy="1065530"/>
                    <wp:effectExtent l="0" t="0" r="0" b="127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172" w:author="Master Repository Process" w:date="2021-09-19T02:25:00Z">
              <w:r>
                <w:rPr>
                  <w:noProof/>
                  <w:lang w:eastAsia="en-AU"/>
                </w:rPr>
                <w:drawing>
                  <wp:inline distT="0" distB="0" distL="0" distR="0">
                    <wp:extent cx="82296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r>
      <w:r>
        <w:rPr>
          <w:rStyle w:val="CharDefText"/>
        </w:rPr>
        <w:t>speed limited area</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del w:id="173" w:author="Master Repository Process" w:date="2021-09-19T02:25:00Z">
              <w:r>
                <w:rPr>
                  <w:noProof/>
                  <w:lang w:eastAsia="en-AU"/>
                </w:rPr>
                <w:drawing>
                  <wp:inline distT="0" distB="0" distL="0" distR="0">
                    <wp:extent cx="789305" cy="1078865"/>
                    <wp:effectExtent l="0" t="0" r="0" b="6985"/>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del>
            <w:ins w:id="174" w:author="Master Repository Process" w:date="2021-09-19T02:25:00Z">
              <w:r>
                <w:rPr>
                  <w:noProof/>
                  <w:lang w:eastAsia="en-AU"/>
                </w:rPr>
                <w:drawing>
                  <wp:inline distT="0" distB="0" distL="0" distR="0">
                    <wp:extent cx="792480" cy="1082040"/>
                    <wp:effectExtent l="0" t="0" r="7620" b="381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ins>
          </w:p>
        </w:tc>
        <w:tc>
          <w:tcPr>
            <w:tcW w:w="3098" w:type="dxa"/>
          </w:tcPr>
          <w:p>
            <w:pPr>
              <w:spacing w:before="180" w:after="120"/>
              <w:jc w:val="center"/>
            </w:pPr>
            <w:del w:id="175" w:author="Master Repository Process" w:date="2021-09-19T02:25:00Z">
              <w:r>
                <w:rPr>
                  <w:noProof/>
                  <w:lang w:eastAsia="en-AU"/>
                </w:rPr>
                <w:drawing>
                  <wp:inline distT="0" distB="0" distL="0" distR="0">
                    <wp:extent cx="789305" cy="1078865"/>
                    <wp:effectExtent l="0" t="0" r="0" b="6985"/>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del>
            <w:ins w:id="176" w:author="Master Repository Process" w:date="2021-09-19T02:25:00Z">
              <w:r>
                <w:rPr>
                  <w:noProof/>
                  <w:lang w:eastAsia="en-AU"/>
                </w:rPr>
                <w:drawing>
                  <wp:inline distT="0" distB="0" distL="0" distR="0">
                    <wp:extent cx="792480" cy="1082040"/>
                    <wp:effectExtent l="0" t="0" r="7620" b="381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ins>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del w:id="177" w:author="Master Repository Process" w:date="2021-09-19T02:25:00Z">
              <w:r>
                <w:rPr>
                  <w:noProof/>
                  <w:lang w:eastAsia="en-AU"/>
                </w:rPr>
                <w:drawing>
                  <wp:inline distT="0" distB="0" distL="0" distR="0">
                    <wp:extent cx="855345" cy="1125220"/>
                    <wp:effectExtent l="0" t="0" r="1905" b="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5345" cy="1125220"/>
                            </a:xfrm>
                            <a:prstGeom prst="rect">
                              <a:avLst/>
                            </a:prstGeom>
                            <a:noFill/>
                            <a:ln>
                              <a:noFill/>
                            </a:ln>
                          </pic:spPr>
                        </pic:pic>
                      </a:graphicData>
                    </a:graphic>
                  </wp:inline>
                </w:drawing>
              </w:r>
            </w:del>
            <w:ins w:id="178" w:author="Master Repository Process" w:date="2021-09-19T02:25:00Z">
              <w:r>
                <w:rPr>
                  <w:noProof/>
                  <w:lang w:eastAsia="en-AU"/>
                </w:rPr>
                <w:drawing>
                  <wp:inline distT="0" distB="0" distL="0" distR="0">
                    <wp:extent cx="861060" cy="112776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61060" cy="1127760"/>
                            </a:xfrm>
                            <a:prstGeom prst="rect">
                              <a:avLst/>
                            </a:prstGeom>
                            <a:noFill/>
                            <a:ln>
                              <a:noFill/>
                            </a:ln>
                          </pic:spPr>
                        </pic:pic>
                      </a:graphicData>
                    </a:graphic>
                  </wp:inline>
                </w:drawing>
              </w:r>
            </w:ins>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del w:id="179" w:author="Master Repository Process" w:date="2021-09-19T02:25:00Z">
              <w:r>
                <w:rPr>
                  <w:noProof/>
                  <w:lang w:eastAsia="en-AU"/>
                </w:rPr>
                <w:drawing>
                  <wp:inline distT="0" distB="0" distL="0" distR="0">
                    <wp:extent cx="842010" cy="1111885"/>
                    <wp:effectExtent l="0" t="0" r="0" b="0"/>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42010" cy="1111885"/>
                            </a:xfrm>
                            <a:prstGeom prst="rect">
                              <a:avLst/>
                            </a:prstGeom>
                            <a:noFill/>
                            <a:ln>
                              <a:noFill/>
                            </a:ln>
                          </pic:spPr>
                        </pic:pic>
                      </a:graphicData>
                    </a:graphic>
                  </wp:inline>
                </w:drawing>
              </w:r>
            </w:del>
            <w:ins w:id="180" w:author="Master Repository Process" w:date="2021-09-19T02:25:00Z">
              <w:r>
                <w:rPr>
                  <w:noProof/>
                  <w:lang w:eastAsia="en-AU"/>
                </w:rPr>
                <w:drawing>
                  <wp:inline distT="0" distB="0" distL="0" distR="0">
                    <wp:extent cx="838200" cy="111252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252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181" w:author="Master Repository Process" w:date="2021-09-19T02:25:00Z">
              <w:r>
                <w:rPr>
                  <w:noProof/>
                  <w:lang w:eastAsia="en-AU"/>
                </w:rPr>
                <w:drawing>
                  <wp:inline distT="0" distB="0" distL="0" distR="0">
                    <wp:extent cx="822325" cy="1065530"/>
                    <wp:effectExtent l="0" t="0" r="0" b="127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182" w:author="Master Repository Process" w:date="2021-09-19T02:25:00Z">
              <w:r>
                <w:rPr>
                  <w:noProof/>
                  <w:lang w:eastAsia="en-AU"/>
                </w:rPr>
                <w:drawing>
                  <wp:inline distT="0" distB="0" distL="0" distR="0">
                    <wp:extent cx="82296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c>
          <w:tcPr>
            <w:tcW w:w="3098" w:type="dxa"/>
          </w:tcPr>
          <w:p>
            <w:pPr>
              <w:spacing w:before="180" w:after="120"/>
              <w:jc w:val="center"/>
            </w:pPr>
            <w:del w:id="183" w:author="Master Repository Process" w:date="2021-09-19T02:25:00Z">
              <w:r>
                <w:rPr>
                  <w:noProof/>
                  <w:lang w:eastAsia="en-AU"/>
                </w:rPr>
                <w:drawing>
                  <wp:inline distT="0" distB="0" distL="0" distR="0">
                    <wp:extent cx="808990" cy="1065530"/>
                    <wp:effectExtent l="0" t="0" r="0" b="127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184" w:author="Master Repository Process" w:date="2021-09-19T02:25:00Z">
              <w:r>
                <w:rPr>
                  <w:noProof/>
                  <w:lang w:eastAsia="en-AU"/>
                </w:rPr>
                <w:drawing>
                  <wp:inline distT="0" distB="0" distL="0" distR="0">
                    <wp:extent cx="807720" cy="1066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del w:id="185" w:author="Master Repository Process" w:date="2021-09-19T02:25:00Z">
              <w:r>
                <w:rPr>
                  <w:noProof/>
                  <w:lang w:eastAsia="en-AU"/>
                </w:rPr>
                <w:drawing>
                  <wp:inline distT="0" distB="0" distL="0" distR="0">
                    <wp:extent cx="710565" cy="1065530"/>
                    <wp:effectExtent l="0" t="0" r="0" b="127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del>
            <w:ins w:id="186" w:author="Master Repository Process" w:date="2021-09-19T02:25:00Z">
              <w:r>
                <w:rPr>
                  <w:noProof/>
                  <w:lang w:eastAsia="en-AU"/>
                </w:rPr>
                <w:drawing>
                  <wp:inline distT="0" distB="0" distL="0" distR="0">
                    <wp:extent cx="70866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ins>
          </w:p>
        </w:tc>
        <w:tc>
          <w:tcPr>
            <w:tcW w:w="3098" w:type="dxa"/>
          </w:tcPr>
          <w:p>
            <w:pPr>
              <w:keepNext/>
              <w:spacing w:before="180" w:after="120"/>
              <w:jc w:val="center"/>
            </w:pPr>
            <w:del w:id="187" w:author="Master Repository Process" w:date="2021-09-19T02:25:00Z">
              <w:r>
                <w:rPr>
                  <w:noProof/>
                  <w:lang w:eastAsia="en-AU"/>
                </w:rPr>
                <w:drawing>
                  <wp:inline distT="0" distB="0" distL="0" distR="0">
                    <wp:extent cx="822325" cy="1065530"/>
                    <wp:effectExtent l="0" t="0" r="0" b="127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188" w:author="Master Repository Process" w:date="2021-09-19T02:25:00Z">
              <w:r>
                <w:rPr>
                  <w:noProof/>
                  <w:lang w:eastAsia="en-AU"/>
                </w:rPr>
                <w:drawing>
                  <wp:inline distT="0" distB="0" distL="0" distR="0">
                    <wp:extent cx="82296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Nex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del w:id="189" w:author="Master Repository Process" w:date="2021-09-19T02:25:00Z">
              <w:r>
                <w:rPr>
                  <w:noProof/>
                  <w:sz w:val="22"/>
                  <w:lang w:eastAsia="en-AU"/>
                </w:rPr>
                <w:drawing>
                  <wp:inline distT="0" distB="0" distL="0" distR="0">
                    <wp:extent cx="888365" cy="888365"/>
                    <wp:effectExtent l="0" t="0" r="6985" b="6985"/>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190" w:author="Master Repository Process" w:date="2021-09-19T02:25:00Z">
              <w:r>
                <w:rPr>
                  <w:noProof/>
                  <w:sz w:val="22"/>
                  <w:lang w:eastAsia="en-AU"/>
                </w:rPr>
                <w:drawing>
                  <wp:inline distT="0" distB="0" distL="0" distR="0">
                    <wp:extent cx="891540" cy="891540"/>
                    <wp:effectExtent l="0" t="0" r="3810" b="381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ins>
          </w:p>
        </w:tc>
        <w:tc>
          <w:tcPr>
            <w:tcW w:w="3660" w:type="dxa"/>
          </w:tcPr>
          <w:p>
            <w:pPr>
              <w:spacing w:before="180"/>
              <w:jc w:val="center"/>
            </w:pPr>
            <w:del w:id="191" w:author="Master Repository Process" w:date="2021-09-19T02:25:00Z">
              <w:r>
                <w:rPr>
                  <w:noProof/>
                  <w:lang w:eastAsia="en-AU"/>
                </w:rPr>
                <w:drawing>
                  <wp:inline distT="0" distB="0" distL="0" distR="0">
                    <wp:extent cx="888365" cy="901065"/>
                    <wp:effectExtent l="0" t="0" r="6985" b="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del>
            <w:ins w:id="192" w:author="Master Repository Process" w:date="2021-09-19T02:25:00Z">
              <w:r>
                <w:rPr>
                  <w:noProof/>
                  <w:lang w:eastAsia="en-AU"/>
                </w:rPr>
                <w:drawing>
                  <wp:inline distT="0" distB="0" distL="0" distR="0">
                    <wp:extent cx="891540" cy="899160"/>
                    <wp:effectExtent l="0" t="0" r="381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ins>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del w:id="193" w:author="Master Repository Process" w:date="2021-09-19T02:25:00Z">
              <w:r>
                <w:rPr>
                  <w:noProof/>
                  <w:lang w:eastAsia="en-AU"/>
                </w:rPr>
                <w:drawing>
                  <wp:inline distT="0" distB="0" distL="0" distR="0">
                    <wp:extent cx="980440" cy="980440"/>
                    <wp:effectExtent l="0" t="0" r="0" b="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del>
            <w:ins w:id="194" w:author="Master Repository Process" w:date="2021-09-19T02:25:00Z">
              <w:r>
                <w:rPr>
                  <w:noProof/>
                  <w:lang w:eastAsia="en-AU"/>
                </w:rPr>
                <w:drawing>
                  <wp:inline distT="0" distB="0" distL="0" distR="0">
                    <wp:extent cx="975360" cy="97536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ins>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del w:id="195" w:author="Master Repository Process" w:date="2021-09-19T02:25:00Z">
              <w:r>
                <w:rPr>
                  <w:noProof/>
                  <w:lang w:eastAsia="en-AU"/>
                </w:rPr>
                <w:drawing>
                  <wp:inline distT="0" distB="0" distL="0" distR="0">
                    <wp:extent cx="980440" cy="980440"/>
                    <wp:effectExtent l="0" t="0" r="0" b="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del>
            <w:ins w:id="196" w:author="Master Repository Process" w:date="2021-09-19T02:25:00Z">
              <w:r>
                <w:rPr>
                  <w:noProof/>
                  <w:lang w:eastAsia="en-AU"/>
                </w:rPr>
                <w:drawing>
                  <wp:inline distT="0" distB="0" distL="0" distR="0">
                    <wp:extent cx="975360" cy="97536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ins>
          </w:p>
        </w:tc>
      </w:tr>
    </w:tbl>
    <w:p>
      <w:pPr>
        <w:pStyle w:val="Defstart"/>
        <w:spacing w:before="16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spacing w:before="120"/>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del w:id="197" w:author="Master Repository Process" w:date="2021-09-19T02:25:00Z"/>
          <w:sz w:val="22"/>
        </w:rPr>
      </w:pPr>
      <w:del w:id="198" w:author="Master Repository Process" w:date="2021-09-19T02:25:00Z">
        <w:r>
          <w:rPr>
            <w:noProof/>
            <w:lang w:eastAsia="en-AU"/>
          </w:rPr>
          <w:drawing>
            <wp:inline distT="0" distB="0" distL="0" distR="0">
              <wp:extent cx="591820" cy="1065530"/>
              <wp:effectExtent l="0" t="0" r="0" b="127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del>
    </w:p>
    <w:p>
      <w:pPr>
        <w:spacing w:before="180"/>
        <w:ind w:left="992"/>
        <w:jc w:val="center"/>
        <w:rPr>
          <w:ins w:id="199" w:author="Master Repository Process" w:date="2021-09-19T02:25:00Z"/>
          <w:sz w:val="22"/>
        </w:rPr>
      </w:pPr>
      <w:ins w:id="200" w:author="Master Repository Process" w:date="2021-09-19T02:25:00Z">
        <w:r>
          <w:rPr>
            <w:noProof/>
            <w:lang w:eastAsia="en-AU"/>
          </w:rPr>
          <w:drawing>
            <wp:inline distT="0" distB="0" distL="0" distR="0">
              <wp:extent cx="59436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the Vehicle Standards</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del w:id="201" w:author="Master Repository Process" w:date="2021-09-19T02:25:00Z">
              <w:r>
                <w:rPr>
                  <w:noProof/>
                  <w:lang w:eastAsia="en-AU"/>
                </w:rPr>
                <w:drawing>
                  <wp:inline distT="0" distB="0" distL="0" distR="0">
                    <wp:extent cx="789305" cy="1052830"/>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9305" cy="1052830"/>
                            </a:xfrm>
                            <a:prstGeom prst="rect">
                              <a:avLst/>
                            </a:prstGeom>
                            <a:noFill/>
                            <a:ln>
                              <a:noFill/>
                            </a:ln>
                          </pic:spPr>
                        </pic:pic>
                      </a:graphicData>
                    </a:graphic>
                  </wp:inline>
                </w:drawing>
              </w:r>
            </w:del>
            <w:ins w:id="202" w:author="Master Repository Process" w:date="2021-09-19T02:25:00Z">
              <w:r>
                <w:rPr>
                  <w:noProof/>
                  <w:lang w:eastAsia="en-AU"/>
                </w:rPr>
                <w:drawing>
                  <wp:inline distT="0" distB="0" distL="0" distR="0">
                    <wp:extent cx="792480" cy="1051560"/>
                    <wp:effectExtent l="0" t="0" r="762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2480" cy="1051560"/>
                            </a:xfrm>
                            <a:prstGeom prst="rect">
                              <a:avLst/>
                            </a:prstGeom>
                            <a:noFill/>
                            <a:ln>
                              <a:noFill/>
                            </a:ln>
                          </pic:spPr>
                        </pic:pic>
                      </a:graphicData>
                    </a:graphic>
                  </wp:inline>
                </w:drawing>
              </w:r>
            </w:ins>
          </w:p>
        </w:tc>
        <w:tc>
          <w:tcPr>
            <w:tcW w:w="3096" w:type="dxa"/>
          </w:tcPr>
          <w:p>
            <w:pPr>
              <w:spacing w:before="180" w:after="120"/>
              <w:jc w:val="center"/>
            </w:pPr>
            <w:del w:id="203" w:author="Master Repository Process" w:date="2021-09-19T02:25:00Z">
              <w:r>
                <w:rPr>
                  <w:noProof/>
                  <w:lang w:eastAsia="en-AU"/>
                </w:rPr>
                <w:drawing>
                  <wp:inline distT="0" distB="0" distL="0" distR="0">
                    <wp:extent cx="789305" cy="1065530"/>
                    <wp:effectExtent l="0" t="0" r="0" b="127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305" cy="1065530"/>
                            </a:xfrm>
                            <a:prstGeom prst="rect">
                              <a:avLst/>
                            </a:prstGeom>
                            <a:noFill/>
                            <a:ln>
                              <a:noFill/>
                            </a:ln>
                          </pic:spPr>
                        </pic:pic>
                      </a:graphicData>
                    </a:graphic>
                  </wp:inline>
                </w:drawing>
              </w:r>
            </w:del>
            <w:ins w:id="204" w:author="Master Repository Process" w:date="2021-09-19T02:25:00Z">
              <w:r>
                <w:rPr>
                  <w:noProof/>
                  <w:lang w:eastAsia="en-AU"/>
                </w:rPr>
                <w:drawing>
                  <wp:inline distT="0" distB="0" distL="0" distR="0">
                    <wp:extent cx="792480" cy="1066800"/>
                    <wp:effectExtent l="0" t="0" r="762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2480" cy="1066800"/>
                            </a:xfrm>
                            <a:prstGeom prst="rect">
                              <a:avLst/>
                            </a:prstGeom>
                            <a:noFill/>
                            <a:ln>
                              <a:noFill/>
                            </a:ln>
                          </pic:spPr>
                        </pic:pic>
                      </a:graphicData>
                    </a:graphic>
                  </wp:inline>
                </w:drawing>
              </w:r>
            </w:ins>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del w:id="205" w:author="Master Repository Process" w:date="2021-09-19T02:25:00Z">
              <w:r>
                <w:rPr>
                  <w:noProof/>
                  <w:lang w:eastAsia="en-AU"/>
                </w:rPr>
                <w:drawing>
                  <wp:inline distT="0" distB="0" distL="0" distR="0">
                    <wp:extent cx="927735" cy="973455"/>
                    <wp:effectExtent l="0" t="0" r="5715"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27735" cy="973455"/>
                            </a:xfrm>
                            <a:prstGeom prst="rect">
                              <a:avLst/>
                            </a:prstGeom>
                            <a:noFill/>
                            <a:ln>
                              <a:noFill/>
                            </a:ln>
                          </pic:spPr>
                        </pic:pic>
                      </a:graphicData>
                    </a:graphic>
                  </wp:inline>
                </w:drawing>
              </w:r>
            </w:del>
            <w:ins w:id="206" w:author="Master Repository Process" w:date="2021-09-19T02:25:00Z">
              <w:r>
                <w:rPr>
                  <w:noProof/>
                  <w:lang w:eastAsia="en-AU"/>
                </w:rPr>
                <w:drawing>
                  <wp:inline distT="0" distB="0" distL="0" distR="0">
                    <wp:extent cx="929640" cy="975360"/>
                    <wp:effectExtent l="0" t="0" r="381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29640" cy="975360"/>
                            </a:xfrm>
                            <a:prstGeom prst="rect">
                              <a:avLst/>
                            </a:prstGeom>
                            <a:noFill/>
                            <a:ln>
                              <a:noFill/>
                            </a:ln>
                          </pic:spPr>
                        </pic:pic>
                      </a:graphicData>
                    </a:graphic>
                  </wp:inline>
                </w:drawing>
              </w:r>
            </w:ins>
          </w:p>
        </w:tc>
        <w:tc>
          <w:tcPr>
            <w:tcW w:w="3096" w:type="dxa"/>
          </w:tcPr>
          <w:p>
            <w:pPr>
              <w:keepNext/>
              <w:spacing w:before="180"/>
              <w:jc w:val="center"/>
            </w:pPr>
            <w:del w:id="207" w:author="Master Repository Process" w:date="2021-09-19T02:25:00Z">
              <w:r>
                <w:rPr>
                  <w:noProof/>
                  <w:lang w:eastAsia="en-AU"/>
                </w:rPr>
                <w:drawing>
                  <wp:inline distT="0" distB="0" distL="0" distR="0">
                    <wp:extent cx="914400" cy="973455"/>
                    <wp:effectExtent l="0" t="0" r="0" b="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14400" cy="973455"/>
                            </a:xfrm>
                            <a:prstGeom prst="rect">
                              <a:avLst/>
                            </a:prstGeom>
                            <a:noFill/>
                            <a:ln>
                              <a:noFill/>
                            </a:ln>
                          </pic:spPr>
                        </pic:pic>
                      </a:graphicData>
                    </a:graphic>
                  </wp:inline>
                </w:drawing>
              </w:r>
            </w:del>
            <w:ins w:id="208" w:author="Master Repository Process" w:date="2021-09-19T02:25:00Z">
              <w:r>
                <w:rPr>
                  <w:noProof/>
                  <w:lang w:eastAsia="en-AU"/>
                </w:rPr>
                <w:drawing>
                  <wp:inline distT="0" distB="0" distL="0" distR="0">
                    <wp:extent cx="914400" cy="97536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14400" cy="97536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del w:id="209" w:author="Master Repository Process" w:date="2021-09-19T02:25:00Z">
              <w:r>
                <w:rPr>
                  <w:noProof/>
                  <w:lang w:eastAsia="en-AU"/>
                </w:rPr>
                <w:drawing>
                  <wp:inline distT="0" distB="0" distL="0" distR="0">
                    <wp:extent cx="808990" cy="1065530"/>
                    <wp:effectExtent l="0" t="0" r="0" b="1270"/>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210" w:author="Master Repository Process" w:date="2021-09-19T02:25:00Z">
              <w:r>
                <w:rPr>
                  <w:noProof/>
                  <w:lang w:eastAsia="en-AU"/>
                </w:rPr>
                <w:drawing>
                  <wp:inline distT="0" distB="0" distL="0" distR="0">
                    <wp:extent cx="807720" cy="10668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tc>
        <w:tc>
          <w:tcPr>
            <w:tcW w:w="3096" w:type="dxa"/>
          </w:tcPr>
          <w:p>
            <w:pPr>
              <w:keepNext/>
              <w:spacing w:before="180" w:after="120"/>
              <w:jc w:val="center"/>
            </w:pPr>
            <w:del w:id="211" w:author="Master Repository Process" w:date="2021-09-19T02:25:00Z">
              <w:r>
                <w:rPr>
                  <w:noProof/>
                  <w:lang w:eastAsia="en-AU"/>
                </w:rPr>
                <w:drawing>
                  <wp:inline distT="0" distB="0" distL="0" distR="0">
                    <wp:extent cx="683895" cy="1065530"/>
                    <wp:effectExtent l="0" t="0" r="1905" b="1270"/>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del>
            <w:ins w:id="212" w:author="Master Repository Process" w:date="2021-09-19T02:25:00Z">
              <w:r>
                <w:rPr>
                  <w:noProof/>
                  <w:lang w:eastAsia="en-AU"/>
                </w:rPr>
                <w:drawing>
                  <wp:inline distT="0" distB="0" distL="0" distR="0">
                    <wp:extent cx="678180" cy="1066800"/>
                    <wp:effectExtent l="0" t="0" r="762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7818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213" w:author="Master Repository Process" w:date="2021-09-19T02:25:00Z"/>
        </w:rPr>
      </w:pPr>
      <w:del w:id="214" w:author="Master Repository Process" w:date="2021-09-19T02:25:00Z">
        <w:r>
          <w:rPr>
            <w:noProof/>
            <w:sz w:val="22"/>
            <w:lang w:eastAsia="en-AU"/>
          </w:rPr>
          <w:drawing>
            <wp:inline distT="0" distB="0" distL="0" distR="0">
              <wp:extent cx="611505" cy="1065530"/>
              <wp:effectExtent l="0" t="0" r="0" b="127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1505" cy="1065530"/>
                      </a:xfrm>
                      <a:prstGeom prst="rect">
                        <a:avLst/>
                      </a:prstGeom>
                      <a:noFill/>
                      <a:ln>
                        <a:noFill/>
                      </a:ln>
                    </pic:spPr>
                  </pic:pic>
                </a:graphicData>
              </a:graphic>
            </wp:inline>
          </w:drawing>
        </w:r>
      </w:del>
    </w:p>
    <w:p>
      <w:pPr>
        <w:spacing w:before="180" w:line="240" w:lineRule="atLeast"/>
        <w:ind w:left="992"/>
        <w:jc w:val="center"/>
        <w:rPr>
          <w:ins w:id="215" w:author="Master Repository Process" w:date="2021-09-19T02:25:00Z"/>
        </w:rPr>
      </w:pPr>
      <w:ins w:id="216" w:author="Master Repository Process" w:date="2021-09-19T02:25:00Z">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217" w:author="Master Repository Process" w:date="2021-09-19T02:25:00Z"/>
        </w:rPr>
      </w:pPr>
      <w:del w:id="218" w:author="Master Repository Process" w:date="2021-09-19T02:25:00Z">
        <w:r>
          <w:rPr>
            <w:noProof/>
            <w:lang w:eastAsia="en-AU"/>
          </w:rPr>
          <w:drawing>
            <wp:inline distT="0" distB="0" distL="0" distR="0">
              <wp:extent cx="611505" cy="1065530"/>
              <wp:effectExtent l="0" t="0" r="0" b="127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1505" cy="1065530"/>
                      </a:xfrm>
                      <a:prstGeom prst="rect">
                        <a:avLst/>
                      </a:prstGeom>
                      <a:noFill/>
                      <a:ln>
                        <a:noFill/>
                      </a:ln>
                    </pic:spPr>
                  </pic:pic>
                </a:graphicData>
              </a:graphic>
            </wp:inline>
          </w:drawing>
        </w:r>
      </w:del>
    </w:p>
    <w:p>
      <w:pPr>
        <w:spacing w:before="180" w:line="240" w:lineRule="atLeast"/>
        <w:ind w:left="992"/>
        <w:jc w:val="center"/>
        <w:rPr>
          <w:ins w:id="219" w:author="Master Repository Process" w:date="2021-09-19T02:25:00Z"/>
        </w:rPr>
      </w:pPr>
      <w:ins w:id="220" w:author="Master Repository Process" w:date="2021-09-19T02:25:00Z">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w:t>
      </w:r>
      <w:ins w:id="221" w:author="Master Repository Process" w:date="2021-09-19T02:25:00Z">
        <w:r>
          <w:t>; 19 Nov 2010 p. 5749</w:t>
        </w:r>
        <w:r>
          <w:noBreakHyphen/>
          <w:t>50</w:t>
        </w:r>
      </w:ins>
      <w:r>
        <w:t>.]</w:t>
      </w:r>
    </w:p>
    <w:p>
      <w:pPr>
        <w:pStyle w:val="Heading2"/>
      </w:pPr>
      <w:bookmarkStart w:id="222" w:name="_Toc245804419"/>
      <w:bookmarkStart w:id="223" w:name="_Toc245804810"/>
      <w:bookmarkStart w:id="224" w:name="_Toc245889283"/>
      <w:bookmarkStart w:id="225" w:name="_Toc248737653"/>
      <w:bookmarkStart w:id="226" w:name="_Toc263260940"/>
      <w:bookmarkStart w:id="227" w:name="_Toc273517501"/>
      <w:bookmarkStart w:id="228" w:name="_Toc273518061"/>
      <w:bookmarkStart w:id="229" w:name="_Toc277930176"/>
      <w:bookmarkStart w:id="230" w:name="_Toc277946634"/>
      <w:r>
        <w:rPr>
          <w:rStyle w:val="CharPartNo"/>
        </w:rPr>
        <w:t>Part 2</w:t>
      </w:r>
      <w:r>
        <w:rPr>
          <w:rStyle w:val="CharDivNo"/>
        </w:rPr>
        <w:t xml:space="preserve"> </w:t>
      </w:r>
      <w:r>
        <w:t>—</w:t>
      </w:r>
      <w:r>
        <w:rPr>
          <w:rStyle w:val="CharDivText"/>
        </w:rPr>
        <w:t xml:space="preserve"> </w:t>
      </w:r>
      <w:r>
        <w:rPr>
          <w:rStyle w:val="CharPartText"/>
        </w:rPr>
        <w:t>Application</w:t>
      </w:r>
      <w:bookmarkEnd w:id="222"/>
      <w:bookmarkEnd w:id="223"/>
      <w:bookmarkEnd w:id="224"/>
      <w:bookmarkEnd w:id="225"/>
      <w:bookmarkEnd w:id="226"/>
      <w:bookmarkEnd w:id="227"/>
      <w:bookmarkEnd w:id="228"/>
      <w:bookmarkEnd w:id="229"/>
      <w:bookmarkEnd w:id="230"/>
    </w:p>
    <w:p>
      <w:pPr>
        <w:pStyle w:val="Heading5"/>
        <w:spacing w:before="180"/>
        <w:rPr>
          <w:snapToGrid w:val="0"/>
        </w:rPr>
      </w:pPr>
      <w:bookmarkStart w:id="231" w:name="_Toc277946635"/>
      <w:bookmarkStart w:id="232" w:name="_Toc273518062"/>
      <w:r>
        <w:rPr>
          <w:rStyle w:val="CharSectno"/>
        </w:rPr>
        <w:t>4</w:t>
      </w:r>
      <w:r>
        <w:rPr>
          <w:snapToGrid w:val="0"/>
        </w:rPr>
        <w:t>.</w:t>
      </w:r>
      <w:r>
        <w:rPr>
          <w:snapToGrid w:val="0"/>
        </w:rPr>
        <w:tab/>
        <w:t>Scope of regulations</w:t>
      </w:r>
      <w:bookmarkEnd w:id="231"/>
      <w:bookmarkEnd w:id="232"/>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33" w:name="_Toc277946636"/>
      <w:bookmarkStart w:id="234" w:name="_Toc273518063"/>
      <w:r>
        <w:rPr>
          <w:snapToGrid w:val="0"/>
        </w:rPr>
        <w:t>4A</w:t>
      </w:r>
      <w:r>
        <w:t>.</w:t>
      </w:r>
      <w:r>
        <w:tab/>
        <w:t>Declaration by Minister that Code requirements do not apply</w:t>
      </w:r>
      <w:bookmarkEnd w:id="233"/>
      <w:bookmarkEnd w:id="234"/>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235" w:name="_Toc277946637"/>
      <w:bookmarkStart w:id="236" w:name="_Toc273518064"/>
      <w:r>
        <w:rPr>
          <w:rStyle w:val="CharSectno"/>
        </w:rPr>
        <w:t>5</w:t>
      </w:r>
      <w:r>
        <w:rPr>
          <w:snapToGrid w:val="0"/>
        </w:rPr>
        <w:t>.</w:t>
      </w:r>
      <w:r>
        <w:rPr>
          <w:snapToGrid w:val="0"/>
        </w:rPr>
        <w:tab/>
        <w:t>Infringement notices not to be issued to children</w:t>
      </w:r>
      <w:bookmarkEnd w:id="235"/>
      <w:bookmarkEnd w:id="236"/>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237" w:name="_Toc277946638"/>
      <w:bookmarkStart w:id="238" w:name="_Toc273518065"/>
      <w:r>
        <w:rPr>
          <w:rStyle w:val="CharSectno"/>
        </w:rPr>
        <w:t>6</w:t>
      </w:r>
      <w:r>
        <w:rPr>
          <w:snapToGrid w:val="0"/>
        </w:rPr>
        <w:t>.</w:t>
      </w:r>
      <w:r>
        <w:rPr>
          <w:snapToGrid w:val="0"/>
        </w:rPr>
        <w:tab/>
        <w:t>Members of the Police Force</w:t>
      </w:r>
      <w:bookmarkEnd w:id="237"/>
      <w:bookmarkEnd w:id="238"/>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239" w:name="_Toc277946639"/>
      <w:bookmarkStart w:id="240" w:name="_Toc273518066"/>
      <w:r>
        <w:rPr>
          <w:rStyle w:val="CharSectno"/>
        </w:rPr>
        <w:t>7</w:t>
      </w:r>
      <w:r>
        <w:rPr>
          <w:snapToGrid w:val="0"/>
        </w:rPr>
        <w:t>.</w:t>
      </w:r>
      <w:r>
        <w:rPr>
          <w:snapToGrid w:val="0"/>
        </w:rPr>
        <w:tab/>
        <w:t>Requirement of giving way</w:t>
      </w:r>
      <w:bookmarkEnd w:id="239"/>
      <w:bookmarkEnd w:id="240"/>
    </w:p>
    <w:p>
      <w:pPr>
        <w:pStyle w:val="Subsection"/>
        <w:rPr>
          <w:snapToGrid w:val="0"/>
        </w:rPr>
      </w:pPr>
      <w:r>
        <w:rPr>
          <w:snapToGrid w:val="0"/>
        </w:rPr>
        <w:tab/>
      </w:r>
      <w:ins w:id="241" w:author="Master Repository Process" w:date="2021-09-19T02:25:00Z">
        <w:r>
          <w:t>(1)</w:t>
        </w:r>
      </w:ins>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ins w:id="242" w:author="Master Repository Process" w:date="2021-09-19T02:25:00Z"/>
          <w:snapToGrid w:val="0"/>
        </w:rPr>
      </w:pPr>
      <w:ins w:id="243" w:author="Master Repository Process" w:date="2021-09-19T02:25:00Z">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ins>
    </w:p>
    <w:p>
      <w:pPr>
        <w:pStyle w:val="Footnotesection"/>
        <w:rPr>
          <w:ins w:id="244" w:author="Master Repository Process" w:date="2021-09-19T02:25:00Z"/>
        </w:rPr>
      </w:pPr>
      <w:ins w:id="245" w:author="Master Repository Process" w:date="2021-09-19T02:25:00Z">
        <w:r>
          <w:tab/>
          <w:t>[Regulation 7 amended in Gazette 19 Nov 2010 p. 5750.]</w:t>
        </w:r>
      </w:ins>
    </w:p>
    <w:p>
      <w:pPr>
        <w:pStyle w:val="Heading5"/>
      </w:pPr>
      <w:bookmarkStart w:id="246" w:name="_Toc277946640"/>
      <w:bookmarkStart w:id="247" w:name="_Toc273518067"/>
      <w:r>
        <w:rPr>
          <w:rStyle w:val="CharSectno"/>
        </w:rPr>
        <w:t>8A</w:t>
      </w:r>
      <w:r>
        <w:t>.</w:t>
      </w:r>
      <w:r>
        <w:tab/>
        <w:t>Stopping as near as practicable to a place</w:t>
      </w:r>
      <w:bookmarkEnd w:id="246"/>
      <w:bookmarkEnd w:id="247"/>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pPr>
      <w:r>
        <w:tab/>
      </w:r>
      <w:r>
        <w:rPr>
          <w:i/>
          <w:iCs/>
        </w:rPr>
        <w:t>Example</w:t>
      </w:r>
    </w:p>
    <w:p>
      <w:pPr>
        <w:pStyle w:val="MiscellaneousBody"/>
        <w:tabs>
          <w:tab w:val="left" w:pos="1440"/>
        </w:tabs>
        <w:spacing w:before="0"/>
        <w:ind w:left="1440" w:hanging="1440"/>
        <w:rPr>
          <w:rFonts w:ascii="Arial" w:hAnsi="Arial" w:cs="Arial"/>
          <w:sz w:val="18"/>
        </w:rPr>
      </w:pPr>
      <w:r>
        <w:rPr>
          <w:rFonts w:ascii="Arial" w:hAnsi="Arial" w:cs="Arial"/>
          <w:sz w:val="18"/>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pPr>
      <w:r>
        <w:tab/>
        <w:t>[Regulation 8A inserted in Gazette 13 Nov 2009 p. 4564.]</w:t>
      </w:r>
    </w:p>
    <w:p>
      <w:pPr>
        <w:pStyle w:val="Heading5"/>
        <w:rPr>
          <w:snapToGrid w:val="0"/>
        </w:rPr>
      </w:pPr>
      <w:bookmarkStart w:id="248" w:name="_Toc277946641"/>
      <w:bookmarkStart w:id="249" w:name="_Toc273518068"/>
      <w:r>
        <w:rPr>
          <w:rStyle w:val="CharSectno"/>
        </w:rPr>
        <w:t>8</w:t>
      </w:r>
      <w:r>
        <w:rPr>
          <w:snapToGrid w:val="0"/>
        </w:rPr>
        <w:t>.</w:t>
      </w:r>
      <w:r>
        <w:rPr>
          <w:snapToGrid w:val="0"/>
        </w:rPr>
        <w:tab/>
        <w:t>Offence against local laws not an offence against these regulations</w:t>
      </w:r>
      <w:bookmarkEnd w:id="248"/>
      <w:bookmarkEnd w:id="249"/>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50" w:name="_Toc277946642"/>
      <w:bookmarkStart w:id="251" w:name="_Toc273518069"/>
      <w:r>
        <w:rPr>
          <w:rStyle w:val="CharSectno"/>
        </w:rPr>
        <w:t>9</w:t>
      </w:r>
      <w:r>
        <w:rPr>
          <w:snapToGrid w:val="0"/>
        </w:rPr>
        <w:t>.</w:t>
      </w:r>
      <w:r>
        <w:rPr>
          <w:snapToGrid w:val="0"/>
        </w:rPr>
        <w:tab/>
        <w:t>Penalties</w:t>
      </w:r>
      <w:bookmarkEnd w:id="250"/>
      <w:bookmarkEnd w:id="251"/>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252" w:name="_Toc277946643"/>
      <w:bookmarkStart w:id="253" w:name="_Toc273518070"/>
      <w:r>
        <w:rPr>
          <w:rStyle w:val="CharSectno"/>
        </w:rPr>
        <w:t>10</w:t>
      </w:r>
      <w:r>
        <w:rPr>
          <w:snapToGrid w:val="0"/>
        </w:rPr>
        <w:t>.</w:t>
      </w:r>
      <w:r>
        <w:rPr>
          <w:snapToGrid w:val="0"/>
        </w:rPr>
        <w:tab/>
        <w:t>Repeal</w:t>
      </w:r>
      <w:bookmarkEnd w:id="252"/>
      <w:bookmarkEnd w:id="253"/>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54" w:name="_Toc245804428"/>
      <w:bookmarkStart w:id="255" w:name="_Toc245804819"/>
      <w:bookmarkStart w:id="256" w:name="_Toc245889293"/>
      <w:bookmarkStart w:id="257" w:name="_Toc248737663"/>
      <w:bookmarkStart w:id="258" w:name="_Toc263260950"/>
      <w:bookmarkStart w:id="259" w:name="_Toc273517511"/>
      <w:bookmarkStart w:id="260" w:name="_Toc273518071"/>
      <w:bookmarkStart w:id="261" w:name="_Toc277930186"/>
      <w:bookmarkStart w:id="262" w:name="_Toc277946644"/>
      <w:r>
        <w:rPr>
          <w:rStyle w:val="CharPartNo"/>
        </w:rPr>
        <w:t>Part 3</w:t>
      </w:r>
      <w:r>
        <w:rPr>
          <w:rStyle w:val="CharDivNo"/>
        </w:rPr>
        <w:t xml:space="preserve"> </w:t>
      </w:r>
      <w:r>
        <w:t>—</w:t>
      </w:r>
      <w:r>
        <w:rPr>
          <w:rStyle w:val="CharDivText"/>
        </w:rPr>
        <w:t xml:space="preserve"> </w:t>
      </w:r>
      <w:r>
        <w:rPr>
          <w:rStyle w:val="CharPartText"/>
        </w:rPr>
        <w:t>Speed restrictions</w:t>
      </w:r>
      <w:bookmarkEnd w:id="254"/>
      <w:bookmarkEnd w:id="255"/>
      <w:bookmarkEnd w:id="256"/>
      <w:bookmarkEnd w:id="257"/>
      <w:bookmarkEnd w:id="258"/>
      <w:bookmarkEnd w:id="259"/>
      <w:bookmarkEnd w:id="260"/>
      <w:bookmarkEnd w:id="261"/>
      <w:bookmarkEnd w:id="262"/>
    </w:p>
    <w:p>
      <w:pPr>
        <w:pStyle w:val="Heading5"/>
        <w:spacing w:before="240"/>
        <w:rPr>
          <w:snapToGrid w:val="0"/>
        </w:rPr>
      </w:pPr>
      <w:bookmarkStart w:id="263" w:name="_Toc277946645"/>
      <w:bookmarkStart w:id="264" w:name="_Toc273518072"/>
      <w:r>
        <w:rPr>
          <w:rStyle w:val="CharSectno"/>
        </w:rPr>
        <w:t>11</w:t>
      </w:r>
      <w:r>
        <w:rPr>
          <w:snapToGrid w:val="0"/>
        </w:rPr>
        <w:t>.</w:t>
      </w:r>
      <w:r>
        <w:rPr>
          <w:snapToGrid w:val="0"/>
        </w:rPr>
        <w:tab/>
        <w:t>Speed limits generally</w:t>
      </w:r>
      <w:bookmarkEnd w:id="263"/>
      <w:bookmarkEnd w:id="264"/>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265" w:author="Master Repository Process" w:date="2021-09-19T02:25:00Z">
              <w:r>
                <w:rPr>
                  <w:noProof/>
                  <w:lang w:eastAsia="en-AU"/>
                </w:rPr>
                <w:drawing>
                  <wp:inline distT="0" distB="0" distL="0" distR="0">
                    <wp:extent cx="822325" cy="1065530"/>
                    <wp:effectExtent l="0" t="0" r="0" b="127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266" w:author="Master Repository Process" w:date="2021-09-19T02:25:00Z">
              <w:r>
                <w:rPr>
                  <w:noProof/>
                  <w:lang w:eastAsia="en-AU"/>
                </w:rPr>
                <w:drawing>
                  <wp:inline distT="0" distB="0" distL="0" distR="0">
                    <wp:extent cx="82296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c>
          <w:tcPr>
            <w:tcW w:w="3098" w:type="dxa"/>
          </w:tcPr>
          <w:p>
            <w:pPr>
              <w:spacing w:before="180" w:after="120"/>
              <w:jc w:val="center"/>
            </w:pPr>
            <w:del w:id="267" w:author="Master Repository Process" w:date="2021-09-19T02:25:00Z">
              <w:r>
                <w:rPr>
                  <w:noProof/>
                  <w:lang w:eastAsia="en-AU"/>
                </w:rPr>
                <w:drawing>
                  <wp:inline distT="0" distB="0" distL="0" distR="0">
                    <wp:extent cx="808990" cy="1065530"/>
                    <wp:effectExtent l="0" t="0" r="0" b="1270"/>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268" w:author="Master Repository Process" w:date="2021-09-19T02:25:00Z">
              <w:r>
                <w:rPr>
                  <w:noProof/>
                  <w:lang w:eastAsia="en-AU"/>
                </w:rPr>
                <w:drawing>
                  <wp:inline distT="0" distB="0" distL="0" distR="0">
                    <wp:extent cx="807720" cy="1066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269" w:author="Master Repository Process" w:date="2021-09-19T02:25:00Z">
              <w:r>
                <w:rPr>
                  <w:noProof/>
                  <w:lang w:eastAsia="en-AU"/>
                </w:rPr>
                <w:drawing>
                  <wp:inline distT="0" distB="0" distL="0" distR="0">
                    <wp:extent cx="710565" cy="1065530"/>
                    <wp:effectExtent l="0" t="0" r="0" b="127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del>
            <w:ins w:id="270" w:author="Master Repository Process" w:date="2021-09-19T02:25:00Z">
              <w:r>
                <w:rPr>
                  <w:noProof/>
                  <w:lang w:eastAsia="en-AU"/>
                </w:rPr>
                <w:drawing>
                  <wp:inline distT="0" distB="0" distL="0" distR="0">
                    <wp:extent cx="70866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ins>
          </w:p>
        </w:tc>
        <w:tc>
          <w:tcPr>
            <w:tcW w:w="3098" w:type="dxa"/>
          </w:tcPr>
          <w:p>
            <w:pPr>
              <w:keepNext/>
              <w:spacing w:before="180" w:after="120"/>
              <w:jc w:val="center"/>
            </w:pPr>
            <w:del w:id="271" w:author="Master Repository Process" w:date="2021-09-19T02:25:00Z">
              <w:r>
                <w:rPr>
                  <w:noProof/>
                  <w:lang w:eastAsia="en-AU"/>
                </w:rPr>
                <w:drawing>
                  <wp:inline distT="0" distB="0" distL="0" distR="0">
                    <wp:extent cx="710565" cy="1065530"/>
                    <wp:effectExtent l="0" t="0" r="0" b="1270"/>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del>
            <w:ins w:id="272" w:author="Master Repository Process" w:date="2021-09-19T02:25:00Z">
              <w:r>
                <w:rPr>
                  <w:noProof/>
                  <w:lang w:eastAsia="en-AU"/>
                </w:rPr>
                <w:drawing>
                  <wp:inline distT="0" distB="0" distL="0" distR="0">
                    <wp:extent cx="70866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ins>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del w:id="273" w:author="Master Repository Process" w:date="2021-09-19T02:25:00Z">
              <w:r>
                <w:rPr>
                  <w:noProof/>
                  <w:lang w:eastAsia="en-AU"/>
                </w:rPr>
                <w:drawing>
                  <wp:inline distT="0" distB="0" distL="0" distR="0">
                    <wp:extent cx="789305" cy="1078865"/>
                    <wp:effectExtent l="0" t="0" r="0" b="6985"/>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del>
            <w:ins w:id="274" w:author="Master Repository Process" w:date="2021-09-19T02:25:00Z">
              <w:r>
                <w:rPr>
                  <w:noProof/>
                  <w:lang w:eastAsia="en-AU"/>
                </w:rPr>
                <w:drawing>
                  <wp:inline distT="0" distB="0" distL="0" distR="0">
                    <wp:extent cx="792480" cy="1082040"/>
                    <wp:effectExtent l="0" t="0" r="762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ins>
          </w:p>
        </w:tc>
        <w:tc>
          <w:tcPr>
            <w:tcW w:w="3098" w:type="dxa"/>
          </w:tcPr>
          <w:p>
            <w:pPr>
              <w:keepNext/>
              <w:spacing w:before="180" w:after="120"/>
              <w:jc w:val="center"/>
            </w:pPr>
            <w:del w:id="275" w:author="Master Repository Process" w:date="2021-09-19T02:25:00Z">
              <w:r>
                <w:rPr>
                  <w:noProof/>
                  <w:lang w:eastAsia="en-AU"/>
                </w:rPr>
                <w:drawing>
                  <wp:inline distT="0" distB="0" distL="0" distR="0">
                    <wp:extent cx="789305" cy="1078865"/>
                    <wp:effectExtent l="0" t="0" r="0" b="6985"/>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del>
            <w:ins w:id="276" w:author="Master Repository Process" w:date="2021-09-19T02:25:00Z">
              <w:r>
                <w:rPr>
                  <w:noProof/>
                  <w:lang w:eastAsia="en-AU"/>
                </w:rPr>
                <w:drawing>
                  <wp:inline distT="0" distB="0" distL="0" distR="0">
                    <wp:extent cx="792480" cy="1082040"/>
                    <wp:effectExtent l="0" t="0" r="762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ins>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del w:id="277" w:author="Master Repository Process" w:date="2021-09-19T02:25:00Z">
              <w:r>
                <w:rPr>
                  <w:noProof/>
                  <w:lang w:eastAsia="en-AU"/>
                </w:rPr>
                <w:drawing>
                  <wp:inline distT="0" distB="0" distL="0" distR="0">
                    <wp:extent cx="855345" cy="1125220"/>
                    <wp:effectExtent l="0" t="0" r="1905" b="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5345" cy="1125220"/>
                            </a:xfrm>
                            <a:prstGeom prst="rect">
                              <a:avLst/>
                            </a:prstGeom>
                            <a:noFill/>
                            <a:ln>
                              <a:noFill/>
                            </a:ln>
                          </pic:spPr>
                        </pic:pic>
                      </a:graphicData>
                    </a:graphic>
                  </wp:inline>
                </w:drawing>
              </w:r>
            </w:del>
            <w:ins w:id="278" w:author="Master Repository Process" w:date="2021-09-19T02:25:00Z">
              <w:r>
                <w:rPr>
                  <w:noProof/>
                  <w:lang w:eastAsia="en-AU"/>
                </w:rPr>
                <w:drawing>
                  <wp:inline distT="0" distB="0" distL="0" distR="0">
                    <wp:extent cx="861060" cy="112776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61060" cy="1127760"/>
                            </a:xfrm>
                            <a:prstGeom prst="rect">
                              <a:avLst/>
                            </a:prstGeom>
                            <a:noFill/>
                            <a:ln>
                              <a:noFill/>
                            </a:ln>
                          </pic:spPr>
                        </pic:pic>
                      </a:graphicData>
                    </a:graphic>
                  </wp:inline>
                </w:drawing>
              </w:r>
            </w:ins>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del w:id="279" w:author="Master Repository Process" w:date="2021-09-19T02:25:00Z">
              <w:r>
                <w:rPr>
                  <w:noProof/>
                  <w:lang w:eastAsia="en-AU"/>
                </w:rPr>
                <w:drawing>
                  <wp:inline distT="0" distB="0" distL="0" distR="0">
                    <wp:extent cx="842010" cy="1111885"/>
                    <wp:effectExtent l="0" t="0" r="0" b="0"/>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42010" cy="1111885"/>
                            </a:xfrm>
                            <a:prstGeom prst="rect">
                              <a:avLst/>
                            </a:prstGeom>
                            <a:noFill/>
                            <a:ln>
                              <a:noFill/>
                            </a:ln>
                          </pic:spPr>
                        </pic:pic>
                      </a:graphicData>
                    </a:graphic>
                  </wp:inline>
                </w:drawing>
              </w:r>
            </w:del>
            <w:ins w:id="280" w:author="Master Repository Process" w:date="2021-09-19T02:25:00Z">
              <w:r>
                <w:rPr>
                  <w:noProof/>
                  <w:lang w:eastAsia="en-AU"/>
                </w:rPr>
                <w:drawing>
                  <wp:inline distT="0" distB="0" distL="0" distR="0">
                    <wp:extent cx="838200" cy="111252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252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del w:id="281" w:author="Master Repository Process" w:date="2021-09-19T02:25:00Z">
              <w:r>
                <w:rPr>
                  <w:noProof/>
                  <w:lang w:eastAsia="en-AU"/>
                </w:rPr>
                <w:drawing>
                  <wp:inline distT="0" distB="0" distL="0" distR="0">
                    <wp:extent cx="743585" cy="1460500"/>
                    <wp:effectExtent l="0" t="0" r="0" b="635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3585" cy="1460500"/>
                            </a:xfrm>
                            <a:prstGeom prst="rect">
                              <a:avLst/>
                            </a:prstGeom>
                            <a:noFill/>
                            <a:ln>
                              <a:noFill/>
                            </a:ln>
                          </pic:spPr>
                        </pic:pic>
                      </a:graphicData>
                    </a:graphic>
                  </wp:inline>
                </w:drawing>
              </w:r>
            </w:del>
            <w:ins w:id="282" w:author="Master Repository Process" w:date="2021-09-19T02:25:00Z">
              <w:r>
                <w:rPr>
                  <w:noProof/>
                  <w:lang w:eastAsia="en-AU"/>
                </w:rPr>
                <w:drawing>
                  <wp:inline distT="0" distB="0" distL="0" distR="0">
                    <wp:extent cx="746760" cy="1463040"/>
                    <wp:effectExtent l="0" t="0" r="0" b="381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6760" cy="1463040"/>
                            </a:xfrm>
                            <a:prstGeom prst="rect">
                              <a:avLst/>
                            </a:prstGeom>
                            <a:noFill/>
                            <a:ln>
                              <a:noFill/>
                            </a:ln>
                          </pic:spPr>
                        </pic:pic>
                      </a:graphicData>
                    </a:graphic>
                  </wp:inline>
                </w:drawing>
              </w:r>
            </w:ins>
          </w:p>
        </w:tc>
        <w:tc>
          <w:tcPr>
            <w:tcW w:w="3098" w:type="dxa"/>
          </w:tcPr>
          <w:p>
            <w:pPr>
              <w:keepNext/>
              <w:spacing w:before="180" w:after="120"/>
              <w:jc w:val="center"/>
            </w:pPr>
            <w:del w:id="283" w:author="Master Repository Process" w:date="2021-09-19T02:25:00Z">
              <w:r>
                <w:rPr>
                  <w:noProof/>
                  <w:lang w:eastAsia="en-AU"/>
                </w:rPr>
                <w:drawing>
                  <wp:inline distT="0" distB="0" distL="0" distR="0">
                    <wp:extent cx="749935" cy="1578610"/>
                    <wp:effectExtent l="0" t="0" r="0" b="2540"/>
                    <wp:docPr id="626" name="Picture 626"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935" cy="1578610"/>
                            </a:xfrm>
                            <a:prstGeom prst="rect">
                              <a:avLst/>
                            </a:prstGeom>
                            <a:noFill/>
                            <a:ln>
                              <a:noFill/>
                            </a:ln>
                          </pic:spPr>
                        </pic:pic>
                      </a:graphicData>
                    </a:graphic>
                  </wp:inline>
                </w:drawing>
              </w:r>
            </w:del>
            <w:ins w:id="284" w:author="Master Repository Process" w:date="2021-09-19T02:25:00Z">
              <w:r>
                <w:rPr>
                  <w:noProof/>
                  <w:lang w:eastAsia="en-AU"/>
                </w:rPr>
                <w:drawing>
                  <wp:inline distT="0" distB="0" distL="0" distR="0">
                    <wp:extent cx="754380" cy="1577340"/>
                    <wp:effectExtent l="0" t="0" r="7620" b="381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4380" cy="1577340"/>
                            </a:xfrm>
                            <a:prstGeom prst="rect">
                              <a:avLst/>
                            </a:prstGeom>
                            <a:noFill/>
                            <a:ln>
                              <a:noFill/>
                            </a:ln>
                          </pic:spPr>
                        </pic:pic>
                      </a:graphicData>
                    </a:graphic>
                  </wp:inline>
                </w:drawing>
              </w:r>
            </w:ins>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285" w:name="_Toc277946646"/>
      <w:bookmarkStart w:id="286" w:name="_Toc273518073"/>
      <w:r>
        <w:rPr>
          <w:rStyle w:val="CharSectno"/>
        </w:rPr>
        <w:t>12</w:t>
      </w:r>
      <w:r>
        <w:rPr>
          <w:snapToGrid w:val="0"/>
        </w:rPr>
        <w:t>.</w:t>
      </w:r>
      <w:r>
        <w:rPr>
          <w:snapToGrid w:val="0"/>
        </w:rPr>
        <w:tab/>
        <w:t>Minimum speeds on freeways</w:t>
      </w:r>
      <w:bookmarkEnd w:id="285"/>
      <w:bookmarkEnd w:id="286"/>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287" w:name="_Toc277946647"/>
      <w:bookmarkStart w:id="288" w:name="_Toc273518074"/>
      <w:r>
        <w:rPr>
          <w:rStyle w:val="CharSectno"/>
        </w:rPr>
        <w:t>13</w:t>
      </w:r>
      <w:r>
        <w:rPr>
          <w:snapToGrid w:val="0"/>
        </w:rPr>
        <w:t>.</w:t>
      </w:r>
      <w:r>
        <w:rPr>
          <w:snapToGrid w:val="0"/>
        </w:rPr>
        <w:tab/>
        <w:t>Heavy vehicles and vehicles towing trailers</w:t>
      </w:r>
      <w:bookmarkEnd w:id="287"/>
      <w:bookmarkEnd w:id="288"/>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89" w:name="_Toc277946648"/>
      <w:bookmarkStart w:id="290" w:name="_Toc273518075"/>
      <w:r>
        <w:rPr>
          <w:rStyle w:val="CharSectno"/>
        </w:rPr>
        <w:t>14</w:t>
      </w:r>
      <w:r>
        <w:rPr>
          <w:snapToGrid w:val="0"/>
        </w:rPr>
        <w:t>.</w:t>
      </w:r>
      <w:r>
        <w:rPr>
          <w:snapToGrid w:val="0"/>
        </w:rPr>
        <w:tab/>
        <w:t>Heavy vehicle speed zones</w:t>
      </w:r>
      <w:bookmarkEnd w:id="289"/>
      <w:bookmarkEnd w:id="290"/>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91" w:name="_Toc277946649"/>
      <w:bookmarkStart w:id="292" w:name="_Toc273518076"/>
      <w:r>
        <w:rPr>
          <w:rStyle w:val="CharSectno"/>
        </w:rPr>
        <w:t>16</w:t>
      </w:r>
      <w:r>
        <w:rPr>
          <w:snapToGrid w:val="0"/>
        </w:rPr>
        <w:t>.</w:t>
      </w:r>
      <w:r>
        <w:rPr>
          <w:snapToGrid w:val="0"/>
        </w:rPr>
        <w:tab/>
        <w:t>Speed restriction on a bridge</w:t>
      </w:r>
      <w:bookmarkEnd w:id="291"/>
      <w:bookmarkEnd w:id="292"/>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293" w:name="_Toc277946650"/>
      <w:bookmarkStart w:id="294" w:name="_Toc273518077"/>
      <w:r>
        <w:rPr>
          <w:rStyle w:val="CharSectno"/>
        </w:rPr>
        <w:t>17</w:t>
      </w:r>
      <w:r>
        <w:t>.</w:t>
      </w:r>
      <w:r>
        <w:tab/>
        <w:t>Pen</w:t>
      </w:r>
      <w:r>
        <w:rPr>
          <w:snapToGrid w:val="0"/>
        </w:rPr>
        <w:t>alties for speeding</w:t>
      </w:r>
      <w:bookmarkEnd w:id="293"/>
      <w:bookmarkEnd w:id="294"/>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295" w:name="_Toc277946651"/>
      <w:bookmarkStart w:id="296" w:name="_Toc273518078"/>
      <w:r>
        <w:rPr>
          <w:rStyle w:val="CharSectno"/>
        </w:rPr>
        <w:t>18</w:t>
      </w:r>
      <w:r>
        <w:rPr>
          <w:snapToGrid w:val="0"/>
        </w:rPr>
        <w:t>.</w:t>
      </w:r>
      <w:r>
        <w:rPr>
          <w:snapToGrid w:val="0"/>
        </w:rPr>
        <w:tab/>
        <w:t>Reckless driving generally</w:t>
      </w:r>
      <w:bookmarkEnd w:id="295"/>
      <w:bookmarkEnd w:id="296"/>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297" w:name="_Toc245804436"/>
      <w:bookmarkStart w:id="298" w:name="_Toc245804827"/>
      <w:bookmarkStart w:id="299" w:name="_Toc245889301"/>
      <w:bookmarkStart w:id="300" w:name="_Toc248737671"/>
      <w:bookmarkStart w:id="301" w:name="_Toc263260958"/>
      <w:bookmarkStart w:id="302" w:name="_Toc273517519"/>
      <w:bookmarkStart w:id="303" w:name="_Toc273518079"/>
      <w:bookmarkStart w:id="304" w:name="_Toc277930194"/>
      <w:bookmarkStart w:id="305" w:name="_Toc277946652"/>
      <w:r>
        <w:rPr>
          <w:rStyle w:val="CharPartNo"/>
        </w:rPr>
        <w:t>Part 4</w:t>
      </w:r>
      <w:r>
        <w:t xml:space="preserve"> — </w:t>
      </w:r>
      <w:r>
        <w:rPr>
          <w:rStyle w:val="CharPartText"/>
        </w:rPr>
        <w:t>Making turns</w:t>
      </w:r>
      <w:bookmarkEnd w:id="297"/>
      <w:bookmarkEnd w:id="298"/>
      <w:bookmarkEnd w:id="299"/>
      <w:bookmarkEnd w:id="300"/>
      <w:bookmarkEnd w:id="301"/>
      <w:bookmarkEnd w:id="302"/>
      <w:bookmarkEnd w:id="303"/>
      <w:bookmarkEnd w:id="304"/>
      <w:bookmarkEnd w:id="305"/>
    </w:p>
    <w:p>
      <w:pPr>
        <w:pStyle w:val="Heading3"/>
      </w:pPr>
      <w:bookmarkStart w:id="306" w:name="_Toc245804437"/>
      <w:bookmarkStart w:id="307" w:name="_Toc245804828"/>
      <w:bookmarkStart w:id="308" w:name="_Toc245889302"/>
      <w:bookmarkStart w:id="309" w:name="_Toc248737672"/>
      <w:bookmarkStart w:id="310" w:name="_Toc263260959"/>
      <w:bookmarkStart w:id="311" w:name="_Toc273517520"/>
      <w:bookmarkStart w:id="312" w:name="_Toc273518080"/>
      <w:bookmarkStart w:id="313" w:name="_Toc277930195"/>
      <w:bookmarkStart w:id="314" w:name="_Toc277946653"/>
      <w:r>
        <w:rPr>
          <w:rStyle w:val="CharDivNo"/>
        </w:rPr>
        <w:t>Division 1</w:t>
      </w:r>
      <w:r>
        <w:t xml:space="preserve"> — </w:t>
      </w:r>
      <w:r>
        <w:rPr>
          <w:rStyle w:val="CharDivText"/>
        </w:rPr>
        <w:t>Left turns at intersections</w:t>
      </w:r>
      <w:bookmarkEnd w:id="306"/>
      <w:bookmarkEnd w:id="307"/>
      <w:bookmarkEnd w:id="308"/>
      <w:bookmarkEnd w:id="309"/>
      <w:bookmarkEnd w:id="310"/>
      <w:bookmarkEnd w:id="311"/>
      <w:bookmarkEnd w:id="312"/>
      <w:bookmarkEnd w:id="313"/>
      <w:bookmarkEnd w:id="314"/>
    </w:p>
    <w:p>
      <w:pPr>
        <w:pStyle w:val="Heading5"/>
        <w:rPr>
          <w:snapToGrid w:val="0"/>
        </w:rPr>
      </w:pPr>
      <w:bookmarkStart w:id="315" w:name="_Toc277946654"/>
      <w:bookmarkStart w:id="316" w:name="_Toc273518081"/>
      <w:r>
        <w:rPr>
          <w:rStyle w:val="CharSectno"/>
        </w:rPr>
        <w:t>19</w:t>
      </w:r>
      <w:r>
        <w:rPr>
          <w:snapToGrid w:val="0"/>
        </w:rPr>
        <w:t>.</w:t>
      </w:r>
      <w:r>
        <w:rPr>
          <w:snapToGrid w:val="0"/>
        </w:rPr>
        <w:tab/>
        <w:t>Application of Division</w:t>
      </w:r>
      <w:bookmarkEnd w:id="315"/>
      <w:bookmarkEnd w:id="31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317" w:name="_Toc277946655"/>
      <w:bookmarkStart w:id="318" w:name="_Toc273518082"/>
      <w:r>
        <w:rPr>
          <w:rStyle w:val="CharSectno"/>
        </w:rPr>
        <w:t>20</w:t>
      </w:r>
      <w:r>
        <w:rPr>
          <w:snapToGrid w:val="0"/>
        </w:rPr>
        <w:t>.</w:t>
      </w:r>
      <w:r>
        <w:rPr>
          <w:snapToGrid w:val="0"/>
        </w:rPr>
        <w:tab/>
        <w:t>Left turns (single lanes)</w:t>
      </w:r>
      <w:bookmarkEnd w:id="317"/>
      <w:bookmarkEnd w:id="318"/>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rPr>
          <w:del w:id="319" w:author="Master Repository Process" w:date="2021-09-19T02:25:00Z"/>
        </w:rPr>
      </w:pPr>
      <w:del w:id="320" w:author="Master Repository Process" w:date="2021-09-19T02:25:00Z">
        <w:r>
          <w:rPr>
            <w:noProof/>
            <w:lang w:eastAsia="en-AU"/>
          </w:rPr>
          <w:drawing>
            <wp:inline distT="0" distB="0" distL="0" distR="0">
              <wp:extent cx="2065655" cy="2078990"/>
              <wp:effectExtent l="0" t="0" r="0" b="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65655" cy="2078990"/>
                      </a:xfrm>
                      <a:prstGeom prst="rect">
                        <a:avLst/>
                      </a:prstGeom>
                      <a:noFill/>
                      <a:ln>
                        <a:noFill/>
                      </a:ln>
                    </pic:spPr>
                  </pic:pic>
                </a:graphicData>
              </a:graphic>
            </wp:inline>
          </w:drawing>
        </w:r>
      </w:del>
    </w:p>
    <w:p>
      <w:pPr>
        <w:spacing w:before="180"/>
        <w:ind w:left="992"/>
        <w:jc w:val="center"/>
        <w:rPr>
          <w:ins w:id="321" w:author="Master Repository Process" w:date="2021-09-19T02:25:00Z"/>
        </w:rPr>
      </w:pPr>
      <w:ins w:id="322" w:author="Master Repository Process" w:date="2021-09-19T02:25:00Z">
        <w:r>
          <w:rPr>
            <w:noProof/>
            <w:lang w:eastAsia="en-AU"/>
          </w:rPr>
          <w:drawing>
            <wp:inline distT="0" distB="0" distL="0" distR="0">
              <wp:extent cx="2065020" cy="208026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65020" cy="2080260"/>
                      </a:xfrm>
                      <a:prstGeom prst="rect">
                        <a:avLst/>
                      </a:prstGeom>
                      <a:noFill/>
                      <a:ln>
                        <a:noFill/>
                      </a:ln>
                    </pic:spPr>
                  </pic:pic>
                </a:graphicData>
              </a:graphic>
            </wp:inline>
          </w:drawing>
        </w:r>
      </w:ins>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pPr>
      <w:r>
        <w:tab/>
        <w:t>[Regulation 20 amended in Gazette 13 Nov 2009 p. 4564</w:t>
      </w:r>
      <w:r>
        <w:noBreakHyphen/>
        <w:t>5.]</w:t>
      </w:r>
    </w:p>
    <w:p>
      <w:pPr>
        <w:pStyle w:val="Heading5"/>
        <w:rPr>
          <w:snapToGrid w:val="0"/>
        </w:rPr>
      </w:pPr>
      <w:bookmarkStart w:id="323" w:name="_Toc277946656"/>
      <w:bookmarkStart w:id="324" w:name="_Toc273518083"/>
      <w:r>
        <w:rPr>
          <w:rStyle w:val="CharSectno"/>
        </w:rPr>
        <w:t>21</w:t>
      </w:r>
      <w:r>
        <w:rPr>
          <w:snapToGrid w:val="0"/>
        </w:rPr>
        <w:t>.</w:t>
      </w:r>
      <w:r>
        <w:rPr>
          <w:snapToGrid w:val="0"/>
        </w:rPr>
        <w:tab/>
        <w:t>Left turns (multiple lanes)</w:t>
      </w:r>
      <w:bookmarkEnd w:id="323"/>
      <w:bookmarkEnd w:id="324"/>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rPr>
          <w:del w:id="325" w:author="Master Repository Process" w:date="2021-09-19T02:25:00Z"/>
        </w:rPr>
      </w:pPr>
      <w:del w:id="326" w:author="Master Repository Process" w:date="2021-09-19T02:25:00Z">
        <w:r>
          <w:rPr>
            <w:noProof/>
            <w:lang w:eastAsia="en-AU"/>
          </w:rPr>
          <w:drawing>
            <wp:inline distT="0" distB="0" distL="0" distR="0">
              <wp:extent cx="1868170" cy="2355215"/>
              <wp:effectExtent l="0" t="0" r="0" b="6985"/>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68170" cy="2355215"/>
                      </a:xfrm>
                      <a:prstGeom prst="rect">
                        <a:avLst/>
                      </a:prstGeom>
                      <a:noFill/>
                      <a:ln>
                        <a:noFill/>
                      </a:ln>
                    </pic:spPr>
                  </pic:pic>
                </a:graphicData>
              </a:graphic>
            </wp:inline>
          </w:drawing>
        </w:r>
      </w:del>
    </w:p>
    <w:p>
      <w:pPr>
        <w:spacing w:before="180" w:line="240" w:lineRule="atLeast"/>
        <w:ind w:left="992"/>
        <w:jc w:val="center"/>
        <w:rPr>
          <w:ins w:id="327" w:author="Master Repository Process" w:date="2021-09-19T02:25:00Z"/>
        </w:rPr>
      </w:pPr>
      <w:ins w:id="328" w:author="Master Repository Process" w:date="2021-09-19T02:25:00Z">
        <w:r>
          <w:rPr>
            <w:noProof/>
            <w:lang w:eastAsia="en-AU"/>
          </w:rPr>
          <w:drawing>
            <wp:inline distT="0" distB="0" distL="0" distR="0">
              <wp:extent cx="1866900" cy="2354580"/>
              <wp:effectExtent l="0" t="0" r="0" b="762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66900" cy="2354580"/>
                      </a:xfrm>
                      <a:prstGeom prst="rect">
                        <a:avLst/>
                      </a:prstGeom>
                      <a:noFill/>
                      <a:ln>
                        <a:noFill/>
                      </a:ln>
                    </pic:spPr>
                  </pic:pic>
                </a:graphicData>
              </a:graphic>
            </wp:inline>
          </w:drawing>
        </w:r>
      </w:ins>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rPr>
          <w:del w:id="329" w:author="Master Repository Process" w:date="2021-09-19T02:25:00Z"/>
        </w:rPr>
      </w:pPr>
      <w:del w:id="330" w:author="Master Repository Process" w:date="2021-09-19T02:25:00Z">
        <w:r>
          <w:rPr>
            <w:noProof/>
            <w:lang w:eastAsia="en-AU"/>
          </w:rPr>
          <w:drawing>
            <wp:inline distT="0" distB="0" distL="0" distR="0">
              <wp:extent cx="2124710" cy="1999615"/>
              <wp:effectExtent l="0" t="0" r="8890" b="635"/>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4710" cy="1999615"/>
                      </a:xfrm>
                      <a:prstGeom prst="rect">
                        <a:avLst/>
                      </a:prstGeom>
                      <a:noFill/>
                      <a:ln>
                        <a:noFill/>
                      </a:ln>
                    </pic:spPr>
                  </pic:pic>
                </a:graphicData>
              </a:graphic>
            </wp:inline>
          </w:drawing>
        </w:r>
      </w:del>
    </w:p>
    <w:p>
      <w:pPr>
        <w:spacing w:before="180"/>
        <w:ind w:left="992"/>
        <w:jc w:val="center"/>
        <w:rPr>
          <w:ins w:id="331" w:author="Master Repository Process" w:date="2021-09-19T02:25:00Z"/>
        </w:rPr>
      </w:pPr>
      <w:ins w:id="332" w:author="Master Repository Process" w:date="2021-09-19T02:25:00Z">
        <w:r>
          <w:rPr>
            <w:noProof/>
            <w:lang w:eastAsia="en-AU"/>
          </w:rPr>
          <w:drawing>
            <wp:inline distT="0" distB="0" distL="0" distR="0">
              <wp:extent cx="2125980" cy="2004060"/>
              <wp:effectExtent l="0" t="0" r="762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5980" cy="2004060"/>
                      </a:xfrm>
                      <a:prstGeom prst="rect">
                        <a:avLst/>
                      </a:prstGeom>
                      <a:noFill/>
                      <a:ln>
                        <a:noFill/>
                      </a:ln>
                    </pic:spPr>
                  </pic:pic>
                </a:graphicData>
              </a:graphic>
            </wp:inline>
          </w:drawing>
        </w:r>
      </w:ins>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del w:id="333" w:author="Master Repository Process" w:date="2021-09-19T02:25:00Z">
              <w:r>
                <w:rPr>
                  <w:noProof/>
                  <w:lang w:eastAsia="en-AU"/>
                </w:rPr>
                <w:drawing>
                  <wp:inline distT="0" distB="0" distL="0" distR="0">
                    <wp:extent cx="1703705" cy="276225"/>
                    <wp:effectExtent l="0" t="0" r="0" b="9525"/>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3705" cy="276225"/>
                            </a:xfrm>
                            <a:prstGeom prst="rect">
                              <a:avLst/>
                            </a:prstGeom>
                            <a:noFill/>
                            <a:ln>
                              <a:noFill/>
                            </a:ln>
                          </pic:spPr>
                        </pic:pic>
                      </a:graphicData>
                    </a:graphic>
                  </wp:inline>
                </w:drawing>
              </w:r>
            </w:del>
            <w:ins w:id="334" w:author="Master Repository Process" w:date="2021-09-19T02:25:00Z">
              <w:r>
                <w:rPr>
                  <w:noProof/>
                  <w:lang w:eastAsia="en-AU"/>
                </w:rPr>
                <w:drawing>
                  <wp:inline distT="0" distB="0" distL="0" distR="0">
                    <wp:extent cx="1699260" cy="281940"/>
                    <wp:effectExtent l="0" t="0" r="0" b="381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99260" cy="281940"/>
                            </a:xfrm>
                            <a:prstGeom prst="rect">
                              <a:avLst/>
                            </a:prstGeom>
                            <a:noFill/>
                            <a:ln>
                              <a:noFill/>
                            </a:ln>
                          </pic:spPr>
                        </pic:pic>
                      </a:graphicData>
                    </a:graphic>
                  </wp:inline>
                </w:drawing>
              </w:r>
            </w:ins>
          </w:p>
        </w:tc>
        <w:tc>
          <w:tcPr>
            <w:tcW w:w="2693" w:type="dxa"/>
          </w:tcPr>
          <w:p>
            <w:pPr>
              <w:spacing w:before="180" w:after="120"/>
              <w:jc w:val="center"/>
            </w:pPr>
            <w:del w:id="335" w:author="Master Repository Process" w:date="2021-09-19T02:25:00Z">
              <w:r>
                <w:rPr>
                  <w:noProof/>
                  <w:lang w:eastAsia="en-AU"/>
                </w:rPr>
                <w:drawing>
                  <wp:inline distT="0" distB="0" distL="0" distR="0">
                    <wp:extent cx="855345" cy="1078865"/>
                    <wp:effectExtent l="0" t="0" r="1905" b="6985"/>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5345" cy="1078865"/>
                            </a:xfrm>
                            <a:prstGeom prst="rect">
                              <a:avLst/>
                            </a:prstGeom>
                            <a:noFill/>
                            <a:ln>
                              <a:noFill/>
                            </a:ln>
                          </pic:spPr>
                        </pic:pic>
                      </a:graphicData>
                    </a:graphic>
                  </wp:inline>
                </w:drawing>
              </w:r>
            </w:del>
            <w:ins w:id="336" w:author="Master Repository Process" w:date="2021-09-19T02:25:00Z">
              <w:r>
                <w:rPr>
                  <w:noProof/>
                  <w:lang w:eastAsia="en-AU"/>
                </w:rPr>
                <w:drawing>
                  <wp:inline distT="0" distB="0" distL="0" distR="0">
                    <wp:extent cx="853440" cy="1082040"/>
                    <wp:effectExtent l="0" t="0" r="3810" b="381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3440" cy="1082040"/>
                            </a:xfrm>
                            <a:prstGeom prst="rect">
                              <a:avLst/>
                            </a:prstGeom>
                            <a:noFill/>
                            <a:ln>
                              <a:noFill/>
                            </a:ln>
                          </pic:spPr>
                        </pic:pic>
                      </a:graphicData>
                    </a:graphic>
                  </wp:inline>
                </w:drawing>
              </w:r>
            </w:ins>
          </w:p>
        </w:tc>
      </w:tr>
    </w:tbl>
    <w:p>
      <w:pPr>
        <w:pStyle w:val="Footnotesection"/>
      </w:pPr>
      <w:r>
        <w:tab/>
        <w:t>[Regulation 21 amended in Gazette 1 Dec 2000 p. 6752</w:t>
      </w:r>
      <w:r>
        <w:noBreakHyphen/>
        <w:t>3; 13 Nov 2009 p. 4565.]</w:t>
      </w:r>
    </w:p>
    <w:p>
      <w:pPr>
        <w:pStyle w:val="Heading5"/>
        <w:rPr>
          <w:snapToGrid w:val="0"/>
        </w:rPr>
      </w:pPr>
      <w:bookmarkStart w:id="337" w:name="_Toc277946657"/>
      <w:bookmarkStart w:id="338" w:name="_Toc273518084"/>
      <w:r>
        <w:rPr>
          <w:rStyle w:val="CharSectno"/>
        </w:rPr>
        <w:t>22</w:t>
      </w:r>
      <w:r>
        <w:rPr>
          <w:snapToGrid w:val="0"/>
        </w:rPr>
        <w:t>.</w:t>
      </w:r>
      <w:r>
        <w:rPr>
          <w:snapToGrid w:val="0"/>
        </w:rPr>
        <w:tab/>
        <w:t>Making a left turn as indicated by a turn line</w:t>
      </w:r>
      <w:bookmarkEnd w:id="337"/>
      <w:bookmarkEnd w:id="338"/>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del w:id="339" w:author="Master Repository Process" w:date="2021-09-19T02:25:00Z"/>
          <w:rFonts w:ascii="Helvetica" w:hAnsi="Helvetica"/>
        </w:rPr>
      </w:pPr>
      <w:del w:id="340" w:author="Master Repository Process" w:date="2021-09-19T02:25:00Z">
        <w:r>
          <w:rPr>
            <w:rFonts w:ascii="Helvetica" w:hAnsi="Helvetica"/>
            <w:noProof/>
            <w:lang w:eastAsia="en-AU"/>
          </w:rPr>
          <w:drawing>
            <wp:inline distT="0" distB="0" distL="0" distR="0">
              <wp:extent cx="1756410" cy="2216785"/>
              <wp:effectExtent l="0" t="0" r="0" b="0"/>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56410" cy="2216785"/>
                      </a:xfrm>
                      <a:prstGeom prst="rect">
                        <a:avLst/>
                      </a:prstGeom>
                      <a:noFill/>
                      <a:ln>
                        <a:noFill/>
                      </a:ln>
                    </pic:spPr>
                  </pic:pic>
                </a:graphicData>
              </a:graphic>
            </wp:inline>
          </w:drawing>
        </w:r>
      </w:del>
    </w:p>
    <w:p>
      <w:pPr>
        <w:spacing w:before="180" w:line="240" w:lineRule="atLeast"/>
        <w:ind w:left="992"/>
        <w:jc w:val="center"/>
        <w:rPr>
          <w:ins w:id="341" w:author="Master Repository Process" w:date="2021-09-19T02:25:00Z"/>
          <w:rFonts w:ascii="Helvetica" w:hAnsi="Helvetica"/>
        </w:rPr>
      </w:pPr>
      <w:ins w:id="342" w:author="Master Repository Process" w:date="2021-09-19T02:25:00Z">
        <w:r>
          <w:rPr>
            <w:rFonts w:ascii="Helvetica" w:hAnsi="Helvetica"/>
            <w:noProof/>
            <w:lang w:eastAsia="en-AU"/>
          </w:rPr>
          <w:drawing>
            <wp:inline distT="0" distB="0" distL="0" distR="0">
              <wp:extent cx="1760220" cy="221742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60220" cy="2217420"/>
                      </a:xfrm>
                      <a:prstGeom prst="rect">
                        <a:avLst/>
                      </a:prstGeom>
                      <a:noFill/>
                      <a:ln>
                        <a:noFill/>
                      </a:ln>
                    </pic:spPr>
                  </pic:pic>
                </a:graphicData>
              </a:graphic>
            </wp:inline>
          </w:drawing>
        </w:r>
      </w:ins>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343" w:name="_Toc245804442"/>
      <w:bookmarkStart w:id="344" w:name="_Toc245804833"/>
      <w:bookmarkStart w:id="345" w:name="_Toc245889307"/>
      <w:bookmarkStart w:id="346" w:name="_Toc248737677"/>
      <w:bookmarkStart w:id="347" w:name="_Toc263260964"/>
      <w:bookmarkStart w:id="348" w:name="_Toc273517525"/>
      <w:bookmarkStart w:id="349" w:name="_Toc273518085"/>
      <w:bookmarkStart w:id="350" w:name="_Toc277930200"/>
      <w:bookmarkStart w:id="351" w:name="_Toc277946658"/>
      <w:r>
        <w:rPr>
          <w:rStyle w:val="CharDivNo"/>
          <w:spacing w:val="-4"/>
        </w:rPr>
        <w:t>Division 2</w:t>
      </w:r>
      <w:r>
        <w:rPr>
          <w:spacing w:val="-4"/>
        </w:rPr>
        <w:t xml:space="preserve"> — </w:t>
      </w:r>
      <w:r>
        <w:rPr>
          <w:rStyle w:val="CharDivText"/>
          <w:spacing w:val="-4"/>
        </w:rPr>
        <w:t>Right turns (other than hook turns) at intersections</w:t>
      </w:r>
      <w:bookmarkEnd w:id="343"/>
      <w:bookmarkEnd w:id="344"/>
      <w:bookmarkEnd w:id="345"/>
      <w:bookmarkEnd w:id="346"/>
      <w:bookmarkEnd w:id="347"/>
      <w:bookmarkEnd w:id="348"/>
      <w:bookmarkEnd w:id="349"/>
      <w:bookmarkEnd w:id="350"/>
      <w:bookmarkEnd w:id="351"/>
    </w:p>
    <w:p>
      <w:pPr>
        <w:pStyle w:val="Heading5"/>
        <w:rPr>
          <w:snapToGrid w:val="0"/>
        </w:rPr>
      </w:pPr>
      <w:bookmarkStart w:id="352" w:name="_Toc277946659"/>
      <w:bookmarkStart w:id="353" w:name="_Toc273518086"/>
      <w:r>
        <w:rPr>
          <w:rStyle w:val="CharSectno"/>
        </w:rPr>
        <w:t>23</w:t>
      </w:r>
      <w:r>
        <w:rPr>
          <w:snapToGrid w:val="0"/>
        </w:rPr>
        <w:t>.</w:t>
      </w:r>
      <w:r>
        <w:rPr>
          <w:snapToGrid w:val="0"/>
        </w:rPr>
        <w:tab/>
        <w:t>Application of Division</w:t>
      </w:r>
      <w:bookmarkEnd w:id="352"/>
      <w:bookmarkEnd w:id="353"/>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354" w:name="_Toc277946660"/>
      <w:bookmarkStart w:id="355" w:name="_Toc273518087"/>
      <w:r>
        <w:rPr>
          <w:rStyle w:val="CharSectno"/>
        </w:rPr>
        <w:t>24</w:t>
      </w:r>
      <w:r>
        <w:rPr>
          <w:snapToGrid w:val="0"/>
        </w:rPr>
        <w:t>.</w:t>
      </w:r>
      <w:r>
        <w:rPr>
          <w:snapToGrid w:val="0"/>
        </w:rPr>
        <w:tab/>
        <w:t>Right turns (two</w:t>
      </w:r>
      <w:r>
        <w:rPr>
          <w:snapToGrid w:val="0"/>
        </w:rPr>
        <w:noBreakHyphen/>
        <w:t>way, single lanes)</w:t>
      </w:r>
      <w:bookmarkEnd w:id="354"/>
      <w:bookmarkEnd w:id="355"/>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rPr>
          <w:del w:id="356" w:author="Master Repository Process" w:date="2021-09-19T02:25:00Z"/>
        </w:rPr>
      </w:pPr>
      <w:del w:id="357" w:author="Master Repository Process" w:date="2021-09-19T02:25:00Z">
        <w:r>
          <w:rPr>
            <w:noProof/>
            <w:lang w:eastAsia="en-AU"/>
          </w:rPr>
          <w:drawing>
            <wp:inline distT="0" distB="0" distL="0" distR="0">
              <wp:extent cx="1782445" cy="2078990"/>
              <wp:effectExtent l="0" t="0" r="8255" b="0"/>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82445" cy="2078990"/>
                      </a:xfrm>
                      <a:prstGeom prst="rect">
                        <a:avLst/>
                      </a:prstGeom>
                      <a:noFill/>
                      <a:ln>
                        <a:noFill/>
                      </a:ln>
                    </pic:spPr>
                  </pic:pic>
                </a:graphicData>
              </a:graphic>
            </wp:inline>
          </w:drawing>
        </w:r>
      </w:del>
    </w:p>
    <w:p>
      <w:pPr>
        <w:spacing w:before="60"/>
        <w:ind w:left="992"/>
        <w:jc w:val="center"/>
        <w:rPr>
          <w:ins w:id="358" w:author="Master Repository Process" w:date="2021-09-19T02:25:00Z"/>
        </w:rPr>
      </w:pPr>
      <w:ins w:id="359" w:author="Master Repository Process" w:date="2021-09-19T02:25:00Z">
        <w:r>
          <w:rPr>
            <w:noProof/>
            <w:lang w:eastAsia="en-AU"/>
          </w:rPr>
          <w:drawing>
            <wp:inline distT="0" distB="0" distL="0" distR="0">
              <wp:extent cx="1783080" cy="2080260"/>
              <wp:effectExtent l="0" t="0" r="762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83080" cy="2080260"/>
                      </a:xfrm>
                      <a:prstGeom prst="rect">
                        <a:avLst/>
                      </a:prstGeom>
                      <a:noFill/>
                      <a:ln>
                        <a:noFill/>
                      </a:ln>
                    </pic:spPr>
                  </pic:pic>
                </a:graphicData>
              </a:graphic>
            </wp:inline>
          </w:drawing>
        </w:r>
      </w:ins>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360" w:name="_Toc277946661"/>
      <w:bookmarkStart w:id="361" w:name="_Toc273518088"/>
      <w:r>
        <w:rPr>
          <w:rStyle w:val="CharSectno"/>
        </w:rPr>
        <w:t>25</w:t>
      </w:r>
      <w:r>
        <w:rPr>
          <w:snapToGrid w:val="0"/>
        </w:rPr>
        <w:t>.</w:t>
      </w:r>
      <w:r>
        <w:rPr>
          <w:snapToGrid w:val="0"/>
        </w:rPr>
        <w:tab/>
        <w:t>Right turns (one</w:t>
      </w:r>
      <w:r>
        <w:rPr>
          <w:snapToGrid w:val="0"/>
        </w:rPr>
        <w:noBreakHyphen/>
        <w:t>way, single lanes)</w:t>
      </w:r>
      <w:bookmarkEnd w:id="360"/>
      <w:bookmarkEnd w:id="361"/>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rPr>
          <w:del w:id="362" w:author="Master Repository Process" w:date="2021-09-19T02:25:00Z"/>
        </w:rPr>
      </w:pPr>
      <w:del w:id="363" w:author="Master Repository Process" w:date="2021-09-19T02:25:00Z">
        <w:r>
          <w:rPr>
            <w:noProof/>
            <w:lang w:eastAsia="en-AU"/>
          </w:rPr>
          <w:drawing>
            <wp:inline distT="0" distB="0" distL="0" distR="0">
              <wp:extent cx="2124710" cy="1979930"/>
              <wp:effectExtent l="0" t="0" r="8890" b="1270"/>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4710" cy="1979930"/>
                      </a:xfrm>
                      <a:prstGeom prst="rect">
                        <a:avLst/>
                      </a:prstGeom>
                      <a:noFill/>
                      <a:ln>
                        <a:noFill/>
                      </a:ln>
                    </pic:spPr>
                  </pic:pic>
                </a:graphicData>
              </a:graphic>
            </wp:inline>
          </w:drawing>
        </w:r>
      </w:del>
    </w:p>
    <w:p>
      <w:pPr>
        <w:spacing w:before="180"/>
        <w:ind w:left="992"/>
        <w:jc w:val="center"/>
        <w:rPr>
          <w:ins w:id="364" w:author="Master Repository Process" w:date="2021-09-19T02:25:00Z"/>
        </w:rPr>
      </w:pPr>
      <w:ins w:id="365" w:author="Master Repository Process" w:date="2021-09-19T02:25:00Z">
        <w:r>
          <w:rPr>
            <w:noProof/>
            <w:lang w:eastAsia="en-AU"/>
          </w:rPr>
          <w:drawing>
            <wp:inline distT="0" distB="0" distL="0" distR="0">
              <wp:extent cx="2125980" cy="1981200"/>
              <wp:effectExtent l="0" t="0" r="762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5980" cy="198120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366" w:name="_Toc277946662"/>
      <w:bookmarkStart w:id="367" w:name="_Toc273518089"/>
      <w:r>
        <w:rPr>
          <w:rStyle w:val="CharSectno"/>
        </w:rPr>
        <w:t>26</w:t>
      </w:r>
      <w:r>
        <w:rPr>
          <w:snapToGrid w:val="0"/>
        </w:rPr>
        <w:t>.</w:t>
      </w:r>
      <w:r>
        <w:rPr>
          <w:snapToGrid w:val="0"/>
        </w:rPr>
        <w:tab/>
        <w:t>Right turns from a multi</w:t>
      </w:r>
      <w:r>
        <w:rPr>
          <w:snapToGrid w:val="0"/>
        </w:rPr>
        <w:noBreakHyphen/>
        <w:t>lane carriageway</w:t>
      </w:r>
      <w:bookmarkEnd w:id="366"/>
      <w:bookmarkEnd w:id="367"/>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rPr>
          <w:del w:id="368" w:author="Master Repository Process" w:date="2021-09-19T02:25:00Z"/>
        </w:rPr>
      </w:pPr>
      <w:del w:id="369" w:author="Master Repository Process" w:date="2021-09-19T02:25:00Z">
        <w:r>
          <w:rPr>
            <w:noProof/>
            <w:lang w:eastAsia="en-AU"/>
          </w:rPr>
          <w:drawing>
            <wp:inline distT="0" distB="0" distL="0" distR="0">
              <wp:extent cx="1769745" cy="1967230"/>
              <wp:effectExtent l="0" t="0" r="1905" b="0"/>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69745" cy="1967230"/>
                      </a:xfrm>
                      <a:prstGeom prst="rect">
                        <a:avLst/>
                      </a:prstGeom>
                      <a:noFill/>
                      <a:ln>
                        <a:noFill/>
                      </a:ln>
                    </pic:spPr>
                  </pic:pic>
                </a:graphicData>
              </a:graphic>
            </wp:inline>
          </w:drawing>
        </w:r>
      </w:del>
    </w:p>
    <w:p>
      <w:pPr>
        <w:spacing w:before="40"/>
        <w:ind w:left="992"/>
        <w:jc w:val="center"/>
        <w:rPr>
          <w:ins w:id="370" w:author="Master Repository Process" w:date="2021-09-19T02:25:00Z"/>
        </w:rPr>
      </w:pPr>
      <w:ins w:id="371" w:author="Master Repository Process" w:date="2021-09-19T02:25:00Z">
        <w:r>
          <w:rPr>
            <w:noProof/>
            <w:lang w:eastAsia="en-AU"/>
          </w:rPr>
          <w:drawing>
            <wp:inline distT="0" distB="0" distL="0" distR="0">
              <wp:extent cx="1767840" cy="1965960"/>
              <wp:effectExtent l="0" t="0" r="381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67840" cy="196596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del w:id="372" w:author="Master Repository Process" w:date="2021-09-19T02:25:00Z">
              <w:r>
                <w:rPr>
                  <w:noProof/>
                  <w:lang w:eastAsia="en-AU"/>
                </w:rPr>
                <w:drawing>
                  <wp:inline distT="0" distB="0" distL="0" distR="0">
                    <wp:extent cx="1703705" cy="276225"/>
                    <wp:effectExtent l="0" t="0" r="0" b="9525"/>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3705" cy="276225"/>
                            </a:xfrm>
                            <a:prstGeom prst="rect">
                              <a:avLst/>
                            </a:prstGeom>
                            <a:noFill/>
                            <a:ln>
                              <a:noFill/>
                            </a:ln>
                          </pic:spPr>
                        </pic:pic>
                      </a:graphicData>
                    </a:graphic>
                  </wp:inline>
                </w:drawing>
              </w:r>
            </w:del>
            <w:ins w:id="373" w:author="Master Repository Process" w:date="2021-09-19T02:25:00Z">
              <w:r>
                <w:rPr>
                  <w:noProof/>
                  <w:lang w:eastAsia="en-AU"/>
                </w:rPr>
                <w:drawing>
                  <wp:inline distT="0" distB="0" distL="0" distR="0">
                    <wp:extent cx="1699260" cy="281940"/>
                    <wp:effectExtent l="0" t="0" r="0" b="381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99260" cy="281940"/>
                            </a:xfrm>
                            <a:prstGeom prst="rect">
                              <a:avLst/>
                            </a:prstGeom>
                            <a:noFill/>
                            <a:ln>
                              <a:noFill/>
                            </a:ln>
                          </pic:spPr>
                        </pic:pic>
                      </a:graphicData>
                    </a:graphic>
                  </wp:inline>
                </w:drawing>
              </w:r>
            </w:ins>
          </w:p>
        </w:tc>
        <w:tc>
          <w:tcPr>
            <w:tcW w:w="2835" w:type="dxa"/>
          </w:tcPr>
          <w:p>
            <w:pPr>
              <w:spacing w:before="60" w:after="120"/>
              <w:jc w:val="center"/>
            </w:pPr>
            <w:del w:id="374" w:author="Master Repository Process" w:date="2021-09-19T02:25:00Z">
              <w:r>
                <w:rPr>
                  <w:noProof/>
                  <w:lang w:eastAsia="en-AU"/>
                </w:rPr>
                <w:drawing>
                  <wp:inline distT="0" distB="0" distL="0" distR="0">
                    <wp:extent cx="855345" cy="1078865"/>
                    <wp:effectExtent l="0" t="0" r="1905" b="6985"/>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5345" cy="1078865"/>
                            </a:xfrm>
                            <a:prstGeom prst="rect">
                              <a:avLst/>
                            </a:prstGeom>
                            <a:noFill/>
                            <a:ln>
                              <a:noFill/>
                            </a:ln>
                          </pic:spPr>
                        </pic:pic>
                      </a:graphicData>
                    </a:graphic>
                  </wp:inline>
                </w:drawing>
              </w:r>
            </w:del>
            <w:ins w:id="375" w:author="Master Repository Process" w:date="2021-09-19T02:25:00Z">
              <w:r>
                <w:rPr>
                  <w:noProof/>
                  <w:lang w:eastAsia="en-AU"/>
                </w:rPr>
                <w:drawing>
                  <wp:inline distT="0" distB="0" distL="0" distR="0">
                    <wp:extent cx="853440" cy="1082040"/>
                    <wp:effectExtent l="0" t="0" r="3810" b="381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3440" cy="1082040"/>
                            </a:xfrm>
                            <a:prstGeom prst="rect">
                              <a:avLst/>
                            </a:prstGeom>
                            <a:noFill/>
                            <a:ln>
                              <a:noFill/>
                            </a:ln>
                          </pic:spPr>
                        </pic:pic>
                      </a:graphicData>
                    </a:graphic>
                  </wp:inline>
                </w:drawing>
              </w:r>
            </w:ins>
          </w:p>
        </w:tc>
      </w:tr>
    </w:tbl>
    <w:p>
      <w:pPr>
        <w:pStyle w:val="Footnotesection"/>
      </w:pPr>
      <w:r>
        <w:tab/>
        <w:t>[Regulation 26 amended in Gazette 1 Dec 2000 p. 6753; 13 Nov 2009 p. 4567</w:t>
      </w:r>
      <w:r>
        <w:noBreakHyphen/>
        <w:t>8.]</w:t>
      </w:r>
    </w:p>
    <w:p>
      <w:pPr>
        <w:pStyle w:val="Heading5"/>
        <w:rPr>
          <w:snapToGrid w:val="0"/>
        </w:rPr>
      </w:pPr>
      <w:bookmarkStart w:id="376" w:name="_Toc277946663"/>
      <w:bookmarkStart w:id="377" w:name="_Toc273518090"/>
      <w:r>
        <w:rPr>
          <w:rStyle w:val="CharSectno"/>
        </w:rPr>
        <w:t>27</w:t>
      </w:r>
      <w:r>
        <w:rPr>
          <w:snapToGrid w:val="0"/>
        </w:rPr>
        <w:t>.</w:t>
      </w:r>
      <w:r>
        <w:rPr>
          <w:snapToGrid w:val="0"/>
        </w:rPr>
        <w:tab/>
        <w:t>Making a right turn (generally)</w:t>
      </w:r>
      <w:bookmarkEnd w:id="376"/>
      <w:bookmarkEnd w:id="377"/>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180" w:line="240" w:lineRule="atLeast"/>
        <w:ind w:left="992"/>
        <w:jc w:val="center"/>
        <w:rPr>
          <w:del w:id="378" w:author="Master Repository Process" w:date="2021-09-19T02:25:00Z"/>
        </w:rPr>
      </w:pPr>
      <w:del w:id="379" w:author="Master Repository Process" w:date="2021-09-19T02:25:00Z">
        <w:r>
          <w:rPr>
            <w:noProof/>
            <w:lang w:eastAsia="en-AU"/>
          </w:rPr>
          <w:drawing>
            <wp:inline distT="0" distB="0" distL="0" distR="0">
              <wp:extent cx="1875155" cy="2078990"/>
              <wp:effectExtent l="0" t="0" r="0" b="0"/>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75155" cy="2078990"/>
                      </a:xfrm>
                      <a:prstGeom prst="rect">
                        <a:avLst/>
                      </a:prstGeom>
                      <a:noFill/>
                      <a:ln>
                        <a:noFill/>
                      </a:ln>
                    </pic:spPr>
                  </pic:pic>
                </a:graphicData>
              </a:graphic>
            </wp:inline>
          </w:drawing>
        </w:r>
      </w:del>
    </w:p>
    <w:p>
      <w:pPr>
        <w:spacing w:before="180" w:line="240" w:lineRule="atLeast"/>
        <w:ind w:left="992"/>
        <w:jc w:val="center"/>
        <w:rPr>
          <w:ins w:id="380" w:author="Master Repository Process" w:date="2021-09-19T02:25:00Z"/>
        </w:rPr>
      </w:pPr>
      <w:ins w:id="381" w:author="Master Repository Process" w:date="2021-09-19T02:25:00Z">
        <w:r>
          <w:rPr>
            <w:noProof/>
            <w:lang w:eastAsia="en-AU"/>
          </w:rPr>
          <w:drawing>
            <wp:inline distT="0" distB="0" distL="0" distR="0">
              <wp:extent cx="1874520" cy="208026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74520" cy="2080260"/>
                      </a:xfrm>
                      <a:prstGeom prst="rect">
                        <a:avLst/>
                      </a:prstGeom>
                      <a:noFill/>
                      <a:ln>
                        <a:noFill/>
                      </a:ln>
                    </pic:spPr>
                  </pic:pic>
                </a:graphicData>
              </a:graphic>
            </wp:inline>
          </w:drawing>
        </w:r>
      </w:ins>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 xml:space="preserve"> 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rPr>
          <w:del w:id="382" w:author="Master Repository Process" w:date="2021-09-19T02:25:00Z"/>
        </w:rPr>
      </w:pPr>
      <w:del w:id="383" w:author="Master Repository Process" w:date="2021-09-19T02:25:00Z">
        <w:r>
          <w:rPr>
            <w:noProof/>
            <w:lang w:eastAsia="en-AU"/>
          </w:rPr>
          <w:drawing>
            <wp:inline distT="0" distB="0" distL="0" distR="0">
              <wp:extent cx="2085340" cy="2078990"/>
              <wp:effectExtent l="0" t="0" r="0" b="0"/>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85340" cy="2078990"/>
                      </a:xfrm>
                      <a:prstGeom prst="rect">
                        <a:avLst/>
                      </a:prstGeom>
                      <a:noFill/>
                      <a:ln>
                        <a:noFill/>
                      </a:ln>
                    </pic:spPr>
                  </pic:pic>
                </a:graphicData>
              </a:graphic>
            </wp:inline>
          </w:drawing>
        </w:r>
      </w:del>
    </w:p>
    <w:p>
      <w:pPr>
        <w:keepNext/>
        <w:keepLines/>
        <w:spacing w:before="60"/>
        <w:ind w:left="992"/>
        <w:jc w:val="center"/>
        <w:rPr>
          <w:ins w:id="384" w:author="Master Repository Process" w:date="2021-09-19T02:25:00Z"/>
        </w:rPr>
      </w:pPr>
      <w:ins w:id="385" w:author="Master Repository Process" w:date="2021-09-19T02:25:00Z">
        <w:r>
          <w:rPr>
            <w:noProof/>
            <w:lang w:eastAsia="en-AU"/>
          </w:rPr>
          <w:drawing>
            <wp:inline distT="0" distB="0" distL="0" distR="0">
              <wp:extent cx="2087880" cy="2080260"/>
              <wp:effectExtent l="0" t="0" r="762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87880" cy="2080260"/>
                      </a:xfrm>
                      <a:prstGeom prst="rect">
                        <a:avLst/>
                      </a:prstGeom>
                      <a:noFill/>
                      <a:ln>
                        <a:noFill/>
                      </a:ln>
                    </pic:spPr>
                  </pic:pic>
                </a:graphicData>
              </a:graphic>
            </wp:inline>
          </w:drawing>
        </w:r>
      </w:ins>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pPr>
      <w:bookmarkStart w:id="386" w:name="_Toc245804448"/>
      <w:bookmarkStart w:id="387" w:name="_Toc245804839"/>
      <w:bookmarkStart w:id="388" w:name="_Toc245889313"/>
      <w:bookmarkStart w:id="389" w:name="_Toc248737683"/>
      <w:bookmarkStart w:id="390" w:name="_Toc263260970"/>
      <w:bookmarkStart w:id="391" w:name="_Toc273517531"/>
      <w:bookmarkStart w:id="392" w:name="_Toc273518091"/>
      <w:bookmarkStart w:id="393" w:name="_Toc277930206"/>
      <w:bookmarkStart w:id="394" w:name="_Toc277946664"/>
      <w:r>
        <w:rPr>
          <w:rStyle w:val="CharDivNo"/>
        </w:rPr>
        <w:t>Division 3</w:t>
      </w:r>
      <w:r>
        <w:t xml:space="preserve"> — </w:t>
      </w:r>
      <w:r>
        <w:rPr>
          <w:rStyle w:val="CharDivText"/>
        </w:rPr>
        <w:t>Hook turns by bicycles at intersections</w:t>
      </w:r>
      <w:bookmarkEnd w:id="386"/>
      <w:bookmarkEnd w:id="387"/>
      <w:bookmarkEnd w:id="388"/>
      <w:bookmarkEnd w:id="389"/>
      <w:bookmarkEnd w:id="390"/>
      <w:bookmarkEnd w:id="391"/>
      <w:bookmarkEnd w:id="392"/>
      <w:bookmarkEnd w:id="393"/>
      <w:bookmarkEnd w:id="394"/>
    </w:p>
    <w:p>
      <w:pPr>
        <w:pStyle w:val="Heading5"/>
        <w:spacing w:before="240"/>
      </w:pPr>
      <w:bookmarkStart w:id="395" w:name="_Toc277946665"/>
      <w:bookmarkStart w:id="396" w:name="_Toc273518092"/>
      <w:r>
        <w:rPr>
          <w:rStyle w:val="CharSectno"/>
        </w:rPr>
        <w:t>28</w:t>
      </w:r>
      <w:r>
        <w:t>.</w:t>
      </w:r>
      <w:r>
        <w:tab/>
        <w:t>Optional hook turn by a bicycle rider</w:t>
      </w:r>
      <w:bookmarkEnd w:id="395"/>
      <w:bookmarkEnd w:id="396"/>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del w:id="397" w:author="Master Repository Process" w:date="2021-09-19T02:25:00Z">
              <w:r>
                <w:rPr>
                  <w:noProof/>
                  <w:lang w:eastAsia="en-AU"/>
                </w:rPr>
                <w:drawing>
                  <wp:inline distT="0" distB="0" distL="0" distR="0">
                    <wp:extent cx="835660" cy="888365"/>
                    <wp:effectExtent l="0" t="0" r="2540" b="6985"/>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5660" cy="888365"/>
                            </a:xfrm>
                            <a:prstGeom prst="rect">
                              <a:avLst/>
                            </a:prstGeom>
                            <a:noFill/>
                            <a:ln>
                              <a:noFill/>
                            </a:ln>
                          </pic:spPr>
                        </pic:pic>
                      </a:graphicData>
                    </a:graphic>
                  </wp:inline>
                </w:drawing>
              </w:r>
            </w:del>
            <w:ins w:id="398" w:author="Master Repository Process" w:date="2021-09-19T02:25:00Z">
              <w:r>
                <w:rPr>
                  <w:noProof/>
                  <w:lang w:eastAsia="en-AU"/>
                </w:rPr>
                <w:drawing>
                  <wp:inline distT="0" distB="0" distL="0" distR="0">
                    <wp:extent cx="838200" cy="891540"/>
                    <wp:effectExtent l="0" t="0" r="0" b="381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9154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rPr>
          <w:del w:id="399" w:author="Master Repository Process" w:date="2021-09-19T02:25:00Z"/>
        </w:rPr>
      </w:pPr>
      <w:del w:id="400" w:author="Master Repository Process" w:date="2021-09-19T02:25:00Z">
        <w:r>
          <w:rPr>
            <w:noProof/>
            <w:lang w:eastAsia="en-AU"/>
          </w:rPr>
          <w:drawing>
            <wp:inline distT="0" distB="0" distL="0" distR="0">
              <wp:extent cx="2085340" cy="2078990"/>
              <wp:effectExtent l="0" t="0" r="0" b="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85340" cy="2078990"/>
                      </a:xfrm>
                      <a:prstGeom prst="rect">
                        <a:avLst/>
                      </a:prstGeom>
                      <a:noFill/>
                      <a:ln>
                        <a:noFill/>
                      </a:ln>
                    </pic:spPr>
                  </pic:pic>
                </a:graphicData>
              </a:graphic>
            </wp:inline>
          </w:drawing>
        </w:r>
      </w:del>
    </w:p>
    <w:p>
      <w:pPr>
        <w:keepNext/>
        <w:keepLines/>
        <w:spacing w:before="180"/>
        <w:ind w:left="992"/>
        <w:jc w:val="center"/>
        <w:rPr>
          <w:ins w:id="401" w:author="Master Repository Process" w:date="2021-09-19T02:25:00Z"/>
        </w:rPr>
      </w:pPr>
      <w:ins w:id="402" w:author="Master Repository Process" w:date="2021-09-19T02:25:00Z">
        <w:r>
          <w:rPr>
            <w:noProof/>
            <w:lang w:eastAsia="en-AU"/>
          </w:rPr>
          <w:drawing>
            <wp:inline distT="0" distB="0" distL="0" distR="0">
              <wp:extent cx="2087880" cy="2080260"/>
              <wp:effectExtent l="0" t="0" r="762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87880" cy="2080260"/>
                      </a:xfrm>
                      <a:prstGeom prst="rect">
                        <a:avLst/>
                      </a:prstGeom>
                      <a:noFill/>
                      <a:ln>
                        <a:noFill/>
                      </a:ln>
                    </pic:spPr>
                  </pic:pic>
                </a:graphicData>
              </a:graphic>
            </wp:inline>
          </w:drawing>
        </w:r>
      </w:ins>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403" w:name="_Toc277946666"/>
      <w:bookmarkStart w:id="404" w:name="_Toc273518093"/>
      <w:r>
        <w:rPr>
          <w:rStyle w:val="CharSectno"/>
        </w:rPr>
        <w:t>29</w:t>
      </w:r>
      <w:r>
        <w:rPr>
          <w:snapToGrid w:val="0"/>
        </w:rPr>
        <w:t>.</w:t>
      </w:r>
      <w:r>
        <w:rPr>
          <w:snapToGrid w:val="0"/>
        </w:rPr>
        <w:tab/>
        <w:t>Bicycle rider making a hook turn contrary to sign</w:t>
      </w:r>
      <w:bookmarkEnd w:id="403"/>
      <w:bookmarkEnd w:id="404"/>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rPr>
          <w:del w:id="405" w:author="Master Repository Process" w:date="2021-09-19T02:25:00Z"/>
        </w:rPr>
      </w:pPr>
      <w:del w:id="406" w:author="Master Repository Process" w:date="2021-09-19T02:25:00Z">
        <w:r>
          <w:rPr>
            <w:noProof/>
            <w:lang w:eastAsia="en-AU"/>
          </w:rPr>
          <w:drawing>
            <wp:inline distT="0" distB="0" distL="0" distR="0">
              <wp:extent cx="835660" cy="888365"/>
              <wp:effectExtent l="0" t="0" r="2540" b="6985"/>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5660" cy="888365"/>
                      </a:xfrm>
                      <a:prstGeom prst="rect">
                        <a:avLst/>
                      </a:prstGeom>
                      <a:noFill/>
                      <a:ln>
                        <a:noFill/>
                      </a:ln>
                    </pic:spPr>
                  </pic:pic>
                </a:graphicData>
              </a:graphic>
            </wp:inline>
          </w:drawing>
        </w:r>
      </w:del>
    </w:p>
    <w:p>
      <w:pPr>
        <w:spacing w:before="180" w:after="120"/>
        <w:ind w:left="992"/>
        <w:jc w:val="center"/>
        <w:rPr>
          <w:ins w:id="407" w:author="Master Repository Process" w:date="2021-09-19T02:25:00Z"/>
        </w:rPr>
      </w:pPr>
      <w:ins w:id="408" w:author="Master Repository Process" w:date="2021-09-19T02:25:00Z">
        <w:r>
          <w:rPr>
            <w:noProof/>
            <w:lang w:eastAsia="en-AU"/>
          </w:rPr>
          <w:drawing>
            <wp:inline distT="0" distB="0" distL="0" distR="0">
              <wp:extent cx="838200" cy="891540"/>
              <wp:effectExtent l="0" t="0" r="0" b="381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91540"/>
                      </a:xfrm>
                      <a:prstGeom prst="rect">
                        <a:avLst/>
                      </a:prstGeom>
                      <a:noFill/>
                      <a:ln>
                        <a:noFill/>
                      </a:ln>
                    </pic:spPr>
                  </pic:pic>
                </a:graphicData>
              </a:graphic>
            </wp:inline>
          </w:drawing>
        </w:r>
      </w:ins>
    </w:p>
    <w:p>
      <w:pPr>
        <w:pStyle w:val="Heading3"/>
      </w:pPr>
      <w:bookmarkStart w:id="409" w:name="_Toc245804451"/>
      <w:bookmarkStart w:id="410" w:name="_Toc245804842"/>
      <w:bookmarkStart w:id="411" w:name="_Toc245889316"/>
      <w:bookmarkStart w:id="412" w:name="_Toc248737686"/>
      <w:bookmarkStart w:id="413" w:name="_Toc263260973"/>
      <w:bookmarkStart w:id="414" w:name="_Toc273517534"/>
      <w:bookmarkStart w:id="415" w:name="_Toc273518094"/>
      <w:bookmarkStart w:id="416" w:name="_Toc277930209"/>
      <w:bookmarkStart w:id="417" w:name="_Toc277946667"/>
      <w:r>
        <w:rPr>
          <w:rStyle w:val="CharDivNo"/>
        </w:rPr>
        <w:t>Division 4</w:t>
      </w:r>
      <w:r>
        <w:t xml:space="preserve"> — </w:t>
      </w:r>
      <w:r>
        <w:rPr>
          <w:rStyle w:val="CharDivText"/>
        </w:rPr>
        <w:t>U turns</w:t>
      </w:r>
      <w:bookmarkEnd w:id="409"/>
      <w:bookmarkEnd w:id="410"/>
      <w:bookmarkEnd w:id="411"/>
      <w:bookmarkEnd w:id="412"/>
      <w:bookmarkEnd w:id="413"/>
      <w:bookmarkEnd w:id="414"/>
      <w:bookmarkEnd w:id="415"/>
      <w:bookmarkEnd w:id="416"/>
      <w:bookmarkEnd w:id="417"/>
    </w:p>
    <w:p>
      <w:pPr>
        <w:pStyle w:val="Heading5"/>
        <w:spacing w:before="180"/>
        <w:rPr>
          <w:snapToGrid w:val="0"/>
        </w:rPr>
      </w:pPr>
      <w:bookmarkStart w:id="418" w:name="_Toc277946668"/>
      <w:bookmarkStart w:id="419" w:name="_Toc273518095"/>
      <w:r>
        <w:rPr>
          <w:rStyle w:val="CharSectno"/>
        </w:rPr>
        <w:t>30</w:t>
      </w:r>
      <w:r>
        <w:rPr>
          <w:snapToGrid w:val="0"/>
        </w:rPr>
        <w:t>.</w:t>
      </w:r>
      <w:r>
        <w:rPr>
          <w:snapToGrid w:val="0"/>
        </w:rPr>
        <w:tab/>
        <w:t>U turns on a carriageway</w:t>
      </w:r>
      <w:bookmarkEnd w:id="418"/>
      <w:bookmarkEnd w:id="419"/>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del w:id="420" w:author="Master Repository Process" w:date="2021-09-19T02:25:00Z">
              <w:r>
                <w:rPr>
                  <w:noProof/>
                  <w:lang w:eastAsia="en-AU"/>
                </w:rPr>
                <w:drawing>
                  <wp:inline distT="0" distB="0" distL="0" distR="0">
                    <wp:extent cx="888365" cy="901065"/>
                    <wp:effectExtent l="0" t="0" r="6985" b="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del>
            <w:ins w:id="421" w:author="Master Repository Process" w:date="2021-09-19T02:25:00Z">
              <w:r>
                <w:rPr>
                  <w:noProof/>
                  <w:lang w:eastAsia="en-AU"/>
                </w:rPr>
                <w:drawing>
                  <wp:inline distT="0" distB="0" distL="0" distR="0">
                    <wp:extent cx="891540" cy="899160"/>
                    <wp:effectExtent l="0" t="0" r="381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ins>
          </w:p>
        </w:tc>
        <w:tc>
          <w:tcPr>
            <w:tcW w:w="3098" w:type="dxa"/>
          </w:tcPr>
          <w:p>
            <w:pPr>
              <w:keepNext/>
              <w:spacing w:before="180" w:after="120"/>
              <w:jc w:val="center"/>
            </w:pPr>
            <w:del w:id="422" w:author="Master Repository Process" w:date="2021-09-19T02:25:00Z">
              <w:r>
                <w:rPr>
                  <w:noProof/>
                  <w:lang w:eastAsia="en-AU"/>
                </w:rPr>
                <w:drawing>
                  <wp:inline distT="0" distB="0" distL="0" distR="0">
                    <wp:extent cx="875030" cy="888365"/>
                    <wp:effectExtent l="0" t="0" r="1270" b="6985"/>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5030" cy="888365"/>
                            </a:xfrm>
                            <a:prstGeom prst="rect">
                              <a:avLst/>
                            </a:prstGeom>
                            <a:noFill/>
                            <a:ln>
                              <a:noFill/>
                            </a:ln>
                          </pic:spPr>
                        </pic:pic>
                      </a:graphicData>
                    </a:graphic>
                  </wp:inline>
                </w:drawing>
              </w:r>
            </w:del>
            <w:ins w:id="423" w:author="Master Repository Process" w:date="2021-09-19T02:25:00Z">
              <w:r>
                <w:rPr>
                  <w:noProof/>
                  <w:lang w:eastAsia="en-AU"/>
                </w:rPr>
                <w:drawing>
                  <wp:inline distT="0" distB="0" distL="0" distR="0">
                    <wp:extent cx="876300" cy="891540"/>
                    <wp:effectExtent l="0" t="0" r="0" b="381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91540"/>
                            </a:xfrm>
                            <a:prstGeom prst="rect">
                              <a:avLst/>
                            </a:prstGeom>
                            <a:noFill/>
                            <a:ln>
                              <a:noFill/>
                            </a:ln>
                          </pic:spPr>
                        </pic:pic>
                      </a:graphicData>
                    </a:graphic>
                  </wp:inline>
                </w:drawing>
              </w:r>
            </w:ins>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424" w:name="_Toc277946669"/>
      <w:bookmarkStart w:id="425" w:name="_Toc273518096"/>
      <w:r>
        <w:rPr>
          <w:rStyle w:val="CharSectno"/>
        </w:rPr>
        <w:t>31</w:t>
      </w:r>
      <w:r>
        <w:rPr>
          <w:snapToGrid w:val="0"/>
        </w:rPr>
        <w:t>.</w:t>
      </w:r>
      <w:r>
        <w:rPr>
          <w:snapToGrid w:val="0"/>
        </w:rPr>
        <w:tab/>
        <w:t>U turns at an intersection</w:t>
      </w:r>
      <w:bookmarkEnd w:id="424"/>
      <w:bookmarkEnd w:id="425"/>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del w:id="426" w:author="Master Repository Process" w:date="2021-09-19T02:25:00Z">
              <w:r>
                <w:rPr>
                  <w:noProof/>
                  <w:lang w:eastAsia="en-AU"/>
                </w:rPr>
                <w:drawing>
                  <wp:inline distT="0" distB="0" distL="0" distR="0">
                    <wp:extent cx="888365" cy="901065"/>
                    <wp:effectExtent l="0" t="0" r="6985" b="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del>
            <w:ins w:id="427" w:author="Master Repository Process" w:date="2021-09-19T02:25:00Z">
              <w:r>
                <w:rPr>
                  <w:noProof/>
                  <w:lang w:eastAsia="en-AU"/>
                </w:rPr>
                <w:drawing>
                  <wp:inline distT="0" distB="0" distL="0" distR="0">
                    <wp:extent cx="891540" cy="899160"/>
                    <wp:effectExtent l="0" t="0" r="381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ins>
          </w:p>
        </w:tc>
        <w:tc>
          <w:tcPr>
            <w:tcW w:w="3098" w:type="dxa"/>
          </w:tcPr>
          <w:p>
            <w:pPr>
              <w:keepNext/>
              <w:spacing w:before="180" w:after="120"/>
              <w:jc w:val="center"/>
            </w:pPr>
            <w:del w:id="428" w:author="Master Repository Process" w:date="2021-09-19T02:25:00Z">
              <w:r>
                <w:rPr>
                  <w:noProof/>
                  <w:lang w:eastAsia="en-AU"/>
                </w:rPr>
                <w:drawing>
                  <wp:inline distT="0" distB="0" distL="0" distR="0">
                    <wp:extent cx="875030" cy="888365"/>
                    <wp:effectExtent l="0" t="0" r="1270" b="6985"/>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5030" cy="888365"/>
                            </a:xfrm>
                            <a:prstGeom prst="rect">
                              <a:avLst/>
                            </a:prstGeom>
                            <a:noFill/>
                            <a:ln>
                              <a:noFill/>
                            </a:ln>
                          </pic:spPr>
                        </pic:pic>
                      </a:graphicData>
                    </a:graphic>
                  </wp:inline>
                </w:drawing>
              </w:r>
            </w:del>
            <w:ins w:id="429" w:author="Master Repository Process" w:date="2021-09-19T02:25:00Z">
              <w:r>
                <w:rPr>
                  <w:noProof/>
                  <w:lang w:eastAsia="en-AU"/>
                </w:rPr>
                <w:drawing>
                  <wp:inline distT="0" distB="0" distL="0" distR="0">
                    <wp:extent cx="876300" cy="891540"/>
                    <wp:effectExtent l="0" t="0" r="0" b="381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9154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430" w:author="Master Repository Process" w:date="2021-09-19T02:25:00Z">
              <w:r>
                <w:rPr>
                  <w:noProof/>
                  <w:lang w:eastAsia="en-AU"/>
                </w:rPr>
                <w:drawing>
                  <wp:inline distT="0" distB="0" distL="0" distR="0">
                    <wp:extent cx="808990" cy="1078865"/>
                    <wp:effectExtent l="0" t="0" r="0" b="6985"/>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8990" cy="1078865"/>
                            </a:xfrm>
                            <a:prstGeom prst="rect">
                              <a:avLst/>
                            </a:prstGeom>
                            <a:noFill/>
                            <a:ln>
                              <a:noFill/>
                            </a:ln>
                          </pic:spPr>
                        </pic:pic>
                      </a:graphicData>
                    </a:graphic>
                  </wp:inline>
                </w:drawing>
              </w:r>
            </w:del>
            <w:ins w:id="431" w:author="Master Repository Process" w:date="2021-09-19T02:25:00Z">
              <w:r>
                <w:rPr>
                  <w:noProof/>
                  <w:lang w:eastAsia="en-AU"/>
                </w:rPr>
                <w:drawing>
                  <wp:inline distT="0" distB="0" distL="0" distR="0">
                    <wp:extent cx="807720" cy="1082040"/>
                    <wp:effectExtent l="0" t="0" r="0" b="381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7720" cy="1082040"/>
                            </a:xfrm>
                            <a:prstGeom prst="rect">
                              <a:avLst/>
                            </a:prstGeom>
                            <a:noFill/>
                            <a:ln>
                              <a:noFill/>
                            </a:ln>
                          </pic:spPr>
                        </pic:pic>
                      </a:graphicData>
                    </a:graphic>
                  </wp:inline>
                </w:drawing>
              </w:r>
            </w:ins>
          </w:p>
        </w:tc>
      </w:tr>
    </w:tbl>
    <w:p>
      <w:pPr>
        <w:pStyle w:val="Footnotesection"/>
      </w:pPr>
      <w:r>
        <w:tab/>
        <w:t>[Regulation 31 amended in Gazette 22 Dec 2006 p. 5819; 18 Sep 2009 p. 3627.]</w:t>
      </w:r>
    </w:p>
    <w:p>
      <w:pPr>
        <w:pStyle w:val="Heading5"/>
        <w:keepNext w:val="0"/>
        <w:keepLines w:val="0"/>
        <w:spacing w:before="180"/>
        <w:rPr>
          <w:snapToGrid w:val="0"/>
        </w:rPr>
      </w:pPr>
      <w:bookmarkStart w:id="432" w:name="_Toc277946670"/>
      <w:bookmarkStart w:id="433" w:name="_Toc273518097"/>
      <w:r>
        <w:rPr>
          <w:rStyle w:val="CharSectno"/>
        </w:rPr>
        <w:t>32</w:t>
      </w:r>
      <w:r>
        <w:rPr>
          <w:snapToGrid w:val="0"/>
        </w:rPr>
        <w:t>.</w:t>
      </w:r>
      <w:r>
        <w:rPr>
          <w:snapToGrid w:val="0"/>
        </w:rPr>
        <w:tab/>
        <w:t>U turns generally</w:t>
      </w:r>
      <w:bookmarkEnd w:id="432"/>
      <w:bookmarkEnd w:id="433"/>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rPr>
          <w:del w:id="434" w:author="Master Repository Process" w:date="2021-09-19T02:25:00Z"/>
        </w:rPr>
      </w:pPr>
      <w:del w:id="435" w:author="Master Repository Process" w:date="2021-09-19T02:25:00Z">
        <w:r>
          <w:rPr>
            <w:noProof/>
            <w:lang w:eastAsia="en-AU"/>
          </w:rPr>
          <w:drawing>
            <wp:inline distT="0" distB="0" distL="0" distR="0">
              <wp:extent cx="1993265" cy="2216785"/>
              <wp:effectExtent l="0" t="0" r="6985" b="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93265" cy="2216785"/>
                      </a:xfrm>
                      <a:prstGeom prst="rect">
                        <a:avLst/>
                      </a:prstGeom>
                      <a:noFill/>
                      <a:ln>
                        <a:noFill/>
                      </a:ln>
                    </pic:spPr>
                  </pic:pic>
                </a:graphicData>
              </a:graphic>
            </wp:inline>
          </w:drawing>
        </w:r>
      </w:del>
    </w:p>
    <w:p>
      <w:pPr>
        <w:spacing w:before="180" w:line="240" w:lineRule="atLeast"/>
        <w:ind w:left="992"/>
        <w:jc w:val="center"/>
        <w:rPr>
          <w:ins w:id="436" w:author="Master Repository Process" w:date="2021-09-19T02:25:00Z"/>
        </w:rPr>
      </w:pPr>
      <w:ins w:id="437" w:author="Master Repository Process" w:date="2021-09-19T02:25:00Z">
        <w:r>
          <w:rPr>
            <w:noProof/>
            <w:lang w:eastAsia="en-AU"/>
          </w:rPr>
          <w:drawing>
            <wp:inline distT="0" distB="0" distL="0" distR="0">
              <wp:extent cx="1988820" cy="221742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88820" cy="2217420"/>
                      </a:xfrm>
                      <a:prstGeom prst="rect">
                        <a:avLst/>
                      </a:prstGeom>
                      <a:noFill/>
                      <a:ln>
                        <a:noFill/>
                      </a:ln>
                    </pic:spPr>
                  </pic:pic>
                </a:graphicData>
              </a:graphic>
            </wp:inline>
          </w:drawing>
        </w:r>
      </w:ins>
    </w:p>
    <w:p>
      <w:pPr>
        <w:pStyle w:val="Footnotesection"/>
      </w:pPr>
      <w:r>
        <w:tab/>
        <w:t>[Regulation 32 amended in Gazette 22 Dec 2006 p. 5819.]</w:t>
      </w:r>
    </w:p>
    <w:p>
      <w:pPr>
        <w:pStyle w:val="Heading3"/>
      </w:pPr>
      <w:bookmarkStart w:id="438" w:name="_Toc245804455"/>
      <w:bookmarkStart w:id="439" w:name="_Toc245804846"/>
      <w:bookmarkStart w:id="440" w:name="_Toc245889320"/>
      <w:bookmarkStart w:id="441" w:name="_Toc248737690"/>
      <w:bookmarkStart w:id="442" w:name="_Toc263260977"/>
      <w:bookmarkStart w:id="443" w:name="_Toc273517538"/>
      <w:bookmarkStart w:id="444" w:name="_Toc273518098"/>
      <w:bookmarkStart w:id="445" w:name="_Toc277930213"/>
      <w:bookmarkStart w:id="446" w:name="_Toc277946671"/>
      <w:r>
        <w:rPr>
          <w:rStyle w:val="CharDivNo"/>
        </w:rPr>
        <w:t>Division 5</w:t>
      </w:r>
      <w:r>
        <w:t xml:space="preserve"> — </w:t>
      </w:r>
      <w:r>
        <w:rPr>
          <w:rStyle w:val="CharDivText"/>
        </w:rPr>
        <w:t>Turns from a carriageway to land abutting the carriageway</w:t>
      </w:r>
      <w:bookmarkEnd w:id="438"/>
      <w:bookmarkEnd w:id="439"/>
      <w:bookmarkEnd w:id="440"/>
      <w:bookmarkEnd w:id="441"/>
      <w:bookmarkEnd w:id="442"/>
      <w:bookmarkEnd w:id="443"/>
      <w:bookmarkEnd w:id="444"/>
      <w:bookmarkEnd w:id="445"/>
      <w:bookmarkEnd w:id="446"/>
    </w:p>
    <w:p>
      <w:pPr>
        <w:pStyle w:val="Heading5"/>
        <w:rPr>
          <w:snapToGrid w:val="0"/>
        </w:rPr>
      </w:pPr>
      <w:bookmarkStart w:id="447" w:name="_Toc277946672"/>
      <w:bookmarkStart w:id="448" w:name="_Toc273518099"/>
      <w:r>
        <w:rPr>
          <w:rStyle w:val="CharSectno"/>
        </w:rPr>
        <w:t>33</w:t>
      </w:r>
      <w:r>
        <w:rPr>
          <w:snapToGrid w:val="0"/>
        </w:rPr>
        <w:t>.</w:t>
      </w:r>
      <w:r>
        <w:rPr>
          <w:snapToGrid w:val="0"/>
        </w:rPr>
        <w:tab/>
        <w:t>Turns to enter abutting land</w:t>
      </w:r>
      <w:bookmarkEnd w:id="447"/>
      <w:bookmarkEnd w:id="448"/>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449" w:name="_Toc245804457"/>
      <w:bookmarkStart w:id="450" w:name="_Toc245804848"/>
      <w:bookmarkStart w:id="451" w:name="_Toc245889322"/>
      <w:bookmarkStart w:id="452" w:name="_Toc248737692"/>
      <w:bookmarkStart w:id="453" w:name="_Toc263260979"/>
      <w:bookmarkStart w:id="454" w:name="_Toc273517540"/>
      <w:bookmarkStart w:id="455" w:name="_Toc273518100"/>
      <w:bookmarkStart w:id="456" w:name="_Toc277930215"/>
      <w:bookmarkStart w:id="457" w:name="_Toc277946673"/>
      <w:r>
        <w:rPr>
          <w:rStyle w:val="CharPartNo"/>
        </w:rPr>
        <w:t>Part 5</w:t>
      </w:r>
      <w:r>
        <w:rPr>
          <w:rStyle w:val="CharDivNo"/>
        </w:rPr>
        <w:t xml:space="preserve"> </w:t>
      </w:r>
      <w:r>
        <w:t>—</w:t>
      </w:r>
      <w:r>
        <w:rPr>
          <w:rStyle w:val="CharDivText"/>
        </w:rPr>
        <w:t xml:space="preserve"> </w:t>
      </w:r>
      <w:r>
        <w:rPr>
          <w:rStyle w:val="CharPartText"/>
        </w:rPr>
        <w:t>Turning and stop signals</w:t>
      </w:r>
      <w:bookmarkEnd w:id="449"/>
      <w:bookmarkEnd w:id="450"/>
      <w:bookmarkEnd w:id="451"/>
      <w:bookmarkEnd w:id="452"/>
      <w:bookmarkEnd w:id="453"/>
      <w:bookmarkEnd w:id="454"/>
      <w:bookmarkEnd w:id="455"/>
      <w:bookmarkEnd w:id="456"/>
      <w:bookmarkEnd w:id="457"/>
    </w:p>
    <w:p>
      <w:pPr>
        <w:pStyle w:val="Heading5"/>
        <w:rPr>
          <w:snapToGrid w:val="0"/>
        </w:rPr>
      </w:pPr>
      <w:bookmarkStart w:id="458" w:name="_Toc277946674"/>
      <w:bookmarkStart w:id="459" w:name="_Toc273518101"/>
      <w:r>
        <w:rPr>
          <w:rStyle w:val="CharSectno"/>
        </w:rPr>
        <w:t>34</w:t>
      </w:r>
      <w:r>
        <w:rPr>
          <w:snapToGrid w:val="0"/>
        </w:rPr>
        <w:t>.</w:t>
      </w:r>
      <w:r>
        <w:rPr>
          <w:snapToGrid w:val="0"/>
        </w:rPr>
        <w:tab/>
        <w:t>Terms used in this Part</w:t>
      </w:r>
      <w:bookmarkEnd w:id="458"/>
      <w:bookmarkEnd w:id="459"/>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460" w:name="_Toc277946675"/>
      <w:bookmarkStart w:id="461" w:name="_Toc273518102"/>
      <w:r>
        <w:rPr>
          <w:rStyle w:val="CharSectno"/>
        </w:rPr>
        <w:t>35</w:t>
      </w:r>
      <w:r>
        <w:rPr>
          <w:snapToGrid w:val="0"/>
        </w:rPr>
        <w:t>.</w:t>
      </w:r>
      <w:r>
        <w:rPr>
          <w:snapToGrid w:val="0"/>
        </w:rPr>
        <w:tab/>
        <w:t>When drivers are to give signals</w:t>
      </w:r>
      <w:bookmarkEnd w:id="460"/>
      <w:bookmarkEnd w:id="461"/>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462" w:name="_Toc277946676"/>
      <w:bookmarkStart w:id="463" w:name="_Toc273518103"/>
      <w:r>
        <w:rPr>
          <w:rStyle w:val="CharSectno"/>
        </w:rPr>
        <w:t>36</w:t>
      </w:r>
      <w:r>
        <w:rPr>
          <w:snapToGrid w:val="0"/>
        </w:rPr>
        <w:t>.</w:t>
      </w:r>
      <w:r>
        <w:rPr>
          <w:snapToGrid w:val="0"/>
        </w:rPr>
        <w:tab/>
        <w:t>How drivers are to give signals</w:t>
      </w:r>
      <w:bookmarkEnd w:id="462"/>
      <w:bookmarkEnd w:id="463"/>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rPr>
          <w:del w:id="464" w:author="Master Repository Process" w:date="2021-09-19T02:25:00Z"/>
        </w:rPr>
      </w:pPr>
      <w:del w:id="465" w:author="Master Repository Process" w:date="2021-09-19T02:25:00Z">
        <w:r>
          <w:rPr>
            <w:noProof/>
            <w:lang w:eastAsia="en-AU"/>
          </w:rPr>
          <w:drawing>
            <wp:inline distT="0" distB="0" distL="0" distR="0">
              <wp:extent cx="1999615" cy="1401445"/>
              <wp:effectExtent l="0" t="0" r="635" b="8255"/>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99615" cy="1401445"/>
                      </a:xfrm>
                      <a:prstGeom prst="rect">
                        <a:avLst/>
                      </a:prstGeom>
                      <a:noFill/>
                      <a:ln>
                        <a:noFill/>
                      </a:ln>
                    </pic:spPr>
                  </pic:pic>
                </a:graphicData>
              </a:graphic>
            </wp:inline>
          </w:drawing>
        </w:r>
      </w:del>
    </w:p>
    <w:p>
      <w:pPr>
        <w:spacing w:before="60" w:line="240" w:lineRule="atLeast"/>
        <w:ind w:left="992"/>
        <w:jc w:val="center"/>
        <w:rPr>
          <w:ins w:id="466" w:author="Master Repository Process" w:date="2021-09-19T02:25:00Z"/>
        </w:rPr>
      </w:pPr>
      <w:ins w:id="467" w:author="Master Repository Process" w:date="2021-09-19T02:25:00Z">
        <w:r>
          <w:rPr>
            <w:noProof/>
            <w:lang w:eastAsia="en-AU"/>
          </w:rPr>
          <w:drawing>
            <wp:inline distT="0" distB="0" distL="0" distR="0">
              <wp:extent cx="2004060" cy="1402080"/>
              <wp:effectExtent l="0" t="0" r="0" b="762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04060" cy="140208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rPr>
          <w:del w:id="468" w:author="Master Repository Process" w:date="2021-09-19T02:25:00Z"/>
        </w:rPr>
      </w:pPr>
      <w:del w:id="469" w:author="Master Repository Process" w:date="2021-09-19T02:25:00Z">
        <w:r>
          <w:rPr>
            <w:noProof/>
            <w:lang w:eastAsia="en-AU"/>
          </w:rPr>
          <w:drawing>
            <wp:inline distT="0" distB="0" distL="0" distR="0">
              <wp:extent cx="2131695" cy="1493520"/>
              <wp:effectExtent l="0" t="0" r="1905" b="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1695" cy="1493520"/>
                      </a:xfrm>
                      <a:prstGeom prst="rect">
                        <a:avLst/>
                      </a:prstGeom>
                      <a:noFill/>
                      <a:ln>
                        <a:noFill/>
                      </a:ln>
                    </pic:spPr>
                  </pic:pic>
                </a:graphicData>
              </a:graphic>
            </wp:inline>
          </w:drawing>
        </w:r>
      </w:del>
    </w:p>
    <w:p>
      <w:pPr>
        <w:spacing w:before="180" w:line="240" w:lineRule="atLeast"/>
        <w:ind w:left="992"/>
        <w:jc w:val="center"/>
        <w:rPr>
          <w:ins w:id="470" w:author="Master Repository Process" w:date="2021-09-19T02:25:00Z"/>
        </w:rPr>
      </w:pPr>
      <w:ins w:id="471" w:author="Master Repository Process" w:date="2021-09-19T02:25:00Z">
        <w:r>
          <w:rPr>
            <w:noProof/>
            <w:lang w:eastAsia="en-AU"/>
          </w:rPr>
          <w:drawing>
            <wp:inline distT="0" distB="0" distL="0" distR="0">
              <wp:extent cx="2133600" cy="149352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3600" cy="1493520"/>
                      </a:xfrm>
                      <a:prstGeom prst="rect">
                        <a:avLst/>
                      </a:prstGeom>
                      <a:noFill/>
                      <a:ln>
                        <a:noFill/>
                      </a:ln>
                    </pic:spPr>
                  </pic:pic>
                </a:graphicData>
              </a:graphic>
            </wp:inline>
          </w:drawing>
        </w:r>
      </w:ins>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472" w:name="_Toc277946677"/>
      <w:bookmarkStart w:id="473" w:name="_Toc273518104"/>
      <w:r>
        <w:rPr>
          <w:rStyle w:val="CharSectno"/>
        </w:rPr>
        <w:t>37</w:t>
      </w:r>
      <w:r>
        <w:rPr>
          <w:snapToGrid w:val="0"/>
        </w:rPr>
        <w:t>.</w:t>
      </w:r>
      <w:r>
        <w:rPr>
          <w:snapToGrid w:val="0"/>
        </w:rPr>
        <w:tab/>
        <w:t>How long should the signals be given</w:t>
      </w:r>
      <w:bookmarkEnd w:id="472"/>
      <w:bookmarkEnd w:id="473"/>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474" w:name="_Toc277946678"/>
      <w:bookmarkStart w:id="475" w:name="_Toc273518105"/>
      <w:r>
        <w:rPr>
          <w:rStyle w:val="CharSectno"/>
        </w:rPr>
        <w:t>38</w:t>
      </w:r>
      <w:r>
        <w:rPr>
          <w:snapToGrid w:val="0"/>
        </w:rPr>
        <w:t>.</w:t>
      </w:r>
      <w:r>
        <w:rPr>
          <w:snapToGrid w:val="0"/>
        </w:rPr>
        <w:tab/>
        <w:t>Use of signalling devices</w:t>
      </w:r>
      <w:bookmarkEnd w:id="474"/>
      <w:bookmarkEnd w:id="475"/>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476" w:name="_Toc245804463"/>
      <w:bookmarkStart w:id="477" w:name="_Toc245804854"/>
      <w:bookmarkStart w:id="478" w:name="_Toc245889328"/>
      <w:bookmarkStart w:id="479" w:name="_Toc248737698"/>
      <w:bookmarkStart w:id="480" w:name="_Toc263260985"/>
      <w:bookmarkStart w:id="481" w:name="_Toc273517546"/>
      <w:bookmarkStart w:id="482" w:name="_Toc273518106"/>
      <w:bookmarkStart w:id="483" w:name="_Toc277930221"/>
      <w:bookmarkStart w:id="484" w:name="_Toc277946679"/>
      <w:r>
        <w:rPr>
          <w:rStyle w:val="CharPartNo"/>
        </w:rPr>
        <w:t>Part 6</w:t>
      </w:r>
      <w:r>
        <w:t xml:space="preserve"> — </w:t>
      </w:r>
      <w:r>
        <w:rPr>
          <w:rStyle w:val="CharPartText"/>
        </w:rPr>
        <w:t>Traffic</w:t>
      </w:r>
      <w:r>
        <w:rPr>
          <w:rStyle w:val="CharPartText"/>
        </w:rPr>
        <w:noBreakHyphen/>
        <w:t>control signals (traffic lights and twin alternating red lights)</w:t>
      </w:r>
      <w:bookmarkEnd w:id="476"/>
      <w:bookmarkEnd w:id="477"/>
      <w:bookmarkEnd w:id="478"/>
      <w:bookmarkEnd w:id="479"/>
      <w:bookmarkEnd w:id="480"/>
      <w:bookmarkEnd w:id="481"/>
      <w:bookmarkEnd w:id="482"/>
      <w:bookmarkEnd w:id="483"/>
      <w:bookmarkEnd w:id="484"/>
    </w:p>
    <w:p>
      <w:pPr>
        <w:pStyle w:val="Heading3"/>
      </w:pPr>
      <w:bookmarkStart w:id="485" w:name="_Toc245804464"/>
      <w:bookmarkStart w:id="486" w:name="_Toc245804855"/>
      <w:bookmarkStart w:id="487" w:name="_Toc245889329"/>
      <w:bookmarkStart w:id="488" w:name="_Toc248737699"/>
      <w:bookmarkStart w:id="489" w:name="_Toc263260986"/>
      <w:bookmarkStart w:id="490" w:name="_Toc273517547"/>
      <w:bookmarkStart w:id="491" w:name="_Toc273518107"/>
      <w:bookmarkStart w:id="492" w:name="_Toc277930222"/>
      <w:bookmarkStart w:id="493" w:name="_Toc277946680"/>
      <w:r>
        <w:rPr>
          <w:rStyle w:val="CharDivNo"/>
        </w:rPr>
        <w:t>Division 1</w:t>
      </w:r>
      <w:r>
        <w:t xml:space="preserve"> — </w:t>
      </w:r>
      <w:r>
        <w:rPr>
          <w:rStyle w:val="CharDivText"/>
        </w:rPr>
        <w:t>Obeying traffic</w:t>
      </w:r>
      <w:r>
        <w:rPr>
          <w:rStyle w:val="CharDivText"/>
        </w:rPr>
        <w:noBreakHyphen/>
        <w:t>control signals (traffic lights)</w:t>
      </w:r>
      <w:bookmarkEnd w:id="485"/>
      <w:bookmarkEnd w:id="486"/>
      <w:bookmarkEnd w:id="487"/>
      <w:bookmarkEnd w:id="488"/>
      <w:bookmarkEnd w:id="489"/>
      <w:bookmarkEnd w:id="490"/>
      <w:bookmarkEnd w:id="491"/>
      <w:bookmarkEnd w:id="492"/>
      <w:bookmarkEnd w:id="493"/>
    </w:p>
    <w:p>
      <w:pPr>
        <w:pStyle w:val="Heading5"/>
      </w:pPr>
      <w:bookmarkStart w:id="494" w:name="_Toc277946681"/>
      <w:bookmarkStart w:id="495" w:name="_Toc273518108"/>
      <w:r>
        <w:rPr>
          <w:rStyle w:val="CharSectno"/>
        </w:rPr>
        <w:t>39</w:t>
      </w:r>
      <w:r>
        <w:rPr>
          <w:snapToGrid w:val="0"/>
        </w:rPr>
        <w:t>.</w:t>
      </w:r>
      <w:r>
        <w:rPr>
          <w:snapToGrid w:val="0"/>
        </w:rPr>
        <w:tab/>
        <w:t>Effect of a circular green signal or green arrow</w:t>
      </w:r>
      <w:bookmarkEnd w:id="494"/>
      <w:bookmarkEnd w:id="495"/>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496" w:name="_Toc277946682"/>
      <w:bookmarkStart w:id="497" w:name="_Toc273518109"/>
      <w:r>
        <w:rPr>
          <w:rStyle w:val="CharSectno"/>
        </w:rPr>
        <w:t>40</w:t>
      </w:r>
      <w:r>
        <w:t>.</w:t>
      </w:r>
      <w:r>
        <w:tab/>
        <w:t>S</w:t>
      </w:r>
      <w:bookmarkStart w:id="498" w:name="_Toc191980561"/>
      <w:r>
        <w:rPr>
          <w:snapToGrid w:val="0"/>
        </w:rPr>
        <w:t>topping for a circular red signal or red arrow</w:t>
      </w:r>
      <w:bookmarkEnd w:id="496"/>
      <w:bookmarkEnd w:id="498"/>
      <w:bookmarkEnd w:id="497"/>
    </w:p>
    <w:p>
      <w:pPr>
        <w:pStyle w:val="Subsection"/>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499" w:author="Master Repository Process" w:date="2021-09-19T02:25:00Z">
              <w:r>
                <w:rPr>
                  <w:noProof/>
                  <w:lang w:eastAsia="en-AU"/>
                </w:rPr>
                <w:drawing>
                  <wp:inline distT="0" distB="0" distL="0" distR="0">
                    <wp:extent cx="657860" cy="1065530"/>
                    <wp:effectExtent l="0" t="0" r="8890" b="127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del>
            <w:ins w:id="500" w:author="Master Repository Process" w:date="2021-09-19T02:25:00Z">
              <w:r>
                <w:rPr>
                  <w:noProof/>
                  <w:lang w:eastAsia="en-AU"/>
                </w:rPr>
                <w:drawing>
                  <wp:inline distT="0" distB="0" distL="0" distR="0">
                    <wp:extent cx="655320" cy="10668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ins>
          </w:p>
        </w:tc>
      </w:tr>
    </w:tbl>
    <w:p>
      <w:pPr>
        <w:pStyle w:val="MiscellaneousBody"/>
        <w:keepNext/>
        <w:keepLines/>
        <w:tabs>
          <w:tab w:val="left" w:pos="851"/>
        </w:tabs>
        <w:spacing w:before="120" w:after="120"/>
        <w:rPr>
          <w:i/>
        </w:rPr>
      </w:pPr>
      <w:r>
        <w:rPr>
          <w:i/>
        </w:rPr>
        <w:tab/>
        <w:t>Example for subregulation (1)(a)</w:t>
      </w:r>
    </w:p>
    <w:p>
      <w:pPr>
        <w:keepNext/>
        <w:keepLines/>
        <w:ind w:left="992"/>
        <w:jc w:val="center"/>
        <w:rPr>
          <w:rFonts w:ascii="Arial" w:hAnsi="Arial"/>
        </w:rPr>
      </w:pPr>
      <w:r>
        <w:rPr>
          <w:rFonts w:ascii="Arial" w:hAnsi="Arial"/>
        </w:rPr>
        <w:t>Stopping at a stop here on red signal sign on a road the driver is entering</w:t>
      </w:r>
    </w:p>
    <w:p>
      <w:pPr>
        <w:keepNext/>
        <w:keepLines/>
        <w:jc w:val="center"/>
        <w:rPr>
          <w:del w:id="501" w:author="Master Repository Process" w:date="2021-09-19T02:25:00Z"/>
        </w:rPr>
      </w:pPr>
      <w:del w:id="502" w:author="Master Repository Process" w:date="2021-09-19T02:25:00Z">
        <w:r>
          <w:rPr>
            <w:noProof/>
            <w:lang w:eastAsia="en-AU"/>
          </w:rPr>
          <w:drawing>
            <wp:inline distT="0" distB="0" distL="0" distR="0">
              <wp:extent cx="2592070" cy="1979930"/>
              <wp:effectExtent l="0" t="0" r="0" b="127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592070" cy="1979930"/>
                      </a:xfrm>
                      <a:prstGeom prst="rect">
                        <a:avLst/>
                      </a:prstGeom>
                      <a:noFill/>
                      <a:ln>
                        <a:noFill/>
                      </a:ln>
                    </pic:spPr>
                  </pic:pic>
                </a:graphicData>
              </a:graphic>
            </wp:inline>
          </w:drawing>
        </w:r>
      </w:del>
    </w:p>
    <w:p>
      <w:pPr>
        <w:keepNext/>
        <w:keepLines/>
        <w:jc w:val="center"/>
        <w:rPr>
          <w:ins w:id="503" w:author="Master Repository Process" w:date="2021-09-19T02:25:00Z"/>
        </w:rPr>
      </w:pPr>
      <w:ins w:id="504" w:author="Master Repository Process" w:date="2021-09-19T02:25:00Z">
        <w:r>
          <w:rPr>
            <w:noProof/>
            <w:lang w:eastAsia="en-AU"/>
          </w:rPr>
          <w:drawing>
            <wp:inline distT="0" distB="0" distL="0" distR="0">
              <wp:extent cx="2590800" cy="19812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590800" cy="1981200"/>
                      </a:xfrm>
                      <a:prstGeom prst="rect">
                        <a:avLst/>
                      </a:prstGeom>
                      <a:noFill/>
                      <a:ln>
                        <a:noFill/>
                      </a:ln>
                    </pic:spPr>
                  </pic:pic>
                </a:graphicData>
              </a:graphic>
            </wp:inline>
          </w:drawing>
        </w:r>
      </w:ins>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505" w:author="Master Repository Process" w:date="2021-09-19T02:25:00Z">
              <w:r>
                <w:rPr>
                  <w:noProof/>
                  <w:sz w:val="22"/>
                  <w:lang w:eastAsia="en-AU"/>
                </w:rPr>
                <w:drawing>
                  <wp:inline distT="0" distB="0" distL="0" distR="0">
                    <wp:extent cx="710565" cy="1065530"/>
                    <wp:effectExtent l="0" t="0" r="0" b="127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del>
            <w:ins w:id="506" w:author="Master Repository Process" w:date="2021-09-19T02:25:00Z">
              <w:r>
                <w:rPr>
                  <w:noProof/>
                  <w:sz w:val="22"/>
                  <w:lang w:eastAsia="en-AU"/>
                </w:rPr>
                <w:drawing>
                  <wp:inline distT="0" distB="0" distL="0" distR="0">
                    <wp:extent cx="70866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ins>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507" w:name="_Toc277946683"/>
      <w:bookmarkStart w:id="508" w:name="_Toc273518110"/>
      <w:r>
        <w:rPr>
          <w:rStyle w:val="CharSectno"/>
        </w:rPr>
        <w:t>41A</w:t>
      </w:r>
      <w:r>
        <w:t>.</w:t>
      </w:r>
      <w:r>
        <w:tab/>
        <w:t>Motor vehicles not to enter a bicycle storage area</w:t>
      </w:r>
      <w:bookmarkEnd w:id="507"/>
      <w:bookmarkEnd w:id="508"/>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509" w:name="_Toc277946684"/>
      <w:bookmarkStart w:id="510" w:name="_Toc273518111"/>
      <w:r>
        <w:rPr>
          <w:rStyle w:val="CharSectno"/>
        </w:rPr>
        <w:t>41</w:t>
      </w:r>
      <w:r>
        <w:rPr>
          <w:snapToGrid w:val="0"/>
        </w:rPr>
        <w:t>.</w:t>
      </w:r>
      <w:r>
        <w:rPr>
          <w:snapToGrid w:val="0"/>
        </w:rPr>
        <w:tab/>
        <w:t>Stopping for a circular yellow signal or yellow arrow</w:t>
      </w:r>
      <w:bookmarkEnd w:id="509"/>
      <w:bookmarkEnd w:id="510"/>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511" w:name="_Toc277946685"/>
      <w:bookmarkStart w:id="512" w:name="_Toc273518112"/>
      <w:r>
        <w:rPr>
          <w:rStyle w:val="CharSectno"/>
        </w:rPr>
        <w:t>42</w:t>
      </w:r>
      <w:r>
        <w:rPr>
          <w:snapToGrid w:val="0"/>
        </w:rPr>
        <w:t>.</w:t>
      </w:r>
      <w:r>
        <w:rPr>
          <w:snapToGrid w:val="0"/>
        </w:rPr>
        <w:tab/>
        <w:t>Exceptions (red and yellow signals with a green arrow)</w:t>
      </w:r>
      <w:bookmarkEnd w:id="511"/>
      <w:bookmarkEnd w:id="512"/>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513" w:name="_Toc277946686"/>
      <w:bookmarkStart w:id="514" w:name="_Toc273518113"/>
      <w:r>
        <w:rPr>
          <w:rStyle w:val="CharSectno"/>
        </w:rPr>
        <w:t>43</w:t>
      </w:r>
      <w:r>
        <w:rPr>
          <w:snapToGrid w:val="0"/>
        </w:rPr>
        <w:t>.</w:t>
      </w:r>
      <w:r>
        <w:rPr>
          <w:snapToGrid w:val="0"/>
        </w:rPr>
        <w:tab/>
        <w:t>Turning left on a red signal</w:t>
      </w:r>
      <w:bookmarkEnd w:id="513"/>
      <w:bookmarkEnd w:id="514"/>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rPr>
          <w:del w:id="515" w:author="Master Repository Process" w:date="2021-09-19T02:25:00Z"/>
        </w:rPr>
      </w:pPr>
      <w:del w:id="516" w:author="Master Repository Process" w:date="2021-09-19T02:25:00Z">
        <w:r>
          <w:rPr>
            <w:noProof/>
            <w:lang w:eastAsia="en-AU"/>
          </w:rPr>
          <w:drawing>
            <wp:inline distT="0" distB="0" distL="0" distR="0">
              <wp:extent cx="671195" cy="1065530"/>
              <wp:effectExtent l="0" t="0" r="0" b="127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71195" cy="1065530"/>
                      </a:xfrm>
                      <a:prstGeom prst="rect">
                        <a:avLst/>
                      </a:prstGeom>
                      <a:noFill/>
                      <a:ln>
                        <a:noFill/>
                      </a:ln>
                    </pic:spPr>
                  </pic:pic>
                </a:graphicData>
              </a:graphic>
            </wp:inline>
          </w:drawing>
        </w:r>
      </w:del>
    </w:p>
    <w:p>
      <w:pPr>
        <w:spacing w:before="180"/>
        <w:ind w:left="992"/>
        <w:jc w:val="center"/>
        <w:rPr>
          <w:ins w:id="517" w:author="Master Repository Process" w:date="2021-09-19T02:25:00Z"/>
        </w:rPr>
      </w:pPr>
      <w:ins w:id="518" w:author="Master Repository Process" w:date="2021-09-19T02:25:00Z">
        <w:r>
          <w:rPr>
            <w:noProof/>
            <w:lang w:eastAsia="en-AU"/>
          </w:rPr>
          <w:drawing>
            <wp:inline distT="0" distB="0" distL="0" distR="0">
              <wp:extent cx="67056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70560" cy="1066800"/>
                      </a:xfrm>
                      <a:prstGeom prst="rect">
                        <a:avLst/>
                      </a:prstGeom>
                      <a:noFill/>
                      <a:ln>
                        <a:noFill/>
                      </a:ln>
                    </pic:spPr>
                  </pic:pic>
                </a:graphicData>
              </a:graphic>
            </wp:inline>
          </w:drawing>
        </w:r>
      </w:ins>
    </w:p>
    <w:p>
      <w:pPr>
        <w:pStyle w:val="Heading5"/>
        <w:rPr>
          <w:snapToGrid w:val="0"/>
          <w:spacing w:val="-4"/>
        </w:rPr>
      </w:pPr>
      <w:bookmarkStart w:id="519" w:name="_Toc277946687"/>
      <w:bookmarkStart w:id="520" w:name="_Toc273518114"/>
      <w:r>
        <w:rPr>
          <w:rStyle w:val="CharSectno"/>
          <w:spacing w:val="-4"/>
        </w:rPr>
        <w:t>44</w:t>
      </w:r>
      <w:r>
        <w:rPr>
          <w:snapToGrid w:val="0"/>
          <w:spacing w:val="-4"/>
        </w:rPr>
        <w:t>.</w:t>
      </w:r>
      <w:r>
        <w:rPr>
          <w:snapToGrid w:val="0"/>
          <w:spacing w:val="-4"/>
        </w:rPr>
        <w:tab/>
        <w:t>What to do if signals change when intersection congested etc.</w:t>
      </w:r>
      <w:bookmarkEnd w:id="519"/>
      <w:bookmarkEnd w:id="520"/>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521" w:name="_Toc245804471"/>
      <w:bookmarkStart w:id="522" w:name="_Toc245804862"/>
      <w:bookmarkStart w:id="523" w:name="_Toc245889337"/>
      <w:bookmarkStart w:id="524" w:name="_Toc248737707"/>
      <w:bookmarkStart w:id="525" w:name="_Toc263260994"/>
      <w:bookmarkStart w:id="526" w:name="_Toc273517555"/>
      <w:bookmarkStart w:id="527" w:name="_Toc273518115"/>
      <w:bookmarkStart w:id="528" w:name="_Toc277930230"/>
      <w:bookmarkStart w:id="529" w:name="_Toc277946688"/>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521"/>
      <w:bookmarkEnd w:id="522"/>
      <w:bookmarkEnd w:id="523"/>
      <w:bookmarkEnd w:id="524"/>
      <w:bookmarkEnd w:id="525"/>
      <w:bookmarkEnd w:id="526"/>
      <w:bookmarkEnd w:id="527"/>
      <w:bookmarkEnd w:id="528"/>
      <w:bookmarkEnd w:id="529"/>
    </w:p>
    <w:p>
      <w:pPr>
        <w:pStyle w:val="Heading5"/>
        <w:spacing w:before="180"/>
        <w:rPr>
          <w:snapToGrid w:val="0"/>
        </w:rPr>
      </w:pPr>
      <w:bookmarkStart w:id="530" w:name="_Toc277946689"/>
      <w:bookmarkStart w:id="531" w:name="_Toc273518116"/>
      <w:r>
        <w:rPr>
          <w:rStyle w:val="CharSectno"/>
        </w:rPr>
        <w:t>45</w:t>
      </w:r>
      <w:r>
        <w:rPr>
          <w:snapToGrid w:val="0"/>
        </w:rPr>
        <w:t>.</w:t>
      </w:r>
      <w:r>
        <w:rPr>
          <w:snapToGrid w:val="0"/>
        </w:rPr>
        <w:tab/>
        <w:t>Right of way during turns at an intersection with traffic</w:t>
      </w:r>
      <w:r>
        <w:rPr>
          <w:snapToGrid w:val="0"/>
        </w:rPr>
        <w:noBreakHyphen/>
        <w:t>control signals</w:t>
      </w:r>
      <w:bookmarkEnd w:id="530"/>
      <w:bookmarkEnd w:id="531"/>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 xml:space="preserve">pedestrians </w:t>
      </w:r>
      <w:del w:id="532" w:author="Master Repository Process" w:date="2021-09-19T02:25:00Z">
        <w:r>
          <w:delText>on</w:delText>
        </w:r>
      </w:del>
      <w:ins w:id="533" w:author="Master Repository Process" w:date="2021-09-19T02:25:00Z">
        <w:r>
          <w:t>who are crossing</w:t>
        </w:r>
      </w:ins>
      <w: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del w:id="534" w:author="Master Repository Process" w:date="2021-09-19T02:25:00Z">
              <w:r>
                <w:rPr>
                  <w:noProof/>
                  <w:lang w:eastAsia="en-AU"/>
                </w:rPr>
                <w:drawing>
                  <wp:inline distT="0" distB="0" distL="0" distR="0">
                    <wp:extent cx="1605280" cy="1558925"/>
                    <wp:effectExtent l="0" t="0" r="0" b="3175"/>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5280" cy="1558925"/>
                            </a:xfrm>
                            <a:prstGeom prst="rect">
                              <a:avLst/>
                            </a:prstGeom>
                            <a:noFill/>
                            <a:ln>
                              <a:noFill/>
                            </a:ln>
                          </pic:spPr>
                        </pic:pic>
                      </a:graphicData>
                    </a:graphic>
                  </wp:inline>
                </w:drawing>
              </w:r>
            </w:del>
            <w:ins w:id="535" w:author="Master Repository Process" w:date="2021-09-19T02:25:00Z">
              <w:r>
                <w:rPr>
                  <w:noProof/>
                  <w:lang w:eastAsia="en-AU"/>
                </w:rPr>
                <w:drawing>
                  <wp:inline distT="0" distB="0" distL="0" distR="0">
                    <wp:extent cx="1607820" cy="1554480"/>
                    <wp:effectExtent l="0" t="0" r="0" b="762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7820" cy="1554480"/>
                            </a:xfrm>
                            <a:prstGeom prst="rect">
                              <a:avLst/>
                            </a:prstGeom>
                            <a:noFill/>
                            <a:ln>
                              <a:noFill/>
                            </a:ln>
                          </pic:spPr>
                        </pic:pic>
                      </a:graphicData>
                    </a:graphic>
                  </wp:inline>
                </w:drawing>
              </w:r>
            </w:ins>
          </w:p>
        </w:tc>
        <w:tc>
          <w:tcPr>
            <w:tcW w:w="3096" w:type="dxa"/>
          </w:tcPr>
          <w:p>
            <w:pPr>
              <w:spacing w:before="60" w:after="120"/>
              <w:jc w:val="center"/>
            </w:pPr>
            <w:del w:id="536" w:author="Master Repository Process" w:date="2021-09-19T02:25:00Z">
              <w:r>
                <w:rPr>
                  <w:noProof/>
                  <w:lang w:eastAsia="en-AU"/>
                </w:rPr>
                <w:drawing>
                  <wp:inline distT="0" distB="0" distL="0" distR="0">
                    <wp:extent cx="1473835" cy="1558925"/>
                    <wp:effectExtent l="0" t="0" r="0" b="3175"/>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3835" cy="1558925"/>
                            </a:xfrm>
                            <a:prstGeom prst="rect">
                              <a:avLst/>
                            </a:prstGeom>
                            <a:noFill/>
                            <a:ln>
                              <a:noFill/>
                            </a:ln>
                          </pic:spPr>
                        </pic:pic>
                      </a:graphicData>
                    </a:graphic>
                  </wp:inline>
                </w:drawing>
              </w:r>
            </w:del>
            <w:ins w:id="537" w:author="Master Repository Process" w:date="2021-09-19T02:25:00Z">
              <w:r>
                <w:rPr>
                  <w:noProof/>
                  <w:lang w:eastAsia="en-AU"/>
                </w:rPr>
                <w:drawing>
                  <wp:inline distT="0" distB="0" distL="0" distR="0">
                    <wp:extent cx="1478280" cy="1562100"/>
                    <wp:effectExtent l="0" t="0" r="762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8280" cy="1562100"/>
                            </a:xfrm>
                            <a:prstGeom prst="rect">
                              <a:avLst/>
                            </a:prstGeom>
                            <a:noFill/>
                            <a:ln>
                              <a:noFill/>
                            </a:ln>
                          </pic:spPr>
                        </pic:pic>
                      </a:graphicData>
                    </a:graphic>
                  </wp:inline>
                </w:drawing>
              </w:r>
            </w:ins>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w:t>
      </w:r>
      <w:ins w:id="538" w:author="Master Repository Process" w:date="2021-09-19T02:25:00Z">
        <w:r>
          <w:t>; 19 Nov 2010 p. 5750</w:t>
        </w:r>
      </w:ins>
      <w:r>
        <w:t>.]</w:t>
      </w:r>
    </w:p>
    <w:p>
      <w:pPr>
        <w:pStyle w:val="Heading5"/>
        <w:rPr>
          <w:snapToGrid w:val="0"/>
        </w:rPr>
      </w:pPr>
      <w:bookmarkStart w:id="539" w:name="_Toc277946690"/>
      <w:bookmarkStart w:id="540" w:name="_Toc273518117"/>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539"/>
      <w:bookmarkEnd w:id="540"/>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del w:id="541" w:author="Master Repository Process" w:date="2021-09-19T02:25:00Z">
              <w:r>
                <w:rPr>
                  <w:noProof/>
                  <w:sz w:val="22"/>
                  <w:lang w:eastAsia="en-AU"/>
                </w:rPr>
                <w:drawing>
                  <wp:inline distT="0" distB="0" distL="0" distR="0">
                    <wp:extent cx="888365" cy="888365"/>
                    <wp:effectExtent l="0" t="0" r="6985" b="6985"/>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542" w:author="Master Repository Process" w:date="2021-09-19T02:25:00Z">
              <w:r>
                <w:rPr>
                  <w:noProof/>
                  <w:sz w:val="22"/>
                  <w:lang w:eastAsia="en-AU"/>
                </w:rPr>
                <w:drawing>
                  <wp:inline distT="0" distB="0" distL="0" distR="0">
                    <wp:extent cx="891540" cy="891540"/>
                    <wp:effectExtent l="0" t="0" r="3810" b="381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ins>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pPr>
      <w:r>
        <w:tab/>
        <w:t>[Regulation 46 amended in Gazette 8 Feb 2008 p. 316-7; 4 Jun 2010 p. 2398.]</w:t>
      </w:r>
    </w:p>
    <w:p>
      <w:pPr>
        <w:pStyle w:val="Heading5"/>
        <w:rPr>
          <w:snapToGrid w:val="0"/>
        </w:rPr>
      </w:pPr>
      <w:bookmarkStart w:id="543" w:name="_Toc277946691"/>
      <w:bookmarkStart w:id="544" w:name="_Toc273518118"/>
      <w:r>
        <w:rPr>
          <w:rStyle w:val="CharSectno"/>
        </w:rPr>
        <w:t>47</w:t>
      </w:r>
      <w:r>
        <w:rPr>
          <w:snapToGrid w:val="0"/>
        </w:rPr>
        <w:t>.</w:t>
      </w:r>
      <w:r>
        <w:rPr>
          <w:snapToGrid w:val="0"/>
        </w:rPr>
        <w:tab/>
        <w:t>Giving way at a flashing yellow traffic arrow at an intersection</w:t>
      </w:r>
      <w:bookmarkEnd w:id="543"/>
      <w:bookmarkEnd w:id="544"/>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 xml:space="preserve">any pedestrian at or near the intersection who is </w:t>
      </w:r>
      <w:del w:id="545" w:author="Master Repository Process" w:date="2021-09-19T02:25:00Z">
        <w:r>
          <w:rPr>
            <w:snapToGrid w:val="0"/>
          </w:rPr>
          <w:delText>on</w:delText>
        </w:r>
      </w:del>
      <w:ins w:id="546" w:author="Master Repository Process" w:date="2021-09-19T02:25:00Z">
        <w:r>
          <w:rPr>
            <w:snapToGrid w:val="0"/>
          </w:rPr>
          <w:t>c</w:t>
        </w:r>
        <w:r>
          <w:t>rossing</w:t>
        </w:r>
      </w:ins>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rPr>
          <w:ins w:id="547" w:author="Master Repository Process" w:date="2021-09-19T02:25:00Z"/>
        </w:rPr>
      </w:pPr>
      <w:ins w:id="548" w:author="Master Repository Process" w:date="2021-09-19T02:25:00Z">
        <w:r>
          <w:tab/>
          <w:t>[Regulation 47 amended in Gazette 19 Nov 2010 p. 5750.]</w:t>
        </w:r>
      </w:ins>
    </w:p>
    <w:p>
      <w:pPr>
        <w:pStyle w:val="Heading5"/>
        <w:rPr>
          <w:snapToGrid w:val="0"/>
        </w:rPr>
      </w:pPr>
      <w:bookmarkStart w:id="549" w:name="_Toc277946692"/>
      <w:bookmarkStart w:id="550" w:name="_Toc273518119"/>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549"/>
      <w:bookmarkEnd w:id="550"/>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551" w:name="_Toc245804476"/>
      <w:bookmarkStart w:id="552" w:name="_Toc245804867"/>
      <w:bookmarkStart w:id="553" w:name="_Toc245889342"/>
      <w:bookmarkStart w:id="554" w:name="_Toc248737712"/>
      <w:bookmarkStart w:id="555" w:name="_Toc263260999"/>
      <w:bookmarkStart w:id="556" w:name="_Toc273517560"/>
      <w:bookmarkStart w:id="557" w:name="_Toc273518120"/>
      <w:bookmarkStart w:id="558" w:name="_Toc277930235"/>
      <w:bookmarkStart w:id="559" w:name="_Toc277946693"/>
      <w:r>
        <w:rPr>
          <w:rStyle w:val="CharDivNo"/>
        </w:rPr>
        <w:t>Division 3</w:t>
      </w:r>
      <w:r>
        <w:t xml:space="preserve"> — </w:t>
      </w:r>
      <w:r>
        <w:rPr>
          <w:rStyle w:val="CharDivText"/>
        </w:rPr>
        <w:t>Twin alternating red lights</w:t>
      </w:r>
      <w:bookmarkEnd w:id="551"/>
      <w:bookmarkEnd w:id="552"/>
      <w:bookmarkEnd w:id="553"/>
      <w:bookmarkEnd w:id="554"/>
      <w:bookmarkEnd w:id="555"/>
      <w:bookmarkEnd w:id="556"/>
      <w:bookmarkEnd w:id="557"/>
      <w:bookmarkEnd w:id="558"/>
      <w:bookmarkEnd w:id="559"/>
    </w:p>
    <w:p>
      <w:pPr>
        <w:pStyle w:val="Heading5"/>
        <w:rPr>
          <w:snapToGrid w:val="0"/>
        </w:rPr>
      </w:pPr>
      <w:bookmarkStart w:id="560" w:name="_Toc277946694"/>
      <w:bookmarkStart w:id="561" w:name="_Toc273518121"/>
      <w:r>
        <w:rPr>
          <w:rStyle w:val="CharSectno"/>
        </w:rPr>
        <w:t>49</w:t>
      </w:r>
      <w:r>
        <w:rPr>
          <w:snapToGrid w:val="0"/>
        </w:rPr>
        <w:t>.</w:t>
      </w:r>
      <w:r>
        <w:rPr>
          <w:snapToGrid w:val="0"/>
        </w:rPr>
        <w:tab/>
        <w:t>Stopping for twin alternating red lights (except at level crossings)</w:t>
      </w:r>
      <w:bookmarkEnd w:id="560"/>
      <w:bookmarkEnd w:id="561"/>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562" w:name="_Toc245804478"/>
      <w:bookmarkStart w:id="563" w:name="_Toc245804869"/>
      <w:bookmarkStart w:id="564" w:name="_Toc245889344"/>
      <w:bookmarkStart w:id="565" w:name="_Toc248737714"/>
      <w:bookmarkStart w:id="566" w:name="_Toc263261001"/>
      <w:bookmarkStart w:id="567" w:name="_Toc273517562"/>
      <w:bookmarkStart w:id="568" w:name="_Toc273518122"/>
      <w:bookmarkStart w:id="569" w:name="_Toc277930237"/>
      <w:bookmarkStart w:id="570" w:name="_Toc277946695"/>
      <w:r>
        <w:rPr>
          <w:rStyle w:val="CharPartNo"/>
        </w:rPr>
        <w:t>Part 7</w:t>
      </w:r>
      <w:r>
        <w:t xml:space="preserve"> — </w:t>
      </w:r>
      <w:r>
        <w:rPr>
          <w:rStyle w:val="CharPartText"/>
        </w:rPr>
        <w:t>Giving way</w:t>
      </w:r>
      <w:bookmarkEnd w:id="562"/>
      <w:bookmarkEnd w:id="563"/>
      <w:bookmarkEnd w:id="564"/>
      <w:bookmarkEnd w:id="565"/>
      <w:bookmarkEnd w:id="566"/>
      <w:bookmarkEnd w:id="567"/>
      <w:bookmarkEnd w:id="568"/>
      <w:bookmarkEnd w:id="569"/>
      <w:bookmarkEnd w:id="570"/>
    </w:p>
    <w:p>
      <w:pPr>
        <w:pStyle w:val="Heading3"/>
      </w:pPr>
      <w:bookmarkStart w:id="571" w:name="_Toc245804479"/>
      <w:bookmarkStart w:id="572" w:name="_Toc245804870"/>
      <w:bookmarkStart w:id="573" w:name="_Toc245889345"/>
      <w:bookmarkStart w:id="574" w:name="_Toc248737715"/>
      <w:bookmarkStart w:id="575" w:name="_Toc263261002"/>
      <w:bookmarkStart w:id="576" w:name="_Toc273517563"/>
      <w:bookmarkStart w:id="577" w:name="_Toc273518123"/>
      <w:bookmarkStart w:id="578" w:name="_Toc277930238"/>
      <w:bookmarkStart w:id="579" w:name="_Toc277946696"/>
      <w:r>
        <w:rPr>
          <w:rStyle w:val="CharDivNo"/>
        </w:rPr>
        <w:t>Division 1</w:t>
      </w:r>
      <w:r>
        <w:t xml:space="preserve"> — </w:t>
      </w:r>
      <w:r>
        <w:rPr>
          <w:rStyle w:val="CharDivText"/>
        </w:rPr>
        <w:t>Places with a stop sign, stop line, give way sign or give way line applying to the driver</w:t>
      </w:r>
      <w:bookmarkEnd w:id="571"/>
      <w:bookmarkEnd w:id="572"/>
      <w:bookmarkEnd w:id="573"/>
      <w:bookmarkEnd w:id="574"/>
      <w:bookmarkEnd w:id="575"/>
      <w:bookmarkEnd w:id="576"/>
      <w:bookmarkEnd w:id="577"/>
      <w:bookmarkEnd w:id="578"/>
      <w:bookmarkEnd w:id="579"/>
    </w:p>
    <w:p>
      <w:pPr>
        <w:pStyle w:val="Heading5"/>
        <w:spacing w:before="240"/>
        <w:rPr>
          <w:snapToGrid w:val="0"/>
        </w:rPr>
      </w:pPr>
      <w:bookmarkStart w:id="580" w:name="_Toc277946697"/>
      <w:bookmarkStart w:id="581" w:name="_Toc273518124"/>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580"/>
      <w:bookmarkEnd w:id="581"/>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pPr>
      <w:r>
        <w:tab/>
        <w:t>(a)</w:t>
      </w:r>
      <w:r>
        <w:tab/>
        <w:t>before reaching the stop line; or</w:t>
      </w:r>
    </w:p>
    <w:p>
      <w:pPr>
        <w:pStyle w:val="Indenta"/>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rPr>
          <w:del w:id="582" w:author="Master Repository Process" w:date="2021-09-19T02:25:00Z"/>
        </w:rPr>
      </w:pPr>
      <w:del w:id="583" w:author="Master Repository Process" w:date="2021-09-19T02:25:00Z">
        <w:r>
          <w:rPr>
            <w:noProof/>
            <w:lang w:eastAsia="en-AU"/>
          </w:rPr>
          <w:drawing>
            <wp:inline distT="0" distB="0" distL="0" distR="0">
              <wp:extent cx="888365" cy="901065"/>
              <wp:effectExtent l="0" t="0" r="6985" b="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del>
    </w:p>
    <w:p>
      <w:pPr>
        <w:spacing w:before="180" w:after="120"/>
        <w:jc w:val="center"/>
        <w:rPr>
          <w:ins w:id="584" w:author="Master Repository Process" w:date="2021-09-19T02:25:00Z"/>
        </w:rPr>
      </w:pPr>
      <w:ins w:id="585" w:author="Master Repository Process" w:date="2021-09-19T02:25:00Z">
        <w:r>
          <w:rPr>
            <w:noProof/>
            <w:lang w:eastAsia="en-AU"/>
          </w:rPr>
          <w:drawing>
            <wp:inline distT="0" distB="0" distL="0" distR="0">
              <wp:extent cx="891540" cy="899160"/>
              <wp:effectExtent l="0" t="0" r="381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del w:id="586" w:author="Master Repository Process" w:date="2021-09-19T02:25:00Z">
        <w:r>
          <w:rPr>
            <w:snapToGrid w:val="0"/>
          </w:rPr>
          <w:delText>on</w:delText>
        </w:r>
      </w:del>
      <w:ins w:id="587" w:author="Master Repository Process" w:date="2021-09-19T02:25:00Z">
        <w:r>
          <w:t>who is crossing</w:t>
        </w:r>
      </w:ins>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del w:id="588" w:author="Master Repository Process" w:date="2021-09-19T02:25:00Z">
              <w:r>
                <w:rPr>
                  <w:noProof/>
                  <w:lang w:eastAsia="en-AU"/>
                </w:rPr>
                <w:drawing>
                  <wp:inline distT="0" distB="0" distL="0" distR="0">
                    <wp:extent cx="1828800" cy="1979930"/>
                    <wp:effectExtent l="0" t="0" r="0" b="127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del>
            <w:ins w:id="589" w:author="Master Repository Process" w:date="2021-09-19T02:25:00Z">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ins>
          </w:p>
        </w:tc>
        <w:tc>
          <w:tcPr>
            <w:tcW w:w="3282" w:type="dxa"/>
          </w:tcPr>
          <w:p>
            <w:pPr>
              <w:spacing w:before="180" w:after="120"/>
              <w:jc w:val="center"/>
            </w:pPr>
            <w:del w:id="590" w:author="Master Repository Process" w:date="2021-09-19T02:25:00Z">
              <w:r>
                <w:rPr>
                  <w:noProof/>
                  <w:lang w:eastAsia="en-AU"/>
                </w:rPr>
                <w:drawing>
                  <wp:inline distT="0" distB="0" distL="0" distR="0">
                    <wp:extent cx="1934210" cy="1993265"/>
                    <wp:effectExtent l="0" t="0" r="8890" b="6985"/>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4210" cy="1993265"/>
                            </a:xfrm>
                            <a:prstGeom prst="rect">
                              <a:avLst/>
                            </a:prstGeom>
                            <a:noFill/>
                            <a:ln>
                              <a:noFill/>
                            </a:ln>
                          </pic:spPr>
                        </pic:pic>
                      </a:graphicData>
                    </a:graphic>
                  </wp:inline>
                </w:drawing>
              </w:r>
            </w:del>
            <w:ins w:id="591" w:author="Master Repository Process" w:date="2021-09-19T02:25:00Z">
              <w:r>
                <w:rPr>
                  <w:noProof/>
                  <w:lang w:eastAsia="en-AU"/>
                </w:rPr>
                <w:drawing>
                  <wp:inline distT="0" distB="0" distL="0" distR="0">
                    <wp:extent cx="1935480" cy="1988820"/>
                    <wp:effectExtent l="0" t="0" r="762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5480" cy="1988820"/>
                            </a:xfrm>
                            <a:prstGeom prst="rect">
                              <a:avLst/>
                            </a:prstGeom>
                            <a:noFill/>
                            <a:ln>
                              <a:noFill/>
                            </a:ln>
                          </pic:spPr>
                        </pic:pic>
                      </a:graphicData>
                    </a:graphic>
                  </wp:inline>
                </w:drawing>
              </w:r>
            </w:ins>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w:t>
      </w:r>
      <w:ins w:id="592" w:author="Master Repository Process" w:date="2021-09-19T02:25:00Z">
        <w:r>
          <w:t>; 19 Nov 2010 p. 5751</w:t>
        </w:r>
      </w:ins>
      <w:r>
        <w:t>.]</w:t>
      </w:r>
    </w:p>
    <w:p>
      <w:pPr>
        <w:pStyle w:val="Heading5"/>
        <w:keepLines w:val="0"/>
        <w:rPr>
          <w:snapToGrid w:val="0"/>
        </w:rPr>
      </w:pPr>
      <w:bookmarkStart w:id="593" w:name="_Toc277946698"/>
      <w:bookmarkStart w:id="594" w:name="_Toc273518125"/>
      <w:r>
        <w:rPr>
          <w:rStyle w:val="CharSectno"/>
        </w:rPr>
        <w:t>51</w:t>
      </w:r>
      <w:r>
        <w:rPr>
          <w:snapToGrid w:val="0"/>
        </w:rPr>
        <w:t>.</w:t>
      </w:r>
      <w:r>
        <w:rPr>
          <w:snapToGrid w:val="0"/>
        </w:rPr>
        <w:tab/>
        <w:t>Stopping and giving way at a stop sign or stop line at other places</w:t>
      </w:r>
      <w:bookmarkEnd w:id="593"/>
      <w:bookmarkEnd w:id="594"/>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del w:id="595" w:author="Master Repository Process" w:date="2021-09-19T02:25:00Z">
              <w:r>
                <w:rPr>
                  <w:noProof/>
                  <w:lang w:eastAsia="en-AU"/>
                </w:rPr>
                <w:drawing>
                  <wp:inline distT="0" distB="0" distL="0" distR="0">
                    <wp:extent cx="1842135" cy="1499870"/>
                    <wp:effectExtent l="0" t="0" r="5715" b="508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42135" cy="1499870"/>
                            </a:xfrm>
                            <a:prstGeom prst="rect">
                              <a:avLst/>
                            </a:prstGeom>
                            <a:noFill/>
                            <a:ln>
                              <a:noFill/>
                            </a:ln>
                          </pic:spPr>
                        </pic:pic>
                      </a:graphicData>
                    </a:graphic>
                  </wp:inline>
                </w:drawing>
              </w:r>
            </w:del>
            <w:ins w:id="596" w:author="Master Repository Process" w:date="2021-09-19T02:25:00Z">
              <w:r>
                <w:rPr>
                  <w:noProof/>
                  <w:lang w:eastAsia="en-AU"/>
                </w:rPr>
                <w:drawing>
                  <wp:inline distT="0" distB="0" distL="0" distR="0">
                    <wp:extent cx="1844040" cy="1501140"/>
                    <wp:effectExtent l="0" t="0" r="3810" b="381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44040" cy="1501140"/>
                            </a:xfrm>
                            <a:prstGeom prst="rect">
                              <a:avLst/>
                            </a:prstGeom>
                            <a:noFill/>
                            <a:ln>
                              <a:noFill/>
                            </a:ln>
                          </pic:spPr>
                        </pic:pic>
                      </a:graphicData>
                    </a:graphic>
                  </wp:inline>
                </w:drawing>
              </w:r>
            </w:ins>
          </w:p>
        </w:tc>
        <w:tc>
          <w:tcPr>
            <w:tcW w:w="3096" w:type="dxa"/>
          </w:tcPr>
          <w:p>
            <w:pPr>
              <w:spacing w:before="180" w:after="120"/>
              <w:jc w:val="center"/>
            </w:pPr>
            <w:del w:id="597" w:author="Master Repository Process" w:date="2021-09-19T02:25:00Z">
              <w:r>
                <w:rPr>
                  <w:noProof/>
                  <w:lang w:eastAsia="en-AU"/>
                </w:rPr>
                <w:drawing>
                  <wp:inline distT="0" distB="0" distL="0" distR="0">
                    <wp:extent cx="1828800" cy="1506220"/>
                    <wp:effectExtent l="0" t="0" r="0" b="0"/>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06220"/>
                            </a:xfrm>
                            <a:prstGeom prst="rect">
                              <a:avLst/>
                            </a:prstGeom>
                            <a:noFill/>
                            <a:ln>
                              <a:noFill/>
                            </a:ln>
                          </pic:spPr>
                        </pic:pic>
                      </a:graphicData>
                    </a:graphic>
                  </wp:inline>
                </w:drawing>
              </w:r>
            </w:del>
            <w:ins w:id="598" w:author="Master Repository Process" w:date="2021-09-19T02:25:00Z">
              <w:r>
                <w:rPr>
                  <w:noProof/>
                  <w:lang w:eastAsia="en-AU"/>
                </w:rPr>
                <w:drawing>
                  <wp:inline distT="0" distB="0" distL="0" distR="0">
                    <wp:extent cx="1828800" cy="150876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08760"/>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599" w:name="_Toc277946699"/>
      <w:bookmarkStart w:id="600" w:name="_Toc273518126"/>
      <w:r>
        <w:rPr>
          <w:rStyle w:val="CharSectno"/>
        </w:rPr>
        <w:t>52</w:t>
      </w:r>
      <w:r>
        <w:rPr>
          <w:snapToGrid w:val="0"/>
        </w:rPr>
        <w:t>.</w:t>
      </w:r>
      <w:r>
        <w:rPr>
          <w:snapToGrid w:val="0"/>
        </w:rPr>
        <w:tab/>
        <w:t>Giving way at a give way sign or give way line at an intersection</w:t>
      </w:r>
      <w:bookmarkEnd w:id="599"/>
      <w:bookmarkEnd w:id="600"/>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rPr>
          <w:del w:id="601" w:author="Master Repository Process" w:date="2021-09-19T02:25:00Z"/>
        </w:rPr>
      </w:pPr>
      <w:del w:id="602" w:author="Master Repository Process" w:date="2021-09-19T02:25:00Z">
        <w:r>
          <w:rPr>
            <w:noProof/>
            <w:lang w:eastAsia="en-AU"/>
          </w:rPr>
          <w:drawing>
            <wp:inline distT="0" distB="0" distL="0" distR="0">
              <wp:extent cx="1012825" cy="888365"/>
              <wp:effectExtent l="0" t="0" r="0" b="6985"/>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2825" cy="888365"/>
                      </a:xfrm>
                      <a:prstGeom prst="rect">
                        <a:avLst/>
                      </a:prstGeom>
                      <a:noFill/>
                      <a:ln>
                        <a:noFill/>
                      </a:ln>
                    </pic:spPr>
                  </pic:pic>
                </a:graphicData>
              </a:graphic>
            </wp:inline>
          </w:drawing>
        </w:r>
      </w:del>
    </w:p>
    <w:p>
      <w:pPr>
        <w:spacing w:before="180" w:after="120"/>
        <w:ind w:left="992"/>
        <w:jc w:val="center"/>
        <w:rPr>
          <w:ins w:id="603" w:author="Master Repository Process" w:date="2021-09-19T02:25:00Z"/>
        </w:rPr>
      </w:pPr>
      <w:ins w:id="604" w:author="Master Repository Process" w:date="2021-09-19T02:25:00Z">
        <w:r>
          <w:rPr>
            <w:noProof/>
            <w:lang w:eastAsia="en-AU"/>
          </w:rPr>
          <w:drawing>
            <wp:inline distT="0" distB="0" distL="0" distR="0">
              <wp:extent cx="1013460" cy="891540"/>
              <wp:effectExtent l="0" t="0" r="0" b="381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3460" cy="891540"/>
                      </a:xfrm>
                      <a:prstGeom prst="rect">
                        <a:avLst/>
                      </a:prstGeom>
                      <a:noFill/>
                      <a:ln>
                        <a:noFill/>
                      </a:ln>
                    </pic:spPr>
                  </pic:pic>
                </a:graphicData>
              </a:graphic>
            </wp:inline>
          </w:drawing>
        </w:r>
      </w:ins>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del w:id="605" w:author="Master Repository Process" w:date="2021-09-19T02:25:00Z">
        <w:r>
          <w:rPr>
            <w:snapToGrid w:val="0"/>
          </w:rPr>
          <w:delText>on</w:delText>
        </w:r>
      </w:del>
      <w:ins w:id="606" w:author="Master Repository Process" w:date="2021-09-19T02:25:00Z">
        <w:r>
          <w:t>who is crossing</w:t>
        </w:r>
      </w:ins>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del w:id="607" w:author="Master Repository Process" w:date="2021-09-19T02:25:00Z">
              <w:r>
                <w:rPr>
                  <w:noProof/>
                  <w:lang w:eastAsia="en-AU"/>
                </w:rPr>
                <w:drawing>
                  <wp:inline distT="0" distB="0" distL="0" distR="0">
                    <wp:extent cx="1828800" cy="1979930"/>
                    <wp:effectExtent l="0" t="0" r="0" b="1270"/>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del>
            <w:ins w:id="608" w:author="Master Repository Process" w:date="2021-09-19T02:25:00Z">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ins>
          </w:p>
        </w:tc>
        <w:tc>
          <w:tcPr>
            <w:tcW w:w="3283" w:type="dxa"/>
          </w:tcPr>
          <w:p>
            <w:pPr>
              <w:spacing w:before="180" w:after="120"/>
              <w:jc w:val="center"/>
            </w:pPr>
            <w:del w:id="609" w:author="Master Repository Process" w:date="2021-09-19T02:25:00Z">
              <w:r>
                <w:rPr>
                  <w:noProof/>
                  <w:lang w:eastAsia="en-AU"/>
                </w:rPr>
                <w:drawing>
                  <wp:inline distT="0" distB="0" distL="0" distR="0">
                    <wp:extent cx="1934210" cy="1993265"/>
                    <wp:effectExtent l="0" t="0" r="8890" b="6985"/>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4210" cy="1993265"/>
                            </a:xfrm>
                            <a:prstGeom prst="rect">
                              <a:avLst/>
                            </a:prstGeom>
                            <a:noFill/>
                            <a:ln>
                              <a:noFill/>
                            </a:ln>
                          </pic:spPr>
                        </pic:pic>
                      </a:graphicData>
                    </a:graphic>
                  </wp:inline>
                </w:drawing>
              </w:r>
            </w:del>
            <w:ins w:id="610" w:author="Master Repository Process" w:date="2021-09-19T02:25:00Z">
              <w:r>
                <w:rPr>
                  <w:noProof/>
                  <w:lang w:eastAsia="en-AU"/>
                </w:rPr>
                <w:drawing>
                  <wp:inline distT="0" distB="0" distL="0" distR="0">
                    <wp:extent cx="1935480" cy="1988820"/>
                    <wp:effectExtent l="0" t="0" r="762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5480" cy="1988820"/>
                            </a:xfrm>
                            <a:prstGeom prst="rect">
                              <a:avLst/>
                            </a:prstGeom>
                            <a:noFill/>
                            <a:ln>
                              <a:noFill/>
                            </a:ln>
                          </pic:spPr>
                        </pic:pic>
                      </a:graphicData>
                    </a:graphic>
                  </wp:inline>
                </w:drawing>
              </w:r>
            </w:ins>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rPr>
          <w:del w:id="611" w:author="Master Repository Process" w:date="2021-09-19T02:25:00Z"/>
        </w:rPr>
      </w:pPr>
      <w:del w:id="612" w:author="Master Repository Process" w:date="2021-09-19T02:25:00Z">
        <w:r>
          <w:rPr>
            <w:noProof/>
            <w:lang w:eastAsia="en-AU"/>
          </w:rPr>
          <w:drawing>
            <wp:inline distT="0" distB="0" distL="0" distR="0">
              <wp:extent cx="1828800" cy="1999615"/>
              <wp:effectExtent l="0" t="0" r="0" b="635"/>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1999615"/>
                      </a:xfrm>
                      <a:prstGeom prst="rect">
                        <a:avLst/>
                      </a:prstGeom>
                      <a:noFill/>
                      <a:ln>
                        <a:noFill/>
                      </a:ln>
                    </pic:spPr>
                  </pic:pic>
                </a:graphicData>
              </a:graphic>
            </wp:inline>
          </w:drawing>
        </w:r>
      </w:del>
    </w:p>
    <w:p>
      <w:pPr>
        <w:keepNext/>
        <w:spacing w:before="180" w:after="120"/>
        <w:ind w:left="992"/>
        <w:jc w:val="center"/>
        <w:rPr>
          <w:ins w:id="613" w:author="Master Repository Process" w:date="2021-09-19T02:25:00Z"/>
        </w:rPr>
      </w:pPr>
      <w:ins w:id="614" w:author="Master Repository Process" w:date="2021-09-19T02:25:00Z">
        <w:r>
          <w:rPr>
            <w:noProof/>
            <w:lang w:eastAsia="en-AU"/>
          </w:rPr>
          <w:drawing>
            <wp:inline distT="0" distB="0" distL="0" distR="0">
              <wp:extent cx="1828800" cy="200406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2004060"/>
                      </a:xfrm>
                      <a:prstGeom prst="rect">
                        <a:avLst/>
                      </a:prstGeom>
                      <a:noFill/>
                      <a:ln>
                        <a:noFill/>
                      </a:ln>
                    </pic:spPr>
                  </pic:pic>
                </a:graphicData>
              </a:graphic>
            </wp:inline>
          </w:drawing>
        </w:r>
      </w:ins>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w:t>
      </w:r>
      <w:ins w:id="615" w:author="Master Repository Process" w:date="2021-09-19T02:25:00Z">
        <w:r>
          <w:t>; 19 Nov 2010 p. 5751</w:t>
        </w:r>
      </w:ins>
      <w:r>
        <w:t>.]</w:t>
      </w:r>
    </w:p>
    <w:p>
      <w:pPr>
        <w:pStyle w:val="Heading5"/>
        <w:spacing w:before="180"/>
        <w:rPr>
          <w:snapToGrid w:val="0"/>
        </w:rPr>
      </w:pPr>
      <w:bookmarkStart w:id="616" w:name="_Toc277946700"/>
      <w:bookmarkStart w:id="617" w:name="_Toc273518127"/>
      <w:r>
        <w:rPr>
          <w:rStyle w:val="CharSectno"/>
        </w:rPr>
        <w:t>53</w:t>
      </w:r>
      <w:r>
        <w:rPr>
          <w:snapToGrid w:val="0"/>
        </w:rPr>
        <w:t>.</w:t>
      </w:r>
      <w:r>
        <w:rPr>
          <w:snapToGrid w:val="0"/>
        </w:rPr>
        <w:tab/>
        <w:t>Giving way at a give way sign at a bridge or length of narrow carriageway</w:t>
      </w:r>
      <w:bookmarkEnd w:id="616"/>
      <w:bookmarkEnd w:id="617"/>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del w:id="618" w:author="Master Repository Process" w:date="2021-09-19T02:25:00Z">
              <w:r>
                <w:rPr>
                  <w:noProof/>
                  <w:lang w:eastAsia="en-AU"/>
                </w:rPr>
                <w:drawing>
                  <wp:inline distT="0" distB="0" distL="0" distR="0">
                    <wp:extent cx="1842135" cy="993140"/>
                    <wp:effectExtent l="0" t="0" r="5715"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42135" cy="993140"/>
                            </a:xfrm>
                            <a:prstGeom prst="rect">
                              <a:avLst/>
                            </a:prstGeom>
                            <a:noFill/>
                            <a:ln>
                              <a:noFill/>
                            </a:ln>
                          </pic:spPr>
                        </pic:pic>
                      </a:graphicData>
                    </a:graphic>
                  </wp:inline>
                </w:drawing>
              </w:r>
            </w:del>
            <w:ins w:id="619" w:author="Master Repository Process" w:date="2021-09-19T02:25:00Z">
              <w:r>
                <w:rPr>
                  <w:noProof/>
                  <w:lang w:eastAsia="en-AU"/>
                </w:rPr>
                <w:drawing>
                  <wp:inline distT="0" distB="0" distL="0" distR="0">
                    <wp:extent cx="1844040" cy="990600"/>
                    <wp:effectExtent l="0" t="0" r="381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44040" cy="990600"/>
                            </a:xfrm>
                            <a:prstGeom prst="rect">
                              <a:avLst/>
                            </a:prstGeom>
                            <a:noFill/>
                            <a:ln>
                              <a:noFill/>
                            </a:ln>
                          </pic:spPr>
                        </pic:pic>
                      </a:graphicData>
                    </a:graphic>
                  </wp:inline>
                </w:drawing>
              </w:r>
            </w:ins>
          </w:p>
        </w:tc>
        <w:tc>
          <w:tcPr>
            <w:tcW w:w="3096" w:type="dxa"/>
          </w:tcPr>
          <w:p>
            <w:pPr>
              <w:spacing w:before="180" w:after="120"/>
              <w:jc w:val="center"/>
            </w:pPr>
            <w:del w:id="620" w:author="Master Repository Process" w:date="2021-09-19T02:25:00Z">
              <w:r>
                <w:rPr>
                  <w:noProof/>
                  <w:lang w:eastAsia="en-AU"/>
                </w:rPr>
                <w:drawing>
                  <wp:inline distT="0" distB="0" distL="0" distR="0">
                    <wp:extent cx="1842135" cy="1006475"/>
                    <wp:effectExtent l="0" t="0" r="5715" b="3175"/>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42135" cy="1006475"/>
                            </a:xfrm>
                            <a:prstGeom prst="rect">
                              <a:avLst/>
                            </a:prstGeom>
                            <a:noFill/>
                            <a:ln>
                              <a:noFill/>
                            </a:ln>
                          </pic:spPr>
                        </pic:pic>
                      </a:graphicData>
                    </a:graphic>
                  </wp:inline>
                </w:drawing>
              </w:r>
            </w:del>
            <w:ins w:id="621" w:author="Master Repository Process" w:date="2021-09-19T02:25:00Z">
              <w:r>
                <w:rPr>
                  <w:noProof/>
                  <w:lang w:eastAsia="en-AU"/>
                </w:rPr>
                <w:drawing>
                  <wp:inline distT="0" distB="0" distL="0" distR="0">
                    <wp:extent cx="1844040" cy="1005840"/>
                    <wp:effectExtent l="0" t="0" r="3810" b="381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44040" cy="1005840"/>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622" w:name="_Toc277946701"/>
      <w:bookmarkStart w:id="623" w:name="_Toc273518128"/>
      <w:r>
        <w:rPr>
          <w:rStyle w:val="CharSectno"/>
        </w:rPr>
        <w:t>54</w:t>
      </w:r>
      <w:r>
        <w:rPr>
          <w:snapToGrid w:val="0"/>
        </w:rPr>
        <w:t>.</w:t>
      </w:r>
      <w:r>
        <w:rPr>
          <w:snapToGrid w:val="0"/>
        </w:rPr>
        <w:tab/>
        <w:t>Giving way at a give way sign or give way line at other places</w:t>
      </w:r>
      <w:bookmarkEnd w:id="622"/>
      <w:bookmarkEnd w:id="623"/>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del w:id="624" w:author="Master Repository Process" w:date="2021-09-19T02:25:00Z">
              <w:r>
                <w:rPr>
                  <w:noProof/>
                  <w:lang w:eastAsia="en-AU"/>
                </w:rPr>
                <w:drawing>
                  <wp:inline distT="0" distB="0" distL="0" distR="0">
                    <wp:extent cx="1842135" cy="1525905"/>
                    <wp:effectExtent l="0" t="0" r="5715" b="0"/>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2135" cy="1525905"/>
                            </a:xfrm>
                            <a:prstGeom prst="rect">
                              <a:avLst/>
                            </a:prstGeom>
                            <a:noFill/>
                            <a:ln>
                              <a:noFill/>
                            </a:ln>
                          </pic:spPr>
                        </pic:pic>
                      </a:graphicData>
                    </a:graphic>
                  </wp:inline>
                </w:drawing>
              </w:r>
            </w:del>
            <w:ins w:id="625" w:author="Master Repository Process" w:date="2021-09-19T02:25:00Z">
              <w:r>
                <w:rPr>
                  <w:noProof/>
                  <w:lang w:eastAsia="en-AU"/>
                </w:rPr>
                <w:drawing>
                  <wp:inline distT="0" distB="0" distL="0" distR="0">
                    <wp:extent cx="1844040" cy="1524000"/>
                    <wp:effectExtent l="0" t="0" r="381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4040" cy="1524000"/>
                            </a:xfrm>
                            <a:prstGeom prst="rect">
                              <a:avLst/>
                            </a:prstGeom>
                            <a:noFill/>
                            <a:ln>
                              <a:noFill/>
                            </a:ln>
                          </pic:spPr>
                        </pic:pic>
                      </a:graphicData>
                    </a:graphic>
                  </wp:inline>
                </w:drawing>
              </w:r>
            </w:ins>
          </w:p>
        </w:tc>
        <w:tc>
          <w:tcPr>
            <w:tcW w:w="3096" w:type="dxa"/>
          </w:tcPr>
          <w:p>
            <w:pPr>
              <w:spacing w:before="180" w:after="120"/>
              <w:jc w:val="center"/>
            </w:pPr>
            <w:del w:id="626" w:author="Master Repository Process" w:date="2021-09-19T02:25:00Z">
              <w:r>
                <w:rPr>
                  <w:noProof/>
                  <w:lang w:eastAsia="en-AU"/>
                </w:rPr>
                <w:drawing>
                  <wp:inline distT="0" distB="0" distL="0" distR="0">
                    <wp:extent cx="1828800" cy="1499870"/>
                    <wp:effectExtent l="0" t="0" r="0" b="5080"/>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499870"/>
                            </a:xfrm>
                            <a:prstGeom prst="rect">
                              <a:avLst/>
                            </a:prstGeom>
                            <a:noFill/>
                            <a:ln>
                              <a:noFill/>
                            </a:ln>
                          </pic:spPr>
                        </pic:pic>
                      </a:graphicData>
                    </a:graphic>
                  </wp:inline>
                </w:drawing>
              </w:r>
            </w:del>
            <w:ins w:id="627" w:author="Master Repository Process" w:date="2021-09-19T02:25:00Z">
              <w:r>
                <w:rPr>
                  <w:noProof/>
                  <w:lang w:eastAsia="en-AU"/>
                </w:rPr>
                <w:drawing>
                  <wp:inline distT="0" distB="0" distL="0" distR="0">
                    <wp:extent cx="1828800" cy="1501140"/>
                    <wp:effectExtent l="0" t="0" r="0" b="381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01140"/>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628" w:name="_Toc245804485"/>
      <w:bookmarkStart w:id="629" w:name="_Toc245804876"/>
      <w:bookmarkStart w:id="630" w:name="_Toc245889351"/>
      <w:bookmarkStart w:id="631" w:name="_Toc248737721"/>
      <w:bookmarkStart w:id="632" w:name="_Toc263261008"/>
      <w:bookmarkStart w:id="633" w:name="_Toc273517569"/>
      <w:bookmarkStart w:id="634" w:name="_Toc273518129"/>
      <w:bookmarkStart w:id="635" w:name="_Toc277930244"/>
      <w:bookmarkStart w:id="636" w:name="_Toc277946702"/>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628"/>
      <w:bookmarkEnd w:id="629"/>
      <w:bookmarkEnd w:id="630"/>
      <w:bookmarkEnd w:id="631"/>
      <w:bookmarkEnd w:id="632"/>
      <w:bookmarkEnd w:id="633"/>
      <w:bookmarkEnd w:id="634"/>
      <w:bookmarkEnd w:id="635"/>
      <w:bookmarkEnd w:id="636"/>
    </w:p>
    <w:p>
      <w:pPr>
        <w:pStyle w:val="Heading5"/>
        <w:spacing w:before="260"/>
        <w:rPr>
          <w:snapToGrid w:val="0"/>
        </w:rPr>
      </w:pPr>
      <w:bookmarkStart w:id="637" w:name="_Toc277946703"/>
      <w:bookmarkStart w:id="638" w:name="_Toc273518130"/>
      <w:r>
        <w:rPr>
          <w:rStyle w:val="CharSectno"/>
        </w:rPr>
        <w:t>55</w:t>
      </w:r>
      <w:r>
        <w:rPr>
          <w:snapToGrid w:val="0"/>
        </w:rPr>
        <w:t>.</w:t>
      </w:r>
      <w:r>
        <w:rPr>
          <w:snapToGrid w:val="0"/>
        </w:rPr>
        <w:tab/>
        <w:t>Giving way at an intersection (except a T</w:t>
      </w:r>
      <w:r>
        <w:rPr>
          <w:snapToGrid w:val="0"/>
        </w:rPr>
        <w:noBreakHyphen/>
        <w:t>intersection or roundabout)</w:t>
      </w:r>
      <w:bookmarkEnd w:id="637"/>
      <w:bookmarkEnd w:id="638"/>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del w:id="639" w:author="Master Repository Process" w:date="2021-09-19T02:25:00Z">
              <w:r>
                <w:rPr>
                  <w:noProof/>
                  <w:lang w:eastAsia="en-AU"/>
                </w:rPr>
                <w:drawing>
                  <wp:inline distT="0" distB="0" distL="0" distR="0">
                    <wp:extent cx="1842135" cy="1750060"/>
                    <wp:effectExtent l="0" t="0" r="5715" b="2540"/>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42135" cy="1750060"/>
                            </a:xfrm>
                            <a:prstGeom prst="rect">
                              <a:avLst/>
                            </a:prstGeom>
                            <a:noFill/>
                            <a:ln>
                              <a:noFill/>
                            </a:ln>
                          </pic:spPr>
                        </pic:pic>
                      </a:graphicData>
                    </a:graphic>
                  </wp:inline>
                </w:drawing>
              </w:r>
            </w:del>
            <w:ins w:id="640" w:author="Master Repository Process" w:date="2021-09-19T02:25:00Z">
              <w:r>
                <w:rPr>
                  <w:noProof/>
                  <w:lang w:eastAsia="en-AU"/>
                </w:rPr>
                <w:drawing>
                  <wp:inline distT="0" distB="0" distL="0" distR="0">
                    <wp:extent cx="1844040" cy="1752600"/>
                    <wp:effectExtent l="0" t="0" r="381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44040" cy="1752600"/>
                            </a:xfrm>
                            <a:prstGeom prst="rect">
                              <a:avLst/>
                            </a:prstGeom>
                            <a:noFill/>
                            <a:ln>
                              <a:noFill/>
                            </a:ln>
                          </pic:spPr>
                        </pic:pic>
                      </a:graphicData>
                    </a:graphic>
                  </wp:inline>
                </w:drawing>
              </w:r>
            </w:ins>
          </w:p>
        </w:tc>
        <w:tc>
          <w:tcPr>
            <w:tcW w:w="3098" w:type="dxa"/>
          </w:tcPr>
          <w:p>
            <w:pPr>
              <w:spacing w:before="180" w:after="120"/>
              <w:jc w:val="center"/>
            </w:pPr>
            <w:del w:id="641" w:author="Master Repository Process" w:date="2021-09-19T02:25:00Z">
              <w:r>
                <w:rPr>
                  <w:noProof/>
                  <w:lang w:eastAsia="en-AU"/>
                </w:rPr>
                <w:drawing>
                  <wp:inline distT="0" distB="0" distL="0" distR="0">
                    <wp:extent cx="1842135" cy="1750060"/>
                    <wp:effectExtent l="0" t="0" r="5715" b="254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2135" cy="1750060"/>
                            </a:xfrm>
                            <a:prstGeom prst="rect">
                              <a:avLst/>
                            </a:prstGeom>
                            <a:noFill/>
                            <a:ln>
                              <a:noFill/>
                            </a:ln>
                          </pic:spPr>
                        </pic:pic>
                      </a:graphicData>
                    </a:graphic>
                  </wp:inline>
                </w:drawing>
              </w:r>
            </w:del>
            <w:ins w:id="642" w:author="Master Repository Process" w:date="2021-09-19T02:25:00Z">
              <w:r>
                <w:rPr>
                  <w:noProof/>
                  <w:lang w:eastAsia="en-AU"/>
                </w:rPr>
                <w:drawing>
                  <wp:inline distT="0" distB="0" distL="0" distR="0">
                    <wp:extent cx="1844040" cy="1752600"/>
                    <wp:effectExtent l="0" t="0" r="381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4040" cy="1752600"/>
                            </a:xfrm>
                            <a:prstGeom prst="rect">
                              <a:avLst/>
                            </a:prstGeom>
                            <a:noFill/>
                            <a:ln>
                              <a:noFill/>
                            </a:ln>
                          </pic:spPr>
                        </pic:pic>
                      </a:graphicData>
                    </a:graphic>
                  </wp:inline>
                </w:drawing>
              </w:r>
            </w:ins>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del w:id="643" w:author="Master Repository Process" w:date="2021-09-19T02:25:00Z">
        <w:r>
          <w:rPr>
            <w:snapToGrid w:val="0"/>
          </w:rPr>
          <w:delText>on</w:delText>
        </w:r>
      </w:del>
      <w:ins w:id="644" w:author="Master Repository Process" w:date="2021-09-19T02:25:00Z">
        <w:r>
          <w:t>who is crossing</w:t>
        </w:r>
      </w:ins>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del w:id="645" w:author="Master Repository Process" w:date="2021-09-19T02:25:00Z">
              <w:r>
                <w:rPr>
                  <w:noProof/>
                  <w:lang w:eastAsia="en-AU"/>
                </w:rPr>
                <w:drawing>
                  <wp:inline distT="0" distB="0" distL="0" distR="0">
                    <wp:extent cx="1842135" cy="1802765"/>
                    <wp:effectExtent l="0" t="0" r="5715" b="6985"/>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2135" cy="1802765"/>
                            </a:xfrm>
                            <a:prstGeom prst="rect">
                              <a:avLst/>
                            </a:prstGeom>
                            <a:noFill/>
                            <a:ln>
                              <a:noFill/>
                            </a:ln>
                          </pic:spPr>
                        </pic:pic>
                      </a:graphicData>
                    </a:graphic>
                  </wp:inline>
                </w:drawing>
              </w:r>
            </w:del>
            <w:ins w:id="646" w:author="Master Repository Process" w:date="2021-09-19T02:25:00Z">
              <w:r>
                <w:rPr>
                  <w:noProof/>
                  <w:lang w:eastAsia="en-AU"/>
                </w:rPr>
                <w:drawing>
                  <wp:inline distT="0" distB="0" distL="0" distR="0">
                    <wp:extent cx="1844040" cy="1798320"/>
                    <wp:effectExtent l="0" t="0" r="381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4040" cy="1798320"/>
                            </a:xfrm>
                            <a:prstGeom prst="rect">
                              <a:avLst/>
                            </a:prstGeom>
                            <a:noFill/>
                            <a:ln>
                              <a:noFill/>
                            </a:ln>
                          </pic:spPr>
                        </pic:pic>
                      </a:graphicData>
                    </a:graphic>
                  </wp:inline>
                </w:drawing>
              </w:r>
            </w:ins>
          </w:p>
        </w:tc>
        <w:tc>
          <w:tcPr>
            <w:tcW w:w="3098" w:type="dxa"/>
          </w:tcPr>
          <w:p>
            <w:pPr>
              <w:spacing w:before="180" w:after="120"/>
              <w:jc w:val="center"/>
            </w:pPr>
            <w:del w:id="647" w:author="Master Repository Process" w:date="2021-09-19T02:25:00Z">
              <w:r>
                <w:rPr>
                  <w:noProof/>
                  <w:lang w:eastAsia="en-AU"/>
                </w:rPr>
                <w:drawing>
                  <wp:inline distT="0" distB="0" distL="0" distR="0">
                    <wp:extent cx="1894840" cy="1815465"/>
                    <wp:effectExtent l="0" t="0" r="0" b="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94840" cy="1815465"/>
                            </a:xfrm>
                            <a:prstGeom prst="rect">
                              <a:avLst/>
                            </a:prstGeom>
                            <a:noFill/>
                            <a:ln>
                              <a:noFill/>
                            </a:ln>
                          </pic:spPr>
                        </pic:pic>
                      </a:graphicData>
                    </a:graphic>
                  </wp:inline>
                </w:drawing>
              </w:r>
            </w:del>
            <w:ins w:id="648" w:author="Master Repository Process" w:date="2021-09-19T02:25:00Z">
              <w:r>
                <w:rPr>
                  <w:noProof/>
                  <w:lang w:eastAsia="en-AU"/>
                </w:rPr>
                <w:drawing>
                  <wp:inline distT="0" distB="0" distL="0" distR="0">
                    <wp:extent cx="1889760" cy="181356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89760" cy="1813560"/>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rPr>
          <w:del w:id="649" w:author="Master Repository Process" w:date="2021-09-19T02:25:00Z"/>
        </w:rPr>
      </w:pPr>
      <w:del w:id="650" w:author="Master Repository Process" w:date="2021-09-19T02:25:00Z">
        <w:r>
          <w:rPr>
            <w:noProof/>
            <w:lang w:eastAsia="en-AU"/>
          </w:rPr>
          <w:drawing>
            <wp:inline distT="0" distB="0" distL="0" distR="0">
              <wp:extent cx="1887855" cy="2078990"/>
              <wp:effectExtent l="0" t="0" r="0"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87855" cy="2078990"/>
                      </a:xfrm>
                      <a:prstGeom prst="rect">
                        <a:avLst/>
                      </a:prstGeom>
                      <a:noFill/>
                      <a:ln>
                        <a:noFill/>
                      </a:ln>
                    </pic:spPr>
                  </pic:pic>
                </a:graphicData>
              </a:graphic>
            </wp:inline>
          </w:drawing>
        </w:r>
      </w:del>
    </w:p>
    <w:p>
      <w:pPr>
        <w:keepNext/>
        <w:spacing w:before="180"/>
        <w:ind w:left="964"/>
        <w:jc w:val="center"/>
        <w:rPr>
          <w:ins w:id="651" w:author="Master Repository Process" w:date="2021-09-19T02:25:00Z"/>
        </w:rPr>
      </w:pPr>
      <w:ins w:id="652" w:author="Master Repository Process" w:date="2021-09-19T02:25:00Z">
        <w:r>
          <w:rPr>
            <w:noProof/>
            <w:lang w:eastAsia="en-AU"/>
          </w:rPr>
          <w:drawing>
            <wp:inline distT="0" distB="0" distL="0" distR="0">
              <wp:extent cx="1889760" cy="208026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89760" cy="2080260"/>
                      </a:xfrm>
                      <a:prstGeom prst="rect">
                        <a:avLst/>
                      </a:prstGeom>
                      <a:noFill/>
                      <a:ln>
                        <a:noFill/>
                      </a:ln>
                    </pic:spPr>
                  </pic:pic>
                </a:graphicData>
              </a:graphic>
            </wp:inline>
          </w:drawing>
        </w:r>
      </w:ins>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del w:id="653" w:author="Master Repository Process" w:date="2021-09-19T02:25:00Z">
        <w:r>
          <w:rPr>
            <w:snapToGrid w:val="0"/>
          </w:rPr>
          <w:delText>on</w:delText>
        </w:r>
      </w:del>
      <w:ins w:id="654" w:author="Master Repository Process" w:date="2021-09-19T02:25:00Z">
        <w:r>
          <w:t>who is crossing</w:t>
        </w:r>
      </w:ins>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del w:id="655" w:author="Master Repository Process" w:date="2021-09-19T02:25:00Z">
              <w:r>
                <w:rPr>
                  <w:noProof/>
                  <w:lang w:eastAsia="en-AU"/>
                </w:rPr>
                <w:drawing>
                  <wp:inline distT="0" distB="0" distL="0" distR="0">
                    <wp:extent cx="1762760" cy="1782445"/>
                    <wp:effectExtent l="0" t="0" r="8890" b="8255"/>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2760" cy="1782445"/>
                            </a:xfrm>
                            <a:prstGeom prst="rect">
                              <a:avLst/>
                            </a:prstGeom>
                            <a:noFill/>
                            <a:ln>
                              <a:noFill/>
                            </a:ln>
                          </pic:spPr>
                        </pic:pic>
                      </a:graphicData>
                    </a:graphic>
                  </wp:inline>
                </w:drawing>
              </w:r>
            </w:del>
            <w:ins w:id="656" w:author="Master Repository Process" w:date="2021-09-19T02:25:00Z">
              <w:r>
                <w:rPr>
                  <w:noProof/>
                  <w:lang w:eastAsia="en-AU"/>
                </w:rPr>
                <w:drawing>
                  <wp:inline distT="0" distB="0" distL="0" distR="0">
                    <wp:extent cx="1760220" cy="1783080"/>
                    <wp:effectExtent l="0" t="0" r="0" b="762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0220" cy="1783080"/>
                            </a:xfrm>
                            <a:prstGeom prst="rect">
                              <a:avLst/>
                            </a:prstGeom>
                            <a:noFill/>
                            <a:ln>
                              <a:noFill/>
                            </a:ln>
                          </pic:spPr>
                        </pic:pic>
                      </a:graphicData>
                    </a:graphic>
                  </wp:inline>
                </w:drawing>
              </w:r>
            </w:ins>
          </w:p>
        </w:tc>
        <w:tc>
          <w:tcPr>
            <w:tcW w:w="3098" w:type="dxa"/>
          </w:tcPr>
          <w:p>
            <w:pPr>
              <w:spacing w:before="180" w:after="120"/>
              <w:jc w:val="center"/>
            </w:pPr>
            <w:del w:id="657" w:author="Master Repository Process" w:date="2021-09-19T02:25:00Z">
              <w:r>
                <w:rPr>
                  <w:noProof/>
                  <w:lang w:eastAsia="en-AU"/>
                </w:rPr>
                <w:drawing>
                  <wp:inline distT="0" distB="0" distL="0" distR="0">
                    <wp:extent cx="1762760" cy="1802765"/>
                    <wp:effectExtent l="0" t="0" r="8890" b="6985"/>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2760" cy="1802765"/>
                            </a:xfrm>
                            <a:prstGeom prst="rect">
                              <a:avLst/>
                            </a:prstGeom>
                            <a:noFill/>
                            <a:ln>
                              <a:noFill/>
                            </a:ln>
                          </pic:spPr>
                        </pic:pic>
                      </a:graphicData>
                    </a:graphic>
                  </wp:inline>
                </w:drawing>
              </w:r>
            </w:del>
            <w:ins w:id="658" w:author="Master Repository Process" w:date="2021-09-19T02:25:00Z">
              <w:r>
                <w:rPr>
                  <w:noProof/>
                  <w:lang w:eastAsia="en-AU"/>
                </w:rPr>
                <w:drawing>
                  <wp:inline distT="0" distB="0" distL="0" distR="0">
                    <wp:extent cx="1760220" cy="179832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0220" cy="1798320"/>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del w:id="659" w:author="Master Repository Process" w:date="2021-09-19T02:25:00Z">
              <w:r>
                <w:rPr>
                  <w:i/>
                  <w:noProof/>
                  <w:lang w:eastAsia="en-AU"/>
                </w:rPr>
                <w:drawing>
                  <wp:inline distT="0" distB="0" distL="0" distR="0">
                    <wp:extent cx="1802765" cy="1789430"/>
                    <wp:effectExtent l="0" t="0" r="6985" b="127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02765" cy="1789430"/>
                            </a:xfrm>
                            <a:prstGeom prst="rect">
                              <a:avLst/>
                            </a:prstGeom>
                            <a:noFill/>
                            <a:ln>
                              <a:noFill/>
                            </a:ln>
                          </pic:spPr>
                        </pic:pic>
                      </a:graphicData>
                    </a:graphic>
                  </wp:inline>
                </w:drawing>
              </w:r>
            </w:del>
            <w:ins w:id="660" w:author="Master Repository Process" w:date="2021-09-19T02:25:00Z">
              <w:r>
                <w:rPr>
                  <w:i/>
                  <w:noProof/>
                  <w:lang w:eastAsia="en-AU"/>
                </w:rPr>
                <w:drawing>
                  <wp:inline distT="0" distB="0" distL="0" distR="0">
                    <wp:extent cx="1798320" cy="179070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98320" cy="1790700"/>
                            </a:xfrm>
                            <a:prstGeom prst="rect">
                              <a:avLst/>
                            </a:prstGeom>
                            <a:noFill/>
                            <a:ln>
                              <a:noFill/>
                            </a:ln>
                          </pic:spPr>
                        </pic:pic>
                      </a:graphicData>
                    </a:graphic>
                  </wp:inline>
                </w:drawing>
              </w:r>
            </w:ins>
          </w:p>
        </w:tc>
        <w:tc>
          <w:tcPr>
            <w:tcW w:w="3098" w:type="dxa"/>
          </w:tcPr>
          <w:p>
            <w:pPr>
              <w:spacing w:before="180" w:after="120"/>
              <w:jc w:val="center"/>
              <w:rPr>
                <w:sz w:val="22"/>
              </w:rPr>
            </w:pPr>
            <w:del w:id="661" w:author="Master Repository Process" w:date="2021-09-19T02:25:00Z">
              <w:r>
                <w:rPr>
                  <w:i/>
                  <w:noProof/>
                  <w:lang w:eastAsia="en-AU"/>
                </w:rPr>
                <w:drawing>
                  <wp:inline distT="0" distB="0" distL="0" distR="0">
                    <wp:extent cx="1842135" cy="1815465"/>
                    <wp:effectExtent l="0" t="0" r="5715"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2135" cy="1815465"/>
                            </a:xfrm>
                            <a:prstGeom prst="rect">
                              <a:avLst/>
                            </a:prstGeom>
                            <a:noFill/>
                            <a:ln>
                              <a:noFill/>
                            </a:ln>
                          </pic:spPr>
                        </pic:pic>
                      </a:graphicData>
                    </a:graphic>
                  </wp:inline>
                </w:drawing>
              </w:r>
            </w:del>
            <w:ins w:id="662" w:author="Master Repository Process" w:date="2021-09-19T02:25:00Z">
              <w:r>
                <w:rPr>
                  <w:i/>
                  <w:noProof/>
                  <w:lang w:eastAsia="en-AU"/>
                </w:rPr>
                <w:drawing>
                  <wp:inline distT="0" distB="0" distL="0" distR="0">
                    <wp:extent cx="1844040" cy="1813560"/>
                    <wp:effectExtent l="0" t="0" r="381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4040" cy="181356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w:t>
      </w:r>
      <w:ins w:id="663" w:author="Master Repository Process" w:date="2021-09-19T02:25:00Z">
        <w:r>
          <w:t>; 19 Nov 2010 p. 5751</w:t>
        </w:r>
      </w:ins>
      <w:r>
        <w:t>.]</w:t>
      </w:r>
    </w:p>
    <w:p>
      <w:pPr>
        <w:pStyle w:val="Heading5"/>
        <w:spacing w:before="240"/>
        <w:rPr>
          <w:snapToGrid w:val="0"/>
        </w:rPr>
      </w:pPr>
      <w:bookmarkStart w:id="664" w:name="_Toc277946704"/>
      <w:bookmarkStart w:id="665" w:name="_Toc273518131"/>
      <w:r>
        <w:rPr>
          <w:rStyle w:val="CharSectno"/>
        </w:rPr>
        <w:t>56</w:t>
      </w:r>
      <w:r>
        <w:rPr>
          <w:snapToGrid w:val="0"/>
        </w:rPr>
        <w:t>.</w:t>
      </w:r>
      <w:r>
        <w:rPr>
          <w:snapToGrid w:val="0"/>
        </w:rPr>
        <w:tab/>
        <w:t>Giving way at a T</w:t>
      </w:r>
      <w:r>
        <w:rPr>
          <w:snapToGrid w:val="0"/>
        </w:rPr>
        <w:noBreakHyphen/>
        <w:t>intersection</w:t>
      </w:r>
      <w:bookmarkEnd w:id="664"/>
      <w:bookmarkEnd w:id="665"/>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w:t>
      </w:r>
      <w:r>
        <w:noBreakHyphen/>
        <w:t>turn on the terminating road at the intersection); and</w:t>
      </w:r>
    </w:p>
    <w:p>
      <w:pPr>
        <w:pStyle w:val="Indenta"/>
        <w:rPr>
          <w:snapToGrid w:val="0"/>
        </w:rPr>
      </w:pPr>
      <w:r>
        <w:rPr>
          <w:snapToGrid w:val="0"/>
        </w:rPr>
        <w:tab/>
        <w:t>(b)</w:t>
      </w:r>
      <w:r>
        <w:rPr>
          <w:snapToGrid w:val="0"/>
        </w:rPr>
        <w:tab/>
        <w:t xml:space="preserve">any pedestrian </w:t>
      </w:r>
      <w:del w:id="666" w:author="Master Repository Process" w:date="2021-09-19T02:25:00Z">
        <w:r>
          <w:rPr>
            <w:snapToGrid w:val="0"/>
          </w:rPr>
          <w:delText>on</w:delText>
        </w:r>
      </w:del>
      <w:ins w:id="667" w:author="Master Repository Process" w:date="2021-09-19T02:25:00Z">
        <w:r>
          <w:t>who is crossing</w:t>
        </w:r>
      </w:ins>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del w:id="668" w:author="Master Repository Process" w:date="2021-09-19T02:25:00Z">
              <w:r>
                <w:rPr>
                  <w:noProof/>
                  <w:lang w:eastAsia="en-AU"/>
                </w:rPr>
                <w:drawing>
                  <wp:inline distT="0" distB="0" distL="0" distR="0">
                    <wp:extent cx="1842135" cy="1743075"/>
                    <wp:effectExtent l="0" t="0" r="5715" b="9525"/>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2135" cy="1743075"/>
                            </a:xfrm>
                            <a:prstGeom prst="rect">
                              <a:avLst/>
                            </a:prstGeom>
                            <a:noFill/>
                            <a:ln>
                              <a:noFill/>
                            </a:ln>
                          </pic:spPr>
                        </pic:pic>
                      </a:graphicData>
                    </a:graphic>
                  </wp:inline>
                </w:drawing>
              </w:r>
            </w:del>
            <w:ins w:id="669" w:author="Master Repository Process" w:date="2021-09-19T02:25:00Z">
              <w:r>
                <w:rPr>
                  <w:noProof/>
                  <w:lang w:eastAsia="en-AU"/>
                </w:rPr>
                <w:drawing>
                  <wp:inline distT="0" distB="0" distL="0" distR="0">
                    <wp:extent cx="1844040" cy="1744980"/>
                    <wp:effectExtent l="0" t="0" r="3810" b="762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4040" cy="1744980"/>
                            </a:xfrm>
                            <a:prstGeom prst="rect">
                              <a:avLst/>
                            </a:prstGeom>
                            <a:noFill/>
                            <a:ln>
                              <a:noFill/>
                            </a:ln>
                          </pic:spPr>
                        </pic:pic>
                      </a:graphicData>
                    </a:graphic>
                  </wp:inline>
                </w:drawing>
              </w:r>
            </w:ins>
          </w:p>
        </w:tc>
        <w:tc>
          <w:tcPr>
            <w:tcW w:w="3098" w:type="dxa"/>
          </w:tcPr>
          <w:p>
            <w:pPr>
              <w:keepNext/>
              <w:spacing w:before="180" w:after="120"/>
              <w:jc w:val="center"/>
            </w:pPr>
            <w:del w:id="670" w:author="Master Repository Process" w:date="2021-09-19T02:25:00Z">
              <w:r>
                <w:rPr>
                  <w:noProof/>
                  <w:lang w:eastAsia="en-AU"/>
                </w:rPr>
                <w:drawing>
                  <wp:inline distT="0" distB="0" distL="0" distR="0">
                    <wp:extent cx="1842135" cy="1743075"/>
                    <wp:effectExtent l="0" t="0" r="5715" b="9525"/>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2135" cy="1743075"/>
                            </a:xfrm>
                            <a:prstGeom prst="rect">
                              <a:avLst/>
                            </a:prstGeom>
                            <a:noFill/>
                            <a:ln>
                              <a:noFill/>
                            </a:ln>
                          </pic:spPr>
                        </pic:pic>
                      </a:graphicData>
                    </a:graphic>
                  </wp:inline>
                </w:drawing>
              </w:r>
            </w:del>
            <w:ins w:id="671" w:author="Master Repository Process" w:date="2021-09-19T02:25:00Z">
              <w:r>
                <w:rPr>
                  <w:noProof/>
                  <w:lang w:eastAsia="en-AU"/>
                </w:rPr>
                <w:drawing>
                  <wp:inline distT="0" distB="0" distL="0" distR="0">
                    <wp:extent cx="1844040" cy="1744980"/>
                    <wp:effectExtent l="0" t="0" r="3810" b="762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4040" cy="1744980"/>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 xml:space="preserve">any vehicle travelling on the </w:t>
      </w:r>
      <w:r>
        <w:t>continuing road (except a vehicle making a U</w:t>
      </w:r>
      <w:r>
        <w:noBreakHyphen/>
        <w:t>turn on the continuing road at the intersection);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del w:id="672" w:author="Master Repository Process" w:date="2021-09-19T02:25:00Z">
        <w:r>
          <w:rPr>
            <w:snapToGrid w:val="0"/>
          </w:rPr>
          <w:delText>on</w:delText>
        </w:r>
      </w:del>
      <w:ins w:id="673" w:author="Master Repository Process" w:date="2021-09-19T02:25:00Z">
        <w:r>
          <w:t>who is crossing</w:t>
        </w:r>
      </w:ins>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rPr>
          <w:del w:id="674" w:author="Master Repository Process" w:date="2021-09-19T02:25:00Z"/>
        </w:rPr>
      </w:pPr>
      <w:del w:id="675" w:author="Master Repository Process" w:date="2021-09-19T02:25:00Z">
        <w:r>
          <w:rPr>
            <w:noProof/>
            <w:lang w:eastAsia="en-AU"/>
          </w:rPr>
          <w:drawing>
            <wp:inline distT="0" distB="0" distL="0" distR="0">
              <wp:extent cx="1750060" cy="1802765"/>
              <wp:effectExtent l="0" t="0" r="2540" b="6985"/>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50060" cy="1802765"/>
                      </a:xfrm>
                      <a:prstGeom prst="rect">
                        <a:avLst/>
                      </a:prstGeom>
                      <a:noFill/>
                      <a:ln>
                        <a:noFill/>
                      </a:ln>
                    </pic:spPr>
                  </pic:pic>
                </a:graphicData>
              </a:graphic>
            </wp:inline>
          </w:drawing>
        </w:r>
      </w:del>
    </w:p>
    <w:p>
      <w:pPr>
        <w:keepNext/>
        <w:spacing w:line="240" w:lineRule="atLeast"/>
        <w:ind w:left="992"/>
        <w:jc w:val="center"/>
        <w:rPr>
          <w:ins w:id="676" w:author="Master Repository Process" w:date="2021-09-19T02:25:00Z"/>
        </w:rPr>
      </w:pPr>
      <w:ins w:id="677" w:author="Master Repository Process" w:date="2021-09-19T02:25:00Z">
        <w:r>
          <w:rPr>
            <w:noProof/>
            <w:lang w:eastAsia="en-AU"/>
          </w:rPr>
          <w:drawing>
            <wp:inline distT="0" distB="0" distL="0" distR="0">
              <wp:extent cx="1752600" cy="179832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52600" cy="1798320"/>
                      </a:xfrm>
                      <a:prstGeom prst="rect">
                        <a:avLst/>
                      </a:prstGeom>
                      <a:noFill/>
                      <a:ln>
                        <a:noFill/>
                      </a:ln>
                    </pic:spPr>
                  </pic:pic>
                </a:graphicData>
              </a:graphic>
            </wp:inline>
          </w:drawing>
        </w:r>
      </w:ins>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 xml:space="preserve">any vehicle approaching from </w:t>
      </w:r>
      <w:r>
        <w:t>the right (except a vehicle making a U</w:t>
      </w:r>
      <w:r>
        <w:noBreakHyphen/>
        <w:t>turn on the terminating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del w:id="678" w:author="Master Repository Process" w:date="2021-09-19T02:25:00Z">
        <w:r>
          <w:rPr>
            <w:snapToGrid w:val="0"/>
          </w:rPr>
          <w:delText>on</w:delText>
        </w:r>
      </w:del>
      <w:ins w:id="679" w:author="Master Repository Process" w:date="2021-09-19T02:25:00Z">
        <w:r>
          <w:t>who is crossing</w:t>
        </w:r>
      </w:ins>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del w:id="680" w:author="Master Repository Process" w:date="2021-09-19T02:25:00Z">
              <w:r>
                <w:rPr>
                  <w:noProof/>
                  <w:lang w:eastAsia="en-AU"/>
                </w:rPr>
                <w:drawing>
                  <wp:inline distT="0" distB="0" distL="0" distR="0">
                    <wp:extent cx="1598295" cy="1802765"/>
                    <wp:effectExtent l="0" t="0" r="1905" b="6985"/>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598295" cy="1802765"/>
                            </a:xfrm>
                            <a:prstGeom prst="rect">
                              <a:avLst/>
                            </a:prstGeom>
                            <a:noFill/>
                            <a:ln>
                              <a:noFill/>
                            </a:ln>
                          </pic:spPr>
                        </pic:pic>
                      </a:graphicData>
                    </a:graphic>
                  </wp:inline>
                </w:drawing>
              </w:r>
            </w:del>
            <w:ins w:id="681" w:author="Master Repository Process" w:date="2021-09-19T02:25:00Z">
              <w:r>
                <w:rPr>
                  <w:noProof/>
                  <w:lang w:eastAsia="en-AU"/>
                </w:rPr>
                <w:drawing>
                  <wp:inline distT="0" distB="0" distL="0" distR="0">
                    <wp:extent cx="1600200" cy="179832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00200" cy="1798320"/>
                            </a:xfrm>
                            <a:prstGeom prst="rect">
                              <a:avLst/>
                            </a:prstGeom>
                            <a:noFill/>
                            <a:ln>
                              <a:noFill/>
                            </a:ln>
                          </pic:spPr>
                        </pic:pic>
                      </a:graphicData>
                    </a:graphic>
                  </wp:inline>
                </w:drawing>
              </w:r>
            </w:ins>
          </w:p>
        </w:tc>
        <w:tc>
          <w:tcPr>
            <w:tcW w:w="3098" w:type="dxa"/>
          </w:tcPr>
          <w:p>
            <w:pPr>
              <w:keepNext/>
              <w:spacing w:before="180" w:after="120"/>
              <w:jc w:val="center"/>
            </w:pPr>
            <w:del w:id="682" w:author="Master Repository Process" w:date="2021-09-19T02:25:00Z">
              <w:r>
                <w:rPr>
                  <w:noProof/>
                  <w:lang w:eastAsia="en-AU"/>
                </w:rPr>
                <w:drawing>
                  <wp:inline distT="0" distB="0" distL="0" distR="0">
                    <wp:extent cx="1710690" cy="1802765"/>
                    <wp:effectExtent l="0" t="0" r="3810" b="6985"/>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10690" cy="1802765"/>
                            </a:xfrm>
                            <a:prstGeom prst="rect">
                              <a:avLst/>
                            </a:prstGeom>
                            <a:noFill/>
                            <a:ln>
                              <a:noFill/>
                            </a:ln>
                          </pic:spPr>
                        </pic:pic>
                      </a:graphicData>
                    </a:graphic>
                  </wp:inline>
                </w:drawing>
              </w:r>
            </w:del>
            <w:ins w:id="683" w:author="Master Repository Process" w:date="2021-09-19T02:25:00Z">
              <w:r>
                <w:rPr>
                  <w:noProof/>
                  <w:lang w:eastAsia="en-AU"/>
                </w:rPr>
                <w:drawing>
                  <wp:inline distT="0" distB="0" distL="0" distR="0">
                    <wp:extent cx="1706880" cy="1798320"/>
                    <wp:effectExtent l="0" t="0" r="762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06880" cy="1798320"/>
                            </a:xfrm>
                            <a:prstGeom prst="rect">
                              <a:avLst/>
                            </a:prstGeom>
                            <a:noFill/>
                            <a:ln>
                              <a:noFill/>
                            </a:ln>
                          </pic:spPr>
                        </pic:pic>
                      </a:graphicData>
                    </a:graphic>
                  </wp:inline>
                </w:drawing>
              </w:r>
            </w:ins>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del w:id="684" w:author="Master Repository Process" w:date="2021-09-19T02:25:00Z">
              <w:r>
                <w:rPr>
                  <w:noProof/>
                  <w:lang w:eastAsia="en-AU"/>
                </w:rPr>
                <w:drawing>
                  <wp:inline distT="0" distB="0" distL="0" distR="0">
                    <wp:extent cx="1664335" cy="1802765"/>
                    <wp:effectExtent l="0" t="0" r="0" b="6985"/>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64335" cy="1802765"/>
                            </a:xfrm>
                            <a:prstGeom prst="rect">
                              <a:avLst/>
                            </a:prstGeom>
                            <a:noFill/>
                            <a:ln>
                              <a:noFill/>
                            </a:ln>
                          </pic:spPr>
                        </pic:pic>
                      </a:graphicData>
                    </a:graphic>
                  </wp:inline>
                </w:drawing>
              </w:r>
            </w:del>
            <w:ins w:id="685" w:author="Master Repository Process" w:date="2021-09-19T02:25:00Z">
              <w:r>
                <w:rPr>
                  <w:noProof/>
                  <w:lang w:eastAsia="en-AU"/>
                </w:rPr>
                <w:drawing>
                  <wp:inline distT="0" distB="0" distL="0" distR="0">
                    <wp:extent cx="1668780" cy="1798320"/>
                    <wp:effectExtent l="0" t="0" r="762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68780" cy="1798320"/>
                            </a:xfrm>
                            <a:prstGeom prst="rect">
                              <a:avLst/>
                            </a:prstGeom>
                            <a:noFill/>
                            <a:ln>
                              <a:noFill/>
                            </a:ln>
                          </pic:spPr>
                        </pic:pic>
                      </a:graphicData>
                    </a:graphic>
                  </wp:inline>
                </w:drawing>
              </w:r>
            </w:ins>
          </w:p>
        </w:tc>
        <w:tc>
          <w:tcPr>
            <w:tcW w:w="3098" w:type="dxa"/>
          </w:tcPr>
          <w:p>
            <w:pPr>
              <w:widowControl w:val="0"/>
              <w:spacing w:before="180" w:after="120"/>
              <w:jc w:val="center"/>
            </w:pPr>
            <w:del w:id="686" w:author="Master Repository Process" w:date="2021-09-19T02:25:00Z">
              <w:r>
                <w:rPr>
                  <w:noProof/>
                  <w:lang w:eastAsia="en-AU"/>
                </w:rPr>
                <w:drawing>
                  <wp:inline distT="0" distB="0" distL="0" distR="0">
                    <wp:extent cx="1750060" cy="1802765"/>
                    <wp:effectExtent l="0" t="0" r="2540" b="6985"/>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50060" cy="1802765"/>
                            </a:xfrm>
                            <a:prstGeom prst="rect">
                              <a:avLst/>
                            </a:prstGeom>
                            <a:noFill/>
                            <a:ln>
                              <a:noFill/>
                            </a:ln>
                          </pic:spPr>
                        </pic:pic>
                      </a:graphicData>
                    </a:graphic>
                  </wp:inline>
                </w:drawing>
              </w:r>
            </w:del>
            <w:ins w:id="687" w:author="Master Repository Process" w:date="2021-09-19T02:25:00Z">
              <w:r>
                <w:rPr>
                  <w:noProof/>
                  <w:lang w:eastAsia="en-AU"/>
                </w:rPr>
                <w:drawing>
                  <wp:inline distT="0" distB="0" distL="0" distR="0">
                    <wp:extent cx="1752600" cy="179832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52600" cy="179832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w:t>
      </w:r>
      <w:ins w:id="688" w:author="Master Repository Process" w:date="2021-09-19T02:25:00Z">
        <w:r>
          <w:t>; 19 Nov 2010 p. 5751</w:t>
        </w:r>
      </w:ins>
      <w:r>
        <w:t>.]</w:t>
      </w:r>
    </w:p>
    <w:p>
      <w:pPr>
        <w:pStyle w:val="Heading3"/>
      </w:pPr>
      <w:bookmarkStart w:id="689" w:name="_Toc245804488"/>
      <w:bookmarkStart w:id="690" w:name="_Toc245804879"/>
      <w:bookmarkStart w:id="691" w:name="_Toc245889354"/>
      <w:bookmarkStart w:id="692" w:name="_Toc248737724"/>
      <w:bookmarkStart w:id="693" w:name="_Toc263261011"/>
      <w:bookmarkStart w:id="694" w:name="_Toc273517572"/>
      <w:bookmarkStart w:id="695" w:name="_Toc273518132"/>
      <w:bookmarkStart w:id="696" w:name="_Toc277930247"/>
      <w:bookmarkStart w:id="697" w:name="_Toc277946705"/>
      <w:r>
        <w:rPr>
          <w:rStyle w:val="CharDivNo"/>
        </w:rPr>
        <w:t>Division 3</w:t>
      </w:r>
      <w:r>
        <w:t xml:space="preserve"> — </w:t>
      </w:r>
      <w:r>
        <w:rPr>
          <w:rStyle w:val="CharDivText"/>
        </w:rPr>
        <w:t>Entering or leaving land abutting a carriageway or road</w:t>
      </w:r>
      <w:bookmarkEnd w:id="689"/>
      <w:bookmarkEnd w:id="690"/>
      <w:bookmarkEnd w:id="691"/>
      <w:bookmarkEnd w:id="692"/>
      <w:bookmarkEnd w:id="693"/>
      <w:bookmarkEnd w:id="694"/>
      <w:bookmarkEnd w:id="695"/>
      <w:bookmarkEnd w:id="696"/>
      <w:bookmarkEnd w:id="697"/>
    </w:p>
    <w:p>
      <w:pPr>
        <w:pStyle w:val="Heading5"/>
        <w:spacing w:before="240"/>
        <w:rPr>
          <w:snapToGrid w:val="0"/>
        </w:rPr>
      </w:pPr>
      <w:bookmarkStart w:id="698" w:name="_Toc277946706"/>
      <w:bookmarkStart w:id="699" w:name="_Toc273518133"/>
      <w:r>
        <w:rPr>
          <w:rStyle w:val="CharSectno"/>
        </w:rPr>
        <w:t>57</w:t>
      </w:r>
      <w:r>
        <w:rPr>
          <w:snapToGrid w:val="0"/>
        </w:rPr>
        <w:t>.</w:t>
      </w:r>
      <w:r>
        <w:rPr>
          <w:snapToGrid w:val="0"/>
        </w:rPr>
        <w:tab/>
        <w:t>Giving way when entering a carriageway from land abutting a carriageway or road</w:t>
      </w:r>
      <w:bookmarkEnd w:id="698"/>
      <w:bookmarkEnd w:id="699"/>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rPr>
          <w:del w:id="700" w:author="Master Repository Process" w:date="2021-09-19T02:25:00Z"/>
        </w:rPr>
      </w:pPr>
      <w:del w:id="701" w:author="Master Repository Process" w:date="2021-09-19T02:25:00Z">
        <w:r>
          <w:rPr>
            <w:noProof/>
            <w:lang w:eastAsia="en-AU"/>
          </w:rPr>
          <w:drawing>
            <wp:inline distT="0" distB="0" distL="0" distR="0">
              <wp:extent cx="2124710" cy="2098675"/>
              <wp:effectExtent l="0" t="0" r="8890" b="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4710" cy="2098675"/>
                      </a:xfrm>
                      <a:prstGeom prst="rect">
                        <a:avLst/>
                      </a:prstGeom>
                      <a:noFill/>
                      <a:ln>
                        <a:noFill/>
                      </a:ln>
                    </pic:spPr>
                  </pic:pic>
                </a:graphicData>
              </a:graphic>
            </wp:inline>
          </w:drawing>
        </w:r>
      </w:del>
    </w:p>
    <w:p>
      <w:pPr>
        <w:keepNext/>
        <w:spacing w:before="180"/>
        <w:ind w:left="992"/>
        <w:jc w:val="center"/>
        <w:rPr>
          <w:ins w:id="702" w:author="Master Repository Process" w:date="2021-09-19T02:25:00Z"/>
        </w:rPr>
      </w:pPr>
      <w:ins w:id="703" w:author="Master Repository Process" w:date="2021-09-19T02:25:00Z">
        <w:r>
          <w:rPr>
            <w:noProof/>
            <w:lang w:eastAsia="en-AU"/>
          </w:rPr>
          <w:drawing>
            <wp:inline distT="0" distB="0" distL="0" distR="0">
              <wp:extent cx="2125980" cy="2095500"/>
              <wp:effectExtent l="0" t="0" r="762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5980" cy="2095500"/>
                      </a:xfrm>
                      <a:prstGeom prst="rect">
                        <a:avLst/>
                      </a:prstGeom>
                      <a:noFill/>
                      <a:ln>
                        <a:noFill/>
                      </a:ln>
                    </pic:spPr>
                  </pic:pic>
                </a:graphicData>
              </a:graphic>
            </wp:inline>
          </w:drawing>
        </w:r>
      </w:ins>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704" w:name="_Toc277946707"/>
      <w:bookmarkStart w:id="705" w:name="_Toc273518134"/>
      <w:r>
        <w:rPr>
          <w:rStyle w:val="CharSectno"/>
        </w:rPr>
        <w:t>58</w:t>
      </w:r>
      <w:r>
        <w:rPr>
          <w:snapToGrid w:val="0"/>
        </w:rPr>
        <w:t>.</w:t>
      </w:r>
      <w:r>
        <w:rPr>
          <w:snapToGrid w:val="0"/>
        </w:rPr>
        <w:tab/>
        <w:t>Giving way when entering land abutting a carriageway or road from a carriageway</w:t>
      </w:r>
      <w:bookmarkEnd w:id="704"/>
      <w:bookmarkEnd w:id="705"/>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del w:id="706" w:author="Master Repository Process" w:date="2021-09-19T02:25:00Z">
              <w:r>
                <w:rPr>
                  <w:noProof/>
                  <w:lang w:eastAsia="en-AU"/>
                </w:rPr>
                <w:drawing>
                  <wp:inline distT="0" distB="0" distL="0" distR="0">
                    <wp:extent cx="1842135" cy="1750060"/>
                    <wp:effectExtent l="0" t="0" r="5715" b="2540"/>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2135" cy="1750060"/>
                            </a:xfrm>
                            <a:prstGeom prst="rect">
                              <a:avLst/>
                            </a:prstGeom>
                            <a:noFill/>
                            <a:ln>
                              <a:noFill/>
                            </a:ln>
                          </pic:spPr>
                        </pic:pic>
                      </a:graphicData>
                    </a:graphic>
                  </wp:inline>
                </w:drawing>
              </w:r>
            </w:del>
            <w:ins w:id="707" w:author="Master Repository Process" w:date="2021-09-19T02:25:00Z">
              <w:r>
                <w:rPr>
                  <w:noProof/>
                  <w:lang w:eastAsia="en-AU"/>
                </w:rPr>
                <w:drawing>
                  <wp:inline distT="0" distB="0" distL="0" distR="0">
                    <wp:extent cx="1844040" cy="1752600"/>
                    <wp:effectExtent l="0" t="0" r="381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4040" cy="1752600"/>
                            </a:xfrm>
                            <a:prstGeom prst="rect">
                              <a:avLst/>
                            </a:prstGeom>
                            <a:noFill/>
                            <a:ln>
                              <a:noFill/>
                            </a:ln>
                          </pic:spPr>
                        </pic:pic>
                      </a:graphicData>
                    </a:graphic>
                  </wp:inline>
                </w:drawing>
              </w:r>
            </w:ins>
          </w:p>
        </w:tc>
        <w:tc>
          <w:tcPr>
            <w:tcW w:w="3098" w:type="dxa"/>
          </w:tcPr>
          <w:p>
            <w:pPr>
              <w:spacing w:before="180" w:after="120"/>
              <w:jc w:val="center"/>
            </w:pPr>
            <w:del w:id="708" w:author="Master Repository Process" w:date="2021-09-19T02:25:00Z">
              <w:r>
                <w:rPr>
                  <w:noProof/>
                  <w:lang w:eastAsia="en-AU"/>
                </w:rPr>
                <w:drawing>
                  <wp:inline distT="0" distB="0" distL="0" distR="0">
                    <wp:extent cx="1842135" cy="1717040"/>
                    <wp:effectExtent l="0" t="0" r="5715" b="0"/>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2135" cy="1717040"/>
                            </a:xfrm>
                            <a:prstGeom prst="rect">
                              <a:avLst/>
                            </a:prstGeom>
                            <a:noFill/>
                            <a:ln>
                              <a:noFill/>
                            </a:ln>
                          </pic:spPr>
                        </pic:pic>
                      </a:graphicData>
                    </a:graphic>
                  </wp:inline>
                </w:drawing>
              </w:r>
            </w:del>
            <w:ins w:id="709" w:author="Master Repository Process" w:date="2021-09-19T02:25:00Z">
              <w:r>
                <w:rPr>
                  <w:noProof/>
                  <w:lang w:eastAsia="en-AU"/>
                </w:rPr>
                <w:drawing>
                  <wp:inline distT="0" distB="0" distL="0" distR="0">
                    <wp:extent cx="1844040" cy="1714500"/>
                    <wp:effectExtent l="0" t="0" r="381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4040" cy="1714500"/>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710" w:name="_Toc245804491"/>
      <w:bookmarkStart w:id="711" w:name="_Toc245804882"/>
      <w:bookmarkStart w:id="712" w:name="_Toc245889357"/>
      <w:bookmarkStart w:id="713" w:name="_Toc248737727"/>
      <w:bookmarkStart w:id="714" w:name="_Toc263261014"/>
      <w:bookmarkStart w:id="715" w:name="_Toc273517575"/>
      <w:bookmarkStart w:id="716" w:name="_Toc273518135"/>
      <w:bookmarkStart w:id="717" w:name="_Toc277930250"/>
      <w:bookmarkStart w:id="718" w:name="_Toc277946708"/>
      <w:r>
        <w:rPr>
          <w:rStyle w:val="CharDivNo"/>
        </w:rPr>
        <w:t>Division 4</w:t>
      </w:r>
      <w:r>
        <w:t xml:space="preserve"> — </w:t>
      </w:r>
      <w:r>
        <w:rPr>
          <w:rStyle w:val="CharDivText"/>
        </w:rPr>
        <w:t>Keeping clear of and giving way to particular vehicles</w:t>
      </w:r>
      <w:bookmarkEnd w:id="710"/>
      <w:bookmarkEnd w:id="711"/>
      <w:bookmarkEnd w:id="712"/>
      <w:bookmarkEnd w:id="713"/>
      <w:bookmarkEnd w:id="714"/>
      <w:bookmarkEnd w:id="715"/>
      <w:bookmarkEnd w:id="716"/>
      <w:bookmarkEnd w:id="717"/>
      <w:bookmarkEnd w:id="718"/>
    </w:p>
    <w:p>
      <w:pPr>
        <w:pStyle w:val="Heading5"/>
        <w:spacing w:before="240"/>
        <w:rPr>
          <w:snapToGrid w:val="0"/>
        </w:rPr>
      </w:pPr>
      <w:bookmarkStart w:id="719" w:name="_Toc277946709"/>
      <w:bookmarkStart w:id="720" w:name="_Toc273518136"/>
      <w:r>
        <w:rPr>
          <w:rStyle w:val="CharSectno"/>
        </w:rPr>
        <w:t>59</w:t>
      </w:r>
      <w:r>
        <w:rPr>
          <w:snapToGrid w:val="0"/>
        </w:rPr>
        <w:t>.</w:t>
      </w:r>
      <w:r>
        <w:rPr>
          <w:snapToGrid w:val="0"/>
        </w:rPr>
        <w:tab/>
        <w:t>Giving way to public buses</w:t>
      </w:r>
      <w:bookmarkEnd w:id="719"/>
      <w:bookmarkEnd w:id="720"/>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rPr>
          <w:del w:id="721" w:author="Master Repository Process" w:date="2021-09-19T02:25:00Z"/>
        </w:rPr>
      </w:pPr>
      <w:del w:id="722" w:author="Master Repository Process" w:date="2021-09-19T02:25:00Z">
        <w:r>
          <w:rPr>
            <w:noProof/>
            <w:sz w:val="20"/>
            <w:lang w:eastAsia="en-AU"/>
          </w:rPr>
          <w:drawing>
            <wp:inline distT="0" distB="0" distL="0" distR="0">
              <wp:extent cx="980440" cy="980440"/>
              <wp:effectExtent l="0" t="0" r="0" b="0"/>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del>
    </w:p>
    <w:p>
      <w:pPr>
        <w:keepNext/>
        <w:spacing w:before="180"/>
        <w:ind w:left="992"/>
        <w:jc w:val="center"/>
        <w:rPr>
          <w:ins w:id="723" w:author="Master Repository Process" w:date="2021-09-19T02:25:00Z"/>
        </w:rPr>
      </w:pPr>
      <w:ins w:id="724" w:author="Master Repository Process" w:date="2021-09-19T02:25:00Z">
        <w:r>
          <w:rPr>
            <w:noProof/>
            <w:sz w:val="20"/>
            <w:lang w:eastAsia="en-AU"/>
          </w:rPr>
          <w:drawing>
            <wp:inline distT="0" distB="0" distL="0" distR="0">
              <wp:extent cx="975360" cy="97536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725" w:name="_Toc277946710"/>
      <w:bookmarkStart w:id="726" w:name="_Toc273518137"/>
      <w:r>
        <w:rPr>
          <w:rStyle w:val="CharSectno"/>
        </w:rPr>
        <w:t>60</w:t>
      </w:r>
      <w:r>
        <w:rPr>
          <w:snapToGrid w:val="0"/>
        </w:rPr>
        <w:t>.</w:t>
      </w:r>
      <w:r>
        <w:rPr>
          <w:snapToGrid w:val="0"/>
        </w:rPr>
        <w:tab/>
        <w:t>Keeping clear of police and emergency vehicles</w:t>
      </w:r>
      <w:bookmarkEnd w:id="725"/>
      <w:bookmarkEnd w:id="726"/>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727" w:name="_Toc245804494"/>
      <w:bookmarkStart w:id="728" w:name="_Toc245804885"/>
      <w:bookmarkStart w:id="729" w:name="_Toc245889360"/>
      <w:bookmarkStart w:id="730" w:name="_Toc248737730"/>
      <w:bookmarkStart w:id="731" w:name="_Toc263261017"/>
      <w:bookmarkStart w:id="732" w:name="_Toc273517578"/>
      <w:bookmarkStart w:id="733" w:name="_Toc273518138"/>
      <w:bookmarkStart w:id="734" w:name="_Toc277930253"/>
      <w:bookmarkStart w:id="735" w:name="_Toc277946711"/>
      <w:r>
        <w:rPr>
          <w:rStyle w:val="CharDivNo"/>
        </w:rPr>
        <w:t>Division 5</w:t>
      </w:r>
      <w:r>
        <w:t xml:space="preserve"> — </w:t>
      </w:r>
      <w:r>
        <w:rPr>
          <w:rStyle w:val="CharDivText"/>
        </w:rPr>
        <w:t>Crossings and shared zones</w:t>
      </w:r>
      <w:bookmarkEnd w:id="727"/>
      <w:bookmarkEnd w:id="728"/>
      <w:bookmarkEnd w:id="729"/>
      <w:bookmarkEnd w:id="730"/>
      <w:bookmarkEnd w:id="731"/>
      <w:bookmarkEnd w:id="732"/>
      <w:bookmarkEnd w:id="733"/>
      <w:bookmarkEnd w:id="734"/>
      <w:bookmarkEnd w:id="735"/>
    </w:p>
    <w:p>
      <w:pPr>
        <w:pStyle w:val="Heading5"/>
        <w:spacing w:before="240"/>
        <w:rPr>
          <w:snapToGrid w:val="0"/>
        </w:rPr>
      </w:pPr>
      <w:bookmarkStart w:id="736" w:name="_Toc277946712"/>
      <w:bookmarkStart w:id="737" w:name="_Toc273518139"/>
      <w:r>
        <w:rPr>
          <w:rStyle w:val="CharSectno"/>
        </w:rPr>
        <w:t>61</w:t>
      </w:r>
      <w:r>
        <w:rPr>
          <w:snapToGrid w:val="0"/>
        </w:rPr>
        <w:t>.</w:t>
      </w:r>
      <w:r>
        <w:rPr>
          <w:snapToGrid w:val="0"/>
        </w:rPr>
        <w:tab/>
        <w:t>Children’s crossings</w:t>
      </w:r>
      <w:bookmarkEnd w:id="736"/>
      <w:bookmarkEnd w:id="737"/>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del w:id="738" w:author="Master Repository Process" w:date="2021-09-19T02:25:00Z">
              <w:r>
                <w:rPr>
                  <w:noProof/>
                  <w:lang w:eastAsia="en-AU"/>
                </w:rPr>
                <w:drawing>
                  <wp:inline distT="0" distB="0" distL="0" distR="0">
                    <wp:extent cx="842010" cy="855345"/>
                    <wp:effectExtent l="0" t="0" r="0" b="1905"/>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2010" cy="855345"/>
                            </a:xfrm>
                            <a:prstGeom prst="rect">
                              <a:avLst/>
                            </a:prstGeom>
                            <a:noFill/>
                            <a:ln>
                              <a:noFill/>
                            </a:ln>
                          </pic:spPr>
                        </pic:pic>
                      </a:graphicData>
                    </a:graphic>
                  </wp:inline>
                </w:drawing>
              </w:r>
            </w:del>
            <w:ins w:id="739" w:author="Master Repository Process" w:date="2021-09-19T02:25:00Z">
              <w:r>
                <w:rPr>
                  <w:noProof/>
                  <w:lang w:eastAsia="en-AU"/>
                </w:rPr>
                <w:drawing>
                  <wp:inline distT="0" distB="0" distL="0" distR="0">
                    <wp:extent cx="845820" cy="853440"/>
                    <wp:effectExtent l="0" t="0" r="0" b="381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5820" cy="853440"/>
                            </a:xfrm>
                            <a:prstGeom prst="rect">
                              <a:avLst/>
                            </a:prstGeom>
                            <a:noFill/>
                            <a:ln>
                              <a:noFill/>
                            </a:ln>
                          </pic:spPr>
                        </pic:pic>
                      </a:graphicData>
                    </a:graphic>
                  </wp:inline>
                </w:drawing>
              </w:r>
            </w:ins>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740" w:name="_Toc277946713"/>
      <w:bookmarkStart w:id="741" w:name="_Toc273518140"/>
      <w:r>
        <w:rPr>
          <w:rStyle w:val="CharSectno"/>
        </w:rPr>
        <w:t>62</w:t>
      </w:r>
      <w:r>
        <w:rPr>
          <w:snapToGrid w:val="0"/>
        </w:rPr>
        <w:t>.</w:t>
      </w:r>
      <w:r>
        <w:rPr>
          <w:snapToGrid w:val="0"/>
        </w:rPr>
        <w:tab/>
        <w:t>Pedestrian crossings</w:t>
      </w:r>
      <w:bookmarkEnd w:id="740"/>
      <w:bookmarkEnd w:id="741"/>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del w:id="742" w:author="Master Repository Process" w:date="2021-09-19T02:25:00Z">
              <w:r>
                <w:rPr>
                  <w:noProof/>
                  <w:lang w:eastAsia="en-AU"/>
                </w:rPr>
                <w:drawing>
                  <wp:inline distT="0" distB="0" distL="0" distR="0">
                    <wp:extent cx="1125220" cy="2131695"/>
                    <wp:effectExtent l="0" t="0" r="0" b="1905"/>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25220" cy="2131695"/>
                            </a:xfrm>
                            <a:prstGeom prst="rect">
                              <a:avLst/>
                            </a:prstGeom>
                            <a:noFill/>
                            <a:ln>
                              <a:noFill/>
                            </a:ln>
                          </pic:spPr>
                        </pic:pic>
                      </a:graphicData>
                    </a:graphic>
                  </wp:inline>
                </w:drawing>
              </w:r>
            </w:del>
            <w:ins w:id="743" w:author="Master Repository Process" w:date="2021-09-19T02:25:00Z">
              <w:r>
                <w:rPr>
                  <w:noProof/>
                  <w:lang w:eastAsia="en-AU"/>
                </w:rPr>
                <w:drawing>
                  <wp:inline distT="0" distB="0" distL="0" distR="0">
                    <wp:extent cx="112776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27760" cy="2133600"/>
                            </a:xfrm>
                            <a:prstGeom prst="rect">
                              <a:avLst/>
                            </a:prstGeom>
                            <a:noFill/>
                            <a:ln>
                              <a:noFill/>
                            </a:ln>
                          </pic:spPr>
                        </pic:pic>
                      </a:graphicData>
                    </a:graphic>
                  </wp:inline>
                </w:drawing>
              </w:r>
            </w:ins>
          </w:p>
        </w:tc>
        <w:tc>
          <w:tcPr>
            <w:tcW w:w="3010" w:type="dxa"/>
          </w:tcPr>
          <w:p>
            <w:pPr>
              <w:keepNext/>
              <w:spacing w:before="180" w:after="120"/>
              <w:jc w:val="center"/>
            </w:pPr>
            <w:del w:id="744" w:author="Master Repository Process" w:date="2021-09-19T02:25:00Z">
              <w:r>
                <w:rPr>
                  <w:noProof/>
                  <w:lang w:eastAsia="en-AU"/>
                </w:rPr>
                <w:drawing>
                  <wp:inline distT="0" distB="0" distL="0" distR="0">
                    <wp:extent cx="1979930" cy="1960245"/>
                    <wp:effectExtent l="0" t="0" r="1270" b="1905"/>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979930" cy="1960245"/>
                            </a:xfrm>
                            <a:prstGeom prst="rect">
                              <a:avLst/>
                            </a:prstGeom>
                            <a:noFill/>
                            <a:ln>
                              <a:noFill/>
                            </a:ln>
                          </pic:spPr>
                        </pic:pic>
                      </a:graphicData>
                    </a:graphic>
                  </wp:inline>
                </w:drawing>
              </w:r>
            </w:del>
            <w:ins w:id="745" w:author="Master Repository Process" w:date="2021-09-19T02:25:00Z">
              <w:r>
                <w:rPr>
                  <w:noProof/>
                  <w:lang w:eastAsia="en-AU"/>
                </w:rPr>
                <w:drawing>
                  <wp:inline distT="0" distB="0" distL="0" distR="0">
                    <wp:extent cx="1981200" cy="196596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981200" cy="1965960"/>
                            </a:xfrm>
                            <a:prstGeom prst="rect">
                              <a:avLst/>
                            </a:prstGeom>
                            <a:noFill/>
                            <a:ln>
                              <a:noFill/>
                            </a:ln>
                          </pic:spPr>
                        </pic:pic>
                      </a:graphicData>
                    </a:graphic>
                  </wp:inline>
                </w:drawing>
              </w:r>
            </w:ins>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del w:id="746" w:author="Master Repository Process" w:date="2021-09-19T02:25:00Z">
              <w:r>
                <w:rPr>
                  <w:noProof/>
                  <w:lang w:eastAsia="en-AU"/>
                </w:rPr>
                <w:drawing>
                  <wp:inline distT="0" distB="0" distL="0" distR="0">
                    <wp:extent cx="842010" cy="855345"/>
                    <wp:effectExtent l="0" t="0" r="0" b="1905"/>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2010" cy="855345"/>
                            </a:xfrm>
                            <a:prstGeom prst="rect">
                              <a:avLst/>
                            </a:prstGeom>
                            <a:noFill/>
                            <a:ln>
                              <a:noFill/>
                            </a:ln>
                          </pic:spPr>
                        </pic:pic>
                      </a:graphicData>
                    </a:graphic>
                  </wp:inline>
                </w:drawing>
              </w:r>
            </w:del>
            <w:ins w:id="747" w:author="Master Repository Process" w:date="2021-09-19T02:25:00Z">
              <w:r>
                <w:rPr>
                  <w:noProof/>
                  <w:lang w:eastAsia="en-AU"/>
                </w:rPr>
                <w:drawing>
                  <wp:inline distT="0" distB="0" distL="0" distR="0">
                    <wp:extent cx="845820" cy="853440"/>
                    <wp:effectExtent l="0" t="0" r="0" b="381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5820" cy="853440"/>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748" w:name="_Toc277946714"/>
      <w:bookmarkStart w:id="749" w:name="_Toc273518141"/>
      <w:r>
        <w:rPr>
          <w:rStyle w:val="CharSectno"/>
        </w:rPr>
        <w:t>63</w:t>
      </w:r>
      <w:r>
        <w:rPr>
          <w:snapToGrid w:val="0"/>
        </w:rPr>
        <w:t>.</w:t>
      </w:r>
      <w:r>
        <w:rPr>
          <w:snapToGrid w:val="0"/>
        </w:rPr>
        <w:tab/>
        <w:t>Overtaking or passing a vehicle at a children’s crossing or pedestrian crossing</w:t>
      </w:r>
      <w:bookmarkEnd w:id="748"/>
      <w:bookmarkEnd w:id="749"/>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rPr>
          <w:del w:id="750" w:author="Master Repository Process" w:date="2021-09-19T02:25:00Z"/>
        </w:rPr>
      </w:pPr>
      <w:del w:id="751" w:author="Master Repository Process" w:date="2021-09-19T02:25:00Z">
        <w:r>
          <w:rPr>
            <w:noProof/>
            <w:lang w:eastAsia="en-AU"/>
          </w:rPr>
          <w:drawing>
            <wp:inline distT="0" distB="0" distL="0" distR="0">
              <wp:extent cx="1809115" cy="2124710"/>
              <wp:effectExtent l="0" t="0" r="635" b="8890"/>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09115" cy="2124710"/>
                      </a:xfrm>
                      <a:prstGeom prst="rect">
                        <a:avLst/>
                      </a:prstGeom>
                      <a:noFill/>
                      <a:ln>
                        <a:noFill/>
                      </a:ln>
                    </pic:spPr>
                  </pic:pic>
                </a:graphicData>
              </a:graphic>
            </wp:inline>
          </w:drawing>
        </w:r>
      </w:del>
    </w:p>
    <w:p>
      <w:pPr>
        <w:keepNext/>
        <w:keepLines/>
        <w:spacing w:before="180" w:after="120"/>
        <w:ind w:left="992"/>
        <w:jc w:val="center"/>
        <w:rPr>
          <w:ins w:id="752" w:author="Master Repository Process" w:date="2021-09-19T02:25:00Z"/>
        </w:rPr>
      </w:pPr>
      <w:ins w:id="753" w:author="Master Repository Process" w:date="2021-09-19T02:25:00Z">
        <w:r>
          <w:rPr>
            <w:noProof/>
            <w:lang w:eastAsia="en-AU"/>
          </w:rPr>
          <w:drawing>
            <wp:inline distT="0" distB="0" distL="0" distR="0">
              <wp:extent cx="1813560" cy="2125980"/>
              <wp:effectExtent l="0" t="0" r="0" b="762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13560" cy="2125980"/>
                      </a:xfrm>
                      <a:prstGeom prst="rect">
                        <a:avLst/>
                      </a:prstGeom>
                      <a:noFill/>
                      <a:ln>
                        <a:noFill/>
                      </a:ln>
                    </pic:spPr>
                  </pic:pic>
                </a:graphicData>
              </a:graphic>
            </wp:inline>
          </w:drawing>
        </w:r>
      </w:ins>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754" w:name="_Toc277946715"/>
      <w:bookmarkStart w:id="755" w:name="_Toc273518142"/>
      <w:r>
        <w:rPr>
          <w:rStyle w:val="CharSectno"/>
        </w:rPr>
        <w:t>64</w:t>
      </w:r>
      <w:r>
        <w:rPr>
          <w:snapToGrid w:val="0"/>
        </w:rPr>
        <w:t>.</w:t>
      </w:r>
      <w:r>
        <w:rPr>
          <w:snapToGrid w:val="0"/>
        </w:rPr>
        <w:tab/>
        <w:t>Giving way to pedestrians in a shared zone</w:t>
      </w:r>
      <w:bookmarkEnd w:id="754"/>
      <w:bookmarkEnd w:id="755"/>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756" w:name="_Toc245804499"/>
      <w:bookmarkStart w:id="757" w:name="_Toc245804890"/>
      <w:bookmarkStart w:id="758" w:name="_Toc245889365"/>
      <w:bookmarkStart w:id="759" w:name="_Toc248737735"/>
      <w:bookmarkStart w:id="760" w:name="_Toc263261022"/>
      <w:bookmarkStart w:id="761" w:name="_Toc273517583"/>
      <w:bookmarkStart w:id="762" w:name="_Toc273518143"/>
      <w:bookmarkStart w:id="763" w:name="_Toc277930258"/>
      <w:bookmarkStart w:id="764" w:name="_Toc277946716"/>
      <w:r>
        <w:rPr>
          <w:rStyle w:val="CharDivNo"/>
        </w:rPr>
        <w:t>Division 6</w:t>
      </w:r>
      <w:r>
        <w:t xml:space="preserve"> — </w:t>
      </w:r>
      <w:r>
        <w:rPr>
          <w:rStyle w:val="CharDivText"/>
        </w:rPr>
        <w:t>Other give way requirements</w:t>
      </w:r>
      <w:bookmarkEnd w:id="756"/>
      <w:bookmarkEnd w:id="757"/>
      <w:bookmarkEnd w:id="758"/>
      <w:bookmarkEnd w:id="759"/>
      <w:bookmarkEnd w:id="760"/>
      <w:bookmarkEnd w:id="761"/>
      <w:bookmarkEnd w:id="762"/>
      <w:bookmarkEnd w:id="763"/>
      <w:bookmarkEnd w:id="764"/>
    </w:p>
    <w:p>
      <w:pPr>
        <w:pStyle w:val="Heading5"/>
        <w:rPr>
          <w:snapToGrid w:val="0"/>
        </w:rPr>
      </w:pPr>
      <w:bookmarkStart w:id="765" w:name="_Toc277946717"/>
      <w:bookmarkStart w:id="766" w:name="_Toc273518144"/>
      <w:r>
        <w:rPr>
          <w:rStyle w:val="CharSectno"/>
        </w:rPr>
        <w:t>65</w:t>
      </w:r>
      <w:r>
        <w:rPr>
          <w:snapToGrid w:val="0"/>
        </w:rPr>
        <w:t>.</w:t>
      </w:r>
      <w:r>
        <w:rPr>
          <w:snapToGrid w:val="0"/>
        </w:rPr>
        <w:tab/>
        <w:t>Giving way when driving through a break in a median strip</w:t>
      </w:r>
      <w:bookmarkEnd w:id="765"/>
      <w:bookmarkEnd w:id="766"/>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rPr>
          <w:del w:id="767" w:author="Master Repository Process" w:date="2021-09-19T02:25:00Z"/>
        </w:rPr>
      </w:pPr>
      <w:del w:id="768" w:author="Master Repository Process" w:date="2021-09-19T02:25:00Z">
        <w:r>
          <w:rPr>
            <w:noProof/>
            <w:lang w:eastAsia="en-AU"/>
          </w:rPr>
          <w:drawing>
            <wp:inline distT="0" distB="0" distL="0" distR="0">
              <wp:extent cx="1828800" cy="1960245"/>
              <wp:effectExtent l="0" t="0" r="0" b="1905"/>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960245"/>
                      </a:xfrm>
                      <a:prstGeom prst="rect">
                        <a:avLst/>
                      </a:prstGeom>
                      <a:noFill/>
                      <a:ln>
                        <a:noFill/>
                      </a:ln>
                    </pic:spPr>
                  </pic:pic>
                </a:graphicData>
              </a:graphic>
            </wp:inline>
          </w:drawing>
        </w:r>
      </w:del>
    </w:p>
    <w:p>
      <w:pPr>
        <w:spacing w:before="180" w:after="120"/>
        <w:ind w:left="992"/>
        <w:jc w:val="center"/>
        <w:rPr>
          <w:ins w:id="769" w:author="Master Repository Process" w:date="2021-09-19T02:25:00Z"/>
        </w:rPr>
      </w:pPr>
      <w:ins w:id="770" w:author="Master Repository Process" w:date="2021-09-19T02:25:00Z">
        <w:r>
          <w:rPr>
            <w:noProof/>
            <w:lang w:eastAsia="en-AU"/>
          </w:rPr>
          <w:drawing>
            <wp:inline distT="0" distB="0" distL="0" distR="0">
              <wp:extent cx="1828800" cy="196596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965960"/>
                      </a:xfrm>
                      <a:prstGeom prst="rect">
                        <a:avLst/>
                      </a:prstGeom>
                      <a:noFill/>
                      <a:ln>
                        <a:noFill/>
                      </a:ln>
                    </pic:spPr>
                  </pic:pic>
                </a:graphicData>
              </a:graphic>
            </wp:inline>
          </w:drawing>
        </w:r>
      </w:ins>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del w:id="771" w:author="Master Repository Process" w:date="2021-09-19T02:25:00Z">
              <w:r>
                <w:rPr>
                  <w:noProof/>
                  <w:lang w:eastAsia="en-AU"/>
                </w:rPr>
                <w:drawing>
                  <wp:inline distT="0" distB="0" distL="0" distR="0">
                    <wp:extent cx="1828800" cy="1433830"/>
                    <wp:effectExtent l="0" t="0" r="0" b="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33830"/>
                            </a:xfrm>
                            <a:prstGeom prst="rect">
                              <a:avLst/>
                            </a:prstGeom>
                            <a:noFill/>
                            <a:ln>
                              <a:noFill/>
                            </a:ln>
                          </pic:spPr>
                        </pic:pic>
                      </a:graphicData>
                    </a:graphic>
                  </wp:inline>
                </w:drawing>
              </w:r>
            </w:del>
            <w:ins w:id="772" w:author="Master Repository Process" w:date="2021-09-19T02:25:00Z">
              <w:r>
                <w:rPr>
                  <w:noProof/>
                  <w:lang w:eastAsia="en-AU"/>
                </w:rPr>
                <w:drawing>
                  <wp:inline distT="0" distB="0" distL="0" distR="0">
                    <wp:extent cx="1828800" cy="143256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32560"/>
                            </a:xfrm>
                            <a:prstGeom prst="rect">
                              <a:avLst/>
                            </a:prstGeom>
                            <a:noFill/>
                            <a:ln>
                              <a:noFill/>
                            </a:ln>
                          </pic:spPr>
                        </pic:pic>
                      </a:graphicData>
                    </a:graphic>
                  </wp:inline>
                </w:drawing>
              </w:r>
            </w:ins>
          </w:p>
        </w:tc>
        <w:tc>
          <w:tcPr>
            <w:tcW w:w="3098" w:type="dxa"/>
          </w:tcPr>
          <w:p>
            <w:pPr>
              <w:keepNext/>
              <w:spacing w:before="180" w:after="120"/>
              <w:jc w:val="center"/>
            </w:pPr>
            <w:del w:id="773" w:author="Master Repository Process" w:date="2021-09-19T02:25:00Z">
              <w:r>
                <w:rPr>
                  <w:noProof/>
                  <w:lang w:eastAsia="en-AU"/>
                </w:rPr>
                <w:drawing>
                  <wp:inline distT="0" distB="0" distL="0" distR="0">
                    <wp:extent cx="1822450" cy="1440815"/>
                    <wp:effectExtent l="0" t="0" r="6350" b="6985"/>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2450" cy="1440815"/>
                            </a:xfrm>
                            <a:prstGeom prst="rect">
                              <a:avLst/>
                            </a:prstGeom>
                            <a:noFill/>
                            <a:ln>
                              <a:noFill/>
                            </a:ln>
                          </pic:spPr>
                        </pic:pic>
                      </a:graphicData>
                    </a:graphic>
                  </wp:inline>
                </w:drawing>
              </w:r>
            </w:del>
            <w:ins w:id="774" w:author="Master Repository Process" w:date="2021-09-19T02:25:00Z">
              <w:r>
                <w:rPr>
                  <w:noProof/>
                  <w:lang w:eastAsia="en-AU"/>
                </w:rPr>
                <w:drawing>
                  <wp:inline distT="0" distB="0" distL="0" distR="0">
                    <wp:extent cx="1821180" cy="1440180"/>
                    <wp:effectExtent l="0" t="0" r="7620" b="762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1180" cy="1440180"/>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775" w:name="_Toc277946718"/>
      <w:bookmarkStart w:id="776" w:name="_Toc273518145"/>
      <w:r>
        <w:rPr>
          <w:rStyle w:val="CharSectno"/>
        </w:rPr>
        <w:t>66</w:t>
      </w:r>
      <w:r>
        <w:t>.</w:t>
      </w:r>
      <w:r>
        <w:tab/>
        <w:t>G</w:t>
      </w:r>
      <w:r>
        <w:rPr>
          <w:snapToGrid w:val="0"/>
        </w:rPr>
        <w:t>iving way on a painted island</w:t>
      </w:r>
      <w:bookmarkEnd w:id="775"/>
      <w:bookmarkEnd w:id="776"/>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pStyle w:val="MiscellaneousBody"/>
        <w:keepNext/>
        <w:keepLines/>
      </w:pPr>
      <w:r>
        <w:tab/>
        <w:t>Example 1</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240"/>
        <w:ind w:left="851"/>
        <w:jc w:val="center"/>
        <w:rPr>
          <w:del w:id="777" w:author="Master Repository Process" w:date="2021-09-19T02:25:00Z"/>
        </w:rPr>
      </w:pPr>
      <w:del w:id="778" w:author="Master Repository Process" w:date="2021-09-19T02:25:00Z">
        <w:r>
          <w:rPr>
            <w:noProof/>
            <w:lang w:eastAsia="en-AU"/>
          </w:rPr>
          <w:drawing>
            <wp:inline distT="0" distB="0" distL="0" distR="0">
              <wp:extent cx="1525905" cy="2256155"/>
              <wp:effectExtent l="0" t="0" r="0" b="0"/>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525905" cy="2256155"/>
                      </a:xfrm>
                      <a:prstGeom prst="rect">
                        <a:avLst/>
                      </a:prstGeom>
                      <a:noFill/>
                      <a:ln>
                        <a:noFill/>
                      </a:ln>
                    </pic:spPr>
                  </pic:pic>
                </a:graphicData>
              </a:graphic>
            </wp:inline>
          </w:drawing>
        </w:r>
      </w:del>
    </w:p>
    <w:p>
      <w:pPr>
        <w:spacing w:before="240"/>
        <w:ind w:left="851"/>
        <w:jc w:val="center"/>
        <w:rPr>
          <w:ins w:id="779" w:author="Master Repository Process" w:date="2021-09-19T02:25:00Z"/>
        </w:rPr>
      </w:pPr>
      <w:ins w:id="780" w:author="Master Repository Process" w:date="2021-09-19T02:25:00Z">
        <w:r>
          <w:rPr>
            <w:noProof/>
            <w:lang w:eastAsia="en-AU"/>
          </w:rPr>
          <w:drawing>
            <wp:inline distT="0" distB="0" distL="0" distR="0">
              <wp:extent cx="1524000" cy="225552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524000" cy="2255520"/>
                      </a:xfrm>
                      <a:prstGeom prst="rect">
                        <a:avLst/>
                      </a:prstGeom>
                      <a:noFill/>
                      <a:ln>
                        <a:noFill/>
                      </a:ln>
                    </pic:spPr>
                  </pic:pic>
                </a:graphicData>
              </a:graphic>
            </wp:inline>
          </w:drawing>
        </w:r>
      </w:ins>
    </w:p>
    <w:p>
      <w:pPr>
        <w:pStyle w:val="MiscellaneousBody"/>
        <w:keepNext/>
        <w:keepLines/>
      </w:pPr>
      <w:r>
        <w:tab/>
        <w:t>Example 2</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rPr>
          <w:del w:id="781" w:author="Master Repository Process" w:date="2021-09-19T02:25:00Z"/>
        </w:rPr>
      </w:pPr>
      <w:del w:id="782" w:author="Master Repository Process" w:date="2021-09-19T02:25:00Z">
        <w:r>
          <w:rPr>
            <w:noProof/>
            <w:lang w:eastAsia="en-AU"/>
          </w:rPr>
          <w:drawing>
            <wp:inline distT="0" distB="0" distL="0" distR="0">
              <wp:extent cx="1710690" cy="2736850"/>
              <wp:effectExtent l="0" t="0" r="3810" b="6350"/>
              <wp:docPr id="700" name="Picture 700"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cosrv\public$\Jaime\PCO\test2 for dave.jp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710690" cy="2736850"/>
                      </a:xfrm>
                      <a:prstGeom prst="rect">
                        <a:avLst/>
                      </a:prstGeom>
                      <a:noFill/>
                      <a:ln>
                        <a:noFill/>
                      </a:ln>
                    </pic:spPr>
                  </pic:pic>
                </a:graphicData>
              </a:graphic>
            </wp:inline>
          </w:drawing>
        </w:r>
      </w:del>
    </w:p>
    <w:p>
      <w:pPr>
        <w:keepNext/>
        <w:spacing w:before="240"/>
        <w:ind w:left="851"/>
        <w:jc w:val="center"/>
        <w:rPr>
          <w:ins w:id="783" w:author="Master Repository Process" w:date="2021-09-19T02:25:00Z"/>
        </w:rPr>
      </w:pPr>
      <w:ins w:id="784" w:author="Master Repository Process" w:date="2021-09-19T02:25:00Z">
        <w:r>
          <w:rPr>
            <w:noProof/>
            <w:lang w:eastAsia="en-AU"/>
          </w:rPr>
          <w:drawing>
            <wp:inline distT="0" distB="0" distL="0" distR="0">
              <wp:extent cx="1714500" cy="2735580"/>
              <wp:effectExtent l="0" t="0" r="0" b="7620"/>
              <wp:docPr id="160" name="Picture 160"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cosrv\public$\Jaime\PCO\test2 for dave.jp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714500" cy="2735580"/>
                      </a:xfrm>
                      <a:prstGeom prst="rect">
                        <a:avLst/>
                      </a:prstGeom>
                      <a:noFill/>
                      <a:ln>
                        <a:noFill/>
                      </a:ln>
                    </pic:spPr>
                  </pic:pic>
                </a:graphicData>
              </a:graphic>
            </wp:inline>
          </w:drawing>
        </w:r>
      </w:ins>
    </w:p>
    <w:p>
      <w:pPr>
        <w:pStyle w:val="MiscellaneousBody"/>
      </w:pPr>
      <w:r>
        <w:tab/>
        <w:t>In the examples, vehicle B must give way to vehicle A.</w:t>
      </w:r>
    </w:p>
    <w:p>
      <w:pPr>
        <w:pStyle w:val="Footnotesection"/>
      </w:pPr>
      <w:r>
        <w:tab/>
        <w:t>[Regulation 66 inserted in Gazette 13 Nov 2009 p. 4576</w:t>
      </w:r>
      <w:r>
        <w:noBreakHyphen/>
        <w:t>8.]</w:t>
      </w:r>
    </w:p>
    <w:p>
      <w:pPr>
        <w:pStyle w:val="Heading5"/>
        <w:rPr>
          <w:snapToGrid w:val="0"/>
        </w:rPr>
      </w:pPr>
      <w:bookmarkStart w:id="785" w:name="_Toc277946719"/>
      <w:bookmarkStart w:id="786" w:name="_Toc273518146"/>
      <w:r>
        <w:rPr>
          <w:rStyle w:val="CharSectno"/>
        </w:rPr>
        <w:t>67</w:t>
      </w:r>
      <w:r>
        <w:rPr>
          <w:snapToGrid w:val="0"/>
        </w:rPr>
        <w:t>.</w:t>
      </w:r>
      <w:r>
        <w:rPr>
          <w:snapToGrid w:val="0"/>
        </w:rPr>
        <w:tab/>
        <w:t>Giving way in a median turning bay</w:t>
      </w:r>
      <w:bookmarkEnd w:id="785"/>
      <w:bookmarkEnd w:id="786"/>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ind w:left="992"/>
        <w:jc w:val="center"/>
        <w:rPr>
          <w:rFonts w:ascii="Arial" w:hAnsi="Arial"/>
        </w:rPr>
      </w:pPr>
      <w:r>
        <w:rPr>
          <w:rFonts w:ascii="Arial" w:hAnsi="Arial"/>
        </w:rPr>
        <w:t>Giving way in a median turning bay</w:t>
      </w:r>
    </w:p>
    <w:p>
      <w:pPr>
        <w:keepNext/>
        <w:spacing w:before="180" w:after="120"/>
        <w:jc w:val="center"/>
        <w:rPr>
          <w:del w:id="787" w:author="Master Repository Process" w:date="2021-09-19T02:25:00Z"/>
        </w:rPr>
      </w:pPr>
      <w:del w:id="788" w:author="Master Repository Process" w:date="2021-09-19T02:25:00Z">
        <w:r>
          <w:rPr>
            <w:noProof/>
            <w:lang w:eastAsia="en-AU"/>
          </w:rPr>
          <w:drawing>
            <wp:inline distT="0" distB="0" distL="0" distR="0">
              <wp:extent cx="1979930" cy="1421130"/>
              <wp:effectExtent l="0" t="0" r="1270" b="7620"/>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79930" cy="1421130"/>
                      </a:xfrm>
                      <a:prstGeom prst="rect">
                        <a:avLst/>
                      </a:prstGeom>
                      <a:noFill/>
                      <a:ln>
                        <a:noFill/>
                      </a:ln>
                    </pic:spPr>
                  </pic:pic>
                </a:graphicData>
              </a:graphic>
            </wp:inline>
          </w:drawing>
        </w:r>
      </w:del>
    </w:p>
    <w:p>
      <w:pPr>
        <w:keepNext/>
        <w:spacing w:before="180" w:after="120"/>
        <w:jc w:val="center"/>
        <w:rPr>
          <w:ins w:id="789" w:author="Master Repository Process" w:date="2021-09-19T02:25:00Z"/>
        </w:rPr>
      </w:pPr>
      <w:ins w:id="790" w:author="Master Repository Process" w:date="2021-09-19T02:25:00Z">
        <w:r>
          <w:rPr>
            <w:noProof/>
            <w:lang w:eastAsia="en-AU"/>
          </w:rPr>
          <w:drawing>
            <wp:inline distT="0" distB="0" distL="0" distR="0">
              <wp:extent cx="1981200" cy="1424940"/>
              <wp:effectExtent l="0" t="0" r="0" b="381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81200" cy="1424940"/>
                      </a:xfrm>
                      <a:prstGeom prst="rect">
                        <a:avLst/>
                      </a:prstGeom>
                      <a:noFill/>
                      <a:ln>
                        <a:noFill/>
                      </a:ln>
                    </pic:spPr>
                  </pic:pic>
                </a:graphicData>
              </a:graphic>
            </wp:inline>
          </w:drawing>
        </w:r>
      </w:ins>
    </w:p>
    <w:p>
      <w:pPr>
        <w:pStyle w:val="MiscellaneousBody"/>
        <w:tabs>
          <w:tab w:val="left" w:pos="851"/>
        </w:tabs>
        <w:spacing w:before="0"/>
        <w:rPr>
          <w:sz w:val="20"/>
        </w:rPr>
      </w:pPr>
      <w:r>
        <w:rPr>
          <w:sz w:val="20"/>
        </w:rPr>
        <w:tab/>
        <w:t>In the example, vehicle B must give way to vehicle A.</w:t>
      </w:r>
    </w:p>
    <w:p>
      <w:pPr>
        <w:spacing w:before="120"/>
        <w:ind w:left="992"/>
        <w:jc w:val="center"/>
        <w:rPr>
          <w:rFonts w:ascii="Arial" w:hAnsi="Arial"/>
        </w:rPr>
      </w:pPr>
      <w:r>
        <w:rPr>
          <w:rFonts w:ascii="Arial" w:hAnsi="Arial"/>
        </w:rPr>
        <w:t>Median turning lane sign</w:t>
      </w:r>
    </w:p>
    <w:p>
      <w:pPr>
        <w:spacing w:before="180" w:after="120" w:line="240" w:lineRule="atLeast"/>
        <w:ind w:left="851"/>
        <w:jc w:val="center"/>
        <w:rPr>
          <w:del w:id="791" w:author="Master Repository Process" w:date="2021-09-19T02:25:00Z"/>
        </w:rPr>
      </w:pPr>
      <w:del w:id="792" w:author="Master Repository Process" w:date="2021-09-19T02:25:00Z">
        <w:r>
          <w:rPr>
            <w:noProof/>
            <w:lang w:eastAsia="en-AU"/>
          </w:rPr>
          <w:drawing>
            <wp:inline distT="0" distB="0" distL="0" distR="0">
              <wp:extent cx="657860" cy="1078865"/>
              <wp:effectExtent l="0" t="0" r="8890" b="6985"/>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del>
    </w:p>
    <w:p>
      <w:pPr>
        <w:spacing w:before="180" w:after="120" w:line="240" w:lineRule="atLeast"/>
        <w:ind w:left="851"/>
        <w:jc w:val="center"/>
        <w:rPr>
          <w:ins w:id="793" w:author="Master Repository Process" w:date="2021-09-19T02:25:00Z"/>
        </w:rPr>
      </w:pPr>
      <w:ins w:id="794" w:author="Master Repository Process" w:date="2021-09-19T02:25:00Z">
        <w:r>
          <w:rPr>
            <w:noProof/>
            <w:lang w:eastAsia="en-AU"/>
          </w:rPr>
          <w:drawing>
            <wp:inline distT="0" distB="0" distL="0" distR="0">
              <wp:extent cx="655320" cy="1082040"/>
              <wp:effectExtent l="0" t="0" r="0" b="381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795" w:name="_Toc277946720"/>
      <w:bookmarkStart w:id="796" w:name="_Toc273518147"/>
      <w:r>
        <w:rPr>
          <w:rStyle w:val="CharSectno"/>
        </w:rPr>
        <w:t>68</w:t>
      </w:r>
      <w:r>
        <w:rPr>
          <w:snapToGrid w:val="0"/>
        </w:rPr>
        <w:t>.</w:t>
      </w:r>
      <w:r>
        <w:rPr>
          <w:snapToGrid w:val="0"/>
        </w:rPr>
        <w:tab/>
        <w:t>Giving way when moving from the boundary of a carriageway, or a parking area on or in a median strip</w:t>
      </w:r>
      <w:bookmarkEnd w:id="795"/>
      <w:bookmarkEnd w:id="796"/>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797" w:name="_Toc245804504"/>
      <w:bookmarkStart w:id="798" w:name="_Toc245804895"/>
      <w:bookmarkStart w:id="799" w:name="_Toc245889370"/>
      <w:bookmarkStart w:id="800" w:name="_Toc248737740"/>
      <w:bookmarkStart w:id="801" w:name="_Toc263261027"/>
      <w:bookmarkStart w:id="802" w:name="_Toc273517588"/>
      <w:bookmarkStart w:id="803" w:name="_Toc273518148"/>
      <w:bookmarkStart w:id="804" w:name="_Toc277930263"/>
      <w:bookmarkStart w:id="805" w:name="_Toc277946721"/>
      <w:r>
        <w:rPr>
          <w:rStyle w:val="CharPartNo"/>
        </w:rPr>
        <w:t>Part 8</w:t>
      </w:r>
      <w:r>
        <w:t xml:space="preserve"> — </w:t>
      </w:r>
      <w:r>
        <w:rPr>
          <w:rStyle w:val="CharPartText"/>
        </w:rPr>
        <w:t>Traffic signs and road markings</w:t>
      </w:r>
      <w:bookmarkEnd w:id="797"/>
      <w:bookmarkEnd w:id="798"/>
      <w:bookmarkEnd w:id="799"/>
      <w:bookmarkEnd w:id="800"/>
      <w:bookmarkEnd w:id="801"/>
      <w:bookmarkEnd w:id="802"/>
      <w:bookmarkEnd w:id="803"/>
      <w:bookmarkEnd w:id="804"/>
      <w:bookmarkEnd w:id="805"/>
    </w:p>
    <w:p>
      <w:pPr>
        <w:pStyle w:val="Heading3"/>
      </w:pPr>
      <w:bookmarkStart w:id="806" w:name="_Toc245804505"/>
      <w:bookmarkStart w:id="807" w:name="_Toc245804896"/>
      <w:bookmarkStart w:id="808" w:name="_Toc245889371"/>
      <w:bookmarkStart w:id="809" w:name="_Toc248737741"/>
      <w:bookmarkStart w:id="810" w:name="_Toc263261028"/>
      <w:bookmarkStart w:id="811" w:name="_Toc273517589"/>
      <w:bookmarkStart w:id="812" w:name="_Toc273518149"/>
      <w:bookmarkStart w:id="813" w:name="_Toc277930264"/>
      <w:bookmarkStart w:id="814" w:name="_Toc277946722"/>
      <w:r>
        <w:rPr>
          <w:rStyle w:val="CharDivNo"/>
        </w:rPr>
        <w:t>Division 1</w:t>
      </w:r>
      <w:r>
        <w:t xml:space="preserve"> — </w:t>
      </w:r>
      <w:r>
        <w:rPr>
          <w:rStyle w:val="CharDivText"/>
        </w:rPr>
        <w:t>Traffic signs and road markings at intersections</w:t>
      </w:r>
      <w:bookmarkEnd w:id="806"/>
      <w:bookmarkEnd w:id="807"/>
      <w:r>
        <w:rPr>
          <w:rStyle w:val="CharDivText"/>
        </w:rPr>
        <w:t xml:space="preserve"> and other places</w:t>
      </w:r>
      <w:bookmarkEnd w:id="808"/>
      <w:bookmarkEnd w:id="809"/>
      <w:bookmarkEnd w:id="810"/>
      <w:bookmarkEnd w:id="811"/>
      <w:bookmarkEnd w:id="812"/>
      <w:bookmarkEnd w:id="813"/>
      <w:bookmarkEnd w:id="814"/>
    </w:p>
    <w:p>
      <w:pPr>
        <w:pStyle w:val="Footnoteheading"/>
      </w:pPr>
      <w:r>
        <w:tab/>
        <w:t>[Heading amended in Gazette 13 Nov 2009 p. 4578</w:t>
      </w:r>
    </w:p>
    <w:p>
      <w:pPr>
        <w:pStyle w:val="Heading5"/>
        <w:rPr>
          <w:snapToGrid w:val="0"/>
        </w:rPr>
      </w:pPr>
      <w:bookmarkStart w:id="815" w:name="_Toc277946723"/>
      <w:bookmarkStart w:id="816" w:name="_Toc273518150"/>
      <w:r>
        <w:rPr>
          <w:rStyle w:val="CharSectno"/>
        </w:rPr>
        <w:t>69</w:t>
      </w:r>
      <w:r>
        <w:rPr>
          <w:snapToGrid w:val="0"/>
        </w:rPr>
        <w:t>.</w:t>
      </w:r>
      <w:r>
        <w:rPr>
          <w:snapToGrid w:val="0"/>
        </w:rPr>
        <w:tab/>
        <w:t>Left turn only signs</w:t>
      </w:r>
      <w:bookmarkEnd w:id="815"/>
      <w:bookmarkEnd w:id="816"/>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del w:id="817" w:author="Master Repository Process" w:date="2021-09-19T02:25:00Z">
              <w:r>
                <w:rPr>
                  <w:noProof/>
                  <w:lang w:eastAsia="en-AU"/>
                </w:rPr>
                <w:drawing>
                  <wp:inline distT="0" distB="0" distL="0" distR="0">
                    <wp:extent cx="808990" cy="1078865"/>
                    <wp:effectExtent l="0" t="0" r="0" b="6985"/>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8990" cy="1078865"/>
                            </a:xfrm>
                            <a:prstGeom prst="rect">
                              <a:avLst/>
                            </a:prstGeom>
                            <a:noFill/>
                            <a:ln>
                              <a:noFill/>
                            </a:ln>
                          </pic:spPr>
                        </pic:pic>
                      </a:graphicData>
                    </a:graphic>
                  </wp:inline>
                </w:drawing>
              </w:r>
            </w:del>
            <w:ins w:id="818" w:author="Master Repository Process" w:date="2021-09-19T02:25:00Z">
              <w:r>
                <w:rPr>
                  <w:noProof/>
                  <w:lang w:eastAsia="en-AU"/>
                </w:rPr>
                <w:drawing>
                  <wp:inline distT="0" distB="0" distL="0" distR="0">
                    <wp:extent cx="807720" cy="1082040"/>
                    <wp:effectExtent l="0" t="0" r="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7720" cy="1082040"/>
                            </a:xfrm>
                            <a:prstGeom prst="rect">
                              <a:avLst/>
                            </a:prstGeom>
                            <a:noFill/>
                            <a:ln>
                              <a:noFill/>
                            </a:ln>
                          </pic:spPr>
                        </pic:pic>
                      </a:graphicData>
                    </a:graphic>
                  </wp:inline>
                </w:drawing>
              </w:r>
            </w:ins>
          </w:p>
        </w:tc>
        <w:tc>
          <w:tcPr>
            <w:tcW w:w="3096" w:type="dxa"/>
          </w:tcPr>
          <w:p>
            <w:pPr>
              <w:keepNext/>
              <w:spacing w:before="180" w:after="120"/>
              <w:jc w:val="center"/>
            </w:pPr>
            <w:del w:id="819" w:author="Master Repository Process" w:date="2021-09-19T02:25:00Z">
              <w:r>
                <w:rPr>
                  <w:noProof/>
                  <w:lang w:eastAsia="en-AU"/>
                </w:rPr>
                <w:drawing>
                  <wp:inline distT="0" distB="0" distL="0" distR="0">
                    <wp:extent cx="657860" cy="1065530"/>
                    <wp:effectExtent l="0" t="0" r="8890" b="127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del>
            <w:ins w:id="820" w:author="Master Repository Process" w:date="2021-09-19T02:25:00Z">
              <w:r>
                <w:rPr>
                  <w:noProof/>
                  <w:lang w:eastAsia="en-AU"/>
                </w:rPr>
                <w:drawing>
                  <wp:inline distT="0" distB="0" distL="0" distR="0">
                    <wp:extent cx="655320" cy="10668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821" w:name="_Toc277946724"/>
      <w:bookmarkStart w:id="822" w:name="_Toc273518151"/>
      <w:r>
        <w:rPr>
          <w:rStyle w:val="CharSectno"/>
        </w:rPr>
        <w:t>70</w:t>
      </w:r>
      <w:r>
        <w:rPr>
          <w:snapToGrid w:val="0"/>
        </w:rPr>
        <w:t>.</w:t>
      </w:r>
      <w:r>
        <w:rPr>
          <w:snapToGrid w:val="0"/>
        </w:rPr>
        <w:tab/>
        <w:t>Right turn only signs</w:t>
      </w:r>
      <w:bookmarkEnd w:id="821"/>
      <w:bookmarkEnd w:id="822"/>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del w:id="823" w:author="Master Repository Process" w:date="2021-09-19T02:25:00Z">
              <w:r>
                <w:rPr>
                  <w:noProof/>
                  <w:lang w:eastAsia="en-AU"/>
                </w:rPr>
                <w:drawing>
                  <wp:inline distT="0" distB="0" distL="0" distR="0">
                    <wp:extent cx="822325" cy="1065530"/>
                    <wp:effectExtent l="0" t="0" r="0" b="127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824" w:author="Master Repository Process" w:date="2021-09-19T02:25:00Z">
              <w:r>
                <w:rPr>
                  <w:noProof/>
                  <w:lang w:eastAsia="en-AU"/>
                </w:rPr>
                <w:drawing>
                  <wp:inline distT="0" distB="0" distL="0" distR="0">
                    <wp:extent cx="82296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c>
          <w:tcPr>
            <w:tcW w:w="3096" w:type="dxa"/>
          </w:tcPr>
          <w:p>
            <w:pPr>
              <w:keepNext/>
              <w:spacing w:before="180" w:after="120"/>
              <w:jc w:val="center"/>
            </w:pPr>
            <w:del w:id="825" w:author="Master Repository Process" w:date="2021-09-19T02:25:00Z">
              <w:r>
                <w:rPr>
                  <w:noProof/>
                  <w:lang w:eastAsia="en-AU"/>
                </w:rPr>
                <w:drawing>
                  <wp:inline distT="0" distB="0" distL="0" distR="0">
                    <wp:extent cx="657860" cy="1078865"/>
                    <wp:effectExtent l="0" t="0" r="8890" b="6985"/>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del>
            <w:ins w:id="826" w:author="Master Repository Process" w:date="2021-09-19T02:25:00Z">
              <w:r>
                <w:rPr>
                  <w:noProof/>
                  <w:lang w:eastAsia="en-AU"/>
                </w:rPr>
                <w:drawing>
                  <wp:inline distT="0" distB="0" distL="0" distR="0">
                    <wp:extent cx="655320" cy="1082040"/>
                    <wp:effectExtent l="0" t="0" r="0" b="381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827" w:name="_Toc277946725"/>
      <w:bookmarkStart w:id="828" w:name="_Toc273518152"/>
      <w:r>
        <w:rPr>
          <w:rStyle w:val="CharSectno"/>
        </w:rPr>
        <w:t>71</w:t>
      </w:r>
      <w:r>
        <w:rPr>
          <w:snapToGrid w:val="0"/>
        </w:rPr>
        <w:t>.</w:t>
      </w:r>
      <w:r>
        <w:rPr>
          <w:snapToGrid w:val="0"/>
        </w:rPr>
        <w:tab/>
        <w:t>No turns signs</w:t>
      </w:r>
      <w:bookmarkEnd w:id="827"/>
      <w:bookmarkEnd w:id="828"/>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rPr>
          <w:del w:id="829" w:author="Master Repository Process" w:date="2021-09-19T02:25:00Z"/>
        </w:rPr>
      </w:pPr>
      <w:del w:id="830" w:author="Master Repository Process" w:date="2021-09-19T02:25:00Z">
        <w:r>
          <w:rPr>
            <w:noProof/>
            <w:lang w:eastAsia="en-AU"/>
          </w:rPr>
          <w:drawing>
            <wp:inline distT="0" distB="0" distL="0" distR="0">
              <wp:extent cx="822325" cy="1065530"/>
              <wp:effectExtent l="0" t="0" r="0" b="1270"/>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p>
    <w:p>
      <w:pPr>
        <w:spacing w:before="180"/>
        <w:ind w:left="851"/>
        <w:jc w:val="center"/>
        <w:rPr>
          <w:ins w:id="831" w:author="Master Repository Process" w:date="2021-09-19T02:25:00Z"/>
        </w:rPr>
      </w:pPr>
      <w:ins w:id="832" w:author="Master Repository Process" w:date="2021-09-19T02:25:00Z">
        <w:r>
          <w:rPr>
            <w:noProof/>
            <w:lang w:eastAsia="en-AU"/>
          </w:rPr>
          <w:drawing>
            <wp:inline distT="0" distB="0" distL="0" distR="0">
              <wp:extent cx="82296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p>
      <w:pPr>
        <w:pStyle w:val="Heading5"/>
        <w:rPr>
          <w:snapToGrid w:val="0"/>
        </w:rPr>
      </w:pPr>
      <w:bookmarkStart w:id="833" w:name="_Toc277946726"/>
      <w:bookmarkStart w:id="834" w:name="_Toc273518153"/>
      <w:r>
        <w:rPr>
          <w:rStyle w:val="CharSectno"/>
        </w:rPr>
        <w:t>72</w:t>
      </w:r>
      <w:r>
        <w:rPr>
          <w:snapToGrid w:val="0"/>
        </w:rPr>
        <w:t>.</w:t>
      </w:r>
      <w:r>
        <w:rPr>
          <w:snapToGrid w:val="0"/>
        </w:rPr>
        <w:tab/>
        <w:t>No left turn and no right turn signs</w:t>
      </w:r>
      <w:bookmarkEnd w:id="833"/>
      <w:bookmarkEnd w:id="834"/>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del w:id="835" w:author="Master Repository Process" w:date="2021-09-19T02:25:00Z">
              <w:r>
                <w:rPr>
                  <w:noProof/>
                  <w:lang w:eastAsia="en-AU"/>
                </w:rPr>
                <w:drawing>
                  <wp:inline distT="0" distB="0" distL="0" distR="0">
                    <wp:extent cx="888365" cy="888365"/>
                    <wp:effectExtent l="0" t="0" r="6985" b="6985"/>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836" w:author="Master Repository Process" w:date="2021-09-19T02:25:00Z">
              <w:r>
                <w:rPr>
                  <w:noProof/>
                  <w:lang w:eastAsia="en-AU"/>
                </w:rPr>
                <w:drawing>
                  <wp:inline distT="0" distB="0" distL="0" distR="0">
                    <wp:extent cx="891540" cy="891540"/>
                    <wp:effectExtent l="0" t="0" r="3810" b="381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ins>
          </w:p>
        </w:tc>
        <w:tc>
          <w:tcPr>
            <w:tcW w:w="3096" w:type="dxa"/>
          </w:tcPr>
          <w:p>
            <w:pPr>
              <w:spacing w:before="180" w:after="120"/>
              <w:jc w:val="center"/>
            </w:pPr>
            <w:del w:id="837" w:author="Master Repository Process" w:date="2021-09-19T02:25:00Z">
              <w:r>
                <w:rPr>
                  <w:noProof/>
                  <w:lang w:eastAsia="en-AU"/>
                </w:rPr>
                <w:drawing>
                  <wp:inline distT="0" distB="0" distL="0" distR="0">
                    <wp:extent cx="967105" cy="980440"/>
                    <wp:effectExtent l="0" t="0" r="4445" b="0"/>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7105" cy="980440"/>
                            </a:xfrm>
                            <a:prstGeom prst="rect">
                              <a:avLst/>
                            </a:prstGeom>
                            <a:noFill/>
                            <a:ln>
                              <a:noFill/>
                            </a:ln>
                          </pic:spPr>
                        </pic:pic>
                      </a:graphicData>
                    </a:graphic>
                  </wp:inline>
                </w:drawing>
              </w:r>
            </w:del>
            <w:ins w:id="838" w:author="Master Repository Process" w:date="2021-09-19T02:25:00Z">
              <w:r>
                <w:rPr>
                  <w:noProof/>
                  <w:lang w:eastAsia="en-AU"/>
                </w:rPr>
                <w:drawing>
                  <wp:inline distT="0" distB="0" distL="0" distR="0">
                    <wp:extent cx="967740" cy="975360"/>
                    <wp:effectExtent l="0" t="0" r="381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7740" cy="975360"/>
                            </a:xfrm>
                            <a:prstGeom prst="rect">
                              <a:avLst/>
                            </a:prstGeom>
                            <a:noFill/>
                            <a:ln>
                              <a:noFill/>
                            </a:ln>
                          </pic:spPr>
                        </pic:pic>
                      </a:graphicData>
                    </a:graphic>
                  </wp:inline>
                </w:drawing>
              </w:r>
            </w:ins>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del w:id="839" w:author="Master Repository Process" w:date="2021-09-19T02:25:00Z">
              <w:r>
                <w:rPr>
                  <w:noProof/>
                  <w:lang w:eastAsia="en-AU"/>
                </w:rPr>
                <w:drawing>
                  <wp:inline distT="0" distB="0" distL="0" distR="0">
                    <wp:extent cx="888365" cy="901065"/>
                    <wp:effectExtent l="0" t="0" r="6985" b="0"/>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del>
            <w:ins w:id="840" w:author="Master Repository Process" w:date="2021-09-19T02:25:00Z">
              <w:r>
                <w:rPr>
                  <w:noProof/>
                  <w:lang w:eastAsia="en-AU"/>
                </w:rPr>
                <w:drawing>
                  <wp:inline distT="0" distB="0" distL="0" distR="0">
                    <wp:extent cx="891540" cy="899160"/>
                    <wp:effectExtent l="0" t="0" r="381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ins>
          </w:p>
        </w:tc>
        <w:tc>
          <w:tcPr>
            <w:tcW w:w="3096" w:type="dxa"/>
            <w:gridSpan w:val="2"/>
          </w:tcPr>
          <w:p>
            <w:pPr>
              <w:spacing w:before="120" w:after="120"/>
              <w:jc w:val="center"/>
            </w:pPr>
            <w:del w:id="841" w:author="Master Repository Process" w:date="2021-09-19T02:25:00Z">
              <w:r>
                <w:rPr>
                  <w:noProof/>
                  <w:lang w:eastAsia="en-AU"/>
                </w:rPr>
                <w:drawing>
                  <wp:inline distT="0" distB="0" distL="0" distR="0">
                    <wp:extent cx="967105" cy="980440"/>
                    <wp:effectExtent l="0" t="0" r="4445" b="0"/>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7105" cy="980440"/>
                            </a:xfrm>
                            <a:prstGeom prst="rect">
                              <a:avLst/>
                            </a:prstGeom>
                            <a:noFill/>
                            <a:ln>
                              <a:noFill/>
                            </a:ln>
                          </pic:spPr>
                        </pic:pic>
                      </a:graphicData>
                    </a:graphic>
                  </wp:inline>
                </w:drawing>
              </w:r>
            </w:del>
            <w:ins w:id="842" w:author="Master Repository Process" w:date="2021-09-19T02:25:00Z">
              <w:r>
                <w:rPr>
                  <w:noProof/>
                  <w:lang w:eastAsia="en-AU"/>
                </w:rPr>
                <w:drawing>
                  <wp:inline distT="0" distB="0" distL="0" distR="0">
                    <wp:extent cx="967740" cy="975360"/>
                    <wp:effectExtent l="0" t="0" r="381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7740" cy="975360"/>
                            </a:xfrm>
                            <a:prstGeom prst="rect">
                              <a:avLst/>
                            </a:prstGeom>
                            <a:noFill/>
                            <a:ln>
                              <a:noFill/>
                            </a:ln>
                          </pic:spPr>
                        </pic:pic>
                      </a:graphicData>
                    </a:graphic>
                  </wp:inline>
                </w:drawing>
              </w:r>
            </w:ins>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del w:id="843" w:author="Master Repository Process" w:date="2021-09-19T02:25:00Z">
              <w:r>
                <w:rPr>
                  <w:noProof/>
                  <w:lang w:eastAsia="en-AU"/>
                </w:rPr>
                <w:drawing>
                  <wp:inline distT="0" distB="0" distL="0" distR="0">
                    <wp:extent cx="822325" cy="980440"/>
                    <wp:effectExtent l="0" t="0" r="0" b="0"/>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2325" cy="980440"/>
                            </a:xfrm>
                            <a:prstGeom prst="rect">
                              <a:avLst/>
                            </a:prstGeom>
                            <a:noFill/>
                            <a:ln>
                              <a:noFill/>
                            </a:ln>
                          </pic:spPr>
                        </pic:pic>
                      </a:graphicData>
                    </a:graphic>
                  </wp:inline>
                </w:drawing>
              </w:r>
            </w:del>
            <w:ins w:id="844" w:author="Master Repository Process" w:date="2021-09-19T02:25:00Z">
              <w:r>
                <w:rPr>
                  <w:noProof/>
                  <w:lang w:eastAsia="en-AU"/>
                </w:rPr>
                <w:drawing>
                  <wp:inline distT="0" distB="0" distL="0" distR="0">
                    <wp:extent cx="822960" cy="97536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2960" cy="97536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845" w:author="Master Repository Process" w:date="2021-09-19T02:25:00Z">
              <w:r>
                <w:rPr>
                  <w:noProof/>
                  <w:lang w:eastAsia="en-AU"/>
                </w:rPr>
                <w:drawing>
                  <wp:inline distT="0" distB="0" distL="0" distR="0">
                    <wp:extent cx="808990" cy="1078865"/>
                    <wp:effectExtent l="0" t="0" r="0" b="6985"/>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8990" cy="1078865"/>
                            </a:xfrm>
                            <a:prstGeom prst="rect">
                              <a:avLst/>
                            </a:prstGeom>
                            <a:noFill/>
                            <a:ln>
                              <a:noFill/>
                            </a:ln>
                          </pic:spPr>
                        </pic:pic>
                      </a:graphicData>
                    </a:graphic>
                  </wp:inline>
                </w:drawing>
              </w:r>
            </w:del>
            <w:ins w:id="846" w:author="Master Repository Process" w:date="2021-09-19T02:25:00Z">
              <w:r>
                <w:rPr>
                  <w:noProof/>
                  <w:lang w:eastAsia="en-AU"/>
                </w:rPr>
                <w:drawing>
                  <wp:inline distT="0" distB="0" distL="0" distR="0">
                    <wp:extent cx="807720" cy="1082040"/>
                    <wp:effectExtent l="0" t="0" r="0" b="381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7720" cy="1082040"/>
                            </a:xfrm>
                            <a:prstGeom prst="rect">
                              <a:avLst/>
                            </a:prstGeom>
                            <a:noFill/>
                            <a:ln>
                              <a:noFill/>
                            </a:ln>
                          </pic:spPr>
                        </pic:pic>
                      </a:graphicData>
                    </a:graphic>
                  </wp:inline>
                </w:drawing>
              </w:r>
            </w:ins>
          </w:p>
        </w:tc>
      </w:tr>
    </w:tbl>
    <w:p>
      <w:pPr>
        <w:pStyle w:val="Footnotesection"/>
      </w:pPr>
      <w:r>
        <w:tab/>
        <w:t>[Regulation 72 amended in Gazette 13 Nov 2009 p. 4579.]</w:t>
      </w:r>
    </w:p>
    <w:p>
      <w:pPr>
        <w:pStyle w:val="Heading5"/>
        <w:rPr>
          <w:snapToGrid w:val="0"/>
        </w:rPr>
      </w:pPr>
      <w:bookmarkStart w:id="847" w:name="_Toc277946727"/>
      <w:bookmarkStart w:id="848" w:name="_Toc273518154"/>
      <w:r>
        <w:rPr>
          <w:rStyle w:val="CharSectno"/>
        </w:rPr>
        <w:t>73</w:t>
      </w:r>
      <w:r>
        <w:rPr>
          <w:snapToGrid w:val="0"/>
        </w:rPr>
        <w:t>.</w:t>
      </w:r>
      <w:r>
        <w:rPr>
          <w:snapToGrid w:val="0"/>
        </w:rPr>
        <w:tab/>
        <w:t>Traffic lane arrows</w:t>
      </w:r>
      <w:bookmarkEnd w:id="847"/>
      <w:bookmarkEnd w:id="848"/>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rPr>
          <w:del w:id="849" w:author="Master Repository Process" w:date="2021-09-19T02:25:00Z"/>
        </w:rPr>
      </w:pPr>
      <w:del w:id="850" w:author="Master Repository Process" w:date="2021-09-19T02:25:00Z">
        <w:r>
          <w:rPr>
            <w:noProof/>
            <w:lang w:eastAsia="en-AU"/>
          </w:rPr>
          <w:drawing>
            <wp:inline distT="0" distB="0" distL="0" distR="0">
              <wp:extent cx="1558925" cy="1552575"/>
              <wp:effectExtent l="0" t="0" r="3175" b="9525"/>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558925" cy="1552575"/>
                      </a:xfrm>
                      <a:prstGeom prst="rect">
                        <a:avLst/>
                      </a:prstGeom>
                      <a:noFill/>
                      <a:ln>
                        <a:noFill/>
                      </a:ln>
                    </pic:spPr>
                  </pic:pic>
                </a:graphicData>
              </a:graphic>
            </wp:inline>
          </w:drawing>
        </w:r>
      </w:del>
    </w:p>
    <w:p>
      <w:pPr>
        <w:spacing w:before="180"/>
        <w:ind w:left="992"/>
        <w:jc w:val="center"/>
        <w:rPr>
          <w:ins w:id="851" w:author="Master Repository Process" w:date="2021-09-19T02:25:00Z"/>
        </w:rPr>
      </w:pPr>
      <w:ins w:id="852" w:author="Master Repository Process" w:date="2021-09-19T02:25:00Z">
        <w:r>
          <w:rPr>
            <w:noProof/>
            <w:lang w:eastAsia="en-AU"/>
          </w:rPr>
          <w:drawing>
            <wp:inline distT="0" distB="0" distL="0" distR="0">
              <wp:extent cx="1562100" cy="1554480"/>
              <wp:effectExtent l="0" t="0" r="0" b="762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562100" cy="155448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rPr>
          <w:del w:id="853" w:author="Master Repository Process" w:date="2021-09-19T02:25:00Z"/>
        </w:rPr>
      </w:pPr>
      <w:del w:id="854" w:author="Master Repository Process" w:date="2021-09-19T02:25:00Z">
        <w:r>
          <w:rPr>
            <w:noProof/>
            <w:lang w:eastAsia="en-AU"/>
          </w:rPr>
          <w:drawing>
            <wp:inline distT="0" distB="0" distL="0" distR="0">
              <wp:extent cx="2124710" cy="828675"/>
              <wp:effectExtent l="0" t="0" r="8890" b="9525"/>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124710" cy="828675"/>
                      </a:xfrm>
                      <a:prstGeom prst="rect">
                        <a:avLst/>
                      </a:prstGeom>
                      <a:noFill/>
                      <a:ln>
                        <a:noFill/>
                      </a:ln>
                    </pic:spPr>
                  </pic:pic>
                </a:graphicData>
              </a:graphic>
            </wp:inline>
          </w:drawing>
        </w:r>
      </w:del>
    </w:p>
    <w:p>
      <w:pPr>
        <w:spacing w:before="180"/>
        <w:ind w:left="992"/>
        <w:jc w:val="center"/>
        <w:rPr>
          <w:ins w:id="855" w:author="Master Repository Process" w:date="2021-09-19T02:25:00Z"/>
        </w:rPr>
      </w:pPr>
      <w:ins w:id="856" w:author="Master Repository Process" w:date="2021-09-19T02:25:00Z">
        <w:r>
          <w:rPr>
            <w:noProof/>
            <w:lang w:eastAsia="en-AU"/>
          </w:rPr>
          <w:drawing>
            <wp:inline distT="0" distB="0" distL="0" distR="0">
              <wp:extent cx="2125980" cy="830580"/>
              <wp:effectExtent l="0" t="0" r="7620" b="762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125980" cy="830580"/>
                      </a:xfrm>
                      <a:prstGeom prst="rect">
                        <a:avLst/>
                      </a:prstGeom>
                      <a:noFill/>
                      <a:ln>
                        <a:noFill/>
                      </a:ln>
                    </pic:spPr>
                  </pic:pic>
                </a:graphicData>
              </a:graphic>
            </wp:inline>
          </w:drawing>
        </w:r>
      </w:ins>
    </w:p>
    <w:p>
      <w:pPr>
        <w:pStyle w:val="Subsection"/>
        <w:rPr>
          <w:snapToGrid w:val="0"/>
        </w:rPr>
      </w:pPr>
      <w:r>
        <w:tab/>
        <w:t>(3)</w:t>
      </w:r>
      <w:r>
        <w:tab/>
        <w:t>The existence of a bicycle storage area in a marked lane does not alter a driver’s obligation to comply with subregulation (1).</w:t>
      </w:r>
    </w:p>
    <w:p>
      <w:pPr>
        <w:pStyle w:val="Footnotesection"/>
      </w:pPr>
      <w:r>
        <w:tab/>
        <w:t>[Regulation 73 amended in Gazette 22 Dec 2006 p. 5820; 13 Nov 2009 p. 4579</w:t>
      </w:r>
      <w:r>
        <w:noBreakHyphen/>
        <w:t>80.]</w:t>
      </w:r>
    </w:p>
    <w:p>
      <w:pPr>
        <w:pStyle w:val="Heading3"/>
      </w:pPr>
      <w:bookmarkStart w:id="857" w:name="_Toc245804511"/>
      <w:bookmarkStart w:id="858" w:name="_Toc245804902"/>
      <w:bookmarkStart w:id="859" w:name="_Toc245889377"/>
      <w:bookmarkStart w:id="860" w:name="_Toc248737747"/>
      <w:bookmarkStart w:id="861" w:name="_Toc263261034"/>
      <w:bookmarkStart w:id="862" w:name="_Toc273517595"/>
      <w:bookmarkStart w:id="863" w:name="_Toc273518155"/>
      <w:bookmarkStart w:id="864" w:name="_Toc277930270"/>
      <w:bookmarkStart w:id="865" w:name="_Toc277946728"/>
      <w:r>
        <w:rPr>
          <w:rStyle w:val="CharDivNo"/>
        </w:rPr>
        <w:t>Division 2</w:t>
      </w:r>
      <w:r>
        <w:t xml:space="preserve"> — </w:t>
      </w:r>
      <w:r>
        <w:rPr>
          <w:rStyle w:val="CharDivText"/>
        </w:rPr>
        <w:t>Traffic signs and road markings generally</w:t>
      </w:r>
      <w:bookmarkEnd w:id="857"/>
      <w:bookmarkEnd w:id="858"/>
      <w:bookmarkEnd w:id="859"/>
      <w:bookmarkEnd w:id="860"/>
      <w:bookmarkEnd w:id="861"/>
      <w:bookmarkEnd w:id="862"/>
      <w:bookmarkEnd w:id="863"/>
      <w:bookmarkEnd w:id="864"/>
      <w:bookmarkEnd w:id="865"/>
    </w:p>
    <w:p>
      <w:pPr>
        <w:pStyle w:val="Heading5"/>
        <w:rPr>
          <w:snapToGrid w:val="0"/>
        </w:rPr>
      </w:pPr>
      <w:bookmarkStart w:id="866" w:name="_Toc277946729"/>
      <w:bookmarkStart w:id="867" w:name="_Toc273518156"/>
      <w:r>
        <w:rPr>
          <w:rStyle w:val="CharSectno"/>
        </w:rPr>
        <w:t>74</w:t>
      </w:r>
      <w:r>
        <w:rPr>
          <w:snapToGrid w:val="0"/>
        </w:rPr>
        <w:t>.</w:t>
      </w:r>
      <w:r>
        <w:rPr>
          <w:snapToGrid w:val="0"/>
        </w:rPr>
        <w:tab/>
        <w:t>No overtaking or passing signs</w:t>
      </w:r>
      <w:bookmarkEnd w:id="866"/>
      <w:bookmarkEnd w:id="867"/>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del w:id="868" w:author="Master Repository Process" w:date="2021-09-19T02:25:00Z">
              <w:r>
                <w:rPr>
                  <w:noProof/>
                  <w:lang w:eastAsia="en-AU"/>
                </w:rPr>
                <w:drawing>
                  <wp:inline distT="0" distB="0" distL="0" distR="0">
                    <wp:extent cx="901065" cy="1078865"/>
                    <wp:effectExtent l="0" t="0" r="0" b="6985"/>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01065" cy="1078865"/>
                            </a:xfrm>
                            <a:prstGeom prst="rect">
                              <a:avLst/>
                            </a:prstGeom>
                            <a:noFill/>
                            <a:ln>
                              <a:noFill/>
                            </a:ln>
                          </pic:spPr>
                        </pic:pic>
                      </a:graphicData>
                    </a:graphic>
                  </wp:inline>
                </w:drawing>
              </w:r>
            </w:del>
            <w:ins w:id="869" w:author="Master Repository Process" w:date="2021-09-19T02:25:00Z">
              <w:r>
                <w:rPr>
                  <w:noProof/>
                  <w:lang w:eastAsia="en-AU"/>
                </w:rPr>
                <w:drawing>
                  <wp:inline distT="0" distB="0" distL="0" distR="0">
                    <wp:extent cx="899160" cy="1082040"/>
                    <wp:effectExtent l="0" t="0" r="0" b="381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9160" cy="1082040"/>
                            </a:xfrm>
                            <a:prstGeom prst="rect">
                              <a:avLst/>
                            </a:prstGeom>
                            <a:noFill/>
                            <a:ln>
                              <a:noFill/>
                            </a:ln>
                          </pic:spPr>
                        </pic:pic>
                      </a:graphicData>
                    </a:graphic>
                  </wp:inline>
                </w:drawing>
              </w:r>
            </w:ins>
          </w:p>
        </w:tc>
        <w:tc>
          <w:tcPr>
            <w:tcW w:w="3096" w:type="dxa"/>
          </w:tcPr>
          <w:p>
            <w:pPr>
              <w:spacing w:before="180" w:after="120"/>
              <w:jc w:val="center"/>
            </w:pPr>
            <w:del w:id="870" w:author="Master Repository Process" w:date="2021-09-19T02:25:00Z">
              <w:r>
                <w:rPr>
                  <w:noProof/>
                  <w:lang w:eastAsia="en-AU"/>
                </w:rPr>
                <w:drawing>
                  <wp:inline distT="0" distB="0" distL="0" distR="0">
                    <wp:extent cx="703580" cy="1065530"/>
                    <wp:effectExtent l="0" t="0" r="1270" b="1270"/>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03580" cy="1065530"/>
                            </a:xfrm>
                            <a:prstGeom prst="rect">
                              <a:avLst/>
                            </a:prstGeom>
                            <a:noFill/>
                            <a:ln>
                              <a:noFill/>
                            </a:ln>
                          </pic:spPr>
                        </pic:pic>
                      </a:graphicData>
                    </a:graphic>
                  </wp:inline>
                </w:drawing>
              </w:r>
            </w:del>
            <w:ins w:id="871" w:author="Master Repository Process" w:date="2021-09-19T02:25:00Z">
              <w:r>
                <w:rPr>
                  <w:noProof/>
                  <w:lang w:eastAsia="en-AU"/>
                </w:rPr>
                <w:drawing>
                  <wp:inline distT="0" distB="0" distL="0" distR="0">
                    <wp:extent cx="701040" cy="1066800"/>
                    <wp:effectExtent l="0" t="0" r="381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01040" cy="1066800"/>
                            </a:xfrm>
                            <a:prstGeom prst="rect">
                              <a:avLst/>
                            </a:prstGeom>
                            <a:noFill/>
                            <a:ln>
                              <a:noFill/>
                            </a:ln>
                          </pic:spPr>
                        </pic:pic>
                      </a:graphicData>
                    </a:graphic>
                  </wp:inline>
                </w:drawing>
              </w:r>
            </w:ins>
          </w:p>
        </w:tc>
      </w:tr>
    </w:tbl>
    <w:p>
      <w:pPr>
        <w:pStyle w:val="Heading5"/>
        <w:rPr>
          <w:snapToGrid w:val="0"/>
        </w:rPr>
      </w:pPr>
      <w:bookmarkStart w:id="872" w:name="_Toc277946730"/>
      <w:bookmarkStart w:id="873" w:name="_Toc273518157"/>
      <w:r>
        <w:rPr>
          <w:rStyle w:val="CharSectno"/>
        </w:rPr>
        <w:t>75</w:t>
      </w:r>
      <w:r>
        <w:rPr>
          <w:snapToGrid w:val="0"/>
        </w:rPr>
        <w:t>.</w:t>
      </w:r>
      <w:r>
        <w:rPr>
          <w:snapToGrid w:val="0"/>
        </w:rPr>
        <w:tab/>
        <w:t>No overtaking on bridge sign</w:t>
      </w:r>
      <w:bookmarkEnd w:id="872"/>
      <w:bookmarkEnd w:id="873"/>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80"/>
        <w:ind w:left="992"/>
        <w:jc w:val="center"/>
        <w:rPr>
          <w:del w:id="874" w:author="Master Repository Process" w:date="2021-09-19T02:25:00Z"/>
          <w:sz w:val="22"/>
        </w:rPr>
      </w:pPr>
      <w:del w:id="875" w:author="Master Repository Process" w:date="2021-09-19T02:25:00Z">
        <w:r>
          <w:rPr>
            <w:noProof/>
            <w:lang w:eastAsia="en-AU"/>
          </w:rPr>
          <w:drawing>
            <wp:inline distT="0" distB="0" distL="0" distR="0">
              <wp:extent cx="901065" cy="1065530"/>
              <wp:effectExtent l="0" t="0" r="0" b="1270"/>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1065" cy="1065530"/>
                      </a:xfrm>
                      <a:prstGeom prst="rect">
                        <a:avLst/>
                      </a:prstGeom>
                      <a:noFill/>
                      <a:ln>
                        <a:noFill/>
                      </a:ln>
                    </pic:spPr>
                  </pic:pic>
                </a:graphicData>
              </a:graphic>
            </wp:inline>
          </w:drawing>
        </w:r>
      </w:del>
    </w:p>
    <w:p>
      <w:pPr>
        <w:keepNext/>
        <w:widowControl w:val="0"/>
        <w:spacing w:before="180"/>
        <w:ind w:left="992"/>
        <w:jc w:val="center"/>
        <w:rPr>
          <w:ins w:id="876" w:author="Master Repository Process" w:date="2021-09-19T02:25:00Z"/>
          <w:sz w:val="22"/>
        </w:rPr>
      </w:pPr>
      <w:ins w:id="877" w:author="Master Repository Process" w:date="2021-09-19T02:25:00Z">
        <w:r>
          <w:rPr>
            <w:noProof/>
            <w:lang w:eastAsia="en-AU"/>
          </w:rPr>
          <w:drawing>
            <wp:inline distT="0" distB="0" distL="0" distR="0">
              <wp:extent cx="89916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99160" cy="1066800"/>
                      </a:xfrm>
                      <a:prstGeom prst="rect">
                        <a:avLst/>
                      </a:prstGeom>
                      <a:noFill/>
                      <a:ln>
                        <a:noFill/>
                      </a:ln>
                    </pic:spPr>
                  </pic:pic>
                </a:graphicData>
              </a:graphic>
            </wp:inline>
          </w:drawing>
        </w:r>
      </w:ins>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878" w:name="_Toc277946731"/>
      <w:bookmarkStart w:id="879" w:name="_Toc273518158"/>
      <w:r>
        <w:rPr>
          <w:rStyle w:val="CharSectno"/>
        </w:rPr>
        <w:t>76</w:t>
      </w:r>
      <w:r>
        <w:rPr>
          <w:snapToGrid w:val="0"/>
        </w:rPr>
        <w:t>.</w:t>
      </w:r>
      <w:r>
        <w:rPr>
          <w:snapToGrid w:val="0"/>
        </w:rPr>
        <w:tab/>
        <w:t>Emergency stopping lane only signs</w:t>
      </w:r>
      <w:bookmarkEnd w:id="878"/>
      <w:bookmarkEnd w:id="879"/>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del w:id="880" w:author="Master Repository Process" w:date="2021-09-19T02:25:00Z">
              <w:r>
                <w:rPr>
                  <w:noProof/>
                  <w:lang w:eastAsia="en-AU"/>
                </w:rPr>
                <w:drawing>
                  <wp:inline distT="0" distB="0" distL="0" distR="0">
                    <wp:extent cx="1203960" cy="901065"/>
                    <wp:effectExtent l="0" t="0" r="0" b="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3960" cy="901065"/>
                            </a:xfrm>
                            <a:prstGeom prst="rect">
                              <a:avLst/>
                            </a:prstGeom>
                            <a:noFill/>
                            <a:ln>
                              <a:noFill/>
                            </a:ln>
                          </pic:spPr>
                        </pic:pic>
                      </a:graphicData>
                    </a:graphic>
                  </wp:inline>
                </w:drawing>
              </w:r>
            </w:del>
            <w:ins w:id="881" w:author="Master Repository Process" w:date="2021-09-19T02:25:00Z">
              <w:r>
                <w:rPr>
                  <w:noProof/>
                  <w:lang w:eastAsia="en-AU"/>
                </w:rPr>
                <w:drawing>
                  <wp:inline distT="0" distB="0" distL="0" distR="0">
                    <wp:extent cx="1203960" cy="89916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3960" cy="899160"/>
                            </a:xfrm>
                            <a:prstGeom prst="rect">
                              <a:avLst/>
                            </a:prstGeom>
                            <a:noFill/>
                            <a:ln>
                              <a:noFill/>
                            </a:ln>
                          </pic:spPr>
                        </pic:pic>
                      </a:graphicData>
                    </a:graphic>
                  </wp:inline>
                </w:drawing>
              </w:r>
            </w:ins>
          </w:p>
        </w:tc>
      </w:tr>
    </w:tbl>
    <w:p>
      <w:pPr>
        <w:pStyle w:val="Heading5"/>
        <w:spacing w:before="180"/>
        <w:rPr>
          <w:snapToGrid w:val="0"/>
        </w:rPr>
      </w:pPr>
      <w:bookmarkStart w:id="882" w:name="_Toc277946732"/>
      <w:bookmarkStart w:id="883" w:name="_Toc273518159"/>
      <w:r>
        <w:rPr>
          <w:rStyle w:val="CharSectno"/>
        </w:rPr>
        <w:t>77</w:t>
      </w:r>
      <w:r>
        <w:rPr>
          <w:snapToGrid w:val="0"/>
        </w:rPr>
        <w:t>.</w:t>
      </w:r>
      <w:r>
        <w:rPr>
          <w:snapToGrid w:val="0"/>
        </w:rPr>
        <w:tab/>
        <w:t>Keep clear markings</w:t>
      </w:r>
      <w:bookmarkEnd w:id="882"/>
      <w:bookmarkEnd w:id="883"/>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del w:id="884" w:author="Master Repository Process" w:date="2021-09-19T02:25:00Z">
              <w:r>
                <w:rPr>
                  <w:noProof/>
                  <w:lang w:eastAsia="en-AU"/>
                </w:rPr>
                <w:drawing>
                  <wp:inline distT="0" distB="0" distL="0" distR="0">
                    <wp:extent cx="1394460" cy="1940560"/>
                    <wp:effectExtent l="0" t="0" r="0" b="254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4460" cy="1940560"/>
                            </a:xfrm>
                            <a:prstGeom prst="rect">
                              <a:avLst/>
                            </a:prstGeom>
                            <a:noFill/>
                            <a:ln>
                              <a:noFill/>
                            </a:ln>
                          </pic:spPr>
                        </pic:pic>
                      </a:graphicData>
                    </a:graphic>
                  </wp:inline>
                </w:drawing>
              </w:r>
            </w:del>
            <w:ins w:id="885" w:author="Master Repository Process" w:date="2021-09-19T02:25:00Z">
              <w:r>
                <w:rPr>
                  <w:noProof/>
                  <w:lang w:eastAsia="en-AU"/>
                </w:rPr>
                <w:drawing>
                  <wp:inline distT="0" distB="0" distL="0" distR="0">
                    <wp:extent cx="1394460" cy="1935480"/>
                    <wp:effectExtent l="0" t="0" r="0" b="762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4460" cy="1935480"/>
                            </a:xfrm>
                            <a:prstGeom prst="rect">
                              <a:avLst/>
                            </a:prstGeom>
                            <a:noFill/>
                            <a:ln>
                              <a:noFill/>
                            </a:ln>
                          </pic:spPr>
                        </pic:pic>
                      </a:graphicData>
                    </a:graphic>
                  </wp:inline>
                </w:drawing>
              </w:r>
            </w:ins>
          </w:p>
        </w:tc>
        <w:tc>
          <w:tcPr>
            <w:tcW w:w="3096" w:type="dxa"/>
          </w:tcPr>
          <w:p>
            <w:pPr>
              <w:spacing w:before="60" w:after="120"/>
              <w:jc w:val="center"/>
            </w:pPr>
            <w:del w:id="886" w:author="Master Repository Process" w:date="2021-09-19T02:25:00Z">
              <w:r>
                <w:rPr>
                  <w:noProof/>
                  <w:lang w:eastAsia="en-AU"/>
                </w:rPr>
                <w:drawing>
                  <wp:inline distT="0" distB="0" distL="0" distR="0">
                    <wp:extent cx="1828800" cy="1789430"/>
                    <wp:effectExtent l="0" t="0" r="0" b="1270"/>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89430"/>
                            </a:xfrm>
                            <a:prstGeom prst="rect">
                              <a:avLst/>
                            </a:prstGeom>
                            <a:noFill/>
                            <a:ln>
                              <a:noFill/>
                            </a:ln>
                          </pic:spPr>
                        </pic:pic>
                      </a:graphicData>
                    </a:graphic>
                  </wp:inline>
                </w:drawing>
              </w:r>
            </w:del>
            <w:ins w:id="887" w:author="Master Repository Process" w:date="2021-09-19T02:25:00Z">
              <w:r>
                <w:rPr>
                  <w:noProof/>
                  <w:lang w:eastAsia="en-AU"/>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ins>
          </w:p>
        </w:tc>
      </w:tr>
    </w:tbl>
    <w:p>
      <w:pPr>
        <w:pStyle w:val="Footnotesection"/>
        <w:spacing w:before="60"/>
        <w:ind w:left="890" w:hanging="890"/>
      </w:pPr>
      <w:r>
        <w:tab/>
        <w:t>[Regulation 77 amended in Gazette 22 Dec 2006 p. 5820.]</w:t>
      </w:r>
    </w:p>
    <w:p>
      <w:pPr>
        <w:pStyle w:val="Heading5"/>
        <w:rPr>
          <w:snapToGrid w:val="0"/>
        </w:rPr>
      </w:pPr>
      <w:bookmarkStart w:id="888" w:name="_Toc277946733"/>
      <w:bookmarkStart w:id="889" w:name="_Toc273518160"/>
      <w:r>
        <w:rPr>
          <w:rStyle w:val="CharSectno"/>
        </w:rPr>
        <w:t>78</w:t>
      </w:r>
      <w:r>
        <w:rPr>
          <w:snapToGrid w:val="0"/>
        </w:rPr>
        <w:t>.</w:t>
      </w:r>
      <w:r>
        <w:rPr>
          <w:snapToGrid w:val="0"/>
        </w:rPr>
        <w:tab/>
        <w:t>Road access signs</w:t>
      </w:r>
      <w:bookmarkEnd w:id="888"/>
      <w:bookmarkEnd w:id="889"/>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del w:id="890" w:author="Master Repository Process" w:date="2021-09-19T02:25:00Z">
              <w:r>
                <w:rPr>
                  <w:rFonts w:ascii="Arial" w:hAnsi="Arial"/>
                  <w:noProof/>
                  <w:lang w:eastAsia="en-AU"/>
                </w:rPr>
                <w:drawing>
                  <wp:inline distT="0" distB="0" distL="0" distR="0">
                    <wp:extent cx="855345" cy="1078865"/>
                    <wp:effectExtent l="0" t="0" r="1905" b="698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5345" cy="1078865"/>
                            </a:xfrm>
                            <a:prstGeom prst="rect">
                              <a:avLst/>
                            </a:prstGeom>
                            <a:noFill/>
                            <a:ln>
                              <a:noFill/>
                            </a:ln>
                          </pic:spPr>
                        </pic:pic>
                      </a:graphicData>
                    </a:graphic>
                  </wp:inline>
                </w:drawing>
              </w:r>
            </w:del>
            <w:ins w:id="891" w:author="Master Repository Process" w:date="2021-09-19T02:25:00Z">
              <w:r>
                <w:rPr>
                  <w:rFonts w:ascii="Arial" w:hAnsi="Arial"/>
                  <w:noProof/>
                  <w:lang w:eastAsia="en-AU"/>
                </w:rPr>
                <w:drawing>
                  <wp:inline distT="0" distB="0" distL="0" distR="0">
                    <wp:extent cx="853440" cy="1082040"/>
                    <wp:effectExtent l="0" t="0" r="381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3440" cy="1082040"/>
                            </a:xfrm>
                            <a:prstGeom prst="rect">
                              <a:avLst/>
                            </a:prstGeom>
                            <a:noFill/>
                            <a:ln>
                              <a:noFill/>
                            </a:ln>
                          </pic:spPr>
                        </pic:pic>
                      </a:graphicData>
                    </a:graphic>
                  </wp:inline>
                </w:drawing>
              </w:r>
            </w:ins>
          </w:p>
        </w:tc>
        <w:tc>
          <w:tcPr>
            <w:tcW w:w="3096" w:type="dxa"/>
          </w:tcPr>
          <w:p>
            <w:pPr>
              <w:spacing w:before="120" w:after="120"/>
              <w:jc w:val="center"/>
            </w:pPr>
            <w:del w:id="892" w:author="Master Repository Process" w:date="2021-09-19T02:25:00Z">
              <w:r>
                <w:rPr>
                  <w:noProof/>
                  <w:lang w:eastAsia="en-AU"/>
                </w:rPr>
                <w:drawing>
                  <wp:inline distT="0" distB="0" distL="0" distR="0">
                    <wp:extent cx="1539240" cy="789305"/>
                    <wp:effectExtent l="0" t="0" r="3810" b="0"/>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39240" cy="789305"/>
                            </a:xfrm>
                            <a:prstGeom prst="rect">
                              <a:avLst/>
                            </a:prstGeom>
                            <a:noFill/>
                            <a:ln>
                              <a:noFill/>
                            </a:ln>
                          </pic:spPr>
                        </pic:pic>
                      </a:graphicData>
                    </a:graphic>
                  </wp:inline>
                </w:drawing>
              </w:r>
            </w:del>
            <w:ins w:id="893" w:author="Master Repository Process" w:date="2021-09-19T02:25:00Z">
              <w:r>
                <w:rPr>
                  <w:noProof/>
                  <w:lang w:eastAsia="en-AU"/>
                </w:rPr>
                <w:drawing>
                  <wp:inline distT="0" distB="0" distL="0" distR="0">
                    <wp:extent cx="1539240" cy="784860"/>
                    <wp:effectExtent l="0" t="0" r="381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del w:id="894" w:author="Master Repository Process" w:date="2021-09-19T02:25:00Z"/>
        </w:rPr>
      </w:pPr>
      <w:del w:id="895" w:author="Master Repository Process" w:date="2021-09-19T02:25:00Z">
        <w:r>
          <w:rPr>
            <w:noProof/>
            <w:lang w:eastAsia="en-AU"/>
          </w:rPr>
          <w:drawing>
            <wp:inline distT="0" distB="0" distL="0" distR="0">
              <wp:extent cx="572135" cy="888365"/>
              <wp:effectExtent l="0" t="0" r="0" b="6985"/>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72135" cy="888365"/>
                      </a:xfrm>
                      <a:prstGeom prst="rect">
                        <a:avLst/>
                      </a:prstGeom>
                      <a:noFill/>
                      <a:ln>
                        <a:noFill/>
                      </a:ln>
                    </pic:spPr>
                  </pic:pic>
                </a:graphicData>
              </a:graphic>
            </wp:inline>
          </w:drawing>
        </w:r>
      </w:del>
    </w:p>
    <w:p>
      <w:pPr>
        <w:keepNext/>
        <w:spacing w:before="180" w:after="120"/>
        <w:ind w:left="992"/>
        <w:jc w:val="center"/>
        <w:rPr>
          <w:ins w:id="896" w:author="Master Repository Process" w:date="2021-09-19T02:25:00Z"/>
        </w:rPr>
      </w:pPr>
      <w:ins w:id="897" w:author="Master Repository Process" w:date="2021-09-19T02:25:00Z">
        <w:r>
          <w:rPr>
            <w:noProof/>
            <w:lang w:eastAsia="en-AU"/>
          </w:rPr>
          <w:drawing>
            <wp:inline distT="0" distB="0" distL="0" distR="0">
              <wp:extent cx="571500" cy="89154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71500" cy="891540"/>
                      </a:xfrm>
                      <a:prstGeom prst="rect">
                        <a:avLst/>
                      </a:prstGeom>
                      <a:noFill/>
                      <a:ln>
                        <a:noFill/>
                      </a:ln>
                    </pic:spPr>
                  </pic:pic>
                </a:graphicData>
              </a:graphic>
            </wp:inline>
          </w:drawing>
        </w:r>
      </w:ins>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898" w:name="_Toc277946734"/>
      <w:bookmarkStart w:id="899" w:name="_Toc273518161"/>
      <w:r>
        <w:rPr>
          <w:rStyle w:val="CharSectno"/>
        </w:rPr>
        <w:t>79</w:t>
      </w:r>
      <w:r>
        <w:rPr>
          <w:snapToGrid w:val="0"/>
        </w:rPr>
        <w:t>.</w:t>
      </w:r>
      <w:r>
        <w:rPr>
          <w:snapToGrid w:val="0"/>
        </w:rPr>
        <w:tab/>
        <w:t>Further restrictions on freeways</w:t>
      </w:r>
      <w:bookmarkEnd w:id="898"/>
      <w:bookmarkEnd w:id="899"/>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900" w:name="_Toc277946735"/>
      <w:bookmarkStart w:id="901" w:name="_Toc273518162"/>
      <w:r>
        <w:rPr>
          <w:rStyle w:val="CharSectno"/>
        </w:rPr>
        <w:t>80</w:t>
      </w:r>
      <w:r>
        <w:rPr>
          <w:snapToGrid w:val="0"/>
        </w:rPr>
        <w:t>.</w:t>
      </w:r>
      <w:r>
        <w:rPr>
          <w:snapToGrid w:val="0"/>
        </w:rPr>
        <w:tab/>
        <w:t>One</w:t>
      </w:r>
      <w:r>
        <w:rPr>
          <w:snapToGrid w:val="0"/>
        </w:rPr>
        <w:noBreakHyphen/>
        <w:t>way signs</w:t>
      </w:r>
      <w:bookmarkEnd w:id="900"/>
      <w:bookmarkEnd w:id="901"/>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del w:id="902" w:author="Master Repository Process" w:date="2021-09-19T02:25:00Z">
              <w:r>
                <w:rPr>
                  <w:noProof/>
                  <w:lang w:eastAsia="en-AU"/>
                </w:rPr>
                <w:drawing>
                  <wp:inline distT="0" distB="0" distL="0" distR="0">
                    <wp:extent cx="822325" cy="1065530"/>
                    <wp:effectExtent l="0" t="0" r="0" b="127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903" w:author="Master Repository Process" w:date="2021-09-19T02:25:00Z">
              <w:r>
                <w:rPr>
                  <w:noProof/>
                  <w:lang w:eastAsia="en-AU"/>
                </w:rPr>
                <w:drawing>
                  <wp:inline distT="0" distB="0" distL="0" distR="0">
                    <wp:extent cx="82296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c>
          <w:tcPr>
            <w:tcW w:w="3096" w:type="dxa"/>
            <w:gridSpan w:val="2"/>
          </w:tcPr>
          <w:p>
            <w:pPr>
              <w:keepNext/>
              <w:spacing w:before="180" w:after="120"/>
              <w:jc w:val="center"/>
            </w:pPr>
            <w:del w:id="904" w:author="Master Repository Process" w:date="2021-09-19T02:25:00Z">
              <w:r>
                <w:rPr>
                  <w:noProof/>
                  <w:lang w:eastAsia="en-AU"/>
                </w:rPr>
                <w:drawing>
                  <wp:inline distT="0" distB="0" distL="0" distR="0">
                    <wp:extent cx="657860" cy="1065530"/>
                    <wp:effectExtent l="0" t="0" r="8890" b="127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del>
            <w:ins w:id="905" w:author="Master Repository Process" w:date="2021-09-19T02:25:00Z">
              <w:r>
                <w:rPr>
                  <w:noProof/>
                  <w:lang w:eastAsia="en-AU"/>
                </w:rPr>
                <w:drawing>
                  <wp:inline distT="0" distB="0" distL="0" distR="0">
                    <wp:extent cx="655320" cy="10668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del w:id="906" w:author="Master Repository Process" w:date="2021-09-19T02:25:00Z">
              <w:r>
                <w:rPr>
                  <w:noProof/>
                  <w:lang w:eastAsia="en-AU"/>
                </w:rPr>
                <w:drawing>
                  <wp:inline distT="0" distB="0" distL="0" distR="0">
                    <wp:extent cx="822325" cy="1078865"/>
                    <wp:effectExtent l="0" t="0" r="0" b="6985"/>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2325" cy="1078865"/>
                            </a:xfrm>
                            <a:prstGeom prst="rect">
                              <a:avLst/>
                            </a:prstGeom>
                            <a:noFill/>
                            <a:ln>
                              <a:noFill/>
                            </a:ln>
                          </pic:spPr>
                        </pic:pic>
                      </a:graphicData>
                    </a:graphic>
                  </wp:inline>
                </w:drawing>
              </w:r>
            </w:del>
            <w:ins w:id="907" w:author="Master Repository Process" w:date="2021-09-19T02:25:00Z">
              <w:r>
                <w:rPr>
                  <w:noProof/>
                  <w:lang w:eastAsia="en-AU"/>
                </w:rPr>
                <w:drawing>
                  <wp:inline distT="0" distB="0" distL="0" distR="0">
                    <wp:extent cx="822960" cy="1082040"/>
                    <wp:effectExtent l="0" t="0" r="0"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2960" cy="108204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908" w:name="_Toc277946736"/>
      <w:bookmarkStart w:id="909" w:name="_Toc273518163"/>
      <w:r>
        <w:rPr>
          <w:rStyle w:val="CharSectno"/>
        </w:rPr>
        <w:t>81</w:t>
      </w:r>
      <w:r>
        <w:rPr>
          <w:snapToGrid w:val="0"/>
        </w:rPr>
        <w:t>.</w:t>
      </w:r>
      <w:r>
        <w:rPr>
          <w:snapToGrid w:val="0"/>
        </w:rPr>
        <w:tab/>
        <w:t>Keep left and keep right signs</w:t>
      </w:r>
      <w:bookmarkEnd w:id="908"/>
      <w:bookmarkEnd w:id="909"/>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del w:id="910" w:author="Master Repository Process" w:date="2021-09-19T02:25:00Z">
              <w:r>
                <w:rPr>
                  <w:noProof/>
                  <w:lang w:eastAsia="en-AU"/>
                </w:rPr>
                <w:drawing>
                  <wp:inline distT="0" distB="0" distL="0" distR="0">
                    <wp:extent cx="822325" cy="1078865"/>
                    <wp:effectExtent l="0" t="0" r="0" b="6985"/>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2325" cy="1078865"/>
                            </a:xfrm>
                            <a:prstGeom prst="rect">
                              <a:avLst/>
                            </a:prstGeom>
                            <a:noFill/>
                            <a:ln>
                              <a:noFill/>
                            </a:ln>
                          </pic:spPr>
                        </pic:pic>
                      </a:graphicData>
                    </a:graphic>
                  </wp:inline>
                </w:drawing>
              </w:r>
            </w:del>
            <w:ins w:id="911" w:author="Master Repository Process" w:date="2021-09-19T02:25:00Z">
              <w:r>
                <w:rPr>
                  <w:noProof/>
                  <w:lang w:eastAsia="en-AU"/>
                </w:rPr>
                <w:drawing>
                  <wp:inline distT="0" distB="0" distL="0" distR="0">
                    <wp:extent cx="822960" cy="1082040"/>
                    <wp:effectExtent l="0" t="0" r="0"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2960" cy="1082040"/>
                            </a:xfrm>
                            <a:prstGeom prst="rect">
                              <a:avLst/>
                            </a:prstGeom>
                            <a:noFill/>
                            <a:ln>
                              <a:noFill/>
                            </a:ln>
                          </pic:spPr>
                        </pic:pic>
                      </a:graphicData>
                    </a:graphic>
                  </wp:inline>
                </w:drawing>
              </w:r>
            </w:ins>
          </w:p>
        </w:tc>
        <w:tc>
          <w:tcPr>
            <w:tcW w:w="3096" w:type="dxa"/>
          </w:tcPr>
          <w:p>
            <w:pPr>
              <w:keepNext/>
              <w:spacing w:before="180" w:after="120"/>
              <w:jc w:val="center"/>
            </w:pPr>
            <w:del w:id="912" w:author="Master Repository Process" w:date="2021-09-19T02:25:00Z">
              <w:r>
                <w:rPr>
                  <w:noProof/>
                  <w:lang w:eastAsia="en-AU"/>
                </w:rPr>
                <w:drawing>
                  <wp:inline distT="0" distB="0" distL="0" distR="0">
                    <wp:extent cx="789305" cy="1078865"/>
                    <wp:effectExtent l="0" t="0" r="0" b="6985"/>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del>
            <w:ins w:id="913" w:author="Master Repository Process" w:date="2021-09-19T02:25:00Z">
              <w:r>
                <w:rPr>
                  <w:noProof/>
                  <w:lang w:eastAsia="en-AU"/>
                </w:rPr>
                <w:drawing>
                  <wp:inline distT="0" distB="0" distL="0" distR="0">
                    <wp:extent cx="792480" cy="1082040"/>
                    <wp:effectExtent l="0" t="0" r="7620"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914" w:name="_Toc277946737"/>
      <w:bookmarkStart w:id="915" w:name="_Toc273518164"/>
      <w:r>
        <w:rPr>
          <w:rStyle w:val="CharSectno"/>
        </w:rPr>
        <w:t>82</w:t>
      </w:r>
      <w:r>
        <w:rPr>
          <w:snapToGrid w:val="0"/>
        </w:rPr>
        <w:t>.</w:t>
      </w:r>
      <w:r>
        <w:rPr>
          <w:snapToGrid w:val="0"/>
        </w:rPr>
        <w:tab/>
        <w:t>No entry signs</w:t>
      </w:r>
      <w:bookmarkEnd w:id="914"/>
      <w:bookmarkEnd w:id="915"/>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rPr>
          <w:del w:id="916" w:author="Master Repository Process" w:date="2021-09-19T02:25:00Z"/>
        </w:rPr>
      </w:pPr>
      <w:del w:id="917" w:author="Master Repository Process" w:date="2021-09-19T02:25:00Z">
        <w:r>
          <w:rPr>
            <w:noProof/>
            <w:lang w:eastAsia="en-AU"/>
          </w:rPr>
          <w:drawing>
            <wp:inline distT="0" distB="0" distL="0" distR="0">
              <wp:extent cx="888365" cy="888365"/>
              <wp:effectExtent l="0" t="0" r="6985" b="698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p>
    <w:p>
      <w:pPr>
        <w:keepNext/>
        <w:spacing w:before="180"/>
        <w:ind w:left="992"/>
        <w:jc w:val="center"/>
        <w:rPr>
          <w:ins w:id="918" w:author="Master Repository Process" w:date="2021-09-19T02:25:00Z"/>
        </w:rPr>
      </w:pPr>
      <w:ins w:id="919" w:author="Master Repository Process" w:date="2021-09-19T02:25:00Z">
        <w:r>
          <w:rPr>
            <w:noProof/>
            <w:lang w:eastAsia="en-AU"/>
          </w:rPr>
          <w:drawing>
            <wp:inline distT="0" distB="0" distL="0" distR="0">
              <wp:extent cx="891540" cy="891540"/>
              <wp:effectExtent l="0" t="0" r="3810" b="381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920" w:name="_Toc277946738"/>
      <w:bookmarkStart w:id="921" w:name="_Toc273518165"/>
      <w:r>
        <w:rPr>
          <w:rStyle w:val="CharSectno"/>
        </w:rPr>
        <w:t>83</w:t>
      </w:r>
      <w:r>
        <w:rPr>
          <w:snapToGrid w:val="0"/>
        </w:rPr>
        <w:t>.</w:t>
      </w:r>
      <w:r>
        <w:rPr>
          <w:snapToGrid w:val="0"/>
        </w:rPr>
        <w:tab/>
        <w:t>Hand</w:t>
      </w:r>
      <w:r>
        <w:rPr>
          <w:snapToGrid w:val="0"/>
        </w:rPr>
        <w:noBreakHyphen/>
        <w:t>held stop signs</w:t>
      </w:r>
      <w:bookmarkEnd w:id="920"/>
      <w:bookmarkEnd w:id="921"/>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del w:id="922" w:author="Master Repository Process" w:date="2021-09-19T02:25:00Z">
              <w:r>
                <w:rPr>
                  <w:noProof/>
                  <w:sz w:val="22"/>
                  <w:lang w:eastAsia="en-AU"/>
                </w:rPr>
                <w:drawing>
                  <wp:inline distT="0" distB="0" distL="0" distR="0">
                    <wp:extent cx="980440" cy="980440"/>
                    <wp:effectExtent l="0" t="0" r="0" b="0"/>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del>
            <w:ins w:id="923" w:author="Master Repository Process" w:date="2021-09-19T02:25:00Z">
              <w:r>
                <w:rPr>
                  <w:noProof/>
                  <w:sz w:val="22"/>
                  <w:lang w:eastAsia="en-AU"/>
                </w:rPr>
                <w:drawing>
                  <wp:inline distT="0" distB="0" distL="0" distR="0">
                    <wp:extent cx="975360" cy="97536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ins>
          </w:p>
        </w:tc>
        <w:tc>
          <w:tcPr>
            <w:tcW w:w="3096" w:type="dxa"/>
          </w:tcPr>
          <w:p>
            <w:pPr>
              <w:keepNext/>
              <w:spacing w:before="180" w:after="120"/>
              <w:jc w:val="center"/>
            </w:pPr>
            <w:del w:id="924" w:author="Master Repository Process" w:date="2021-09-19T02:25:00Z">
              <w:r>
                <w:rPr>
                  <w:noProof/>
                  <w:lang w:eastAsia="en-AU"/>
                </w:rPr>
                <w:drawing>
                  <wp:inline distT="0" distB="0" distL="0" distR="0">
                    <wp:extent cx="980440" cy="980440"/>
                    <wp:effectExtent l="0" t="0" r="0" b="0"/>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del>
            <w:ins w:id="925" w:author="Master Repository Process" w:date="2021-09-19T02:25:00Z">
              <w:r>
                <w:rPr>
                  <w:noProof/>
                  <w:lang w:eastAsia="en-AU"/>
                </w:rPr>
                <w:drawing>
                  <wp:inline distT="0" distB="0" distL="0" distR="0">
                    <wp:extent cx="975360" cy="97536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926" w:name="_Toc245804522"/>
      <w:bookmarkStart w:id="927" w:name="_Toc245804913"/>
      <w:bookmarkStart w:id="928" w:name="_Toc245889388"/>
      <w:bookmarkStart w:id="929" w:name="_Toc248737758"/>
      <w:bookmarkStart w:id="930" w:name="_Toc263261045"/>
      <w:bookmarkStart w:id="931" w:name="_Toc273517606"/>
      <w:bookmarkStart w:id="932" w:name="_Toc273518166"/>
      <w:bookmarkStart w:id="933" w:name="_Toc277930281"/>
      <w:bookmarkStart w:id="934" w:name="_Toc277946739"/>
      <w:r>
        <w:rPr>
          <w:rStyle w:val="CharDivNo"/>
        </w:rPr>
        <w:t>Division 3</w:t>
      </w:r>
      <w:r>
        <w:t xml:space="preserve"> — </w:t>
      </w:r>
      <w:r>
        <w:rPr>
          <w:rStyle w:val="CharDivText"/>
        </w:rPr>
        <w:t>Signs for trucks, buses and other large vehicles</w:t>
      </w:r>
      <w:bookmarkEnd w:id="926"/>
      <w:bookmarkEnd w:id="927"/>
      <w:bookmarkEnd w:id="928"/>
      <w:bookmarkEnd w:id="929"/>
      <w:bookmarkEnd w:id="930"/>
      <w:bookmarkEnd w:id="931"/>
      <w:bookmarkEnd w:id="932"/>
      <w:bookmarkEnd w:id="933"/>
      <w:bookmarkEnd w:id="934"/>
    </w:p>
    <w:p>
      <w:pPr>
        <w:pStyle w:val="Heading5"/>
        <w:rPr>
          <w:snapToGrid w:val="0"/>
        </w:rPr>
      </w:pPr>
      <w:bookmarkStart w:id="935" w:name="_Toc277946740"/>
      <w:bookmarkStart w:id="936" w:name="_Toc273518167"/>
      <w:r>
        <w:rPr>
          <w:rStyle w:val="CharSectno"/>
        </w:rPr>
        <w:t>84</w:t>
      </w:r>
      <w:r>
        <w:rPr>
          <w:snapToGrid w:val="0"/>
        </w:rPr>
        <w:t>.</w:t>
      </w:r>
      <w:r>
        <w:rPr>
          <w:snapToGrid w:val="0"/>
        </w:rPr>
        <w:tab/>
        <w:t>Clearance and low clearance signs</w:t>
      </w:r>
      <w:bookmarkEnd w:id="935"/>
      <w:bookmarkEnd w:id="936"/>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del w:id="937" w:author="Master Repository Process" w:date="2021-09-19T02:25:00Z">
              <w:r>
                <w:rPr>
                  <w:noProof/>
                  <w:lang w:eastAsia="en-AU"/>
                </w:rPr>
                <w:drawing>
                  <wp:inline distT="0" distB="0" distL="0" distR="0">
                    <wp:extent cx="1546225" cy="631825"/>
                    <wp:effectExtent l="0" t="0" r="0" b="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46225" cy="631825"/>
                            </a:xfrm>
                            <a:prstGeom prst="rect">
                              <a:avLst/>
                            </a:prstGeom>
                            <a:noFill/>
                            <a:ln>
                              <a:noFill/>
                            </a:ln>
                          </pic:spPr>
                        </pic:pic>
                      </a:graphicData>
                    </a:graphic>
                  </wp:inline>
                </w:drawing>
              </w:r>
            </w:del>
            <w:ins w:id="938" w:author="Master Repository Process" w:date="2021-09-19T02:25:00Z">
              <w:r>
                <w:rPr>
                  <w:noProof/>
                  <w:lang w:eastAsia="en-AU"/>
                </w:rPr>
                <w:drawing>
                  <wp:inline distT="0" distB="0" distL="0" distR="0">
                    <wp:extent cx="1546860" cy="63246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46860" cy="632460"/>
                            </a:xfrm>
                            <a:prstGeom prst="rect">
                              <a:avLst/>
                            </a:prstGeom>
                            <a:noFill/>
                            <a:ln>
                              <a:noFill/>
                            </a:ln>
                          </pic:spPr>
                        </pic:pic>
                      </a:graphicData>
                    </a:graphic>
                  </wp:inline>
                </w:drawing>
              </w:r>
            </w:ins>
          </w:p>
        </w:tc>
        <w:tc>
          <w:tcPr>
            <w:tcW w:w="3096" w:type="dxa"/>
          </w:tcPr>
          <w:p>
            <w:pPr>
              <w:spacing w:before="180" w:after="120"/>
              <w:jc w:val="center"/>
            </w:pPr>
            <w:del w:id="939" w:author="Master Repository Process" w:date="2021-09-19T02:25:00Z">
              <w:r>
                <w:rPr>
                  <w:noProof/>
                  <w:lang w:eastAsia="en-AU"/>
                </w:rPr>
                <w:drawing>
                  <wp:inline distT="0" distB="0" distL="0" distR="0">
                    <wp:extent cx="1861820" cy="591820"/>
                    <wp:effectExtent l="0" t="0" r="5080" b="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861820" cy="591820"/>
                            </a:xfrm>
                            <a:prstGeom prst="rect">
                              <a:avLst/>
                            </a:prstGeom>
                            <a:noFill/>
                            <a:ln>
                              <a:noFill/>
                            </a:ln>
                          </pic:spPr>
                        </pic:pic>
                      </a:graphicData>
                    </a:graphic>
                  </wp:inline>
                </w:drawing>
              </w:r>
            </w:del>
            <w:ins w:id="940" w:author="Master Repository Process" w:date="2021-09-19T02:25:00Z">
              <w:r>
                <w:rPr>
                  <w:noProof/>
                  <w:lang w:eastAsia="en-AU"/>
                </w:rPr>
                <w:drawing>
                  <wp:inline distT="0" distB="0" distL="0" distR="0">
                    <wp:extent cx="1859280" cy="594360"/>
                    <wp:effectExtent l="0" t="0" r="762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859280" cy="594360"/>
                            </a:xfrm>
                            <a:prstGeom prst="rect">
                              <a:avLst/>
                            </a:prstGeom>
                            <a:noFill/>
                            <a:ln>
                              <a:noFill/>
                            </a:ln>
                          </pic:spPr>
                        </pic:pic>
                      </a:graphicData>
                    </a:graphic>
                  </wp:inline>
                </w:drawing>
              </w:r>
            </w:ins>
          </w:p>
        </w:tc>
      </w:tr>
    </w:tbl>
    <w:p>
      <w:pPr>
        <w:pStyle w:val="Heading5"/>
        <w:spacing w:before="180"/>
        <w:rPr>
          <w:snapToGrid w:val="0"/>
        </w:rPr>
      </w:pPr>
      <w:bookmarkStart w:id="941" w:name="_Toc277946741"/>
      <w:bookmarkStart w:id="942" w:name="_Toc273518168"/>
      <w:r>
        <w:rPr>
          <w:rStyle w:val="CharSectno"/>
        </w:rPr>
        <w:t>85</w:t>
      </w:r>
      <w:r>
        <w:rPr>
          <w:snapToGrid w:val="0"/>
        </w:rPr>
        <w:t>.</w:t>
      </w:r>
      <w:r>
        <w:rPr>
          <w:snapToGrid w:val="0"/>
        </w:rPr>
        <w:tab/>
        <w:t>Load limit signs</w:t>
      </w:r>
      <w:bookmarkEnd w:id="941"/>
      <w:bookmarkEnd w:id="942"/>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del w:id="943" w:author="Master Repository Process" w:date="2021-09-19T02:25:00Z">
              <w:r>
                <w:rPr>
                  <w:noProof/>
                  <w:sz w:val="22"/>
                  <w:lang w:eastAsia="en-AU"/>
                </w:rPr>
                <w:drawing>
                  <wp:inline distT="0" distB="0" distL="0" distR="0">
                    <wp:extent cx="730250" cy="1065530"/>
                    <wp:effectExtent l="0" t="0" r="0" b="1270"/>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0250" cy="1065530"/>
                            </a:xfrm>
                            <a:prstGeom prst="rect">
                              <a:avLst/>
                            </a:prstGeom>
                            <a:noFill/>
                            <a:ln>
                              <a:noFill/>
                            </a:ln>
                          </pic:spPr>
                        </pic:pic>
                      </a:graphicData>
                    </a:graphic>
                  </wp:inline>
                </w:drawing>
              </w:r>
            </w:del>
            <w:ins w:id="944" w:author="Master Repository Process" w:date="2021-09-19T02:25:00Z">
              <w:r>
                <w:rPr>
                  <w:noProof/>
                  <w:sz w:val="22"/>
                  <w:lang w:eastAsia="en-AU"/>
                </w:rPr>
                <w:drawing>
                  <wp:inline distT="0" distB="0" distL="0" distR="0">
                    <wp:extent cx="73152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1520" cy="1066800"/>
                            </a:xfrm>
                            <a:prstGeom prst="rect">
                              <a:avLst/>
                            </a:prstGeom>
                            <a:noFill/>
                            <a:ln>
                              <a:noFill/>
                            </a:ln>
                          </pic:spPr>
                        </pic:pic>
                      </a:graphicData>
                    </a:graphic>
                  </wp:inline>
                </w:drawing>
              </w:r>
            </w:ins>
          </w:p>
        </w:tc>
        <w:tc>
          <w:tcPr>
            <w:tcW w:w="3096" w:type="dxa"/>
          </w:tcPr>
          <w:p>
            <w:pPr>
              <w:spacing w:before="180" w:after="120"/>
              <w:jc w:val="center"/>
            </w:pPr>
            <w:del w:id="945" w:author="Master Repository Process" w:date="2021-09-19T02:25:00Z">
              <w:r>
                <w:rPr>
                  <w:noProof/>
                  <w:lang w:eastAsia="en-AU"/>
                </w:rPr>
                <w:drawing>
                  <wp:inline distT="0" distB="0" distL="0" distR="0">
                    <wp:extent cx="730250" cy="1078865"/>
                    <wp:effectExtent l="0" t="0" r="0" b="6985"/>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78865"/>
                            </a:xfrm>
                            <a:prstGeom prst="rect">
                              <a:avLst/>
                            </a:prstGeom>
                            <a:noFill/>
                            <a:ln>
                              <a:noFill/>
                            </a:ln>
                          </pic:spPr>
                        </pic:pic>
                      </a:graphicData>
                    </a:graphic>
                  </wp:inline>
                </w:drawing>
              </w:r>
            </w:del>
            <w:ins w:id="946" w:author="Master Repository Process" w:date="2021-09-19T02:25:00Z">
              <w:r>
                <w:rPr>
                  <w:noProof/>
                  <w:lang w:eastAsia="en-AU"/>
                </w:rPr>
                <w:drawing>
                  <wp:inline distT="0" distB="0" distL="0" distR="0">
                    <wp:extent cx="731520" cy="1082040"/>
                    <wp:effectExtent l="0" t="0" r="0" b="381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1520" cy="1082040"/>
                            </a:xfrm>
                            <a:prstGeom prst="rect">
                              <a:avLst/>
                            </a:prstGeom>
                            <a:noFill/>
                            <a:ln>
                              <a:noFill/>
                            </a:ln>
                          </pic:spPr>
                        </pic:pic>
                      </a:graphicData>
                    </a:graphic>
                  </wp:inline>
                </w:drawing>
              </w:r>
            </w:ins>
          </w:p>
        </w:tc>
      </w:tr>
    </w:tbl>
    <w:p>
      <w:pPr>
        <w:spacing w:before="80"/>
        <w:ind w:left="992"/>
        <w:jc w:val="center"/>
        <w:rPr>
          <w:rFonts w:ascii="Arial" w:hAnsi="Arial"/>
        </w:rPr>
      </w:pPr>
      <w:r>
        <w:rPr>
          <w:rFonts w:ascii="Arial" w:hAnsi="Arial"/>
        </w:rPr>
        <w:t>Bridge load limit (mass per axle group) sign</w:t>
      </w:r>
    </w:p>
    <w:p>
      <w:pPr>
        <w:spacing w:before="120"/>
        <w:ind w:left="992"/>
        <w:jc w:val="center"/>
        <w:rPr>
          <w:del w:id="947" w:author="Master Repository Process" w:date="2021-09-19T02:25:00Z"/>
        </w:rPr>
      </w:pPr>
      <w:del w:id="948" w:author="Master Repository Process" w:date="2021-09-19T02:25:00Z">
        <w:r>
          <w:rPr>
            <w:noProof/>
            <w:sz w:val="22"/>
            <w:lang w:eastAsia="en-AU"/>
          </w:rPr>
          <w:drawing>
            <wp:inline distT="0" distB="0" distL="0" distR="0">
              <wp:extent cx="1546225" cy="875030"/>
              <wp:effectExtent l="0" t="0" r="0" b="1270"/>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46225" cy="875030"/>
                      </a:xfrm>
                      <a:prstGeom prst="rect">
                        <a:avLst/>
                      </a:prstGeom>
                      <a:noFill/>
                      <a:ln>
                        <a:noFill/>
                      </a:ln>
                    </pic:spPr>
                  </pic:pic>
                </a:graphicData>
              </a:graphic>
            </wp:inline>
          </w:drawing>
        </w:r>
      </w:del>
    </w:p>
    <w:p>
      <w:pPr>
        <w:spacing w:before="120"/>
        <w:ind w:left="992"/>
        <w:jc w:val="center"/>
        <w:rPr>
          <w:ins w:id="949" w:author="Master Repository Process" w:date="2021-09-19T02:25:00Z"/>
        </w:rPr>
      </w:pPr>
      <w:ins w:id="950" w:author="Master Repository Process" w:date="2021-09-19T02:25:00Z">
        <w:r>
          <w:rPr>
            <w:noProof/>
            <w:sz w:val="22"/>
            <w:lang w:eastAsia="en-AU"/>
          </w:rPr>
          <w:drawing>
            <wp:inline distT="0" distB="0" distL="0" distR="0">
              <wp:extent cx="154686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46860" cy="876300"/>
                      </a:xfrm>
                      <a:prstGeom prst="rect">
                        <a:avLst/>
                      </a:prstGeom>
                      <a:noFill/>
                      <a:ln>
                        <a:noFill/>
                      </a:ln>
                    </pic:spPr>
                  </pic:pic>
                </a:graphicData>
              </a:graphic>
            </wp:inline>
          </w:drawing>
        </w:r>
      </w:ins>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951" w:name="_Toc277946742"/>
      <w:bookmarkStart w:id="952" w:name="_Toc273518169"/>
      <w:r>
        <w:rPr>
          <w:rStyle w:val="CharSectno"/>
        </w:rPr>
        <w:t>86</w:t>
      </w:r>
      <w:r>
        <w:rPr>
          <w:snapToGrid w:val="0"/>
        </w:rPr>
        <w:t>.</w:t>
      </w:r>
      <w:r>
        <w:rPr>
          <w:snapToGrid w:val="0"/>
        </w:rPr>
        <w:tab/>
        <w:t>No trucks signs</w:t>
      </w:r>
      <w:bookmarkEnd w:id="951"/>
      <w:bookmarkEnd w:id="952"/>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del w:id="953" w:author="Master Repository Process" w:date="2021-09-19T02:25:00Z"/>
          <w:sz w:val="22"/>
        </w:rPr>
      </w:pPr>
      <w:del w:id="954" w:author="Master Repository Process" w:date="2021-09-19T02:25:00Z">
        <w:r>
          <w:rPr>
            <w:noProof/>
            <w:sz w:val="22"/>
            <w:lang w:eastAsia="en-AU"/>
          </w:rPr>
          <w:drawing>
            <wp:inline distT="0" distB="0" distL="0" distR="0">
              <wp:extent cx="888365" cy="888365"/>
              <wp:effectExtent l="0" t="0" r="6985" b="6985"/>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p>
    <w:p>
      <w:pPr>
        <w:spacing w:before="180"/>
        <w:ind w:left="992"/>
        <w:jc w:val="center"/>
        <w:rPr>
          <w:ins w:id="955" w:author="Master Repository Process" w:date="2021-09-19T02:25:00Z"/>
          <w:sz w:val="22"/>
        </w:rPr>
      </w:pPr>
      <w:ins w:id="956" w:author="Master Repository Process" w:date="2021-09-19T02:25:00Z">
        <w:r>
          <w:rPr>
            <w:noProof/>
            <w:sz w:val="22"/>
            <w:lang w:eastAsia="en-AU"/>
          </w:rPr>
          <w:drawing>
            <wp:inline distT="0" distB="0" distL="0" distR="0">
              <wp:extent cx="891540" cy="891540"/>
              <wp:effectExtent l="0" t="0" r="3810" b="381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ins>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957" w:name="_Toc277946743"/>
      <w:bookmarkStart w:id="958" w:name="_Toc273518170"/>
      <w:r>
        <w:rPr>
          <w:rStyle w:val="CharSectno"/>
        </w:rPr>
        <w:t>87</w:t>
      </w:r>
      <w:r>
        <w:rPr>
          <w:snapToGrid w:val="0"/>
        </w:rPr>
        <w:t>.</w:t>
      </w:r>
      <w:r>
        <w:rPr>
          <w:snapToGrid w:val="0"/>
        </w:rPr>
        <w:tab/>
        <w:t>Trucks must enter signs</w:t>
      </w:r>
      <w:bookmarkEnd w:id="957"/>
      <w:bookmarkEnd w:id="958"/>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rPr>
          <w:del w:id="959" w:author="Master Repository Process" w:date="2021-09-19T02:25:00Z"/>
        </w:rPr>
      </w:pPr>
      <w:del w:id="960" w:author="Master Repository Process" w:date="2021-09-19T02:25:00Z">
        <w:r>
          <w:rPr>
            <w:noProof/>
            <w:sz w:val="22"/>
            <w:lang w:eastAsia="en-AU"/>
          </w:rPr>
          <w:drawing>
            <wp:inline distT="0" distB="0" distL="0" distR="0">
              <wp:extent cx="947420" cy="1065530"/>
              <wp:effectExtent l="0" t="0" r="5080" b="127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7420" cy="1065530"/>
                      </a:xfrm>
                      <a:prstGeom prst="rect">
                        <a:avLst/>
                      </a:prstGeom>
                      <a:noFill/>
                      <a:ln>
                        <a:noFill/>
                      </a:ln>
                    </pic:spPr>
                  </pic:pic>
                </a:graphicData>
              </a:graphic>
            </wp:inline>
          </w:drawing>
        </w:r>
      </w:del>
    </w:p>
    <w:p>
      <w:pPr>
        <w:keepNext/>
        <w:spacing w:before="180"/>
        <w:ind w:left="992"/>
        <w:jc w:val="center"/>
        <w:rPr>
          <w:ins w:id="961" w:author="Master Repository Process" w:date="2021-09-19T02:25:00Z"/>
        </w:rPr>
      </w:pPr>
      <w:ins w:id="962" w:author="Master Repository Process" w:date="2021-09-19T02:25:00Z">
        <w:r>
          <w:rPr>
            <w:noProof/>
            <w:sz w:val="22"/>
            <w:lang w:eastAsia="en-AU"/>
          </w:rPr>
          <w:drawing>
            <wp:inline distT="0" distB="0" distL="0" distR="0">
              <wp:extent cx="944880" cy="1066800"/>
              <wp:effectExtent l="0" t="0" r="762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4880" cy="10668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963" w:name="_Toc277946744"/>
      <w:bookmarkStart w:id="964" w:name="_Toc273518171"/>
      <w:r>
        <w:rPr>
          <w:rStyle w:val="CharSectno"/>
        </w:rPr>
        <w:t>88</w:t>
      </w:r>
      <w:r>
        <w:rPr>
          <w:snapToGrid w:val="0"/>
        </w:rPr>
        <w:t>.</w:t>
      </w:r>
      <w:r>
        <w:rPr>
          <w:snapToGrid w:val="0"/>
        </w:rPr>
        <w:tab/>
        <w:t>No buses signs</w:t>
      </w:r>
      <w:bookmarkEnd w:id="963"/>
      <w:bookmarkEnd w:id="964"/>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rPr>
          <w:del w:id="965" w:author="Master Repository Process" w:date="2021-09-19T02:25:00Z"/>
        </w:rPr>
      </w:pPr>
      <w:del w:id="966" w:author="Master Repository Process" w:date="2021-09-19T02:25:00Z">
        <w:r>
          <w:rPr>
            <w:noProof/>
            <w:sz w:val="22"/>
            <w:lang w:eastAsia="en-AU"/>
          </w:rPr>
          <w:drawing>
            <wp:inline distT="0" distB="0" distL="0" distR="0">
              <wp:extent cx="888365" cy="888365"/>
              <wp:effectExtent l="0" t="0" r="6985" b="6985"/>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p>
    <w:p>
      <w:pPr>
        <w:spacing w:before="180"/>
        <w:ind w:left="992"/>
        <w:jc w:val="center"/>
        <w:rPr>
          <w:ins w:id="967" w:author="Master Repository Process" w:date="2021-09-19T02:25:00Z"/>
        </w:rPr>
      </w:pPr>
      <w:ins w:id="968" w:author="Master Repository Process" w:date="2021-09-19T02:25:00Z">
        <w:r>
          <w:rPr>
            <w:noProof/>
            <w:sz w:val="22"/>
            <w:lang w:eastAsia="en-AU"/>
          </w:rPr>
          <w:drawing>
            <wp:inline distT="0" distB="0" distL="0" distR="0">
              <wp:extent cx="891540" cy="891540"/>
              <wp:effectExtent l="0" t="0" r="3810" b="381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ins>
    </w:p>
    <w:p>
      <w:pPr>
        <w:pStyle w:val="Heading5"/>
        <w:rPr>
          <w:snapToGrid w:val="0"/>
        </w:rPr>
      </w:pPr>
      <w:bookmarkStart w:id="969" w:name="_Toc277946745"/>
      <w:bookmarkStart w:id="970" w:name="_Toc273518172"/>
      <w:r>
        <w:rPr>
          <w:rStyle w:val="CharSectno"/>
        </w:rPr>
        <w:t>89</w:t>
      </w:r>
      <w:r>
        <w:rPr>
          <w:snapToGrid w:val="0"/>
        </w:rPr>
        <w:t>.</w:t>
      </w:r>
      <w:r>
        <w:rPr>
          <w:snapToGrid w:val="0"/>
        </w:rPr>
        <w:tab/>
        <w:t>Buses must enter signs</w:t>
      </w:r>
      <w:bookmarkEnd w:id="969"/>
      <w:bookmarkEnd w:id="970"/>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rPr>
          <w:del w:id="971" w:author="Master Repository Process" w:date="2021-09-19T02:25:00Z"/>
        </w:rPr>
      </w:pPr>
      <w:del w:id="972" w:author="Master Repository Process" w:date="2021-09-19T02:25:00Z">
        <w:r>
          <w:rPr>
            <w:noProof/>
            <w:sz w:val="22"/>
            <w:lang w:eastAsia="en-AU"/>
          </w:rPr>
          <w:drawing>
            <wp:inline distT="0" distB="0" distL="0" distR="0">
              <wp:extent cx="947420" cy="1065530"/>
              <wp:effectExtent l="0" t="0" r="5080" b="1270"/>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7420" cy="1065530"/>
                      </a:xfrm>
                      <a:prstGeom prst="rect">
                        <a:avLst/>
                      </a:prstGeom>
                      <a:noFill/>
                      <a:ln>
                        <a:noFill/>
                      </a:ln>
                    </pic:spPr>
                  </pic:pic>
                </a:graphicData>
              </a:graphic>
            </wp:inline>
          </w:drawing>
        </w:r>
      </w:del>
    </w:p>
    <w:p>
      <w:pPr>
        <w:keepNext/>
        <w:spacing w:before="180"/>
        <w:ind w:left="992"/>
        <w:jc w:val="center"/>
        <w:rPr>
          <w:ins w:id="973" w:author="Master Repository Process" w:date="2021-09-19T02:25:00Z"/>
        </w:rPr>
      </w:pPr>
      <w:ins w:id="974" w:author="Master Repository Process" w:date="2021-09-19T02:25:00Z">
        <w:r>
          <w:rPr>
            <w:noProof/>
            <w:sz w:val="22"/>
            <w:lang w:eastAsia="en-AU"/>
          </w:rPr>
          <w:drawing>
            <wp:inline distT="0" distB="0" distL="0" distR="0">
              <wp:extent cx="944880" cy="1066800"/>
              <wp:effectExtent l="0" t="0" r="762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4880" cy="10668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975" w:name="_Toc277946746"/>
      <w:bookmarkStart w:id="976" w:name="_Toc273518173"/>
      <w:r>
        <w:rPr>
          <w:rStyle w:val="CharSectno"/>
        </w:rPr>
        <w:t>90</w:t>
      </w:r>
      <w:r>
        <w:rPr>
          <w:snapToGrid w:val="0"/>
        </w:rPr>
        <w:t>.</w:t>
      </w:r>
      <w:r>
        <w:rPr>
          <w:snapToGrid w:val="0"/>
        </w:rPr>
        <w:tab/>
        <w:t>Trucks and buses low gear signs</w:t>
      </w:r>
      <w:bookmarkEnd w:id="975"/>
      <w:bookmarkEnd w:id="976"/>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del w:id="977" w:author="Master Repository Process" w:date="2021-09-19T02:25:00Z">
              <w:r>
                <w:rPr>
                  <w:noProof/>
                  <w:lang w:eastAsia="en-AU"/>
                </w:rPr>
                <w:drawing>
                  <wp:inline distT="0" distB="0" distL="0" distR="0">
                    <wp:extent cx="1098550" cy="1078865"/>
                    <wp:effectExtent l="0" t="0" r="6350" b="6985"/>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98550" cy="1078865"/>
                            </a:xfrm>
                            <a:prstGeom prst="rect">
                              <a:avLst/>
                            </a:prstGeom>
                            <a:noFill/>
                            <a:ln>
                              <a:noFill/>
                            </a:ln>
                          </pic:spPr>
                        </pic:pic>
                      </a:graphicData>
                    </a:graphic>
                  </wp:inline>
                </w:drawing>
              </w:r>
            </w:del>
            <w:ins w:id="978" w:author="Master Repository Process" w:date="2021-09-19T02:25:00Z">
              <w:r>
                <w:rPr>
                  <w:noProof/>
                  <w:lang w:eastAsia="en-AU"/>
                </w:rPr>
                <w:drawing>
                  <wp:inline distT="0" distB="0" distL="0" distR="0">
                    <wp:extent cx="1097280" cy="1082040"/>
                    <wp:effectExtent l="0" t="0" r="7620" b="381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97280" cy="1082040"/>
                            </a:xfrm>
                            <a:prstGeom prst="rect">
                              <a:avLst/>
                            </a:prstGeom>
                            <a:noFill/>
                            <a:ln>
                              <a:noFill/>
                            </a:ln>
                          </pic:spPr>
                        </pic:pic>
                      </a:graphicData>
                    </a:graphic>
                  </wp:inline>
                </w:drawing>
              </w:r>
            </w:ins>
          </w:p>
        </w:tc>
        <w:tc>
          <w:tcPr>
            <w:tcW w:w="3136" w:type="dxa"/>
          </w:tcPr>
          <w:p>
            <w:pPr>
              <w:spacing w:before="120"/>
              <w:jc w:val="center"/>
              <w:rPr>
                <w:rFonts w:ascii="Arial" w:hAnsi="Arial"/>
              </w:rPr>
            </w:pPr>
            <w:r>
              <w:rPr>
                <w:rFonts w:ascii="Arial" w:hAnsi="Arial"/>
              </w:rPr>
              <w:t>End trucks and buses low gear sign</w:t>
            </w:r>
          </w:p>
          <w:p>
            <w:pPr>
              <w:spacing w:before="120"/>
              <w:jc w:val="center"/>
            </w:pPr>
            <w:del w:id="979" w:author="Master Repository Process" w:date="2021-09-19T02:25:00Z">
              <w:r>
                <w:rPr>
                  <w:noProof/>
                  <w:lang w:eastAsia="en-AU"/>
                </w:rPr>
                <w:drawing>
                  <wp:inline distT="0" distB="0" distL="0" distR="0">
                    <wp:extent cx="1617980" cy="835660"/>
                    <wp:effectExtent l="0" t="0" r="1270" b="254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617980" cy="835660"/>
                            </a:xfrm>
                            <a:prstGeom prst="rect">
                              <a:avLst/>
                            </a:prstGeom>
                            <a:noFill/>
                            <a:ln>
                              <a:noFill/>
                            </a:ln>
                          </pic:spPr>
                        </pic:pic>
                      </a:graphicData>
                    </a:graphic>
                  </wp:inline>
                </w:drawing>
              </w:r>
            </w:del>
            <w:ins w:id="980" w:author="Master Repository Process" w:date="2021-09-19T02:25:00Z">
              <w:r>
                <w:rPr>
                  <w:noProof/>
                  <w:lang w:eastAsia="en-AU"/>
                </w:rPr>
                <w:drawing>
                  <wp:inline distT="0" distB="0" distL="0" distR="0">
                    <wp:extent cx="1615440" cy="838200"/>
                    <wp:effectExtent l="0" t="0" r="381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615440" cy="8382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pPr>
      <w:bookmarkStart w:id="981" w:name="_Toc277946747"/>
      <w:bookmarkStart w:id="982" w:name="_Toc273518174"/>
      <w:bookmarkStart w:id="983" w:name="_Toc245804530"/>
      <w:bookmarkStart w:id="984" w:name="_Toc245804921"/>
      <w:r>
        <w:rPr>
          <w:rStyle w:val="CharSectno"/>
        </w:rPr>
        <w:t>91A</w:t>
      </w:r>
      <w:r>
        <w:t>.</w:t>
      </w:r>
      <w:r>
        <w:tab/>
        <w:t>Safety ramp and arrester bed signs</w:t>
      </w:r>
      <w:bookmarkEnd w:id="981"/>
      <w:bookmarkEnd w:id="982"/>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ind w:left="992"/>
        <w:rPr>
          <w:rFonts w:ascii="Arial" w:hAnsi="Arial"/>
        </w:rPr>
      </w:pPr>
      <w:r>
        <w:rPr>
          <w:rFonts w:ascii="Arial" w:hAnsi="Arial"/>
        </w:rPr>
        <w:tab/>
        <w:t>Arrester bed sign</w:t>
      </w:r>
    </w:p>
    <w:p>
      <w:pPr>
        <w:jc w:val="center"/>
        <w:rPr>
          <w:del w:id="985" w:author="Master Repository Process" w:date="2021-09-19T02:25:00Z"/>
        </w:rPr>
      </w:pPr>
      <w:del w:id="986" w:author="Master Repository Process" w:date="2021-09-19T02:25:00Z">
        <w:r>
          <w:rPr>
            <w:noProof/>
            <w:lang w:eastAsia="en-AU"/>
          </w:rPr>
          <w:drawing>
            <wp:inline distT="0" distB="0" distL="0" distR="0">
              <wp:extent cx="1743075" cy="381635"/>
              <wp:effectExtent l="0" t="0" r="9525" b="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43075" cy="381635"/>
                      </a:xfrm>
                      <a:prstGeom prst="rect">
                        <a:avLst/>
                      </a:prstGeom>
                      <a:noFill/>
                      <a:ln>
                        <a:noFill/>
                      </a:ln>
                    </pic:spPr>
                  </pic:pic>
                </a:graphicData>
              </a:graphic>
            </wp:inline>
          </w:drawing>
        </w:r>
      </w:del>
    </w:p>
    <w:p>
      <w:pPr>
        <w:jc w:val="center"/>
        <w:rPr>
          <w:ins w:id="987" w:author="Master Repository Process" w:date="2021-09-19T02:25:00Z"/>
        </w:rPr>
      </w:pPr>
      <w:ins w:id="988" w:author="Master Repository Process" w:date="2021-09-19T02:25:00Z">
        <w:r>
          <w:rPr>
            <w:noProof/>
            <w:lang w:eastAsia="en-AU"/>
          </w:rPr>
          <w:drawing>
            <wp:inline distT="0" distB="0" distL="0" distR="0">
              <wp:extent cx="1744980" cy="381000"/>
              <wp:effectExtent l="0" t="0" r="762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44980" cy="381000"/>
                      </a:xfrm>
                      <a:prstGeom prst="rect">
                        <a:avLst/>
                      </a:prstGeom>
                      <a:noFill/>
                      <a:ln>
                        <a:noFill/>
                      </a:ln>
                    </pic:spPr>
                  </pic:pic>
                </a:graphicData>
              </a:graphic>
            </wp:inline>
          </w:drawing>
        </w:r>
      </w:ins>
    </w:p>
    <w:p>
      <w:pPr>
        <w:keepNext/>
        <w:keepLines/>
        <w:tabs>
          <w:tab w:val="left" w:pos="2552"/>
        </w:tabs>
        <w:spacing w:before="120" w:line="200" w:lineRule="exact"/>
        <w:ind w:left="992"/>
        <w:rPr>
          <w:rFonts w:ascii="Arial" w:hAnsi="Arial"/>
        </w:rPr>
      </w:pPr>
      <w:r>
        <w:rPr>
          <w:rFonts w:ascii="Arial" w:hAnsi="Arial"/>
        </w:rPr>
        <w:tab/>
        <w:t>Safety bed sign</w:t>
      </w:r>
    </w:p>
    <w:p>
      <w:pPr>
        <w:jc w:val="center"/>
        <w:rPr>
          <w:del w:id="989" w:author="Master Repository Process" w:date="2021-09-19T02:25:00Z"/>
        </w:rPr>
      </w:pPr>
      <w:del w:id="990" w:author="Master Repository Process" w:date="2021-09-19T02:25:00Z">
        <w:r>
          <w:rPr>
            <w:noProof/>
            <w:lang w:eastAsia="en-AU"/>
          </w:rPr>
          <w:drawing>
            <wp:inline distT="0" distB="0" distL="0" distR="0">
              <wp:extent cx="1894840" cy="440690"/>
              <wp:effectExtent l="0" t="0" r="0" b="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94840" cy="440690"/>
                      </a:xfrm>
                      <a:prstGeom prst="rect">
                        <a:avLst/>
                      </a:prstGeom>
                      <a:noFill/>
                      <a:ln>
                        <a:noFill/>
                      </a:ln>
                    </pic:spPr>
                  </pic:pic>
                </a:graphicData>
              </a:graphic>
            </wp:inline>
          </w:drawing>
        </w:r>
      </w:del>
    </w:p>
    <w:p>
      <w:pPr>
        <w:jc w:val="center"/>
        <w:rPr>
          <w:ins w:id="991" w:author="Master Repository Process" w:date="2021-09-19T02:25:00Z"/>
        </w:rPr>
      </w:pPr>
      <w:ins w:id="992" w:author="Master Repository Process" w:date="2021-09-19T02:25:00Z">
        <w:r>
          <w:rPr>
            <w:noProof/>
            <w:lang w:eastAsia="en-AU"/>
          </w:rPr>
          <w:drawing>
            <wp:inline distT="0" distB="0" distL="0" distR="0">
              <wp:extent cx="1897380" cy="441960"/>
              <wp:effectExtent l="0" t="0" r="762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97380" cy="441960"/>
                      </a:xfrm>
                      <a:prstGeom prst="rect">
                        <a:avLst/>
                      </a:prstGeom>
                      <a:noFill/>
                      <a:ln>
                        <a:noFill/>
                      </a:ln>
                    </pic:spPr>
                  </pic:pic>
                </a:graphicData>
              </a:graphic>
            </wp:inline>
          </w:drawing>
        </w:r>
      </w:ins>
    </w:p>
    <w:p>
      <w:pPr>
        <w:pStyle w:val="MiscellaneousBody"/>
        <w:jc w:val="center"/>
        <w:rPr>
          <w:sz w:val="20"/>
        </w:rPr>
      </w:pPr>
      <w:r>
        <w:rPr>
          <w:i/>
          <w:iCs/>
          <w:sz w:val="20"/>
        </w:rPr>
        <w:t>Note</w:t>
      </w:r>
      <w:r>
        <w:rPr>
          <w:sz w:val="20"/>
        </w:rPr>
        <w:t xml:space="preserve">   There are other permitted versions of these sign.</w:t>
      </w:r>
    </w:p>
    <w:p>
      <w:pPr>
        <w:pStyle w:val="Footnotesection"/>
      </w:pPr>
      <w:r>
        <w:tab/>
        <w:t>[Regulation 91A inserted in Gazette 13 Nov 2009 p. 4582.]</w:t>
      </w:r>
    </w:p>
    <w:p>
      <w:pPr>
        <w:pStyle w:val="Heading2"/>
      </w:pPr>
      <w:bookmarkStart w:id="993" w:name="_Toc245889397"/>
      <w:bookmarkStart w:id="994" w:name="_Toc248737767"/>
      <w:bookmarkStart w:id="995" w:name="_Toc263261054"/>
      <w:bookmarkStart w:id="996" w:name="_Toc273517615"/>
      <w:bookmarkStart w:id="997" w:name="_Toc273518175"/>
      <w:bookmarkStart w:id="998" w:name="_Toc277930290"/>
      <w:bookmarkStart w:id="999" w:name="_Toc277946748"/>
      <w:r>
        <w:rPr>
          <w:rStyle w:val="CharPartNo"/>
        </w:rPr>
        <w:t>Part 9</w:t>
      </w:r>
      <w:r>
        <w:rPr>
          <w:rStyle w:val="CharDivNo"/>
        </w:rPr>
        <w:t xml:space="preserve"> </w:t>
      </w:r>
      <w:r>
        <w:t>—</w:t>
      </w:r>
      <w:r>
        <w:rPr>
          <w:rStyle w:val="CharDivText"/>
        </w:rPr>
        <w:t xml:space="preserve"> </w:t>
      </w:r>
      <w:r>
        <w:rPr>
          <w:rStyle w:val="CharPartText"/>
        </w:rPr>
        <w:t>Roundabouts</w:t>
      </w:r>
      <w:bookmarkEnd w:id="983"/>
      <w:bookmarkEnd w:id="984"/>
      <w:bookmarkEnd w:id="993"/>
      <w:bookmarkEnd w:id="994"/>
      <w:bookmarkEnd w:id="995"/>
      <w:bookmarkEnd w:id="996"/>
      <w:bookmarkEnd w:id="997"/>
      <w:bookmarkEnd w:id="998"/>
      <w:bookmarkEnd w:id="999"/>
    </w:p>
    <w:p>
      <w:pPr>
        <w:pStyle w:val="Heading5"/>
        <w:spacing w:before="240"/>
        <w:rPr>
          <w:snapToGrid w:val="0"/>
        </w:rPr>
      </w:pPr>
      <w:bookmarkStart w:id="1000" w:name="_Toc277946749"/>
      <w:bookmarkStart w:id="1001" w:name="_Toc273518176"/>
      <w:r>
        <w:rPr>
          <w:rStyle w:val="CharSectno"/>
        </w:rPr>
        <w:t>91</w:t>
      </w:r>
      <w:r>
        <w:rPr>
          <w:snapToGrid w:val="0"/>
        </w:rPr>
        <w:t>.</w:t>
      </w:r>
      <w:r>
        <w:rPr>
          <w:snapToGrid w:val="0"/>
        </w:rPr>
        <w:tab/>
        <w:t>Terms used in this Part</w:t>
      </w:r>
      <w:bookmarkEnd w:id="1000"/>
      <w:bookmarkEnd w:id="1001"/>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rPr>
          <w:del w:id="1002" w:author="Master Repository Process" w:date="2021-09-19T02:25:00Z"/>
        </w:rPr>
      </w:pPr>
      <w:del w:id="1003" w:author="Master Repository Process" w:date="2021-09-19T02:25:00Z">
        <w:r>
          <w:rPr>
            <w:noProof/>
            <w:lang w:eastAsia="en-AU"/>
          </w:rPr>
          <w:drawing>
            <wp:inline distT="0" distB="0" distL="0" distR="0">
              <wp:extent cx="1012825" cy="888365"/>
              <wp:effectExtent l="0" t="0" r="0" b="698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12825" cy="888365"/>
                      </a:xfrm>
                      <a:prstGeom prst="rect">
                        <a:avLst/>
                      </a:prstGeom>
                      <a:noFill/>
                      <a:ln>
                        <a:noFill/>
                      </a:ln>
                    </pic:spPr>
                  </pic:pic>
                </a:graphicData>
              </a:graphic>
            </wp:inline>
          </w:drawing>
        </w:r>
      </w:del>
    </w:p>
    <w:p>
      <w:pPr>
        <w:spacing w:before="180"/>
        <w:ind w:left="992"/>
        <w:jc w:val="center"/>
        <w:rPr>
          <w:ins w:id="1004" w:author="Master Repository Process" w:date="2021-09-19T02:25:00Z"/>
        </w:rPr>
      </w:pPr>
      <w:ins w:id="1005" w:author="Master Repository Process" w:date="2021-09-19T02:25:00Z">
        <w:r>
          <w:rPr>
            <w:noProof/>
            <w:lang w:eastAsia="en-AU"/>
          </w:rPr>
          <w:drawing>
            <wp:inline distT="0" distB="0" distL="0" distR="0">
              <wp:extent cx="1013460" cy="891540"/>
              <wp:effectExtent l="0" t="0" r="0" b="381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13460" cy="891540"/>
                      </a:xfrm>
                      <a:prstGeom prst="rect">
                        <a:avLst/>
                      </a:prstGeom>
                      <a:noFill/>
                      <a:ln>
                        <a:noFill/>
                      </a:ln>
                    </pic:spPr>
                  </pic:pic>
                </a:graphicData>
              </a:graphic>
            </wp:inline>
          </w:drawing>
        </w:r>
      </w:ins>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006" w:name="_Toc277946750"/>
      <w:bookmarkStart w:id="1007" w:name="_Toc273518177"/>
      <w:r>
        <w:rPr>
          <w:rStyle w:val="CharSectno"/>
        </w:rPr>
        <w:t>92</w:t>
      </w:r>
      <w:r>
        <w:rPr>
          <w:snapToGrid w:val="0"/>
        </w:rPr>
        <w:t>.</w:t>
      </w:r>
      <w:r>
        <w:rPr>
          <w:snapToGrid w:val="0"/>
        </w:rPr>
        <w:tab/>
        <w:t>Entering a multi</w:t>
      </w:r>
      <w:r>
        <w:rPr>
          <w:snapToGrid w:val="0"/>
        </w:rPr>
        <w:noBreakHyphen/>
        <w:t>lane roundabout</w:t>
      </w:r>
      <w:bookmarkEnd w:id="1006"/>
      <w:bookmarkEnd w:id="1007"/>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rPr>
          <w:del w:id="1008" w:author="Master Repository Process" w:date="2021-09-19T02:25:00Z"/>
        </w:rPr>
      </w:pPr>
      <w:del w:id="1009" w:author="Master Repository Process" w:date="2021-09-19T02:25:00Z">
        <w:r>
          <w:rPr>
            <w:noProof/>
            <w:lang w:eastAsia="en-AU"/>
          </w:rPr>
          <w:drawing>
            <wp:inline distT="0" distB="0" distL="0" distR="0">
              <wp:extent cx="1973580" cy="1934210"/>
              <wp:effectExtent l="0" t="0" r="7620" b="8890"/>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973580" cy="1934210"/>
                      </a:xfrm>
                      <a:prstGeom prst="rect">
                        <a:avLst/>
                      </a:prstGeom>
                      <a:noFill/>
                      <a:ln>
                        <a:noFill/>
                      </a:ln>
                    </pic:spPr>
                  </pic:pic>
                </a:graphicData>
              </a:graphic>
            </wp:inline>
          </w:drawing>
        </w:r>
      </w:del>
    </w:p>
    <w:p>
      <w:pPr>
        <w:ind w:left="992"/>
        <w:jc w:val="center"/>
        <w:rPr>
          <w:ins w:id="1010" w:author="Master Repository Process" w:date="2021-09-19T02:25:00Z"/>
        </w:rPr>
      </w:pPr>
      <w:ins w:id="1011" w:author="Master Repository Process" w:date="2021-09-19T02:25:00Z">
        <w:r>
          <w:rPr>
            <w:noProof/>
            <w:lang w:eastAsia="en-AU"/>
          </w:rPr>
          <w:drawing>
            <wp:inline distT="0" distB="0" distL="0" distR="0">
              <wp:extent cx="1973580" cy="1935480"/>
              <wp:effectExtent l="0" t="0" r="7620" b="762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973580" cy="193548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spacing w:before="120"/>
        <w:ind w:left="992"/>
        <w:jc w:val="center"/>
        <w:rPr>
          <w:rFonts w:ascii="Arial" w:hAnsi="Arial"/>
        </w:rPr>
      </w:pPr>
      <w:r>
        <w:rPr>
          <w:rFonts w:ascii="Arial" w:hAnsi="Arial"/>
        </w:rPr>
        <w:t>Leaving a roundabout more than halfway around it</w:t>
      </w:r>
    </w:p>
    <w:p>
      <w:pPr>
        <w:keepNext/>
        <w:keepLines/>
        <w:ind w:left="992"/>
        <w:jc w:val="center"/>
        <w:rPr>
          <w:del w:id="1012" w:author="Master Repository Process" w:date="2021-09-19T02:25:00Z"/>
        </w:rPr>
      </w:pPr>
      <w:del w:id="1013" w:author="Master Repository Process" w:date="2021-09-19T02:25:00Z">
        <w:r>
          <w:rPr>
            <w:noProof/>
            <w:lang w:eastAsia="en-AU"/>
          </w:rPr>
          <w:drawing>
            <wp:inline distT="0" distB="0" distL="0" distR="0">
              <wp:extent cx="1875155" cy="1848485"/>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875155" cy="1848485"/>
                      </a:xfrm>
                      <a:prstGeom prst="rect">
                        <a:avLst/>
                      </a:prstGeom>
                      <a:noFill/>
                      <a:ln>
                        <a:noFill/>
                      </a:ln>
                    </pic:spPr>
                  </pic:pic>
                </a:graphicData>
              </a:graphic>
            </wp:inline>
          </w:drawing>
        </w:r>
      </w:del>
    </w:p>
    <w:p>
      <w:pPr>
        <w:keepNext/>
        <w:keepLines/>
        <w:ind w:left="992"/>
        <w:jc w:val="center"/>
        <w:rPr>
          <w:ins w:id="1014" w:author="Master Repository Process" w:date="2021-09-19T02:25:00Z"/>
        </w:rPr>
      </w:pPr>
      <w:ins w:id="1015" w:author="Master Repository Process" w:date="2021-09-19T02:25:00Z">
        <w:r>
          <w:rPr>
            <w:noProof/>
            <w:lang w:eastAsia="en-AU"/>
          </w:rPr>
          <w:drawing>
            <wp:inline distT="0" distB="0" distL="0" distR="0">
              <wp:extent cx="1874520" cy="185166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874520" cy="1851660"/>
                      </a:xfrm>
                      <a:prstGeom prst="rect">
                        <a:avLst/>
                      </a:prstGeom>
                      <a:noFill/>
                      <a:ln>
                        <a:noFill/>
                      </a:ln>
                    </pic:spPr>
                  </pic:pic>
                </a:graphicData>
              </a:graphic>
            </wp:inline>
          </w:drawing>
        </w:r>
      </w:ins>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keepNext/>
        <w:keepLines/>
        <w:spacing w:before="120"/>
        <w:ind w:left="992"/>
        <w:jc w:val="center"/>
        <w:rPr>
          <w:rFonts w:ascii="Arial" w:hAnsi="Arial"/>
        </w:rPr>
      </w:pPr>
      <w:r>
        <w:rPr>
          <w:rFonts w:ascii="Arial" w:hAnsi="Arial"/>
        </w:rPr>
        <w:t>Leaving a roundabout halfway around it</w:t>
      </w:r>
    </w:p>
    <w:p>
      <w:pPr>
        <w:spacing w:line="240" w:lineRule="atLeast"/>
        <w:ind w:left="992"/>
        <w:jc w:val="center"/>
        <w:rPr>
          <w:del w:id="1016" w:author="Master Repository Process" w:date="2021-09-19T02:25:00Z"/>
        </w:rPr>
      </w:pPr>
      <w:del w:id="1017" w:author="Master Repository Process" w:date="2021-09-19T02:25:00Z">
        <w:r>
          <w:rPr>
            <w:noProof/>
            <w:lang w:eastAsia="en-AU"/>
          </w:rPr>
          <w:drawing>
            <wp:inline distT="0" distB="0" distL="0" distR="0">
              <wp:extent cx="1934210" cy="1875155"/>
              <wp:effectExtent l="0" t="0" r="889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34210" cy="1875155"/>
                      </a:xfrm>
                      <a:prstGeom prst="rect">
                        <a:avLst/>
                      </a:prstGeom>
                      <a:noFill/>
                      <a:ln>
                        <a:noFill/>
                      </a:ln>
                    </pic:spPr>
                  </pic:pic>
                </a:graphicData>
              </a:graphic>
            </wp:inline>
          </w:drawing>
        </w:r>
      </w:del>
    </w:p>
    <w:p>
      <w:pPr>
        <w:spacing w:line="240" w:lineRule="atLeast"/>
        <w:ind w:left="992"/>
        <w:jc w:val="center"/>
        <w:rPr>
          <w:ins w:id="1018" w:author="Master Repository Process" w:date="2021-09-19T02:25:00Z"/>
        </w:rPr>
      </w:pPr>
      <w:ins w:id="1019" w:author="Master Repository Process" w:date="2021-09-19T02:25:00Z">
        <w:r>
          <w:rPr>
            <w:noProof/>
            <w:lang w:eastAsia="en-AU"/>
          </w:rPr>
          <w:drawing>
            <wp:inline distT="0" distB="0" distL="0" distR="0">
              <wp:extent cx="1935480" cy="1874520"/>
              <wp:effectExtent l="0" t="0" r="762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35480" cy="1874520"/>
                      </a:xfrm>
                      <a:prstGeom prst="rect">
                        <a:avLst/>
                      </a:prstGeom>
                      <a:noFill/>
                      <a:ln>
                        <a:noFill/>
                      </a:ln>
                    </pic:spPr>
                  </pic:pic>
                </a:graphicData>
              </a:graphic>
            </wp:inline>
          </w:drawing>
        </w:r>
      </w:ins>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rPr>
          <w:del w:id="1020" w:author="Master Repository Process" w:date="2021-09-19T02:25:00Z"/>
        </w:rPr>
      </w:pPr>
      <w:del w:id="1021" w:author="Master Repository Process" w:date="2021-09-19T02:25:00Z">
        <w:r>
          <w:rPr>
            <w:noProof/>
            <w:lang w:eastAsia="en-AU"/>
          </w:rPr>
          <w:drawing>
            <wp:inline distT="0" distB="0" distL="0" distR="0">
              <wp:extent cx="2197100" cy="1644650"/>
              <wp:effectExtent l="0" t="0" r="0" b="0"/>
              <wp:docPr id="750" name="Picture 75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2197100" cy="1644650"/>
                      </a:xfrm>
                      <a:prstGeom prst="rect">
                        <a:avLst/>
                      </a:prstGeom>
                      <a:noFill/>
                      <a:ln>
                        <a:noFill/>
                      </a:ln>
                    </pic:spPr>
                  </pic:pic>
                </a:graphicData>
              </a:graphic>
            </wp:inline>
          </w:drawing>
        </w:r>
      </w:del>
    </w:p>
    <w:p>
      <w:pPr>
        <w:jc w:val="center"/>
        <w:rPr>
          <w:ins w:id="1022" w:author="Master Repository Process" w:date="2021-09-19T02:25:00Z"/>
        </w:rPr>
      </w:pPr>
      <w:ins w:id="1023" w:author="Master Repository Process" w:date="2021-09-19T02:25:00Z">
        <w:r>
          <w:rPr>
            <w:noProof/>
            <w:lang w:eastAsia="en-AU"/>
          </w:rPr>
          <w:drawing>
            <wp:inline distT="0" distB="0" distL="0" distR="0">
              <wp:extent cx="2194560" cy="1645920"/>
              <wp:effectExtent l="0" t="0" r="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2194560" cy="164592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rPr>
          <w:del w:id="1024" w:author="Master Repository Process" w:date="2021-09-19T02:25:00Z"/>
        </w:rPr>
      </w:pPr>
      <w:del w:id="1025" w:author="Master Repository Process" w:date="2021-09-19T02:25:00Z">
        <w:r>
          <w:rPr>
            <w:noProof/>
            <w:lang w:eastAsia="en-AU"/>
          </w:rPr>
          <w:drawing>
            <wp:inline distT="0" distB="0" distL="0" distR="0">
              <wp:extent cx="2124710" cy="2085340"/>
              <wp:effectExtent l="0" t="0" r="889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24710" cy="2085340"/>
                      </a:xfrm>
                      <a:prstGeom prst="rect">
                        <a:avLst/>
                      </a:prstGeom>
                      <a:noFill/>
                      <a:ln>
                        <a:noFill/>
                      </a:ln>
                    </pic:spPr>
                  </pic:pic>
                </a:graphicData>
              </a:graphic>
            </wp:inline>
          </w:drawing>
        </w:r>
      </w:del>
    </w:p>
    <w:p>
      <w:pPr>
        <w:spacing w:line="240" w:lineRule="atLeast"/>
        <w:ind w:left="567"/>
        <w:jc w:val="center"/>
        <w:rPr>
          <w:ins w:id="1026" w:author="Master Repository Process" w:date="2021-09-19T02:25:00Z"/>
        </w:rPr>
      </w:pPr>
      <w:ins w:id="1027" w:author="Master Repository Process" w:date="2021-09-19T02:25:00Z">
        <w:r>
          <w:rPr>
            <w:noProof/>
            <w:lang w:eastAsia="en-AU"/>
          </w:rPr>
          <w:drawing>
            <wp:inline distT="0" distB="0" distL="0" distR="0">
              <wp:extent cx="2125980" cy="2087880"/>
              <wp:effectExtent l="0" t="0" r="7620" b="762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25980" cy="2087880"/>
                      </a:xfrm>
                      <a:prstGeom prst="rect">
                        <a:avLst/>
                      </a:prstGeom>
                      <a:noFill/>
                      <a:ln>
                        <a:noFill/>
                      </a:ln>
                    </pic:spPr>
                  </pic:pic>
                </a:graphicData>
              </a:graphic>
            </wp:inline>
          </w:drawing>
        </w:r>
      </w:ins>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028" w:name="_Toc277946751"/>
      <w:bookmarkStart w:id="1029" w:name="_Toc273518178"/>
      <w:r>
        <w:rPr>
          <w:rStyle w:val="CharSectno"/>
        </w:rPr>
        <w:t>93</w:t>
      </w:r>
      <w:r>
        <w:rPr>
          <w:snapToGrid w:val="0"/>
        </w:rPr>
        <w:t>.</w:t>
      </w:r>
      <w:r>
        <w:rPr>
          <w:snapToGrid w:val="0"/>
        </w:rPr>
        <w:tab/>
        <w:t>Indicating left when entering a roundabout</w:t>
      </w:r>
      <w:bookmarkEnd w:id="1028"/>
      <w:bookmarkEnd w:id="1029"/>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del w:id="1030" w:author="Master Repository Process" w:date="2021-09-19T02:25:00Z">
        <w:r>
          <w:rPr>
            <w:snapToGrid w:val="0"/>
          </w:rPr>
          <w:delText>entering</w:delText>
        </w:r>
      </w:del>
      <w:ins w:id="1031" w:author="Master Repository Process" w:date="2021-09-19T02:25:00Z">
        <w:r>
          <w:t>approaching</w:t>
        </w:r>
      </w:ins>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rPr>
          <w:ins w:id="1032" w:author="Master Repository Process" w:date="2021-09-19T02:25:00Z"/>
        </w:rPr>
      </w:pPr>
      <w:ins w:id="1033" w:author="Master Repository Process" w:date="2021-09-19T02:25:00Z">
        <w:r>
          <w:tab/>
          <w:t>[Regulation 93 amended in Gazette 19 Nov 2010 p. 5751.]</w:t>
        </w:r>
      </w:ins>
    </w:p>
    <w:p>
      <w:pPr>
        <w:pStyle w:val="Heading5"/>
        <w:spacing w:before="240"/>
        <w:rPr>
          <w:snapToGrid w:val="0"/>
        </w:rPr>
      </w:pPr>
      <w:bookmarkStart w:id="1034" w:name="_Toc277946752"/>
      <w:bookmarkStart w:id="1035" w:name="_Toc273518179"/>
      <w:r>
        <w:rPr>
          <w:rStyle w:val="CharSectno"/>
        </w:rPr>
        <w:t>94</w:t>
      </w:r>
      <w:r>
        <w:rPr>
          <w:snapToGrid w:val="0"/>
        </w:rPr>
        <w:t>.</w:t>
      </w:r>
      <w:r>
        <w:rPr>
          <w:snapToGrid w:val="0"/>
        </w:rPr>
        <w:tab/>
        <w:t>Indicating right when entering a roundabout</w:t>
      </w:r>
      <w:bookmarkEnd w:id="1034"/>
      <w:bookmarkEnd w:id="1035"/>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del w:id="1036" w:author="Master Repository Process" w:date="2021-09-19T02:25:00Z">
        <w:r>
          <w:rPr>
            <w:snapToGrid w:val="0"/>
          </w:rPr>
          <w:delText>entering</w:delText>
        </w:r>
      </w:del>
      <w:ins w:id="1037" w:author="Master Repository Process" w:date="2021-09-19T02:25:00Z">
        <w:r>
          <w:t>approaching</w:t>
        </w:r>
      </w:ins>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rPr>
          <w:ins w:id="1038" w:author="Master Repository Process" w:date="2021-09-19T02:25:00Z"/>
        </w:rPr>
      </w:pPr>
      <w:ins w:id="1039" w:author="Master Repository Process" w:date="2021-09-19T02:25:00Z">
        <w:r>
          <w:tab/>
          <w:t>[Regulation 94 amended in Gazette 19 Nov 2010 p. 5752.]</w:t>
        </w:r>
      </w:ins>
    </w:p>
    <w:p>
      <w:pPr>
        <w:pStyle w:val="Heading5"/>
        <w:rPr>
          <w:snapToGrid w:val="0"/>
        </w:rPr>
      </w:pPr>
      <w:bookmarkStart w:id="1040" w:name="_Toc277946753"/>
      <w:bookmarkStart w:id="1041" w:name="_Toc273518180"/>
      <w:r>
        <w:rPr>
          <w:rStyle w:val="CharSectno"/>
        </w:rPr>
        <w:t>95</w:t>
      </w:r>
      <w:r>
        <w:rPr>
          <w:snapToGrid w:val="0"/>
        </w:rPr>
        <w:t>.</w:t>
      </w:r>
      <w:r>
        <w:rPr>
          <w:snapToGrid w:val="0"/>
        </w:rPr>
        <w:tab/>
        <w:t>Right of way in a roundabout</w:t>
      </w:r>
      <w:bookmarkEnd w:id="1040"/>
      <w:bookmarkEnd w:id="1041"/>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042" w:name="_Toc277946754"/>
      <w:bookmarkStart w:id="1043" w:name="_Toc273518181"/>
      <w:r>
        <w:rPr>
          <w:rStyle w:val="CharSectno"/>
        </w:rPr>
        <w:t>96</w:t>
      </w:r>
      <w:r>
        <w:rPr>
          <w:snapToGrid w:val="0"/>
        </w:rPr>
        <w:t>.</w:t>
      </w:r>
      <w:r>
        <w:rPr>
          <w:snapToGrid w:val="0"/>
        </w:rPr>
        <w:tab/>
        <w:t>Driving through a roundabout</w:t>
      </w:r>
      <w:bookmarkEnd w:id="1042"/>
      <w:bookmarkEnd w:id="1043"/>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1044" w:name="_Toc277946755"/>
      <w:bookmarkStart w:id="1045" w:name="_Toc273518182"/>
      <w:r>
        <w:rPr>
          <w:rStyle w:val="CharSectno"/>
        </w:rPr>
        <w:t>97</w:t>
      </w:r>
      <w:r>
        <w:rPr>
          <w:snapToGrid w:val="0"/>
        </w:rPr>
        <w:t>.</w:t>
      </w:r>
      <w:r>
        <w:rPr>
          <w:snapToGrid w:val="0"/>
        </w:rPr>
        <w:tab/>
        <w:t>Obeying marked arrows when driving in or leaving a roundabout</w:t>
      </w:r>
      <w:bookmarkEnd w:id="1044"/>
      <w:bookmarkEnd w:id="1045"/>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1046" w:name="_Toc277946756"/>
      <w:bookmarkStart w:id="1047" w:name="_Toc273518183"/>
      <w:r>
        <w:rPr>
          <w:rStyle w:val="CharSectno"/>
        </w:rPr>
        <w:t>98</w:t>
      </w:r>
      <w:r>
        <w:rPr>
          <w:snapToGrid w:val="0"/>
        </w:rPr>
        <w:t>.</w:t>
      </w:r>
      <w:r>
        <w:rPr>
          <w:snapToGrid w:val="0"/>
        </w:rPr>
        <w:tab/>
        <w:t>Indicating when changing lanes or lines of traffic in a roundabout</w:t>
      </w:r>
      <w:bookmarkEnd w:id="1046"/>
      <w:bookmarkEnd w:id="1047"/>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048" w:name="_Toc277946757"/>
      <w:bookmarkStart w:id="1049" w:name="_Toc273518184"/>
      <w:r>
        <w:rPr>
          <w:rStyle w:val="CharSectno"/>
        </w:rPr>
        <w:t>99</w:t>
      </w:r>
      <w:r>
        <w:rPr>
          <w:snapToGrid w:val="0"/>
        </w:rPr>
        <w:t>.</w:t>
      </w:r>
      <w:r>
        <w:rPr>
          <w:snapToGrid w:val="0"/>
        </w:rPr>
        <w:tab/>
        <w:t>Indicating left when leaving a roundabout</w:t>
      </w:r>
      <w:bookmarkEnd w:id="1048"/>
      <w:bookmarkEnd w:id="1049"/>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1050" w:name="_Toc277946758"/>
      <w:bookmarkStart w:id="1051" w:name="_Toc273518185"/>
      <w:r>
        <w:rPr>
          <w:rStyle w:val="CharSectno"/>
        </w:rPr>
        <w:t>100</w:t>
      </w:r>
      <w:r>
        <w:rPr>
          <w:snapToGrid w:val="0"/>
        </w:rPr>
        <w:t>.</w:t>
      </w:r>
      <w:r>
        <w:rPr>
          <w:snapToGrid w:val="0"/>
        </w:rPr>
        <w:tab/>
        <w:t>Rider of a bicycle or animal to give way to a vehicle leaving a roundabout</w:t>
      </w:r>
      <w:bookmarkEnd w:id="1050"/>
      <w:bookmarkEnd w:id="1051"/>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052" w:name="_Toc245804541"/>
      <w:bookmarkStart w:id="1053" w:name="_Toc245804932"/>
      <w:bookmarkStart w:id="1054" w:name="_Toc245889408"/>
      <w:bookmarkStart w:id="1055" w:name="_Toc248737778"/>
      <w:bookmarkStart w:id="1056" w:name="_Toc263261065"/>
      <w:bookmarkStart w:id="1057" w:name="_Toc273517626"/>
      <w:bookmarkStart w:id="1058" w:name="_Toc273518186"/>
      <w:bookmarkStart w:id="1059" w:name="_Toc277930301"/>
      <w:bookmarkStart w:id="1060" w:name="_Toc277946759"/>
      <w:r>
        <w:rPr>
          <w:rStyle w:val="CharPartNo"/>
        </w:rPr>
        <w:t>Part 10</w:t>
      </w:r>
      <w:r>
        <w:rPr>
          <w:rStyle w:val="CharDivNo"/>
        </w:rPr>
        <w:t xml:space="preserve"> </w:t>
      </w:r>
      <w:r>
        <w:t>—</w:t>
      </w:r>
      <w:r>
        <w:rPr>
          <w:rStyle w:val="CharDivText"/>
        </w:rPr>
        <w:t xml:space="preserve"> </w:t>
      </w:r>
      <w:r>
        <w:rPr>
          <w:rStyle w:val="CharPartText"/>
        </w:rPr>
        <w:t>Level crossings</w:t>
      </w:r>
      <w:bookmarkEnd w:id="1052"/>
      <w:bookmarkEnd w:id="1053"/>
      <w:bookmarkEnd w:id="1054"/>
      <w:bookmarkEnd w:id="1055"/>
      <w:bookmarkEnd w:id="1056"/>
      <w:bookmarkEnd w:id="1057"/>
      <w:bookmarkEnd w:id="1058"/>
      <w:bookmarkEnd w:id="1059"/>
      <w:bookmarkEnd w:id="1060"/>
    </w:p>
    <w:p>
      <w:pPr>
        <w:pStyle w:val="Heading5"/>
        <w:rPr>
          <w:snapToGrid w:val="0"/>
        </w:rPr>
      </w:pPr>
      <w:bookmarkStart w:id="1061" w:name="_Toc277946760"/>
      <w:bookmarkStart w:id="1062" w:name="_Toc273518187"/>
      <w:r>
        <w:rPr>
          <w:rStyle w:val="CharSectno"/>
        </w:rPr>
        <w:t>101</w:t>
      </w:r>
      <w:r>
        <w:rPr>
          <w:snapToGrid w:val="0"/>
        </w:rPr>
        <w:t>.</w:t>
      </w:r>
      <w:r>
        <w:rPr>
          <w:snapToGrid w:val="0"/>
        </w:rPr>
        <w:tab/>
        <w:t>Stopping at a level crossing</w:t>
      </w:r>
      <w:bookmarkEnd w:id="1061"/>
      <w:bookmarkEnd w:id="1062"/>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rPr>
          <w:del w:id="1063" w:author="Master Repository Process" w:date="2021-09-19T02:25:00Z"/>
        </w:rPr>
      </w:pPr>
      <w:del w:id="1064" w:author="Master Repository Process" w:date="2021-09-19T02:25:00Z">
        <w:r>
          <w:rPr>
            <w:noProof/>
            <w:lang w:eastAsia="en-AU"/>
          </w:rPr>
          <w:drawing>
            <wp:inline distT="0" distB="0" distL="0" distR="0">
              <wp:extent cx="888365" cy="901065"/>
              <wp:effectExtent l="0" t="0" r="6985"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del>
    </w:p>
    <w:p>
      <w:pPr>
        <w:spacing w:before="180" w:after="120"/>
        <w:ind w:left="992"/>
        <w:jc w:val="center"/>
        <w:rPr>
          <w:ins w:id="1065" w:author="Master Repository Process" w:date="2021-09-19T02:25:00Z"/>
        </w:rPr>
      </w:pPr>
      <w:ins w:id="1066" w:author="Master Repository Process" w:date="2021-09-19T02:25:00Z">
        <w:r>
          <w:rPr>
            <w:noProof/>
            <w:lang w:eastAsia="en-AU"/>
          </w:rPr>
          <w:drawing>
            <wp:inline distT="0" distB="0" distL="0" distR="0">
              <wp:extent cx="891540" cy="899160"/>
              <wp:effectExtent l="0" t="0" r="381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1067" w:name="_Toc277946761"/>
      <w:bookmarkStart w:id="1068" w:name="_Toc273518188"/>
      <w:r>
        <w:rPr>
          <w:rStyle w:val="CharSectno"/>
        </w:rPr>
        <w:t>102</w:t>
      </w:r>
      <w:r>
        <w:rPr>
          <w:snapToGrid w:val="0"/>
        </w:rPr>
        <w:t>.</w:t>
      </w:r>
      <w:r>
        <w:rPr>
          <w:snapToGrid w:val="0"/>
        </w:rPr>
        <w:tab/>
        <w:t>Approaching trains</w:t>
      </w:r>
      <w:bookmarkEnd w:id="1067"/>
      <w:bookmarkEnd w:id="1068"/>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069" w:name="_Toc277946762"/>
      <w:bookmarkStart w:id="1070" w:name="_Toc273518189"/>
      <w:r>
        <w:rPr>
          <w:rStyle w:val="CharSectno"/>
        </w:rPr>
        <w:t>103</w:t>
      </w:r>
      <w:r>
        <w:rPr>
          <w:snapToGrid w:val="0"/>
        </w:rPr>
        <w:t>.</w:t>
      </w:r>
      <w:r>
        <w:rPr>
          <w:snapToGrid w:val="0"/>
        </w:rPr>
        <w:tab/>
        <w:t>Giving way at a level crossing</w:t>
      </w:r>
      <w:bookmarkEnd w:id="1069"/>
      <w:bookmarkEnd w:id="1070"/>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rPr>
          <w:del w:id="1071" w:author="Master Repository Process" w:date="2021-09-19T02:25:00Z"/>
        </w:rPr>
      </w:pPr>
      <w:del w:id="1072" w:author="Master Repository Process" w:date="2021-09-19T02:25:00Z">
        <w:r>
          <w:rPr>
            <w:noProof/>
            <w:lang w:eastAsia="en-AU"/>
          </w:rPr>
          <w:drawing>
            <wp:inline distT="0" distB="0" distL="0" distR="0">
              <wp:extent cx="1012825" cy="888365"/>
              <wp:effectExtent l="0" t="0" r="0" b="6985"/>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2825" cy="888365"/>
                      </a:xfrm>
                      <a:prstGeom prst="rect">
                        <a:avLst/>
                      </a:prstGeom>
                      <a:noFill/>
                      <a:ln>
                        <a:noFill/>
                      </a:ln>
                    </pic:spPr>
                  </pic:pic>
                </a:graphicData>
              </a:graphic>
            </wp:inline>
          </w:drawing>
        </w:r>
      </w:del>
    </w:p>
    <w:p>
      <w:pPr>
        <w:spacing w:before="180" w:after="120"/>
        <w:ind w:left="992"/>
        <w:jc w:val="center"/>
        <w:rPr>
          <w:ins w:id="1073" w:author="Master Repository Process" w:date="2021-09-19T02:25:00Z"/>
        </w:rPr>
      </w:pPr>
      <w:ins w:id="1074" w:author="Master Repository Process" w:date="2021-09-19T02:25:00Z">
        <w:r>
          <w:rPr>
            <w:noProof/>
            <w:lang w:eastAsia="en-AU"/>
          </w:rPr>
          <w:drawing>
            <wp:inline distT="0" distB="0" distL="0" distR="0">
              <wp:extent cx="1013460" cy="891540"/>
              <wp:effectExtent l="0" t="0" r="0" b="381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3460" cy="891540"/>
                      </a:xfrm>
                      <a:prstGeom prst="rect">
                        <a:avLst/>
                      </a:prstGeom>
                      <a:noFill/>
                      <a:ln>
                        <a:noFill/>
                      </a:ln>
                    </pic:spPr>
                  </pic:pic>
                </a:graphicData>
              </a:graphic>
            </wp:inline>
          </w:drawing>
        </w:r>
      </w:ins>
    </w:p>
    <w:p>
      <w:pPr>
        <w:pStyle w:val="Heading5"/>
        <w:rPr>
          <w:snapToGrid w:val="0"/>
        </w:rPr>
      </w:pPr>
      <w:bookmarkStart w:id="1075" w:name="_Toc277946763"/>
      <w:bookmarkStart w:id="1076" w:name="_Toc273518190"/>
      <w:r>
        <w:rPr>
          <w:rStyle w:val="CharSectno"/>
        </w:rPr>
        <w:t>104</w:t>
      </w:r>
      <w:r>
        <w:rPr>
          <w:snapToGrid w:val="0"/>
        </w:rPr>
        <w:t>.</w:t>
      </w:r>
      <w:r>
        <w:rPr>
          <w:snapToGrid w:val="0"/>
        </w:rPr>
        <w:tab/>
        <w:t>What to do if traffic is congested</w:t>
      </w:r>
      <w:bookmarkEnd w:id="1075"/>
      <w:bookmarkEnd w:id="1076"/>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077" w:name="_Toc277946764"/>
      <w:bookmarkStart w:id="1078" w:name="_Toc273518191"/>
      <w:r>
        <w:rPr>
          <w:rStyle w:val="CharSectno"/>
        </w:rPr>
        <w:t>105</w:t>
      </w:r>
      <w:r>
        <w:rPr>
          <w:snapToGrid w:val="0"/>
        </w:rPr>
        <w:t>.</w:t>
      </w:r>
      <w:r>
        <w:rPr>
          <w:snapToGrid w:val="0"/>
        </w:rPr>
        <w:tab/>
        <w:t>Leaving a level crossing</w:t>
      </w:r>
      <w:bookmarkEnd w:id="1077"/>
      <w:bookmarkEnd w:id="1078"/>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079" w:name="_Toc277946765"/>
      <w:bookmarkStart w:id="1080" w:name="_Toc273518192"/>
      <w:r>
        <w:rPr>
          <w:rStyle w:val="CharSectno"/>
        </w:rPr>
        <w:t>106</w:t>
      </w:r>
      <w:r>
        <w:rPr>
          <w:snapToGrid w:val="0"/>
        </w:rPr>
        <w:t>.</w:t>
      </w:r>
      <w:r>
        <w:rPr>
          <w:snapToGrid w:val="0"/>
        </w:rPr>
        <w:tab/>
        <w:t>Stopping at a level crossing when vehicle is carrying dangerous goods</w:t>
      </w:r>
      <w:bookmarkEnd w:id="1079"/>
      <w:bookmarkEnd w:id="1080"/>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081" w:name="_Toc277946766"/>
      <w:bookmarkStart w:id="1082" w:name="_Toc273518193"/>
      <w:r>
        <w:rPr>
          <w:rStyle w:val="CharSectno"/>
        </w:rPr>
        <w:t>107</w:t>
      </w:r>
      <w:r>
        <w:rPr>
          <w:snapToGrid w:val="0"/>
        </w:rPr>
        <w:t>.</w:t>
      </w:r>
      <w:r>
        <w:rPr>
          <w:snapToGrid w:val="0"/>
        </w:rPr>
        <w:tab/>
        <w:t>Driving around boom gates</w:t>
      </w:r>
      <w:bookmarkEnd w:id="1081"/>
      <w:bookmarkEnd w:id="1082"/>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083" w:name="_Toc245804549"/>
      <w:bookmarkStart w:id="1084" w:name="_Toc245804940"/>
      <w:bookmarkStart w:id="1085" w:name="_Toc245889416"/>
      <w:bookmarkStart w:id="1086" w:name="_Toc248737786"/>
      <w:bookmarkStart w:id="1087" w:name="_Toc263261073"/>
      <w:bookmarkStart w:id="1088" w:name="_Toc273517634"/>
      <w:bookmarkStart w:id="1089" w:name="_Toc273518194"/>
      <w:bookmarkStart w:id="1090" w:name="_Toc277930309"/>
      <w:bookmarkStart w:id="1091" w:name="_Toc277946767"/>
      <w:r>
        <w:rPr>
          <w:rStyle w:val="CharPartNo"/>
        </w:rPr>
        <w:t>Part 11</w:t>
      </w:r>
      <w:r>
        <w:t xml:space="preserve"> — </w:t>
      </w:r>
      <w:r>
        <w:rPr>
          <w:rStyle w:val="CharPartText"/>
        </w:rPr>
        <w:t>Keeping left, overtaking and other driving provisions</w:t>
      </w:r>
      <w:bookmarkEnd w:id="1083"/>
      <w:bookmarkEnd w:id="1084"/>
      <w:bookmarkEnd w:id="1085"/>
      <w:bookmarkEnd w:id="1086"/>
      <w:bookmarkEnd w:id="1087"/>
      <w:bookmarkEnd w:id="1088"/>
      <w:bookmarkEnd w:id="1089"/>
      <w:bookmarkEnd w:id="1090"/>
      <w:bookmarkEnd w:id="1091"/>
    </w:p>
    <w:p>
      <w:pPr>
        <w:pStyle w:val="Heading3"/>
      </w:pPr>
      <w:bookmarkStart w:id="1092" w:name="_Toc245804550"/>
      <w:bookmarkStart w:id="1093" w:name="_Toc245804941"/>
      <w:bookmarkStart w:id="1094" w:name="_Toc245889417"/>
      <w:bookmarkStart w:id="1095" w:name="_Toc248737787"/>
      <w:bookmarkStart w:id="1096" w:name="_Toc263261074"/>
      <w:bookmarkStart w:id="1097" w:name="_Toc273517635"/>
      <w:bookmarkStart w:id="1098" w:name="_Toc273518195"/>
      <w:bookmarkStart w:id="1099" w:name="_Toc277930310"/>
      <w:bookmarkStart w:id="1100" w:name="_Toc277946768"/>
      <w:r>
        <w:rPr>
          <w:rStyle w:val="CharDivNo"/>
        </w:rPr>
        <w:t>Division 1</w:t>
      </w:r>
      <w:r>
        <w:t xml:space="preserve"> — </w:t>
      </w:r>
      <w:r>
        <w:rPr>
          <w:rStyle w:val="CharDivText"/>
        </w:rPr>
        <w:t>General</w:t>
      </w:r>
      <w:bookmarkEnd w:id="1092"/>
      <w:bookmarkEnd w:id="1093"/>
      <w:bookmarkEnd w:id="1094"/>
      <w:bookmarkEnd w:id="1095"/>
      <w:bookmarkEnd w:id="1096"/>
      <w:bookmarkEnd w:id="1097"/>
      <w:bookmarkEnd w:id="1098"/>
      <w:bookmarkEnd w:id="1099"/>
      <w:bookmarkEnd w:id="1100"/>
    </w:p>
    <w:p>
      <w:pPr>
        <w:pStyle w:val="Heading5"/>
        <w:rPr>
          <w:snapToGrid w:val="0"/>
        </w:rPr>
      </w:pPr>
      <w:bookmarkStart w:id="1101" w:name="_Toc277946769"/>
      <w:bookmarkStart w:id="1102" w:name="_Toc273518196"/>
      <w:r>
        <w:rPr>
          <w:rStyle w:val="CharSectno"/>
        </w:rPr>
        <w:t>108</w:t>
      </w:r>
      <w:r>
        <w:rPr>
          <w:snapToGrid w:val="0"/>
        </w:rPr>
        <w:t>.</w:t>
      </w:r>
      <w:r>
        <w:rPr>
          <w:snapToGrid w:val="0"/>
        </w:rPr>
        <w:tab/>
        <w:t>Obstruction of vehicles and pedestrians</w:t>
      </w:r>
      <w:bookmarkEnd w:id="1101"/>
      <w:bookmarkEnd w:id="1102"/>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103" w:name="_Toc277946770"/>
      <w:bookmarkStart w:id="1104" w:name="_Toc273518197"/>
      <w:r>
        <w:rPr>
          <w:rStyle w:val="CharSectno"/>
        </w:rPr>
        <w:t>109</w:t>
      </w:r>
      <w:r>
        <w:rPr>
          <w:snapToGrid w:val="0"/>
        </w:rPr>
        <w:t>.</w:t>
      </w:r>
      <w:r>
        <w:rPr>
          <w:snapToGrid w:val="0"/>
        </w:rPr>
        <w:tab/>
        <w:t>Keeping a safe distance behind vehicles</w:t>
      </w:r>
      <w:bookmarkEnd w:id="1103"/>
      <w:bookmarkEnd w:id="1104"/>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1105" w:name="_Toc277946771"/>
      <w:bookmarkStart w:id="1106" w:name="_Toc273518198"/>
      <w:r>
        <w:rPr>
          <w:rStyle w:val="CharSectno"/>
        </w:rPr>
        <w:t>110</w:t>
      </w:r>
      <w:r>
        <w:rPr>
          <w:snapToGrid w:val="0"/>
        </w:rPr>
        <w:t>.</w:t>
      </w:r>
      <w:r>
        <w:rPr>
          <w:snapToGrid w:val="0"/>
        </w:rPr>
        <w:tab/>
        <w:t>Keeping a minimum distance between long vehicles</w:t>
      </w:r>
      <w:bookmarkEnd w:id="1105"/>
      <w:bookmarkEnd w:id="1106"/>
    </w:p>
    <w:p>
      <w:pPr>
        <w:pStyle w:val="Subsection"/>
        <w:keepNext/>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1107" w:name="_Toc277946772"/>
      <w:bookmarkStart w:id="1108" w:name="_Toc273518199"/>
      <w:r>
        <w:rPr>
          <w:rStyle w:val="CharSectno"/>
        </w:rPr>
        <w:t>111</w:t>
      </w:r>
      <w:r>
        <w:rPr>
          <w:snapToGrid w:val="0"/>
        </w:rPr>
        <w:t>.</w:t>
      </w:r>
      <w:r>
        <w:rPr>
          <w:snapToGrid w:val="0"/>
        </w:rPr>
        <w:tab/>
        <w:t>No entry to choked intersection</w:t>
      </w:r>
      <w:bookmarkEnd w:id="1107"/>
      <w:bookmarkEnd w:id="1108"/>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1109" w:name="_Toc245804555"/>
      <w:bookmarkStart w:id="1110" w:name="_Toc245804946"/>
      <w:bookmarkStart w:id="1111" w:name="_Toc245889422"/>
      <w:bookmarkStart w:id="1112" w:name="_Toc248737792"/>
      <w:bookmarkStart w:id="1113" w:name="_Toc263261079"/>
      <w:bookmarkStart w:id="1114" w:name="_Toc273517640"/>
      <w:bookmarkStart w:id="1115" w:name="_Toc273518200"/>
      <w:bookmarkStart w:id="1116" w:name="_Toc277930315"/>
      <w:bookmarkStart w:id="1117" w:name="_Toc277946773"/>
      <w:r>
        <w:rPr>
          <w:rStyle w:val="CharDivNo"/>
        </w:rPr>
        <w:t>Division 2</w:t>
      </w:r>
      <w:r>
        <w:t xml:space="preserve"> — </w:t>
      </w:r>
      <w:r>
        <w:rPr>
          <w:rStyle w:val="CharDivText"/>
        </w:rPr>
        <w:t>Keeping to the left</w:t>
      </w:r>
      <w:bookmarkEnd w:id="1109"/>
      <w:bookmarkEnd w:id="1110"/>
      <w:bookmarkEnd w:id="1111"/>
      <w:bookmarkEnd w:id="1112"/>
      <w:bookmarkEnd w:id="1113"/>
      <w:bookmarkEnd w:id="1114"/>
      <w:bookmarkEnd w:id="1115"/>
      <w:bookmarkEnd w:id="1116"/>
      <w:bookmarkEnd w:id="1117"/>
    </w:p>
    <w:p>
      <w:pPr>
        <w:pStyle w:val="Heading5"/>
        <w:rPr>
          <w:snapToGrid w:val="0"/>
        </w:rPr>
      </w:pPr>
      <w:bookmarkStart w:id="1118" w:name="_Toc277946774"/>
      <w:bookmarkStart w:id="1119" w:name="_Toc273518201"/>
      <w:r>
        <w:rPr>
          <w:rStyle w:val="CharSectno"/>
        </w:rPr>
        <w:t>112</w:t>
      </w:r>
      <w:r>
        <w:rPr>
          <w:snapToGrid w:val="0"/>
        </w:rPr>
        <w:t>.</w:t>
      </w:r>
      <w:r>
        <w:rPr>
          <w:snapToGrid w:val="0"/>
        </w:rPr>
        <w:tab/>
        <w:t>Keeping as far left as practicable</w:t>
      </w:r>
      <w:bookmarkEnd w:id="1118"/>
      <w:bookmarkEnd w:id="1119"/>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1120" w:name="_Toc277946775"/>
      <w:bookmarkStart w:id="1121" w:name="_Toc273518202"/>
      <w:r>
        <w:rPr>
          <w:rStyle w:val="CharSectno"/>
        </w:rPr>
        <w:t>113</w:t>
      </w:r>
      <w:r>
        <w:rPr>
          <w:snapToGrid w:val="0"/>
        </w:rPr>
        <w:t>.</w:t>
      </w:r>
      <w:r>
        <w:rPr>
          <w:snapToGrid w:val="0"/>
        </w:rPr>
        <w:tab/>
        <w:t>Restriction on use of right lane</w:t>
      </w:r>
      <w:bookmarkEnd w:id="1120"/>
      <w:bookmarkEnd w:id="1121"/>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ind w:left="992"/>
        <w:jc w:val="center"/>
        <w:rPr>
          <w:rFonts w:ascii="Arial" w:hAnsi="Arial"/>
        </w:rPr>
      </w:pPr>
      <w:r>
        <w:rPr>
          <w:rFonts w:ascii="Arial" w:hAnsi="Arial"/>
        </w:rPr>
        <w:t>Slow vehicle turn out sign</w:t>
      </w:r>
    </w:p>
    <w:p>
      <w:pPr>
        <w:pStyle w:val="Defstart"/>
        <w:tabs>
          <w:tab w:val="clear" w:pos="879"/>
        </w:tabs>
        <w:ind w:left="3120" w:right="16" w:hanging="2160"/>
        <w:jc w:val="center"/>
        <w:rPr>
          <w:del w:id="1122" w:author="Master Repository Process" w:date="2021-09-19T02:25:00Z"/>
        </w:rPr>
      </w:pPr>
      <w:del w:id="1123" w:author="Master Repository Process" w:date="2021-09-19T02:25:00Z">
        <w:r>
          <w:rPr>
            <w:noProof/>
            <w:lang w:eastAsia="en-AU"/>
          </w:rPr>
          <w:drawing>
            <wp:inline distT="0" distB="0" distL="0" distR="0">
              <wp:extent cx="875030" cy="848360"/>
              <wp:effectExtent l="0" t="0" r="1270" b="889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75030" cy="848360"/>
                      </a:xfrm>
                      <a:prstGeom prst="rect">
                        <a:avLst/>
                      </a:prstGeom>
                      <a:noFill/>
                      <a:ln>
                        <a:noFill/>
                      </a:ln>
                    </pic:spPr>
                  </pic:pic>
                </a:graphicData>
              </a:graphic>
            </wp:inline>
          </w:drawing>
        </w:r>
      </w:del>
    </w:p>
    <w:p>
      <w:pPr>
        <w:pStyle w:val="Defstart"/>
        <w:tabs>
          <w:tab w:val="clear" w:pos="879"/>
        </w:tabs>
        <w:ind w:left="3120" w:right="16" w:hanging="2160"/>
        <w:jc w:val="center"/>
        <w:rPr>
          <w:ins w:id="1124" w:author="Master Repository Process" w:date="2021-09-19T02:25:00Z"/>
        </w:rPr>
      </w:pPr>
      <w:ins w:id="1125" w:author="Master Repository Process" w:date="2021-09-19T02:25:00Z">
        <w:r>
          <w:rPr>
            <w:noProof/>
            <w:snapToGrid/>
            <w:lang w:eastAsia="en-AU"/>
          </w:rPr>
          <w:drawing>
            <wp:inline distT="0" distB="0" distL="0" distR="0">
              <wp:extent cx="876300" cy="84582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76300" cy="845820"/>
                      </a:xfrm>
                      <a:prstGeom prst="rect">
                        <a:avLst/>
                      </a:prstGeom>
                      <a:noFill/>
                      <a:ln>
                        <a:noFill/>
                      </a:ln>
                    </pic:spPr>
                  </pic:pic>
                </a:graphicData>
              </a:graphic>
            </wp:inline>
          </w:drawing>
        </w:r>
      </w:ins>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 or</w:t>
      </w:r>
    </w:p>
    <w:p>
      <w:pPr>
        <w:pStyle w:val="Indenta"/>
        <w:spacing w:before="100"/>
      </w:pPr>
      <w:r>
        <w:tab/>
        <w:t>(b)</w:t>
      </w:r>
      <w:r>
        <w:tab/>
        <w:t>the driver is overtaking; or</w:t>
      </w:r>
    </w:p>
    <w:p>
      <w:pPr>
        <w:pStyle w:val="Indenta"/>
        <w:spacing w:before="100"/>
      </w:pPr>
      <w:r>
        <w:tab/>
        <w:t>(c)</w:t>
      </w:r>
      <w:r>
        <w:tab/>
        <w:t>a “left lane must turn left” sign or left traffic arrows apply to any other lane, and the driver is not turning left; or</w:t>
      </w:r>
    </w:p>
    <w:p>
      <w:pPr>
        <w:pStyle w:val="Indenta"/>
        <w:spacing w:before="100"/>
      </w:pPr>
      <w:r>
        <w:tab/>
        <w:t>(d)</w:t>
      </w:r>
      <w:r>
        <w:tab/>
        <w:t>the driver is required to drive in the right lane under regulation 137; or</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del w:id="1126" w:author="Master Repository Process" w:date="2021-09-19T02:25:00Z">
              <w:r>
                <w:rPr>
                  <w:noProof/>
                  <w:lang w:eastAsia="en-AU"/>
                </w:rPr>
                <w:drawing>
                  <wp:inline distT="0" distB="0" distL="0" distR="0">
                    <wp:extent cx="657860" cy="1065530"/>
                    <wp:effectExtent l="0" t="0" r="8890" b="127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del>
            <w:ins w:id="1127" w:author="Master Repository Process" w:date="2021-09-19T02:25:00Z">
              <w:r>
                <w:rPr>
                  <w:noProof/>
                  <w:lang w:eastAsia="en-AU"/>
                </w:rPr>
                <w:drawing>
                  <wp:inline distT="0" distB="0" distL="0" distR="0">
                    <wp:extent cx="655320" cy="10668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ins>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del w:id="1128" w:author="Master Repository Process" w:date="2021-09-19T02:25:00Z">
              <w:r>
                <w:rPr>
                  <w:noProof/>
                  <w:lang w:eastAsia="en-AU"/>
                </w:rPr>
                <w:drawing>
                  <wp:inline distT="0" distB="0" distL="0" distR="0">
                    <wp:extent cx="1624965" cy="888365"/>
                    <wp:effectExtent l="0" t="0" r="0" b="6985"/>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624965" cy="888365"/>
                            </a:xfrm>
                            <a:prstGeom prst="rect">
                              <a:avLst/>
                            </a:prstGeom>
                            <a:noFill/>
                            <a:ln>
                              <a:noFill/>
                            </a:ln>
                          </pic:spPr>
                        </pic:pic>
                      </a:graphicData>
                    </a:graphic>
                  </wp:inline>
                </w:drawing>
              </w:r>
            </w:del>
            <w:ins w:id="1129" w:author="Master Repository Process" w:date="2021-09-19T02:25:00Z">
              <w:r>
                <w:rPr>
                  <w:noProof/>
                  <w:lang w:eastAsia="en-AU"/>
                </w:rPr>
                <w:drawing>
                  <wp:inline distT="0" distB="0" distL="0" distR="0">
                    <wp:extent cx="1623060" cy="891540"/>
                    <wp:effectExtent l="0" t="0" r="0" b="381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623060" cy="891540"/>
                            </a:xfrm>
                            <a:prstGeom prst="rect">
                              <a:avLst/>
                            </a:prstGeom>
                            <a:noFill/>
                            <a:ln>
                              <a:noFill/>
                            </a:ln>
                          </pic:spPr>
                        </pic:pic>
                      </a:graphicData>
                    </a:graphic>
                  </wp:inline>
                </w:drawing>
              </w:r>
            </w:ins>
          </w:p>
        </w:tc>
        <w:tc>
          <w:tcPr>
            <w:tcW w:w="3360" w:type="dxa"/>
          </w:tcPr>
          <w:p>
            <w:pPr>
              <w:keepNext/>
              <w:keepLines/>
              <w:jc w:val="center"/>
              <w:rPr>
                <w:rFonts w:ascii="Arial" w:hAnsi="Arial"/>
              </w:rPr>
            </w:pPr>
            <w:r>
              <w:rPr>
                <w:rFonts w:ascii="Arial" w:hAnsi="Arial"/>
              </w:rPr>
              <w:t>End keep left unless overtaking sign</w:t>
            </w:r>
          </w:p>
          <w:p>
            <w:pPr>
              <w:jc w:val="center"/>
              <w:rPr>
                <w:del w:id="1130" w:author="Master Repository Process" w:date="2021-09-19T02:25:00Z"/>
              </w:rPr>
            </w:pPr>
            <w:del w:id="1131" w:author="Master Repository Process" w:date="2021-09-19T02:25:00Z">
              <w:r>
                <w:rPr>
                  <w:noProof/>
                  <w:lang w:eastAsia="en-AU"/>
                </w:rPr>
                <w:drawing>
                  <wp:inline distT="0" distB="0" distL="0" distR="0">
                    <wp:extent cx="1684020" cy="1217295"/>
                    <wp:effectExtent l="0" t="0" r="0" b="1905"/>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84020" cy="1217295"/>
                            </a:xfrm>
                            <a:prstGeom prst="rect">
                              <a:avLst/>
                            </a:prstGeom>
                            <a:noFill/>
                            <a:ln>
                              <a:noFill/>
                            </a:ln>
                          </pic:spPr>
                        </pic:pic>
                      </a:graphicData>
                    </a:graphic>
                  </wp:inline>
                </w:drawing>
              </w:r>
            </w:del>
          </w:p>
          <w:p>
            <w:pPr>
              <w:pStyle w:val="BlankClose"/>
              <w:rPr>
                <w:del w:id="1132" w:author="Master Repository Process" w:date="2021-09-19T02:25:00Z"/>
              </w:rPr>
            </w:pPr>
          </w:p>
          <w:p>
            <w:pPr>
              <w:jc w:val="center"/>
              <w:rPr>
                <w:ins w:id="1133" w:author="Master Repository Process" w:date="2021-09-19T02:25:00Z"/>
              </w:rPr>
            </w:pPr>
            <w:ins w:id="1134" w:author="Master Repository Process" w:date="2021-09-19T02:25:00Z">
              <w:r>
                <w:rPr>
                  <w:noProof/>
                  <w:lang w:eastAsia="en-AU"/>
                </w:rPr>
                <w:drawing>
                  <wp:inline distT="0" distB="0" distL="0" distR="0">
                    <wp:extent cx="1684020" cy="121920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84020" cy="1219200"/>
                            </a:xfrm>
                            <a:prstGeom prst="rect">
                              <a:avLst/>
                            </a:prstGeom>
                            <a:noFill/>
                            <a:ln>
                              <a:noFill/>
                            </a:ln>
                          </pic:spPr>
                        </pic:pic>
                      </a:graphicData>
                    </a:graphic>
                  </wp:inline>
                </w:drawing>
              </w:r>
            </w:ins>
          </w:p>
          <w:p>
            <w:pPr>
              <w:pStyle w:val="BlankClose"/>
              <w:rPr>
                <w:ins w:id="1135" w:author="Master Repository Process" w:date="2021-09-19T02:25:00Z"/>
              </w:rPr>
            </w:pPr>
          </w:p>
          <w:p>
            <w:pPr>
              <w:spacing w:before="180" w:after="120"/>
              <w:jc w:val="center"/>
              <w:rPr>
                <w:rFonts w:ascii="Helvetica" w:hAnsi="Helvetica"/>
                <w:sz w:val="18"/>
              </w:rPr>
            </w:pP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1136" w:name="_Toc277946776"/>
      <w:bookmarkStart w:id="1137" w:name="_Toc273518203"/>
      <w:r>
        <w:rPr>
          <w:rStyle w:val="CharSectno"/>
        </w:rPr>
        <w:t>114</w:t>
      </w:r>
      <w:r>
        <w:rPr>
          <w:snapToGrid w:val="0"/>
        </w:rPr>
        <w:t>.</w:t>
      </w:r>
      <w:r>
        <w:rPr>
          <w:snapToGrid w:val="0"/>
        </w:rPr>
        <w:tab/>
        <w:t>Keeping to the left of oncoming vehicles</w:t>
      </w:r>
      <w:bookmarkEnd w:id="1136"/>
      <w:bookmarkEnd w:id="1137"/>
    </w:p>
    <w:p>
      <w:pPr>
        <w:pStyle w:val="Subsection"/>
        <w:spacing w:before="200"/>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del w:id="1138" w:author="Master Repository Process" w:date="2021-09-19T02:25:00Z">
              <w:r>
                <w:rPr>
                  <w:noProof/>
                  <w:lang w:eastAsia="en-AU"/>
                </w:rPr>
                <w:drawing>
                  <wp:inline distT="0" distB="0" distL="0" distR="0">
                    <wp:extent cx="1473835" cy="207899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473835" cy="2078990"/>
                            </a:xfrm>
                            <a:prstGeom prst="rect">
                              <a:avLst/>
                            </a:prstGeom>
                            <a:noFill/>
                            <a:ln>
                              <a:noFill/>
                            </a:ln>
                          </pic:spPr>
                        </pic:pic>
                      </a:graphicData>
                    </a:graphic>
                  </wp:inline>
                </w:drawing>
              </w:r>
            </w:del>
            <w:ins w:id="1139" w:author="Master Repository Process" w:date="2021-09-19T02:25:00Z">
              <w:r>
                <w:rPr>
                  <w:noProof/>
                  <w:lang w:eastAsia="en-AU"/>
                </w:rPr>
                <w:drawing>
                  <wp:inline distT="0" distB="0" distL="0" distR="0">
                    <wp:extent cx="1470660" cy="208026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470660" cy="2080260"/>
                            </a:xfrm>
                            <a:prstGeom prst="rect">
                              <a:avLst/>
                            </a:prstGeom>
                            <a:noFill/>
                            <a:ln>
                              <a:noFill/>
                            </a:ln>
                          </pic:spPr>
                        </pic:pic>
                      </a:graphicData>
                    </a:graphic>
                  </wp:inline>
                </w:drawing>
              </w:r>
            </w:ins>
          </w:p>
        </w:tc>
        <w:tc>
          <w:tcPr>
            <w:tcW w:w="3096" w:type="dxa"/>
          </w:tcPr>
          <w:p>
            <w:pPr>
              <w:spacing w:before="180" w:after="120"/>
              <w:jc w:val="center"/>
            </w:pPr>
            <w:del w:id="1140" w:author="Master Repository Process" w:date="2021-09-19T02:25:00Z">
              <w:r>
                <w:rPr>
                  <w:noProof/>
                  <w:lang w:eastAsia="en-AU"/>
                </w:rPr>
                <w:drawing>
                  <wp:inline distT="0" distB="0" distL="0" distR="0">
                    <wp:extent cx="1828800" cy="2078990"/>
                    <wp:effectExtent l="0" t="0" r="0" b="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28800" cy="2078990"/>
                            </a:xfrm>
                            <a:prstGeom prst="rect">
                              <a:avLst/>
                            </a:prstGeom>
                            <a:noFill/>
                            <a:ln>
                              <a:noFill/>
                            </a:ln>
                          </pic:spPr>
                        </pic:pic>
                      </a:graphicData>
                    </a:graphic>
                  </wp:inline>
                </w:drawing>
              </w:r>
            </w:del>
            <w:ins w:id="1141" w:author="Master Repository Process" w:date="2021-09-19T02:25:00Z">
              <w:r>
                <w:rPr>
                  <w:noProof/>
                  <w:lang w:eastAsia="en-AU"/>
                </w:rPr>
                <w:drawing>
                  <wp:inline distT="0" distB="0" distL="0" distR="0">
                    <wp:extent cx="1828800" cy="208026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28800" cy="2080260"/>
                            </a:xfrm>
                            <a:prstGeom prst="rect">
                              <a:avLst/>
                            </a:prstGeom>
                            <a:noFill/>
                            <a:ln>
                              <a:noFill/>
                            </a:ln>
                          </pic:spPr>
                        </pic:pic>
                      </a:graphicData>
                    </a:graphic>
                  </wp:inline>
                </w:drawing>
              </w:r>
            </w:ins>
          </w:p>
        </w:tc>
      </w:tr>
    </w:tbl>
    <w:p>
      <w:pPr>
        <w:pStyle w:val="Footnotesection"/>
      </w:pPr>
      <w:r>
        <w:tab/>
        <w:t>[Regulation 114 amended in Gazette 13 Nov 2009 p. 4588.]</w:t>
      </w:r>
    </w:p>
    <w:p>
      <w:pPr>
        <w:pStyle w:val="Heading5"/>
        <w:rPr>
          <w:snapToGrid w:val="0"/>
        </w:rPr>
      </w:pPr>
      <w:bookmarkStart w:id="1142" w:name="_Toc277946777"/>
      <w:bookmarkStart w:id="1143" w:name="_Toc273518204"/>
      <w:r>
        <w:rPr>
          <w:rStyle w:val="CharSectno"/>
        </w:rPr>
        <w:t>115</w:t>
      </w:r>
      <w:r>
        <w:rPr>
          <w:snapToGrid w:val="0"/>
        </w:rPr>
        <w:t>.</w:t>
      </w:r>
      <w:r>
        <w:rPr>
          <w:snapToGrid w:val="0"/>
        </w:rPr>
        <w:tab/>
        <w:t>Keeping to the left of marked or unmarked two</w:t>
      </w:r>
      <w:r>
        <w:rPr>
          <w:snapToGrid w:val="0"/>
        </w:rPr>
        <w:noBreakHyphen/>
        <w:t>way carriageway</w:t>
      </w:r>
      <w:bookmarkEnd w:id="1142"/>
      <w:bookmarkEnd w:id="1143"/>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1144" w:name="_Toc277946778"/>
      <w:bookmarkStart w:id="1145" w:name="_Toc273518205"/>
      <w:r>
        <w:rPr>
          <w:rStyle w:val="CharSectno"/>
        </w:rPr>
        <w:t>116</w:t>
      </w:r>
      <w:r>
        <w:rPr>
          <w:snapToGrid w:val="0"/>
        </w:rPr>
        <w:t>.</w:t>
      </w:r>
      <w:r>
        <w:rPr>
          <w:snapToGrid w:val="0"/>
        </w:rPr>
        <w:tab/>
        <w:t>Keeping left of continuous dividing lines</w:t>
      </w:r>
      <w:bookmarkEnd w:id="1144"/>
      <w:bookmarkEnd w:id="1145"/>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del w:id="1146" w:author="Master Repository Process" w:date="2021-09-19T02:25:00Z">
              <w:r>
                <w:rPr>
                  <w:noProof/>
                  <w:lang w:eastAsia="en-AU"/>
                </w:rPr>
                <w:drawing>
                  <wp:inline distT="0" distB="0" distL="0" distR="0">
                    <wp:extent cx="1170940" cy="1848485"/>
                    <wp:effectExtent l="0" t="0" r="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170940" cy="1848485"/>
                            </a:xfrm>
                            <a:prstGeom prst="rect">
                              <a:avLst/>
                            </a:prstGeom>
                            <a:noFill/>
                            <a:ln>
                              <a:noFill/>
                            </a:ln>
                          </pic:spPr>
                        </pic:pic>
                      </a:graphicData>
                    </a:graphic>
                  </wp:inline>
                </w:drawing>
              </w:r>
            </w:del>
            <w:ins w:id="1147" w:author="Master Repository Process" w:date="2021-09-19T02:25:00Z">
              <w:r>
                <w:rPr>
                  <w:noProof/>
                  <w:lang w:eastAsia="en-AU"/>
                </w:rPr>
                <w:drawing>
                  <wp:inline distT="0" distB="0" distL="0" distR="0">
                    <wp:extent cx="1165860" cy="1844040"/>
                    <wp:effectExtent l="0" t="0" r="0" b="381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165860" cy="1844040"/>
                            </a:xfrm>
                            <a:prstGeom prst="rect">
                              <a:avLst/>
                            </a:prstGeom>
                            <a:noFill/>
                            <a:ln>
                              <a:noFill/>
                            </a:ln>
                          </pic:spPr>
                        </pic:pic>
                      </a:graphicData>
                    </a:graphic>
                  </wp:inline>
                </w:drawing>
              </w:r>
            </w:ins>
          </w:p>
        </w:tc>
        <w:tc>
          <w:tcPr>
            <w:tcW w:w="3096" w:type="dxa"/>
          </w:tcPr>
          <w:p>
            <w:pPr>
              <w:spacing w:before="180" w:after="120"/>
              <w:jc w:val="center"/>
            </w:pPr>
            <w:del w:id="1148" w:author="Master Repository Process" w:date="2021-09-19T02:25:00Z">
              <w:r>
                <w:rPr>
                  <w:noProof/>
                  <w:lang w:eastAsia="en-AU"/>
                </w:rPr>
                <w:drawing>
                  <wp:inline distT="0" distB="0" distL="0" distR="0">
                    <wp:extent cx="1151255" cy="1815465"/>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51255" cy="1815465"/>
                            </a:xfrm>
                            <a:prstGeom prst="rect">
                              <a:avLst/>
                            </a:prstGeom>
                            <a:noFill/>
                            <a:ln>
                              <a:noFill/>
                            </a:ln>
                          </pic:spPr>
                        </pic:pic>
                      </a:graphicData>
                    </a:graphic>
                  </wp:inline>
                </w:drawing>
              </w:r>
            </w:del>
            <w:ins w:id="1149" w:author="Master Repository Process" w:date="2021-09-19T02:25:00Z">
              <w:r>
                <w:rPr>
                  <w:noProof/>
                  <w:lang w:eastAsia="en-AU"/>
                </w:rPr>
                <w:drawing>
                  <wp:inline distT="0" distB="0" distL="0" distR="0">
                    <wp:extent cx="1150620" cy="181356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50620" cy="1813560"/>
                            </a:xfrm>
                            <a:prstGeom prst="rect">
                              <a:avLst/>
                            </a:prstGeom>
                            <a:noFill/>
                            <a:ln>
                              <a:noFill/>
                            </a:ln>
                          </pic:spPr>
                        </pic:pic>
                      </a:graphicData>
                    </a:graphic>
                  </wp:inline>
                </w:drawing>
              </w:r>
            </w:ins>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rPr>
          <w:del w:id="1150" w:author="Master Repository Process" w:date="2021-09-19T02:25:00Z"/>
        </w:rPr>
      </w:pPr>
      <w:del w:id="1151" w:author="Master Repository Process" w:date="2021-09-19T02:25:00Z">
        <w:r>
          <w:rPr>
            <w:noProof/>
            <w:lang w:eastAsia="en-AU"/>
          </w:rPr>
          <w:drawing>
            <wp:inline distT="0" distB="0" distL="0" distR="0">
              <wp:extent cx="1315720" cy="207899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15720" cy="2078990"/>
                      </a:xfrm>
                      <a:prstGeom prst="rect">
                        <a:avLst/>
                      </a:prstGeom>
                      <a:noFill/>
                      <a:ln>
                        <a:noFill/>
                      </a:ln>
                    </pic:spPr>
                  </pic:pic>
                </a:graphicData>
              </a:graphic>
            </wp:inline>
          </w:drawing>
        </w:r>
      </w:del>
    </w:p>
    <w:p>
      <w:pPr>
        <w:spacing w:before="180"/>
        <w:ind w:left="992"/>
        <w:jc w:val="center"/>
        <w:rPr>
          <w:ins w:id="1152" w:author="Master Repository Process" w:date="2021-09-19T02:25:00Z"/>
        </w:rPr>
      </w:pPr>
      <w:ins w:id="1153" w:author="Master Repository Process" w:date="2021-09-19T02:25:00Z">
        <w:r>
          <w:rPr>
            <w:noProof/>
            <w:lang w:eastAsia="en-AU"/>
          </w:rPr>
          <w:drawing>
            <wp:inline distT="0" distB="0" distL="0" distR="0">
              <wp:extent cx="1318260" cy="208026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18260" cy="2080260"/>
                      </a:xfrm>
                      <a:prstGeom prst="rect">
                        <a:avLst/>
                      </a:prstGeom>
                      <a:noFill/>
                      <a:ln>
                        <a:noFill/>
                      </a:ln>
                    </pic:spPr>
                  </pic:pic>
                </a:graphicData>
              </a:graphic>
            </wp:inline>
          </w:drawing>
        </w:r>
      </w:ins>
    </w:p>
    <w:p>
      <w:pPr>
        <w:pStyle w:val="Heading5"/>
        <w:rPr>
          <w:snapToGrid w:val="0"/>
        </w:rPr>
      </w:pPr>
      <w:bookmarkStart w:id="1154" w:name="_Toc277946779"/>
      <w:bookmarkStart w:id="1155" w:name="_Toc273518206"/>
      <w:r>
        <w:rPr>
          <w:rStyle w:val="CharSectno"/>
        </w:rPr>
        <w:t>117</w:t>
      </w:r>
      <w:r>
        <w:rPr>
          <w:snapToGrid w:val="0"/>
        </w:rPr>
        <w:t>.</w:t>
      </w:r>
      <w:r>
        <w:rPr>
          <w:snapToGrid w:val="0"/>
        </w:rPr>
        <w:tab/>
        <w:t>Keeping to the left of a median strip</w:t>
      </w:r>
      <w:bookmarkEnd w:id="1154"/>
      <w:bookmarkEnd w:id="1155"/>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rPr>
          <w:del w:id="1156" w:author="Master Repository Process" w:date="2021-09-19T02:25:00Z"/>
        </w:rPr>
      </w:pPr>
      <w:del w:id="1157" w:author="Master Repository Process" w:date="2021-09-19T02:25:00Z">
        <w:r>
          <w:rPr>
            <w:noProof/>
            <w:lang w:eastAsia="en-AU"/>
          </w:rPr>
          <w:drawing>
            <wp:inline distT="0" distB="0" distL="0" distR="0">
              <wp:extent cx="789305" cy="1078865"/>
              <wp:effectExtent l="0" t="0" r="0" b="6985"/>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del>
    </w:p>
    <w:p>
      <w:pPr>
        <w:spacing w:before="180"/>
        <w:ind w:left="992"/>
        <w:jc w:val="center"/>
        <w:rPr>
          <w:ins w:id="1158" w:author="Master Repository Process" w:date="2021-09-19T02:25:00Z"/>
        </w:rPr>
      </w:pPr>
      <w:ins w:id="1159" w:author="Master Repository Process" w:date="2021-09-19T02:25:00Z">
        <w:r>
          <w:rPr>
            <w:noProof/>
            <w:lang w:eastAsia="en-AU"/>
          </w:rPr>
          <w:drawing>
            <wp:inline distT="0" distB="0" distL="0" distR="0">
              <wp:extent cx="792480" cy="1082040"/>
              <wp:effectExtent l="0" t="0" r="7620"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ins>
    </w:p>
    <w:p>
      <w:pPr>
        <w:pStyle w:val="Footnotesection"/>
      </w:pPr>
      <w:r>
        <w:tab/>
        <w:t>[Regulation 117 amended in Gazette 22 Dec 2006 p. 5820.]</w:t>
      </w:r>
    </w:p>
    <w:p>
      <w:pPr>
        <w:pStyle w:val="Heading5"/>
        <w:rPr>
          <w:snapToGrid w:val="0"/>
        </w:rPr>
      </w:pPr>
      <w:bookmarkStart w:id="1160" w:name="_Toc277946780"/>
      <w:bookmarkStart w:id="1161" w:name="_Toc273518207"/>
      <w:r>
        <w:rPr>
          <w:rStyle w:val="CharSectno"/>
        </w:rPr>
        <w:t>118</w:t>
      </w:r>
      <w:r>
        <w:rPr>
          <w:snapToGrid w:val="0"/>
        </w:rPr>
        <w:t>.</w:t>
      </w:r>
      <w:r>
        <w:rPr>
          <w:snapToGrid w:val="0"/>
        </w:rPr>
        <w:tab/>
        <w:t>Service roads</w:t>
      </w:r>
      <w:bookmarkEnd w:id="1160"/>
      <w:bookmarkEnd w:id="1161"/>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rPr>
          <w:del w:id="1162" w:author="Master Repository Process" w:date="2021-09-19T02:25:00Z"/>
        </w:rPr>
      </w:pPr>
      <w:del w:id="1163" w:author="Master Repository Process" w:date="2021-09-19T02:25:00Z">
        <w:r>
          <w:rPr>
            <w:noProof/>
            <w:lang w:eastAsia="en-AU"/>
          </w:rPr>
          <w:drawing>
            <wp:inline distT="0" distB="0" distL="0" distR="0">
              <wp:extent cx="657860" cy="1065530"/>
              <wp:effectExtent l="0" t="0" r="8890" b="127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del>
    </w:p>
    <w:p>
      <w:pPr>
        <w:keepNext/>
        <w:spacing w:before="180"/>
        <w:ind w:left="992"/>
        <w:jc w:val="center"/>
        <w:rPr>
          <w:ins w:id="1164" w:author="Master Repository Process" w:date="2021-09-19T02:25:00Z"/>
        </w:rPr>
      </w:pPr>
      <w:ins w:id="1165" w:author="Master Repository Process" w:date="2021-09-19T02:25:00Z">
        <w:r>
          <w:rPr>
            <w:noProof/>
            <w:lang w:eastAsia="en-AU"/>
          </w:rPr>
          <w:drawing>
            <wp:inline distT="0" distB="0" distL="0" distR="0">
              <wp:extent cx="655320" cy="10668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ins>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166" w:name="_Toc277946781"/>
      <w:bookmarkStart w:id="1167" w:name="_Toc273518208"/>
      <w:r>
        <w:rPr>
          <w:rStyle w:val="CharSectno"/>
        </w:rPr>
        <w:t>119</w:t>
      </w:r>
      <w:r>
        <w:rPr>
          <w:snapToGrid w:val="0"/>
        </w:rPr>
        <w:t>.</w:t>
      </w:r>
      <w:r>
        <w:rPr>
          <w:snapToGrid w:val="0"/>
        </w:rPr>
        <w:tab/>
        <w:t>Driving on or across a median strip, painted island etc.</w:t>
      </w:r>
      <w:bookmarkEnd w:id="1166"/>
      <w:bookmarkEnd w:id="1167"/>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rPr>
          <w:del w:id="1168" w:author="Master Repository Process" w:date="2021-09-19T02:25:00Z"/>
        </w:rPr>
      </w:pPr>
      <w:del w:id="1169" w:author="Master Repository Process" w:date="2021-09-19T02:25:00Z">
        <w:r>
          <w:rPr>
            <w:noProof/>
            <w:lang w:eastAsia="en-AU"/>
          </w:rPr>
          <w:drawing>
            <wp:inline distT="0" distB="0" distL="0" distR="0">
              <wp:extent cx="1447165" cy="1427480"/>
              <wp:effectExtent l="0" t="0" r="635" b="127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447165" cy="1427480"/>
                      </a:xfrm>
                      <a:prstGeom prst="rect">
                        <a:avLst/>
                      </a:prstGeom>
                      <a:noFill/>
                      <a:ln>
                        <a:noFill/>
                      </a:ln>
                    </pic:spPr>
                  </pic:pic>
                </a:graphicData>
              </a:graphic>
            </wp:inline>
          </w:drawing>
        </w:r>
      </w:del>
    </w:p>
    <w:p>
      <w:pPr>
        <w:keepNext/>
        <w:keepLines/>
        <w:spacing w:before="2200" w:line="200" w:lineRule="exact"/>
        <w:ind w:left="1276"/>
        <w:jc w:val="center"/>
        <w:rPr>
          <w:ins w:id="1170" w:author="Master Repository Process" w:date="2021-09-19T02:25:00Z"/>
        </w:rPr>
      </w:pPr>
      <w:ins w:id="1171" w:author="Master Repository Process" w:date="2021-09-19T02:25:00Z">
        <w:r>
          <w:rPr>
            <w:noProof/>
            <w:lang w:eastAsia="en-AU"/>
          </w:rPr>
          <w:drawing>
            <wp:inline distT="0" distB="0" distL="0" distR="0">
              <wp:extent cx="1447800" cy="1424940"/>
              <wp:effectExtent l="0" t="0" r="0" b="381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447800" cy="1424940"/>
                      </a:xfrm>
                      <a:prstGeom prst="rect">
                        <a:avLst/>
                      </a:prstGeom>
                      <a:noFill/>
                      <a:ln>
                        <a:noFill/>
                      </a:ln>
                    </pic:spPr>
                  </pic:pic>
                </a:graphicData>
              </a:graphic>
            </wp:inline>
          </w:drawing>
        </w:r>
      </w:ins>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tabs>
          <w:tab w:val="left" w:pos="851"/>
        </w:tabs>
        <w:spacing w:before="120" w:after="120"/>
        <w:rPr>
          <w:i/>
        </w:rPr>
      </w:pPr>
      <w:r>
        <w:rPr>
          <w:i/>
        </w:rPr>
        <w:tab/>
        <w:t>Examples</w:t>
      </w:r>
    </w:p>
    <w:p>
      <w:pPr>
        <w:pStyle w:val="Subsection"/>
        <w:jc w:val="center"/>
      </w:pPr>
      <w:r>
        <w:t>Example 1</w:t>
      </w:r>
    </w:p>
    <w:p>
      <w:pPr>
        <w:pStyle w:val="Subsection"/>
        <w:jc w:val="center"/>
        <w:rPr>
          <w:del w:id="1172" w:author="Master Repository Process" w:date="2021-09-19T02:25:00Z"/>
        </w:rPr>
      </w:pPr>
      <w:del w:id="1173" w:author="Master Repository Process" w:date="2021-09-19T02:25:00Z">
        <w:r>
          <w:rPr>
            <w:noProof/>
            <w:lang w:eastAsia="en-AU"/>
          </w:rPr>
          <w:drawing>
            <wp:inline distT="0" distB="0" distL="0" distR="0">
              <wp:extent cx="1407795" cy="1532890"/>
              <wp:effectExtent l="0" t="0" r="1905" b="0"/>
              <wp:docPr id="766" name="Pictur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07795" cy="1532890"/>
                      </a:xfrm>
                      <a:prstGeom prst="rect">
                        <a:avLst/>
                      </a:prstGeom>
                      <a:noFill/>
                      <a:ln>
                        <a:noFill/>
                      </a:ln>
                    </pic:spPr>
                  </pic:pic>
                </a:graphicData>
              </a:graphic>
            </wp:inline>
          </w:drawing>
        </w:r>
      </w:del>
    </w:p>
    <w:p>
      <w:pPr>
        <w:pStyle w:val="Subsection"/>
        <w:jc w:val="center"/>
        <w:rPr>
          <w:ins w:id="1174" w:author="Master Repository Process" w:date="2021-09-19T02:25:00Z"/>
        </w:rPr>
      </w:pPr>
      <w:ins w:id="1175" w:author="Master Repository Process" w:date="2021-09-19T02:25:00Z">
        <w:r>
          <w:rPr>
            <w:noProof/>
            <w:lang w:eastAsia="en-AU"/>
          </w:rPr>
          <w:drawing>
            <wp:inline distT="0" distB="0" distL="0" distR="0">
              <wp:extent cx="1409700" cy="153162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09700" cy="1531620"/>
                      </a:xfrm>
                      <a:prstGeom prst="rect">
                        <a:avLst/>
                      </a:prstGeom>
                      <a:noFill/>
                      <a:ln>
                        <a:noFill/>
                      </a:ln>
                    </pic:spPr>
                  </pic:pic>
                </a:graphicData>
              </a:graphic>
            </wp:inline>
          </w:drawing>
        </w:r>
      </w:ins>
    </w:p>
    <w:p>
      <w:pPr>
        <w:pStyle w:val="Subsection"/>
        <w:jc w:val="center"/>
      </w:pPr>
      <w:r>
        <w:t>Example 2</w:t>
      </w:r>
    </w:p>
    <w:p>
      <w:pPr>
        <w:pStyle w:val="Subsection"/>
        <w:jc w:val="center"/>
        <w:rPr>
          <w:del w:id="1176" w:author="Master Repository Process" w:date="2021-09-19T02:25:00Z"/>
        </w:rPr>
      </w:pPr>
      <w:del w:id="1177" w:author="Master Repository Process" w:date="2021-09-19T02:25:00Z">
        <w:r>
          <w:rPr>
            <w:noProof/>
            <w:lang w:eastAsia="en-AU"/>
          </w:rPr>
          <w:drawing>
            <wp:inline distT="0" distB="0" distL="0" distR="0">
              <wp:extent cx="1401445" cy="1506220"/>
              <wp:effectExtent l="0" t="0" r="8255" b="0"/>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01445" cy="1506220"/>
                      </a:xfrm>
                      <a:prstGeom prst="rect">
                        <a:avLst/>
                      </a:prstGeom>
                      <a:noFill/>
                      <a:ln>
                        <a:noFill/>
                      </a:ln>
                    </pic:spPr>
                  </pic:pic>
                </a:graphicData>
              </a:graphic>
            </wp:inline>
          </w:drawing>
        </w:r>
      </w:del>
    </w:p>
    <w:p>
      <w:pPr>
        <w:pStyle w:val="Subsection"/>
        <w:jc w:val="center"/>
        <w:rPr>
          <w:ins w:id="1178" w:author="Master Repository Process" w:date="2021-09-19T02:25:00Z"/>
        </w:rPr>
      </w:pPr>
      <w:ins w:id="1179" w:author="Master Repository Process" w:date="2021-09-19T02:25:00Z">
        <w:r>
          <w:rPr>
            <w:noProof/>
            <w:lang w:eastAsia="en-AU"/>
          </w:rPr>
          <w:drawing>
            <wp:inline distT="0" distB="0" distL="0" distR="0">
              <wp:extent cx="1402080" cy="1508760"/>
              <wp:effectExtent l="0" t="0" r="762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02080" cy="1508760"/>
                      </a:xfrm>
                      <a:prstGeom prst="rect">
                        <a:avLst/>
                      </a:prstGeom>
                      <a:noFill/>
                      <a:ln>
                        <a:noFill/>
                      </a:ln>
                    </pic:spPr>
                  </pic:pic>
                </a:graphicData>
              </a:graphic>
            </wp:inline>
          </w:drawing>
        </w:r>
      </w:ins>
    </w:p>
    <w:p>
      <w:pPr>
        <w:pStyle w:val="MiscellaneousBody"/>
        <w:ind w:left="1140" w:hanging="1140"/>
      </w:pPr>
      <w:r>
        <w:tab/>
        <w:t>In these examples, vehicle B is contravening subregulation (2)(a) because of subregulation (5)(a).</w:t>
      </w:r>
    </w:p>
    <w:p>
      <w:pPr>
        <w:pStyle w:val="Footnotesection"/>
      </w:pPr>
      <w:r>
        <w:tab/>
        <w:t>[Regulation 119 amended in Gazette 23 Sep 2003 p. 4168; 22 Dec 2006 p. 5820; 13 Nov 2009 p. 4588</w:t>
      </w:r>
      <w:r>
        <w:noBreakHyphen/>
        <w:t>9.]</w:t>
      </w:r>
    </w:p>
    <w:p>
      <w:pPr>
        <w:pStyle w:val="Heading5"/>
        <w:rPr>
          <w:snapToGrid w:val="0"/>
        </w:rPr>
      </w:pPr>
      <w:bookmarkStart w:id="1180" w:name="_Toc277946782"/>
      <w:bookmarkStart w:id="1181" w:name="_Toc273518209"/>
      <w:r>
        <w:rPr>
          <w:rStyle w:val="CharSectno"/>
        </w:rPr>
        <w:t>120</w:t>
      </w:r>
      <w:r>
        <w:rPr>
          <w:snapToGrid w:val="0"/>
        </w:rPr>
        <w:t>.</w:t>
      </w:r>
      <w:r>
        <w:rPr>
          <w:snapToGrid w:val="0"/>
        </w:rPr>
        <w:tab/>
        <w:t>Avoiding obstructions on a carriageway</w:t>
      </w:r>
      <w:bookmarkEnd w:id="1180"/>
      <w:bookmarkEnd w:id="1181"/>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182" w:name="_Toc245804565"/>
      <w:bookmarkStart w:id="1183" w:name="_Toc245804956"/>
      <w:bookmarkStart w:id="1184" w:name="_Toc245889432"/>
      <w:bookmarkStart w:id="1185" w:name="_Toc248737802"/>
      <w:bookmarkStart w:id="1186" w:name="_Toc263261089"/>
      <w:bookmarkStart w:id="1187" w:name="_Toc273517650"/>
      <w:bookmarkStart w:id="1188" w:name="_Toc273518210"/>
      <w:bookmarkStart w:id="1189" w:name="_Toc277930325"/>
      <w:bookmarkStart w:id="1190" w:name="_Toc277946783"/>
      <w:r>
        <w:rPr>
          <w:rStyle w:val="CharDivNo"/>
        </w:rPr>
        <w:t>Division 3</w:t>
      </w:r>
      <w:r>
        <w:t xml:space="preserve"> — </w:t>
      </w:r>
      <w:r>
        <w:rPr>
          <w:rStyle w:val="CharDivText"/>
        </w:rPr>
        <w:t>Overtaking</w:t>
      </w:r>
      <w:bookmarkEnd w:id="1182"/>
      <w:bookmarkEnd w:id="1183"/>
      <w:bookmarkEnd w:id="1184"/>
      <w:bookmarkEnd w:id="1185"/>
      <w:bookmarkEnd w:id="1186"/>
      <w:bookmarkEnd w:id="1187"/>
      <w:bookmarkEnd w:id="1188"/>
      <w:bookmarkEnd w:id="1189"/>
      <w:bookmarkEnd w:id="1190"/>
    </w:p>
    <w:p>
      <w:pPr>
        <w:pStyle w:val="Heading5"/>
        <w:rPr>
          <w:snapToGrid w:val="0"/>
        </w:rPr>
      </w:pPr>
      <w:bookmarkStart w:id="1191" w:name="_Toc277946784"/>
      <w:bookmarkStart w:id="1192" w:name="_Toc273518211"/>
      <w:r>
        <w:rPr>
          <w:rStyle w:val="CharSectno"/>
        </w:rPr>
        <w:t>121</w:t>
      </w:r>
      <w:r>
        <w:rPr>
          <w:snapToGrid w:val="0"/>
        </w:rPr>
        <w:t>.</w:t>
      </w:r>
      <w:r>
        <w:rPr>
          <w:snapToGrid w:val="0"/>
        </w:rPr>
        <w:tab/>
        <w:t>No overtaking unless safe to do so</w:t>
      </w:r>
      <w:bookmarkEnd w:id="1191"/>
      <w:bookmarkEnd w:id="1192"/>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193" w:name="_Toc277946785"/>
      <w:bookmarkStart w:id="1194" w:name="_Toc273518212"/>
      <w:r>
        <w:rPr>
          <w:rStyle w:val="CharSectno"/>
        </w:rPr>
        <w:t>122</w:t>
      </w:r>
      <w:r>
        <w:rPr>
          <w:snapToGrid w:val="0"/>
        </w:rPr>
        <w:t>.</w:t>
      </w:r>
      <w:r>
        <w:rPr>
          <w:snapToGrid w:val="0"/>
        </w:rPr>
        <w:tab/>
        <w:t>Overtaking</w:t>
      </w:r>
      <w:bookmarkEnd w:id="1193"/>
      <w:bookmarkEnd w:id="1194"/>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w:t>
      </w:r>
      <w:r>
        <w:noBreakHyphen/>
        <w:t>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1195" w:name="_Toc277946786"/>
      <w:bookmarkStart w:id="1196" w:name="_Toc273518213"/>
      <w:r>
        <w:rPr>
          <w:rStyle w:val="CharSectno"/>
        </w:rPr>
        <w:t>123</w:t>
      </w:r>
      <w:r>
        <w:rPr>
          <w:snapToGrid w:val="0"/>
        </w:rPr>
        <w:t>.</w:t>
      </w:r>
      <w:r>
        <w:rPr>
          <w:snapToGrid w:val="0"/>
        </w:rPr>
        <w:tab/>
        <w:t>Passing or overtaking a vehicle displaying a do not overtake turning vehicle sign</w:t>
      </w:r>
      <w:bookmarkEnd w:id="1195"/>
      <w:bookmarkEnd w:id="1196"/>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ins w:id="1197" w:author="Master Repository Process" w:date="2021-09-19T02:25:00Z"/>
        </w:rPr>
      </w:pPr>
      <w:ins w:id="1198" w:author="Master Repository Process" w:date="2021-09-19T02:25:00Z">
        <w:r>
          <w:tab/>
          <w:t>(2A)</w:t>
        </w:r>
        <w:r>
          <w:tab/>
          <w:t>A driver shall not drive past, or overtake, to the left of a vehicle or combination displaying a “do not overtake turning vehicle” sign in any circumstance other than the one referred to in subregulation (1) unless —</w:t>
        </w:r>
      </w:ins>
    </w:p>
    <w:p>
      <w:pPr>
        <w:pStyle w:val="Indenta"/>
        <w:rPr>
          <w:ins w:id="1199" w:author="Master Repository Process" w:date="2021-09-19T02:25:00Z"/>
        </w:rPr>
      </w:pPr>
      <w:ins w:id="1200" w:author="Master Repository Process" w:date="2021-09-19T02:25:00Z">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ins>
    </w:p>
    <w:p>
      <w:pPr>
        <w:pStyle w:val="Indenta"/>
        <w:rPr>
          <w:ins w:id="1201" w:author="Master Repository Process" w:date="2021-09-19T02:25:00Z"/>
        </w:rPr>
      </w:pPr>
      <w:ins w:id="1202" w:author="Master Repository Process" w:date="2021-09-19T02:25:00Z">
        <w:r>
          <w:tab/>
          <w:t>(b)</w:t>
        </w:r>
        <w:r>
          <w:tab/>
          <w:t>the vehicle is turning right or making a U turn from the centre of the road and giving a right turn signal, and it is safe to overtake to the left of the vehicle or combination; or</w:t>
        </w:r>
      </w:ins>
    </w:p>
    <w:p>
      <w:pPr>
        <w:pStyle w:val="Indenta"/>
        <w:rPr>
          <w:ins w:id="1203" w:author="Master Repository Process" w:date="2021-09-19T02:25:00Z"/>
        </w:rPr>
      </w:pPr>
      <w:ins w:id="1204" w:author="Master Repository Process" w:date="2021-09-19T02:25:00Z">
        <w:r>
          <w:tab/>
          <w:t>(c)</w:t>
        </w:r>
        <w:r>
          <w:tab/>
          <w:t>the vehicle is stationary and it is safe to overtake to the left of the vehicle or combination.</w:t>
        </w:r>
      </w:ins>
    </w:p>
    <w:p>
      <w:pPr>
        <w:pStyle w:val="Penstart"/>
        <w:rPr>
          <w:ins w:id="1205" w:author="Master Repository Process" w:date="2021-09-19T02:25:00Z"/>
        </w:rPr>
      </w:pPr>
      <w:ins w:id="1206" w:author="Master Repository Process" w:date="2021-09-19T02:25:00Z">
        <w:r>
          <w:tab/>
          <w:t>Points: 2</w:t>
        </w:r>
        <w:r>
          <w:tab/>
          <w:t>Modified penalty: 2 PU</w:t>
        </w:r>
      </w:ins>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del w:id="1207" w:author="Master Repository Process" w:date="2021-09-19T02:25:00Z">
              <w:r>
                <w:rPr>
                  <w:noProof/>
                  <w:lang w:eastAsia="en-AU"/>
                </w:rPr>
                <w:drawing>
                  <wp:inline distT="0" distB="0" distL="0" distR="0">
                    <wp:extent cx="1703705" cy="276225"/>
                    <wp:effectExtent l="0" t="0" r="0" b="9525"/>
                    <wp:docPr id="768" name="Pictur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3705" cy="276225"/>
                            </a:xfrm>
                            <a:prstGeom prst="rect">
                              <a:avLst/>
                            </a:prstGeom>
                            <a:noFill/>
                            <a:ln>
                              <a:noFill/>
                            </a:ln>
                          </pic:spPr>
                        </pic:pic>
                      </a:graphicData>
                    </a:graphic>
                  </wp:inline>
                </w:drawing>
              </w:r>
            </w:del>
            <w:ins w:id="1208" w:author="Master Repository Process" w:date="2021-09-19T02:25:00Z">
              <w:r>
                <w:rPr>
                  <w:noProof/>
                  <w:lang w:eastAsia="en-AU"/>
                </w:rPr>
                <w:drawing>
                  <wp:inline distT="0" distB="0" distL="0" distR="0">
                    <wp:extent cx="1699260" cy="281940"/>
                    <wp:effectExtent l="0" t="0" r="0" b="381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99260" cy="281940"/>
                            </a:xfrm>
                            <a:prstGeom prst="rect">
                              <a:avLst/>
                            </a:prstGeom>
                            <a:noFill/>
                            <a:ln>
                              <a:noFill/>
                            </a:ln>
                          </pic:spPr>
                        </pic:pic>
                      </a:graphicData>
                    </a:graphic>
                  </wp:inline>
                </w:drawing>
              </w:r>
            </w:ins>
          </w:p>
        </w:tc>
        <w:tc>
          <w:tcPr>
            <w:tcW w:w="2715" w:type="dxa"/>
          </w:tcPr>
          <w:p>
            <w:pPr>
              <w:spacing w:before="180" w:after="120"/>
              <w:jc w:val="center"/>
            </w:pPr>
            <w:del w:id="1209" w:author="Master Repository Process" w:date="2021-09-19T02:25:00Z">
              <w:r>
                <w:rPr>
                  <w:noProof/>
                  <w:lang w:eastAsia="en-AU"/>
                </w:rPr>
                <w:drawing>
                  <wp:inline distT="0" distB="0" distL="0" distR="0">
                    <wp:extent cx="855345" cy="1078865"/>
                    <wp:effectExtent l="0" t="0" r="1905" b="6985"/>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5345" cy="1078865"/>
                            </a:xfrm>
                            <a:prstGeom prst="rect">
                              <a:avLst/>
                            </a:prstGeom>
                            <a:noFill/>
                            <a:ln>
                              <a:noFill/>
                            </a:ln>
                          </pic:spPr>
                        </pic:pic>
                      </a:graphicData>
                    </a:graphic>
                  </wp:inline>
                </w:drawing>
              </w:r>
            </w:del>
            <w:ins w:id="1210" w:author="Master Repository Process" w:date="2021-09-19T02:25:00Z">
              <w:r>
                <w:rPr>
                  <w:noProof/>
                  <w:lang w:eastAsia="en-AU"/>
                </w:rPr>
                <w:drawing>
                  <wp:inline distT="0" distB="0" distL="0" distR="0">
                    <wp:extent cx="853440" cy="1082040"/>
                    <wp:effectExtent l="0" t="0" r="3810" b="381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3440" cy="1082040"/>
                            </a:xfrm>
                            <a:prstGeom prst="rect">
                              <a:avLst/>
                            </a:prstGeom>
                            <a:noFill/>
                            <a:ln>
                              <a:noFill/>
                            </a:ln>
                          </pic:spPr>
                        </pic:pic>
                      </a:graphicData>
                    </a:graphic>
                  </wp:inline>
                </w:drawing>
              </w:r>
            </w:ins>
          </w:p>
        </w:tc>
      </w:tr>
    </w:tbl>
    <w:p>
      <w:pPr>
        <w:pStyle w:val="Footnotesection"/>
      </w:pPr>
      <w:r>
        <w:tab/>
        <w:t>[Regulation 123 amended in Gazette 1 Dec 2000 p. 6754</w:t>
      </w:r>
      <w:ins w:id="1211" w:author="Master Repository Process" w:date="2021-09-19T02:25:00Z">
        <w:r>
          <w:t>; 19 Nov 2010 p. 5752</w:t>
        </w:r>
      </w:ins>
      <w:r>
        <w:t>.]</w:t>
      </w:r>
    </w:p>
    <w:p>
      <w:pPr>
        <w:pStyle w:val="Heading5"/>
        <w:rPr>
          <w:snapToGrid w:val="0"/>
        </w:rPr>
      </w:pPr>
      <w:bookmarkStart w:id="1212" w:name="_Toc277946787"/>
      <w:bookmarkStart w:id="1213" w:name="_Toc273518214"/>
      <w:r>
        <w:rPr>
          <w:rStyle w:val="CharSectno"/>
        </w:rPr>
        <w:t>124</w:t>
      </w:r>
      <w:r>
        <w:rPr>
          <w:snapToGrid w:val="0"/>
        </w:rPr>
        <w:t>.</w:t>
      </w:r>
      <w:r>
        <w:rPr>
          <w:snapToGrid w:val="0"/>
        </w:rPr>
        <w:tab/>
        <w:t>Keeping a safe distance when overtaking</w:t>
      </w:r>
      <w:bookmarkEnd w:id="1212"/>
      <w:bookmarkEnd w:id="1213"/>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214" w:name="_Toc277946788"/>
      <w:bookmarkStart w:id="1215" w:name="_Toc273518215"/>
      <w:r>
        <w:rPr>
          <w:rStyle w:val="CharSectno"/>
        </w:rPr>
        <w:t>125</w:t>
      </w:r>
      <w:r>
        <w:rPr>
          <w:snapToGrid w:val="0"/>
        </w:rPr>
        <w:t>.</w:t>
      </w:r>
      <w:r>
        <w:rPr>
          <w:snapToGrid w:val="0"/>
        </w:rPr>
        <w:tab/>
        <w:t>Courtesy when overtaking</w:t>
      </w:r>
      <w:bookmarkEnd w:id="1214"/>
      <w:bookmarkEnd w:id="1215"/>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216" w:name="_Toc245804571"/>
      <w:bookmarkStart w:id="1217" w:name="_Toc245804962"/>
      <w:bookmarkStart w:id="1218" w:name="_Toc245889438"/>
      <w:bookmarkStart w:id="1219" w:name="_Toc248737808"/>
      <w:bookmarkStart w:id="1220" w:name="_Toc263261095"/>
      <w:bookmarkStart w:id="1221" w:name="_Toc273517656"/>
      <w:bookmarkStart w:id="1222" w:name="_Toc273518216"/>
      <w:bookmarkStart w:id="1223" w:name="_Toc277930331"/>
      <w:bookmarkStart w:id="1224" w:name="_Toc277946789"/>
      <w:r>
        <w:rPr>
          <w:rStyle w:val="CharDivNo"/>
        </w:rPr>
        <w:t>Division 4</w:t>
      </w:r>
      <w:r>
        <w:t xml:space="preserve"> — </w:t>
      </w:r>
      <w:r>
        <w:rPr>
          <w:rStyle w:val="CharDivText"/>
        </w:rPr>
        <w:t>Driving in marked lanes or lines of traffic</w:t>
      </w:r>
      <w:bookmarkEnd w:id="1216"/>
      <w:bookmarkEnd w:id="1217"/>
      <w:bookmarkEnd w:id="1218"/>
      <w:bookmarkEnd w:id="1219"/>
      <w:bookmarkEnd w:id="1220"/>
      <w:bookmarkEnd w:id="1221"/>
      <w:bookmarkEnd w:id="1222"/>
      <w:bookmarkEnd w:id="1223"/>
      <w:bookmarkEnd w:id="1224"/>
    </w:p>
    <w:p>
      <w:pPr>
        <w:pStyle w:val="Heading5"/>
        <w:spacing w:before="240"/>
        <w:rPr>
          <w:snapToGrid w:val="0"/>
        </w:rPr>
      </w:pPr>
      <w:bookmarkStart w:id="1225" w:name="_Toc277946790"/>
      <w:bookmarkStart w:id="1226" w:name="_Toc273518217"/>
      <w:r>
        <w:rPr>
          <w:rStyle w:val="CharSectno"/>
        </w:rPr>
        <w:t>126</w:t>
      </w:r>
      <w:r>
        <w:rPr>
          <w:snapToGrid w:val="0"/>
        </w:rPr>
        <w:t>.</w:t>
      </w:r>
      <w:r>
        <w:rPr>
          <w:snapToGrid w:val="0"/>
        </w:rPr>
        <w:tab/>
        <w:t>Driving in single lane on a carriageway</w:t>
      </w:r>
      <w:bookmarkEnd w:id="1225"/>
      <w:bookmarkEnd w:id="1226"/>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rPr>
          <w:del w:id="1227" w:author="Master Repository Process" w:date="2021-09-19T02:25:00Z"/>
        </w:rPr>
      </w:pPr>
      <w:del w:id="1228" w:author="Master Repository Process" w:date="2021-09-19T02:25:00Z">
        <w:r>
          <w:rPr>
            <w:noProof/>
            <w:lang w:eastAsia="en-AU"/>
          </w:rPr>
          <w:drawing>
            <wp:inline distT="0" distB="0" distL="0" distR="0">
              <wp:extent cx="1361440" cy="2078990"/>
              <wp:effectExtent l="0" t="0" r="0" b="0"/>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1440" cy="2078990"/>
                      </a:xfrm>
                      <a:prstGeom prst="rect">
                        <a:avLst/>
                      </a:prstGeom>
                      <a:noFill/>
                      <a:ln>
                        <a:noFill/>
                      </a:ln>
                    </pic:spPr>
                  </pic:pic>
                </a:graphicData>
              </a:graphic>
            </wp:inline>
          </w:drawing>
        </w:r>
      </w:del>
    </w:p>
    <w:p>
      <w:pPr>
        <w:keepNext/>
        <w:spacing w:before="180"/>
        <w:ind w:left="992"/>
        <w:jc w:val="center"/>
        <w:rPr>
          <w:ins w:id="1229" w:author="Master Repository Process" w:date="2021-09-19T02:25:00Z"/>
        </w:rPr>
      </w:pPr>
      <w:ins w:id="1230" w:author="Master Repository Process" w:date="2021-09-19T02:25:00Z">
        <w:r>
          <w:rPr>
            <w:noProof/>
            <w:lang w:eastAsia="en-AU"/>
          </w:rPr>
          <w:drawing>
            <wp:inline distT="0" distB="0" distL="0" distR="0">
              <wp:extent cx="1363980" cy="2080260"/>
              <wp:effectExtent l="0" t="0" r="762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3980" cy="2080260"/>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rPr>
          <w:del w:id="1231" w:author="Master Repository Process" w:date="2021-09-19T02:25:00Z"/>
        </w:rPr>
      </w:pPr>
      <w:del w:id="1232" w:author="Master Repository Process" w:date="2021-09-19T02:25:00Z">
        <w:r>
          <w:rPr>
            <w:noProof/>
            <w:lang w:eastAsia="en-AU"/>
          </w:rPr>
          <w:drawing>
            <wp:inline distT="0" distB="0" distL="0" distR="0">
              <wp:extent cx="1361440" cy="2078990"/>
              <wp:effectExtent l="0" t="0" r="0" b="0"/>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1440" cy="2078990"/>
                      </a:xfrm>
                      <a:prstGeom prst="rect">
                        <a:avLst/>
                      </a:prstGeom>
                      <a:noFill/>
                      <a:ln>
                        <a:noFill/>
                      </a:ln>
                    </pic:spPr>
                  </pic:pic>
                </a:graphicData>
              </a:graphic>
            </wp:inline>
          </w:drawing>
        </w:r>
      </w:del>
    </w:p>
    <w:p>
      <w:pPr>
        <w:keepNext/>
        <w:spacing w:before="180"/>
        <w:ind w:left="992"/>
        <w:jc w:val="center"/>
        <w:rPr>
          <w:ins w:id="1233" w:author="Master Repository Process" w:date="2021-09-19T02:25:00Z"/>
        </w:rPr>
      </w:pPr>
      <w:ins w:id="1234" w:author="Master Repository Process" w:date="2021-09-19T02:25:00Z">
        <w:r>
          <w:rPr>
            <w:noProof/>
            <w:lang w:eastAsia="en-AU"/>
          </w:rPr>
          <w:drawing>
            <wp:inline distT="0" distB="0" distL="0" distR="0">
              <wp:extent cx="1363980" cy="2080260"/>
              <wp:effectExtent l="0" t="0" r="762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3980" cy="208026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1235" w:name="_Toc277946791"/>
      <w:bookmarkStart w:id="1236" w:name="_Toc273518218"/>
      <w:r>
        <w:rPr>
          <w:rStyle w:val="CharSectno"/>
        </w:rPr>
        <w:t>127</w:t>
      </w:r>
      <w:r>
        <w:rPr>
          <w:snapToGrid w:val="0"/>
        </w:rPr>
        <w:t>.</w:t>
      </w:r>
      <w:r>
        <w:rPr>
          <w:snapToGrid w:val="0"/>
        </w:rPr>
        <w:tab/>
        <w:t>Moving from one marked lane to another marked lane across a continuous line separating the lanes</w:t>
      </w:r>
      <w:bookmarkEnd w:id="1235"/>
      <w:bookmarkEnd w:id="1236"/>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1237" w:name="_Toc277946792"/>
      <w:bookmarkStart w:id="1238" w:name="_Toc273518219"/>
      <w:r>
        <w:rPr>
          <w:rStyle w:val="CharSectno"/>
        </w:rPr>
        <w:t>128</w:t>
      </w:r>
      <w:r>
        <w:rPr>
          <w:snapToGrid w:val="0"/>
        </w:rPr>
        <w:t>.</w:t>
      </w:r>
      <w:r>
        <w:rPr>
          <w:snapToGrid w:val="0"/>
        </w:rPr>
        <w:tab/>
        <w:t>Giving way when lines of traffic merge into a single line of traffic</w:t>
      </w:r>
      <w:bookmarkEnd w:id="1237"/>
      <w:bookmarkEnd w:id="1238"/>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rPr>
          <w:del w:id="1239" w:author="Master Repository Process" w:date="2021-09-19T02:25:00Z"/>
        </w:rPr>
      </w:pPr>
      <w:del w:id="1240" w:author="Master Repository Process" w:date="2021-09-19T02:25:00Z">
        <w:r>
          <w:rPr>
            <w:noProof/>
            <w:lang w:eastAsia="en-AU"/>
          </w:rPr>
          <w:drawing>
            <wp:inline distT="0" distB="0" distL="0" distR="0">
              <wp:extent cx="1361440" cy="2078990"/>
              <wp:effectExtent l="0" t="0" r="0" b="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61440" cy="2078990"/>
                      </a:xfrm>
                      <a:prstGeom prst="rect">
                        <a:avLst/>
                      </a:prstGeom>
                      <a:noFill/>
                      <a:ln>
                        <a:noFill/>
                      </a:ln>
                    </pic:spPr>
                  </pic:pic>
                </a:graphicData>
              </a:graphic>
            </wp:inline>
          </w:drawing>
        </w:r>
      </w:del>
    </w:p>
    <w:p>
      <w:pPr>
        <w:keepNext/>
        <w:keepLines/>
        <w:spacing w:before="180"/>
        <w:ind w:left="992"/>
        <w:jc w:val="center"/>
        <w:rPr>
          <w:ins w:id="1241" w:author="Master Repository Process" w:date="2021-09-19T02:25:00Z"/>
        </w:rPr>
      </w:pPr>
      <w:ins w:id="1242" w:author="Master Repository Process" w:date="2021-09-19T02:25:00Z">
        <w:r>
          <w:rPr>
            <w:noProof/>
            <w:lang w:eastAsia="en-AU"/>
          </w:rPr>
          <w:drawing>
            <wp:inline distT="0" distB="0" distL="0" distR="0">
              <wp:extent cx="1363980" cy="2080260"/>
              <wp:effectExtent l="0" t="0" r="762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63980" cy="208026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Heading5"/>
      </w:pPr>
      <w:bookmarkStart w:id="1243" w:name="_Toc277946793"/>
      <w:bookmarkStart w:id="1244" w:name="_Toc273518220"/>
      <w:r>
        <w:rPr>
          <w:rStyle w:val="CharSectno"/>
        </w:rPr>
        <w:t>129</w:t>
      </w:r>
      <w:r>
        <w:t>.</w:t>
      </w:r>
      <w:r>
        <w:tab/>
        <w:t>Driving on or across a continuous white edge line</w:t>
      </w:r>
      <w:bookmarkEnd w:id="1243"/>
      <w:bookmarkEnd w:id="1244"/>
    </w:p>
    <w:p>
      <w:pPr>
        <w:pStyle w:val="Subsection"/>
      </w:pPr>
      <w:r>
        <w:tab/>
        <w:t>(1)</w:t>
      </w:r>
      <w:r>
        <w:tab/>
        <w:t>A driver must not drive on or over a continuous white edge line on a carriageway unless subregulation (2) or (3) applies to the driver.</w:t>
      </w:r>
    </w:p>
    <w:p>
      <w:pPr>
        <w:pStyle w:val="Penstart"/>
      </w:pPr>
      <w:r>
        <w:tab/>
        <w:t>Modified penalty: 2 PU</w:t>
      </w:r>
    </w:p>
    <w:p>
      <w:pPr>
        <w:pStyle w:val="Subsection"/>
      </w:pPr>
      <w:r>
        <w:tab/>
        <w:t>(2)</w:t>
      </w:r>
      <w:r>
        <w:tab/>
        <w:t xml:space="preserve">A driver may drive on or over a continuous white edge line on a carriageway if the driver is — </w:t>
      </w:r>
    </w:p>
    <w:p>
      <w:pPr>
        <w:pStyle w:val="Indenta"/>
      </w:pPr>
      <w:r>
        <w:tab/>
        <w:t>(a)</w:t>
      </w:r>
      <w:r>
        <w:tab/>
        <w:t>overtaking a vehicle that is turning right, or making a U</w:t>
      </w:r>
      <w:r>
        <w:noBreakHyphen/>
        <w:t>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metres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1245" w:name="_Toc277946794"/>
      <w:bookmarkStart w:id="1246" w:name="_Toc273518221"/>
      <w:r>
        <w:rPr>
          <w:rStyle w:val="CharSectno"/>
        </w:rPr>
        <w:t>130</w:t>
      </w:r>
      <w:r>
        <w:rPr>
          <w:snapToGrid w:val="0"/>
        </w:rPr>
        <w:t>.</w:t>
      </w:r>
      <w:r>
        <w:rPr>
          <w:snapToGrid w:val="0"/>
        </w:rPr>
        <w:tab/>
        <w:t>Riding a 2</w:t>
      </w:r>
      <w:r>
        <w:rPr>
          <w:snapToGrid w:val="0"/>
        </w:rPr>
        <w:noBreakHyphen/>
        <w:t>wheeled vehicle alongside more than one other rider</w:t>
      </w:r>
      <w:bookmarkEnd w:id="1245"/>
      <w:bookmarkEnd w:id="1246"/>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1247" w:name="_Toc245804577"/>
      <w:bookmarkStart w:id="1248" w:name="_Toc245804968"/>
      <w:bookmarkStart w:id="1249" w:name="_Toc245889444"/>
      <w:bookmarkStart w:id="1250" w:name="_Toc248737814"/>
      <w:bookmarkStart w:id="1251" w:name="_Toc263261101"/>
      <w:bookmarkStart w:id="1252" w:name="_Toc273517662"/>
      <w:bookmarkStart w:id="1253" w:name="_Toc273518222"/>
      <w:bookmarkStart w:id="1254" w:name="_Toc277930337"/>
      <w:bookmarkStart w:id="1255" w:name="_Toc277946795"/>
      <w:r>
        <w:rPr>
          <w:rStyle w:val="CharDivNo"/>
        </w:rPr>
        <w:t>Division 5</w:t>
      </w:r>
      <w:r>
        <w:t xml:space="preserve"> — </w:t>
      </w:r>
      <w:r>
        <w:rPr>
          <w:rStyle w:val="CharDivText"/>
        </w:rPr>
        <w:t>Obeying overhead traffic</w:t>
      </w:r>
      <w:r>
        <w:rPr>
          <w:rStyle w:val="CharDivText"/>
        </w:rPr>
        <w:noBreakHyphen/>
        <w:t>control signals applying to marked lanes</w:t>
      </w:r>
      <w:bookmarkEnd w:id="1247"/>
      <w:bookmarkEnd w:id="1248"/>
      <w:bookmarkEnd w:id="1249"/>
      <w:bookmarkEnd w:id="1250"/>
      <w:bookmarkEnd w:id="1251"/>
      <w:bookmarkEnd w:id="1252"/>
      <w:bookmarkEnd w:id="1253"/>
      <w:bookmarkEnd w:id="1254"/>
      <w:bookmarkEnd w:id="1255"/>
    </w:p>
    <w:p>
      <w:pPr>
        <w:pStyle w:val="Heading5"/>
        <w:rPr>
          <w:snapToGrid w:val="0"/>
        </w:rPr>
      </w:pPr>
      <w:bookmarkStart w:id="1256" w:name="_Toc277946796"/>
      <w:bookmarkStart w:id="1257" w:name="_Toc273518223"/>
      <w:r>
        <w:rPr>
          <w:rStyle w:val="CharSectno"/>
        </w:rPr>
        <w:t>131</w:t>
      </w:r>
      <w:r>
        <w:rPr>
          <w:snapToGrid w:val="0"/>
        </w:rPr>
        <w:t>.</w:t>
      </w:r>
      <w:r>
        <w:rPr>
          <w:snapToGrid w:val="0"/>
        </w:rPr>
        <w:tab/>
        <w:t>Overhead traffic</w:t>
      </w:r>
      <w:r>
        <w:rPr>
          <w:snapToGrid w:val="0"/>
        </w:rPr>
        <w:noBreakHyphen/>
        <w:t>control signals</w:t>
      </w:r>
      <w:bookmarkEnd w:id="1256"/>
      <w:bookmarkEnd w:id="1257"/>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rPr>
          <w:del w:id="1258" w:author="Master Repository Process" w:date="2021-09-19T02:25:00Z"/>
        </w:rPr>
      </w:pPr>
      <w:del w:id="1259" w:author="Master Repository Process" w:date="2021-09-19T02:25:00Z">
        <w:r>
          <w:rPr>
            <w:noProof/>
            <w:lang w:eastAsia="en-AU"/>
          </w:rPr>
          <w:drawing>
            <wp:inline distT="0" distB="0" distL="0" distR="0">
              <wp:extent cx="1664335" cy="2078990"/>
              <wp:effectExtent l="0" t="0" r="0" b="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64335" cy="2078990"/>
                      </a:xfrm>
                      <a:prstGeom prst="rect">
                        <a:avLst/>
                      </a:prstGeom>
                      <a:noFill/>
                      <a:ln>
                        <a:noFill/>
                      </a:ln>
                    </pic:spPr>
                  </pic:pic>
                </a:graphicData>
              </a:graphic>
            </wp:inline>
          </w:drawing>
        </w:r>
      </w:del>
    </w:p>
    <w:p>
      <w:pPr>
        <w:keepNext/>
        <w:keepLines/>
        <w:spacing w:before="180"/>
        <w:ind w:left="992"/>
        <w:jc w:val="center"/>
        <w:rPr>
          <w:ins w:id="1260" w:author="Master Repository Process" w:date="2021-09-19T02:25:00Z"/>
        </w:rPr>
      </w:pPr>
      <w:ins w:id="1261" w:author="Master Repository Process" w:date="2021-09-19T02:25:00Z">
        <w:r>
          <w:rPr>
            <w:noProof/>
            <w:lang w:eastAsia="en-AU"/>
          </w:rPr>
          <w:drawing>
            <wp:inline distT="0" distB="0" distL="0" distR="0">
              <wp:extent cx="1668780" cy="2080260"/>
              <wp:effectExtent l="0" t="0" r="762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68780" cy="2080260"/>
                      </a:xfrm>
                      <a:prstGeom prst="rect">
                        <a:avLst/>
                      </a:prstGeom>
                      <a:noFill/>
                      <a:ln>
                        <a:noFill/>
                      </a:ln>
                    </pic:spPr>
                  </pic:pic>
                </a:graphicData>
              </a:graphic>
            </wp:inline>
          </w:drawing>
        </w:r>
      </w:ins>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262" w:name="_Toc245804579"/>
      <w:bookmarkStart w:id="1263" w:name="_Toc245804970"/>
      <w:bookmarkStart w:id="1264" w:name="_Toc245889446"/>
      <w:bookmarkStart w:id="1265" w:name="_Toc248737816"/>
      <w:bookmarkStart w:id="1266" w:name="_Toc263261103"/>
      <w:bookmarkStart w:id="1267" w:name="_Toc273517664"/>
      <w:bookmarkStart w:id="1268" w:name="_Toc273518224"/>
      <w:bookmarkStart w:id="1269" w:name="_Toc277930339"/>
      <w:bookmarkStart w:id="1270" w:name="_Toc277946797"/>
      <w:r>
        <w:rPr>
          <w:rStyle w:val="CharDivNo"/>
        </w:rPr>
        <w:t>Division 6</w:t>
      </w:r>
      <w:r>
        <w:t xml:space="preserve"> — </w:t>
      </w:r>
      <w:r>
        <w:rPr>
          <w:rStyle w:val="CharDivText"/>
        </w:rPr>
        <w:t>Driving in marked lanes designated for special purposes</w:t>
      </w:r>
      <w:bookmarkEnd w:id="1262"/>
      <w:bookmarkEnd w:id="1263"/>
      <w:bookmarkEnd w:id="1264"/>
      <w:bookmarkEnd w:id="1265"/>
      <w:bookmarkEnd w:id="1266"/>
      <w:bookmarkEnd w:id="1267"/>
      <w:bookmarkEnd w:id="1268"/>
      <w:bookmarkEnd w:id="1269"/>
      <w:bookmarkEnd w:id="1270"/>
    </w:p>
    <w:p>
      <w:pPr>
        <w:pStyle w:val="Heading5"/>
        <w:spacing w:before="240"/>
        <w:rPr>
          <w:snapToGrid w:val="0"/>
        </w:rPr>
      </w:pPr>
      <w:bookmarkStart w:id="1271" w:name="_Toc277946798"/>
      <w:bookmarkStart w:id="1272" w:name="_Toc273518225"/>
      <w:r>
        <w:rPr>
          <w:rStyle w:val="CharSectno"/>
        </w:rPr>
        <w:t>132</w:t>
      </w:r>
      <w:r>
        <w:rPr>
          <w:snapToGrid w:val="0"/>
        </w:rPr>
        <w:t>.</w:t>
      </w:r>
      <w:r>
        <w:rPr>
          <w:snapToGrid w:val="0"/>
        </w:rPr>
        <w:tab/>
        <w:t>Bicycle lanes</w:t>
      </w:r>
      <w:bookmarkEnd w:id="1271"/>
      <w:bookmarkEnd w:id="1272"/>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del w:id="1273" w:author="Master Repository Process" w:date="2021-09-19T02:25:00Z">
              <w:r>
                <w:rPr>
                  <w:noProof/>
                  <w:lang w:eastAsia="en-AU"/>
                </w:rPr>
                <w:drawing>
                  <wp:inline distT="0" distB="0" distL="0" distR="0">
                    <wp:extent cx="808990" cy="1065530"/>
                    <wp:effectExtent l="0" t="0" r="0" b="127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1274" w:author="Master Repository Process" w:date="2021-09-19T02:25:00Z">
              <w:r>
                <w:rPr>
                  <w:noProof/>
                  <w:lang w:eastAsia="en-AU"/>
                </w:rPr>
                <w:drawing>
                  <wp:inline distT="0" distB="0" distL="0" distR="0">
                    <wp:extent cx="807720" cy="10668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bicycle lane sign</w:t>
            </w:r>
          </w:p>
          <w:p>
            <w:pPr>
              <w:spacing w:before="180" w:after="120"/>
              <w:jc w:val="center"/>
            </w:pPr>
            <w:del w:id="1275" w:author="Master Repository Process" w:date="2021-09-19T02:25:00Z">
              <w:r>
                <w:rPr>
                  <w:noProof/>
                  <w:lang w:eastAsia="en-AU"/>
                </w:rPr>
                <w:drawing>
                  <wp:inline distT="0" distB="0" distL="0" distR="0">
                    <wp:extent cx="716915" cy="1065530"/>
                    <wp:effectExtent l="0" t="0" r="6985" b="1270"/>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6915" cy="1065530"/>
                            </a:xfrm>
                            <a:prstGeom prst="rect">
                              <a:avLst/>
                            </a:prstGeom>
                            <a:noFill/>
                            <a:ln>
                              <a:noFill/>
                            </a:ln>
                          </pic:spPr>
                        </pic:pic>
                      </a:graphicData>
                    </a:graphic>
                  </wp:inline>
                </w:drawing>
              </w:r>
            </w:del>
            <w:ins w:id="1276" w:author="Master Repository Process" w:date="2021-09-19T02:25:00Z">
              <w:r>
                <w:rPr>
                  <w:noProof/>
                  <w:lang w:eastAsia="en-AU"/>
                </w:rPr>
                <w:drawing>
                  <wp:inline distT="0" distB="0" distL="0" distR="0">
                    <wp:extent cx="723900" cy="10668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ins>
          </w:p>
        </w:tc>
      </w:tr>
    </w:tbl>
    <w:p>
      <w:pPr>
        <w:pStyle w:val="Heading5"/>
        <w:rPr>
          <w:snapToGrid w:val="0"/>
        </w:rPr>
      </w:pPr>
      <w:bookmarkStart w:id="1277" w:name="_Toc277946799"/>
      <w:bookmarkStart w:id="1278" w:name="_Toc273518226"/>
      <w:r>
        <w:rPr>
          <w:rStyle w:val="CharSectno"/>
        </w:rPr>
        <w:t>133</w:t>
      </w:r>
      <w:r>
        <w:rPr>
          <w:snapToGrid w:val="0"/>
        </w:rPr>
        <w:t>.</w:t>
      </w:r>
      <w:r>
        <w:rPr>
          <w:snapToGrid w:val="0"/>
        </w:rPr>
        <w:tab/>
        <w:t>Bus lanes</w:t>
      </w:r>
      <w:bookmarkEnd w:id="1277"/>
      <w:bookmarkEnd w:id="1278"/>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del w:id="1279" w:author="Master Repository Process" w:date="2021-09-19T02:25:00Z">
              <w:r>
                <w:rPr>
                  <w:noProof/>
                  <w:lang w:eastAsia="en-AU"/>
                </w:rPr>
                <w:drawing>
                  <wp:inline distT="0" distB="0" distL="0" distR="0">
                    <wp:extent cx="730250" cy="1078865"/>
                    <wp:effectExtent l="0" t="0" r="0" b="6985"/>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0250" cy="1078865"/>
                            </a:xfrm>
                            <a:prstGeom prst="rect">
                              <a:avLst/>
                            </a:prstGeom>
                            <a:noFill/>
                            <a:ln>
                              <a:noFill/>
                            </a:ln>
                          </pic:spPr>
                        </pic:pic>
                      </a:graphicData>
                    </a:graphic>
                  </wp:inline>
                </w:drawing>
              </w:r>
            </w:del>
            <w:ins w:id="1280" w:author="Master Repository Process" w:date="2021-09-19T02:25:00Z">
              <w:r>
                <w:rPr>
                  <w:noProof/>
                  <w:lang w:eastAsia="en-AU"/>
                </w:rPr>
                <w:drawing>
                  <wp:inline distT="0" distB="0" distL="0" distR="0">
                    <wp:extent cx="731520" cy="108204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1520" cy="108204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bus lane sign</w:t>
            </w:r>
          </w:p>
          <w:p>
            <w:pPr>
              <w:spacing w:before="180" w:after="120"/>
              <w:jc w:val="center"/>
            </w:pPr>
            <w:del w:id="1281" w:author="Master Repository Process" w:date="2021-09-19T02:25:00Z">
              <w:r>
                <w:rPr>
                  <w:noProof/>
                  <w:lang w:eastAsia="en-AU"/>
                </w:rPr>
                <w:drawing>
                  <wp:inline distT="0" distB="0" distL="0" distR="0">
                    <wp:extent cx="710565" cy="1065530"/>
                    <wp:effectExtent l="0" t="0" r="0" b="127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del>
            <w:ins w:id="1282" w:author="Master Repository Process" w:date="2021-09-19T02:25:00Z">
              <w:r>
                <w:rPr>
                  <w:noProof/>
                  <w:lang w:eastAsia="en-AU"/>
                </w:rPr>
                <w:drawing>
                  <wp:inline distT="0" distB="0" distL="0" distR="0">
                    <wp:extent cx="70866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ins>
          </w:p>
        </w:tc>
      </w:tr>
    </w:tbl>
    <w:p>
      <w:pPr>
        <w:pStyle w:val="Footnotesection"/>
      </w:pPr>
      <w:r>
        <w:tab/>
        <w:t>[Regulation 133 amended in Gazette 11 Jan 2002 p. 51.]</w:t>
      </w:r>
    </w:p>
    <w:p>
      <w:pPr>
        <w:pStyle w:val="Heading5"/>
      </w:pPr>
      <w:bookmarkStart w:id="1283" w:name="_Toc277946800"/>
      <w:bookmarkStart w:id="1284" w:name="_Toc273518227"/>
      <w:r>
        <w:rPr>
          <w:rStyle w:val="CharSectno"/>
        </w:rPr>
        <w:t>133A</w:t>
      </w:r>
      <w:r>
        <w:t>.</w:t>
      </w:r>
      <w:r>
        <w:tab/>
        <w:t>Busways</w:t>
      </w:r>
      <w:bookmarkEnd w:id="1283"/>
      <w:bookmarkEnd w:id="1284"/>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del w:id="1285" w:author="Master Repository Process" w:date="2021-09-19T02:25:00Z">
              <w:r>
                <w:rPr>
                  <w:noProof/>
                  <w:sz w:val="22"/>
                  <w:lang w:eastAsia="en-AU"/>
                </w:rPr>
                <w:drawing>
                  <wp:inline distT="0" distB="0" distL="0" distR="0">
                    <wp:extent cx="743585" cy="1078865"/>
                    <wp:effectExtent l="0" t="0" r="0" b="6985"/>
                    <wp:docPr id="778" name="Picture 77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3585" cy="1078865"/>
                            </a:xfrm>
                            <a:prstGeom prst="rect">
                              <a:avLst/>
                            </a:prstGeom>
                            <a:noFill/>
                            <a:ln>
                              <a:noFill/>
                            </a:ln>
                          </pic:spPr>
                        </pic:pic>
                      </a:graphicData>
                    </a:graphic>
                  </wp:inline>
                </w:drawing>
              </w:r>
            </w:del>
            <w:ins w:id="1286" w:author="Master Repository Process" w:date="2021-09-19T02:25:00Z">
              <w:r>
                <w:rPr>
                  <w:noProof/>
                  <w:sz w:val="22"/>
                  <w:lang w:eastAsia="en-AU"/>
                </w:rPr>
                <w:drawing>
                  <wp:inline distT="0" distB="0" distL="0" distR="0">
                    <wp:extent cx="739140" cy="1074420"/>
                    <wp:effectExtent l="0" t="0" r="3810" b="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9140" cy="1074420"/>
                            </a:xfrm>
                            <a:prstGeom prst="rect">
                              <a:avLst/>
                            </a:prstGeom>
                            <a:noFill/>
                            <a:ln>
                              <a:noFill/>
                            </a:ln>
                          </pic:spPr>
                        </pic:pic>
                      </a:graphicData>
                    </a:graphic>
                  </wp:inline>
                </w:drawing>
              </w:r>
            </w:ins>
          </w:p>
        </w:tc>
        <w:tc>
          <w:tcPr>
            <w:tcW w:w="3096" w:type="dxa"/>
          </w:tcPr>
          <w:p>
            <w:pPr>
              <w:keepNext/>
              <w:keepLines/>
              <w:spacing w:before="180" w:after="120"/>
              <w:jc w:val="center"/>
            </w:pPr>
            <w:del w:id="1287" w:author="Master Repository Process" w:date="2021-09-19T02:25:00Z">
              <w:r>
                <w:rPr>
                  <w:noProof/>
                  <w:lang w:eastAsia="en-AU"/>
                </w:rPr>
                <w:drawing>
                  <wp:inline distT="0" distB="0" distL="0" distR="0">
                    <wp:extent cx="743585" cy="1059180"/>
                    <wp:effectExtent l="0" t="0" r="0" b="7620"/>
                    <wp:docPr id="779" name="Picture 77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3585" cy="1059180"/>
                            </a:xfrm>
                            <a:prstGeom prst="rect">
                              <a:avLst/>
                            </a:prstGeom>
                            <a:noFill/>
                            <a:ln>
                              <a:noFill/>
                            </a:ln>
                          </pic:spPr>
                        </pic:pic>
                      </a:graphicData>
                    </a:graphic>
                  </wp:inline>
                </w:drawing>
              </w:r>
            </w:del>
            <w:ins w:id="1288" w:author="Master Repository Process" w:date="2021-09-19T02:25:00Z">
              <w:r>
                <w:rPr>
                  <w:noProof/>
                  <w:lang w:eastAsia="en-AU"/>
                </w:rPr>
                <w:drawing>
                  <wp:inline distT="0" distB="0" distL="0" distR="0">
                    <wp:extent cx="739140" cy="1059180"/>
                    <wp:effectExtent l="0" t="0" r="3810" b="762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9140" cy="1059180"/>
                            </a:xfrm>
                            <a:prstGeom prst="rect">
                              <a:avLst/>
                            </a:prstGeom>
                            <a:noFill/>
                            <a:ln>
                              <a:noFill/>
                            </a:ln>
                          </pic:spPr>
                        </pic:pic>
                      </a:graphicData>
                    </a:graphic>
                  </wp:inline>
                </w:drawing>
              </w:r>
            </w:ins>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1289" w:name="_Toc277946801"/>
      <w:bookmarkStart w:id="1290" w:name="_Toc273518228"/>
      <w:r>
        <w:rPr>
          <w:rStyle w:val="CharSectno"/>
        </w:rPr>
        <w:t>134</w:t>
      </w:r>
      <w:r>
        <w:rPr>
          <w:snapToGrid w:val="0"/>
        </w:rPr>
        <w:t>.</w:t>
      </w:r>
      <w:r>
        <w:rPr>
          <w:snapToGrid w:val="0"/>
        </w:rPr>
        <w:tab/>
        <w:t>Transit lanes</w:t>
      </w:r>
      <w:bookmarkEnd w:id="1289"/>
      <w:bookmarkEnd w:id="1290"/>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del w:id="1291" w:author="Master Repository Process" w:date="2021-09-19T02:25:00Z">
              <w:r>
                <w:rPr>
                  <w:noProof/>
                  <w:lang w:eastAsia="en-AU"/>
                </w:rPr>
                <w:drawing>
                  <wp:inline distT="0" distB="0" distL="0" distR="0">
                    <wp:extent cx="789305" cy="1052830"/>
                    <wp:effectExtent l="0" t="0" r="0" b="0"/>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9305" cy="1052830"/>
                            </a:xfrm>
                            <a:prstGeom prst="rect">
                              <a:avLst/>
                            </a:prstGeom>
                            <a:noFill/>
                            <a:ln>
                              <a:noFill/>
                            </a:ln>
                          </pic:spPr>
                        </pic:pic>
                      </a:graphicData>
                    </a:graphic>
                  </wp:inline>
                </w:drawing>
              </w:r>
            </w:del>
            <w:ins w:id="1292" w:author="Master Repository Process" w:date="2021-09-19T02:25:00Z">
              <w:r>
                <w:rPr>
                  <w:noProof/>
                  <w:lang w:eastAsia="en-AU"/>
                </w:rPr>
                <w:drawing>
                  <wp:inline distT="0" distB="0" distL="0" distR="0">
                    <wp:extent cx="792480" cy="1051560"/>
                    <wp:effectExtent l="0" t="0" r="762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2480" cy="1051560"/>
                            </a:xfrm>
                            <a:prstGeom prst="rect">
                              <a:avLst/>
                            </a:prstGeom>
                            <a:noFill/>
                            <a:ln>
                              <a:noFill/>
                            </a:ln>
                          </pic:spPr>
                        </pic:pic>
                      </a:graphicData>
                    </a:graphic>
                  </wp:inline>
                </w:drawing>
              </w:r>
            </w:ins>
          </w:p>
        </w:tc>
        <w:tc>
          <w:tcPr>
            <w:tcW w:w="3099" w:type="dxa"/>
            <w:gridSpan w:val="2"/>
          </w:tcPr>
          <w:p>
            <w:pPr>
              <w:spacing w:before="180" w:after="120"/>
              <w:jc w:val="center"/>
            </w:pPr>
            <w:del w:id="1293" w:author="Master Repository Process" w:date="2021-09-19T02:25:00Z">
              <w:r>
                <w:rPr>
                  <w:noProof/>
                  <w:lang w:eastAsia="en-AU"/>
                </w:rPr>
                <w:drawing>
                  <wp:inline distT="0" distB="0" distL="0" distR="0">
                    <wp:extent cx="789305" cy="1065530"/>
                    <wp:effectExtent l="0" t="0" r="0" b="1270"/>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305" cy="1065530"/>
                            </a:xfrm>
                            <a:prstGeom prst="rect">
                              <a:avLst/>
                            </a:prstGeom>
                            <a:noFill/>
                            <a:ln>
                              <a:noFill/>
                            </a:ln>
                          </pic:spPr>
                        </pic:pic>
                      </a:graphicData>
                    </a:graphic>
                  </wp:inline>
                </w:drawing>
              </w:r>
            </w:del>
            <w:ins w:id="1294" w:author="Master Repository Process" w:date="2021-09-19T02:25:00Z">
              <w:r>
                <w:rPr>
                  <w:noProof/>
                  <w:lang w:eastAsia="en-AU"/>
                </w:rPr>
                <w:drawing>
                  <wp:inline distT="0" distB="0" distL="0" distR="0">
                    <wp:extent cx="792480" cy="1066800"/>
                    <wp:effectExtent l="0" t="0" r="762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2480"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del w:id="1295" w:author="Master Repository Process" w:date="2021-09-19T02:25:00Z">
              <w:r>
                <w:rPr>
                  <w:noProof/>
                  <w:lang w:eastAsia="en-AU"/>
                </w:rPr>
                <w:drawing>
                  <wp:inline distT="0" distB="0" distL="0" distR="0">
                    <wp:extent cx="927735" cy="973455"/>
                    <wp:effectExtent l="0" t="0" r="5715" b="0"/>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27735" cy="973455"/>
                            </a:xfrm>
                            <a:prstGeom prst="rect">
                              <a:avLst/>
                            </a:prstGeom>
                            <a:noFill/>
                            <a:ln>
                              <a:noFill/>
                            </a:ln>
                          </pic:spPr>
                        </pic:pic>
                      </a:graphicData>
                    </a:graphic>
                  </wp:inline>
                </w:drawing>
              </w:r>
            </w:del>
            <w:ins w:id="1296" w:author="Master Repository Process" w:date="2021-09-19T02:25:00Z">
              <w:r>
                <w:rPr>
                  <w:noProof/>
                  <w:lang w:eastAsia="en-AU"/>
                </w:rPr>
                <w:drawing>
                  <wp:inline distT="0" distB="0" distL="0" distR="0">
                    <wp:extent cx="929640" cy="975360"/>
                    <wp:effectExtent l="0" t="0" r="381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29640" cy="975360"/>
                            </a:xfrm>
                            <a:prstGeom prst="rect">
                              <a:avLst/>
                            </a:prstGeom>
                            <a:noFill/>
                            <a:ln>
                              <a:noFill/>
                            </a:ln>
                          </pic:spPr>
                        </pic:pic>
                      </a:graphicData>
                    </a:graphic>
                  </wp:inline>
                </w:drawing>
              </w:r>
            </w:ins>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del w:id="1297" w:author="Master Repository Process" w:date="2021-09-19T02:25:00Z">
              <w:r>
                <w:rPr>
                  <w:noProof/>
                  <w:lang w:eastAsia="en-AU"/>
                </w:rPr>
                <w:drawing>
                  <wp:inline distT="0" distB="0" distL="0" distR="0">
                    <wp:extent cx="914400" cy="973455"/>
                    <wp:effectExtent l="0" t="0" r="0" b="0"/>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14400" cy="973455"/>
                            </a:xfrm>
                            <a:prstGeom prst="rect">
                              <a:avLst/>
                            </a:prstGeom>
                            <a:noFill/>
                            <a:ln>
                              <a:noFill/>
                            </a:ln>
                          </pic:spPr>
                        </pic:pic>
                      </a:graphicData>
                    </a:graphic>
                  </wp:inline>
                </w:drawing>
              </w:r>
            </w:del>
            <w:ins w:id="1298" w:author="Master Repository Process" w:date="2021-09-19T02:25:00Z">
              <w:r>
                <w:rPr>
                  <w:noProof/>
                  <w:lang w:eastAsia="en-AU"/>
                </w:rPr>
                <w:drawing>
                  <wp:inline distT="0" distB="0" distL="0" distR="0">
                    <wp:extent cx="914400" cy="97536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14400" cy="97536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299" w:name="_Toc277946802"/>
      <w:bookmarkStart w:id="1300" w:name="_Toc273518229"/>
      <w:r>
        <w:rPr>
          <w:rStyle w:val="CharSectno"/>
        </w:rPr>
        <w:t>135</w:t>
      </w:r>
      <w:r>
        <w:rPr>
          <w:snapToGrid w:val="0"/>
        </w:rPr>
        <w:t>.</w:t>
      </w:r>
      <w:r>
        <w:rPr>
          <w:snapToGrid w:val="0"/>
        </w:rPr>
        <w:tab/>
        <w:t>Truck lanes</w:t>
      </w:r>
      <w:bookmarkEnd w:id="1299"/>
      <w:bookmarkEnd w:id="1300"/>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del w:id="1301" w:author="Master Repository Process" w:date="2021-09-19T02:25:00Z">
              <w:r>
                <w:rPr>
                  <w:noProof/>
                  <w:lang w:eastAsia="en-AU"/>
                </w:rPr>
                <w:drawing>
                  <wp:inline distT="0" distB="0" distL="0" distR="0">
                    <wp:extent cx="808990" cy="1065530"/>
                    <wp:effectExtent l="0" t="0" r="0" b="1270"/>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1302" w:author="Master Repository Process" w:date="2021-09-19T02:25:00Z">
              <w:r>
                <w:rPr>
                  <w:noProof/>
                  <w:lang w:eastAsia="en-AU"/>
                </w:rPr>
                <w:drawing>
                  <wp:inline distT="0" distB="0" distL="0" distR="0">
                    <wp:extent cx="80772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tc>
        <w:tc>
          <w:tcPr>
            <w:tcW w:w="2693" w:type="dxa"/>
          </w:tcPr>
          <w:p>
            <w:pPr>
              <w:spacing w:before="120"/>
              <w:jc w:val="center"/>
              <w:rPr>
                <w:rFonts w:ascii="Arial" w:hAnsi="Arial"/>
              </w:rPr>
            </w:pPr>
            <w:r>
              <w:rPr>
                <w:rFonts w:ascii="Arial" w:hAnsi="Arial"/>
              </w:rPr>
              <w:t>End truck lane sign</w:t>
            </w:r>
          </w:p>
          <w:p>
            <w:pPr>
              <w:spacing w:before="180" w:after="120"/>
              <w:jc w:val="center"/>
            </w:pPr>
            <w:del w:id="1303" w:author="Master Repository Process" w:date="2021-09-19T02:25:00Z">
              <w:r>
                <w:rPr>
                  <w:noProof/>
                  <w:lang w:eastAsia="en-AU"/>
                </w:rPr>
                <w:drawing>
                  <wp:inline distT="0" distB="0" distL="0" distR="0">
                    <wp:extent cx="683895" cy="1065530"/>
                    <wp:effectExtent l="0" t="0" r="1905" b="1270"/>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del>
            <w:ins w:id="1304" w:author="Master Repository Process" w:date="2021-09-19T02:25:00Z">
              <w:r>
                <w:rPr>
                  <w:noProof/>
                  <w:lang w:eastAsia="en-AU"/>
                </w:rPr>
                <w:drawing>
                  <wp:inline distT="0" distB="0" distL="0" distR="0">
                    <wp:extent cx="678180" cy="1066800"/>
                    <wp:effectExtent l="0" t="0" r="762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78180" cy="1066800"/>
                            </a:xfrm>
                            <a:prstGeom prst="rect">
                              <a:avLst/>
                            </a:prstGeom>
                            <a:noFill/>
                            <a:ln>
                              <a:noFill/>
                            </a:ln>
                          </pic:spPr>
                        </pic:pic>
                      </a:graphicData>
                    </a:graphic>
                  </wp:inline>
                </w:drawing>
              </w:r>
            </w:ins>
          </w:p>
        </w:tc>
      </w:tr>
    </w:tbl>
    <w:p>
      <w:pPr>
        <w:pStyle w:val="Heading5"/>
        <w:rPr>
          <w:snapToGrid w:val="0"/>
        </w:rPr>
      </w:pPr>
      <w:bookmarkStart w:id="1305" w:name="_Toc277946803"/>
      <w:bookmarkStart w:id="1306" w:name="_Toc273518230"/>
      <w:r>
        <w:rPr>
          <w:rStyle w:val="CharSectno"/>
        </w:rPr>
        <w:t>136</w:t>
      </w:r>
      <w:r>
        <w:rPr>
          <w:snapToGrid w:val="0"/>
        </w:rPr>
        <w:t>.</w:t>
      </w:r>
      <w:r>
        <w:rPr>
          <w:snapToGrid w:val="0"/>
        </w:rPr>
        <w:tab/>
        <w:t>Exceptions to driving in special purpose lanes etc.</w:t>
      </w:r>
      <w:bookmarkEnd w:id="1305"/>
      <w:bookmarkEnd w:id="1306"/>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307" w:name="_Toc277946804"/>
      <w:bookmarkStart w:id="1308" w:name="_Toc273518231"/>
      <w:r>
        <w:rPr>
          <w:rStyle w:val="CharSectno"/>
        </w:rPr>
        <w:t>137</w:t>
      </w:r>
      <w:r>
        <w:rPr>
          <w:snapToGrid w:val="0"/>
        </w:rPr>
        <w:t>.</w:t>
      </w:r>
      <w:r>
        <w:rPr>
          <w:snapToGrid w:val="0"/>
        </w:rPr>
        <w:tab/>
        <w:t>Marked lanes required to be used by particular kinds of vehicles</w:t>
      </w:r>
      <w:bookmarkEnd w:id="1307"/>
      <w:bookmarkEnd w:id="1308"/>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del w:id="1309" w:author="Master Repository Process" w:date="2021-09-19T02:25:00Z">
        <w:r>
          <w:rPr>
            <w:snapToGrid w:val="0"/>
          </w:rPr>
          <w:delText>.</w:delText>
        </w:r>
      </w:del>
      <w:ins w:id="1310" w:author="Master Repository Process" w:date="2021-09-19T02:25:00Z">
        <w:r>
          <w:rPr>
            <w:snapToGrid w:val="0"/>
          </w:rPr>
          <w:t>; or</w:t>
        </w:r>
      </w:ins>
    </w:p>
    <w:p>
      <w:pPr>
        <w:pStyle w:val="Indenta"/>
        <w:rPr>
          <w:ins w:id="1311" w:author="Master Repository Process" w:date="2021-09-19T02:25:00Z"/>
          <w:snapToGrid w:val="0"/>
        </w:rPr>
      </w:pPr>
      <w:ins w:id="1312" w:author="Master Repository Process" w:date="2021-09-19T02:25:00Z">
        <w:r>
          <w:tab/>
          <w:t>(c)</w:t>
        </w:r>
        <w:r>
          <w:tab/>
          <w:t>intending to turn off the carriageway or to make a U turn, and in order to do so safely without disrupting other vehicles on the carriageway it is necessary to position the vehicle in another lane before starting the turn, or to make the turn.</w:t>
        </w:r>
      </w:ins>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del w:id="1313" w:author="Master Repository Process" w:date="2021-09-19T02:25:00Z">
              <w:r>
                <w:rPr>
                  <w:noProof/>
                  <w:lang w:eastAsia="en-AU"/>
                </w:rPr>
                <w:drawing>
                  <wp:inline distT="0" distB="0" distL="0" distR="0">
                    <wp:extent cx="730250" cy="1065530"/>
                    <wp:effectExtent l="0" t="0" r="0" b="1270"/>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730250" cy="1065530"/>
                            </a:xfrm>
                            <a:prstGeom prst="rect">
                              <a:avLst/>
                            </a:prstGeom>
                            <a:noFill/>
                            <a:ln>
                              <a:noFill/>
                            </a:ln>
                          </pic:spPr>
                        </pic:pic>
                      </a:graphicData>
                    </a:graphic>
                  </wp:inline>
                </w:drawing>
              </w:r>
            </w:del>
            <w:ins w:id="1314" w:author="Master Repository Process" w:date="2021-09-19T02:25:00Z">
              <w:r>
                <w:rPr>
                  <w:noProof/>
                  <w:lang w:eastAsia="en-AU"/>
                </w:rPr>
                <w:drawing>
                  <wp:inline distT="0" distB="0" distL="0" distR="0">
                    <wp:extent cx="731520" cy="10668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731520" cy="1066800"/>
                            </a:xfrm>
                            <a:prstGeom prst="rect">
                              <a:avLst/>
                            </a:prstGeom>
                            <a:noFill/>
                            <a:ln>
                              <a:noFill/>
                            </a:ln>
                          </pic:spPr>
                        </pic:pic>
                      </a:graphicData>
                    </a:graphic>
                  </wp:inline>
                </w:drawing>
              </w:r>
            </w:ins>
          </w:p>
        </w:tc>
        <w:tc>
          <w:tcPr>
            <w:tcW w:w="3096" w:type="dxa"/>
          </w:tcPr>
          <w:p>
            <w:pPr>
              <w:keepNext/>
              <w:spacing w:before="180" w:after="120"/>
              <w:jc w:val="center"/>
            </w:pPr>
            <w:del w:id="1315" w:author="Master Repository Process" w:date="2021-09-19T02:25:00Z">
              <w:r>
                <w:rPr>
                  <w:noProof/>
                  <w:lang w:eastAsia="en-AU"/>
                </w:rPr>
                <w:drawing>
                  <wp:inline distT="0" distB="0" distL="0" distR="0">
                    <wp:extent cx="618490" cy="1111885"/>
                    <wp:effectExtent l="0" t="0" r="0" b="0"/>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8490" cy="1111885"/>
                            </a:xfrm>
                            <a:prstGeom prst="rect">
                              <a:avLst/>
                            </a:prstGeom>
                            <a:noFill/>
                            <a:ln>
                              <a:noFill/>
                            </a:ln>
                          </pic:spPr>
                        </pic:pic>
                      </a:graphicData>
                    </a:graphic>
                  </wp:inline>
                </w:drawing>
              </w:r>
            </w:del>
            <w:ins w:id="1316" w:author="Master Repository Process" w:date="2021-09-19T02:25:00Z">
              <w:r>
                <w:rPr>
                  <w:noProof/>
                  <w:lang w:eastAsia="en-AU"/>
                </w:rPr>
                <w:drawing>
                  <wp:inline distT="0" distB="0" distL="0" distR="0">
                    <wp:extent cx="617220" cy="111252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7220" cy="111252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Footnotesection"/>
        <w:rPr>
          <w:ins w:id="1317" w:author="Master Repository Process" w:date="2021-09-19T02:25:00Z"/>
          <w:sz w:val="20"/>
        </w:rPr>
      </w:pPr>
      <w:ins w:id="1318" w:author="Master Repository Process" w:date="2021-09-19T02:25:00Z">
        <w:r>
          <w:tab/>
          <w:t>[Regulation 137 amended in Gazette 19 Nov 2010 p. 5752.]</w:t>
        </w:r>
      </w:ins>
    </w:p>
    <w:p>
      <w:pPr>
        <w:pStyle w:val="Heading2"/>
      </w:pPr>
      <w:bookmarkStart w:id="1319" w:name="_Toc245804587"/>
      <w:bookmarkStart w:id="1320" w:name="_Toc245804978"/>
      <w:bookmarkStart w:id="1321" w:name="_Toc245889454"/>
      <w:bookmarkStart w:id="1322" w:name="_Toc248737824"/>
      <w:bookmarkStart w:id="1323" w:name="_Toc263261111"/>
      <w:bookmarkStart w:id="1324" w:name="_Toc273517672"/>
      <w:bookmarkStart w:id="1325" w:name="_Toc273518232"/>
      <w:bookmarkStart w:id="1326" w:name="_Toc277930347"/>
      <w:bookmarkStart w:id="1327" w:name="_Toc277946805"/>
      <w:r>
        <w:rPr>
          <w:rStyle w:val="CharPartNo"/>
        </w:rPr>
        <w:t>Part 12</w:t>
      </w:r>
      <w:r>
        <w:t xml:space="preserve"> — </w:t>
      </w:r>
      <w:r>
        <w:rPr>
          <w:rStyle w:val="CharPartText"/>
        </w:rPr>
        <w:t>Restrictions on stopping and parking</w:t>
      </w:r>
      <w:bookmarkEnd w:id="1319"/>
      <w:bookmarkEnd w:id="1320"/>
      <w:bookmarkEnd w:id="1321"/>
      <w:bookmarkEnd w:id="1322"/>
      <w:bookmarkEnd w:id="1323"/>
      <w:bookmarkEnd w:id="1324"/>
      <w:bookmarkEnd w:id="1325"/>
      <w:bookmarkEnd w:id="1326"/>
      <w:bookmarkEnd w:id="1327"/>
    </w:p>
    <w:p>
      <w:pPr>
        <w:pStyle w:val="Heading3"/>
      </w:pPr>
      <w:bookmarkStart w:id="1328" w:name="_Toc245804588"/>
      <w:bookmarkStart w:id="1329" w:name="_Toc245804979"/>
      <w:bookmarkStart w:id="1330" w:name="_Toc245889455"/>
      <w:bookmarkStart w:id="1331" w:name="_Toc248737825"/>
      <w:bookmarkStart w:id="1332" w:name="_Toc263261112"/>
      <w:bookmarkStart w:id="1333" w:name="_Toc273517673"/>
      <w:bookmarkStart w:id="1334" w:name="_Toc273518233"/>
      <w:bookmarkStart w:id="1335" w:name="_Toc277930348"/>
      <w:bookmarkStart w:id="1336" w:name="_Toc277946806"/>
      <w:r>
        <w:rPr>
          <w:rStyle w:val="CharDivNo"/>
        </w:rPr>
        <w:t>Division 1</w:t>
      </w:r>
      <w:r>
        <w:t xml:space="preserve"> — </w:t>
      </w:r>
      <w:r>
        <w:rPr>
          <w:rStyle w:val="CharDivText"/>
        </w:rPr>
        <w:t>General</w:t>
      </w:r>
      <w:bookmarkEnd w:id="1328"/>
      <w:bookmarkEnd w:id="1329"/>
      <w:bookmarkEnd w:id="1330"/>
      <w:bookmarkEnd w:id="1331"/>
      <w:bookmarkEnd w:id="1332"/>
      <w:bookmarkEnd w:id="1333"/>
      <w:bookmarkEnd w:id="1334"/>
      <w:bookmarkEnd w:id="1335"/>
      <w:bookmarkEnd w:id="1336"/>
    </w:p>
    <w:p>
      <w:pPr>
        <w:pStyle w:val="Heading5"/>
        <w:rPr>
          <w:snapToGrid w:val="0"/>
        </w:rPr>
      </w:pPr>
      <w:bookmarkStart w:id="1337" w:name="_Toc277946807"/>
      <w:bookmarkStart w:id="1338" w:name="_Toc273518234"/>
      <w:r>
        <w:rPr>
          <w:rStyle w:val="CharSectno"/>
        </w:rPr>
        <w:t>138</w:t>
      </w:r>
      <w:r>
        <w:rPr>
          <w:snapToGrid w:val="0"/>
        </w:rPr>
        <w:t>.</w:t>
      </w:r>
      <w:r>
        <w:rPr>
          <w:snapToGrid w:val="0"/>
        </w:rPr>
        <w:tab/>
        <w:t>Stopping in an emergency etc. or to comply with another regulation</w:t>
      </w:r>
      <w:bookmarkEnd w:id="1337"/>
      <w:bookmarkEnd w:id="1338"/>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339" w:name="_Toc277946808"/>
      <w:bookmarkStart w:id="1340" w:name="_Toc273518235"/>
      <w:r>
        <w:rPr>
          <w:rStyle w:val="CharSectno"/>
        </w:rPr>
        <w:t>139</w:t>
      </w:r>
      <w:r>
        <w:rPr>
          <w:snapToGrid w:val="0"/>
        </w:rPr>
        <w:t>.</w:t>
      </w:r>
      <w:r>
        <w:rPr>
          <w:snapToGrid w:val="0"/>
        </w:rPr>
        <w:tab/>
        <w:t>Application of this Part to bicycles</w:t>
      </w:r>
      <w:bookmarkEnd w:id="1339"/>
      <w:bookmarkEnd w:id="1340"/>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341" w:name="_Toc245804591"/>
      <w:bookmarkStart w:id="1342" w:name="_Toc245804982"/>
      <w:bookmarkStart w:id="1343" w:name="_Toc245889458"/>
      <w:bookmarkStart w:id="1344" w:name="_Toc248737828"/>
      <w:bookmarkStart w:id="1345" w:name="_Toc263261115"/>
      <w:bookmarkStart w:id="1346" w:name="_Toc273517676"/>
      <w:bookmarkStart w:id="1347" w:name="_Toc273518236"/>
      <w:bookmarkStart w:id="1348" w:name="_Toc277930351"/>
      <w:bookmarkStart w:id="1349" w:name="_Toc277946809"/>
      <w:r>
        <w:rPr>
          <w:rStyle w:val="CharDivNo"/>
        </w:rPr>
        <w:t>Division 2</w:t>
      </w:r>
      <w:r>
        <w:t xml:space="preserve"> — </w:t>
      </w:r>
      <w:r>
        <w:rPr>
          <w:rStyle w:val="CharDivText"/>
        </w:rPr>
        <w:t>No stopping and no parking signs, and yellow edge lines</w:t>
      </w:r>
      <w:bookmarkEnd w:id="1341"/>
      <w:bookmarkEnd w:id="1342"/>
      <w:bookmarkEnd w:id="1343"/>
      <w:bookmarkEnd w:id="1344"/>
      <w:bookmarkEnd w:id="1345"/>
      <w:bookmarkEnd w:id="1346"/>
      <w:bookmarkEnd w:id="1347"/>
      <w:bookmarkEnd w:id="1348"/>
      <w:bookmarkEnd w:id="1349"/>
    </w:p>
    <w:p>
      <w:pPr>
        <w:pStyle w:val="Heading5"/>
        <w:rPr>
          <w:snapToGrid w:val="0"/>
        </w:rPr>
      </w:pPr>
      <w:bookmarkStart w:id="1350" w:name="_Toc277946810"/>
      <w:bookmarkStart w:id="1351" w:name="_Toc273518237"/>
      <w:r>
        <w:rPr>
          <w:rStyle w:val="CharSectno"/>
        </w:rPr>
        <w:t>140</w:t>
      </w:r>
      <w:r>
        <w:rPr>
          <w:snapToGrid w:val="0"/>
        </w:rPr>
        <w:t>.</w:t>
      </w:r>
      <w:r>
        <w:rPr>
          <w:snapToGrid w:val="0"/>
        </w:rPr>
        <w:tab/>
        <w:t>No stopping signs</w:t>
      </w:r>
      <w:bookmarkEnd w:id="1350"/>
      <w:bookmarkEnd w:id="1351"/>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352" w:author="Master Repository Process" w:date="2021-09-19T02:25:00Z">
              <w:r>
                <w:rPr>
                  <w:noProof/>
                  <w:lang w:eastAsia="en-AU"/>
                </w:rPr>
                <w:drawing>
                  <wp:inline distT="0" distB="0" distL="0" distR="0">
                    <wp:extent cx="546100" cy="1065530"/>
                    <wp:effectExtent l="0" t="0" r="6350" b="1270"/>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del>
            <w:ins w:id="1353" w:author="Master Repository Process" w:date="2021-09-19T02:25:00Z">
              <w:r>
                <w:rPr>
                  <w:noProof/>
                  <w:lang w:eastAsia="en-AU"/>
                </w:rPr>
                <w:drawing>
                  <wp:inline distT="0" distB="0" distL="0" distR="0">
                    <wp:extent cx="548640" cy="1066800"/>
                    <wp:effectExtent l="0" t="0" r="381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ins>
          </w:p>
        </w:tc>
        <w:tc>
          <w:tcPr>
            <w:tcW w:w="3096" w:type="dxa"/>
          </w:tcPr>
          <w:p>
            <w:pPr>
              <w:keepNext/>
              <w:spacing w:before="180" w:after="120"/>
              <w:jc w:val="center"/>
            </w:pPr>
            <w:del w:id="1354" w:author="Master Repository Process" w:date="2021-09-19T02:25:00Z">
              <w:r>
                <w:rPr>
                  <w:noProof/>
                  <w:lang w:eastAsia="en-AU"/>
                </w:rPr>
                <w:drawing>
                  <wp:inline distT="0" distB="0" distL="0" distR="0">
                    <wp:extent cx="822325" cy="1065530"/>
                    <wp:effectExtent l="0" t="0" r="0" b="127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1355" w:author="Master Repository Process" w:date="2021-09-19T02:25:00Z">
              <w:r>
                <w:rPr>
                  <w:noProof/>
                  <w:lang w:eastAsia="en-AU"/>
                </w:rPr>
                <w:drawing>
                  <wp:inline distT="0" distB="0" distL="0" distR="0">
                    <wp:extent cx="82296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1356" w:name="_Toc277946811"/>
      <w:bookmarkStart w:id="1357" w:name="_Toc273518238"/>
      <w:r>
        <w:rPr>
          <w:rStyle w:val="CharSectno"/>
        </w:rPr>
        <w:t>141</w:t>
      </w:r>
      <w:r>
        <w:rPr>
          <w:snapToGrid w:val="0"/>
        </w:rPr>
        <w:t>.</w:t>
      </w:r>
      <w:r>
        <w:rPr>
          <w:snapToGrid w:val="0"/>
        </w:rPr>
        <w:tab/>
        <w:t>No parking signs</w:t>
      </w:r>
      <w:bookmarkEnd w:id="1356"/>
      <w:bookmarkEnd w:id="1357"/>
    </w:p>
    <w:p>
      <w:pPr>
        <w:pStyle w:val="Subsection"/>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358" w:author="Master Repository Process" w:date="2021-09-19T02:25:00Z">
              <w:r>
                <w:rPr>
                  <w:noProof/>
                  <w:lang w:eastAsia="en-AU"/>
                </w:rPr>
                <w:drawing>
                  <wp:inline distT="0" distB="0" distL="0" distR="0">
                    <wp:extent cx="565785" cy="1065530"/>
                    <wp:effectExtent l="0" t="0" r="5715" b="1270"/>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5785" cy="1065530"/>
                            </a:xfrm>
                            <a:prstGeom prst="rect">
                              <a:avLst/>
                            </a:prstGeom>
                            <a:noFill/>
                            <a:ln>
                              <a:noFill/>
                            </a:ln>
                          </pic:spPr>
                        </pic:pic>
                      </a:graphicData>
                    </a:graphic>
                  </wp:inline>
                </w:drawing>
              </w:r>
            </w:del>
            <w:ins w:id="1359" w:author="Master Repository Process" w:date="2021-09-19T02:25:00Z">
              <w:r>
                <w:rPr>
                  <w:noProof/>
                  <w:lang w:eastAsia="en-AU"/>
                </w:rPr>
                <w:drawing>
                  <wp:inline distT="0" distB="0" distL="0" distR="0">
                    <wp:extent cx="563880" cy="1066800"/>
                    <wp:effectExtent l="0" t="0" r="762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3880" cy="1066800"/>
                            </a:xfrm>
                            <a:prstGeom prst="rect">
                              <a:avLst/>
                            </a:prstGeom>
                            <a:noFill/>
                            <a:ln>
                              <a:noFill/>
                            </a:ln>
                          </pic:spPr>
                        </pic:pic>
                      </a:graphicData>
                    </a:graphic>
                  </wp:inline>
                </w:drawing>
              </w:r>
            </w:ins>
          </w:p>
        </w:tc>
        <w:tc>
          <w:tcPr>
            <w:tcW w:w="3096" w:type="dxa"/>
          </w:tcPr>
          <w:p>
            <w:pPr>
              <w:keepNext/>
              <w:spacing w:before="180" w:after="120"/>
              <w:jc w:val="center"/>
            </w:pPr>
            <w:del w:id="1360" w:author="Master Repository Process" w:date="2021-09-19T02:25:00Z">
              <w:r>
                <w:rPr>
                  <w:noProof/>
                  <w:lang w:eastAsia="en-AU"/>
                </w:rPr>
                <w:drawing>
                  <wp:inline distT="0" distB="0" distL="0" distR="0">
                    <wp:extent cx="822325" cy="1065530"/>
                    <wp:effectExtent l="0" t="0" r="0" b="1270"/>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1361" w:author="Master Repository Process" w:date="2021-09-19T02:25:00Z">
              <w:r>
                <w:rPr>
                  <w:noProof/>
                  <w:lang w:eastAsia="en-AU"/>
                </w:rPr>
                <w:drawing>
                  <wp:inline distT="0" distB="0" distL="0" distR="0">
                    <wp:extent cx="82296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1362" w:name="_Toc277946812"/>
      <w:bookmarkStart w:id="1363" w:name="_Toc273518239"/>
      <w:r>
        <w:rPr>
          <w:rStyle w:val="CharSectno"/>
        </w:rPr>
        <w:t>142</w:t>
      </w:r>
      <w:r>
        <w:rPr>
          <w:snapToGrid w:val="0"/>
        </w:rPr>
        <w:t>.</w:t>
      </w:r>
      <w:r>
        <w:rPr>
          <w:snapToGrid w:val="0"/>
        </w:rPr>
        <w:tab/>
        <w:t>No stopping on a carriageway with a yellow edge line</w:t>
      </w:r>
      <w:bookmarkEnd w:id="1362"/>
      <w:bookmarkEnd w:id="1363"/>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364" w:name="_Toc245804595"/>
      <w:bookmarkStart w:id="1365" w:name="_Toc245804986"/>
      <w:bookmarkStart w:id="1366" w:name="_Toc245889462"/>
      <w:bookmarkStart w:id="1367" w:name="_Toc248737832"/>
      <w:bookmarkStart w:id="1368" w:name="_Toc263261119"/>
      <w:bookmarkStart w:id="1369" w:name="_Toc273517680"/>
      <w:bookmarkStart w:id="1370" w:name="_Toc273518240"/>
      <w:bookmarkStart w:id="1371" w:name="_Toc277930355"/>
      <w:bookmarkStart w:id="1372" w:name="_Toc277946813"/>
      <w:r>
        <w:rPr>
          <w:rStyle w:val="CharDivNo"/>
        </w:rPr>
        <w:t>Division 3</w:t>
      </w:r>
      <w:r>
        <w:t xml:space="preserve"> — </w:t>
      </w:r>
      <w:r>
        <w:rPr>
          <w:rStyle w:val="CharDivText"/>
        </w:rPr>
        <w:t>Stopping at intersections and crossings</w:t>
      </w:r>
      <w:bookmarkEnd w:id="1364"/>
      <w:bookmarkEnd w:id="1365"/>
      <w:bookmarkEnd w:id="1366"/>
      <w:bookmarkEnd w:id="1367"/>
      <w:bookmarkEnd w:id="1368"/>
      <w:bookmarkEnd w:id="1369"/>
      <w:bookmarkEnd w:id="1370"/>
      <w:bookmarkEnd w:id="1371"/>
      <w:bookmarkEnd w:id="1372"/>
    </w:p>
    <w:p>
      <w:pPr>
        <w:pStyle w:val="Heading5"/>
        <w:spacing w:before="240"/>
        <w:rPr>
          <w:snapToGrid w:val="0"/>
        </w:rPr>
      </w:pPr>
      <w:bookmarkStart w:id="1373" w:name="_Toc277946814"/>
      <w:bookmarkStart w:id="1374" w:name="_Toc273518241"/>
      <w:r>
        <w:rPr>
          <w:rStyle w:val="CharSectno"/>
        </w:rPr>
        <w:t>143</w:t>
      </w:r>
      <w:r>
        <w:rPr>
          <w:snapToGrid w:val="0"/>
        </w:rPr>
        <w:t>.</w:t>
      </w:r>
      <w:r>
        <w:rPr>
          <w:snapToGrid w:val="0"/>
        </w:rPr>
        <w:tab/>
        <w:t>Prohibited stopping places</w:t>
      </w:r>
      <w:bookmarkEnd w:id="1373"/>
      <w:bookmarkEnd w:id="1374"/>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3140" cy="1394460"/>
            <wp:effectExtent l="0" t="0" r="381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263140" cy="139446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rPr>
          <w:del w:id="1375" w:author="Master Repository Process" w:date="2021-09-19T02:25:00Z"/>
        </w:rPr>
      </w:pPr>
      <w:del w:id="1376" w:author="Master Repository Process" w:date="2021-09-19T02:25:00Z">
        <w:r>
          <w:rPr>
            <w:noProof/>
            <w:lang w:eastAsia="en-AU"/>
          </w:rPr>
          <w:drawing>
            <wp:inline distT="0" distB="0" distL="0" distR="0">
              <wp:extent cx="1875155" cy="2078990"/>
              <wp:effectExtent l="0" t="0" r="0" b="0"/>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875155" cy="2078990"/>
                      </a:xfrm>
                      <a:prstGeom prst="rect">
                        <a:avLst/>
                      </a:prstGeom>
                      <a:noFill/>
                      <a:ln>
                        <a:noFill/>
                      </a:ln>
                    </pic:spPr>
                  </pic:pic>
                </a:graphicData>
              </a:graphic>
            </wp:inline>
          </w:drawing>
        </w:r>
      </w:del>
    </w:p>
    <w:p>
      <w:pPr>
        <w:spacing w:before="180" w:after="120"/>
        <w:ind w:left="992"/>
        <w:jc w:val="center"/>
        <w:rPr>
          <w:ins w:id="1377" w:author="Master Repository Process" w:date="2021-09-19T02:25:00Z"/>
        </w:rPr>
      </w:pPr>
      <w:ins w:id="1378" w:author="Master Repository Process" w:date="2021-09-19T02:25:00Z">
        <w:r>
          <w:rPr>
            <w:noProof/>
            <w:lang w:eastAsia="en-AU"/>
          </w:rPr>
          <w:drawing>
            <wp:inline distT="0" distB="0" distL="0" distR="0">
              <wp:extent cx="1874520" cy="208026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874520" cy="2080260"/>
                      </a:xfrm>
                      <a:prstGeom prst="rect">
                        <a:avLst/>
                      </a:prstGeom>
                      <a:noFill/>
                      <a:ln>
                        <a:noFill/>
                      </a:ln>
                    </pic:spPr>
                  </pic:pic>
                </a:graphicData>
              </a:graphic>
            </wp:inline>
          </w:drawing>
        </w:r>
      </w:ins>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379" w:name="_Toc277946815"/>
      <w:bookmarkStart w:id="1380" w:name="_Toc273518242"/>
      <w:r>
        <w:rPr>
          <w:rStyle w:val="CharSectno"/>
        </w:rPr>
        <w:t>144</w:t>
      </w:r>
      <w:r>
        <w:rPr>
          <w:snapToGrid w:val="0"/>
        </w:rPr>
        <w:t>.</w:t>
      </w:r>
      <w:r>
        <w:rPr>
          <w:snapToGrid w:val="0"/>
        </w:rPr>
        <w:tab/>
        <w:t>Stopping on or near a children’s crossing or pedestrian crossing</w:t>
      </w:r>
      <w:bookmarkEnd w:id="1379"/>
      <w:bookmarkEnd w:id="1380"/>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rPr>
          <w:del w:id="1381" w:author="Master Repository Process" w:date="2021-09-19T02:25:00Z"/>
        </w:rPr>
      </w:pPr>
      <w:del w:id="1382" w:author="Master Repository Process" w:date="2021-09-19T02:25:00Z">
        <w:r>
          <w:rPr>
            <w:noProof/>
            <w:lang w:eastAsia="en-AU"/>
          </w:rPr>
          <w:drawing>
            <wp:inline distT="0" distB="0" distL="0" distR="0">
              <wp:extent cx="2216785" cy="1164590"/>
              <wp:effectExtent l="0" t="0" r="0" b="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2216785" cy="1164590"/>
                      </a:xfrm>
                      <a:prstGeom prst="rect">
                        <a:avLst/>
                      </a:prstGeom>
                      <a:noFill/>
                      <a:ln>
                        <a:noFill/>
                      </a:ln>
                    </pic:spPr>
                  </pic:pic>
                </a:graphicData>
              </a:graphic>
            </wp:inline>
          </w:drawing>
        </w:r>
      </w:del>
    </w:p>
    <w:p>
      <w:pPr>
        <w:spacing w:before="180" w:after="120"/>
        <w:ind w:left="992"/>
        <w:jc w:val="center"/>
        <w:rPr>
          <w:ins w:id="1383" w:author="Master Repository Process" w:date="2021-09-19T02:25:00Z"/>
        </w:rPr>
      </w:pPr>
      <w:ins w:id="1384" w:author="Master Repository Process" w:date="2021-09-19T02:25:00Z">
        <w:r>
          <w:rPr>
            <w:noProof/>
            <w:lang w:eastAsia="en-AU"/>
          </w:rPr>
          <w:drawing>
            <wp:inline distT="0" distB="0" distL="0" distR="0">
              <wp:extent cx="2217420" cy="116586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2217420" cy="116586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rPr>
          <w:del w:id="1385" w:author="Master Repository Process" w:date="2021-09-19T02:25:00Z"/>
        </w:rPr>
      </w:pPr>
      <w:del w:id="1386" w:author="Master Repository Process" w:date="2021-09-19T02:25:00Z">
        <w:r>
          <w:rPr>
            <w:noProof/>
            <w:lang w:eastAsia="en-AU"/>
          </w:rPr>
          <w:drawing>
            <wp:inline distT="0" distB="0" distL="0" distR="0">
              <wp:extent cx="2124710" cy="1125220"/>
              <wp:effectExtent l="0" t="0" r="8890" b="0"/>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4710" cy="1125220"/>
                      </a:xfrm>
                      <a:prstGeom prst="rect">
                        <a:avLst/>
                      </a:prstGeom>
                      <a:noFill/>
                      <a:ln>
                        <a:noFill/>
                      </a:ln>
                    </pic:spPr>
                  </pic:pic>
                </a:graphicData>
              </a:graphic>
            </wp:inline>
          </w:drawing>
        </w:r>
      </w:del>
    </w:p>
    <w:p>
      <w:pPr>
        <w:spacing w:before="180" w:after="120"/>
        <w:ind w:left="992"/>
        <w:jc w:val="center"/>
        <w:rPr>
          <w:ins w:id="1387" w:author="Master Repository Process" w:date="2021-09-19T02:25:00Z"/>
        </w:rPr>
      </w:pPr>
      <w:ins w:id="1388" w:author="Master Repository Process" w:date="2021-09-19T02:25:00Z">
        <w:r>
          <w:rPr>
            <w:noProof/>
            <w:lang w:eastAsia="en-AU"/>
          </w:rPr>
          <w:drawing>
            <wp:inline distT="0" distB="0" distL="0" distR="0">
              <wp:extent cx="2125980" cy="1127760"/>
              <wp:effectExtent l="0" t="0" r="762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5980" cy="1127760"/>
                      </a:xfrm>
                      <a:prstGeom prst="rect">
                        <a:avLst/>
                      </a:prstGeom>
                      <a:noFill/>
                      <a:ln>
                        <a:noFill/>
                      </a:ln>
                    </pic:spPr>
                  </pic:pic>
                </a:graphicData>
              </a:graphic>
            </wp:inline>
          </w:drawing>
        </w:r>
      </w:ins>
    </w:p>
    <w:p>
      <w:pPr>
        <w:pStyle w:val="Heading5"/>
        <w:rPr>
          <w:snapToGrid w:val="0"/>
        </w:rPr>
      </w:pPr>
      <w:bookmarkStart w:id="1389" w:name="_Toc277946816"/>
      <w:bookmarkStart w:id="1390" w:name="_Toc273518243"/>
      <w:r>
        <w:rPr>
          <w:rStyle w:val="CharSectno"/>
        </w:rPr>
        <w:t>145</w:t>
      </w:r>
      <w:r>
        <w:rPr>
          <w:snapToGrid w:val="0"/>
        </w:rPr>
        <w:t>.</w:t>
      </w:r>
      <w:r>
        <w:rPr>
          <w:snapToGrid w:val="0"/>
        </w:rPr>
        <w:tab/>
        <w:t>Stopping on or near a marked foot crossing (except at an intersection)</w:t>
      </w:r>
      <w:bookmarkEnd w:id="1389"/>
      <w:bookmarkEnd w:id="1390"/>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rPr>
          <w:del w:id="1391" w:author="Master Repository Process" w:date="2021-09-19T02:25:00Z"/>
        </w:rPr>
      </w:pPr>
      <w:del w:id="1392" w:author="Master Repository Process" w:date="2021-09-19T02:25:00Z">
        <w:r>
          <w:rPr>
            <w:noProof/>
            <w:lang w:eastAsia="en-AU"/>
          </w:rPr>
          <w:drawing>
            <wp:inline distT="0" distB="0" distL="0" distR="0">
              <wp:extent cx="2124710" cy="1184275"/>
              <wp:effectExtent l="0" t="0" r="8890" b="0"/>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710" cy="1184275"/>
                      </a:xfrm>
                      <a:prstGeom prst="rect">
                        <a:avLst/>
                      </a:prstGeom>
                      <a:noFill/>
                      <a:ln>
                        <a:noFill/>
                      </a:ln>
                    </pic:spPr>
                  </pic:pic>
                </a:graphicData>
              </a:graphic>
            </wp:inline>
          </w:drawing>
        </w:r>
      </w:del>
    </w:p>
    <w:p>
      <w:pPr>
        <w:spacing w:before="180" w:after="120"/>
        <w:ind w:left="992"/>
        <w:jc w:val="center"/>
        <w:rPr>
          <w:ins w:id="1393" w:author="Master Repository Process" w:date="2021-09-19T02:25:00Z"/>
        </w:rPr>
      </w:pPr>
      <w:ins w:id="1394" w:author="Master Repository Process" w:date="2021-09-19T02:25:00Z">
        <w:r>
          <w:rPr>
            <w:noProof/>
            <w:lang w:eastAsia="en-AU"/>
          </w:rPr>
          <w:drawing>
            <wp:inline distT="0" distB="0" distL="0" distR="0">
              <wp:extent cx="2125980" cy="1181100"/>
              <wp:effectExtent l="0" t="0" r="762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5980" cy="1181100"/>
                      </a:xfrm>
                      <a:prstGeom prst="rect">
                        <a:avLst/>
                      </a:prstGeom>
                      <a:noFill/>
                      <a:ln>
                        <a:noFill/>
                      </a:ln>
                    </pic:spPr>
                  </pic:pic>
                </a:graphicData>
              </a:graphic>
            </wp:inline>
          </w:drawing>
        </w:r>
      </w:ins>
    </w:p>
    <w:p>
      <w:pPr>
        <w:pStyle w:val="Heading5"/>
        <w:rPr>
          <w:snapToGrid w:val="0"/>
        </w:rPr>
      </w:pPr>
      <w:bookmarkStart w:id="1395" w:name="_Toc277946817"/>
      <w:bookmarkStart w:id="1396" w:name="_Toc273518244"/>
      <w:r>
        <w:rPr>
          <w:rStyle w:val="CharSectno"/>
        </w:rPr>
        <w:t>146</w:t>
      </w:r>
      <w:r>
        <w:rPr>
          <w:snapToGrid w:val="0"/>
        </w:rPr>
        <w:t>.</w:t>
      </w:r>
      <w:r>
        <w:rPr>
          <w:snapToGrid w:val="0"/>
        </w:rPr>
        <w:tab/>
        <w:t>Stopping at or near bicycle crossing lights (except at an intersection)</w:t>
      </w:r>
      <w:bookmarkEnd w:id="1395"/>
      <w:bookmarkEnd w:id="1396"/>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rPr>
          <w:del w:id="1397" w:author="Master Repository Process" w:date="2021-09-19T02:25:00Z"/>
        </w:rPr>
      </w:pPr>
      <w:del w:id="1398" w:author="Master Repository Process" w:date="2021-09-19T02:25:00Z">
        <w:r>
          <w:rPr>
            <w:noProof/>
            <w:lang w:eastAsia="en-AU"/>
          </w:rPr>
          <w:drawing>
            <wp:inline distT="0" distB="0" distL="0" distR="0">
              <wp:extent cx="2124710" cy="1184275"/>
              <wp:effectExtent l="0" t="0" r="8890" b="0"/>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4710" cy="1184275"/>
                      </a:xfrm>
                      <a:prstGeom prst="rect">
                        <a:avLst/>
                      </a:prstGeom>
                      <a:noFill/>
                      <a:ln>
                        <a:noFill/>
                      </a:ln>
                    </pic:spPr>
                  </pic:pic>
                </a:graphicData>
              </a:graphic>
            </wp:inline>
          </w:drawing>
        </w:r>
      </w:del>
    </w:p>
    <w:p>
      <w:pPr>
        <w:spacing w:before="180" w:after="120"/>
        <w:ind w:left="992"/>
        <w:jc w:val="center"/>
        <w:rPr>
          <w:ins w:id="1399" w:author="Master Repository Process" w:date="2021-09-19T02:25:00Z"/>
        </w:rPr>
      </w:pPr>
      <w:ins w:id="1400" w:author="Master Repository Process" w:date="2021-09-19T02:25:00Z">
        <w:r>
          <w:rPr>
            <w:noProof/>
            <w:lang w:eastAsia="en-AU"/>
          </w:rPr>
          <w:drawing>
            <wp:inline distT="0" distB="0" distL="0" distR="0">
              <wp:extent cx="2125980" cy="1181100"/>
              <wp:effectExtent l="0" t="0" r="762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5980" cy="1181100"/>
                      </a:xfrm>
                      <a:prstGeom prst="rect">
                        <a:avLst/>
                      </a:prstGeom>
                      <a:noFill/>
                      <a:ln>
                        <a:noFill/>
                      </a:ln>
                    </pic:spPr>
                  </pic:pic>
                </a:graphicData>
              </a:graphic>
            </wp:inline>
          </w:drawing>
        </w:r>
      </w:ins>
    </w:p>
    <w:p>
      <w:pPr>
        <w:pStyle w:val="Heading5"/>
        <w:rPr>
          <w:snapToGrid w:val="0"/>
        </w:rPr>
      </w:pPr>
      <w:bookmarkStart w:id="1401" w:name="_Toc277946818"/>
      <w:bookmarkStart w:id="1402" w:name="_Toc273518245"/>
      <w:r>
        <w:rPr>
          <w:rStyle w:val="CharSectno"/>
        </w:rPr>
        <w:t>147</w:t>
      </w:r>
      <w:r>
        <w:rPr>
          <w:snapToGrid w:val="0"/>
        </w:rPr>
        <w:t>.</w:t>
      </w:r>
      <w:r>
        <w:rPr>
          <w:snapToGrid w:val="0"/>
        </w:rPr>
        <w:tab/>
        <w:t>Stopping on or near a level crossing</w:t>
      </w:r>
      <w:bookmarkEnd w:id="1401"/>
      <w:bookmarkEnd w:id="1402"/>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rPr>
          <w:del w:id="1403" w:author="Master Repository Process" w:date="2021-09-19T02:25:00Z"/>
        </w:rPr>
      </w:pPr>
      <w:del w:id="1404" w:author="Master Repository Process" w:date="2021-09-19T02:25:00Z">
        <w:r>
          <w:rPr>
            <w:noProof/>
            <w:lang w:eastAsia="en-AU"/>
          </w:rPr>
          <w:drawing>
            <wp:inline distT="0" distB="0" distL="0" distR="0">
              <wp:extent cx="2124710" cy="1000125"/>
              <wp:effectExtent l="0" t="0" r="8890" b="9525"/>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24710" cy="1000125"/>
                      </a:xfrm>
                      <a:prstGeom prst="rect">
                        <a:avLst/>
                      </a:prstGeom>
                      <a:noFill/>
                      <a:ln>
                        <a:noFill/>
                      </a:ln>
                    </pic:spPr>
                  </pic:pic>
                </a:graphicData>
              </a:graphic>
            </wp:inline>
          </w:drawing>
        </w:r>
      </w:del>
    </w:p>
    <w:p>
      <w:pPr>
        <w:spacing w:before="180" w:after="120"/>
        <w:ind w:left="992"/>
        <w:jc w:val="center"/>
        <w:rPr>
          <w:ins w:id="1405" w:author="Master Repository Process" w:date="2021-09-19T02:25:00Z"/>
        </w:rPr>
      </w:pPr>
      <w:ins w:id="1406" w:author="Master Repository Process" w:date="2021-09-19T02:25:00Z">
        <w:r>
          <w:rPr>
            <w:noProof/>
            <w:lang w:eastAsia="en-AU"/>
          </w:rPr>
          <w:drawing>
            <wp:inline distT="0" distB="0" distL="0" distR="0">
              <wp:extent cx="2125980" cy="998220"/>
              <wp:effectExtent l="0" t="0" r="762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25980" cy="998220"/>
                      </a:xfrm>
                      <a:prstGeom prst="rect">
                        <a:avLst/>
                      </a:prstGeom>
                      <a:noFill/>
                      <a:ln>
                        <a:noFill/>
                      </a:ln>
                    </pic:spPr>
                  </pic:pic>
                </a:graphicData>
              </a:graphic>
            </wp:inline>
          </w:drawing>
        </w:r>
      </w:ins>
    </w:p>
    <w:p>
      <w:pPr>
        <w:pStyle w:val="Heading3"/>
      </w:pPr>
      <w:bookmarkStart w:id="1407" w:name="_Toc245804601"/>
      <w:bookmarkStart w:id="1408" w:name="_Toc245804992"/>
      <w:bookmarkStart w:id="1409" w:name="_Toc245889468"/>
      <w:bookmarkStart w:id="1410" w:name="_Toc248737838"/>
      <w:bookmarkStart w:id="1411" w:name="_Toc263261125"/>
      <w:bookmarkStart w:id="1412" w:name="_Toc273517686"/>
      <w:bookmarkStart w:id="1413" w:name="_Toc273518246"/>
      <w:bookmarkStart w:id="1414" w:name="_Toc277930361"/>
      <w:bookmarkStart w:id="1415" w:name="_Toc277946819"/>
      <w:r>
        <w:rPr>
          <w:rStyle w:val="CharDivNo"/>
        </w:rPr>
        <w:t>Division 4</w:t>
      </w:r>
      <w:r>
        <w:t xml:space="preserve"> — </w:t>
      </w:r>
      <w:r>
        <w:rPr>
          <w:rStyle w:val="CharDivText"/>
        </w:rPr>
        <w:t>Stopping on clearways and freeways and in emergency stopping lanes</w:t>
      </w:r>
      <w:bookmarkEnd w:id="1407"/>
      <w:bookmarkEnd w:id="1408"/>
      <w:bookmarkEnd w:id="1409"/>
      <w:bookmarkEnd w:id="1410"/>
      <w:bookmarkEnd w:id="1411"/>
      <w:bookmarkEnd w:id="1412"/>
      <w:bookmarkEnd w:id="1413"/>
      <w:bookmarkEnd w:id="1414"/>
      <w:bookmarkEnd w:id="1415"/>
    </w:p>
    <w:p>
      <w:pPr>
        <w:pStyle w:val="Heading5"/>
        <w:spacing w:before="240"/>
        <w:rPr>
          <w:snapToGrid w:val="0"/>
        </w:rPr>
      </w:pPr>
      <w:bookmarkStart w:id="1416" w:name="_Toc277946820"/>
      <w:bookmarkStart w:id="1417" w:name="_Toc273518247"/>
      <w:r>
        <w:rPr>
          <w:rStyle w:val="CharSectno"/>
        </w:rPr>
        <w:t>148</w:t>
      </w:r>
      <w:r>
        <w:rPr>
          <w:snapToGrid w:val="0"/>
        </w:rPr>
        <w:t>.</w:t>
      </w:r>
      <w:r>
        <w:rPr>
          <w:snapToGrid w:val="0"/>
        </w:rPr>
        <w:tab/>
        <w:t>Stopping on a clearway</w:t>
      </w:r>
      <w:bookmarkEnd w:id="1416"/>
      <w:bookmarkEnd w:id="1417"/>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p>
      <w:pPr>
        <w:pStyle w:val="Ednotesubsection"/>
      </w:pPr>
      <w:r>
        <w:tab/>
        <w:t>[(5)</w:t>
      </w:r>
      <w:r>
        <w:tab/>
        <w:t>deleted]</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del w:id="1418" w:author="Master Repository Process" w:date="2021-09-19T02:25:00Z">
              <w:r>
                <w:rPr>
                  <w:noProof/>
                  <w:lang w:eastAsia="en-AU"/>
                </w:rPr>
                <w:drawing>
                  <wp:inline distT="0" distB="0" distL="0" distR="0">
                    <wp:extent cx="822325" cy="1065530"/>
                    <wp:effectExtent l="0" t="0" r="0" b="1270"/>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1419" w:author="Master Repository Process" w:date="2021-09-19T02:25:00Z">
              <w:r>
                <w:rPr>
                  <w:noProof/>
                  <w:lang w:eastAsia="en-AU"/>
                </w:rPr>
                <w:drawing>
                  <wp:inline distT="0" distB="0" distL="0" distR="0">
                    <wp:extent cx="82296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c>
          <w:tcPr>
            <w:tcW w:w="3096" w:type="dxa"/>
          </w:tcPr>
          <w:p>
            <w:pPr>
              <w:keepNext/>
              <w:spacing w:before="180" w:after="120"/>
              <w:jc w:val="center"/>
            </w:pPr>
            <w:del w:id="1420" w:author="Master Repository Process" w:date="2021-09-19T02:25:00Z">
              <w:r>
                <w:rPr>
                  <w:noProof/>
                  <w:lang w:eastAsia="en-AU"/>
                </w:rPr>
                <w:drawing>
                  <wp:inline distT="0" distB="0" distL="0" distR="0">
                    <wp:extent cx="888365" cy="947420"/>
                    <wp:effectExtent l="0" t="0" r="6985" b="5080"/>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88365" cy="947420"/>
                            </a:xfrm>
                            <a:prstGeom prst="rect">
                              <a:avLst/>
                            </a:prstGeom>
                            <a:noFill/>
                            <a:ln>
                              <a:noFill/>
                            </a:ln>
                          </pic:spPr>
                        </pic:pic>
                      </a:graphicData>
                    </a:graphic>
                  </wp:inline>
                </w:drawing>
              </w:r>
            </w:del>
            <w:ins w:id="1421" w:author="Master Repository Process" w:date="2021-09-19T02:25:00Z">
              <w:r>
                <w:rPr>
                  <w:noProof/>
                  <w:lang w:eastAsia="en-AU"/>
                </w:rPr>
                <w:drawing>
                  <wp:inline distT="0" distB="0" distL="0" distR="0">
                    <wp:extent cx="891540" cy="944880"/>
                    <wp:effectExtent l="0" t="0" r="3810" b="762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91540" cy="94488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1422" w:name="_Toc277946821"/>
      <w:bookmarkStart w:id="1423" w:name="_Toc273518248"/>
      <w:r>
        <w:rPr>
          <w:rStyle w:val="CharSectno"/>
        </w:rPr>
        <w:t>149</w:t>
      </w:r>
      <w:r>
        <w:rPr>
          <w:snapToGrid w:val="0"/>
        </w:rPr>
        <w:t>.</w:t>
      </w:r>
      <w:r>
        <w:rPr>
          <w:snapToGrid w:val="0"/>
        </w:rPr>
        <w:tab/>
        <w:t>Stopping on a freeway</w:t>
      </w:r>
      <w:bookmarkEnd w:id="1422"/>
      <w:bookmarkEnd w:id="1423"/>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424" w:author="Master Repository Process" w:date="2021-09-19T02:25:00Z">
              <w:r>
                <w:rPr>
                  <w:noProof/>
                  <w:sz w:val="22"/>
                  <w:lang w:eastAsia="en-AU"/>
                </w:rPr>
                <w:drawing>
                  <wp:inline distT="0" distB="0" distL="0" distR="0">
                    <wp:extent cx="1539240" cy="775970"/>
                    <wp:effectExtent l="0" t="0" r="3810" b="5080"/>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9240" cy="775970"/>
                            </a:xfrm>
                            <a:prstGeom prst="rect">
                              <a:avLst/>
                            </a:prstGeom>
                            <a:noFill/>
                            <a:ln>
                              <a:noFill/>
                            </a:ln>
                          </pic:spPr>
                        </pic:pic>
                      </a:graphicData>
                    </a:graphic>
                  </wp:inline>
                </w:drawing>
              </w:r>
            </w:del>
            <w:ins w:id="1425" w:author="Master Repository Process" w:date="2021-09-19T02:25:00Z">
              <w:r>
                <w:rPr>
                  <w:noProof/>
                  <w:sz w:val="22"/>
                  <w:lang w:eastAsia="en-AU"/>
                </w:rPr>
                <w:drawing>
                  <wp:inline distT="0" distB="0" distL="0" distR="0">
                    <wp:extent cx="1539240" cy="777240"/>
                    <wp:effectExtent l="0" t="0" r="3810" b="381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9240" cy="777240"/>
                            </a:xfrm>
                            <a:prstGeom prst="rect">
                              <a:avLst/>
                            </a:prstGeom>
                            <a:noFill/>
                            <a:ln>
                              <a:noFill/>
                            </a:ln>
                          </pic:spPr>
                        </pic:pic>
                      </a:graphicData>
                    </a:graphic>
                  </wp:inline>
                </w:drawing>
              </w:r>
            </w:ins>
          </w:p>
        </w:tc>
        <w:tc>
          <w:tcPr>
            <w:tcW w:w="3096" w:type="dxa"/>
          </w:tcPr>
          <w:p>
            <w:pPr>
              <w:spacing w:before="180" w:after="120"/>
              <w:jc w:val="center"/>
            </w:pPr>
            <w:del w:id="1426" w:author="Master Repository Process" w:date="2021-09-19T02:25:00Z">
              <w:r>
                <w:rPr>
                  <w:noProof/>
                  <w:lang w:eastAsia="en-AU"/>
                </w:rPr>
                <w:drawing>
                  <wp:inline distT="0" distB="0" distL="0" distR="0">
                    <wp:extent cx="1539240" cy="789305"/>
                    <wp:effectExtent l="0" t="0" r="3810" b="0"/>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9240" cy="789305"/>
                            </a:xfrm>
                            <a:prstGeom prst="rect">
                              <a:avLst/>
                            </a:prstGeom>
                            <a:noFill/>
                            <a:ln>
                              <a:noFill/>
                            </a:ln>
                          </pic:spPr>
                        </pic:pic>
                      </a:graphicData>
                    </a:graphic>
                  </wp:inline>
                </w:drawing>
              </w:r>
            </w:del>
            <w:ins w:id="1427" w:author="Master Repository Process" w:date="2021-09-19T02:25:00Z">
              <w:r>
                <w:rPr>
                  <w:noProof/>
                  <w:lang w:eastAsia="en-AU"/>
                </w:rPr>
                <w:drawing>
                  <wp:inline distT="0" distB="0" distL="0" distR="0">
                    <wp:extent cx="1539240" cy="784860"/>
                    <wp:effectExtent l="0" t="0" r="381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ins>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rPr>
          <w:del w:id="1428" w:author="Master Repository Process" w:date="2021-09-19T02:25:00Z"/>
        </w:rPr>
      </w:pPr>
      <w:del w:id="1429" w:author="Master Repository Process" w:date="2021-09-19T02:25:00Z">
        <w:r>
          <w:rPr>
            <w:noProof/>
            <w:lang w:eastAsia="en-AU"/>
          </w:rPr>
          <w:drawing>
            <wp:inline distT="0" distB="0" distL="0" distR="0">
              <wp:extent cx="1539240" cy="789305"/>
              <wp:effectExtent l="0" t="0" r="3810" b="0"/>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9240" cy="789305"/>
                      </a:xfrm>
                      <a:prstGeom prst="rect">
                        <a:avLst/>
                      </a:prstGeom>
                      <a:noFill/>
                      <a:ln>
                        <a:noFill/>
                      </a:ln>
                    </pic:spPr>
                  </pic:pic>
                </a:graphicData>
              </a:graphic>
            </wp:inline>
          </w:drawing>
        </w:r>
      </w:del>
    </w:p>
    <w:p>
      <w:pPr>
        <w:keepNext/>
        <w:spacing w:before="180" w:after="120"/>
        <w:ind w:left="992"/>
        <w:jc w:val="center"/>
        <w:rPr>
          <w:ins w:id="1430" w:author="Master Repository Process" w:date="2021-09-19T02:25:00Z"/>
        </w:rPr>
      </w:pPr>
      <w:ins w:id="1431" w:author="Master Repository Process" w:date="2021-09-19T02:25:00Z">
        <w:r>
          <w:rPr>
            <w:noProof/>
            <w:lang w:eastAsia="en-AU"/>
          </w:rPr>
          <w:drawing>
            <wp:inline distT="0" distB="0" distL="0" distR="0">
              <wp:extent cx="1539240" cy="784860"/>
              <wp:effectExtent l="0" t="0" r="381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1432" w:name="_Toc277946822"/>
      <w:bookmarkStart w:id="1433" w:name="_Toc273518249"/>
      <w:r>
        <w:rPr>
          <w:rStyle w:val="CharSectno"/>
        </w:rPr>
        <w:t>150</w:t>
      </w:r>
      <w:r>
        <w:rPr>
          <w:snapToGrid w:val="0"/>
        </w:rPr>
        <w:t>.</w:t>
      </w:r>
      <w:r>
        <w:rPr>
          <w:snapToGrid w:val="0"/>
        </w:rPr>
        <w:tab/>
        <w:t>Stopping in an emergency stopping lane</w:t>
      </w:r>
      <w:bookmarkEnd w:id="1432"/>
      <w:bookmarkEnd w:id="1433"/>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del w:id="1434" w:author="Master Repository Process" w:date="2021-09-19T02:25:00Z">
              <w:r>
                <w:rPr>
                  <w:noProof/>
                  <w:lang w:eastAsia="en-AU"/>
                </w:rPr>
                <w:drawing>
                  <wp:inline distT="0" distB="0" distL="0" distR="0">
                    <wp:extent cx="1203960" cy="901065"/>
                    <wp:effectExtent l="0" t="0" r="0" b="0"/>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3960" cy="901065"/>
                            </a:xfrm>
                            <a:prstGeom prst="rect">
                              <a:avLst/>
                            </a:prstGeom>
                            <a:noFill/>
                            <a:ln>
                              <a:noFill/>
                            </a:ln>
                          </pic:spPr>
                        </pic:pic>
                      </a:graphicData>
                    </a:graphic>
                  </wp:inline>
                </w:drawing>
              </w:r>
            </w:del>
            <w:ins w:id="1435" w:author="Master Repository Process" w:date="2021-09-19T02:25:00Z">
              <w:r>
                <w:rPr>
                  <w:noProof/>
                  <w:lang w:eastAsia="en-AU"/>
                </w:rPr>
                <w:drawing>
                  <wp:inline distT="0" distB="0" distL="0" distR="0">
                    <wp:extent cx="1203960" cy="89916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3960" cy="899160"/>
                            </a:xfrm>
                            <a:prstGeom prst="rect">
                              <a:avLst/>
                            </a:prstGeom>
                            <a:noFill/>
                            <a:ln>
                              <a:noFill/>
                            </a:ln>
                          </pic:spPr>
                        </pic:pic>
                      </a:graphicData>
                    </a:graphic>
                  </wp:inline>
                </w:drawing>
              </w:r>
            </w:ins>
          </w:p>
        </w:tc>
      </w:tr>
    </w:tbl>
    <w:p>
      <w:pPr>
        <w:pStyle w:val="Heading3"/>
        <w:keepLines/>
      </w:pPr>
      <w:bookmarkStart w:id="1436" w:name="_Toc245804605"/>
      <w:bookmarkStart w:id="1437" w:name="_Toc245804996"/>
      <w:bookmarkStart w:id="1438" w:name="_Toc245889472"/>
      <w:bookmarkStart w:id="1439" w:name="_Toc248737842"/>
      <w:bookmarkStart w:id="1440" w:name="_Toc263261129"/>
      <w:bookmarkStart w:id="1441" w:name="_Toc273517690"/>
      <w:bookmarkStart w:id="1442" w:name="_Toc273518250"/>
      <w:bookmarkStart w:id="1443" w:name="_Toc277930365"/>
      <w:bookmarkStart w:id="1444" w:name="_Toc277946823"/>
      <w:r>
        <w:rPr>
          <w:rStyle w:val="CharDivNo"/>
        </w:rPr>
        <w:t>Division 5</w:t>
      </w:r>
      <w:r>
        <w:t xml:space="preserve"> — </w:t>
      </w:r>
      <w:r>
        <w:rPr>
          <w:rStyle w:val="CharDivText"/>
        </w:rPr>
        <w:t>Stopping in zones for particular vehicles</w:t>
      </w:r>
      <w:bookmarkEnd w:id="1436"/>
      <w:bookmarkEnd w:id="1437"/>
      <w:bookmarkEnd w:id="1438"/>
      <w:bookmarkEnd w:id="1439"/>
      <w:bookmarkEnd w:id="1440"/>
      <w:bookmarkEnd w:id="1441"/>
      <w:bookmarkEnd w:id="1442"/>
      <w:bookmarkEnd w:id="1443"/>
      <w:bookmarkEnd w:id="1444"/>
    </w:p>
    <w:p>
      <w:pPr>
        <w:pStyle w:val="Heading5"/>
        <w:rPr>
          <w:snapToGrid w:val="0"/>
        </w:rPr>
      </w:pPr>
      <w:bookmarkStart w:id="1445" w:name="_Toc277946824"/>
      <w:bookmarkStart w:id="1446" w:name="_Toc273518251"/>
      <w:r>
        <w:rPr>
          <w:rStyle w:val="CharSectno"/>
        </w:rPr>
        <w:t>151</w:t>
      </w:r>
      <w:r>
        <w:rPr>
          <w:snapToGrid w:val="0"/>
        </w:rPr>
        <w:t>.</w:t>
      </w:r>
      <w:r>
        <w:rPr>
          <w:snapToGrid w:val="0"/>
        </w:rPr>
        <w:tab/>
        <w:t>Stopping in a loading zone</w:t>
      </w:r>
      <w:bookmarkEnd w:id="1445"/>
      <w:bookmarkEnd w:id="1446"/>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del w:id="1447" w:author="Master Repository Process" w:date="2021-09-19T02:25:00Z">
              <w:r>
                <w:rPr>
                  <w:noProof/>
                  <w:lang w:eastAsia="en-AU"/>
                </w:rPr>
                <w:drawing>
                  <wp:inline distT="0" distB="0" distL="0" distR="0">
                    <wp:extent cx="591820" cy="1065530"/>
                    <wp:effectExtent l="0" t="0" r="0" b="1270"/>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del>
            <w:ins w:id="1448" w:author="Master Repository Process" w:date="2021-09-19T02:25:00Z">
              <w:r>
                <w:rPr>
                  <w:noProof/>
                  <w:lang w:eastAsia="en-AU"/>
                </w:rPr>
                <w:drawing>
                  <wp:inline distT="0" distB="0" distL="0" distR="0">
                    <wp:extent cx="59436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449" w:name="_Toc277946825"/>
      <w:bookmarkStart w:id="1450" w:name="_Toc273518252"/>
      <w:r>
        <w:rPr>
          <w:rStyle w:val="CharSectno"/>
        </w:rPr>
        <w:t>152</w:t>
      </w:r>
      <w:r>
        <w:rPr>
          <w:snapToGrid w:val="0"/>
        </w:rPr>
        <w:t>.</w:t>
      </w:r>
      <w:r>
        <w:rPr>
          <w:snapToGrid w:val="0"/>
        </w:rPr>
        <w:tab/>
        <w:t>Stopping in a truck zone</w:t>
      </w:r>
      <w:bookmarkEnd w:id="1449"/>
      <w:bookmarkEnd w:id="1450"/>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del w:id="1451" w:author="Master Repository Process" w:date="2021-09-19T02:25:00Z">
              <w:r>
                <w:rPr>
                  <w:noProof/>
                  <w:lang w:eastAsia="en-AU"/>
                </w:rPr>
                <w:drawing>
                  <wp:inline distT="0" distB="0" distL="0" distR="0">
                    <wp:extent cx="611505" cy="1065530"/>
                    <wp:effectExtent l="0" t="0" r="0" b="1270"/>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1505" cy="1065530"/>
                            </a:xfrm>
                            <a:prstGeom prst="rect">
                              <a:avLst/>
                            </a:prstGeom>
                            <a:noFill/>
                            <a:ln>
                              <a:noFill/>
                            </a:ln>
                          </pic:spPr>
                        </pic:pic>
                      </a:graphicData>
                    </a:graphic>
                  </wp:inline>
                </w:drawing>
              </w:r>
            </w:del>
            <w:ins w:id="1452" w:author="Master Repository Process" w:date="2021-09-19T02:25:00Z">
              <w:r>
                <w:rPr>
                  <w:noProof/>
                  <w:lang w:eastAsia="en-AU"/>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453" w:name="_Toc277946826"/>
      <w:bookmarkStart w:id="1454" w:name="_Toc273518253"/>
      <w:r>
        <w:rPr>
          <w:rStyle w:val="CharSectno"/>
        </w:rPr>
        <w:t>153</w:t>
      </w:r>
      <w:r>
        <w:rPr>
          <w:snapToGrid w:val="0"/>
        </w:rPr>
        <w:t>.</w:t>
      </w:r>
      <w:r>
        <w:rPr>
          <w:snapToGrid w:val="0"/>
        </w:rPr>
        <w:tab/>
        <w:t>Stopping in a works zone etc.</w:t>
      </w:r>
      <w:bookmarkEnd w:id="1453"/>
      <w:bookmarkEnd w:id="1454"/>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del w:id="1455" w:author="Master Repository Process" w:date="2021-09-19T02:25:00Z">
              <w:r>
                <w:rPr>
                  <w:noProof/>
                  <w:lang w:eastAsia="en-AU"/>
                </w:rPr>
                <w:drawing>
                  <wp:inline distT="0" distB="0" distL="0" distR="0">
                    <wp:extent cx="611505" cy="1065530"/>
                    <wp:effectExtent l="0" t="0" r="0" b="1270"/>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1505" cy="1065530"/>
                            </a:xfrm>
                            <a:prstGeom prst="rect">
                              <a:avLst/>
                            </a:prstGeom>
                            <a:noFill/>
                            <a:ln>
                              <a:noFill/>
                            </a:ln>
                          </pic:spPr>
                        </pic:pic>
                      </a:graphicData>
                    </a:graphic>
                  </wp:inline>
                </w:drawing>
              </w:r>
            </w:del>
            <w:ins w:id="1456" w:author="Master Repository Process" w:date="2021-09-19T02:25:00Z">
              <w:r>
                <w:rPr>
                  <w:noProof/>
                  <w:lang w:eastAsia="en-AU"/>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457" w:name="_Toc277946827"/>
      <w:bookmarkStart w:id="1458" w:name="_Toc273518254"/>
      <w:r>
        <w:rPr>
          <w:rStyle w:val="CharSectno"/>
        </w:rPr>
        <w:t>154</w:t>
      </w:r>
      <w:r>
        <w:rPr>
          <w:snapToGrid w:val="0"/>
        </w:rPr>
        <w:t>.</w:t>
      </w:r>
      <w:r>
        <w:rPr>
          <w:snapToGrid w:val="0"/>
        </w:rPr>
        <w:tab/>
        <w:t>Stopping in a taxi zone or a bus zone</w:t>
      </w:r>
      <w:bookmarkEnd w:id="1457"/>
      <w:bookmarkEnd w:id="1458"/>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del w:id="1459" w:author="Master Repository Process" w:date="2021-09-19T02:25:00Z">
              <w:r>
                <w:rPr>
                  <w:noProof/>
                  <w:lang w:eastAsia="en-AU"/>
                </w:rPr>
                <w:drawing>
                  <wp:inline distT="0" distB="0" distL="0" distR="0">
                    <wp:extent cx="591820" cy="1065530"/>
                    <wp:effectExtent l="0" t="0" r="0" b="1270"/>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del>
            <w:ins w:id="1460" w:author="Master Repository Process" w:date="2021-09-19T02:25:00Z">
              <w:r>
                <w:rPr>
                  <w:noProof/>
                  <w:lang w:eastAsia="en-AU"/>
                </w:rPr>
                <w:drawing>
                  <wp:inline distT="0" distB="0" distL="0" distR="0">
                    <wp:extent cx="59436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del w:id="1461" w:author="Master Repository Process" w:date="2021-09-19T02:25:00Z">
              <w:r>
                <w:rPr>
                  <w:noProof/>
                  <w:lang w:eastAsia="en-AU"/>
                </w:rPr>
                <w:drawing>
                  <wp:inline distT="0" distB="0" distL="0" distR="0">
                    <wp:extent cx="546100" cy="1065530"/>
                    <wp:effectExtent l="0" t="0" r="6350" b="1270"/>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del>
            <w:ins w:id="1462" w:author="Master Repository Process" w:date="2021-09-19T02:25:00Z">
              <w:r>
                <w:rPr>
                  <w:noProof/>
                  <w:lang w:eastAsia="en-AU"/>
                </w:rPr>
                <w:drawing>
                  <wp:inline distT="0" distB="0" distL="0" distR="0">
                    <wp:extent cx="548640" cy="1066800"/>
                    <wp:effectExtent l="0" t="0" r="381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463" w:name="_Toc277946828"/>
      <w:bookmarkStart w:id="1464" w:name="_Toc273518255"/>
      <w:r>
        <w:rPr>
          <w:rStyle w:val="CharSectno"/>
        </w:rPr>
        <w:t>155</w:t>
      </w:r>
      <w:r>
        <w:rPr>
          <w:snapToGrid w:val="0"/>
        </w:rPr>
        <w:t>.</w:t>
      </w:r>
      <w:r>
        <w:rPr>
          <w:snapToGrid w:val="0"/>
        </w:rPr>
        <w:tab/>
        <w:t>Stopping in a mail zone</w:t>
      </w:r>
      <w:bookmarkEnd w:id="1463"/>
      <w:bookmarkEnd w:id="1464"/>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del w:id="1465" w:author="Master Repository Process" w:date="2021-09-19T02:25:00Z">
              <w:r>
                <w:rPr>
                  <w:noProof/>
                  <w:lang w:eastAsia="en-AU"/>
                </w:rPr>
                <w:drawing>
                  <wp:inline distT="0" distB="0" distL="0" distR="0">
                    <wp:extent cx="591820" cy="1065530"/>
                    <wp:effectExtent l="0" t="0" r="0" b="1270"/>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del>
            <w:ins w:id="1466" w:author="Master Repository Process" w:date="2021-09-19T02:25:00Z">
              <w:r>
                <w:rPr>
                  <w:noProof/>
                  <w:lang w:eastAsia="en-AU"/>
                </w:rPr>
                <w:drawing>
                  <wp:inline distT="0" distB="0" distL="0" distR="0">
                    <wp:extent cx="59436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467" w:name="_Toc277946829"/>
      <w:bookmarkStart w:id="1468" w:name="_Toc273518256"/>
      <w:r>
        <w:rPr>
          <w:rStyle w:val="CharSectno"/>
        </w:rPr>
        <w:t>156</w:t>
      </w:r>
      <w:r>
        <w:rPr>
          <w:snapToGrid w:val="0"/>
        </w:rPr>
        <w:t>.</w:t>
      </w:r>
      <w:r>
        <w:rPr>
          <w:snapToGrid w:val="0"/>
        </w:rPr>
        <w:tab/>
        <w:t>Other limitations in zones</w:t>
      </w:r>
      <w:bookmarkEnd w:id="1467"/>
      <w:bookmarkEnd w:id="1468"/>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469" w:name="_Toc245804612"/>
      <w:bookmarkStart w:id="1470" w:name="_Toc245805003"/>
      <w:bookmarkStart w:id="1471" w:name="_Toc245889479"/>
      <w:bookmarkStart w:id="1472" w:name="_Toc248737849"/>
      <w:bookmarkStart w:id="1473" w:name="_Toc263261136"/>
      <w:bookmarkStart w:id="1474" w:name="_Toc273517697"/>
      <w:bookmarkStart w:id="1475" w:name="_Toc273518257"/>
      <w:bookmarkStart w:id="1476" w:name="_Toc277930372"/>
      <w:bookmarkStart w:id="1477" w:name="_Toc277946830"/>
      <w:r>
        <w:rPr>
          <w:rStyle w:val="CharDivNo"/>
        </w:rPr>
        <w:t>Division 6</w:t>
      </w:r>
      <w:r>
        <w:t xml:space="preserve"> — </w:t>
      </w:r>
      <w:r>
        <w:rPr>
          <w:rStyle w:val="CharDivText"/>
        </w:rPr>
        <w:t>Other places where stopping is restricted</w:t>
      </w:r>
      <w:bookmarkEnd w:id="1469"/>
      <w:bookmarkEnd w:id="1470"/>
      <w:bookmarkEnd w:id="1471"/>
      <w:bookmarkEnd w:id="1472"/>
      <w:bookmarkEnd w:id="1473"/>
      <w:bookmarkEnd w:id="1474"/>
      <w:bookmarkEnd w:id="1475"/>
      <w:bookmarkEnd w:id="1476"/>
      <w:bookmarkEnd w:id="1477"/>
    </w:p>
    <w:p>
      <w:pPr>
        <w:pStyle w:val="Heading5"/>
        <w:rPr>
          <w:snapToGrid w:val="0"/>
        </w:rPr>
      </w:pPr>
      <w:bookmarkStart w:id="1478" w:name="_Toc277946831"/>
      <w:bookmarkStart w:id="1479" w:name="_Toc273518258"/>
      <w:r>
        <w:rPr>
          <w:rStyle w:val="CharSectno"/>
        </w:rPr>
        <w:t>157</w:t>
      </w:r>
      <w:r>
        <w:rPr>
          <w:snapToGrid w:val="0"/>
        </w:rPr>
        <w:t>.</w:t>
      </w:r>
      <w:r>
        <w:rPr>
          <w:snapToGrid w:val="0"/>
        </w:rPr>
        <w:tab/>
        <w:t>Stopping in a bus lane, transit lane, or truck lane</w:t>
      </w:r>
      <w:bookmarkEnd w:id="1478"/>
      <w:bookmarkEnd w:id="1479"/>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r>
        <w:rPr>
          <w:snapToGrid w:val="0"/>
        </w:rPr>
        <w:tab/>
        <w:t>Modified penalty: 1 PU</w:t>
      </w:r>
    </w:p>
    <w:p>
      <w:pPr>
        <w:pStyle w:val="Heading5"/>
        <w:rPr>
          <w:snapToGrid w:val="0"/>
        </w:rPr>
      </w:pPr>
      <w:bookmarkStart w:id="1480" w:name="_Toc277946832"/>
      <w:bookmarkStart w:id="1481" w:name="_Toc273518259"/>
      <w:r>
        <w:rPr>
          <w:rStyle w:val="CharSectno"/>
        </w:rPr>
        <w:t>158</w:t>
      </w:r>
      <w:r>
        <w:rPr>
          <w:snapToGrid w:val="0"/>
        </w:rPr>
        <w:t>.</w:t>
      </w:r>
      <w:r>
        <w:rPr>
          <w:snapToGrid w:val="0"/>
        </w:rPr>
        <w:tab/>
        <w:t>Stopping in a shared zone</w:t>
      </w:r>
      <w:bookmarkEnd w:id="1480"/>
      <w:bookmarkEnd w:id="1481"/>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482" w:name="_Toc277946833"/>
      <w:bookmarkStart w:id="1483" w:name="_Toc273518260"/>
      <w:r>
        <w:rPr>
          <w:rStyle w:val="CharSectno"/>
        </w:rPr>
        <w:t>159</w:t>
      </w:r>
      <w:r>
        <w:rPr>
          <w:snapToGrid w:val="0"/>
        </w:rPr>
        <w:t>.</w:t>
      </w:r>
      <w:r>
        <w:rPr>
          <w:snapToGrid w:val="0"/>
        </w:rPr>
        <w:tab/>
        <w:t>Double parking</w:t>
      </w:r>
      <w:bookmarkEnd w:id="1482"/>
      <w:bookmarkEnd w:id="1483"/>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rPr>
          <w:rFonts w:ascii="Arial" w:hAnsi="Arial"/>
        </w:rPr>
      </w:pPr>
      <w:r>
        <w:rPr>
          <w:rFonts w:ascii="Arial" w:hAnsi="Arial"/>
        </w:rPr>
        <w:t>Example 1</w:t>
      </w:r>
    </w:p>
    <w:p>
      <w:pPr>
        <w:spacing w:before="120" w:after="120"/>
        <w:jc w:val="center"/>
        <w:rPr>
          <w:del w:id="1484" w:author="Master Repository Process" w:date="2021-09-19T02:25:00Z"/>
        </w:rPr>
      </w:pPr>
      <w:del w:id="1485" w:author="Master Repository Process" w:date="2021-09-19T02:25:00Z">
        <w:r>
          <w:rPr>
            <w:noProof/>
            <w:lang w:eastAsia="en-AU"/>
          </w:rPr>
          <w:drawing>
            <wp:inline distT="0" distB="0" distL="0" distR="0">
              <wp:extent cx="3006090" cy="690880"/>
              <wp:effectExtent l="0" t="0" r="3810" b="0"/>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3006090" cy="690880"/>
                      </a:xfrm>
                      <a:prstGeom prst="rect">
                        <a:avLst/>
                      </a:prstGeom>
                      <a:noFill/>
                      <a:ln>
                        <a:noFill/>
                      </a:ln>
                    </pic:spPr>
                  </pic:pic>
                </a:graphicData>
              </a:graphic>
            </wp:inline>
          </w:drawing>
        </w:r>
      </w:del>
    </w:p>
    <w:p>
      <w:pPr>
        <w:spacing w:before="120" w:after="120"/>
        <w:jc w:val="center"/>
        <w:rPr>
          <w:ins w:id="1486" w:author="Master Repository Process" w:date="2021-09-19T02:25:00Z"/>
        </w:rPr>
      </w:pPr>
      <w:ins w:id="1487" w:author="Master Repository Process" w:date="2021-09-19T02:25:00Z">
        <w:r>
          <w:rPr>
            <w:noProof/>
            <w:lang w:eastAsia="en-AU"/>
          </w:rPr>
          <w:drawing>
            <wp:inline distT="0" distB="0" distL="0" distR="0">
              <wp:extent cx="3009900" cy="69342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3009900" cy="69342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rPr>
          <w:rFonts w:ascii="Arial" w:hAnsi="Arial"/>
        </w:rPr>
      </w:pPr>
      <w:r>
        <w:rPr>
          <w:rFonts w:ascii="Arial" w:hAnsi="Arial"/>
        </w:rPr>
        <w:t>Example 2</w:t>
      </w:r>
    </w:p>
    <w:p>
      <w:pPr>
        <w:keepNext/>
        <w:spacing w:before="180" w:after="120"/>
        <w:jc w:val="center"/>
        <w:rPr>
          <w:del w:id="1488" w:author="Master Repository Process" w:date="2021-09-19T02:25:00Z"/>
        </w:rPr>
      </w:pPr>
      <w:del w:id="1489" w:author="Master Repository Process" w:date="2021-09-19T02:25:00Z">
        <w:r>
          <w:rPr>
            <w:noProof/>
            <w:lang w:eastAsia="en-AU"/>
          </w:rPr>
          <w:drawing>
            <wp:inline distT="0" distB="0" distL="0" distR="0">
              <wp:extent cx="1750060" cy="2019300"/>
              <wp:effectExtent l="0" t="0" r="2540" b="0"/>
              <wp:docPr id="811" name="Picture 811"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750060" cy="2019300"/>
                      </a:xfrm>
                      <a:prstGeom prst="rect">
                        <a:avLst/>
                      </a:prstGeom>
                      <a:noFill/>
                      <a:ln>
                        <a:noFill/>
                      </a:ln>
                    </pic:spPr>
                  </pic:pic>
                </a:graphicData>
              </a:graphic>
            </wp:inline>
          </w:drawing>
        </w:r>
      </w:del>
    </w:p>
    <w:p>
      <w:pPr>
        <w:keepNext/>
        <w:spacing w:before="180" w:after="120"/>
        <w:jc w:val="center"/>
        <w:rPr>
          <w:ins w:id="1490" w:author="Master Repository Process" w:date="2021-09-19T02:25:00Z"/>
        </w:rPr>
      </w:pPr>
      <w:ins w:id="1491" w:author="Master Repository Process" w:date="2021-09-19T02:25:00Z">
        <w:r>
          <w:rPr>
            <w:noProof/>
            <w:lang w:eastAsia="en-AU"/>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492" w:name="_Toc277946834"/>
      <w:bookmarkStart w:id="1493" w:name="_Toc273518261"/>
      <w:r>
        <w:rPr>
          <w:rStyle w:val="CharSectno"/>
        </w:rPr>
        <w:t>160</w:t>
      </w:r>
      <w:r>
        <w:rPr>
          <w:snapToGrid w:val="0"/>
        </w:rPr>
        <w:t>.</w:t>
      </w:r>
      <w:r>
        <w:rPr>
          <w:snapToGrid w:val="0"/>
        </w:rPr>
        <w:tab/>
        <w:t>Stopping near an obstruction</w:t>
      </w:r>
      <w:bookmarkEnd w:id="1492"/>
      <w:bookmarkEnd w:id="1493"/>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1494" w:name="_Toc277946835"/>
      <w:bookmarkStart w:id="1495" w:name="_Toc273518262"/>
      <w:r>
        <w:rPr>
          <w:rStyle w:val="CharSectno"/>
        </w:rPr>
        <w:t>161</w:t>
      </w:r>
      <w:r>
        <w:rPr>
          <w:snapToGrid w:val="0"/>
        </w:rPr>
        <w:t>.</w:t>
      </w:r>
      <w:r>
        <w:rPr>
          <w:snapToGrid w:val="0"/>
        </w:rPr>
        <w:tab/>
        <w:t>Stopping on a bridge or in a tunnel etc.</w:t>
      </w:r>
      <w:bookmarkEnd w:id="1494"/>
      <w:bookmarkEnd w:id="1495"/>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rPr>
          <w:del w:id="1496" w:author="Master Repository Process" w:date="2021-09-19T02:25:00Z"/>
        </w:rPr>
      </w:pPr>
      <w:del w:id="1497" w:author="Master Repository Process" w:date="2021-09-19T02:25:00Z">
        <w:r>
          <w:rPr>
            <w:noProof/>
            <w:lang w:eastAsia="en-AU"/>
          </w:rPr>
          <w:drawing>
            <wp:inline distT="0" distB="0" distL="0" distR="0">
              <wp:extent cx="2124710" cy="1144905"/>
              <wp:effectExtent l="0" t="0" r="8890" b="0"/>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710" cy="1144905"/>
                      </a:xfrm>
                      <a:prstGeom prst="rect">
                        <a:avLst/>
                      </a:prstGeom>
                      <a:noFill/>
                      <a:ln>
                        <a:noFill/>
                      </a:ln>
                    </pic:spPr>
                  </pic:pic>
                </a:graphicData>
              </a:graphic>
            </wp:inline>
          </w:drawing>
        </w:r>
      </w:del>
    </w:p>
    <w:p>
      <w:pPr>
        <w:keepNext/>
        <w:spacing w:before="180" w:after="120"/>
        <w:ind w:left="992"/>
        <w:jc w:val="center"/>
        <w:rPr>
          <w:ins w:id="1498" w:author="Master Repository Process" w:date="2021-09-19T02:25:00Z"/>
        </w:rPr>
      </w:pPr>
      <w:ins w:id="1499" w:author="Master Repository Process" w:date="2021-09-19T02:25:00Z">
        <w:r>
          <w:rPr>
            <w:noProof/>
            <w:lang w:eastAsia="en-AU"/>
          </w:rPr>
          <w:drawing>
            <wp:inline distT="0" distB="0" distL="0" distR="0">
              <wp:extent cx="2125980" cy="1143000"/>
              <wp:effectExtent l="0" t="0" r="762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5980" cy="114300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500" w:name="_Toc277946836"/>
      <w:bookmarkStart w:id="1501" w:name="_Toc273518263"/>
      <w:r>
        <w:rPr>
          <w:rStyle w:val="CharSectno"/>
        </w:rPr>
        <w:t>162</w:t>
      </w:r>
      <w:r>
        <w:rPr>
          <w:snapToGrid w:val="0"/>
        </w:rPr>
        <w:t>.</w:t>
      </w:r>
      <w:r>
        <w:rPr>
          <w:snapToGrid w:val="0"/>
        </w:rPr>
        <w:tab/>
        <w:t>Restriction on stopping vehicle on crests, curves etc.</w:t>
      </w:r>
      <w:bookmarkEnd w:id="1500"/>
      <w:bookmarkEnd w:id="1501"/>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502" w:name="_Toc277946837"/>
      <w:bookmarkStart w:id="1503" w:name="_Toc273518264"/>
      <w:r>
        <w:rPr>
          <w:rStyle w:val="CharSectno"/>
        </w:rPr>
        <w:t>163</w:t>
      </w:r>
      <w:r>
        <w:rPr>
          <w:snapToGrid w:val="0"/>
        </w:rPr>
        <w:t>.</w:t>
      </w:r>
      <w:r>
        <w:rPr>
          <w:snapToGrid w:val="0"/>
        </w:rPr>
        <w:tab/>
        <w:t>Stopping near a fire hydrant etc.</w:t>
      </w:r>
      <w:bookmarkEnd w:id="1502"/>
      <w:bookmarkEnd w:id="1503"/>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504" w:author="Master Repository Process" w:date="2021-09-19T02:25:00Z">
              <w:r>
                <w:rPr>
                  <w:noProof/>
                  <w:lang w:eastAsia="en-AU"/>
                </w:rPr>
                <w:drawing>
                  <wp:inline distT="0" distB="0" distL="0" distR="0">
                    <wp:extent cx="914400" cy="1065530"/>
                    <wp:effectExtent l="0" t="0" r="0" b="1270"/>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5530"/>
                            </a:xfrm>
                            <a:prstGeom prst="rect">
                              <a:avLst/>
                            </a:prstGeom>
                            <a:noFill/>
                            <a:ln>
                              <a:noFill/>
                            </a:ln>
                          </pic:spPr>
                        </pic:pic>
                      </a:graphicData>
                    </a:graphic>
                  </wp:inline>
                </w:drawing>
              </w:r>
            </w:del>
            <w:ins w:id="1505" w:author="Master Repository Process" w:date="2021-09-19T02:25:00Z">
              <w:r>
                <w:rPr>
                  <w:noProof/>
                  <w:lang w:eastAsia="en-AU"/>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ins>
          </w:p>
        </w:tc>
        <w:tc>
          <w:tcPr>
            <w:tcW w:w="3096" w:type="dxa"/>
          </w:tcPr>
          <w:p>
            <w:pPr>
              <w:spacing w:before="180" w:after="120"/>
              <w:jc w:val="center"/>
            </w:pPr>
            <w:del w:id="1506" w:author="Master Repository Process" w:date="2021-09-19T02:25:00Z">
              <w:r>
                <w:rPr>
                  <w:noProof/>
                  <w:lang w:eastAsia="en-AU"/>
                </w:rPr>
                <w:drawing>
                  <wp:inline distT="0" distB="0" distL="0" distR="0">
                    <wp:extent cx="973455" cy="1052830"/>
                    <wp:effectExtent l="0" t="0" r="0" b="0"/>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3455" cy="1052830"/>
                            </a:xfrm>
                            <a:prstGeom prst="rect">
                              <a:avLst/>
                            </a:prstGeom>
                            <a:noFill/>
                            <a:ln>
                              <a:noFill/>
                            </a:ln>
                          </pic:spPr>
                        </pic:pic>
                      </a:graphicData>
                    </a:graphic>
                  </wp:inline>
                </w:drawing>
              </w:r>
            </w:del>
            <w:ins w:id="1507" w:author="Master Repository Process" w:date="2021-09-19T02:25:00Z">
              <w:r>
                <w:rPr>
                  <w:noProof/>
                  <w:lang w:eastAsia="en-AU"/>
                </w:rPr>
                <w:drawing>
                  <wp:inline distT="0" distB="0" distL="0" distR="0">
                    <wp:extent cx="975360" cy="105156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5360" cy="105156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Fire plug indicator</w:t>
      </w:r>
    </w:p>
    <w:p>
      <w:pPr>
        <w:spacing w:before="120"/>
        <w:ind w:left="992"/>
        <w:jc w:val="center"/>
        <w:rPr>
          <w:del w:id="1508" w:author="Master Repository Process" w:date="2021-09-19T02:25:00Z"/>
        </w:rPr>
      </w:pPr>
      <w:del w:id="1509" w:author="Master Repository Process" w:date="2021-09-19T02:25:00Z">
        <w:r>
          <w:rPr>
            <w:noProof/>
            <w:lang w:eastAsia="en-AU"/>
          </w:rPr>
          <w:drawing>
            <wp:inline distT="0" distB="0" distL="0" distR="0">
              <wp:extent cx="914400" cy="1052830"/>
              <wp:effectExtent l="0" t="0" r="0" b="0"/>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52830"/>
                      </a:xfrm>
                      <a:prstGeom prst="rect">
                        <a:avLst/>
                      </a:prstGeom>
                      <a:noFill/>
                      <a:ln>
                        <a:noFill/>
                      </a:ln>
                    </pic:spPr>
                  </pic:pic>
                </a:graphicData>
              </a:graphic>
            </wp:inline>
          </w:drawing>
        </w:r>
      </w:del>
    </w:p>
    <w:p>
      <w:pPr>
        <w:spacing w:before="120"/>
        <w:ind w:left="992"/>
        <w:jc w:val="center"/>
        <w:rPr>
          <w:ins w:id="1510" w:author="Master Repository Process" w:date="2021-09-19T02:25:00Z"/>
        </w:rPr>
      </w:pPr>
      <w:ins w:id="1511" w:author="Master Repository Process" w:date="2021-09-19T02:25:00Z">
        <w:r>
          <w:rPr>
            <w:noProof/>
            <w:lang w:eastAsia="en-AU"/>
          </w:rPr>
          <w:drawing>
            <wp:inline distT="0" distB="0" distL="0" distR="0">
              <wp:extent cx="914400" cy="105156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5156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1512" w:name="_Toc277946838"/>
      <w:bookmarkStart w:id="1513" w:name="_Toc273518265"/>
      <w:r>
        <w:rPr>
          <w:rStyle w:val="CharSectno"/>
        </w:rPr>
        <w:t>164</w:t>
      </w:r>
      <w:r>
        <w:rPr>
          <w:snapToGrid w:val="0"/>
        </w:rPr>
        <w:t>.</w:t>
      </w:r>
      <w:r>
        <w:rPr>
          <w:snapToGrid w:val="0"/>
        </w:rPr>
        <w:tab/>
        <w:t>Stopping at or near a bus stop</w:t>
      </w:r>
      <w:bookmarkEnd w:id="1512"/>
      <w:bookmarkEnd w:id="1513"/>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1514" w:name="_Toc277946839"/>
      <w:bookmarkStart w:id="1515" w:name="_Toc273518266"/>
      <w:r>
        <w:rPr>
          <w:rStyle w:val="CharSectno"/>
        </w:rPr>
        <w:t>165</w:t>
      </w:r>
      <w:r>
        <w:t>.</w:t>
      </w:r>
      <w:r>
        <w:tab/>
        <w:t>Stopping on a path, dividing strip, nature strip or painted island</w:t>
      </w:r>
      <w:bookmarkEnd w:id="1514"/>
      <w:bookmarkEnd w:id="1515"/>
    </w:p>
    <w:p>
      <w:pPr>
        <w:pStyle w:val="Subsection"/>
      </w:pPr>
      <w:r>
        <w:tab/>
      </w:r>
      <w:r>
        <w:tab/>
        <w:t>The driver of a vehicle (other than a bicycle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w:t>
      </w:r>
    </w:p>
    <w:p>
      <w:pPr>
        <w:pStyle w:val="Heading5"/>
        <w:rPr>
          <w:snapToGrid w:val="0"/>
        </w:rPr>
      </w:pPr>
      <w:bookmarkStart w:id="1516" w:name="_Toc277946840"/>
      <w:bookmarkStart w:id="1517" w:name="_Toc273518267"/>
      <w:r>
        <w:rPr>
          <w:rStyle w:val="CharSectno"/>
        </w:rPr>
        <w:t>166</w:t>
      </w:r>
      <w:r>
        <w:rPr>
          <w:snapToGrid w:val="0"/>
        </w:rPr>
        <w:t>.</w:t>
      </w:r>
      <w:r>
        <w:rPr>
          <w:snapToGrid w:val="0"/>
        </w:rPr>
        <w:tab/>
        <w:t>Obstructing access to and from a path, driveway etc.</w:t>
      </w:r>
      <w:bookmarkEnd w:id="1516"/>
      <w:bookmarkEnd w:id="1517"/>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rPr>
          <w:del w:id="1518" w:author="Master Repository Process" w:date="2021-09-19T02:25:00Z"/>
        </w:rPr>
      </w:pPr>
      <w:del w:id="1519" w:author="Master Repository Process" w:date="2021-09-19T02:25:00Z">
        <w:r>
          <w:rPr>
            <w:noProof/>
            <w:lang w:eastAsia="en-AU"/>
          </w:rPr>
          <w:drawing>
            <wp:inline distT="0" distB="0" distL="0" distR="0">
              <wp:extent cx="2124710" cy="1341755"/>
              <wp:effectExtent l="0" t="0" r="8890" b="0"/>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24710" cy="1341755"/>
                      </a:xfrm>
                      <a:prstGeom prst="rect">
                        <a:avLst/>
                      </a:prstGeom>
                      <a:noFill/>
                      <a:ln>
                        <a:noFill/>
                      </a:ln>
                    </pic:spPr>
                  </pic:pic>
                </a:graphicData>
              </a:graphic>
            </wp:inline>
          </w:drawing>
        </w:r>
      </w:del>
    </w:p>
    <w:p>
      <w:pPr>
        <w:keepNext/>
        <w:spacing w:before="180" w:after="120"/>
        <w:ind w:left="992"/>
        <w:jc w:val="center"/>
        <w:rPr>
          <w:ins w:id="1520" w:author="Master Repository Process" w:date="2021-09-19T02:25:00Z"/>
        </w:rPr>
      </w:pPr>
      <w:ins w:id="1521" w:author="Master Repository Process" w:date="2021-09-19T02:25:00Z">
        <w:r>
          <w:rPr>
            <w:noProof/>
            <w:lang w:eastAsia="en-AU"/>
          </w:rPr>
          <w:drawing>
            <wp:inline distT="0" distB="0" distL="0" distR="0">
              <wp:extent cx="2125980" cy="1341120"/>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25980" cy="134112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1522" w:name="_Toc277946841"/>
      <w:bookmarkStart w:id="1523" w:name="_Toc273518268"/>
      <w:r>
        <w:rPr>
          <w:rStyle w:val="CharSectno"/>
        </w:rPr>
        <w:t>167</w:t>
      </w:r>
      <w:r>
        <w:rPr>
          <w:snapToGrid w:val="0"/>
        </w:rPr>
        <w:t>.</w:t>
      </w:r>
      <w:r>
        <w:rPr>
          <w:snapToGrid w:val="0"/>
        </w:rPr>
        <w:tab/>
        <w:t>Stopping near a letter box</w:t>
      </w:r>
      <w:bookmarkEnd w:id="1522"/>
      <w:bookmarkEnd w:id="1523"/>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1524" w:name="_Toc277946842"/>
      <w:bookmarkStart w:id="1525" w:name="_Toc273518269"/>
      <w:r>
        <w:rPr>
          <w:rStyle w:val="CharSectno"/>
        </w:rPr>
        <w:t>168</w:t>
      </w:r>
      <w:r>
        <w:rPr>
          <w:snapToGrid w:val="0"/>
        </w:rPr>
        <w:t>.</w:t>
      </w:r>
      <w:r>
        <w:rPr>
          <w:snapToGrid w:val="0"/>
        </w:rPr>
        <w:tab/>
        <w:t>Stopping on a carriageway — heavy and long vehicles</w:t>
      </w:r>
      <w:bookmarkEnd w:id="1524"/>
      <w:bookmarkEnd w:id="1525"/>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1526" w:name="_Toc277946843"/>
      <w:bookmarkStart w:id="1527" w:name="_Toc273518270"/>
      <w:r>
        <w:rPr>
          <w:rStyle w:val="CharSectno"/>
        </w:rPr>
        <w:t>169</w:t>
      </w:r>
      <w:r>
        <w:rPr>
          <w:snapToGrid w:val="0"/>
        </w:rPr>
        <w:t>.</w:t>
      </w:r>
      <w:r>
        <w:rPr>
          <w:snapToGrid w:val="0"/>
        </w:rPr>
        <w:tab/>
        <w:t>Stopping on a carriageway with a bicycle parking sign</w:t>
      </w:r>
      <w:bookmarkEnd w:id="1526"/>
      <w:bookmarkEnd w:id="1527"/>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rPr>
          <w:del w:id="1528" w:author="Master Repository Process" w:date="2021-09-19T02:25:00Z"/>
        </w:rPr>
      </w:pPr>
      <w:del w:id="1529" w:author="Master Repository Process" w:date="2021-09-19T02:25:00Z">
        <w:r>
          <w:rPr>
            <w:noProof/>
            <w:lang w:eastAsia="en-AU"/>
          </w:rPr>
          <w:drawing>
            <wp:inline distT="0" distB="0" distL="0" distR="0">
              <wp:extent cx="730250" cy="1065530"/>
              <wp:effectExtent l="0" t="0" r="0" b="127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0250" cy="1065530"/>
                      </a:xfrm>
                      <a:prstGeom prst="rect">
                        <a:avLst/>
                      </a:prstGeom>
                      <a:noFill/>
                      <a:ln>
                        <a:noFill/>
                      </a:ln>
                    </pic:spPr>
                  </pic:pic>
                </a:graphicData>
              </a:graphic>
            </wp:inline>
          </w:drawing>
        </w:r>
      </w:del>
    </w:p>
    <w:p>
      <w:pPr>
        <w:keepNext/>
        <w:spacing w:before="180"/>
        <w:ind w:left="992"/>
        <w:jc w:val="center"/>
        <w:rPr>
          <w:ins w:id="1530" w:author="Master Repository Process" w:date="2021-09-19T02:25:00Z"/>
        </w:rPr>
      </w:pPr>
      <w:ins w:id="1531" w:author="Master Repository Process" w:date="2021-09-19T02:25:00Z">
        <w:r>
          <w:rPr>
            <w:noProof/>
            <w:lang w:eastAsia="en-AU"/>
          </w:rPr>
          <w:drawing>
            <wp:inline distT="0" distB="0" distL="0" distR="0">
              <wp:extent cx="731520" cy="10668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1520" cy="1066800"/>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532" w:name="_Toc277946844"/>
      <w:bookmarkStart w:id="1533" w:name="_Toc273518271"/>
      <w:r>
        <w:rPr>
          <w:rStyle w:val="CharSectno"/>
        </w:rPr>
        <w:t>170</w:t>
      </w:r>
      <w:r>
        <w:rPr>
          <w:snapToGrid w:val="0"/>
        </w:rPr>
        <w:t>.</w:t>
      </w:r>
      <w:r>
        <w:rPr>
          <w:snapToGrid w:val="0"/>
        </w:rPr>
        <w:tab/>
        <w:t>Stopping on a carriageway with motor cycle parking sign</w:t>
      </w:r>
      <w:bookmarkEnd w:id="1532"/>
      <w:bookmarkEnd w:id="1533"/>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rPr>
          <w:del w:id="1534" w:author="Master Repository Process" w:date="2021-09-19T02:25:00Z"/>
        </w:rPr>
      </w:pPr>
      <w:del w:id="1535" w:author="Master Repository Process" w:date="2021-09-19T02:25:00Z">
        <w:r>
          <w:rPr>
            <w:noProof/>
            <w:lang w:eastAsia="en-AU"/>
          </w:rPr>
          <w:drawing>
            <wp:inline distT="0" distB="0" distL="0" distR="0">
              <wp:extent cx="611505" cy="888365"/>
              <wp:effectExtent l="0" t="0" r="0" b="6985"/>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11505" cy="888365"/>
                      </a:xfrm>
                      <a:prstGeom prst="rect">
                        <a:avLst/>
                      </a:prstGeom>
                      <a:noFill/>
                      <a:ln>
                        <a:noFill/>
                      </a:ln>
                    </pic:spPr>
                  </pic:pic>
                </a:graphicData>
              </a:graphic>
            </wp:inline>
          </w:drawing>
        </w:r>
      </w:del>
    </w:p>
    <w:p>
      <w:pPr>
        <w:pStyle w:val="Indenti"/>
        <w:jc w:val="center"/>
        <w:rPr>
          <w:ins w:id="1536" w:author="Master Repository Process" w:date="2021-09-19T02:25:00Z"/>
        </w:rPr>
      </w:pPr>
      <w:ins w:id="1537" w:author="Master Repository Process" w:date="2021-09-19T02:25:00Z">
        <w:r>
          <w:rPr>
            <w:noProof/>
            <w:lang w:eastAsia="en-AU"/>
          </w:rPr>
          <w:drawing>
            <wp:inline distT="0" distB="0" distL="0" distR="0">
              <wp:extent cx="609600" cy="891540"/>
              <wp:effectExtent l="0" t="0" r="0"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09600" cy="891540"/>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538" w:name="_Toc277946845"/>
      <w:bookmarkStart w:id="1539" w:name="_Toc273518272"/>
      <w:r>
        <w:rPr>
          <w:rStyle w:val="CharSectno"/>
        </w:rPr>
        <w:t>171</w:t>
      </w:r>
      <w:r>
        <w:rPr>
          <w:snapToGrid w:val="0"/>
        </w:rPr>
        <w:t>.</w:t>
      </w:r>
      <w:r>
        <w:rPr>
          <w:snapToGrid w:val="0"/>
        </w:rPr>
        <w:tab/>
        <w:t>Stopping in a parking area for people with disabilities</w:t>
      </w:r>
      <w:bookmarkEnd w:id="1538"/>
      <w:bookmarkEnd w:id="1539"/>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del w:id="1540" w:author="Master Repository Process" w:date="2021-09-19T02:25:00Z">
              <w:r>
                <w:rPr>
                  <w:noProof/>
                  <w:lang w:eastAsia="en-AU"/>
                </w:rPr>
                <w:drawing>
                  <wp:inline distT="0" distB="0" distL="0" distR="0">
                    <wp:extent cx="993140" cy="1065530"/>
                    <wp:effectExtent l="0" t="0" r="0" b="1270"/>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93140" cy="1065530"/>
                            </a:xfrm>
                            <a:prstGeom prst="rect">
                              <a:avLst/>
                            </a:prstGeom>
                            <a:noFill/>
                            <a:ln>
                              <a:noFill/>
                            </a:ln>
                          </pic:spPr>
                        </pic:pic>
                      </a:graphicData>
                    </a:graphic>
                  </wp:inline>
                </w:drawing>
              </w:r>
            </w:del>
            <w:ins w:id="1541" w:author="Master Repository Process" w:date="2021-09-19T02:25:00Z">
              <w:r>
                <w:rPr>
                  <w:noProof/>
                  <w:lang w:eastAsia="en-AU"/>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c>
          <w:tcPr>
            <w:tcW w:w="3100" w:type="dxa"/>
          </w:tcPr>
          <w:p>
            <w:pPr>
              <w:spacing w:before="180" w:after="120"/>
              <w:jc w:val="center"/>
            </w:pPr>
            <w:del w:id="1542" w:author="Master Repository Process" w:date="2021-09-19T02:25:00Z">
              <w:r>
                <w:rPr>
                  <w:noProof/>
                  <w:lang w:eastAsia="en-AU"/>
                </w:rPr>
                <w:drawing>
                  <wp:inline distT="0" distB="0" distL="0" distR="0">
                    <wp:extent cx="993140" cy="1065530"/>
                    <wp:effectExtent l="0" t="0" r="0" b="1270"/>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93140" cy="1065530"/>
                            </a:xfrm>
                            <a:prstGeom prst="rect">
                              <a:avLst/>
                            </a:prstGeom>
                            <a:noFill/>
                            <a:ln>
                              <a:noFill/>
                            </a:ln>
                          </pic:spPr>
                        </pic:pic>
                      </a:graphicData>
                    </a:graphic>
                  </wp:inline>
                </w:drawing>
              </w:r>
            </w:del>
            <w:ins w:id="1543" w:author="Master Repository Process" w:date="2021-09-19T02:25:00Z">
              <w:r>
                <w:rPr>
                  <w:noProof/>
                  <w:lang w:eastAsia="en-AU"/>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del w:id="1544" w:author="Master Repository Process" w:date="2021-09-19T02:25:00Z">
              <w:r>
                <w:rPr>
                  <w:noProof/>
                  <w:lang w:eastAsia="en-AU"/>
                </w:rPr>
                <w:drawing>
                  <wp:inline distT="0" distB="0" distL="0" distR="0">
                    <wp:extent cx="671195" cy="980440"/>
                    <wp:effectExtent l="0" t="0" r="0" b="0"/>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71195" cy="980440"/>
                            </a:xfrm>
                            <a:prstGeom prst="rect">
                              <a:avLst/>
                            </a:prstGeom>
                            <a:noFill/>
                            <a:ln>
                              <a:noFill/>
                            </a:ln>
                          </pic:spPr>
                        </pic:pic>
                      </a:graphicData>
                    </a:graphic>
                  </wp:inline>
                </w:drawing>
              </w:r>
            </w:del>
            <w:ins w:id="1545" w:author="Master Repository Process" w:date="2021-09-19T02:25:00Z">
              <w:r>
                <w:rPr>
                  <w:noProof/>
                  <w:lang w:eastAsia="en-AU"/>
                </w:rPr>
                <w:drawing>
                  <wp:inline distT="0" distB="0" distL="0" distR="0">
                    <wp:extent cx="670560" cy="97536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70560" cy="97536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1546" w:author="Master Repository Process" w:date="2021-09-19T02:25:00Z">
              <w:r>
                <w:rPr>
                  <w:noProof/>
                  <w:lang w:eastAsia="en-AU"/>
                </w:rPr>
                <w:drawing>
                  <wp:inline distT="0" distB="0" distL="0" distR="0">
                    <wp:extent cx="657860" cy="1065530"/>
                    <wp:effectExtent l="0" t="0" r="8890" b="1270"/>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del>
            <w:ins w:id="1547" w:author="Master Repository Process" w:date="2021-09-19T02:25:00Z">
              <w:r>
                <w:rPr>
                  <w:noProof/>
                  <w:lang w:eastAsia="en-AU"/>
                </w:rPr>
                <w:drawing>
                  <wp:inline distT="0" distB="0" distL="0" distR="0">
                    <wp:extent cx="655320" cy="10668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rPr>
          <w:del w:id="1548" w:author="Master Repository Process" w:date="2021-09-19T02:25:00Z"/>
        </w:rPr>
      </w:pPr>
      <w:del w:id="1549" w:author="Master Repository Process" w:date="2021-09-19T02:25:00Z">
        <w:r>
          <w:rPr>
            <w:noProof/>
            <w:lang w:eastAsia="en-AU"/>
          </w:rPr>
          <w:drawing>
            <wp:inline distT="0" distB="0" distL="0" distR="0">
              <wp:extent cx="730250" cy="1085215"/>
              <wp:effectExtent l="0" t="0" r="0" b="635"/>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30250" cy="1085215"/>
                      </a:xfrm>
                      <a:prstGeom prst="rect">
                        <a:avLst/>
                      </a:prstGeom>
                      <a:noFill/>
                      <a:ln>
                        <a:noFill/>
                      </a:ln>
                    </pic:spPr>
                  </pic:pic>
                </a:graphicData>
              </a:graphic>
            </wp:inline>
          </w:drawing>
        </w:r>
      </w:del>
    </w:p>
    <w:p>
      <w:pPr>
        <w:spacing w:before="180" w:after="120"/>
        <w:ind w:left="992"/>
        <w:jc w:val="center"/>
        <w:rPr>
          <w:ins w:id="1550" w:author="Master Repository Process" w:date="2021-09-19T02:25:00Z"/>
        </w:rPr>
      </w:pPr>
      <w:ins w:id="1551" w:author="Master Repository Process" w:date="2021-09-19T02:25:00Z">
        <w:r>
          <w:rPr>
            <w:noProof/>
            <w:lang w:eastAsia="en-AU"/>
          </w:rPr>
          <w:drawing>
            <wp:inline distT="0" distB="0" distL="0" distR="0">
              <wp:extent cx="731520" cy="1082040"/>
              <wp:effectExtent l="0" t="0" r="0"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31520" cy="1082040"/>
                      </a:xfrm>
                      <a:prstGeom prst="rect">
                        <a:avLst/>
                      </a:prstGeom>
                      <a:noFill/>
                      <a:ln>
                        <a:noFill/>
                      </a:ln>
                    </pic:spPr>
                  </pic:pic>
                </a:graphicData>
              </a:graphic>
            </wp:inline>
          </w:drawing>
        </w:r>
      </w:ins>
    </w:p>
    <w:p>
      <w:pPr>
        <w:tabs>
          <w:tab w:val="left" w:pos="851"/>
        </w:tabs>
        <w:rPr>
          <w:sz w:val="20"/>
        </w:rPr>
      </w:pPr>
      <w:r>
        <w:rPr>
          <w:i/>
          <w:sz w:val="20"/>
        </w:rPr>
        <w:tab/>
        <w:t>Note</w:t>
      </w:r>
      <w:r>
        <w:rPr>
          <w:sz w:val="20"/>
        </w:rPr>
        <w:t>   Anything on these signs may be differently arranged.</w:t>
      </w:r>
    </w:p>
    <w:p>
      <w:pPr>
        <w:pStyle w:val="Heading3"/>
      </w:pPr>
      <w:bookmarkStart w:id="1552" w:name="_Toc245804628"/>
      <w:bookmarkStart w:id="1553" w:name="_Toc245805019"/>
      <w:bookmarkStart w:id="1554" w:name="_Toc245889495"/>
      <w:bookmarkStart w:id="1555" w:name="_Toc248737865"/>
      <w:bookmarkStart w:id="1556" w:name="_Toc263261152"/>
      <w:bookmarkStart w:id="1557" w:name="_Toc273517713"/>
      <w:bookmarkStart w:id="1558" w:name="_Toc273518273"/>
      <w:bookmarkStart w:id="1559" w:name="_Toc277930388"/>
      <w:bookmarkStart w:id="1560" w:name="_Toc277946846"/>
      <w:r>
        <w:rPr>
          <w:rStyle w:val="CharDivNo"/>
        </w:rPr>
        <w:t>Division 7</w:t>
      </w:r>
      <w:r>
        <w:t xml:space="preserve"> — </w:t>
      </w:r>
      <w:r>
        <w:rPr>
          <w:rStyle w:val="CharDivText"/>
        </w:rPr>
        <w:t>Permissive parking signs and parking fees</w:t>
      </w:r>
      <w:bookmarkEnd w:id="1552"/>
      <w:bookmarkEnd w:id="1553"/>
      <w:bookmarkEnd w:id="1554"/>
      <w:bookmarkEnd w:id="1555"/>
      <w:bookmarkEnd w:id="1556"/>
      <w:bookmarkEnd w:id="1557"/>
      <w:bookmarkEnd w:id="1558"/>
      <w:bookmarkEnd w:id="1559"/>
      <w:bookmarkEnd w:id="1560"/>
    </w:p>
    <w:p>
      <w:pPr>
        <w:pStyle w:val="Heading5"/>
        <w:spacing w:before="240"/>
        <w:rPr>
          <w:snapToGrid w:val="0"/>
        </w:rPr>
      </w:pPr>
      <w:bookmarkStart w:id="1561" w:name="_Toc277946847"/>
      <w:bookmarkStart w:id="1562" w:name="_Toc273518274"/>
      <w:r>
        <w:rPr>
          <w:rStyle w:val="CharSectno"/>
        </w:rPr>
        <w:t>172</w:t>
      </w:r>
      <w:r>
        <w:rPr>
          <w:snapToGrid w:val="0"/>
        </w:rPr>
        <w:t>.</w:t>
      </w:r>
      <w:r>
        <w:rPr>
          <w:snapToGrid w:val="0"/>
        </w:rPr>
        <w:tab/>
        <w:t>Information on or with permissive parking signs</w:t>
      </w:r>
      <w:bookmarkEnd w:id="1561"/>
      <w:bookmarkEnd w:id="1562"/>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del w:id="1563" w:author="Master Repository Process" w:date="2021-09-19T02:25:00Z">
              <w:r>
                <w:rPr>
                  <w:noProof/>
                  <w:lang w:eastAsia="en-AU"/>
                </w:rPr>
                <w:drawing>
                  <wp:inline distT="0" distB="0" distL="0" distR="0">
                    <wp:extent cx="822325" cy="1065530"/>
                    <wp:effectExtent l="0" t="0" r="0" b="1270"/>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1564" w:author="Master Repository Process" w:date="2021-09-19T02:25:00Z">
              <w:r>
                <w:rPr>
                  <w:noProof/>
                  <w:lang w:eastAsia="en-AU"/>
                </w:rPr>
                <w:drawing>
                  <wp:inline distT="0" distB="0" distL="0" distR="0">
                    <wp:extent cx="82296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1565" w:author="Master Repository Process" w:date="2021-09-19T02:25:00Z">
              <w:r>
                <w:rPr>
                  <w:noProof/>
                  <w:lang w:eastAsia="en-AU"/>
                </w:rPr>
                <w:drawing>
                  <wp:inline distT="0" distB="0" distL="0" distR="0">
                    <wp:extent cx="657860" cy="1078865"/>
                    <wp:effectExtent l="0" t="0" r="8890" b="6985"/>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del>
            <w:ins w:id="1566" w:author="Master Repository Process" w:date="2021-09-19T02:25:00Z">
              <w:r>
                <w:rPr>
                  <w:noProof/>
                  <w:lang w:eastAsia="en-AU"/>
                </w:rPr>
                <w:drawing>
                  <wp:inline distT="0" distB="0" distL="0" distR="0">
                    <wp:extent cx="655320" cy="108204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rPr>
          <w:del w:id="1567" w:author="Master Repository Process" w:date="2021-09-19T02:25:00Z"/>
        </w:rPr>
      </w:pPr>
      <w:del w:id="1568" w:author="Master Repository Process" w:date="2021-09-19T02:25:00Z">
        <w:r>
          <w:rPr>
            <w:noProof/>
            <w:lang w:eastAsia="en-AU"/>
          </w:rPr>
          <w:drawing>
            <wp:inline distT="0" distB="0" distL="0" distR="0">
              <wp:extent cx="808990" cy="1065530"/>
              <wp:effectExtent l="0" t="0" r="0" b="1270"/>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p>
    <w:p>
      <w:pPr>
        <w:spacing w:before="180" w:after="120" w:line="240" w:lineRule="atLeast"/>
        <w:ind w:left="992"/>
        <w:jc w:val="center"/>
        <w:rPr>
          <w:ins w:id="1569" w:author="Master Repository Process" w:date="2021-09-19T02:25:00Z"/>
        </w:rPr>
      </w:pPr>
      <w:ins w:id="1570" w:author="Master Repository Process" w:date="2021-09-19T02:25:00Z">
        <w:r>
          <w:rPr>
            <w:noProof/>
            <w:lang w:eastAsia="en-AU"/>
          </w:rPr>
          <w:drawing>
            <wp:inline distT="0" distB="0" distL="0" distR="0">
              <wp:extent cx="807720" cy="106680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del w:id="1571" w:author="Master Repository Process" w:date="2021-09-19T02:25:00Z">
              <w:r>
                <w:rPr>
                  <w:noProof/>
                  <w:lang w:eastAsia="en-AU"/>
                </w:rPr>
                <w:drawing>
                  <wp:inline distT="0" distB="0" distL="0" distR="0">
                    <wp:extent cx="756285" cy="980440"/>
                    <wp:effectExtent l="0" t="0" r="5715" b="0"/>
                    <wp:docPr id="82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56285" cy="980440"/>
                            </a:xfrm>
                            <a:prstGeom prst="rect">
                              <a:avLst/>
                            </a:prstGeom>
                            <a:noFill/>
                            <a:ln>
                              <a:noFill/>
                            </a:ln>
                          </pic:spPr>
                        </pic:pic>
                      </a:graphicData>
                    </a:graphic>
                  </wp:inline>
                </w:drawing>
              </w:r>
            </w:del>
            <w:ins w:id="1572" w:author="Master Repository Process" w:date="2021-09-19T02:25:00Z">
              <w:r>
                <w:rPr>
                  <w:noProof/>
                  <w:lang w:eastAsia="en-AU"/>
                </w:rPr>
                <w:drawing>
                  <wp:inline distT="0" distB="0" distL="0" distR="0">
                    <wp:extent cx="754380" cy="975360"/>
                    <wp:effectExtent l="0" t="0" r="762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54380" cy="975360"/>
                            </a:xfrm>
                            <a:prstGeom prst="rect">
                              <a:avLst/>
                            </a:prstGeom>
                            <a:noFill/>
                            <a:ln>
                              <a:noFill/>
                            </a:ln>
                          </pic:spPr>
                        </pic:pic>
                      </a:graphicData>
                    </a:graphic>
                  </wp:inline>
                </w:drawing>
              </w:r>
            </w:ins>
          </w:p>
        </w:tc>
        <w:tc>
          <w:tcPr>
            <w:tcW w:w="2889" w:type="dxa"/>
          </w:tcPr>
          <w:p>
            <w:pPr>
              <w:spacing w:before="240" w:after="120"/>
              <w:jc w:val="center"/>
            </w:pPr>
            <w:del w:id="1573" w:author="Master Repository Process" w:date="2021-09-19T02:25:00Z">
              <w:r>
                <w:rPr>
                  <w:noProof/>
                  <w:lang w:eastAsia="en-AU"/>
                </w:rPr>
                <w:drawing>
                  <wp:inline distT="0" distB="0" distL="0" distR="0">
                    <wp:extent cx="657860" cy="1078865"/>
                    <wp:effectExtent l="0" t="0" r="8890" b="6985"/>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del>
            <w:ins w:id="1574" w:author="Master Repository Process" w:date="2021-09-19T02:25:00Z">
              <w:r>
                <w:rPr>
                  <w:noProof/>
                  <w:lang w:eastAsia="en-AU"/>
                </w:rPr>
                <w:drawing>
                  <wp:inline distT="0" distB="0" distL="0" distR="0">
                    <wp:extent cx="655320" cy="108204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rPr>
          <w:del w:id="1575" w:author="Master Repository Process" w:date="2021-09-19T02:25:00Z"/>
        </w:rPr>
      </w:pPr>
      <w:del w:id="1576" w:author="Master Repository Process" w:date="2021-09-19T02:25:00Z">
        <w:r>
          <w:rPr>
            <w:noProof/>
            <w:lang w:eastAsia="en-AU"/>
          </w:rPr>
          <w:drawing>
            <wp:inline distT="0" distB="0" distL="0" distR="0">
              <wp:extent cx="743585" cy="1065530"/>
              <wp:effectExtent l="0" t="0" r="0" b="1270"/>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43585" cy="1065530"/>
                      </a:xfrm>
                      <a:prstGeom prst="rect">
                        <a:avLst/>
                      </a:prstGeom>
                      <a:noFill/>
                      <a:ln>
                        <a:noFill/>
                      </a:ln>
                    </pic:spPr>
                  </pic:pic>
                </a:graphicData>
              </a:graphic>
            </wp:inline>
          </w:drawing>
        </w:r>
      </w:del>
    </w:p>
    <w:p>
      <w:pPr>
        <w:keepNext/>
        <w:spacing w:before="180" w:after="120"/>
        <w:ind w:left="992"/>
        <w:jc w:val="center"/>
        <w:rPr>
          <w:ins w:id="1577" w:author="Master Repository Process" w:date="2021-09-19T02:25:00Z"/>
        </w:rPr>
      </w:pPr>
      <w:ins w:id="1578" w:author="Master Repository Process" w:date="2021-09-19T02:25:00Z">
        <w:r>
          <w:rPr>
            <w:noProof/>
            <w:lang w:eastAsia="en-AU"/>
          </w:rPr>
          <w:drawing>
            <wp:inline distT="0" distB="0" distL="0" distR="0">
              <wp:extent cx="739140" cy="1066800"/>
              <wp:effectExtent l="0" t="0" r="381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39140" cy="10668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1579" w:name="_Toc277946848"/>
      <w:bookmarkStart w:id="1580" w:name="_Toc273518275"/>
      <w:r>
        <w:rPr>
          <w:rStyle w:val="CharSectno"/>
        </w:rPr>
        <w:t>173A</w:t>
      </w:r>
      <w:r>
        <w:t>.</w:t>
      </w:r>
      <w:r>
        <w:tab/>
        <w:t>Parking outside times indicated</w:t>
      </w:r>
      <w:bookmarkEnd w:id="1579"/>
      <w:bookmarkEnd w:id="1580"/>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1581" w:name="_Toc277946849"/>
      <w:bookmarkStart w:id="1582" w:name="_Toc273518276"/>
      <w:r>
        <w:rPr>
          <w:rStyle w:val="CharSectno"/>
        </w:rPr>
        <w:t>173</w:t>
      </w:r>
      <w:r>
        <w:rPr>
          <w:snapToGrid w:val="0"/>
        </w:rPr>
        <w:t>.</w:t>
      </w:r>
      <w:r>
        <w:rPr>
          <w:snapToGrid w:val="0"/>
        </w:rPr>
        <w:tab/>
        <w:t>Parking for longer than indicated</w:t>
      </w:r>
      <w:bookmarkEnd w:id="1581"/>
      <w:bookmarkEnd w:id="1582"/>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583" w:name="_Toc277946850"/>
      <w:bookmarkStart w:id="1584" w:name="_Toc273518277"/>
      <w:r>
        <w:rPr>
          <w:rStyle w:val="CharSectno"/>
        </w:rPr>
        <w:t>174</w:t>
      </w:r>
      <w:r>
        <w:rPr>
          <w:snapToGrid w:val="0"/>
        </w:rPr>
        <w:t>.</w:t>
      </w:r>
      <w:r>
        <w:rPr>
          <w:snapToGrid w:val="0"/>
        </w:rPr>
        <w:tab/>
        <w:t>Time extension for people with disabilities</w:t>
      </w:r>
      <w:bookmarkEnd w:id="1583"/>
      <w:bookmarkEnd w:id="1584"/>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585" w:name="_Toc277946851"/>
      <w:bookmarkStart w:id="1586" w:name="_Toc273518278"/>
      <w:r>
        <w:rPr>
          <w:rStyle w:val="CharSectno"/>
        </w:rPr>
        <w:t>175</w:t>
      </w:r>
      <w:r>
        <w:rPr>
          <w:snapToGrid w:val="0"/>
        </w:rPr>
        <w:t>.</w:t>
      </w:r>
      <w:r>
        <w:rPr>
          <w:snapToGrid w:val="0"/>
        </w:rPr>
        <w:tab/>
        <w:t>Parking where fees are payable</w:t>
      </w:r>
      <w:bookmarkEnd w:id="1585"/>
      <w:bookmarkEnd w:id="1586"/>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587" w:name="_Toc245804633"/>
      <w:bookmarkStart w:id="1588" w:name="_Toc245805024"/>
      <w:bookmarkStart w:id="1589" w:name="_Toc245889501"/>
      <w:bookmarkStart w:id="1590" w:name="_Toc248737871"/>
      <w:bookmarkStart w:id="1591" w:name="_Toc263261158"/>
      <w:bookmarkStart w:id="1592" w:name="_Toc273517719"/>
      <w:bookmarkStart w:id="1593" w:name="_Toc273518279"/>
      <w:bookmarkStart w:id="1594" w:name="_Toc277930394"/>
      <w:bookmarkStart w:id="1595" w:name="_Toc277946852"/>
      <w:r>
        <w:rPr>
          <w:rStyle w:val="CharDivNo"/>
        </w:rPr>
        <w:t>Division 8</w:t>
      </w:r>
      <w:r>
        <w:t xml:space="preserve"> — </w:t>
      </w:r>
      <w:r>
        <w:rPr>
          <w:rStyle w:val="CharDivText"/>
        </w:rPr>
        <w:t>Parallel parking</w:t>
      </w:r>
      <w:bookmarkEnd w:id="1587"/>
      <w:bookmarkEnd w:id="1588"/>
      <w:bookmarkEnd w:id="1589"/>
      <w:bookmarkEnd w:id="1590"/>
      <w:bookmarkEnd w:id="1591"/>
      <w:bookmarkEnd w:id="1592"/>
      <w:bookmarkEnd w:id="1593"/>
      <w:bookmarkEnd w:id="1594"/>
      <w:bookmarkEnd w:id="1595"/>
    </w:p>
    <w:p>
      <w:pPr>
        <w:pStyle w:val="Heading5"/>
        <w:rPr>
          <w:snapToGrid w:val="0"/>
        </w:rPr>
      </w:pPr>
      <w:bookmarkStart w:id="1596" w:name="_Toc277946853"/>
      <w:bookmarkStart w:id="1597" w:name="_Toc273518280"/>
      <w:r>
        <w:rPr>
          <w:rStyle w:val="CharSectno"/>
        </w:rPr>
        <w:t>176</w:t>
      </w:r>
      <w:r>
        <w:rPr>
          <w:snapToGrid w:val="0"/>
        </w:rPr>
        <w:t>.</w:t>
      </w:r>
      <w:r>
        <w:rPr>
          <w:snapToGrid w:val="0"/>
        </w:rPr>
        <w:tab/>
        <w:t>Parallel parking on a carriageway (except in a median strip parking area)</w:t>
      </w:r>
      <w:bookmarkEnd w:id="1596"/>
      <w:bookmarkEnd w:id="1597"/>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rPr>
          <w:del w:id="1598" w:author="Master Repository Process" w:date="2021-09-19T02:25:00Z"/>
        </w:rPr>
      </w:pPr>
      <w:del w:id="1599" w:author="Master Repository Process" w:date="2021-09-19T02:25:00Z">
        <w:r>
          <w:rPr>
            <w:noProof/>
            <w:lang w:eastAsia="en-AU"/>
          </w:rPr>
          <w:drawing>
            <wp:inline distT="0" distB="0" distL="0" distR="0">
              <wp:extent cx="2914015" cy="1421130"/>
              <wp:effectExtent l="0" t="0" r="635" b="7620"/>
              <wp:docPr id="830" name="Picture 830"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914015" cy="1421130"/>
                      </a:xfrm>
                      <a:prstGeom prst="rect">
                        <a:avLst/>
                      </a:prstGeom>
                      <a:noFill/>
                      <a:ln>
                        <a:noFill/>
                      </a:ln>
                    </pic:spPr>
                  </pic:pic>
                </a:graphicData>
              </a:graphic>
            </wp:inline>
          </w:drawing>
        </w:r>
      </w:del>
    </w:p>
    <w:p>
      <w:pPr>
        <w:keepNext/>
        <w:keepLines/>
        <w:spacing w:before="180" w:after="120"/>
        <w:ind w:left="992"/>
        <w:jc w:val="center"/>
        <w:rPr>
          <w:ins w:id="1600" w:author="Master Repository Process" w:date="2021-09-19T02:25:00Z"/>
        </w:rPr>
      </w:pPr>
      <w:ins w:id="1601" w:author="Master Repository Process" w:date="2021-09-19T02:25:00Z">
        <w:r>
          <w:rPr>
            <w:noProof/>
            <w:lang w:eastAsia="en-AU"/>
          </w:rPr>
          <w:drawing>
            <wp:inline distT="0" distB="0" distL="0" distR="0">
              <wp:extent cx="2910840" cy="1417320"/>
              <wp:effectExtent l="0" t="0" r="3810" b="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910840" cy="141732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1602" w:name="_Toc277946854"/>
      <w:bookmarkStart w:id="1603" w:name="_Toc273518281"/>
      <w:r>
        <w:rPr>
          <w:rStyle w:val="CharSectno"/>
        </w:rPr>
        <w:t>177</w:t>
      </w:r>
      <w:r>
        <w:rPr>
          <w:snapToGrid w:val="0"/>
        </w:rPr>
        <w:t>.</w:t>
      </w:r>
      <w:r>
        <w:rPr>
          <w:snapToGrid w:val="0"/>
        </w:rPr>
        <w:tab/>
        <w:t>Parallel parking in a median strip parking area</w:t>
      </w:r>
      <w:bookmarkEnd w:id="1602"/>
      <w:bookmarkEnd w:id="1603"/>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1604" w:name="_Toc245804636"/>
      <w:bookmarkStart w:id="1605" w:name="_Toc245805027"/>
      <w:bookmarkStart w:id="1606" w:name="_Toc245889504"/>
      <w:bookmarkStart w:id="1607" w:name="_Toc248737874"/>
      <w:bookmarkStart w:id="1608" w:name="_Toc263261161"/>
      <w:bookmarkStart w:id="1609" w:name="_Toc273517722"/>
      <w:bookmarkStart w:id="1610" w:name="_Toc273518282"/>
      <w:bookmarkStart w:id="1611" w:name="_Toc277930397"/>
      <w:bookmarkStart w:id="1612" w:name="_Toc277946855"/>
      <w:r>
        <w:rPr>
          <w:rStyle w:val="CharDivNo"/>
        </w:rPr>
        <w:t>Division 9</w:t>
      </w:r>
      <w:r>
        <w:t xml:space="preserve"> — </w:t>
      </w:r>
      <w:r>
        <w:rPr>
          <w:rStyle w:val="CharDivText"/>
        </w:rPr>
        <w:t>Angle parking</w:t>
      </w:r>
      <w:bookmarkEnd w:id="1604"/>
      <w:bookmarkEnd w:id="1605"/>
      <w:bookmarkEnd w:id="1606"/>
      <w:bookmarkEnd w:id="1607"/>
      <w:bookmarkEnd w:id="1608"/>
      <w:bookmarkEnd w:id="1609"/>
      <w:bookmarkEnd w:id="1610"/>
      <w:bookmarkEnd w:id="1611"/>
      <w:bookmarkEnd w:id="1612"/>
    </w:p>
    <w:p>
      <w:pPr>
        <w:pStyle w:val="Heading5"/>
        <w:spacing w:before="180"/>
        <w:rPr>
          <w:snapToGrid w:val="0"/>
        </w:rPr>
      </w:pPr>
      <w:bookmarkStart w:id="1613" w:name="_Toc277946856"/>
      <w:bookmarkStart w:id="1614" w:name="_Toc273518283"/>
      <w:r>
        <w:rPr>
          <w:rStyle w:val="CharSectno"/>
        </w:rPr>
        <w:t>178</w:t>
      </w:r>
      <w:r>
        <w:rPr>
          <w:snapToGrid w:val="0"/>
        </w:rPr>
        <w:t>.</w:t>
      </w:r>
      <w:r>
        <w:rPr>
          <w:snapToGrid w:val="0"/>
        </w:rPr>
        <w:tab/>
        <w:t>Angle parking</w:t>
      </w:r>
      <w:bookmarkEnd w:id="1613"/>
      <w:bookmarkEnd w:id="1614"/>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1615" w:author="Master Repository Process" w:date="2021-09-19T02:25:00Z">
              <w:r>
                <w:rPr>
                  <w:noProof/>
                  <w:lang w:eastAsia="en-AU"/>
                </w:rPr>
                <w:drawing>
                  <wp:inline distT="0" distB="0" distL="0" distR="0">
                    <wp:extent cx="1440815" cy="1664335"/>
                    <wp:effectExtent l="0" t="0" r="6985" b="0"/>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40815" cy="1664335"/>
                            </a:xfrm>
                            <a:prstGeom prst="rect">
                              <a:avLst/>
                            </a:prstGeom>
                            <a:noFill/>
                            <a:ln>
                              <a:noFill/>
                            </a:ln>
                          </pic:spPr>
                        </pic:pic>
                      </a:graphicData>
                    </a:graphic>
                  </wp:inline>
                </w:drawing>
              </w:r>
            </w:del>
            <w:ins w:id="1616" w:author="Master Repository Process" w:date="2021-09-19T02:25:00Z">
              <w:r>
                <w:rPr>
                  <w:noProof/>
                  <w:lang w:eastAsia="en-AU"/>
                </w:rPr>
                <w:drawing>
                  <wp:inline distT="0" distB="0" distL="0" distR="0">
                    <wp:extent cx="1440180" cy="1661160"/>
                    <wp:effectExtent l="0" t="0" r="762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40180" cy="1661160"/>
                            </a:xfrm>
                            <a:prstGeom prst="rect">
                              <a:avLst/>
                            </a:prstGeom>
                            <a:noFill/>
                            <a:ln>
                              <a:noFill/>
                            </a:ln>
                          </pic:spPr>
                        </pic:pic>
                      </a:graphicData>
                    </a:graphic>
                  </wp:inline>
                </w:drawing>
              </w:r>
            </w:ins>
          </w:p>
        </w:tc>
        <w:tc>
          <w:tcPr>
            <w:tcW w:w="3096" w:type="dxa"/>
          </w:tcPr>
          <w:p>
            <w:pPr>
              <w:spacing w:before="180" w:after="120"/>
              <w:jc w:val="center"/>
            </w:pPr>
            <w:del w:id="1617" w:author="Master Repository Process" w:date="2021-09-19T02:25:00Z">
              <w:r>
                <w:rPr>
                  <w:noProof/>
                  <w:lang w:eastAsia="en-AU"/>
                </w:rPr>
                <w:drawing>
                  <wp:inline distT="0" distB="0" distL="0" distR="0">
                    <wp:extent cx="1440815" cy="1664335"/>
                    <wp:effectExtent l="0" t="0" r="6985" b="0"/>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40815" cy="1664335"/>
                            </a:xfrm>
                            <a:prstGeom prst="rect">
                              <a:avLst/>
                            </a:prstGeom>
                            <a:noFill/>
                            <a:ln>
                              <a:noFill/>
                            </a:ln>
                          </pic:spPr>
                        </pic:pic>
                      </a:graphicData>
                    </a:graphic>
                  </wp:inline>
                </w:drawing>
              </w:r>
            </w:del>
            <w:ins w:id="1618" w:author="Master Repository Process" w:date="2021-09-19T02:25:00Z">
              <w:r>
                <w:rPr>
                  <w:noProof/>
                  <w:lang w:eastAsia="en-AU"/>
                </w:rPr>
                <w:drawing>
                  <wp:inline distT="0" distB="0" distL="0" distR="0">
                    <wp:extent cx="1440180" cy="1661160"/>
                    <wp:effectExtent l="0" t="0" r="762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40180" cy="1661160"/>
                            </a:xfrm>
                            <a:prstGeom prst="rect">
                              <a:avLst/>
                            </a:prstGeom>
                            <a:noFill/>
                            <a:ln>
                              <a:noFill/>
                            </a:ln>
                          </pic:spPr>
                        </pic:pic>
                      </a:graphicData>
                    </a:graphic>
                  </wp:inline>
                </w:drawing>
              </w:r>
            </w:ins>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1619" w:author="Master Repository Process" w:date="2021-09-19T02:25:00Z">
              <w:r>
                <w:rPr>
                  <w:noProof/>
                  <w:lang w:eastAsia="en-AU"/>
                </w:rPr>
                <w:drawing>
                  <wp:inline distT="0" distB="0" distL="0" distR="0">
                    <wp:extent cx="1440815" cy="1664335"/>
                    <wp:effectExtent l="0" t="0" r="6985" b="0"/>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40815" cy="1664335"/>
                            </a:xfrm>
                            <a:prstGeom prst="rect">
                              <a:avLst/>
                            </a:prstGeom>
                            <a:noFill/>
                            <a:ln>
                              <a:noFill/>
                            </a:ln>
                          </pic:spPr>
                        </pic:pic>
                      </a:graphicData>
                    </a:graphic>
                  </wp:inline>
                </w:drawing>
              </w:r>
            </w:del>
            <w:ins w:id="1620" w:author="Master Repository Process" w:date="2021-09-19T02:25:00Z">
              <w:r>
                <w:rPr>
                  <w:noProof/>
                  <w:lang w:eastAsia="en-AU"/>
                </w:rPr>
                <w:drawing>
                  <wp:inline distT="0" distB="0" distL="0" distR="0">
                    <wp:extent cx="1440180" cy="1661160"/>
                    <wp:effectExtent l="0" t="0" r="762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40180" cy="1661160"/>
                            </a:xfrm>
                            <a:prstGeom prst="rect">
                              <a:avLst/>
                            </a:prstGeom>
                            <a:noFill/>
                            <a:ln>
                              <a:noFill/>
                            </a:ln>
                          </pic:spPr>
                        </pic:pic>
                      </a:graphicData>
                    </a:graphic>
                  </wp:inline>
                </w:drawing>
              </w:r>
            </w:ins>
          </w:p>
        </w:tc>
        <w:tc>
          <w:tcPr>
            <w:tcW w:w="3096" w:type="dxa"/>
          </w:tcPr>
          <w:p>
            <w:pPr>
              <w:spacing w:before="180" w:after="120"/>
              <w:jc w:val="center"/>
            </w:pPr>
            <w:del w:id="1621" w:author="Master Repository Process" w:date="2021-09-19T02:25:00Z">
              <w:r>
                <w:rPr>
                  <w:noProof/>
                  <w:lang w:eastAsia="en-AU"/>
                </w:rPr>
                <w:drawing>
                  <wp:inline distT="0" distB="0" distL="0" distR="0">
                    <wp:extent cx="1440815" cy="1664335"/>
                    <wp:effectExtent l="0" t="0" r="6985" b="0"/>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40815" cy="1664335"/>
                            </a:xfrm>
                            <a:prstGeom prst="rect">
                              <a:avLst/>
                            </a:prstGeom>
                            <a:noFill/>
                            <a:ln>
                              <a:noFill/>
                            </a:ln>
                          </pic:spPr>
                        </pic:pic>
                      </a:graphicData>
                    </a:graphic>
                  </wp:inline>
                </w:drawing>
              </w:r>
            </w:del>
            <w:ins w:id="1622" w:author="Master Repository Process" w:date="2021-09-19T02:25:00Z">
              <w:r>
                <w:rPr>
                  <w:noProof/>
                  <w:lang w:eastAsia="en-AU"/>
                </w:rPr>
                <w:drawing>
                  <wp:inline distT="0" distB="0" distL="0" distR="0">
                    <wp:extent cx="1440180" cy="1661160"/>
                    <wp:effectExtent l="0" t="0" r="762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40180" cy="166116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del w:id="1623" w:author="Master Repository Process" w:date="2021-09-19T02:25:00Z">
              <w:r>
                <w:rPr>
                  <w:noProof/>
                  <w:lang w:eastAsia="en-AU"/>
                </w:rPr>
                <w:drawing>
                  <wp:inline distT="0" distB="0" distL="0" distR="0">
                    <wp:extent cx="1440815" cy="1664335"/>
                    <wp:effectExtent l="0" t="0" r="6985" b="0"/>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40815" cy="1664335"/>
                            </a:xfrm>
                            <a:prstGeom prst="rect">
                              <a:avLst/>
                            </a:prstGeom>
                            <a:noFill/>
                            <a:ln>
                              <a:noFill/>
                            </a:ln>
                          </pic:spPr>
                        </pic:pic>
                      </a:graphicData>
                    </a:graphic>
                  </wp:inline>
                </w:drawing>
              </w:r>
            </w:del>
            <w:ins w:id="1624" w:author="Master Repository Process" w:date="2021-09-19T02:25:00Z">
              <w:r>
                <w:rPr>
                  <w:noProof/>
                  <w:lang w:eastAsia="en-AU"/>
                </w:rPr>
                <w:drawing>
                  <wp:inline distT="0" distB="0" distL="0" distR="0">
                    <wp:extent cx="1440180" cy="1661160"/>
                    <wp:effectExtent l="0" t="0" r="762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40180" cy="1661160"/>
                            </a:xfrm>
                            <a:prstGeom prst="rect">
                              <a:avLst/>
                            </a:prstGeom>
                            <a:noFill/>
                            <a:ln>
                              <a:noFill/>
                            </a:ln>
                          </pic:spPr>
                        </pic:pic>
                      </a:graphicData>
                    </a:graphic>
                  </wp:inline>
                </w:drawing>
              </w:r>
            </w:ins>
          </w:p>
        </w:tc>
        <w:tc>
          <w:tcPr>
            <w:tcW w:w="3096" w:type="dxa"/>
          </w:tcPr>
          <w:p>
            <w:pPr>
              <w:spacing w:before="180" w:after="120"/>
              <w:jc w:val="center"/>
            </w:pPr>
            <w:del w:id="1625" w:author="Master Repository Process" w:date="2021-09-19T02:25:00Z">
              <w:r>
                <w:rPr>
                  <w:noProof/>
                  <w:lang w:eastAsia="en-AU"/>
                </w:rPr>
                <w:drawing>
                  <wp:inline distT="0" distB="0" distL="0" distR="0">
                    <wp:extent cx="1440815" cy="1664335"/>
                    <wp:effectExtent l="0" t="0" r="6985" b="0"/>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40815" cy="1664335"/>
                            </a:xfrm>
                            <a:prstGeom prst="rect">
                              <a:avLst/>
                            </a:prstGeom>
                            <a:noFill/>
                            <a:ln>
                              <a:noFill/>
                            </a:ln>
                          </pic:spPr>
                        </pic:pic>
                      </a:graphicData>
                    </a:graphic>
                  </wp:inline>
                </w:drawing>
              </w:r>
            </w:del>
            <w:ins w:id="1626" w:author="Master Repository Process" w:date="2021-09-19T02:25:00Z">
              <w:r>
                <w:rPr>
                  <w:noProof/>
                  <w:lang w:eastAsia="en-AU"/>
                </w:rPr>
                <w:drawing>
                  <wp:inline distT="0" distB="0" distL="0" distR="0">
                    <wp:extent cx="1440180" cy="1661160"/>
                    <wp:effectExtent l="0" t="0" r="762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40180" cy="1661160"/>
                            </a:xfrm>
                            <a:prstGeom prst="rect">
                              <a:avLst/>
                            </a:prstGeom>
                            <a:noFill/>
                            <a:ln>
                              <a:noFill/>
                            </a:ln>
                          </pic:spPr>
                        </pic:pic>
                      </a:graphicData>
                    </a:graphic>
                  </wp:inline>
                </w:drawing>
              </w:r>
            </w:ins>
          </w:p>
        </w:tc>
      </w:tr>
    </w:tbl>
    <w:p>
      <w:pPr>
        <w:pStyle w:val="Subsection"/>
      </w:pPr>
      <w:bookmarkStart w:id="1627" w:name="_Toc245804638"/>
      <w:bookmarkStart w:id="1628"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1629" w:name="_Toc245889506"/>
      <w:bookmarkStart w:id="1630" w:name="_Toc248737876"/>
      <w:bookmarkStart w:id="1631" w:name="_Toc263261163"/>
      <w:bookmarkStart w:id="1632" w:name="_Toc273517724"/>
      <w:bookmarkStart w:id="1633" w:name="_Toc273518284"/>
      <w:bookmarkStart w:id="1634" w:name="_Toc277930399"/>
      <w:bookmarkStart w:id="1635" w:name="_Toc277946857"/>
      <w:r>
        <w:rPr>
          <w:rStyle w:val="CharDivNo"/>
        </w:rPr>
        <w:t>Division 10</w:t>
      </w:r>
      <w:r>
        <w:t xml:space="preserve"> — </w:t>
      </w:r>
      <w:r>
        <w:rPr>
          <w:rStyle w:val="CharDivText"/>
        </w:rPr>
        <w:t>Other parking related provisions</w:t>
      </w:r>
      <w:bookmarkEnd w:id="1627"/>
      <w:bookmarkEnd w:id="1628"/>
      <w:bookmarkEnd w:id="1629"/>
      <w:bookmarkEnd w:id="1630"/>
      <w:bookmarkEnd w:id="1631"/>
      <w:bookmarkEnd w:id="1632"/>
      <w:bookmarkEnd w:id="1633"/>
      <w:bookmarkEnd w:id="1634"/>
      <w:bookmarkEnd w:id="1635"/>
    </w:p>
    <w:p>
      <w:pPr>
        <w:pStyle w:val="Heading5"/>
        <w:rPr>
          <w:snapToGrid w:val="0"/>
        </w:rPr>
      </w:pPr>
      <w:bookmarkStart w:id="1636" w:name="_Toc277946858"/>
      <w:bookmarkStart w:id="1637" w:name="_Toc273518285"/>
      <w:r>
        <w:rPr>
          <w:rStyle w:val="CharSectno"/>
        </w:rPr>
        <w:t>179</w:t>
      </w:r>
      <w:r>
        <w:rPr>
          <w:snapToGrid w:val="0"/>
        </w:rPr>
        <w:t>.</w:t>
      </w:r>
      <w:r>
        <w:rPr>
          <w:snapToGrid w:val="0"/>
        </w:rPr>
        <w:tab/>
        <w:t>Parking in parking bays</w:t>
      </w:r>
      <w:bookmarkEnd w:id="1636"/>
      <w:bookmarkEnd w:id="1637"/>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ind w:left="992"/>
        <w:jc w:val="center"/>
        <w:rPr>
          <w:rFonts w:ascii="Arial" w:hAnsi="Arial"/>
        </w:rPr>
      </w:pPr>
      <w:r>
        <w:rPr>
          <w:rFonts w:ascii="Arial" w:hAnsi="Arial"/>
        </w:rPr>
        <w:t>Park in bays only sign</w:t>
      </w:r>
    </w:p>
    <w:p>
      <w:pPr>
        <w:spacing w:before="120" w:after="120"/>
        <w:ind w:left="992"/>
        <w:jc w:val="center"/>
        <w:rPr>
          <w:del w:id="1638" w:author="Master Repository Process" w:date="2021-09-19T02:25:00Z"/>
        </w:rPr>
      </w:pPr>
      <w:del w:id="1639" w:author="Master Repository Process" w:date="2021-09-19T02:25:00Z">
        <w:r>
          <w:rPr>
            <w:noProof/>
            <w:lang w:eastAsia="en-AU"/>
          </w:rPr>
          <w:drawing>
            <wp:inline distT="0" distB="0" distL="0" distR="0">
              <wp:extent cx="1322070" cy="901065"/>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322070" cy="901065"/>
                      </a:xfrm>
                      <a:prstGeom prst="rect">
                        <a:avLst/>
                      </a:prstGeom>
                      <a:noFill/>
                      <a:ln>
                        <a:noFill/>
                      </a:ln>
                    </pic:spPr>
                  </pic:pic>
                </a:graphicData>
              </a:graphic>
            </wp:inline>
          </w:drawing>
        </w:r>
      </w:del>
    </w:p>
    <w:p>
      <w:pPr>
        <w:spacing w:before="120" w:after="120"/>
        <w:ind w:left="992"/>
        <w:jc w:val="center"/>
        <w:rPr>
          <w:ins w:id="1640" w:author="Master Repository Process" w:date="2021-09-19T02:25:00Z"/>
        </w:rPr>
      </w:pPr>
      <w:ins w:id="1641" w:author="Master Repository Process" w:date="2021-09-19T02:25:00Z">
        <w:r>
          <w:rPr>
            <w:noProof/>
            <w:lang w:eastAsia="en-AU"/>
          </w:rPr>
          <w:drawing>
            <wp:inline distT="0" distB="0" distL="0" distR="0">
              <wp:extent cx="1318260" cy="89916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318260" cy="89916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spacing w:before="180"/>
        <w:rPr>
          <w:snapToGrid w:val="0"/>
        </w:rPr>
      </w:pPr>
      <w:bookmarkStart w:id="1642" w:name="_Toc277946859"/>
      <w:bookmarkStart w:id="1643" w:name="_Toc273518286"/>
      <w:r>
        <w:rPr>
          <w:rStyle w:val="CharSectno"/>
        </w:rPr>
        <w:t>180</w:t>
      </w:r>
      <w:r>
        <w:rPr>
          <w:snapToGrid w:val="0"/>
        </w:rPr>
        <w:t>.</w:t>
      </w:r>
      <w:r>
        <w:rPr>
          <w:snapToGrid w:val="0"/>
        </w:rPr>
        <w:tab/>
        <w:t>Entering and leaving a median strip parking area</w:t>
      </w:r>
      <w:bookmarkEnd w:id="1642"/>
      <w:bookmarkEnd w:id="1643"/>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Leaving median strip parking area by driving forward</w:t>
      </w:r>
    </w:p>
    <w:p>
      <w:pPr>
        <w:keepNext/>
        <w:spacing w:before="40"/>
        <w:ind w:left="992"/>
        <w:jc w:val="center"/>
        <w:rPr>
          <w:del w:id="1644" w:author="Master Repository Process" w:date="2021-09-19T02:25:00Z"/>
        </w:rPr>
      </w:pPr>
      <w:del w:id="1645" w:author="Master Repository Process" w:date="2021-09-19T02:25:00Z">
        <w:r>
          <w:rPr>
            <w:noProof/>
            <w:lang w:eastAsia="en-AU"/>
          </w:rPr>
          <w:drawing>
            <wp:inline distT="0" distB="0" distL="0" distR="0">
              <wp:extent cx="1802765" cy="2078990"/>
              <wp:effectExtent l="0" t="0" r="6985" b="0"/>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802765" cy="2078990"/>
                      </a:xfrm>
                      <a:prstGeom prst="rect">
                        <a:avLst/>
                      </a:prstGeom>
                      <a:noFill/>
                      <a:ln>
                        <a:noFill/>
                      </a:ln>
                    </pic:spPr>
                  </pic:pic>
                </a:graphicData>
              </a:graphic>
            </wp:inline>
          </w:drawing>
        </w:r>
      </w:del>
    </w:p>
    <w:p>
      <w:pPr>
        <w:keepNext/>
        <w:spacing w:before="40"/>
        <w:ind w:left="992"/>
        <w:jc w:val="center"/>
        <w:rPr>
          <w:ins w:id="1646" w:author="Master Repository Process" w:date="2021-09-19T02:25:00Z"/>
        </w:rPr>
      </w:pPr>
      <w:ins w:id="1647" w:author="Master Repository Process" w:date="2021-09-19T02:25:00Z">
        <w:r>
          <w:rPr>
            <w:noProof/>
            <w:lang w:eastAsia="en-AU"/>
          </w:rPr>
          <w:drawing>
            <wp:inline distT="0" distB="0" distL="0" distR="0">
              <wp:extent cx="1798320" cy="208026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798320" cy="2080260"/>
                      </a:xfrm>
                      <a:prstGeom prst="rect">
                        <a:avLst/>
                      </a:prstGeom>
                      <a:noFill/>
                      <a:ln>
                        <a:noFill/>
                      </a:ln>
                    </pic:spPr>
                  </pic:pic>
                </a:graphicData>
              </a:graphic>
            </wp:inline>
          </w:drawing>
        </w:r>
      </w:ins>
    </w:p>
    <w:p>
      <w:pPr>
        <w:pStyle w:val="Heading5"/>
        <w:spacing w:before="300"/>
        <w:rPr>
          <w:snapToGrid w:val="0"/>
        </w:rPr>
      </w:pPr>
      <w:bookmarkStart w:id="1648" w:name="_Toc277946860"/>
      <w:bookmarkStart w:id="1649" w:name="_Toc273518287"/>
      <w:r>
        <w:rPr>
          <w:rStyle w:val="CharSectno"/>
        </w:rPr>
        <w:t>181</w:t>
      </w:r>
      <w:r>
        <w:rPr>
          <w:snapToGrid w:val="0"/>
        </w:rPr>
        <w:t>.</w:t>
      </w:r>
      <w:r>
        <w:rPr>
          <w:snapToGrid w:val="0"/>
        </w:rPr>
        <w:tab/>
        <w:t>Making a motor vehicle secure</w:t>
      </w:r>
      <w:bookmarkEnd w:id="1648"/>
      <w:bookmarkEnd w:id="1649"/>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centimetres.</w:t>
      </w:r>
    </w:p>
    <w:p>
      <w:pPr>
        <w:pStyle w:val="Footnotesection"/>
      </w:pPr>
      <w:r>
        <w:tab/>
        <w:t>[Regulation 181 amended in Gazette 13 Nov 2009 p. 4596</w:t>
      </w:r>
      <w:r>
        <w:noBreakHyphen/>
        <w:t>7.]</w:t>
      </w:r>
    </w:p>
    <w:p>
      <w:pPr>
        <w:pStyle w:val="Heading2"/>
      </w:pPr>
      <w:bookmarkStart w:id="1650" w:name="_Toc245804642"/>
      <w:bookmarkStart w:id="1651" w:name="_Toc245805033"/>
      <w:bookmarkStart w:id="1652" w:name="_Toc245889510"/>
      <w:bookmarkStart w:id="1653" w:name="_Toc248737880"/>
      <w:bookmarkStart w:id="1654" w:name="_Toc263261167"/>
      <w:bookmarkStart w:id="1655" w:name="_Toc273517728"/>
      <w:bookmarkStart w:id="1656" w:name="_Toc273518288"/>
      <w:bookmarkStart w:id="1657" w:name="_Toc277930403"/>
      <w:bookmarkStart w:id="1658" w:name="_Toc277946861"/>
      <w:r>
        <w:rPr>
          <w:rStyle w:val="CharPartNo"/>
        </w:rPr>
        <w:t>Part 13</w:t>
      </w:r>
      <w:r>
        <w:t xml:space="preserve"> — </w:t>
      </w:r>
      <w:r>
        <w:rPr>
          <w:rStyle w:val="CharPartText"/>
        </w:rPr>
        <w:t>Lights and warning devices</w:t>
      </w:r>
      <w:bookmarkEnd w:id="1650"/>
      <w:bookmarkEnd w:id="1651"/>
      <w:bookmarkEnd w:id="1652"/>
      <w:bookmarkEnd w:id="1653"/>
      <w:bookmarkEnd w:id="1654"/>
      <w:bookmarkEnd w:id="1655"/>
      <w:bookmarkEnd w:id="1656"/>
      <w:bookmarkEnd w:id="1657"/>
      <w:bookmarkEnd w:id="1658"/>
    </w:p>
    <w:p>
      <w:pPr>
        <w:pStyle w:val="Heading3"/>
      </w:pPr>
      <w:bookmarkStart w:id="1659" w:name="_Toc245804643"/>
      <w:bookmarkStart w:id="1660" w:name="_Toc245805034"/>
      <w:bookmarkStart w:id="1661" w:name="_Toc245889511"/>
      <w:bookmarkStart w:id="1662" w:name="_Toc248737881"/>
      <w:bookmarkStart w:id="1663" w:name="_Toc263261168"/>
      <w:bookmarkStart w:id="1664" w:name="_Toc273517729"/>
      <w:bookmarkStart w:id="1665" w:name="_Toc273518289"/>
      <w:bookmarkStart w:id="1666" w:name="_Toc277930404"/>
      <w:bookmarkStart w:id="1667" w:name="_Toc277946862"/>
      <w:r>
        <w:rPr>
          <w:rStyle w:val="CharDivNo"/>
        </w:rPr>
        <w:t>Division 1</w:t>
      </w:r>
      <w:r>
        <w:t xml:space="preserve"> — </w:t>
      </w:r>
      <w:r>
        <w:rPr>
          <w:rStyle w:val="CharDivText"/>
        </w:rPr>
        <w:t>Lights on motor vehicles</w:t>
      </w:r>
      <w:bookmarkEnd w:id="1659"/>
      <w:bookmarkEnd w:id="1660"/>
      <w:bookmarkEnd w:id="1661"/>
      <w:bookmarkEnd w:id="1662"/>
      <w:bookmarkEnd w:id="1663"/>
      <w:bookmarkEnd w:id="1664"/>
      <w:bookmarkEnd w:id="1665"/>
      <w:bookmarkEnd w:id="1666"/>
      <w:bookmarkEnd w:id="1667"/>
    </w:p>
    <w:p>
      <w:pPr>
        <w:pStyle w:val="Heading5"/>
        <w:spacing w:before="240"/>
        <w:rPr>
          <w:snapToGrid w:val="0"/>
        </w:rPr>
      </w:pPr>
      <w:bookmarkStart w:id="1668" w:name="_Toc277946863"/>
      <w:bookmarkStart w:id="1669" w:name="_Toc273518290"/>
      <w:r>
        <w:rPr>
          <w:rStyle w:val="CharSectno"/>
        </w:rPr>
        <w:t>182</w:t>
      </w:r>
      <w:r>
        <w:rPr>
          <w:snapToGrid w:val="0"/>
        </w:rPr>
        <w:t>.</w:t>
      </w:r>
      <w:r>
        <w:rPr>
          <w:snapToGrid w:val="0"/>
        </w:rPr>
        <w:tab/>
        <w:t>Lights on moving motor vehicles</w:t>
      </w:r>
      <w:bookmarkEnd w:id="1668"/>
      <w:bookmarkEnd w:id="1669"/>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1670" w:name="_Toc277946864"/>
      <w:bookmarkStart w:id="1671" w:name="_Toc273518291"/>
      <w:r>
        <w:rPr>
          <w:rStyle w:val="CharSectno"/>
        </w:rPr>
        <w:t>183</w:t>
      </w:r>
      <w:r>
        <w:rPr>
          <w:snapToGrid w:val="0"/>
        </w:rPr>
        <w:t>.</w:t>
      </w:r>
      <w:r>
        <w:rPr>
          <w:snapToGrid w:val="0"/>
        </w:rPr>
        <w:tab/>
        <w:t>Using fog lights</w:t>
      </w:r>
      <w:bookmarkEnd w:id="1670"/>
      <w:bookmarkEnd w:id="1671"/>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1672" w:name="_Toc277946865"/>
      <w:bookmarkStart w:id="1673" w:name="_Toc273518292"/>
      <w:r>
        <w:rPr>
          <w:rStyle w:val="CharSectno"/>
        </w:rPr>
        <w:t>184</w:t>
      </w:r>
      <w:r>
        <w:rPr>
          <w:snapToGrid w:val="0"/>
        </w:rPr>
        <w:t>.</w:t>
      </w:r>
      <w:r>
        <w:rPr>
          <w:snapToGrid w:val="0"/>
        </w:rPr>
        <w:tab/>
        <w:t>Lights on towed vehicles</w:t>
      </w:r>
      <w:bookmarkEnd w:id="1672"/>
      <w:bookmarkEnd w:id="1673"/>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1674" w:name="_Toc277946866"/>
      <w:bookmarkStart w:id="1675" w:name="_Toc273518293"/>
      <w:r>
        <w:rPr>
          <w:rStyle w:val="CharSectno"/>
        </w:rPr>
        <w:t>185</w:t>
      </w:r>
      <w:r>
        <w:rPr>
          <w:snapToGrid w:val="0"/>
        </w:rPr>
        <w:t>.</w:t>
      </w:r>
      <w:r>
        <w:rPr>
          <w:snapToGrid w:val="0"/>
        </w:rPr>
        <w:tab/>
        <w:t>Using headlights on high</w:t>
      </w:r>
      <w:r>
        <w:rPr>
          <w:snapToGrid w:val="0"/>
        </w:rPr>
        <w:noBreakHyphen/>
        <w:t>beam</w:t>
      </w:r>
      <w:bookmarkEnd w:id="1674"/>
      <w:bookmarkEnd w:id="1675"/>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rPr>
          <w:del w:id="1676" w:author="Master Repository Process" w:date="2021-09-19T02:25:00Z"/>
        </w:rPr>
      </w:pPr>
      <w:del w:id="1677" w:author="Master Repository Process" w:date="2021-09-19T02:25:00Z">
        <w:r>
          <w:rPr>
            <w:noProof/>
            <w:lang w:eastAsia="en-AU"/>
          </w:rPr>
          <w:drawing>
            <wp:inline distT="0" distB="0" distL="0" distR="0">
              <wp:extent cx="2828925" cy="710565"/>
              <wp:effectExtent l="0" t="0" r="9525" b="0"/>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28925" cy="710565"/>
                      </a:xfrm>
                      <a:prstGeom prst="rect">
                        <a:avLst/>
                      </a:prstGeom>
                      <a:noFill/>
                      <a:ln>
                        <a:noFill/>
                      </a:ln>
                    </pic:spPr>
                  </pic:pic>
                </a:graphicData>
              </a:graphic>
            </wp:inline>
          </w:drawing>
        </w:r>
      </w:del>
    </w:p>
    <w:p>
      <w:pPr>
        <w:spacing w:before="180"/>
        <w:ind w:left="992"/>
        <w:jc w:val="center"/>
        <w:rPr>
          <w:ins w:id="1678" w:author="Master Repository Process" w:date="2021-09-19T02:25:00Z"/>
        </w:rPr>
      </w:pPr>
      <w:ins w:id="1679" w:author="Master Repository Process" w:date="2021-09-19T02:25:00Z">
        <w:r>
          <w:rPr>
            <w:noProof/>
            <w:lang w:eastAsia="en-AU"/>
          </w:rPr>
          <w:drawing>
            <wp:inline distT="0" distB="0" distL="0" distR="0">
              <wp:extent cx="2834640" cy="708660"/>
              <wp:effectExtent l="0" t="0" r="381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34640" cy="708660"/>
                      </a:xfrm>
                      <a:prstGeom prst="rect">
                        <a:avLst/>
                      </a:prstGeom>
                      <a:noFill/>
                      <a:ln>
                        <a:noFill/>
                      </a:ln>
                    </pic:spPr>
                  </pic:pic>
                </a:graphicData>
              </a:graphic>
            </wp:inline>
          </w:drawing>
        </w:r>
      </w:ins>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rPr>
          <w:del w:id="1680" w:author="Master Repository Process" w:date="2021-09-19T02:25:00Z"/>
        </w:rPr>
      </w:pPr>
      <w:del w:id="1681" w:author="Master Repository Process" w:date="2021-09-19T02:25:00Z">
        <w:r>
          <w:rPr>
            <w:noProof/>
            <w:lang w:eastAsia="en-AU"/>
          </w:rPr>
          <w:drawing>
            <wp:inline distT="0" distB="0" distL="0" distR="0">
              <wp:extent cx="2828925" cy="710565"/>
              <wp:effectExtent l="0" t="0" r="9525" b="0"/>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28925" cy="710565"/>
                      </a:xfrm>
                      <a:prstGeom prst="rect">
                        <a:avLst/>
                      </a:prstGeom>
                      <a:noFill/>
                      <a:ln>
                        <a:noFill/>
                      </a:ln>
                    </pic:spPr>
                  </pic:pic>
                </a:graphicData>
              </a:graphic>
            </wp:inline>
          </w:drawing>
        </w:r>
      </w:del>
    </w:p>
    <w:p>
      <w:pPr>
        <w:spacing w:before="180"/>
        <w:ind w:left="992"/>
        <w:jc w:val="center"/>
        <w:rPr>
          <w:ins w:id="1682" w:author="Master Repository Process" w:date="2021-09-19T02:25:00Z"/>
        </w:rPr>
      </w:pPr>
      <w:ins w:id="1683" w:author="Master Repository Process" w:date="2021-09-19T02:25:00Z">
        <w:r>
          <w:rPr>
            <w:noProof/>
            <w:lang w:eastAsia="en-AU"/>
          </w:rPr>
          <w:drawing>
            <wp:inline distT="0" distB="0" distL="0" distR="0">
              <wp:extent cx="2834640" cy="708660"/>
              <wp:effectExtent l="0" t="0" r="381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34640" cy="708660"/>
                      </a:xfrm>
                      <a:prstGeom prst="rect">
                        <a:avLst/>
                      </a:prstGeom>
                      <a:noFill/>
                      <a:ln>
                        <a:noFill/>
                      </a:ln>
                    </pic:spPr>
                  </pic:pic>
                </a:graphicData>
              </a:graphic>
            </wp:inline>
          </w:drawing>
        </w:r>
      </w:ins>
    </w:p>
    <w:p>
      <w:pPr>
        <w:pStyle w:val="Footnotesection"/>
      </w:pPr>
      <w:r>
        <w:tab/>
        <w:t>[Regulation 185 amended in Gazette 22 Dec 2006 p. 5820.]</w:t>
      </w:r>
    </w:p>
    <w:p>
      <w:pPr>
        <w:pStyle w:val="Heading5"/>
        <w:rPr>
          <w:snapToGrid w:val="0"/>
        </w:rPr>
      </w:pPr>
      <w:bookmarkStart w:id="1684" w:name="_Toc277946867"/>
      <w:bookmarkStart w:id="1685" w:name="_Toc273518294"/>
      <w:r>
        <w:rPr>
          <w:rStyle w:val="CharSectno"/>
        </w:rPr>
        <w:t>186</w:t>
      </w:r>
      <w:r>
        <w:rPr>
          <w:snapToGrid w:val="0"/>
        </w:rPr>
        <w:t>.</w:t>
      </w:r>
      <w:r>
        <w:rPr>
          <w:snapToGrid w:val="0"/>
        </w:rPr>
        <w:tab/>
        <w:t>Lights not to be used to dazzle other road users</w:t>
      </w:r>
      <w:bookmarkEnd w:id="1684"/>
      <w:bookmarkEnd w:id="1685"/>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1686" w:name="_Toc277946868"/>
      <w:bookmarkStart w:id="1687" w:name="_Toc273518295"/>
      <w:r>
        <w:rPr>
          <w:rStyle w:val="CharSectno"/>
        </w:rPr>
        <w:t>187</w:t>
      </w:r>
      <w:r>
        <w:rPr>
          <w:snapToGrid w:val="0"/>
        </w:rPr>
        <w:t>.</w:t>
      </w:r>
      <w:r>
        <w:rPr>
          <w:snapToGrid w:val="0"/>
        </w:rPr>
        <w:tab/>
        <w:t>Using lights on some stopped vehicles</w:t>
      </w:r>
      <w:bookmarkEnd w:id="1686"/>
      <w:bookmarkEnd w:id="1687"/>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1688" w:name="_Toc277946869"/>
      <w:bookmarkStart w:id="1689" w:name="_Toc273518296"/>
      <w:r>
        <w:rPr>
          <w:rStyle w:val="CharSectno"/>
        </w:rPr>
        <w:t>188</w:t>
      </w:r>
      <w:r>
        <w:rPr>
          <w:snapToGrid w:val="0"/>
        </w:rPr>
        <w:t>.</w:t>
      </w:r>
      <w:r>
        <w:rPr>
          <w:snapToGrid w:val="0"/>
        </w:rPr>
        <w:tab/>
        <w:t>Using hazard warning lights</w:t>
      </w:r>
      <w:bookmarkEnd w:id="1688"/>
      <w:bookmarkEnd w:id="1689"/>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1690" w:name="_Toc245804651"/>
      <w:bookmarkStart w:id="1691" w:name="_Toc245805042"/>
      <w:bookmarkStart w:id="1692" w:name="_Toc245889519"/>
      <w:bookmarkStart w:id="1693" w:name="_Toc248737889"/>
      <w:bookmarkStart w:id="1694" w:name="_Toc263261176"/>
      <w:bookmarkStart w:id="1695" w:name="_Toc273517737"/>
      <w:bookmarkStart w:id="1696" w:name="_Toc273518297"/>
      <w:bookmarkStart w:id="1697" w:name="_Toc277930412"/>
      <w:bookmarkStart w:id="1698" w:name="_Toc277946870"/>
      <w:r>
        <w:rPr>
          <w:rStyle w:val="CharDivNo"/>
        </w:rPr>
        <w:t>Division 2</w:t>
      </w:r>
      <w:r>
        <w:t xml:space="preserve"> — </w:t>
      </w:r>
      <w:r>
        <w:rPr>
          <w:rStyle w:val="CharDivText"/>
        </w:rPr>
        <w:t>Lights on animal</w:t>
      </w:r>
      <w:r>
        <w:rPr>
          <w:rStyle w:val="CharDivText"/>
        </w:rPr>
        <w:noBreakHyphen/>
        <w:t>drawn vehicles</w:t>
      </w:r>
      <w:bookmarkEnd w:id="1690"/>
      <w:bookmarkEnd w:id="1691"/>
      <w:bookmarkEnd w:id="1692"/>
      <w:bookmarkEnd w:id="1693"/>
      <w:bookmarkEnd w:id="1694"/>
      <w:bookmarkEnd w:id="1695"/>
      <w:bookmarkEnd w:id="1696"/>
      <w:bookmarkEnd w:id="1697"/>
      <w:bookmarkEnd w:id="1698"/>
    </w:p>
    <w:p>
      <w:pPr>
        <w:pStyle w:val="Heading5"/>
        <w:rPr>
          <w:snapToGrid w:val="0"/>
        </w:rPr>
      </w:pPr>
      <w:bookmarkStart w:id="1699" w:name="_Toc277946871"/>
      <w:bookmarkStart w:id="1700" w:name="_Toc273518298"/>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1699"/>
      <w:bookmarkEnd w:id="1700"/>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1701" w:name="_Toc245804653"/>
      <w:bookmarkStart w:id="1702" w:name="_Toc245805044"/>
      <w:bookmarkStart w:id="1703" w:name="_Toc245889521"/>
      <w:bookmarkStart w:id="1704" w:name="_Toc248737891"/>
      <w:bookmarkStart w:id="1705" w:name="_Toc263261178"/>
      <w:bookmarkStart w:id="1706" w:name="_Toc273517739"/>
      <w:bookmarkStart w:id="1707" w:name="_Toc273518299"/>
      <w:bookmarkStart w:id="1708" w:name="_Toc277930414"/>
      <w:bookmarkStart w:id="1709" w:name="_Toc277946872"/>
      <w:r>
        <w:rPr>
          <w:rStyle w:val="CharDivNo"/>
        </w:rPr>
        <w:t>Division 3</w:t>
      </w:r>
      <w:r>
        <w:t xml:space="preserve"> — </w:t>
      </w:r>
      <w:r>
        <w:rPr>
          <w:rStyle w:val="CharDivText"/>
        </w:rPr>
        <w:t>Horns</w:t>
      </w:r>
      <w:bookmarkEnd w:id="1701"/>
      <w:bookmarkEnd w:id="1702"/>
      <w:bookmarkEnd w:id="1703"/>
      <w:bookmarkEnd w:id="1704"/>
      <w:bookmarkEnd w:id="1705"/>
      <w:bookmarkEnd w:id="1706"/>
      <w:bookmarkEnd w:id="1707"/>
      <w:bookmarkEnd w:id="1708"/>
      <w:bookmarkEnd w:id="1709"/>
    </w:p>
    <w:p>
      <w:pPr>
        <w:pStyle w:val="Heading5"/>
        <w:spacing w:before="240"/>
        <w:rPr>
          <w:snapToGrid w:val="0"/>
        </w:rPr>
      </w:pPr>
      <w:bookmarkStart w:id="1710" w:name="_Toc277946873"/>
      <w:bookmarkStart w:id="1711" w:name="_Toc273518300"/>
      <w:r>
        <w:rPr>
          <w:rStyle w:val="CharSectno"/>
        </w:rPr>
        <w:t>190</w:t>
      </w:r>
      <w:r>
        <w:rPr>
          <w:snapToGrid w:val="0"/>
        </w:rPr>
        <w:t>.</w:t>
      </w:r>
      <w:r>
        <w:rPr>
          <w:snapToGrid w:val="0"/>
        </w:rPr>
        <w:tab/>
        <w:t>Use of horns etc.</w:t>
      </w:r>
      <w:bookmarkEnd w:id="1710"/>
      <w:bookmarkEnd w:id="1711"/>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pPr>
      <w:bookmarkStart w:id="1712" w:name="_Toc245804655"/>
      <w:bookmarkStart w:id="1713" w:name="_Toc245805046"/>
      <w:bookmarkStart w:id="1714" w:name="_Toc245889523"/>
      <w:bookmarkStart w:id="1715" w:name="_Toc248737893"/>
      <w:bookmarkStart w:id="1716" w:name="_Toc263261180"/>
      <w:bookmarkStart w:id="1717" w:name="_Toc273517741"/>
      <w:bookmarkStart w:id="1718" w:name="_Toc273518301"/>
      <w:bookmarkStart w:id="1719" w:name="_Toc277930416"/>
      <w:bookmarkStart w:id="1720" w:name="_Toc277946874"/>
      <w:r>
        <w:rPr>
          <w:rStyle w:val="CharDivNo"/>
        </w:rPr>
        <w:t>Division 4</w:t>
      </w:r>
      <w:r>
        <w:t xml:space="preserve"> — </w:t>
      </w:r>
      <w:r>
        <w:rPr>
          <w:rStyle w:val="CharDivText"/>
        </w:rPr>
        <w:t>Portable warning signs for heavy vehicles</w:t>
      </w:r>
      <w:bookmarkEnd w:id="1712"/>
      <w:bookmarkEnd w:id="1713"/>
      <w:bookmarkEnd w:id="1714"/>
      <w:bookmarkEnd w:id="1715"/>
      <w:bookmarkEnd w:id="1716"/>
      <w:bookmarkEnd w:id="1717"/>
      <w:bookmarkEnd w:id="1718"/>
      <w:bookmarkEnd w:id="1719"/>
      <w:bookmarkEnd w:id="1720"/>
    </w:p>
    <w:p>
      <w:pPr>
        <w:pStyle w:val="Heading5"/>
        <w:spacing w:before="240"/>
        <w:rPr>
          <w:snapToGrid w:val="0"/>
        </w:rPr>
      </w:pPr>
      <w:bookmarkStart w:id="1721" w:name="_Toc277946875"/>
      <w:bookmarkStart w:id="1722" w:name="_Toc273518302"/>
      <w:r>
        <w:rPr>
          <w:rStyle w:val="CharSectno"/>
        </w:rPr>
        <w:t>191</w:t>
      </w:r>
      <w:r>
        <w:rPr>
          <w:snapToGrid w:val="0"/>
        </w:rPr>
        <w:t>.</w:t>
      </w:r>
      <w:r>
        <w:rPr>
          <w:snapToGrid w:val="0"/>
        </w:rPr>
        <w:tab/>
        <w:t>Portable warning signs for disabled heavy vehicles</w:t>
      </w:r>
      <w:bookmarkEnd w:id="1721"/>
      <w:bookmarkEnd w:id="1722"/>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1723" w:name="_Toc277946876"/>
      <w:bookmarkStart w:id="1724" w:name="_Toc273518303"/>
      <w:r>
        <w:rPr>
          <w:rStyle w:val="CharSectno"/>
        </w:rPr>
        <w:t>192</w:t>
      </w:r>
      <w:r>
        <w:rPr>
          <w:snapToGrid w:val="0"/>
        </w:rPr>
        <w:t>.</w:t>
      </w:r>
      <w:r>
        <w:rPr>
          <w:snapToGrid w:val="0"/>
        </w:rPr>
        <w:tab/>
        <w:t>Fallen loadings from heavy vehicles requiring signs</w:t>
      </w:r>
      <w:bookmarkEnd w:id="1723"/>
      <w:bookmarkEnd w:id="1724"/>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1725" w:name="_Toc277946877"/>
      <w:bookmarkStart w:id="1726" w:name="_Toc273518304"/>
      <w:r>
        <w:rPr>
          <w:rStyle w:val="CharSectno"/>
        </w:rPr>
        <w:t>193</w:t>
      </w:r>
      <w:r>
        <w:rPr>
          <w:snapToGrid w:val="0"/>
        </w:rPr>
        <w:t>.</w:t>
      </w:r>
      <w:r>
        <w:rPr>
          <w:snapToGrid w:val="0"/>
        </w:rPr>
        <w:tab/>
        <w:t>Restriction on flashing warning lights</w:t>
      </w:r>
      <w:bookmarkEnd w:id="1725"/>
      <w:bookmarkEnd w:id="1726"/>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727" w:name="_Toc245804659"/>
      <w:bookmarkStart w:id="1728" w:name="_Toc245805050"/>
      <w:bookmarkStart w:id="1729" w:name="_Toc245889527"/>
      <w:bookmarkStart w:id="1730" w:name="_Toc248737897"/>
      <w:bookmarkStart w:id="1731" w:name="_Toc263261184"/>
      <w:bookmarkStart w:id="1732" w:name="_Toc273517745"/>
      <w:bookmarkStart w:id="1733" w:name="_Toc273518305"/>
      <w:bookmarkStart w:id="1734" w:name="_Toc277930420"/>
      <w:bookmarkStart w:id="1735" w:name="_Toc277946878"/>
      <w:r>
        <w:rPr>
          <w:rStyle w:val="CharPartNo"/>
        </w:rPr>
        <w:t>Part 14</w:t>
      </w:r>
      <w:r>
        <w:t xml:space="preserve"> — </w:t>
      </w:r>
      <w:r>
        <w:rPr>
          <w:rStyle w:val="CharPartText"/>
        </w:rPr>
        <w:t>Pedestrians</w:t>
      </w:r>
      <w:bookmarkEnd w:id="1727"/>
      <w:bookmarkEnd w:id="1728"/>
      <w:bookmarkEnd w:id="1729"/>
      <w:bookmarkEnd w:id="1730"/>
      <w:bookmarkEnd w:id="1731"/>
      <w:bookmarkEnd w:id="1732"/>
      <w:bookmarkEnd w:id="1733"/>
      <w:bookmarkEnd w:id="1734"/>
      <w:bookmarkEnd w:id="1735"/>
    </w:p>
    <w:p>
      <w:pPr>
        <w:pStyle w:val="Heading3"/>
        <w:spacing w:before="120"/>
      </w:pPr>
      <w:bookmarkStart w:id="1736" w:name="_Toc245804660"/>
      <w:bookmarkStart w:id="1737" w:name="_Toc245805051"/>
      <w:bookmarkStart w:id="1738" w:name="_Toc245889528"/>
      <w:bookmarkStart w:id="1739" w:name="_Toc248737898"/>
      <w:bookmarkStart w:id="1740" w:name="_Toc263261185"/>
      <w:bookmarkStart w:id="1741" w:name="_Toc273517746"/>
      <w:bookmarkStart w:id="1742" w:name="_Toc273518306"/>
      <w:bookmarkStart w:id="1743" w:name="_Toc277930421"/>
      <w:bookmarkStart w:id="1744" w:name="_Toc277946879"/>
      <w:r>
        <w:rPr>
          <w:rStyle w:val="CharDivNo"/>
        </w:rPr>
        <w:t>Division 1</w:t>
      </w:r>
      <w:r>
        <w:t xml:space="preserve"> — </w:t>
      </w:r>
      <w:r>
        <w:rPr>
          <w:rStyle w:val="CharDivText"/>
        </w:rPr>
        <w:t>General</w:t>
      </w:r>
      <w:bookmarkEnd w:id="1736"/>
      <w:bookmarkEnd w:id="1737"/>
      <w:bookmarkEnd w:id="1738"/>
      <w:bookmarkEnd w:id="1739"/>
      <w:bookmarkEnd w:id="1740"/>
      <w:bookmarkEnd w:id="1741"/>
      <w:bookmarkEnd w:id="1742"/>
      <w:bookmarkEnd w:id="1743"/>
      <w:bookmarkEnd w:id="1744"/>
    </w:p>
    <w:p>
      <w:pPr>
        <w:pStyle w:val="Heading5"/>
        <w:rPr>
          <w:snapToGrid w:val="0"/>
        </w:rPr>
      </w:pPr>
      <w:bookmarkStart w:id="1745" w:name="_Toc277946880"/>
      <w:bookmarkStart w:id="1746" w:name="_Toc273518307"/>
      <w:r>
        <w:rPr>
          <w:rStyle w:val="CharSectno"/>
        </w:rPr>
        <w:t>194</w:t>
      </w:r>
      <w:r>
        <w:rPr>
          <w:snapToGrid w:val="0"/>
        </w:rPr>
        <w:t>.</w:t>
      </w:r>
      <w:r>
        <w:rPr>
          <w:snapToGrid w:val="0"/>
        </w:rPr>
        <w:tab/>
        <w:t>No pedestrians signs</w:t>
      </w:r>
      <w:bookmarkEnd w:id="1745"/>
      <w:bookmarkEnd w:id="1746"/>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rPr>
          <w:del w:id="1747" w:author="Master Repository Process" w:date="2021-09-19T02:25:00Z"/>
        </w:rPr>
      </w:pPr>
      <w:del w:id="1748" w:author="Master Repository Process" w:date="2021-09-19T02:25:00Z">
        <w:r>
          <w:rPr>
            <w:noProof/>
            <w:lang w:eastAsia="en-AU"/>
          </w:rPr>
          <w:drawing>
            <wp:inline distT="0" distB="0" distL="0" distR="0">
              <wp:extent cx="888365" cy="901065"/>
              <wp:effectExtent l="0" t="0" r="6985" b="0"/>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del>
    </w:p>
    <w:p>
      <w:pPr>
        <w:spacing w:before="180"/>
        <w:ind w:left="992"/>
        <w:jc w:val="center"/>
        <w:rPr>
          <w:ins w:id="1749" w:author="Master Repository Process" w:date="2021-09-19T02:25:00Z"/>
        </w:rPr>
      </w:pPr>
      <w:ins w:id="1750" w:author="Master Repository Process" w:date="2021-09-19T02:25:00Z">
        <w:r>
          <w:rPr>
            <w:noProof/>
            <w:lang w:eastAsia="en-AU"/>
          </w:rPr>
          <w:drawing>
            <wp:inline distT="0" distB="0" distL="0" distR="0">
              <wp:extent cx="891540" cy="899160"/>
              <wp:effectExtent l="0" t="0" r="381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ins>
    </w:p>
    <w:p>
      <w:pPr>
        <w:pStyle w:val="Heading5"/>
        <w:rPr>
          <w:snapToGrid w:val="0"/>
        </w:rPr>
      </w:pPr>
      <w:bookmarkStart w:id="1751" w:name="_Toc277946881"/>
      <w:bookmarkStart w:id="1752" w:name="_Toc273518308"/>
      <w:r>
        <w:rPr>
          <w:rStyle w:val="CharSectno"/>
        </w:rPr>
        <w:t>195</w:t>
      </w:r>
      <w:r>
        <w:rPr>
          <w:snapToGrid w:val="0"/>
        </w:rPr>
        <w:t>.</w:t>
      </w:r>
      <w:r>
        <w:rPr>
          <w:snapToGrid w:val="0"/>
        </w:rPr>
        <w:tab/>
        <w:t>Pedestrians on a road with a road access sign</w:t>
      </w:r>
      <w:bookmarkEnd w:id="1751"/>
      <w:bookmarkEnd w:id="1752"/>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jc w:val="center"/>
            </w:pPr>
            <w:r>
              <w:rPr>
                <w:rFonts w:ascii="Arial" w:hAnsi="Arial"/>
              </w:rPr>
              <w:t>Road access sign</w:t>
            </w:r>
          </w:p>
        </w:tc>
        <w:tc>
          <w:tcPr>
            <w:tcW w:w="3242" w:type="dxa"/>
          </w:tcPr>
          <w:p>
            <w:pPr>
              <w:jc w:val="center"/>
            </w:pPr>
            <w:r>
              <w:rPr>
                <w:rFonts w:ascii="Arial" w:hAnsi="Arial"/>
              </w:rPr>
              <w:t>End road access sign</w:t>
            </w:r>
          </w:p>
        </w:tc>
      </w:tr>
      <w:tr>
        <w:tc>
          <w:tcPr>
            <w:tcW w:w="3416" w:type="dxa"/>
          </w:tcPr>
          <w:p>
            <w:pPr>
              <w:jc w:val="center"/>
            </w:pPr>
            <w:del w:id="1753" w:author="Master Repository Process" w:date="2021-09-19T02:25:00Z">
              <w:r>
                <w:rPr>
                  <w:rFonts w:ascii="Arial" w:hAnsi="Arial"/>
                  <w:noProof/>
                  <w:lang w:eastAsia="en-AU"/>
                </w:rPr>
                <w:drawing>
                  <wp:inline distT="0" distB="0" distL="0" distR="0">
                    <wp:extent cx="855345" cy="1078865"/>
                    <wp:effectExtent l="0" t="0" r="1905" b="6985"/>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5345" cy="1078865"/>
                            </a:xfrm>
                            <a:prstGeom prst="rect">
                              <a:avLst/>
                            </a:prstGeom>
                            <a:noFill/>
                            <a:ln>
                              <a:noFill/>
                            </a:ln>
                          </pic:spPr>
                        </pic:pic>
                      </a:graphicData>
                    </a:graphic>
                  </wp:inline>
                </w:drawing>
              </w:r>
            </w:del>
            <w:ins w:id="1754" w:author="Master Repository Process" w:date="2021-09-19T02:25:00Z">
              <w:r>
                <w:rPr>
                  <w:rFonts w:ascii="Arial" w:hAnsi="Arial"/>
                  <w:noProof/>
                  <w:lang w:eastAsia="en-AU"/>
                </w:rPr>
                <w:drawing>
                  <wp:inline distT="0" distB="0" distL="0" distR="0">
                    <wp:extent cx="853440" cy="1082040"/>
                    <wp:effectExtent l="0" t="0" r="3810" b="381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3440" cy="1082040"/>
                            </a:xfrm>
                            <a:prstGeom prst="rect">
                              <a:avLst/>
                            </a:prstGeom>
                            <a:noFill/>
                            <a:ln>
                              <a:noFill/>
                            </a:ln>
                          </pic:spPr>
                        </pic:pic>
                      </a:graphicData>
                    </a:graphic>
                  </wp:inline>
                </w:drawing>
              </w:r>
            </w:ins>
          </w:p>
        </w:tc>
        <w:tc>
          <w:tcPr>
            <w:tcW w:w="3242" w:type="dxa"/>
          </w:tcPr>
          <w:p>
            <w:pPr>
              <w:jc w:val="center"/>
            </w:pPr>
            <w:del w:id="1755" w:author="Master Repository Process" w:date="2021-09-19T02:25:00Z">
              <w:r>
                <w:rPr>
                  <w:noProof/>
                  <w:lang w:eastAsia="en-AU"/>
                </w:rPr>
                <w:drawing>
                  <wp:inline distT="0" distB="0" distL="0" distR="0">
                    <wp:extent cx="683895" cy="1065530"/>
                    <wp:effectExtent l="0" t="0" r="1905" b="1270"/>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del>
            <w:ins w:id="1756" w:author="Master Repository Process" w:date="2021-09-19T02:25:00Z">
              <w:r>
                <w:rPr>
                  <w:noProof/>
                  <w:lang w:eastAsia="en-AU"/>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 13 Nov 2009 p. 4597</w:t>
      </w:r>
      <w:r>
        <w:noBreakHyphen/>
        <w:t>8.]</w:t>
      </w:r>
    </w:p>
    <w:p>
      <w:pPr>
        <w:pStyle w:val="Heading5"/>
        <w:rPr>
          <w:snapToGrid w:val="0"/>
        </w:rPr>
      </w:pPr>
      <w:bookmarkStart w:id="1757" w:name="_Toc277946882"/>
      <w:bookmarkStart w:id="1758" w:name="_Toc273518309"/>
      <w:r>
        <w:rPr>
          <w:rStyle w:val="CharSectno"/>
        </w:rPr>
        <w:t>196</w:t>
      </w:r>
      <w:r>
        <w:rPr>
          <w:snapToGrid w:val="0"/>
        </w:rPr>
        <w:t>.</w:t>
      </w:r>
      <w:r>
        <w:rPr>
          <w:snapToGrid w:val="0"/>
        </w:rPr>
        <w:tab/>
        <w:t>Crossing a carriageway — general</w:t>
      </w:r>
      <w:bookmarkEnd w:id="1757"/>
      <w:bookmarkEnd w:id="1758"/>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rPr>
          <w:del w:id="1759" w:author="Master Repository Process" w:date="2021-09-19T02:25:00Z"/>
        </w:rPr>
      </w:pPr>
      <w:del w:id="1760" w:author="Master Repository Process" w:date="2021-09-19T02:25:00Z">
        <w:r>
          <w:rPr>
            <w:noProof/>
            <w:lang w:eastAsia="en-AU"/>
          </w:rPr>
          <w:drawing>
            <wp:inline distT="0" distB="0" distL="0" distR="0">
              <wp:extent cx="835660" cy="980440"/>
              <wp:effectExtent l="0" t="0" r="2540" b="0"/>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35660" cy="980440"/>
                      </a:xfrm>
                      <a:prstGeom prst="rect">
                        <a:avLst/>
                      </a:prstGeom>
                      <a:noFill/>
                      <a:ln>
                        <a:noFill/>
                      </a:ln>
                    </pic:spPr>
                  </pic:pic>
                </a:graphicData>
              </a:graphic>
            </wp:inline>
          </w:drawing>
        </w:r>
      </w:del>
    </w:p>
    <w:p>
      <w:pPr>
        <w:keepNext/>
        <w:spacing w:before="180" w:after="120"/>
        <w:ind w:left="992"/>
        <w:jc w:val="center"/>
        <w:rPr>
          <w:ins w:id="1761" w:author="Master Repository Process" w:date="2021-09-19T02:25:00Z"/>
        </w:rPr>
      </w:pPr>
      <w:ins w:id="1762" w:author="Master Repository Process" w:date="2021-09-19T02:25:00Z">
        <w:r>
          <w:rPr>
            <w:noProof/>
            <w:lang w:eastAsia="en-AU"/>
          </w:rPr>
          <w:drawing>
            <wp:inline distT="0" distB="0" distL="0" distR="0">
              <wp:extent cx="838200" cy="97536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38200" cy="97536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763" w:name="_Toc277946883"/>
      <w:bookmarkStart w:id="1764" w:name="_Toc273518310"/>
      <w:r>
        <w:rPr>
          <w:rStyle w:val="CharSectno"/>
        </w:rPr>
        <w:t>197</w:t>
      </w:r>
      <w:r>
        <w:rPr>
          <w:snapToGrid w:val="0"/>
        </w:rPr>
        <w:t>.</w:t>
      </w:r>
      <w:r>
        <w:rPr>
          <w:snapToGrid w:val="0"/>
        </w:rPr>
        <w:tab/>
        <w:t>Crossing at pedestrian lights</w:t>
      </w:r>
      <w:bookmarkEnd w:id="1763"/>
      <w:bookmarkEnd w:id="176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del w:id="1765" w:author="Master Repository Process" w:date="2021-09-19T02:25:00Z">
              <w:r>
                <w:rPr>
                  <w:noProof/>
                  <w:lang w:eastAsia="en-AU"/>
                </w:rPr>
                <w:drawing>
                  <wp:inline distT="0" distB="0" distL="0" distR="0">
                    <wp:extent cx="1078865" cy="1078865"/>
                    <wp:effectExtent l="0" t="0" r="6985" b="6985"/>
                    <wp:docPr id="845" name="Pictur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del>
            <w:ins w:id="1766" w:author="Master Repository Process" w:date="2021-09-19T02:25:00Z">
              <w:r>
                <w:rPr>
                  <w:noProof/>
                  <w:lang w:eastAsia="en-AU"/>
                </w:rPr>
                <w:drawing>
                  <wp:inline distT="0" distB="0" distL="0" distR="0">
                    <wp:extent cx="1082040" cy="108204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ins>
          </w:p>
        </w:tc>
        <w:tc>
          <w:tcPr>
            <w:tcW w:w="3096" w:type="dxa"/>
          </w:tcPr>
          <w:p>
            <w:pPr>
              <w:spacing w:before="180" w:after="120"/>
              <w:jc w:val="center"/>
            </w:pPr>
            <w:del w:id="1767" w:author="Master Repository Process" w:date="2021-09-19T02:25:00Z">
              <w:r>
                <w:rPr>
                  <w:noProof/>
                  <w:lang w:eastAsia="en-AU"/>
                </w:rPr>
                <w:drawing>
                  <wp:inline distT="0" distB="0" distL="0" distR="0">
                    <wp:extent cx="1078865" cy="1065530"/>
                    <wp:effectExtent l="0" t="0" r="6985" b="1270"/>
                    <wp:docPr id="846"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del>
            <w:ins w:id="1768" w:author="Master Repository Process" w:date="2021-09-19T02:25:00Z">
              <w:r>
                <w:rPr>
                  <w:noProof/>
                  <w:lang w:eastAsia="en-AU"/>
                </w:rPr>
                <w:drawing>
                  <wp:inline distT="0" distB="0" distL="0" distR="0">
                    <wp:extent cx="1082040" cy="1066800"/>
                    <wp:effectExtent l="0" t="0" r="381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ins>
          </w:p>
        </w:tc>
      </w:tr>
    </w:tbl>
    <w:p>
      <w:pPr>
        <w:pStyle w:val="Footnotesection"/>
      </w:pPr>
      <w:r>
        <w:tab/>
        <w:t>[Regulation 197 amended in Gazette 22 Dec 2006 p. 5821.]</w:t>
      </w:r>
    </w:p>
    <w:p>
      <w:pPr>
        <w:pStyle w:val="Heading5"/>
        <w:rPr>
          <w:snapToGrid w:val="0"/>
        </w:rPr>
      </w:pPr>
      <w:bookmarkStart w:id="1769" w:name="_Toc277946884"/>
      <w:bookmarkStart w:id="1770" w:name="_Toc273518311"/>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1769"/>
      <w:bookmarkEnd w:id="177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1771" w:name="_Toc277946885"/>
      <w:bookmarkStart w:id="1772" w:name="_Toc273518312"/>
      <w:r>
        <w:rPr>
          <w:rStyle w:val="CharSectno"/>
        </w:rPr>
        <w:t>199</w:t>
      </w:r>
      <w:r>
        <w:rPr>
          <w:snapToGrid w:val="0"/>
        </w:rPr>
        <w:t>.</w:t>
      </w:r>
      <w:r>
        <w:rPr>
          <w:snapToGrid w:val="0"/>
        </w:rPr>
        <w:tab/>
        <w:t>Crossing a carriageway on or near a crossing for pedestrians</w:t>
      </w:r>
      <w:bookmarkEnd w:id="1771"/>
      <w:bookmarkEnd w:id="1772"/>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rPr>
          <w:del w:id="1773" w:author="Master Repository Process" w:date="2021-09-19T02:25:00Z"/>
        </w:rPr>
      </w:pPr>
      <w:del w:id="1774" w:author="Master Repository Process" w:date="2021-09-19T02:25:00Z">
        <w:r>
          <w:rPr>
            <w:noProof/>
            <w:lang w:eastAsia="en-AU"/>
          </w:rPr>
          <w:drawing>
            <wp:inline distT="0" distB="0" distL="0" distR="0">
              <wp:extent cx="835660" cy="980440"/>
              <wp:effectExtent l="0" t="0" r="2540" b="0"/>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35660" cy="980440"/>
                      </a:xfrm>
                      <a:prstGeom prst="rect">
                        <a:avLst/>
                      </a:prstGeom>
                      <a:noFill/>
                      <a:ln>
                        <a:noFill/>
                      </a:ln>
                    </pic:spPr>
                  </pic:pic>
                </a:graphicData>
              </a:graphic>
            </wp:inline>
          </w:drawing>
        </w:r>
      </w:del>
    </w:p>
    <w:p>
      <w:pPr>
        <w:keepNext/>
        <w:spacing w:before="180" w:after="120"/>
        <w:ind w:left="992"/>
        <w:jc w:val="center"/>
        <w:rPr>
          <w:ins w:id="1775" w:author="Master Repository Process" w:date="2021-09-19T02:25:00Z"/>
        </w:rPr>
      </w:pPr>
      <w:ins w:id="1776" w:author="Master Repository Process" w:date="2021-09-19T02:25:00Z">
        <w:r>
          <w:rPr>
            <w:noProof/>
            <w:lang w:eastAsia="en-AU"/>
          </w:rPr>
          <w:drawing>
            <wp:inline distT="0" distB="0" distL="0" distR="0">
              <wp:extent cx="838200" cy="97536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38200" cy="97536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777" w:name="_Toc277946886"/>
      <w:bookmarkStart w:id="1778" w:name="_Toc273518313"/>
      <w:r>
        <w:rPr>
          <w:rStyle w:val="CharSectno"/>
        </w:rPr>
        <w:t>200</w:t>
      </w:r>
      <w:r>
        <w:rPr>
          <w:snapToGrid w:val="0"/>
        </w:rPr>
        <w:t>.</w:t>
      </w:r>
      <w:r>
        <w:rPr>
          <w:snapToGrid w:val="0"/>
        </w:rPr>
        <w:tab/>
        <w:t>Crossing a level crossing</w:t>
      </w:r>
      <w:bookmarkEnd w:id="1777"/>
      <w:bookmarkEnd w:id="1778"/>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1779" w:name="_Toc277946887"/>
      <w:bookmarkStart w:id="1780" w:name="_Toc273518314"/>
      <w:r>
        <w:rPr>
          <w:rStyle w:val="CharSectno"/>
        </w:rPr>
        <w:t>201</w:t>
      </w:r>
      <w:r>
        <w:rPr>
          <w:snapToGrid w:val="0"/>
        </w:rPr>
        <w:t>.</w:t>
      </w:r>
      <w:r>
        <w:rPr>
          <w:snapToGrid w:val="0"/>
        </w:rPr>
        <w:tab/>
        <w:t>Pedestrians not to cause an obstruction</w:t>
      </w:r>
      <w:bookmarkEnd w:id="1779"/>
      <w:bookmarkEnd w:id="1780"/>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1781" w:name="_Toc277946888"/>
      <w:bookmarkStart w:id="1782" w:name="_Toc273518315"/>
      <w:r>
        <w:rPr>
          <w:rStyle w:val="CharSectno"/>
        </w:rPr>
        <w:t>202</w:t>
      </w:r>
      <w:r>
        <w:rPr>
          <w:snapToGrid w:val="0"/>
        </w:rPr>
        <w:t>.</w:t>
      </w:r>
      <w:r>
        <w:rPr>
          <w:snapToGrid w:val="0"/>
        </w:rPr>
        <w:tab/>
        <w:t>Getting on or into a moving vehicle</w:t>
      </w:r>
      <w:bookmarkEnd w:id="1781"/>
      <w:bookmarkEnd w:id="1782"/>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1783" w:name="_Toc277946889"/>
      <w:bookmarkStart w:id="1784" w:name="_Toc273518316"/>
      <w:r>
        <w:rPr>
          <w:rStyle w:val="CharSectno"/>
        </w:rPr>
        <w:t>203</w:t>
      </w:r>
      <w:r>
        <w:rPr>
          <w:snapToGrid w:val="0"/>
        </w:rPr>
        <w:t>.</w:t>
      </w:r>
      <w:r>
        <w:rPr>
          <w:snapToGrid w:val="0"/>
        </w:rPr>
        <w:tab/>
        <w:t>Pedestrians travelling along a carriageway (except in or on a wheeled recreational device or toy)</w:t>
      </w:r>
      <w:bookmarkEnd w:id="1783"/>
      <w:bookmarkEnd w:id="1784"/>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1785" w:name="_Toc277946890"/>
      <w:bookmarkStart w:id="1786" w:name="_Toc273518317"/>
      <w:r>
        <w:rPr>
          <w:rStyle w:val="CharSectno"/>
        </w:rPr>
        <w:t>204</w:t>
      </w:r>
      <w:r>
        <w:rPr>
          <w:snapToGrid w:val="0"/>
        </w:rPr>
        <w:t>.</w:t>
      </w:r>
      <w:r>
        <w:rPr>
          <w:snapToGrid w:val="0"/>
        </w:rPr>
        <w:tab/>
        <w:t>Pedestrians on part of path designated for bicycles only</w:t>
      </w:r>
      <w:bookmarkEnd w:id="1785"/>
      <w:bookmarkEnd w:id="1786"/>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del w:id="1787" w:author="Master Repository Process" w:date="2021-09-19T02:25:00Z">
              <w:r>
                <w:rPr>
                  <w:noProof/>
                  <w:lang w:eastAsia="en-AU"/>
                </w:rPr>
                <w:drawing>
                  <wp:inline distT="0" distB="0" distL="0" distR="0">
                    <wp:extent cx="808990" cy="1065530"/>
                    <wp:effectExtent l="0" t="0" r="0" b="1270"/>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1788" w:author="Master Repository Process" w:date="2021-09-19T02:25:00Z">
              <w:r>
                <w:rPr>
                  <w:noProof/>
                  <w:lang w:eastAsia="en-AU"/>
                </w:rPr>
                <w:drawing>
                  <wp:inline distT="0" distB="0" distL="0" distR="0">
                    <wp:extent cx="807720" cy="106680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tc>
        <w:tc>
          <w:tcPr>
            <w:tcW w:w="3099" w:type="dxa"/>
          </w:tcPr>
          <w:p>
            <w:pPr>
              <w:spacing w:before="180" w:after="120"/>
              <w:jc w:val="center"/>
            </w:pPr>
            <w:del w:id="1789" w:author="Master Repository Process" w:date="2021-09-19T02:25:00Z">
              <w:r>
                <w:rPr>
                  <w:noProof/>
                  <w:lang w:eastAsia="en-AU"/>
                </w:rPr>
                <w:drawing>
                  <wp:inline distT="0" distB="0" distL="0" distR="0">
                    <wp:extent cx="736600" cy="1065530"/>
                    <wp:effectExtent l="0" t="0" r="6350" b="1270"/>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36600" cy="1065530"/>
                            </a:xfrm>
                            <a:prstGeom prst="rect">
                              <a:avLst/>
                            </a:prstGeom>
                            <a:noFill/>
                            <a:ln>
                              <a:noFill/>
                            </a:ln>
                          </pic:spPr>
                        </pic:pic>
                      </a:graphicData>
                    </a:graphic>
                  </wp:inline>
                </w:drawing>
              </w:r>
            </w:del>
            <w:ins w:id="1790" w:author="Master Repository Process" w:date="2021-09-19T02:25:00Z">
              <w:r>
                <w:rPr>
                  <w:noProof/>
                  <w:lang w:eastAsia="en-AU"/>
                </w:rPr>
                <w:drawing>
                  <wp:inline distT="0" distB="0" distL="0" distR="0">
                    <wp:extent cx="739140" cy="1066800"/>
                    <wp:effectExtent l="0" t="0" r="381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39140" cy="1066800"/>
                            </a:xfrm>
                            <a:prstGeom prst="rect">
                              <a:avLst/>
                            </a:prstGeom>
                            <a:noFill/>
                            <a:ln>
                              <a:noFill/>
                            </a:ln>
                          </pic:spPr>
                        </pic:pic>
                      </a:graphicData>
                    </a:graphic>
                  </wp:inline>
                </w:drawing>
              </w:r>
            </w:ins>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del w:id="1791" w:author="Master Repository Process" w:date="2021-09-19T02:25:00Z">
              <w:r>
                <w:rPr>
                  <w:noProof/>
                  <w:lang w:eastAsia="en-AU"/>
                </w:rPr>
                <w:drawing>
                  <wp:inline distT="0" distB="0" distL="0" distR="0">
                    <wp:extent cx="1065530" cy="1065530"/>
                    <wp:effectExtent l="0" t="0" r="1270" b="1270"/>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del>
            <w:ins w:id="1792" w:author="Master Repository Process" w:date="2021-09-19T02:25:00Z">
              <w:r>
                <w:rPr>
                  <w:noProof/>
                  <w:lang w:eastAsia="en-AU"/>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c>
          <w:tcPr>
            <w:tcW w:w="3099" w:type="dxa"/>
          </w:tcPr>
          <w:p>
            <w:pPr>
              <w:spacing w:before="180" w:after="120"/>
              <w:jc w:val="center"/>
            </w:pPr>
            <w:del w:id="1793" w:author="Master Repository Process" w:date="2021-09-19T02:25:00Z">
              <w:r>
                <w:rPr>
                  <w:noProof/>
                  <w:lang w:eastAsia="en-AU"/>
                </w:rPr>
                <w:drawing>
                  <wp:inline distT="0" distB="0" distL="0" distR="0">
                    <wp:extent cx="808990" cy="1065530"/>
                    <wp:effectExtent l="0" t="0" r="0" b="1270"/>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1794" w:author="Master Repository Process" w:date="2021-09-19T02:25:00Z">
              <w:r>
                <w:rPr>
                  <w:noProof/>
                  <w:lang w:eastAsia="en-AU"/>
                </w:rPr>
                <w:drawing>
                  <wp:inline distT="0" distB="0" distL="0" distR="0">
                    <wp:extent cx="807720" cy="10668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1795" w:author="Master Repository Process" w:date="2021-09-19T02:25:00Z">
              <w:r>
                <w:rPr>
                  <w:noProof/>
                  <w:lang w:eastAsia="en-AU"/>
                </w:rPr>
                <w:drawing>
                  <wp:inline distT="0" distB="0" distL="0" distR="0">
                    <wp:extent cx="888365" cy="888365"/>
                    <wp:effectExtent l="0" t="0" r="6985" b="6985"/>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1796" w:author="Master Repository Process" w:date="2021-09-19T02:25:00Z">
              <w:r>
                <w:rPr>
                  <w:noProof/>
                  <w:lang w:eastAsia="en-AU"/>
                </w:rPr>
                <w:drawing>
                  <wp:inline distT="0" distB="0" distL="0" distR="0">
                    <wp:extent cx="891540" cy="89154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ins>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1797" w:author="Master Repository Process" w:date="2021-09-19T02:25:00Z">
              <w:r>
                <w:rPr>
                  <w:noProof/>
                  <w:lang w:eastAsia="en-AU"/>
                </w:rPr>
                <w:drawing>
                  <wp:inline distT="0" distB="0" distL="0" distR="0">
                    <wp:extent cx="756285" cy="1019810"/>
                    <wp:effectExtent l="0" t="0" r="5715" b="8890"/>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56285" cy="1019810"/>
                            </a:xfrm>
                            <a:prstGeom prst="rect">
                              <a:avLst/>
                            </a:prstGeom>
                            <a:noFill/>
                            <a:ln>
                              <a:noFill/>
                            </a:ln>
                          </pic:spPr>
                        </pic:pic>
                      </a:graphicData>
                    </a:graphic>
                  </wp:inline>
                </w:drawing>
              </w:r>
            </w:del>
            <w:ins w:id="1798" w:author="Master Repository Process" w:date="2021-09-19T02:25:00Z">
              <w:r>
                <w:rPr>
                  <w:noProof/>
                  <w:lang w:eastAsia="en-AU"/>
                </w:rPr>
                <w:drawing>
                  <wp:inline distT="0" distB="0" distL="0" distR="0">
                    <wp:extent cx="762000" cy="1021080"/>
                    <wp:effectExtent l="0" t="0" r="0" b="762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21080"/>
                            </a:xfrm>
                            <a:prstGeom prst="rect">
                              <a:avLst/>
                            </a:prstGeom>
                            <a:noFill/>
                            <a:ln>
                              <a:noFill/>
                            </a:ln>
                          </pic:spPr>
                        </pic:pic>
                      </a:graphicData>
                    </a:graphic>
                  </wp:inline>
                </w:drawing>
              </w:r>
            </w:ins>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1799" w:name="_Toc245804672"/>
      <w:bookmarkStart w:id="1800" w:name="_Toc245805063"/>
      <w:bookmarkStart w:id="1801" w:name="_Toc245889540"/>
      <w:bookmarkStart w:id="1802" w:name="_Toc248737910"/>
      <w:bookmarkStart w:id="1803" w:name="_Toc263261197"/>
      <w:bookmarkStart w:id="1804" w:name="_Toc273517758"/>
      <w:bookmarkStart w:id="1805" w:name="_Toc273518318"/>
      <w:bookmarkStart w:id="1806" w:name="_Toc277930433"/>
      <w:bookmarkStart w:id="1807" w:name="_Toc277946891"/>
      <w:r>
        <w:rPr>
          <w:rStyle w:val="CharDivNo"/>
        </w:rPr>
        <w:t>Division 2</w:t>
      </w:r>
      <w:r>
        <w:t xml:space="preserve"> — </w:t>
      </w:r>
      <w:r>
        <w:rPr>
          <w:rStyle w:val="CharDivText"/>
        </w:rPr>
        <w:t>Persons travelling in or on wheeled recreational devices, motorised scooters and wheeled toys</w:t>
      </w:r>
      <w:bookmarkEnd w:id="1799"/>
      <w:bookmarkEnd w:id="1800"/>
      <w:bookmarkEnd w:id="1801"/>
      <w:bookmarkEnd w:id="1802"/>
      <w:bookmarkEnd w:id="1803"/>
      <w:bookmarkEnd w:id="1804"/>
      <w:bookmarkEnd w:id="1805"/>
      <w:bookmarkEnd w:id="1806"/>
      <w:bookmarkEnd w:id="1807"/>
    </w:p>
    <w:p>
      <w:pPr>
        <w:pStyle w:val="Footnoteheading"/>
        <w:keepNext/>
        <w:keepLines/>
      </w:pPr>
      <w:r>
        <w:tab/>
        <w:t>[Heading amended in Gazette 29 Dec 2006 p. 5924.]</w:t>
      </w:r>
    </w:p>
    <w:p>
      <w:pPr>
        <w:pStyle w:val="Heading5"/>
        <w:spacing w:before="240"/>
        <w:rPr>
          <w:snapToGrid w:val="0"/>
        </w:rPr>
      </w:pPr>
      <w:bookmarkStart w:id="1808" w:name="_Toc277946892"/>
      <w:bookmarkStart w:id="1809" w:name="_Toc273518319"/>
      <w:r>
        <w:rPr>
          <w:rStyle w:val="CharSectno"/>
        </w:rPr>
        <w:t>205</w:t>
      </w:r>
      <w:r>
        <w:rPr>
          <w:snapToGrid w:val="0"/>
        </w:rPr>
        <w:t>.</w:t>
      </w:r>
      <w:r>
        <w:rPr>
          <w:snapToGrid w:val="0"/>
        </w:rPr>
        <w:tab/>
        <w:t>Games on roads</w:t>
      </w:r>
      <w:bookmarkEnd w:id="1808"/>
      <w:bookmarkEnd w:id="1809"/>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1810" w:name="_Toc277946893"/>
      <w:bookmarkStart w:id="1811" w:name="_Toc273518320"/>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810"/>
      <w:bookmarkEnd w:id="1811"/>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jc w:val="center"/>
        <w:rPr>
          <w:rFonts w:ascii="Arial" w:hAnsi="Arial"/>
        </w:rPr>
      </w:pPr>
      <w:r>
        <w:rPr>
          <w:rFonts w:ascii="Arial" w:hAnsi="Arial"/>
        </w:rPr>
        <w:t>No wheeled recreational devices, scooters or toys signs</w:t>
      </w:r>
    </w:p>
    <w:p>
      <w:pPr>
        <w:tabs>
          <w:tab w:val="left" w:pos="3720"/>
        </w:tabs>
        <w:ind w:left="1200" w:right="496"/>
        <w:rPr>
          <w:rFonts w:ascii="Arial" w:hAnsi="Arial"/>
        </w:rPr>
      </w:pPr>
      <w:del w:id="1812" w:author="Master Repository Process" w:date="2021-09-19T02:25:00Z">
        <w:r>
          <w:rPr>
            <w:rFonts w:ascii="Arial" w:hAnsi="Arial"/>
            <w:noProof/>
            <w:lang w:eastAsia="en-AU"/>
          </w:rPr>
          <w:drawing>
            <wp:inline distT="0" distB="0" distL="0" distR="0">
              <wp:extent cx="1085215" cy="1085215"/>
              <wp:effectExtent l="0" t="0" r="635" b="635"/>
              <wp:docPr id="854" name="Picture 854"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85215" cy="1085215"/>
                      </a:xfrm>
                      <a:prstGeom prst="rect">
                        <a:avLst/>
                      </a:prstGeom>
                      <a:noFill/>
                      <a:ln>
                        <a:noFill/>
                      </a:ln>
                    </pic:spPr>
                  </pic:pic>
                </a:graphicData>
              </a:graphic>
            </wp:inline>
          </w:drawing>
        </w:r>
      </w:del>
      <w:ins w:id="1813" w:author="Master Repository Process" w:date="2021-09-19T02:25:00Z">
        <w:r>
          <w:rPr>
            <w:rFonts w:ascii="Arial" w:hAnsi="Arial"/>
            <w:noProof/>
            <w:lang w:eastAsia="en-AU"/>
          </w:rPr>
          <w:drawing>
            <wp:inline distT="0" distB="0" distL="0" distR="0">
              <wp:extent cx="1089660" cy="108966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89660" cy="1089660"/>
                      </a:xfrm>
                      <a:prstGeom prst="rect">
                        <a:avLst/>
                      </a:prstGeom>
                      <a:noFill/>
                      <a:ln>
                        <a:noFill/>
                      </a:ln>
                    </pic:spPr>
                  </pic:pic>
                </a:graphicData>
              </a:graphic>
            </wp:inline>
          </w:drawing>
        </w:r>
      </w:ins>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72"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1814" w:name="_Toc277946894"/>
      <w:bookmarkStart w:id="1815" w:name="_Toc273518321"/>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1814"/>
      <w:bookmarkEnd w:id="1815"/>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1816" w:name="_Toc277946895"/>
      <w:bookmarkStart w:id="1817" w:name="_Toc273518322"/>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1816"/>
      <w:bookmarkEnd w:id="1817"/>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del w:id="1818" w:author="Master Repository Process" w:date="2021-09-19T02:25:00Z">
              <w:r>
                <w:rPr>
                  <w:noProof/>
                  <w:lang w:eastAsia="en-AU"/>
                </w:rPr>
                <w:drawing>
                  <wp:inline distT="0" distB="0" distL="0" distR="0">
                    <wp:extent cx="789305" cy="1019810"/>
                    <wp:effectExtent l="0" t="0" r="0" b="8890"/>
                    <wp:docPr id="855" name="Pictur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9305" cy="1019810"/>
                            </a:xfrm>
                            <a:prstGeom prst="rect">
                              <a:avLst/>
                            </a:prstGeom>
                            <a:noFill/>
                            <a:ln>
                              <a:noFill/>
                            </a:ln>
                          </pic:spPr>
                        </pic:pic>
                      </a:graphicData>
                    </a:graphic>
                  </wp:inline>
                </w:drawing>
              </w:r>
            </w:del>
            <w:ins w:id="1819" w:author="Master Repository Process" w:date="2021-09-19T02:25:00Z">
              <w:r>
                <w:rPr>
                  <w:noProof/>
                  <w:lang w:eastAsia="en-AU"/>
                </w:rPr>
                <w:drawing>
                  <wp:inline distT="0" distB="0" distL="0" distR="0">
                    <wp:extent cx="792480" cy="1021080"/>
                    <wp:effectExtent l="0" t="0" r="7620" b="762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2480" cy="1021080"/>
                            </a:xfrm>
                            <a:prstGeom prst="rect">
                              <a:avLst/>
                            </a:prstGeom>
                            <a:noFill/>
                            <a:ln>
                              <a:noFill/>
                            </a:ln>
                          </pic:spPr>
                        </pic:pic>
                      </a:graphicData>
                    </a:graphic>
                  </wp:inline>
                </w:drawing>
              </w:r>
            </w:ins>
          </w:p>
        </w:tc>
        <w:tc>
          <w:tcPr>
            <w:tcW w:w="3096" w:type="dxa"/>
          </w:tcPr>
          <w:p>
            <w:pPr>
              <w:spacing w:before="180" w:after="120"/>
              <w:jc w:val="center"/>
            </w:pPr>
            <w:del w:id="1820" w:author="Master Repository Process" w:date="2021-09-19T02:25:00Z">
              <w:r>
                <w:rPr>
                  <w:noProof/>
                  <w:lang w:eastAsia="en-AU"/>
                </w:rPr>
                <w:drawing>
                  <wp:inline distT="0" distB="0" distL="0" distR="0">
                    <wp:extent cx="638175" cy="1065530"/>
                    <wp:effectExtent l="0" t="0" r="9525" b="127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8175" cy="1065530"/>
                            </a:xfrm>
                            <a:prstGeom prst="rect">
                              <a:avLst/>
                            </a:prstGeom>
                            <a:noFill/>
                            <a:ln>
                              <a:noFill/>
                            </a:ln>
                          </pic:spPr>
                        </pic:pic>
                      </a:graphicData>
                    </a:graphic>
                  </wp:inline>
                </w:drawing>
              </w:r>
            </w:del>
            <w:ins w:id="1821" w:author="Master Repository Process" w:date="2021-09-19T02:25:00Z">
              <w:r>
                <w:rPr>
                  <w:noProof/>
                  <w:lang w:eastAsia="en-AU"/>
                </w:rPr>
                <w:drawing>
                  <wp:inline distT="0" distB="0" distL="0" distR="0">
                    <wp:extent cx="640080" cy="1066800"/>
                    <wp:effectExtent l="0" t="0" r="762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4008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1822" w:name="_Toc277946896"/>
      <w:bookmarkStart w:id="1823" w:name="_Toc273518323"/>
      <w:r>
        <w:rPr>
          <w:rStyle w:val="CharSectno"/>
        </w:rPr>
        <w:t>209</w:t>
      </w:r>
      <w:r>
        <w:rPr>
          <w:snapToGrid w:val="0"/>
        </w:rPr>
        <w:t>.</w:t>
      </w:r>
      <w:r>
        <w:rPr>
          <w:snapToGrid w:val="0"/>
        </w:rPr>
        <w:tab/>
        <w:t>Travelling on in</w:t>
      </w:r>
      <w:r>
        <w:rPr>
          <w:snapToGrid w:val="0"/>
        </w:rPr>
        <w:noBreakHyphen/>
        <w:t>line skates etc. on a bicycle path or separated footpath</w:t>
      </w:r>
      <w:bookmarkEnd w:id="1822"/>
      <w:bookmarkEnd w:id="1823"/>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1824" w:name="_Toc277946897"/>
      <w:bookmarkStart w:id="1825" w:name="_Toc273518324"/>
      <w:r>
        <w:rPr>
          <w:rStyle w:val="CharSectno"/>
        </w:rPr>
        <w:t>209A</w:t>
      </w:r>
      <w:r>
        <w:t>.</w:t>
      </w:r>
      <w:r>
        <w:tab/>
        <w:t>Protective helmets to be worn on motorised scooters</w:t>
      </w:r>
      <w:bookmarkEnd w:id="1824"/>
      <w:bookmarkEnd w:id="1825"/>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1826" w:name="_Toc277946898"/>
      <w:bookmarkStart w:id="1827" w:name="_Toc273518325"/>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826"/>
      <w:bookmarkEnd w:id="1827"/>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1828" w:name="_Toc277946899"/>
      <w:bookmarkStart w:id="1829" w:name="_Toc273518326"/>
      <w:r>
        <w:rPr>
          <w:rStyle w:val="CharSectno"/>
        </w:rPr>
        <w:t>210A</w:t>
      </w:r>
      <w:r>
        <w:t>.</w:t>
      </w:r>
      <w:r>
        <w:tab/>
        <w:t>Proper control of motorised scooters</w:t>
      </w:r>
      <w:bookmarkEnd w:id="1828"/>
      <w:bookmarkEnd w:id="1829"/>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1830" w:name="_Toc245804681"/>
      <w:bookmarkStart w:id="1831" w:name="_Toc245805072"/>
      <w:bookmarkStart w:id="1832" w:name="_Toc245889549"/>
      <w:bookmarkStart w:id="1833" w:name="_Toc248737919"/>
      <w:bookmarkStart w:id="1834" w:name="_Toc263261206"/>
      <w:bookmarkStart w:id="1835" w:name="_Toc273517767"/>
      <w:bookmarkStart w:id="1836" w:name="_Toc273518327"/>
      <w:bookmarkStart w:id="1837" w:name="_Toc277930442"/>
      <w:bookmarkStart w:id="1838" w:name="_Toc277946900"/>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1830"/>
      <w:bookmarkEnd w:id="1831"/>
      <w:bookmarkEnd w:id="1832"/>
      <w:bookmarkEnd w:id="1833"/>
      <w:bookmarkEnd w:id="1834"/>
      <w:bookmarkEnd w:id="1835"/>
      <w:bookmarkEnd w:id="1836"/>
      <w:bookmarkEnd w:id="1837"/>
      <w:bookmarkEnd w:id="1838"/>
    </w:p>
    <w:p>
      <w:pPr>
        <w:pStyle w:val="Heading5"/>
      </w:pPr>
      <w:bookmarkStart w:id="1839" w:name="_Toc277946901"/>
      <w:bookmarkStart w:id="1840" w:name="_Toc273518328"/>
      <w:r>
        <w:rPr>
          <w:rStyle w:val="CharSectno"/>
        </w:rPr>
        <w:t>211</w:t>
      </w:r>
      <w:r>
        <w:t>.</w:t>
      </w:r>
      <w:r>
        <w:tab/>
        <w:t>Riding bicycles</w:t>
      </w:r>
      <w:bookmarkEnd w:id="1839"/>
      <w:bookmarkEnd w:id="1840"/>
    </w:p>
    <w:p>
      <w:pPr>
        <w:pStyle w:val="Subsection"/>
      </w:pPr>
      <w:r>
        <w:tab/>
      </w:r>
      <w:r>
        <w:tab/>
        <w:t xml:space="preserve">The rider of a bicycle shall — </w:t>
      </w:r>
    </w:p>
    <w:p>
      <w:pPr>
        <w:pStyle w:val="Indenta"/>
      </w:pPr>
      <w:r>
        <w:tab/>
        <w:t>(a)</w:t>
      </w:r>
      <w:r>
        <w:tab/>
        <w:t>sit astride the rider’s seat facing forward (except if the bicycle is not built to be ridden astride); and</w:t>
      </w:r>
    </w:p>
    <w:p>
      <w:pPr>
        <w:pStyle w:val="Indenta"/>
      </w:pPr>
      <w:r>
        <w:tab/>
        <w:t>(b)</w:t>
      </w:r>
      <w:r>
        <w:tab/>
        <w:t>ride with at least one hand on the handlebars; and</w:t>
      </w:r>
    </w:p>
    <w:p>
      <w:pPr>
        <w:pStyle w:val="Indenta"/>
      </w:pPr>
      <w:r>
        <w:tab/>
        <w:t>(c)</w:t>
      </w:r>
      <w:r>
        <w:tab/>
        <w:t>if the bicycle is equipped with a rider’s seat — ride the bicycle seated in or on that seat.</w:t>
      </w:r>
    </w:p>
    <w:p>
      <w:pPr>
        <w:pStyle w:val="Penstart"/>
      </w:pPr>
      <w:r>
        <w:tab/>
        <w:t>Modified penalty: 1 PU.</w:t>
      </w:r>
    </w:p>
    <w:p>
      <w:pPr>
        <w:pStyle w:val="Footnotesection"/>
      </w:pPr>
      <w:r>
        <w:tab/>
        <w:t>[Regulation 211 inserted in Gazette 13 Nov 2009 p. 4599; amended in Gazette 4 Jun 2010 p. 2398.]</w:t>
      </w:r>
    </w:p>
    <w:p>
      <w:pPr>
        <w:pStyle w:val="Heading5"/>
        <w:rPr>
          <w:snapToGrid w:val="0"/>
        </w:rPr>
      </w:pPr>
      <w:bookmarkStart w:id="1841" w:name="_Toc277946902"/>
      <w:bookmarkStart w:id="1842" w:name="_Toc273518329"/>
      <w:r>
        <w:rPr>
          <w:rStyle w:val="CharSectno"/>
        </w:rPr>
        <w:t>212</w:t>
      </w:r>
      <w:r>
        <w:rPr>
          <w:snapToGrid w:val="0"/>
        </w:rPr>
        <w:t>.</w:t>
      </w:r>
      <w:r>
        <w:rPr>
          <w:snapToGrid w:val="0"/>
        </w:rPr>
        <w:tab/>
        <w:t>Carrying people on a bicycle</w:t>
      </w:r>
      <w:bookmarkEnd w:id="1841"/>
      <w:bookmarkEnd w:id="1842"/>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pPr>
      <w:r>
        <w:tab/>
        <w:t>(3)</w:t>
      </w:r>
      <w:r>
        <w:tab/>
        <w:t>A passenger on a bicycle that is moving, or is stationary but not parked, shall sit on a fitted seat designed for a passenger.</w:t>
      </w:r>
    </w:p>
    <w:p>
      <w:pPr>
        <w:pStyle w:val="Penstart"/>
      </w:pPr>
      <w:r>
        <w:tab/>
        <w:t>Modified penalty: 1 PU</w:t>
      </w:r>
    </w:p>
    <w:p>
      <w:pPr>
        <w:pStyle w:val="Subsection"/>
      </w:pPr>
      <w:r>
        <w:tab/>
        <w:t>(4)</w:t>
      </w:r>
      <w:r>
        <w:tab/>
        <w:t>The rider of a bicycle shall not ride with a passenger unless the passenger complies with subregulation (3).</w:t>
      </w:r>
    </w:p>
    <w:p>
      <w:pPr>
        <w:pStyle w:val="Penstart"/>
      </w:pPr>
      <w:r>
        <w:tab/>
        <w:t>Modified penalty: 1 PU</w:t>
      </w:r>
    </w:p>
    <w:p>
      <w:pPr>
        <w:pStyle w:val="Footnotesection"/>
      </w:pPr>
      <w:r>
        <w:tab/>
        <w:t>[Regulation 212 amended in Gazette 13 Nov 2009 p. 4599-600.]</w:t>
      </w:r>
    </w:p>
    <w:p>
      <w:pPr>
        <w:pStyle w:val="Heading5"/>
        <w:rPr>
          <w:snapToGrid w:val="0"/>
        </w:rPr>
      </w:pPr>
      <w:bookmarkStart w:id="1843" w:name="_Toc277946903"/>
      <w:bookmarkStart w:id="1844" w:name="_Toc273518330"/>
      <w:r>
        <w:rPr>
          <w:rStyle w:val="CharSectno"/>
        </w:rPr>
        <w:t>213</w:t>
      </w:r>
      <w:r>
        <w:rPr>
          <w:snapToGrid w:val="0"/>
        </w:rPr>
        <w:t>.</w:t>
      </w:r>
      <w:r>
        <w:rPr>
          <w:snapToGrid w:val="0"/>
        </w:rPr>
        <w:tab/>
        <w:t>Riding in a bicycle lane</w:t>
      </w:r>
      <w:bookmarkEnd w:id="1843"/>
      <w:bookmarkEnd w:id="1844"/>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1845" w:name="_Toc277946904"/>
      <w:bookmarkStart w:id="1846" w:name="_Toc273518331"/>
      <w:r>
        <w:rPr>
          <w:rStyle w:val="CharSectno"/>
        </w:rPr>
        <w:t>214</w:t>
      </w:r>
      <w:r>
        <w:rPr>
          <w:snapToGrid w:val="0"/>
        </w:rPr>
        <w:t>.</w:t>
      </w:r>
      <w:r>
        <w:rPr>
          <w:snapToGrid w:val="0"/>
        </w:rPr>
        <w:tab/>
        <w:t>No riding across a road on a crossing</w:t>
      </w:r>
      <w:bookmarkEnd w:id="1845"/>
      <w:bookmarkEnd w:id="1846"/>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1847" w:name="_Toc277946905"/>
      <w:bookmarkStart w:id="1848" w:name="_Toc273518332"/>
      <w:r>
        <w:rPr>
          <w:rStyle w:val="CharSectno"/>
        </w:rPr>
        <w:t>215A</w:t>
      </w:r>
      <w:r>
        <w:t>.</w:t>
      </w:r>
      <w:r>
        <w:tab/>
        <w:t>Entering a bicycle storage area on a bicycle</w:t>
      </w:r>
      <w:bookmarkEnd w:id="1847"/>
      <w:bookmarkEnd w:id="1848"/>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1849" w:name="_Toc277946906"/>
      <w:bookmarkStart w:id="1850" w:name="_Toc273518333"/>
      <w:r>
        <w:rPr>
          <w:rStyle w:val="CharSectno"/>
        </w:rPr>
        <w:t>215B</w:t>
      </w:r>
      <w:r>
        <w:t>.</w:t>
      </w:r>
      <w:r>
        <w:tab/>
        <w:t>Giving way while entering or in a bicycle storage area on a bicycle</w:t>
      </w:r>
      <w:bookmarkEnd w:id="1849"/>
      <w:bookmarkEnd w:id="1850"/>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215A inserted in Gazette 13 Nov 2009 p. 4600</w:t>
      </w:r>
      <w:r>
        <w:noBreakHyphen/>
        <w:t>1.]</w:t>
      </w:r>
    </w:p>
    <w:p>
      <w:pPr>
        <w:pStyle w:val="Heading5"/>
        <w:rPr>
          <w:snapToGrid w:val="0"/>
        </w:rPr>
      </w:pPr>
      <w:bookmarkStart w:id="1851" w:name="_Toc277946907"/>
      <w:bookmarkStart w:id="1852" w:name="_Toc273518334"/>
      <w:r>
        <w:rPr>
          <w:rStyle w:val="CharSectno"/>
        </w:rPr>
        <w:t>215</w:t>
      </w:r>
      <w:r>
        <w:rPr>
          <w:snapToGrid w:val="0"/>
        </w:rPr>
        <w:t>.</w:t>
      </w:r>
      <w:r>
        <w:rPr>
          <w:snapToGrid w:val="0"/>
        </w:rPr>
        <w:tab/>
        <w:t>Riding on the wrong part of a separated footpath</w:t>
      </w:r>
      <w:bookmarkEnd w:id="1851"/>
      <w:bookmarkEnd w:id="1852"/>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1853" w:name="_Toc277946908"/>
      <w:bookmarkStart w:id="1854" w:name="_Toc273518335"/>
      <w:r>
        <w:rPr>
          <w:rStyle w:val="CharSectno"/>
        </w:rPr>
        <w:t>216</w:t>
      </w:r>
      <w:r>
        <w:rPr>
          <w:snapToGrid w:val="0"/>
        </w:rPr>
        <w:t>.</w:t>
      </w:r>
      <w:r>
        <w:rPr>
          <w:snapToGrid w:val="0"/>
        </w:rPr>
        <w:tab/>
        <w:t>Shared paths and separated footpaths</w:t>
      </w:r>
      <w:bookmarkEnd w:id="1853"/>
      <w:bookmarkEnd w:id="1854"/>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1855" w:name="_Toc277946909"/>
      <w:bookmarkStart w:id="1856" w:name="_Toc273518336"/>
      <w:r>
        <w:rPr>
          <w:rStyle w:val="CharSectno"/>
        </w:rPr>
        <w:t>217</w:t>
      </w:r>
      <w:r>
        <w:rPr>
          <w:snapToGrid w:val="0"/>
        </w:rPr>
        <w:t>.</w:t>
      </w:r>
      <w:r>
        <w:rPr>
          <w:snapToGrid w:val="0"/>
        </w:rPr>
        <w:tab/>
        <w:t>Riding to the left of oncoming bicycle riders on a path</w:t>
      </w:r>
      <w:bookmarkEnd w:id="1855"/>
      <w:bookmarkEnd w:id="1856"/>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1857" w:name="_Toc277946910"/>
      <w:bookmarkStart w:id="1858" w:name="_Toc273518337"/>
      <w:r>
        <w:rPr>
          <w:rStyle w:val="CharSectno"/>
        </w:rPr>
        <w:t>218</w:t>
      </w:r>
      <w:r>
        <w:rPr>
          <w:snapToGrid w:val="0"/>
        </w:rPr>
        <w:t>.</w:t>
      </w:r>
      <w:r>
        <w:rPr>
          <w:snapToGrid w:val="0"/>
        </w:rPr>
        <w:tab/>
        <w:t>No bicycles signs and markings</w:t>
      </w:r>
      <w:bookmarkEnd w:id="1857"/>
      <w:bookmarkEnd w:id="1858"/>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del w:id="1859" w:author="Master Repository Process" w:date="2021-09-19T02:25:00Z">
              <w:r>
                <w:rPr>
                  <w:noProof/>
                  <w:lang w:eastAsia="en-AU"/>
                </w:rPr>
                <w:drawing>
                  <wp:inline distT="0" distB="0" distL="0" distR="0">
                    <wp:extent cx="888365" cy="888365"/>
                    <wp:effectExtent l="0" t="0" r="6985" b="6985"/>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1860" w:author="Master Repository Process" w:date="2021-09-19T02:25:00Z">
              <w:r>
                <w:rPr>
                  <w:noProof/>
                  <w:lang w:eastAsia="en-AU"/>
                </w:rPr>
                <w:drawing>
                  <wp:inline distT="0" distB="0" distL="0" distR="0">
                    <wp:extent cx="891540" cy="891540"/>
                    <wp:effectExtent l="0" t="0" r="3810" b="381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ins>
          </w:p>
        </w:tc>
        <w:tc>
          <w:tcPr>
            <w:tcW w:w="3096" w:type="dxa"/>
          </w:tcPr>
          <w:p>
            <w:pPr>
              <w:spacing w:before="180" w:after="120"/>
              <w:jc w:val="center"/>
            </w:pPr>
            <w:del w:id="1861" w:author="Master Repository Process" w:date="2021-09-19T02:25:00Z">
              <w:r>
                <w:rPr>
                  <w:noProof/>
                  <w:lang w:eastAsia="en-AU"/>
                </w:rPr>
                <w:drawing>
                  <wp:inline distT="0" distB="0" distL="0" distR="0">
                    <wp:extent cx="808990" cy="1065530"/>
                    <wp:effectExtent l="0" t="0" r="0" b="127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1862" w:author="Master Repository Process" w:date="2021-09-19T02:25:00Z">
              <w:r>
                <w:rPr>
                  <w:noProof/>
                  <w:lang w:eastAsia="en-AU"/>
                </w:rPr>
                <w:drawing>
                  <wp:inline distT="0" distB="0" distL="0" distR="0">
                    <wp:extent cx="807720" cy="10668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del w:id="1863" w:author="Master Repository Process" w:date="2021-09-19T02:25:00Z">
              <w:r>
                <w:rPr>
                  <w:noProof/>
                  <w:lang w:eastAsia="en-AU"/>
                </w:rPr>
                <w:drawing>
                  <wp:inline distT="0" distB="0" distL="0" distR="0">
                    <wp:extent cx="808990" cy="1065530"/>
                    <wp:effectExtent l="0" t="0" r="0" b="127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1864" w:author="Master Repository Process" w:date="2021-09-19T02:25:00Z">
              <w:r>
                <w:rPr>
                  <w:noProof/>
                  <w:lang w:eastAsia="en-AU"/>
                </w:rPr>
                <w:drawing>
                  <wp:inline distT="0" distB="0" distL="0" distR="0">
                    <wp:extent cx="807720" cy="10668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tc>
        <w:tc>
          <w:tcPr>
            <w:tcW w:w="3096" w:type="dxa"/>
          </w:tcPr>
          <w:p>
            <w:pPr>
              <w:spacing w:before="180" w:after="120"/>
              <w:jc w:val="center"/>
            </w:pPr>
            <w:del w:id="1865" w:author="Master Repository Process" w:date="2021-09-19T02:25:00Z">
              <w:r>
                <w:rPr>
                  <w:noProof/>
                  <w:lang w:eastAsia="en-AU"/>
                </w:rPr>
                <w:drawing>
                  <wp:inline distT="0" distB="0" distL="0" distR="0">
                    <wp:extent cx="1065530" cy="1065530"/>
                    <wp:effectExtent l="0" t="0" r="1270" b="127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del>
            <w:ins w:id="1866" w:author="Master Repository Process" w:date="2021-09-19T02:25:00Z">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del w:id="1867" w:author="Master Repository Process" w:date="2021-09-19T02:25:00Z">
              <w:r>
                <w:rPr>
                  <w:noProof/>
                  <w:lang w:eastAsia="en-AU"/>
                </w:rPr>
                <w:drawing>
                  <wp:inline distT="0" distB="0" distL="0" distR="0">
                    <wp:extent cx="789305" cy="1019810"/>
                    <wp:effectExtent l="0" t="0" r="0" b="889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9305" cy="1019810"/>
                            </a:xfrm>
                            <a:prstGeom prst="rect">
                              <a:avLst/>
                            </a:prstGeom>
                            <a:noFill/>
                            <a:ln>
                              <a:noFill/>
                            </a:ln>
                          </pic:spPr>
                        </pic:pic>
                      </a:graphicData>
                    </a:graphic>
                  </wp:inline>
                </w:drawing>
              </w:r>
            </w:del>
            <w:ins w:id="1868" w:author="Master Repository Process" w:date="2021-09-19T02:25:00Z">
              <w:r>
                <w:rPr>
                  <w:noProof/>
                  <w:lang w:eastAsia="en-AU"/>
                </w:rPr>
                <w:drawing>
                  <wp:inline distT="0" distB="0" distL="0" distR="0">
                    <wp:extent cx="792480" cy="1021080"/>
                    <wp:effectExtent l="0" t="0" r="7620" b="762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2480" cy="1021080"/>
                            </a:xfrm>
                            <a:prstGeom prst="rect">
                              <a:avLst/>
                            </a:prstGeom>
                            <a:noFill/>
                            <a:ln>
                              <a:noFill/>
                            </a:ln>
                          </pic:spPr>
                        </pic:pic>
                      </a:graphicData>
                    </a:graphic>
                  </wp:inline>
                </w:drawing>
              </w:r>
            </w:ins>
          </w:p>
        </w:tc>
        <w:tc>
          <w:tcPr>
            <w:tcW w:w="3096" w:type="dxa"/>
          </w:tcPr>
          <w:p>
            <w:pPr>
              <w:spacing w:before="180" w:after="120"/>
              <w:jc w:val="center"/>
            </w:pPr>
            <w:del w:id="1869" w:author="Master Repository Process" w:date="2021-09-19T02:25:00Z">
              <w:r>
                <w:rPr>
                  <w:noProof/>
                  <w:lang w:eastAsia="en-AU"/>
                </w:rPr>
                <w:drawing>
                  <wp:inline distT="0" distB="0" distL="0" distR="0">
                    <wp:extent cx="756285" cy="1019810"/>
                    <wp:effectExtent l="0" t="0" r="5715" b="889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56285" cy="1019810"/>
                            </a:xfrm>
                            <a:prstGeom prst="rect">
                              <a:avLst/>
                            </a:prstGeom>
                            <a:noFill/>
                            <a:ln>
                              <a:noFill/>
                            </a:ln>
                          </pic:spPr>
                        </pic:pic>
                      </a:graphicData>
                    </a:graphic>
                  </wp:inline>
                </w:drawing>
              </w:r>
            </w:del>
            <w:ins w:id="1870" w:author="Master Repository Process" w:date="2021-09-19T02:25:00Z">
              <w:r>
                <w:rPr>
                  <w:noProof/>
                  <w:lang w:eastAsia="en-AU"/>
                </w:rPr>
                <w:drawing>
                  <wp:inline distT="0" distB="0" distL="0" distR="0">
                    <wp:extent cx="762000" cy="1021080"/>
                    <wp:effectExtent l="0" t="0" r="0" b="762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21080"/>
                            </a:xfrm>
                            <a:prstGeom prst="rect">
                              <a:avLst/>
                            </a:prstGeom>
                            <a:noFill/>
                            <a:ln>
                              <a:noFill/>
                            </a:ln>
                          </pic:spPr>
                        </pic:pic>
                      </a:graphicData>
                    </a:graphic>
                  </wp:inline>
                </w:drawing>
              </w:r>
            </w:ins>
          </w:p>
        </w:tc>
      </w:tr>
    </w:tbl>
    <w:p>
      <w:pPr>
        <w:pStyle w:val="Heading5"/>
        <w:spacing w:before="240"/>
        <w:rPr>
          <w:snapToGrid w:val="0"/>
        </w:rPr>
      </w:pPr>
      <w:bookmarkStart w:id="1871" w:name="_Toc277946911"/>
      <w:bookmarkStart w:id="1872" w:name="_Toc273518338"/>
      <w:r>
        <w:rPr>
          <w:rStyle w:val="CharSectno"/>
        </w:rPr>
        <w:t>219</w:t>
      </w:r>
      <w:r>
        <w:rPr>
          <w:snapToGrid w:val="0"/>
        </w:rPr>
        <w:t>.</w:t>
      </w:r>
      <w:r>
        <w:rPr>
          <w:snapToGrid w:val="0"/>
        </w:rPr>
        <w:tab/>
        <w:t>Bicycle riders not to cause an obstruction</w:t>
      </w:r>
      <w:bookmarkEnd w:id="1871"/>
      <w:bookmarkEnd w:id="1872"/>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1873" w:name="_Toc277946912"/>
      <w:bookmarkStart w:id="1874" w:name="_Toc273518339"/>
      <w:r>
        <w:rPr>
          <w:rStyle w:val="CharSectno"/>
        </w:rPr>
        <w:t>220</w:t>
      </w:r>
      <w:r>
        <w:rPr>
          <w:snapToGrid w:val="0"/>
        </w:rPr>
        <w:t>.</w:t>
      </w:r>
      <w:r>
        <w:rPr>
          <w:snapToGrid w:val="0"/>
        </w:rPr>
        <w:tab/>
        <w:t>Towing of bicycles</w:t>
      </w:r>
      <w:bookmarkEnd w:id="1873"/>
      <w:bookmarkEnd w:id="1874"/>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875" w:name="_Toc277946913"/>
      <w:bookmarkStart w:id="1876" w:name="_Toc273518340"/>
      <w:r>
        <w:rPr>
          <w:rStyle w:val="CharSectno"/>
        </w:rPr>
        <w:t>221</w:t>
      </w:r>
      <w:r>
        <w:rPr>
          <w:snapToGrid w:val="0"/>
        </w:rPr>
        <w:t>.</w:t>
      </w:r>
      <w:r>
        <w:rPr>
          <w:snapToGrid w:val="0"/>
        </w:rPr>
        <w:tab/>
        <w:t>Riding too close behind a motor vehicle</w:t>
      </w:r>
      <w:bookmarkEnd w:id="1875"/>
      <w:bookmarkEnd w:id="1876"/>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877" w:name="_Toc277946914"/>
      <w:bookmarkStart w:id="1878" w:name="_Toc273518341"/>
      <w:r>
        <w:rPr>
          <w:rStyle w:val="CharSectno"/>
        </w:rPr>
        <w:t>222</w:t>
      </w:r>
      <w:r>
        <w:rPr>
          <w:snapToGrid w:val="0"/>
        </w:rPr>
        <w:t>.</w:t>
      </w:r>
      <w:r>
        <w:rPr>
          <w:snapToGrid w:val="0"/>
        </w:rPr>
        <w:tab/>
        <w:t>Protective helmets to be worn</w:t>
      </w:r>
      <w:bookmarkEnd w:id="1877"/>
      <w:bookmarkEnd w:id="1878"/>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Heading5"/>
      </w:pPr>
      <w:bookmarkStart w:id="1879" w:name="_Toc277946915"/>
      <w:bookmarkStart w:id="1880" w:name="_Toc273518342"/>
      <w:r>
        <w:rPr>
          <w:rStyle w:val="CharSectno"/>
        </w:rPr>
        <w:t>222A</w:t>
      </w:r>
      <w:r>
        <w:t>.</w:t>
      </w:r>
      <w:r>
        <w:tab/>
        <w:t>Power assisted pedal cycles, protective helmets to be worn when riding</w:t>
      </w:r>
      <w:bookmarkEnd w:id="1879"/>
      <w:bookmarkEnd w:id="1880"/>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Ednotesubsection"/>
      </w:pPr>
      <w:r>
        <w:tab/>
        <w:t>[(4)</w:t>
      </w:r>
      <w:r>
        <w:tab/>
        <w:t>deleted]</w:t>
      </w:r>
    </w:p>
    <w:p>
      <w:pPr>
        <w:pStyle w:val="Footnotesection"/>
      </w:pPr>
      <w:r>
        <w:tab/>
        <w:t>[Regulation 222A inserted in Gazette 8 Feb 2008 p. 318; amended in Gazette 13 Nov 2009 p. 4601.]</w:t>
      </w:r>
    </w:p>
    <w:p>
      <w:pPr>
        <w:pStyle w:val="Heading5"/>
      </w:pPr>
      <w:bookmarkStart w:id="1881" w:name="_Toc277946916"/>
      <w:bookmarkStart w:id="1882" w:name="_Toc273518343"/>
      <w:r>
        <w:rPr>
          <w:rStyle w:val="CharSectno"/>
        </w:rPr>
        <w:t>223A</w:t>
      </w:r>
      <w:r>
        <w:t>.</w:t>
      </w:r>
      <w:r>
        <w:tab/>
        <w:t>Passengers to wear protective helmets</w:t>
      </w:r>
      <w:bookmarkEnd w:id="1881"/>
      <w:bookmarkEnd w:id="1882"/>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Subsection"/>
      </w:pPr>
      <w:r>
        <w:tab/>
        <w:t>(3)</w:t>
      </w:r>
      <w:r>
        <w:tab/>
        <w:t>A person must wear a protective helmet securely fastened on his or her head when being carried as a passenger on a power assisted pedal cycle.</w:t>
      </w:r>
    </w:p>
    <w:p>
      <w:pPr>
        <w:pStyle w:val="Penstart"/>
      </w:pPr>
      <w:r>
        <w:tab/>
        <w:t>Modified penalty: 1 PU</w:t>
      </w:r>
    </w:p>
    <w:p>
      <w:pPr>
        <w:pStyle w:val="Subsection"/>
      </w:pPr>
      <w:r>
        <w:tab/>
        <w:t>(4)</w:t>
      </w:r>
      <w:r>
        <w:tab/>
        <w:t>Subregulations (2) and (3) do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w:t>
      </w:r>
    </w:p>
    <w:p>
      <w:pPr>
        <w:pStyle w:val="Heading5"/>
        <w:rPr>
          <w:snapToGrid w:val="0"/>
        </w:rPr>
      </w:pPr>
      <w:bookmarkStart w:id="1883" w:name="_Toc277946917"/>
      <w:bookmarkStart w:id="1884" w:name="_Toc273518344"/>
      <w:r>
        <w:rPr>
          <w:rStyle w:val="CharSectno"/>
        </w:rPr>
        <w:t>223</w:t>
      </w:r>
      <w:r>
        <w:rPr>
          <w:snapToGrid w:val="0"/>
        </w:rPr>
        <w:t>.</w:t>
      </w:r>
      <w:r>
        <w:rPr>
          <w:snapToGrid w:val="0"/>
        </w:rPr>
        <w:tab/>
        <w:t>Riding with a person on a bicycle trailer</w:t>
      </w:r>
      <w:bookmarkEnd w:id="1883"/>
      <w:bookmarkEnd w:id="1884"/>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1885" w:name="_Toc277946918"/>
      <w:bookmarkStart w:id="1886" w:name="_Toc273518345"/>
      <w:r>
        <w:rPr>
          <w:rStyle w:val="CharSectno"/>
        </w:rPr>
        <w:t>224</w:t>
      </w:r>
      <w:r>
        <w:rPr>
          <w:snapToGrid w:val="0"/>
        </w:rPr>
        <w:t>.</w:t>
      </w:r>
      <w:r>
        <w:rPr>
          <w:snapToGrid w:val="0"/>
        </w:rPr>
        <w:tab/>
        <w:t>Lights and other equipment on bicycles</w:t>
      </w:r>
      <w:bookmarkEnd w:id="1885"/>
      <w:bookmarkEnd w:id="1886"/>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1887" w:name="_Toc277946919"/>
      <w:bookmarkStart w:id="1888" w:name="_Toc273518346"/>
      <w:r>
        <w:rPr>
          <w:rStyle w:val="CharSectno"/>
        </w:rPr>
        <w:t>225</w:t>
      </w:r>
      <w:r>
        <w:t>.</w:t>
      </w:r>
      <w:r>
        <w:tab/>
        <w:t>Red bicycle crossing lights</w:t>
      </w:r>
      <w:bookmarkEnd w:id="1887"/>
      <w:bookmarkEnd w:id="1888"/>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del w:id="1889" w:author="Master Repository Process" w:date="2021-09-19T02:25:00Z">
              <w:r>
                <w:rPr>
                  <w:noProof/>
                  <w:lang w:eastAsia="en-AU"/>
                </w:rPr>
                <w:drawing>
                  <wp:inline distT="0" distB="0" distL="0" distR="0">
                    <wp:extent cx="1078865" cy="1065530"/>
                    <wp:effectExtent l="0" t="0" r="6985" b="127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del>
            <w:ins w:id="1890" w:author="Master Repository Process" w:date="2021-09-19T02:25:00Z">
              <w:r>
                <w:rPr>
                  <w:noProof/>
                  <w:lang w:eastAsia="en-AU"/>
                </w:rPr>
                <w:drawing>
                  <wp:inline distT="0" distB="0" distL="0" distR="0">
                    <wp:extent cx="1082040" cy="1066800"/>
                    <wp:effectExtent l="0" t="0" r="381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ins>
          </w:p>
        </w:tc>
        <w:tc>
          <w:tcPr>
            <w:tcW w:w="3240" w:type="dxa"/>
          </w:tcPr>
          <w:p>
            <w:pPr>
              <w:keepNext/>
              <w:keepLines/>
              <w:spacing w:before="180" w:after="120"/>
              <w:jc w:val="center"/>
            </w:pPr>
            <w:del w:id="1891" w:author="Master Repository Process" w:date="2021-09-19T02:25:00Z">
              <w:r>
                <w:rPr>
                  <w:noProof/>
                  <w:lang w:eastAsia="en-AU"/>
                </w:rPr>
                <w:drawing>
                  <wp:inline distT="0" distB="0" distL="0" distR="0">
                    <wp:extent cx="1078865" cy="1078865"/>
                    <wp:effectExtent l="0" t="0" r="6985" b="6985"/>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del>
            <w:ins w:id="1892" w:author="Master Repository Process" w:date="2021-09-19T02:25:00Z">
              <w:r>
                <w:rPr>
                  <w:noProof/>
                  <w:lang w:eastAsia="en-AU"/>
                </w:rPr>
                <w:drawing>
                  <wp:inline distT="0" distB="0" distL="0" distR="0">
                    <wp:extent cx="1082040" cy="108204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ins>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1893" w:name="_Toc277946920"/>
      <w:bookmarkStart w:id="1894" w:name="_Toc273518347"/>
      <w:r>
        <w:rPr>
          <w:rStyle w:val="CharSectno"/>
        </w:rPr>
        <w:t>226</w:t>
      </w:r>
      <w:r>
        <w:rPr>
          <w:snapToGrid w:val="0"/>
        </w:rPr>
        <w:t>.</w:t>
      </w:r>
      <w:r>
        <w:rPr>
          <w:snapToGrid w:val="0"/>
        </w:rPr>
        <w:tab/>
        <w:t>Stopping for a yellow bicycle crossing light</w:t>
      </w:r>
      <w:bookmarkEnd w:id="1893"/>
      <w:bookmarkEnd w:id="1894"/>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rPr>
          <w:del w:id="1895" w:author="Master Repository Process" w:date="2021-09-19T02:25:00Z"/>
        </w:rPr>
      </w:pPr>
      <w:del w:id="1896" w:author="Master Repository Process" w:date="2021-09-19T02:25:00Z">
        <w:r>
          <w:rPr>
            <w:noProof/>
            <w:lang w:eastAsia="en-AU"/>
          </w:rPr>
          <w:drawing>
            <wp:inline distT="0" distB="0" distL="0" distR="0">
              <wp:extent cx="1078865" cy="1078865"/>
              <wp:effectExtent l="0" t="0" r="6985" b="6985"/>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del>
    </w:p>
    <w:p>
      <w:pPr>
        <w:spacing w:before="180"/>
        <w:ind w:left="992"/>
        <w:jc w:val="center"/>
        <w:rPr>
          <w:ins w:id="1897" w:author="Master Repository Process" w:date="2021-09-19T02:25:00Z"/>
        </w:rPr>
      </w:pPr>
      <w:ins w:id="1898" w:author="Master Repository Process" w:date="2021-09-19T02:25:00Z">
        <w:r>
          <w:rPr>
            <w:noProof/>
            <w:lang w:eastAsia="en-AU"/>
          </w:rPr>
          <w:drawing>
            <wp:inline distT="0" distB="0" distL="0" distR="0">
              <wp:extent cx="1082040" cy="108204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ins>
    </w:p>
    <w:p>
      <w:pPr>
        <w:pStyle w:val="Footnotesection"/>
        <w:spacing w:before="160"/>
        <w:ind w:left="890" w:hanging="890"/>
      </w:pPr>
      <w:r>
        <w:tab/>
        <w:t>[Regulation 226 amended in Gazette 22 Dec 2006 p. 5821.]</w:t>
      </w:r>
    </w:p>
    <w:p>
      <w:pPr>
        <w:pStyle w:val="Heading5"/>
        <w:spacing w:before="260"/>
        <w:rPr>
          <w:snapToGrid w:val="0"/>
        </w:rPr>
      </w:pPr>
      <w:bookmarkStart w:id="1899" w:name="_Toc277946921"/>
      <w:bookmarkStart w:id="1900" w:name="_Toc273518348"/>
      <w:r>
        <w:rPr>
          <w:rStyle w:val="CharSectno"/>
        </w:rPr>
        <w:t>227</w:t>
      </w:r>
      <w:r>
        <w:rPr>
          <w:snapToGrid w:val="0"/>
        </w:rPr>
        <w:t>.</w:t>
      </w:r>
      <w:r>
        <w:rPr>
          <w:snapToGrid w:val="0"/>
        </w:rPr>
        <w:tab/>
        <w:t>Proceeding when bicycle crossing lights change to yellow or red</w:t>
      </w:r>
      <w:bookmarkEnd w:id="1899"/>
      <w:bookmarkEnd w:id="1900"/>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1901" w:name="_Toc277946922"/>
      <w:bookmarkStart w:id="1902" w:name="_Toc273518349"/>
      <w:r>
        <w:rPr>
          <w:rStyle w:val="CharSectno"/>
        </w:rPr>
        <w:t>228</w:t>
      </w:r>
      <w:r>
        <w:rPr>
          <w:snapToGrid w:val="0"/>
        </w:rPr>
        <w:t>.</w:t>
      </w:r>
      <w:r>
        <w:rPr>
          <w:snapToGrid w:val="0"/>
        </w:rPr>
        <w:tab/>
        <w:t>Riding a power assisted pedal cycle with power assistance engaged</w:t>
      </w:r>
      <w:bookmarkEnd w:id="1901"/>
      <w:bookmarkEnd w:id="1902"/>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1903" w:name="_Toc277946923"/>
      <w:bookmarkStart w:id="1904" w:name="_Toc273518350"/>
      <w:r>
        <w:rPr>
          <w:rStyle w:val="CharSectno"/>
        </w:rPr>
        <w:t>229</w:t>
      </w:r>
      <w:r>
        <w:rPr>
          <w:snapToGrid w:val="0"/>
        </w:rPr>
        <w:t>.</w:t>
      </w:r>
      <w:r>
        <w:rPr>
          <w:snapToGrid w:val="0"/>
        </w:rPr>
        <w:tab/>
        <w:t>Proper control of bicycles</w:t>
      </w:r>
      <w:bookmarkEnd w:id="1903"/>
      <w:bookmarkEnd w:id="1904"/>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1905" w:name="_Toc245804702"/>
      <w:bookmarkStart w:id="1906" w:name="_Toc245805093"/>
      <w:bookmarkStart w:id="1907" w:name="_Toc245889573"/>
      <w:bookmarkStart w:id="1908" w:name="_Toc248737943"/>
      <w:bookmarkStart w:id="1909" w:name="_Toc263261230"/>
      <w:bookmarkStart w:id="1910" w:name="_Toc273517791"/>
      <w:bookmarkStart w:id="1911" w:name="_Toc273518351"/>
      <w:bookmarkStart w:id="1912" w:name="_Toc277930466"/>
      <w:bookmarkStart w:id="1913" w:name="_Toc277946924"/>
      <w:r>
        <w:rPr>
          <w:rStyle w:val="CharPartNo"/>
        </w:rPr>
        <w:t>Part 16</w:t>
      </w:r>
      <w:r>
        <w:t xml:space="preserve"> — </w:t>
      </w:r>
      <w:r>
        <w:rPr>
          <w:rStyle w:val="CharPartText"/>
        </w:rPr>
        <w:t>Persons travelling on or in a vehicle</w:t>
      </w:r>
      <w:bookmarkEnd w:id="1905"/>
      <w:bookmarkEnd w:id="1906"/>
      <w:bookmarkEnd w:id="1907"/>
      <w:bookmarkEnd w:id="1908"/>
      <w:bookmarkEnd w:id="1909"/>
      <w:bookmarkEnd w:id="1910"/>
      <w:bookmarkEnd w:id="1911"/>
      <w:bookmarkEnd w:id="1912"/>
      <w:bookmarkEnd w:id="1913"/>
    </w:p>
    <w:p>
      <w:pPr>
        <w:pStyle w:val="Heading3"/>
      </w:pPr>
      <w:bookmarkStart w:id="1914" w:name="_Toc245804703"/>
      <w:bookmarkStart w:id="1915" w:name="_Toc245805094"/>
      <w:bookmarkStart w:id="1916" w:name="_Toc245889574"/>
      <w:bookmarkStart w:id="1917" w:name="_Toc248737944"/>
      <w:bookmarkStart w:id="1918" w:name="_Toc263261231"/>
      <w:bookmarkStart w:id="1919" w:name="_Toc273517792"/>
      <w:bookmarkStart w:id="1920" w:name="_Toc273518352"/>
      <w:bookmarkStart w:id="1921" w:name="_Toc277930467"/>
      <w:bookmarkStart w:id="1922" w:name="_Toc277946925"/>
      <w:r>
        <w:rPr>
          <w:rStyle w:val="CharDivNo"/>
        </w:rPr>
        <w:t>Division 1</w:t>
      </w:r>
      <w:r>
        <w:t xml:space="preserve"> — </w:t>
      </w:r>
      <w:r>
        <w:rPr>
          <w:rStyle w:val="CharDivText"/>
        </w:rPr>
        <w:t>Preliminary</w:t>
      </w:r>
      <w:bookmarkEnd w:id="1914"/>
      <w:bookmarkEnd w:id="1915"/>
      <w:bookmarkEnd w:id="1916"/>
      <w:bookmarkEnd w:id="1917"/>
      <w:bookmarkEnd w:id="1918"/>
      <w:bookmarkEnd w:id="1919"/>
      <w:bookmarkEnd w:id="1920"/>
      <w:bookmarkEnd w:id="1921"/>
      <w:bookmarkEnd w:id="1922"/>
    </w:p>
    <w:p>
      <w:pPr>
        <w:pStyle w:val="Heading5"/>
      </w:pPr>
      <w:bookmarkStart w:id="1923" w:name="_Toc277946926"/>
      <w:bookmarkStart w:id="1924" w:name="_Toc273518353"/>
      <w:r>
        <w:rPr>
          <w:rStyle w:val="CharSectno"/>
        </w:rPr>
        <w:t>230</w:t>
      </w:r>
      <w:r>
        <w:rPr>
          <w:snapToGrid w:val="0"/>
        </w:rPr>
        <w:t>.</w:t>
      </w:r>
      <w:r>
        <w:rPr>
          <w:snapToGrid w:val="0"/>
        </w:rPr>
        <w:tab/>
        <w:t>Terms used in Divisions 1, 2 and 3</w:t>
      </w:r>
      <w:bookmarkEnd w:id="1923"/>
      <w:bookmarkEnd w:id="1924"/>
      <w:r>
        <w:rPr>
          <w:snapToGrid w:val="0"/>
        </w:rPr>
        <w:t xml:space="preserve"> </w:t>
      </w:r>
    </w:p>
    <w:p>
      <w:pPr>
        <w:pStyle w:val="Subsection"/>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1991;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Director General;</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1991, and includes — </w:t>
      </w:r>
    </w:p>
    <w:p>
      <w:pPr>
        <w:pStyle w:val="Defpara"/>
      </w:pPr>
      <w:r>
        <w:tab/>
        <w:t>(a)</w:t>
      </w:r>
      <w:r>
        <w:tab/>
        <w:t>any device in AS/NZS:1754</w:t>
      </w:r>
      <w:r>
        <w:noBreakHyphen/>
        <w:t>1991 that utilises as part of its design, a seatbelt;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rStyle w:val="CharDefText"/>
        </w:rPr>
        <w:t>child safety harness</w:t>
      </w:r>
      <w:r>
        <w:t xml:space="preserve"> means a harness that complies with — </w:t>
      </w:r>
    </w:p>
    <w:p>
      <w:pPr>
        <w:pStyle w:val="Defpara"/>
      </w:pPr>
      <w:r>
        <w:tab/>
        <w:t>(a)</w:t>
      </w:r>
      <w:r>
        <w:tab/>
        <w:t>the requirements of AS/NZS:1754</w:t>
      </w:r>
      <w:r>
        <w:noBreakHyphen/>
        <w:t>1991; or</w:t>
      </w:r>
    </w:p>
    <w:p>
      <w:pPr>
        <w:pStyle w:val="Defpara"/>
      </w:pPr>
      <w:r>
        <w:tab/>
        <w:t>(b)</w:t>
      </w:r>
      <w:r>
        <w:tab/>
        <w:t>another standard approved by the Director General;</w:t>
      </w:r>
    </w:p>
    <w:p>
      <w:pPr>
        <w:pStyle w:val="Defstart"/>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the </w:t>
      </w:r>
      <w:r>
        <w:rPr>
          <w:i/>
          <w:iCs/>
        </w:rPr>
        <w:t>Medical Practitioners Act 2008</w:t>
      </w:r>
      <w:r>
        <w:t xml:space="preserve"> section 4;</w:t>
      </w:r>
    </w:p>
    <w:p>
      <w:pPr>
        <w:pStyle w:val="Defstart"/>
        <w:rPr>
          <w:ins w:id="1925" w:author="Master Repository Process" w:date="2021-09-19T02:25:00Z"/>
        </w:rPr>
      </w:pPr>
      <w:ins w:id="1926" w:author="Master Repository Process" w:date="2021-09-19T02:25:00Z">
        <w:r>
          <w:tab/>
        </w:r>
        <w:r>
          <w:rPr>
            <w:rStyle w:val="CharDefText"/>
          </w:rPr>
          <w:t>omnibus</w:t>
        </w:r>
        <w:r>
          <w:t xml:space="preserve"> has the meaning given in the </w:t>
        </w:r>
        <w:r>
          <w:rPr>
            <w:i/>
          </w:rPr>
          <w:t>Transport Co</w:t>
        </w:r>
        <w:r>
          <w:rPr>
            <w:i/>
          </w:rPr>
          <w:noBreakHyphen/>
          <w:t>ordination Act 1966</w:t>
        </w:r>
        <w:r>
          <w:t xml:space="preserve"> section 4(1);</w:t>
        </w:r>
      </w:ins>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pPr>
      <w:r>
        <w:tab/>
        <w:t>(a)</w:t>
      </w:r>
      <w:r>
        <w:tab/>
        <w:t>a position in that motor vehicle designed by the manufacturer to be sat upon; or</w:t>
      </w:r>
    </w:p>
    <w:p>
      <w:pPr>
        <w:pStyle w:val="Defpara"/>
      </w:pPr>
      <w:r>
        <w:tab/>
        <w:t>(b)</w:t>
      </w:r>
      <w:r>
        <w:tab/>
        <w:t>a similar modification to the motor vehicle, approved by the Director General, that enables a person to be seated,</w:t>
      </w:r>
    </w:p>
    <w:p>
      <w:pPr>
        <w:pStyle w:val="Defstart"/>
      </w:pPr>
      <w:r>
        <w:tab/>
        <w:t>while the motor vehicle is being driven or ridden;</w:t>
      </w:r>
    </w:p>
    <w:p>
      <w:pPr>
        <w:pStyle w:val="Defstart"/>
        <w:rPr>
          <w:del w:id="1927" w:author="Master Repository Process" w:date="2021-09-19T02:25:00Z"/>
        </w:rPr>
      </w:pPr>
      <w:del w:id="1928" w:author="Master Repository Process" w:date="2021-09-19T02:25:00Z">
        <w:r>
          <w:tab/>
        </w:r>
        <w:r>
          <w:rPr>
            <w:rStyle w:val="CharDefText"/>
          </w:rPr>
          <w:delText>small charter vehicle</w:delText>
        </w:r>
        <w:r>
          <w:delText xml:space="preserve"> means an omnibus of a type licensed by the Director General under the </w:delText>
        </w:r>
        <w:r>
          <w:rPr>
            <w:i/>
            <w:iCs/>
          </w:rPr>
          <w:delText>Transport Co</w:delText>
        </w:r>
        <w:r>
          <w:rPr>
            <w:i/>
            <w:iCs/>
          </w:rPr>
          <w:noBreakHyphen/>
          <w:delText>ordination Act 1966</w:delText>
        </w:r>
        <w:r>
          <w:delText xml:space="preserve"> Part III Division 1;</w:delText>
        </w:r>
      </w:del>
    </w:p>
    <w:p>
      <w:pPr>
        <w:pStyle w:val="Defstart"/>
      </w:pPr>
      <w:r>
        <w:rPr>
          <w:b/>
        </w:rPr>
        <w:tab/>
      </w:r>
      <w:r>
        <w:rPr>
          <w:rStyle w:val="CharDefText"/>
        </w:rPr>
        <w:t>suitable child restraint</w:t>
      </w:r>
      <w:r>
        <w:t xml:space="preserve"> means a child restraint that is appropriate to restrain the size and weight of the child that is to use it, according to the recommendations of either AS/NZS:1754</w:t>
      </w:r>
      <w:r>
        <w:noBreakHyphen/>
        <w:t>1991, or the manufacturer’s recommendations;</w:t>
      </w:r>
    </w:p>
    <w:p>
      <w:pPr>
        <w:pStyle w:val="Defstart"/>
      </w:pPr>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w:t>
      </w:r>
      <w:ins w:id="1929" w:author="Master Repository Process" w:date="2021-09-19T02:25:00Z">
        <w:r>
          <w:t>; 19 Nov 2010 p. 5752</w:t>
        </w:r>
        <w:r>
          <w:noBreakHyphen/>
          <w:t>3</w:t>
        </w:r>
      </w:ins>
      <w:r>
        <w:t>.]</w:t>
      </w:r>
    </w:p>
    <w:p>
      <w:pPr>
        <w:pStyle w:val="Heading5"/>
        <w:rPr>
          <w:snapToGrid w:val="0"/>
        </w:rPr>
      </w:pPr>
      <w:bookmarkStart w:id="1930" w:name="_Toc277946927"/>
      <w:bookmarkStart w:id="1931" w:name="_Toc273518354"/>
      <w:r>
        <w:rPr>
          <w:rStyle w:val="CharSectno"/>
        </w:rPr>
        <w:t>231</w:t>
      </w:r>
      <w:r>
        <w:rPr>
          <w:snapToGrid w:val="0"/>
        </w:rPr>
        <w:t>.</w:t>
      </w:r>
      <w:r>
        <w:rPr>
          <w:snapToGrid w:val="0"/>
        </w:rPr>
        <w:tab/>
        <w:t>Medical certificate</w:t>
      </w:r>
      <w:bookmarkEnd w:id="1930"/>
      <w:bookmarkEnd w:id="1931"/>
    </w:p>
    <w:p>
      <w:pPr>
        <w:pStyle w:val="Subsection"/>
      </w:pPr>
      <w:r>
        <w:tab/>
        <w:t>(1)</w:t>
      </w:r>
      <w:r>
        <w:tab/>
        <w:t>A medical certificate referred to in this Part must —</w:t>
      </w:r>
    </w:p>
    <w:p>
      <w:pPr>
        <w:pStyle w:val="Indenta"/>
      </w:pPr>
      <w:r>
        <w:tab/>
        <w:t>(a)</w:t>
      </w:r>
      <w:r>
        <w:tab/>
        <w:t>be signed by a medical practitioner;</w:t>
      </w:r>
      <w:ins w:id="1932" w:author="Master Repository Process" w:date="2021-09-19T02:25:00Z">
        <w:r>
          <w:t xml:space="preserve"> and</w:t>
        </w:r>
      </w:ins>
    </w:p>
    <w:p>
      <w:pPr>
        <w:pStyle w:val="Indenta"/>
        <w:rPr>
          <w:ins w:id="1933" w:author="Master Repository Process" w:date="2021-09-19T02:25:00Z"/>
        </w:rPr>
      </w:pPr>
      <w:r>
        <w:tab/>
        <w:t>(b)</w:t>
      </w:r>
      <w:r>
        <w:tab/>
        <w:t xml:space="preserve">certify </w:t>
      </w:r>
      <w:ins w:id="1934" w:author="Master Repository Process" w:date="2021-09-19T02:25:00Z">
        <w:r>
          <w:t>the relevant matter referred to in subsection (2A); and</w:t>
        </w:r>
      </w:ins>
    </w:p>
    <w:p>
      <w:pPr>
        <w:pStyle w:val="Indenta"/>
        <w:rPr>
          <w:ins w:id="1935" w:author="Master Repository Process" w:date="2021-09-19T02:25:00Z"/>
        </w:rPr>
      </w:pPr>
      <w:ins w:id="1936" w:author="Master Repository Process" w:date="2021-09-19T02:25:00Z">
        <w:r>
          <w:tab/>
          <w:t>(c)</w:t>
        </w:r>
        <w:r>
          <w:tab/>
          <w:t>be current at the time of the alleged offence.</w:t>
        </w:r>
      </w:ins>
    </w:p>
    <w:p>
      <w:pPr>
        <w:pStyle w:val="Subsection"/>
      </w:pPr>
      <w:ins w:id="1937" w:author="Master Repository Process" w:date="2021-09-19T02:25:00Z">
        <w:r>
          <w:tab/>
          <w:t>(2A)</w:t>
        </w:r>
        <w:r>
          <w:tab/>
          <w:t xml:space="preserve">The medical certificate must certify </w:t>
        </w:r>
      </w:ins>
      <w:r>
        <w:t>that —</w:t>
      </w:r>
    </w:p>
    <w:p>
      <w:pPr>
        <w:pStyle w:val="Indenta"/>
        <w:rPr>
          <w:ins w:id="1938" w:author="Master Repository Process" w:date="2021-09-19T02:25:00Z"/>
        </w:rPr>
      </w:pPr>
      <w:ins w:id="1939" w:author="Master Repository Process" w:date="2021-09-19T02:25:00Z">
        <w:r>
          <w:tab/>
          <w:t>(a)</w:t>
        </w:r>
        <w:r>
          <w:tab/>
          <w:t>while driving or travelling in a motor vehicle —</w:t>
        </w:r>
      </w:ins>
    </w:p>
    <w:p>
      <w:pPr>
        <w:pStyle w:val="Indenti"/>
      </w:pPr>
      <w:r>
        <w:tab/>
        <w:t>(i)</w:t>
      </w:r>
      <w:r>
        <w:tab/>
        <w:t xml:space="preserve">the person is unable for medical reasons to wear a </w:t>
      </w:r>
      <w:del w:id="1940" w:author="Master Repository Process" w:date="2021-09-19T02:25:00Z">
        <w:r>
          <w:rPr>
            <w:snapToGrid w:val="0"/>
          </w:rPr>
          <w:delText>seatbelt</w:delText>
        </w:r>
      </w:del>
      <w:ins w:id="1941" w:author="Master Repository Process" w:date="2021-09-19T02:25:00Z">
        <w:r>
          <w:t>seat belt</w:t>
        </w:r>
      </w:ins>
      <w:r>
        <w:t>; or</w:t>
      </w:r>
    </w:p>
    <w:p>
      <w:pPr>
        <w:pStyle w:val="Indenti"/>
      </w:pPr>
      <w:r>
        <w:tab/>
        <w:t>(ii)</w:t>
      </w:r>
      <w:r>
        <w:tab/>
        <w:t xml:space="preserve">because of the person’s size, build or other characteristic, it would be unreasonable to require the person to wear a </w:t>
      </w:r>
      <w:del w:id="1942" w:author="Master Repository Process" w:date="2021-09-19T02:25:00Z">
        <w:r>
          <w:rPr>
            <w:snapToGrid w:val="0"/>
          </w:rPr>
          <w:delText>seatbelt, while driving or travelling in a motor vehicle</w:delText>
        </w:r>
      </w:del>
      <w:ins w:id="1943" w:author="Master Repository Process" w:date="2021-09-19T02:25:00Z">
        <w:r>
          <w:t>seat belt</w:t>
        </w:r>
      </w:ins>
      <w:r>
        <w:t>;</w:t>
      </w:r>
    </w:p>
    <w:p>
      <w:pPr>
        <w:pStyle w:val="Indenta"/>
      </w:pPr>
      <w:r>
        <w:tab/>
      </w:r>
      <w:r>
        <w:tab/>
      </w:r>
      <w:del w:id="1944" w:author="Master Repository Process" w:date="2021-09-19T02:25:00Z">
        <w:r>
          <w:rPr>
            <w:snapToGrid w:val="0"/>
          </w:rPr>
          <w:delText>and</w:delText>
        </w:r>
      </w:del>
      <w:ins w:id="1945" w:author="Master Repository Process" w:date="2021-09-19T02:25:00Z">
        <w:r>
          <w:t>or</w:t>
        </w:r>
      </w:ins>
    </w:p>
    <w:p>
      <w:pPr>
        <w:pStyle w:val="Indenta"/>
        <w:rPr>
          <w:del w:id="1946" w:author="Master Repository Process" w:date="2021-09-19T02:25:00Z"/>
          <w:snapToGrid w:val="0"/>
        </w:rPr>
      </w:pPr>
      <w:del w:id="1947" w:author="Master Repository Process" w:date="2021-09-19T02:25:00Z">
        <w:r>
          <w:rPr>
            <w:snapToGrid w:val="0"/>
          </w:rPr>
          <w:tab/>
          <w:delText>(c)</w:delText>
        </w:r>
        <w:r>
          <w:rPr>
            <w:snapToGrid w:val="0"/>
          </w:rPr>
          <w:tab/>
          <w:delText>be current at the time of the alleged offence.</w:delText>
        </w:r>
      </w:del>
    </w:p>
    <w:p>
      <w:pPr>
        <w:pStyle w:val="Indenta"/>
        <w:rPr>
          <w:ins w:id="1948" w:author="Master Repository Process" w:date="2021-09-19T02:25:00Z"/>
        </w:rPr>
      </w:pPr>
      <w:ins w:id="1949" w:author="Master Repository Process" w:date="2021-09-19T02:25:00Z">
        <w:r>
          <w:tab/>
          <w:t>(b)</w:t>
        </w:r>
        <w:r>
          <w:tab/>
          <w:t>while driving or travelling in a motor vehicle that has 2 or more rows of seats, the person is unable for medical reasons to sit anywhere except in the front row.</w:t>
        </w:r>
      </w:ins>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w:t>
      </w:r>
      <w:ins w:id="1950" w:author="Master Repository Process" w:date="2021-09-19T02:25:00Z">
        <w:r>
          <w:t>; 19 Nov 2010 p. 5753</w:t>
        </w:r>
      </w:ins>
      <w:r>
        <w:t>.]</w:t>
      </w:r>
    </w:p>
    <w:p>
      <w:pPr>
        <w:pStyle w:val="Heading3"/>
      </w:pPr>
      <w:bookmarkStart w:id="1951" w:name="_Toc273517795"/>
      <w:bookmarkStart w:id="1952" w:name="_Toc273518355"/>
      <w:bookmarkStart w:id="1953" w:name="_Toc277930470"/>
      <w:bookmarkStart w:id="1954" w:name="_Toc277946928"/>
      <w:bookmarkStart w:id="1955" w:name="_Toc245804715"/>
      <w:bookmarkStart w:id="1956" w:name="_Toc245805106"/>
      <w:bookmarkStart w:id="1957" w:name="_Toc245889586"/>
      <w:bookmarkStart w:id="1958" w:name="_Toc248737956"/>
      <w:bookmarkStart w:id="1959" w:name="_Toc263261243"/>
      <w:r>
        <w:rPr>
          <w:rStyle w:val="CharDivNo"/>
        </w:rPr>
        <w:t>Division 2</w:t>
      </w:r>
      <w:r>
        <w:t> — </w:t>
      </w:r>
      <w:r>
        <w:rPr>
          <w:rStyle w:val="CharDivText"/>
        </w:rPr>
        <w:t>Requirement to wear seatbelts, etc.</w:t>
      </w:r>
      <w:bookmarkEnd w:id="1951"/>
      <w:bookmarkEnd w:id="1952"/>
      <w:bookmarkEnd w:id="1953"/>
      <w:bookmarkEnd w:id="1954"/>
    </w:p>
    <w:p>
      <w:pPr>
        <w:pStyle w:val="Footnoteheading"/>
      </w:pPr>
      <w:r>
        <w:tab/>
        <w:t>[Heading inserted in Gazette 4 Jun 2010 p. 2401.]</w:t>
      </w:r>
    </w:p>
    <w:p>
      <w:pPr>
        <w:pStyle w:val="Heading5"/>
      </w:pPr>
      <w:bookmarkStart w:id="1960" w:name="_Toc277946929"/>
      <w:bookmarkStart w:id="1961" w:name="_Toc273518356"/>
      <w:r>
        <w:rPr>
          <w:rStyle w:val="CharSectno"/>
        </w:rPr>
        <w:t>232</w:t>
      </w:r>
      <w:r>
        <w:t>.</w:t>
      </w:r>
      <w:r>
        <w:tab/>
        <w:t>Driver to wear seatbelt</w:t>
      </w:r>
      <w:bookmarkEnd w:id="1960"/>
      <w:bookmarkEnd w:id="1961"/>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1962" w:name="_Toc277946930"/>
      <w:bookmarkStart w:id="1963" w:name="_Toc273518357"/>
      <w:r>
        <w:rPr>
          <w:rStyle w:val="CharSectno"/>
        </w:rPr>
        <w:t>233</w:t>
      </w:r>
      <w:r>
        <w:t>.</w:t>
      </w:r>
      <w:r>
        <w:tab/>
        <w:t>Wearing of seatbelts by passengers 16 years old or older</w:t>
      </w:r>
      <w:bookmarkEnd w:id="1962"/>
      <w:bookmarkEnd w:id="1963"/>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 xml:space="preserve">The driver of a motor vehicle (except a bus, </w:t>
      </w:r>
      <w:del w:id="1964" w:author="Master Repository Process" w:date="2021-09-19T02:25:00Z">
        <w:r>
          <w:delText>small charter vehicle</w:delText>
        </w:r>
      </w:del>
      <w:ins w:id="1965" w:author="Master Repository Process" w:date="2021-09-19T02:25:00Z">
        <w:r>
          <w:t>omnibus</w:t>
        </w:r>
      </w:ins>
      <w:r>
        <w:t xml:space="preserve">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w:t>
      </w:r>
      <w:ins w:id="1966" w:author="Master Repository Process" w:date="2021-09-19T02:25:00Z">
        <w:r>
          <w:t>; amended in Gazette 19 Nov 2010 p. 5753</w:t>
        </w:r>
      </w:ins>
      <w:r>
        <w:t>.]</w:t>
      </w:r>
    </w:p>
    <w:p>
      <w:pPr>
        <w:pStyle w:val="Heading5"/>
      </w:pPr>
      <w:bookmarkStart w:id="1967" w:name="_Toc277946931"/>
      <w:bookmarkStart w:id="1968" w:name="_Toc273518358"/>
      <w:r>
        <w:rPr>
          <w:rStyle w:val="CharSectno"/>
        </w:rPr>
        <w:t>234</w:t>
      </w:r>
      <w:r>
        <w:t>.</w:t>
      </w:r>
      <w:r>
        <w:tab/>
        <w:t>Wearing of seatbelts by passengers under 16 years old</w:t>
      </w:r>
      <w:bookmarkEnd w:id="1967"/>
      <w:bookmarkEnd w:id="1968"/>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 xml:space="preserve">If the passenger has not reached the age of 6 months, the passenger must be restrained in a suitable and properly fastened and adjusted rearward facing </w:t>
      </w:r>
      <w:del w:id="1969" w:author="Master Repository Process" w:date="2021-09-19T02:25:00Z">
        <w:r>
          <w:delText xml:space="preserve">approved </w:delText>
        </w:r>
      </w:del>
      <w:r>
        <w:t>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 xml:space="preserve">rearward facing </w:t>
      </w:r>
      <w:del w:id="1970" w:author="Master Repository Process" w:date="2021-09-19T02:25:00Z">
        <w:r>
          <w:delText xml:space="preserve">approved </w:delText>
        </w:r>
      </w:del>
      <w:r>
        <w:t>child restraint; or</w:t>
      </w:r>
    </w:p>
    <w:p>
      <w:pPr>
        <w:pStyle w:val="Indenta"/>
      </w:pPr>
      <w:r>
        <w:tab/>
        <w:t>(b)</w:t>
      </w:r>
      <w:r>
        <w:tab/>
        <w:t>forward facing</w:t>
      </w:r>
      <w:del w:id="1971" w:author="Master Repository Process" w:date="2021-09-19T02:25:00Z">
        <w:r>
          <w:delText xml:space="preserve"> approved</w:delText>
        </w:r>
      </w:del>
      <w:r>
        <w:t xml:space="preserve">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 xml:space="preserve">be restrained in a suitable and properly fastened and adjusted forward facing </w:t>
      </w:r>
      <w:del w:id="1972" w:author="Master Repository Process" w:date="2021-09-19T02:25:00Z">
        <w:r>
          <w:delText xml:space="preserve">approved </w:delText>
        </w:r>
      </w:del>
      <w:r>
        <w:t>child restraint that has an inbuilt harness; or</w:t>
      </w:r>
    </w:p>
    <w:p>
      <w:pPr>
        <w:pStyle w:val="Indenta"/>
      </w:pPr>
      <w:r>
        <w:tab/>
        <w:t>(b)</w:t>
      </w:r>
      <w:r>
        <w:tab/>
        <w:t>be placed on a properly positioned</w:t>
      </w:r>
      <w:del w:id="1973" w:author="Master Repository Process" w:date="2021-09-19T02:25:00Z">
        <w:r>
          <w:delText xml:space="preserve"> approved</w:delText>
        </w:r>
      </w:del>
      <w:r>
        <w:t xml:space="preserve">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w:t>
      </w:r>
      <w:del w:id="1974" w:author="Master Repository Process" w:date="2021-09-19T02:25:00Z">
        <w:r>
          <w:delText xml:space="preserve"> approved</w:delText>
        </w:r>
      </w:del>
      <w:r>
        <w:t xml:space="preserv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 xml:space="preserve">In the case of a passenger sitting in a seating position that is fitted with a lap and sash type seatbelt, it is sufficient compliance with subregulation (4)(b) or (7)(b)(iii), as the case may be, if, instead of using the sash part of the seatbelt, </w:t>
      </w:r>
      <w:del w:id="1975" w:author="Master Repository Process" w:date="2021-09-19T02:25:00Z">
        <w:r>
          <w:delText>an approved</w:delText>
        </w:r>
      </w:del>
      <w:ins w:id="1976" w:author="Master Repository Process" w:date="2021-09-19T02:25:00Z">
        <w:r>
          <w:t>a</w:t>
        </w:r>
      </w:ins>
      <w:r>
        <w:t xml:space="preserve"> child safety harness that is properly adjusted and fastened is used to restrain the upper body of the passenger.</w:t>
      </w:r>
    </w:p>
    <w:p>
      <w:pPr>
        <w:pStyle w:val="Subsection"/>
      </w:pPr>
      <w:r>
        <w:tab/>
        <w:t>(13)</w:t>
      </w:r>
      <w:r>
        <w:tab/>
        <w:t xml:space="preserve">The driver of a taxi, bus or </w:t>
      </w:r>
      <w:del w:id="1977" w:author="Master Repository Process" w:date="2021-09-19T02:25:00Z">
        <w:r>
          <w:delText>small charter vehicle</w:delText>
        </w:r>
      </w:del>
      <w:ins w:id="1978" w:author="Master Repository Process" w:date="2021-09-19T02:25:00Z">
        <w:r>
          <w:t>omnibus</w:t>
        </w:r>
      </w:ins>
      <w:r>
        <w:t xml:space="preserve"> is exempt from subregulations (2), (3) and (4) in relation to a passenger if — </w:t>
      </w:r>
    </w:p>
    <w:p>
      <w:pPr>
        <w:pStyle w:val="Indenta"/>
      </w:pPr>
      <w:r>
        <w:tab/>
        <w:t>(a)</w:t>
      </w:r>
      <w:r>
        <w:tab/>
        <w:t xml:space="preserve">there is no suitable </w:t>
      </w:r>
      <w:del w:id="1979" w:author="Master Repository Process" w:date="2021-09-19T02:25:00Z">
        <w:r>
          <w:delText xml:space="preserve">approved </w:delText>
        </w:r>
      </w:del>
      <w:r>
        <w:t xml:space="preserve">child restraint available in the taxi, bus or </w:t>
      </w:r>
      <w:del w:id="1980" w:author="Master Repository Process" w:date="2021-09-19T02:25:00Z">
        <w:r>
          <w:delText>small charter vehicle</w:delText>
        </w:r>
      </w:del>
      <w:ins w:id="1981" w:author="Master Repository Process" w:date="2021-09-19T02:25:00Z">
        <w:r>
          <w:t>omnibus</w:t>
        </w:r>
      </w:ins>
      <w:r>
        <w:t xml:space="preserve"> for the passenger; and</w:t>
      </w:r>
    </w:p>
    <w:p>
      <w:pPr>
        <w:pStyle w:val="Indenta"/>
      </w:pPr>
      <w:r>
        <w:tab/>
        <w:t>(b)</w:t>
      </w:r>
      <w:r>
        <w:tab/>
        <w:t xml:space="preserve">if the taxi, bus or </w:t>
      </w:r>
      <w:del w:id="1982" w:author="Master Repository Process" w:date="2021-09-19T02:25:00Z">
        <w:r>
          <w:delText>small charter vehicle</w:delText>
        </w:r>
      </w:del>
      <w:ins w:id="1983" w:author="Master Repository Process" w:date="2021-09-19T02:25:00Z">
        <w:r>
          <w:t>omnibus</w:t>
        </w:r>
      </w:ins>
      <w:r>
        <w:t xml:space="preserve"> has 2 or more rows of seats — the passenger is not in the front row of seats.</w:t>
      </w:r>
    </w:p>
    <w:p>
      <w:pPr>
        <w:pStyle w:val="Subsection"/>
      </w:pPr>
      <w:r>
        <w:tab/>
        <w:t>(14)</w:t>
      </w:r>
      <w:r>
        <w:tab/>
        <w:t xml:space="preserve">For the purposes of this regulation — </w:t>
      </w:r>
    </w:p>
    <w:p>
      <w:pPr>
        <w:pStyle w:val="Indenta"/>
      </w:pPr>
      <w:r>
        <w:tab/>
        <w:t>(a)</w:t>
      </w:r>
      <w:r>
        <w:tab/>
      </w:r>
      <w:del w:id="1984" w:author="Master Repository Process" w:date="2021-09-19T02:25:00Z">
        <w:r>
          <w:delText>an approved</w:delText>
        </w:r>
      </w:del>
      <w:ins w:id="1985" w:author="Master Repository Process" w:date="2021-09-19T02:25:00Z">
        <w:r>
          <w:t>a</w:t>
        </w:r>
      </w:ins>
      <w:r>
        <w:t xml:space="preserve"> child restraint is available in the motor vehicle for a passenger if </w:t>
      </w:r>
      <w:del w:id="1986" w:author="Master Repository Process" w:date="2021-09-19T02:25:00Z">
        <w:r>
          <w:delText>an approved</w:delText>
        </w:r>
      </w:del>
      <w:ins w:id="1987" w:author="Master Repository Process" w:date="2021-09-19T02:25:00Z">
        <w:r>
          <w:t>a</w:t>
        </w:r>
      </w:ins>
      <w:r>
        <w:t xml:space="preserve"> child restraint is fitted in the vehicle and is not occupied by someone else who has not reached the age of 16 years; and</w:t>
      </w:r>
    </w:p>
    <w:p>
      <w:pPr>
        <w:pStyle w:val="Indenta"/>
      </w:pPr>
      <w:r>
        <w:tab/>
        <w:t>(b)</w:t>
      </w:r>
      <w:r>
        <w:tab/>
      </w:r>
      <w:del w:id="1988" w:author="Master Repository Process" w:date="2021-09-19T02:25:00Z">
        <w:r>
          <w:delText>an approved</w:delText>
        </w:r>
      </w:del>
      <w:ins w:id="1989" w:author="Master Repository Process" w:date="2021-09-19T02:25:00Z">
        <w:r>
          <w:t>a</w:t>
        </w:r>
      </w:ins>
      <w:r>
        <w:t xml:space="preserve">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w:t>
      </w:r>
      <w:del w:id="1990" w:author="Master Repository Process" w:date="2021-09-19T02:25:00Z">
        <w:r>
          <w:delText>2403-6</w:delText>
        </w:r>
      </w:del>
      <w:ins w:id="1991" w:author="Master Repository Process" w:date="2021-09-19T02:25:00Z">
        <w:r>
          <w:t>2403-6; amended in Gazette 19 Nov 2010 p. 5753</w:t>
        </w:r>
        <w:r>
          <w:noBreakHyphen/>
          <w:t>4</w:t>
        </w:r>
      </w:ins>
      <w:r>
        <w:t>.]</w:t>
      </w:r>
    </w:p>
    <w:p>
      <w:pPr>
        <w:pStyle w:val="Heading5"/>
      </w:pPr>
      <w:bookmarkStart w:id="1992" w:name="_Toc277946932"/>
      <w:bookmarkStart w:id="1993" w:name="_Toc273518359"/>
      <w:r>
        <w:rPr>
          <w:rStyle w:val="CharSectno"/>
        </w:rPr>
        <w:t>235</w:t>
      </w:r>
      <w:r>
        <w:t>.</w:t>
      </w:r>
      <w:r>
        <w:tab/>
        <w:t>Specific exemptions from wearing seatbelts and defences</w:t>
      </w:r>
      <w:bookmarkEnd w:id="1992"/>
      <w:bookmarkEnd w:id="1993"/>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size and weight; and</w:t>
      </w:r>
    </w:p>
    <w:p>
      <w:pPr>
        <w:pStyle w:val="Indenta"/>
      </w:pPr>
      <w:r>
        <w:tab/>
        <w:t>(b)</w:t>
      </w:r>
      <w:r>
        <w:tab/>
        <w:t>restrained by a seatbelt that is properly adjusted and securely fastened.</w:t>
      </w:r>
    </w:p>
    <w:p>
      <w:pPr>
        <w:pStyle w:val="Subsection"/>
      </w:pPr>
      <w:r>
        <w:tab/>
        <w:t>(2)</w:t>
      </w:r>
      <w:r>
        <w:tab/>
        <w:t xml:space="preserve">In the case of a passenger sitting in a seating position that is fitted with a seatbelt, it is sufficient compliance with subregulation (1)(b) if, instead of using the seatbelt, </w:t>
      </w:r>
      <w:del w:id="1994" w:author="Master Repository Process" w:date="2021-09-19T02:25:00Z">
        <w:r>
          <w:delText>an approved</w:delText>
        </w:r>
      </w:del>
      <w:ins w:id="1995" w:author="Master Repository Process" w:date="2021-09-19T02:25:00Z">
        <w:r>
          <w:t>a</w:t>
        </w:r>
      </w:ins>
      <w:r>
        <w:t xml:space="preserve">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w:t>
      </w:r>
      <w:del w:id="1996" w:author="Master Repository Process" w:date="2021-09-19T02:25:00Z">
        <w:r>
          <w:delText>5</w:delText>
        </w:r>
      </w:del>
      <w:ins w:id="1997" w:author="Master Repository Process" w:date="2021-09-19T02:25:00Z">
        <w:r>
          <w:t>3</w:t>
        </w:r>
      </w:ins>
      <w:r>
        <w:t>)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kilometres per hour.</w:t>
      </w:r>
    </w:p>
    <w:p>
      <w:pPr>
        <w:pStyle w:val="Subsection"/>
      </w:pPr>
      <w:r>
        <w:tab/>
        <w:t>(7)</w:t>
      </w:r>
      <w:r>
        <w:tab/>
        <w:t>A person in or on a motor vehicle has a defence to a charge under this Division relating to</w:t>
      </w:r>
      <w:del w:id="1998" w:author="Master Repository Process" w:date="2021-09-19T02:25:00Z">
        <w:r>
          <w:delText xml:space="preserve"> the wearing of a seatbelt if the person has a medial certificate at the relevant time and, if required to do so, produces the medical certificate.</w:delText>
        </w:r>
      </w:del>
      <w:ins w:id="1999" w:author="Master Repository Process" w:date="2021-09-19T02:25:00Z">
        <w:r>
          <w:t> —</w:t>
        </w:r>
      </w:ins>
    </w:p>
    <w:p>
      <w:pPr>
        <w:pStyle w:val="Indenta"/>
        <w:rPr>
          <w:ins w:id="2000" w:author="Master Repository Process" w:date="2021-09-19T02:25:00Z"/>
        </w:rPr>
      </w:pPr>
      <w:ins w:id="2001" w:author="Master Repository Process" w:date="2021-09-19T02:25:00Z">
        <w:r>
          <w:tab/>
          <w:t>(a)</w:t>
        </w:r>
        <w:r>
          <w:tab/>
          <w:t>the wearing of a seatbelt; or</w:t>
        </w:r>
      </w:ins>
    </w:p>
    <w:p>
      <w:pPr>
        <w:pStyle w:val="Indenta"/>
        <w:rPr>
          <w:ins w:id="2002" w:author="Master Repository Process" w:date="2021-09-19T02:25:00Z"/>
        </w:rPr>
      </w:pPr>
      <w:ins w:id="2003" w:author="Master Repository Process" w:date="2021-09-19T02:25:00Z">
        <w:r>
          <w:tab/>
          <w:t>(b)</w:t>
        </w:r>
        <w:r>
          <w:tab/>
          <w:t>the use of a child restraint or booster seat,</w:t>
        </w:r>
      </w:ins>
    </w:p>
    <w:p>
      <w:pPr>
        <w:pStyle w:val="Subsection"/>
        <w:rPr>
          <w:ins w:id="2004" w:author="Master Repository Process" w:date="2021-09-19T02:25:00Z"/>
        </w:rPr>
      </w:pPr>
      <w:ins w:id="2005" w:author="Master Repository Process" w:date="2021-09-19T02:25:00Z">
        <w:r>
          <w:tab/>
        </w:r>
        <w:r>
          <w:tab/>
          <w:t>if the person who is not wearing the seatbelt or using the child restraint or booster seat has a medical certificate certifying a matter referred to in regulation 231(2A)(a) and, if required to do so, the person or driver produces the medical certificate.</w:t>
        </w:r>
      </w:ins>
    </w:p>
    <w:p>
      <w:pPr>
        <w:pStyle w:val="Subsection"/>
        <w:rPr>
          <w:ins w:id="2006" w:author="Master Repository Process" w:date="2021-09-19T02:25:00Z"/>
        </w:rPr>
      </w:pPr>
      <w:ins w:id="2007" w:author="Master Repository Process" w:date="2021-09-19T02:25:00Z">
        <w:r>
          <w:tab/>
          <w:t>(8A)</w:t>
        </w:r>
        <w:r>
          <w:tab/>
          <w:t>The driver of a motor vehicle has a defence to a charge under regulation 234(6) if —</w:t>
        </w:r>
      </w:ins>
    </w:p>
    <w:p>
      <w:pPr>
        <w:pStyle w:val="Indenta"/>
        <w:rPr>
          <w:ins w:id="2008" w:author="Master Repository Process" w:date="2021-09-19T02:25:00Z"/>
        </w:rPr>
      </w:pPr>
      <w:ins w:id="2009" w:author="Master Repository Process" w:date="2021-09-19T02:25:00Z">
        <w:r>
          <w:tab/>
          <w:t>(a)</w:t>
        </w:r>
        <w:r>
          <w:tab/>
          <w:t>the passenger referred to in the regulation has a medical certificate certifying the matter referred to in regulation 231(2A)(b); and</w:t>
        </w:r>
      </w:ins>
    </w:p>
    <w:p>
      <w:pPr>
        <w:pStyle w:val="Indenta"/>
        <w:rPr>
          <w:ins w:id="2010" w:author="Master Repository Process" w:date="2021-09-19T02:25:00Z"/>
        </w:rPr>
      </w:pPr>
      <w:ins w:id="2011" w:author="Master Repository Process" w:date="2021-09-19T02:25:00Z">
        <w:r>
          <w:tab/>
          <w:t>(b)</w:t>
        </w:r>
        <w:r>
          <w:tab/>
          <w:t>if required to do so, the passenger or driver produces the medical certificate.</w:t>
        </w:r>
      </w:ins>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rPr>
          <w:ins w:id="2012" w:author="Master Repository Process" w:date="2021-09-19T02:25:00Z"/>
        </w:rPr>
      </w:pPr>
      <w:ins w:id="2013" w:author="Master Repository Process" w:date="2021-09-19T02:25:00Z">
        <w:r>
          <w:tab/>
          <w:t>(10A)</w:t>
        </w:r>
        <w:r>
          <w:tab/>
          <w:t>A person is exempt from using a child restraint or booster seat if he or she is receiving medical treatment of an urgent and necessary nature while in or on a vehicle.</w:t>
        </w:r>
      </w:ins>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 xml:space="preserve">If a vehicle does not have seatbelts or </w:t>
      </w:r>
      <w:del w:id="2014" w:author="Master Repository Process" w:date="2021-09-19T02:25:00Z">
        <w:r>
          <w:delText xml:space="preserve">approved </w:delText>
        </w:r>
      </w:del>
      <w:r>
        <w:t xml:space="preserve">child restraints fitted to all its passenger seating positions, a passenger who is exempt from wearing a seatbelt under this regulation, or has a defence to a charge under this Division, must not occupy a seating position that is fitted with a seatbelt or </w:t>
      </w:r>
      <w:del w:id="2015" w:author="Master Repository Process" w:date="2021-09-19T02:25:00Z">
        <w:r>
          <w:delText>an approved</w:delText>
        </w:r>
      </w:del>
      <w:ins w:id="2016" w:author="Master Repository Process" w:date="2021-09-19T02:25:00Z">
        <w:r>
          <w:t>a</w:t>
        </w:r>
      </w:ins>
      <w:r>
        <w:t xml:space="preserve"> child restraint if the result would be that a passenger who is not exempt from wearing a seatbelt under this regulation would be required to occupy a seating position that is not fitted with a seatbelt or </w:t>
      </w:r>
      <w:del w:id="2017" w:author="Master Repository Process" w:date="2021-09-19T02:25:00Z">
        <w:r>
          <w:delText>an approved</w:delText>
        </w:r>
      </w:del>
      <w:ins w:id="2018" w:author="Master Repository Process" w:date="2021-09-19T02:25:00Z">
        <w:r>
          <w:t>a</w:t>
        </w:r>
      </w:ins>
      <w:r>
        <w:t xml:space="preserve"> child restraint.</w:t>
      </w:r>
    </w:p>
    <w:p>
      <w:pPr>
        <w:pStyle w:val="Footnotesection"/>
      </w:pPr>
      <w:r>
        <w:tab/>
        <w:t>[Regulation 235 inserted in Gazette 4 Jun 2010 p. 2406-8</w:t>
      </w:r>
      <w:ins w:id="2019" w:author="Master Repository Process" w:date="2021-09-19T02:25:00Z">
        <w:r>
          <w:t>; amended in Gazette 19 Nov 2010 p. 5754</w:t>
        </w:r>
        <w:r>
          <w:noBreakHyphen/>
          <w:t>5</w:t>
        </w:r>
      </w:ins>
      <w:r>
        <w:t>.]</w:t>
      </w:r>
    </w:p>
    <w:p>
      <w:pPr>
        <w:pStyle w:val="Heading5"/>
      </w:pPr>
      <w:bookmarkStart w:id="2020" w:name="_Toc277946933"/>
      <w:bookmarkStart w:id="2021" w:name="_Toc273518360"/>
      <w:r>
        <w:rPr>
          <w:rStyle w:val="CharSectno"/>
        </w:rPr>
        <w:t>235A</w:t>
      </w:r>
      <w:r>
        <w:t>.</w:t>
      </w:r>
      <w:r>
        <w:tab/>
        <w:t>Penalties for seatbelt offences by driver</w:t>
      </w:r>
      <w:bookmarkEnd w:id="2020"/>
      <w:bookmarkEnd w:id="2021"/>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10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12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14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2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2022" w:name="_Toc273517801"/>
      <w:bookmarkStart w:id="2023" w:name="_Toc273518361"/>
      <w:bookmarkStart w:id="2024" w:name="_Toc277930476"/>
      <w:bookmarkStart w:id="2025" w:name="_Toc277946934"/>
      <w:r>
        <w:rPr>
          <w:rStyle w:val="CharDivNo"/>
        </w:rPr>
        <w:t>Division 4</w:t>
      </w:r>
      <w:r>
        <w:rPr>
          <w:snapToGrid w:val="0"/>
        </w:rPr>
        <w:t xml:space="preserve"> — </w:t>
      </w:r>
      <w:bookmarkEnd w:id="1955"/>
      <w:bookmarkEnd w:id="1956"/>
      <w:bookmarkEnd w:id="1957"/>
      <w:bookmarkEnd w:id="1958"/>
      <w:bookmarkEnd w:id="1959"/>
      <w:r>
        <w:rPr>
          <w:rStyle w:val="CharDivText"/>
        </w:rPr>
        <w:t>Exceptions</w:t>
      </w:r>
      <w:bookmarkEnd w:id="2022"/>
      <w:bookmarkEnd w:id="2023"/>
      <w:bookmarkEnd w:id="2024"/>
      <w:bookmarkEnd w:id="2025"/>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2026" w:name="_Toc277946935"/>
      <w:bookmarkStart w:id="2027" w:name="_Toc273518362"/>
      <w:r>
        <w:rPr>
          <w:rStyle w:val="CharSectno"/>
        </w:rPr>
        <w:t>240</w:t>
      </w:r>
      <w:r>
        <w:rPr>
          <w:snapToGrid w:val="0"/>
        </w:rPr>
        <w:t>.</w:t>
      </w:r>
      <w:r>
        <w:rPr>
          <w:snapToGrid w:val="0"/>
        </w:rPr>
        <w:tab/>
        <w:t>Exemptions</w:t>
      </w:r>
      <w:bookmarkEnd w:id="2026"/>
      <w:bookmarkEnd w:id="2027"/>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2028" w:name="_Toc277946936"/>
      <w:bookmarkStart w:id="2029" w:name="_Toc273518363"/>
      <w:r>
        <w:rPr>
          <w:rStyle w:val="CharSectno"/>
        </w:rPr>
        <w:t>241</w:t>
      </w:r>
      <w:r>
        <w:rPr>
          <w:snapToGrid w:val="0"/>
        </w:rPr>
        <w:t>.</w:t>
      </w:r>
      <w:r>
        <w:rPr>
          <w:snapToGrid w:val="0"/>
        </w:rPr>
        <w:tab/>
        <w:t>Police to consider safety of alleged offenders</w:t>
      </w:r>
      <w:bookmarkEnd w:id="2028"/>
      <w:bookmarkEnd w:id="2029"/>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2030" w:name="_Toc245804721"/>
      <w:bookmarkStart w:id="2031" w:name="_Toc245805112"/>
      <w:bookmarkStart w:id="2032" w:name="_Toc245889592"/>
      <w:bookmarkStart w:id="2033" w:name="_Toc248737962"/>
      <w:bookmarkStart w:id="2034" w:name="_Toc263261249"/>
      <w:bookmarkStart w:id="2035" w:name="_Toc273517804"/>
      <w:bookmarkStart w:id="2036" w:name="_Toc273518364"/>
      <w:bookmarkStart w:id="2037" w:name="_Toc277930479"/>
      <w:bookmarkStart w:id="2038" w:name="_Toc277946937"/>
      <w:r>
        <w:rPr>
          <w:rStyle w:val="CharDivNo"/>
        </w:rPr>
        <w:t>Division 5</w:t>
      </w:r>
      <w:r>
        <w:rPr>
          <w:snapToGrid w:val="0"/>
        </w:rPr>
        <w:t xml:space="preserve"> — </w:t>
      </w:r>
      <w:r>
        <w:rPr>
          <w:rStyle w:val="CharDivText"/>
        </w:rPr>
        <w:t>Other duties</w:t>
      </w:r>
      <w:bookmarkEnd w:id="2030"/>
      <w:bookmarkEnd w:id="2031"/>
      <w:bookmarkEnd w:id="2032"/>
      <w:bookmarkEnd w:id="2033"/>
      <w:bookmarkEnd w:id="2034"/>
      <w:bookmarkEnd w:id="2035"/>
      <w:bookmarkEnd w:id="2036"/>
      <w:bookmarkEnd w:id="2037"/>
      <w:bookmarkEnd w:id="2038"/>
    </w:p>
    <w:p>
      <w:pPr>
        <w:pStyle w:val="Heading5"/>
        <w:rPr>
          <w:snapToGrid w:val="0"/>
        </w:rPr>
      </w:pPr>
      <w:bookmarkStart w:id="2039" w:name="_Toc277946938"/>
      <w:bookmarkStart w:id="2040" w:name="_Toc273518365"/>
      <w:r>
        <w:rPr>
          <w:rStyle w:val="CharSectno"/>
        </w:rPr>
        <w:t>242</w:t>
      </w:r>
      <w:r>
        <w:rPr>
          <w:snapToGrid w:val="0"/>
        </w:rPr>
        <w:t>.</w:t>
      </w:r>
      <w:r>
        <w:rPr>
          <w:snapToGrid w:val="0"/>
        </w:rPr>
        <w:tab/>
        <w:t>Body or limbs protruding from vehicles</w:t>
      </w:r>
      <w:bookmarkEnd w:id="2039"/>
      <w:bookmarkEnd w:id="2040"/>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2041" w:name="_Toc277946939"/>
      <w:bookmarkStart w:id="2042" w:name="_Toc273518366"/>
      <w:r>
        <w:rPr>
          <w:rStyle w:val="CharSectno"/>
        </w:rPr>
        <w:t>243</w:t>
      </w:r>
      <w:r>
        <w:rPr>
          <w:snapToGrid w:val="0"/>
        </w:rPr>
        <w:t>.</w:t>
      </w:r>
      <w:r>
        <w:rPr>
          <w:snapToGrid w:val="0"/>
        </w:rPr>
        <w:tab/>
        <w:t>Opening doors and alighting from vehicles</w:t>
      </w:r>
      <w:bookmarkEnd w:id="2041"/>
      <w:bookmarkEnd w:id="2042"/>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2043" w:name="_Toc277946940"/>
      <w:bookmarkStart w:id="2044" w:name="_Toc273518367"/>
      <w:r>
        <w:rPr>
          <w:rStyle w:val="CharSectno"/>
        </w:rPr>
        <w:t>244</w:t>
      </w:r>
      <w:r>
        <w:rPr>
          <w:snapToGrid w:val="0"/>
        </w:rPr>
        <w:t>.</w:t>
      </w:r>
      <w:r>
        <w:rPr>
          <w:snapToGrid w:val="0"/>
        </w:rPr>
        <w:tab/>
        <w:t>Drivers and pillion passengers upon motor cycles to wear protective helmets</w:t>
      </w:r>
      <w:bookmarkEnd w:id="2043"/>
      <w:bookmarkEnd w:id="2044"/>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2045" w:name="_Toc277946941"/>
      <w:bookmarkStart w:id="2046" w:name="_Toc273518368"/>
      <w:r>
        <w:rPr>
          <w:rStyle w:val="CharSectno"/>
        </w:rPr>
        <w:t>245</w:t>
      </w:r>
      <w:r>
        <w:t>.</w:t>
      </w:r>
      <w:r>
        <w:tab/>
        <w:t>Motor cycle rider to be properly seated</w:t>
      </w:r>
      <w:bookmarkEnd w:id="2045"/>
      <w:bookmarkEnd w:id="2046"/>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2047" w:name="_Toc277946942"/>
      <w:bookmarkStart w:id="2048" w:name="_Toc273518369"/>
      <w:r>
        <w:rPr>
          <w:rStyle w:val="CharSectno"/>
        </w:rPr>
        <w:t>246A</w:t>
      </w:r>
      <w:r>
        <w:t>.</w:t>
      </w:r>
      <w:r>
        <w:tab/>
        <w:t>Passengers on 2</w:t>
      </w:r>
      <w:r>
        <w:noBreakHyphen/>
        <w:t>wheeled motor cycles</w:t>
      </w:r>
      <w:bookmarkEnd w:id="2047"/>
      <w:bookmarkEnd w:id="2048"/>
    </w:p>
    <w:p>
      <w:pPr>
        <w:pStyle w:val="Subsection"/>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 xml:space="preserve"> 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2049" w:name="_Toc277946943"/>
      <w:bookmarkStart w:id="2050" w:name="_Toc273518370"/>
      <w:r>
        <w:rPr>
          <w:rStyle w:val="CharSectno"/>
        </w:rPr>
        <w:t>246B</w:t>
      </w:r>
      <w:r>
        <w:t>.</w:t>
      </w:r>
      <w:r>
        <w:tab/>
        <w:t>Passengers on trikes and motor cycles with sidecars</w:t>
      </w:r>
      <w:bookmarkEnd w:id="2049"/>
      <w:bookmarkEnd w:id="2050"/>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2051" w:name="_Toc277946944"/>
      <w:bookmarkStart w:id="2052" w:name="_Toc273518371"/>
      <w:r>
        <w:rPr>
          <w:rStyle w:val="CharSectno"/>
        </w:rPr>
        <w:t>246</w:t>
      </w:r>
      <w:r>
        <w:rPr>
          <w:snapToGrid w:val="0"/>
        </w:rPr>
        <w:t>.</w:t>
      </w:r>
      <w:r>
        <w:rPr>
          <w:snapToGrid w:val="0"/>
        </w:rPr>
        <w:tab/>
        <w:t>Interfering with the driver’s control of a vehicle</w:t>
      </w:r>
      <w:bookmarkEnd w:id="2051"/>
      <w:bookmarkEnd w:id="2052"/>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2053" w:name="_Toc245804727"/>
      <w:bookmarkStart w:id="2054" w:name="_Toc245805118"/>
      <w:bookmarkStart w:id="2055" w:name="_Toc245889600"/>
      <w:bookmarkStart w:id="2056" w:name="_Toc248737970"/>
      <w:bookmarkStart w:id="2057" w:name="_Toc263261257"/>
      <w:bookmarkStart w:id="2058" w:name="_Toc273517812"/>
      <w:bookmarkStart w:id="2059" w:name="_Toc273518372"/>
      <w:bookmarkStart w:id="2060" w:name="_Toc277930487"/>
      <w:bookmarkStart w:id="2061" w:name="_Toc277946945"/>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2053"/>
      <w:bookmarkEnd w:id="2054"/>
      <w:r>
        <w:rPr>
          <w:rStyle w:val="CharPartText"/>
        </w:rPr>
        <w:t xml:space="preserve"> etc., in bus lanes</w:t>
      </w:r>
      <w:bookmarkEnd w:id="2055"/>
      <w:bookmarkEnd w:id="2056"/>
      <w:bookmarkEnd w:id="2057"/>
      <w:bookmarkEnd w:id="2058"/>
      <w:bookmarkEnd w:id="2059"/>
      <w:bookmarkEnd w:id="2060"/>
      <w:bookmarkEnd w:id="2061"/>
    </w:p>
    <w:p>
      <w:pPr>
        <w:pStyle w:val="Footnoteheading"/>
      </w:pPr>
      <w:r>
        <w:tab/>
        <w:t>[Heading amended in Gazette 13 Nov 2009 p. 4605.]</w:t>
      </w:r>
    </w:p>
    <w:p>
      <w:pPr>
        <w:pStyle w:val="Heading5"/>
      </w:pPr>
      <w:bookmarkStart w:id="2062" w:name="_Toc277946946"/>
      <w:bookmarkStart w:id="2063" w:name="_Toc273518373"/>
      <w:r>
        <w:rPr>
          <w:rStyle w:val="CharSectno"/>
        </w:rPr>
        <w:t>247A</w:t>
      </w:r>
      <w:r>
        <w:t>.</w:t>
      </w:r>
      <w:r>
        <w:tab/>
        <w:t>Application of this Part</w:t>
      </w:r>
      <w:bookmarkEnd w:id="2062"/>
      <w:bookmarkEnd w:id="2063"/>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diver is permitted to drive that vehicle in the bus lane under these regulations.</w:t>
      </w:r>
    </w:p>
    <w:p>
      <w:pPr>
        <w:pStyle w:val="Footnotesection"/>
      </w:pPr>
      <w:r>
        <w:tab/>
        <w:t>[Regulation 247A inserted in Gazette 13 Nov 2009 p. 4605.]</w:t>
      </w:r>
    </w:p>
    <w:p>
      <w:pPr>
        <w:pStyle w:val="Heading5"/>
        <w:rPr>
          <w:snapToGrid w:val="0"/>
        </w:rPr>
      </w:pPr>
      <w:bookmarkStart w:id="2064" w:name="_Toc277946947"/>
      <w:bookmarkStart w:id="2065" w:name="_Toc273518374"/>
      <w:r>
        <w:rPr>
          <w:rStyle w:val="CharSectno"/>
        </w:rPr>
        <w:t>247</w:t>
      </w:r>
      <w:r>
        <w:rPr>
          <w:snapToGrid w:val="0"/>
        </w:rPr>
        <w:t>.</w:t>
      </w:r>
      <w:r>
        <w:rPr>
          <w:snapToGrid w:val="0"/>
        </w:rPr>
        <w:tab/>
        <w:t>Stopping for a red B light</w:t>
      </w:r>
      <w:bookmarkEnd w:id="2064"/>
      <w:bookmarkEnd w:id="2065"/>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2066" w:name="_Toc277946948"/>
      <w:bookmarkStart w:id="2067" w:name="_Toc273518375"/>
      <w:r>
        <w:rPr>
          <w:rStyle w:val="CharSectno"/>
        </w:rPr>
        <w:t>248</w:t>
      </w:r>
      <w:r>
        <w:rPr>
          <w:snapToGrid w:val="0"/>
        </w:rPr>
        <w:t>.</w:t>
      </w:r>
      <w:r>
        <w:rPr>
          <w:snapToGrid w:val="0"/>
        </w:rPr>
        <w:tab/>
        <w:t>Stopping for a yellow B light</w:t>
      </w:r>
      <w:bookmarkEnd w:id="2066"/>
      <w:bookmarkEnd w:id="2067"/>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2068" w:name="_Toc277946949"/>
      <w:bookmarkStart w:id="2069" w:name="_Toc273518376"/>
      <w:r>
        <w:rPr>
          <w:rStyle w:val="CharSectno"/>
        </w:rPr>
        <w:t>249</w:t>
      </w:r>
      <w:r>
        <w:rPr>
          <w:snapToGrid w:val="0"/>
        </w:rPr>
        <w:t>.</w:t>
      </w:r>
      <w:r>
        <w:rPr>
          <w:snapToGrid w:val="0"/>
        </w:rPr>
        <w:tab/>
        <w:t>Exception to stopping for a red or yellow B light</w:t>
      </w:r>
      <w:bookmarkEnd w:id="2068"/>
      <w:bookmarkEnd w:id="2069"/>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2070" w:name="_Toc277946950"/>
      <w:bookmarkStart w:id="2071" w:name="_Toc273518377"/>
      <w:r>
        <w:rPr>
          <w:rStyle w:val="CharSectno"/>
        </w:rPr>
        <w:t>250</w:t>
      </w:r>
      <w:r>
        <w:rPr>
          <w:snapToGrid w:val="0"/>
        </w:rPr>
        <w:t>.</w:t>
      </w:r>
      <w:r>
        <w:rPr>
          <w:snapToGrid w:val="0"/>
        </w:rPr>
        <w:tab/>
        <w:t>Proceeding after stopping for a red or yellow B light</w:t>
      </w:r>
      <w:bookmarkEnd w:id="2070"/>
      <w:bookmarkEnd w:id="2071"/>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2072" w:name="_Toc277946951"/>
      <w:bookmarkStart w:id="2073" w:name="_Toc273518378"/>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2072"/>
      <w:bookmarkEnd w:id="2073"/>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rPr>
          <w:del w:id="2074" w:author="Master Repository Process" w:date="2021-09-19T02:25:00Z"/>
        </w:rPr>
      </w:pPr>
      <w:del w:id="2075" w:author="Master Repository Process" w:date="2021-09-19T02:25:00Z">
        <w:r>
          <w:rPr>
            <w:noProof/>
            <w:lang w:eastAsia="en-AU"/>
          </w:rPr>
          <w:drawing>
            <wp:inline distT="0" distB="0" distL="0" distR="0">
              <wp:extent cx="1078865" cy="1065530"/>
              <wp:effectExtent l="0" t="0" r="6985" b="127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del>
    </w:p>
    <w:p>
      <w:pPr>
        <w:spacing w:before="180"/>
        <w:ind w:left="992"/>
        <w:jc w:val="center"/>
        <w:rPr>
          <w:ins w:id="2076" w:author="Master Repository Process" w:date="2021-09-19T02:25:00Z"/>
        </w:rPr>
      </w:pPr>
      <w:ins w:id="2077" w:author="Master Repository Process" w:date="2021-09-19T02:25:00Z">
        <w:r>
          <w:rPr>
            <w:noProof/>
            <w:lang w:eastAsia="en-AU"/>
          </w:rPr>
          <w:drawing>
            <wp:inline distT="0" distB="0" distL="0" distR="0">
              <wp:extent cx="1082040" cy="1066800"/>
              <wp:effectExtent l="0" t="0" r="381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ins>
    </w:p>
    <w:p>
      <w:pPr>
        <w:pStyle w:val="Heading5"/>
        <w:rPr>
          <w:snapToGrid w:val="0"/>
        </w:rPr>
      </w:pPr>
      <w:bookmarkStart w:id="2078" w:name="_Toc277946952"/>
      <w:bookmarkStart w:id="2079" w:name="_Toc273518379"/>
      <w:r>
        <w:rPr>
          <w:rStyle w:val="CharSectno"/>
        </w:rPr>
        <w:t>252</w:t>
      </w:r>
      <w:r>
        <w:rPr>
          <w:snapToGrid w:val="0"/>
        </w:rPr>
        <w:t>.</w:t>
      </w:r>
      <w:r>
        <w:rPr>
          <w:snapToGrid w:val="0"/>
        </w:rPr>
        <w:tab/>
        <w:t>Proceeding when a white B light or white arrow is no longer showing</w:t>
      </w:r>
      <w:bookmarkEnd w:id="2078"/>
      <w:bookmarkEnd w:id="2079"/>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2080" w:name="_Toc245804734"/>
      <w:bookmarkStart w:id="2081" w:name="_Toc245805125"/>
      <w:bookmarkStart w:id="2082" w:name="_Toc245889608"/>
      <w:bookmarkStart w:id="2083" w:name="_Toc248737978"/>
      <w:bookmarkStart w:id="2084" w:name="_Toc263261265"/>
      <w:bookmarkStart w:id="2085" w:name="_Toc273517820"/>
      <w:bookmarkStart w:id="2086" w:name="_Toc273518380"/>
      <w:bookmarkStart w:id="2087" w:name="_Toc277930495"/>
      <w:bookmarkStart w:id="2088" w:name="_Toc277946953"/>
      <w:r>
        <w:rPr>
          <w:rStyle w:val="CharPartNo"/>
        </w:rPr>
        <w:t>Part 18</w:t>
      </w:r>
      <w:r>
        <w:t xml:space="preserve"> — </w:t>
      </w:r>
      <w:r>
        <w:rPr>
          <w:rStyle w:val="CharPartText"/>
        </w:rPr>
        <w:t>Miscellaneous provisions</w:t>
      </w:r>
      <w:bookmarkEnd w:id="2080"/>
      <w:bookmarkEnd w:id="2081"/>
      <w:bookmarkEnd w:id="2082"/>
      <w:bookmarkEnd w:id="2083"/>
      <w:bookmarkEnd w:id="2084"/>
      <w:bookmarkEnd w:id="2085"/>
      <w:bookmarkEnd w:id="2086"/>
      <w:bookmarkEnd w:id="2087"/>
      <w:bookmarkEnd w:id="2088"/>
    </w:p>
    <w:p>
      <w:pPr>
        <w:pStyle w:val="Heading3"/>
      </w:pPr>
      <w:bookmarkStart w:id="2089" w:name="_Toc245804735"/>
      <w:bookmarkStart w:id="2090" w:name="_Toc245805126"/>
      <w:bookmarkStart w:id="2091" w:name="_Toc245889609"/>
      <w:bookmarkStart w:id="2092" w:name="_Toc248737979"/>
      <w:bookmarkStart w:id="2093" w:name="_Toc263261266"/>
      <w:bookmarkStart w:id="2094" w:name="_Toc273517821"/>
      <w:bookmarkStart w:id="2095" w:name="_Toc273518381"/>
      <w:bookmarkStart w:id="2096" w:name="_Toc277930496"/>
      <w:bookmarkStart w:id="2097" w:name="_Toc277946954"/>
      <w:r>
        <w:rPr>
          <w:rStyle w:val="CharDivNo"/>
        </w:rPr>
        <w:t>Division 1</w:t>
      </w:r>
      <w:r>
        <w:t xml:space="preserve"> — </w:t>
      </w:r>
      <w:r>
        <w:rPr>
          <w:rStyle w:val="CharDivText"/>
        </w:rPr>
        <w:t>Miscellaneous provisions for drivers</w:t>
      </w:r>
      <w:bookmarkEnd w:id="2089"/>
      <w:bookmarkEnd w:id="2090"/>
      <w:bookmarkEnd w:id="2091"/>
      <w:bookmarkEnd w:id="2092"/>
      <w:bookmarkEnd w:id="2093"/>
      <w:bookmarkEnd w:id="2094"/>
      <w:bookmarkEnd w:id="2095"/>
      <w:bookmarkEnd w:id="2096"/>
      <w:bookmarkEnd w:id="2097"/>
    </w:p>
    <w:p>
      <w:pPr>
        <w:pStyle w:val="Heading5"/>
        <w:rPr>
          <w:snapToGrid w:val="0"/>
        </w:rPr>
      </w:pPr>
      <w:bookmarkStart w:id="2098" w:name="_Toc277946955"/>
      <w:bookmarkStart w:id="2099" w:name="_Toc273518382"/>
      <w:r>
        <w:rPr>
          <w:rStyle w:val="CharSectno"/>
        </w:rPr>
        <w:t>253</w:t>
      </w:r>
      <w:r>
        <w:rPr>
          <w:snapToGrid w:val="0"/>
        </w:rPr>
        <w:t>.</w:t>
      </w:r>
      <w:r>
        <w:rPr>
          <w:snapToGrid w:val="0"/>
        </w:rPr>
        <w:tab/>
        <w:t>Driving on paths</w:t>
      </w:r>
      <w:bookmarkEnd w:id="2098"/>
      <w:bookmarkEnd w:id="2099"/>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w:t>
      </w:r>
    </w:p>
    <w:p>
      <w:pPr>
        <w:pStyle w:val="Heading5"/>
        <w:rPr>
          <w:snapToGrid w:val="0"/>
        </w:rPr>
      </w:pPr>
      <w:bookmarkStart w:id="2100" w:name="_Toc277946956"/>
      <w:bookmarkStart w:id="2101" w:name="_Toc273518383"/>
      <w:r>
        <w:rPr>
          <w:rStyle w:val="CharSectno"/>
        </w:rPr>
        <w:t>254</w:t>
      </w:r>
      <w:r>
        <w:rPr>
          <w:snapToGrid w:val="0"/>
        </w:rPr>
        <w:t>.</w:t>
      </w:r>
      <w:r>
        <w:rPr>
          <w:snapToGrid w:val="0"/>
        </w:rPr>
        <w:tab/>
        <w:t>Driving on a nature strip</w:t>
      </w:r>
      <w:bookmarkEnd w:id="2100"/>
      <w:bookmarkEnd w:id="2101"/>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2102" w:name="_Toc277946957"/>
      <w:bookmarkStart w:id="2103" w:name="_Toc273518384"/>
      <w:r>
        <w:rPr>
          <w:rStyle w:val="CharSectno"/>
        </w:rPr>
        <w:t>255</w:t>
      </w:r>
      <w:r>
        <w:rPr>
          <w:snapToGrid w:val="0"/>
        </w:rPr>
        <w:t>.</w:t>
      </w:r>
      <w:r>
        <w:rPr>
          <w:snapToGrid w:val="0"/>
        </w:rPr>
        <w:tab/>
        <w:t>Creating excessive noise</w:t>
      </w:r>
      <w:bookmarkEnd w:id="2102"/>
      <w:bookmarkEnd w:id="2103"/>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2104" w:name="_Toc277946958"/>
      <w:bookmarkStart w:id="2105" w:name="_Toc273518385"/>
      <w:r>
        <w:rPr>
          <w:rStyle w:val="CharSectno"/>
        </w:rPr>
        <w:t>256</w:t>
      </w:r>
      <w:r>
        <w:rPr>
          <w:snapToGrid w:val="0"/>
        </w:rPr>
        <w:t>.</w:t>
      </w:r>
      <w:r>
        <w:rPr>
          <w:snapToGrid w:val="0"/>
        </w:rPr>
        <w:tab/>
        <w:t>Putting glass etc. on roads</w:t>
      </w:r>
      <w:bookmarkEnd w:id="2104"/>
      <w:bookmarkEnd w:id="2105"/>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2106" w:name="_Toc277946959"/>
      <w:bookmarkStart w:id="2107" w:name="_Toc273518386"/>
      <w:r>
        <w:rPr>
          <w:rStyle w:val="CharSectno"/>
        </w:rPr>
        <w:t>257</w:t>
      </w:r>
      <w:r>
        <w:rPr>
          <w:snapToGrid w:val="0"/>
        </w:rPr>
        <w:t>.</w:t>
      </w:r>
      <w:r>
        <w:rPr>
          <w:snapToGrid w:val="0"/>
        </w:rPr>
        <w:tab/>
        <w:t>Securing of loads</w:t>
      </w:r>
      <w:bookmarkEnd w:id="2106"/>
      <w:bookmarkEnd w:id="2107"/>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2108" w:name="_Toc277946960"/>
      <w:bookmarkStart w:id="2109" w:name="_Toc273518387"/>
      <w:r>
        <w:rPr>
          <w:rStyle w:val="CharSectno"/>
        </w:rPr>
        <w:t>258</w:t>
      </w:r>
      <w:r>
        <w:rPr>
          <w:snapToGrid w:val="0"/>
        </w:rPr>
        <w:t>.</w:t>
      </w:r>
      <w:r>
        <w:rPr>
          <w:snapToGrid w:val="0"/>
        </w:rPr>
        <w:tab/>
        <w:t>Evidentiary provisions relating to securing of loads</w:t>
      </w:r>
      <w:bookmarkEnd w:id="2108"/>
      <w:bookmarkEnd w:id="2109"/>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pPr>
      <w:r>
        <w:tab/>
        <w:t xml:space="preserve">[Regulation 258 amended in Gazette 29 Feb 2008 p. 697.] </w:t>
      </w:r>
    </w:p>
    <w:p>
      <w:pPr>
        <w:pStyle w:val="Heading5"/>
        <w:rPr>
          <w:snapToGrid w:val="0"/>
        </w:rPr>
      </w:pPr>
      <w:bookmarkStart w:id="2110" w:name="_Toc277946961"/>
      <w:bookmarkStart w:id="2111" w:name="_Toc273518388"/>
      <w:r>
        <w:rPr>
          <w:rStyle w:val="CharSectno"/>
        </w:rPr>
        <w:t>259</w:t>
      </w:r>
      <w:r>
        <w:rPr>
          <w:snapToGrid w:val="0"/>
        </w:rPr>
        <w:t>.</w:t>
      </w:r>
      <w:r>
        <w:rPr>
          <w:snapToGrid w:val="0"/>
        </w:rPr>
        <w:tab/>
        <w:t>Selling papers and cars, hitch</w:t>
      </w:r>
      <w:r>
        <w:rPr>
          <w:snapToGrid w:val="0"/>
        </w:rPr>
        <w:noBreakHyphen/>
        <w:t>hiking etc.</w:t>
      </w:r>
      <w:bookmarkEnd w:id="2110"/>
      <w:bookmarkEnd w:id="2111"/>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pPr>
      <w:r>
        <w:tab/>
        <w:t>[Regulation 259 amended in Gazette 13 Nov 2009 p. 4606.]</w:t>
      </w:r>
    </w:p>
    <w:p>
      <w:pPr>
        <w:pStyle w:val="Heading5"/>
        <w:rPr>
          <w:snapToGrid w:val="0"/>
        </w:rPr>
      </w:pPr>
      <w:bookmarkStart w:id="2112" w:name="_Toc277946962"/>
      <w:bookmarkStart w:id="2113" w:name="_Toc273518389"/>
      <w:r>
        <w:rPr>
          <w:rStyle w:val="CharSectno"/>
        </w:rPr>
        <w:t>260</w:t>
      </w:r>
      <w:r>
        <w:rPr>
          <w:snapToGrid w:val="0"/>
        </w:rPr>
        <w:t>.</w:t>
      </w:r>
      <w:r>
        <w:rPr>
          <w:snapToGrid w:val="0"/>
        </w:rPr>
        <w:tab/>
        <w:t>Vehicles etc. to have wheels</w:t>
      </w:r>
      <w:bookmarkEnd w:id="2112"/>
      <w:bookmarkEnd w:id="2113"/>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2114" w:name="_Toc277946963"/>
      <w:bookmarkStart w:id="2115" w:name="_Toc273518390"/>
      <w:r>
        <w:rPr>
          <w:rStyle w:val="CharSectno"/>
        </w:rPr>
        <w:t>261</w:t>
      </w:r>
      <w:r>
        <w:rPr>
          <w:snapToGrid w:val="0"/>
        </w:rPr>
        <w:t>.</w:t>
      </w:r>
      <w:r>
        <w:rPr>
          <w:snapToGrid w:val="0"/>
        </w:rPr>
        <w:tab/>
        <w:t>Driving backwards</w:t>
      </w:r>
      <w:bookmarkEnd w:id="2114"/>
      <w:bookmarkEnd w:id="2115"/>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spacing w:before="240"/>
        <w:rPr>
          <w:snapToGrid w:val="0"/>
        </w:rPr>
      </w:pPr>
      <w:bookmarkStart w:id="2116" w:name="_Toc277946964"/>
      <w:bookmarkStart w:id="2117" w:name="_Toc273518391"/>
      <w:r>
        <w:rPr>
          <w:rStyle w:val="CharSectno"/>
        </w:rPr>
        <w:t>263</w:t>
      </w:r>
      <w:r>
        <w:rPr>
          <w:snapToGrid w:val="0"/>
        </w:rPr>
        <w:t>.</w:t>
      </w:r>
      <w:r>
        <w:rPr>
          <w:snapToGrid w:val="0"/>
        </w:rPr>
        <w:tab/>
        <w:t>Drivers to have uninterrupted and undistracted views etc.</w:t>
      </w:r>
      <w:bookmarkEnd w:id="2116"/>
      <w:bookmarkEnd w:id="2117"/>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2118" w:name="_Toc277946965"/>
      <w:bookmarkStart w:id="2119" w:name="_Toc273518392"/>
      <w:r>
        <w:rPr>
          <w:rStyle w:val="CharSectno"/>
        </w:rPr>
        <w:t>264A</w:t>
      </w:r>
      <w:r>
        <w:t>.</w:t>
      </w:r>
      <w:r>
        <w:tab/>
        <w:t>Dogs, etc. on motor cycles</w:t>
      </w:r>
      <w:bookmarkEnd w:id="2118"/>
      <w:bookmarkEnd w:id="2119"/>
    </w:p>
    <w:p>
      <w:pPr>
        <w:pStyle w:val="Subsection"/>
      </w:pPr>
      <w:r>
        <w:tab/>
        <w:t>(1)</w:t>
      </w:r>
      <w:r>
        <w:tab/>
        <w:t>The rider of a motor cycle shall not ride with an animal on the part of the motor cycle between the rider and the handlebars</w:t>
      </w:r>
      <w:ins w:id="2120" w:author="Master Repository Process" w:date="2021-09-19T02:25:00Z">
        <w:r>
          <w:t>, or in another position that interferes with the rider’s ability to control the motor cycle or to have a clear view of the carriageway</w:t>
        </w:r>
      </w:ins>
      <w:r>
        <w:t>.</w:t>
      </w:r>
    </w:p>
    <w:p>
      <w:pPr>
        <w:pStyle w:val="Penstart"/>
      </w:pPr>
      <w:r>
        <w:tab/>
        <w:t>Points: 1</w:t>
      </w:r>
      <w:r>
        <w:tab/>
        <w:t>Modified penalty: 2 PU</w:t>
      </w:r>
    </w:p>
    <w:p>
      <w:pPr>
        <w:pStyle w:val="Subsection"/>
      </w:pPr>
      <w:r>
        <w:tab/>
        <w:t>(2)</w:t>
      </w:r>
      <w:r>
        <w:tab/>
        <w:t xml:space="preserve">Subregulation (1) does not apply to a person who rides with an animal on </w:t>
      </w:r>
      <w:del w:id="2121" w:author="Master Repository Process" w:date="2021-09-19T02:25:00Z">
        <w:r>
          <w:delText>a</w:delText>
        </w:r>
      </w:del>
      <w:ins w:id="2122" w:author="Master Repository Process" w:date="2021-09-19T02:25:00Z">
        <w:r>
          <w:t>the part of the</w:t>
        </w:r>
      </w:ins>
      <w:r>
        <w:t xml:space="preserve"> motor cycle</w:t>
      </w:r>
      <w:ins w:id="2123" w:author="Master Repository Process" w:date="2021-09-19T02:25:00Z">
        <w:r>
          <w:t xml:space="preserve"> between the rider and the handlebars</w:t>
        </w:r>
      </w:ins>
      <w:r>
        <w:t xml:space="preserve"> for a distance of not more 500 metres on a road for the purposes of a farming activity that the person is carrying out, provided it is safe to do so.</w:t>
      </w:r>
    </w:p>
    <w:p>
      <w:pPr>
        <w:pStyle w:val="Footnotesection"/>
      </w:pPr>
      <w:r>
        <w:tab/>
        <w:t>[Regulation 264A inserted in Gazette 13 Nov 2009 p. 4606</w:t>
      </w:r>
      <w:r>
        <w:noBreakHyphen/>
        <w:t>7</w:t>
      </w:r>
      <w:ins w:id="2124" w:author="Master Repository Process" w:date="2021-09-19T02:25:00Z">
        <w:r>
          <w:t>; amended in Gazette 19 Nov 2010 p. 5755</w:t>
        </w:r>
      </w:ins>
      <w:r>
        <w:t>.]</w:t>
      </w:r>
    </w:p>
    <w:p>
      <w:pPr>
        <w:pStyle w:val="Heading5"/>
        <w:spacing w:before="180"/>
        <w:rPr>
          <w:snapToGrid w:val="0"/>
        </w:rPr>
      </w:pPr>
      <w:bookmarkStart w:id="2125" w:name="_Toc277946966"/>
      <w:bookmarkStart w:id="2126" w:name="_Toc273518393"/>
      <w:r>
        <w:rPr>
          <w:rStyle w:val="CharSectno"/>
        </w:rPr>
        <w:t>264</w:t>
      </w:r>
      <w:r>
        <w:rPr>
          <w:snapToGrid w:val="0"/>
        </w:rPr>
        <w:t>.</w:t>
      </w:r>
      <w:r>
        <w:rPr>
          <w:snapToGrid w:val="0"/>
        </w:rPr>
        <w:tab/>
        <w:t>Use of visual display units etc. in a vehicle</w:t>
      </w:r>
      <w:bookmarkEnd w:id="2125"/>
      <w:bookmarkEnd w:id="2126"/>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a mobile data terminal fitted to a police or emergency vehicle.</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Indenta"/>
        <w:rPr>
          <w:sz w:val="20"/>
        </w:rPr>
      </w:pPr>
      <w:r>
        <w:rPr>
          <w:sz w:val="20"/>
        </w:rPr>
        <w:tab/>
        <w:t>6</w:t>
      </w:r>
      <w:r>
        <w:rPr>
          <w:sz w:val="20"/>
        </w:rPr>
        <w:tab/>
        <w:t>Vehicle monitoring devices.</w:t>
      </w:r>
    </w:p>
    <w:p>
      <w:pPr>
        <w:pStyle w:val="Footnotesection"/>
      </w:pPr>
      <w:r>
        <w:tab/>
        <w:t>[Regulation 264 amended in Gazette 4 Jun 2010 p. 2413.]</w:t>
      </w:r>
    </w:p>
    <w:p>
      <w:pPr>
        <w:pStyle w:val="Heading5"/>
        <w:spacing w:before="180"/>
        <w:rPr>
          <w:snapToGrid w:val="0"/>
        </w:rPr>
      </w:pPr>
      <w:bookmarkStart w:id="2127" w:name="_Toc277946967"/>
      <w:bookmarkStart w:id="2128" w:name="_Toc273518394"/>
      <w:r>
        <w:rPr>
          <w:rStyle w:val="CharSectno"/>
        </w:rPr>
        <w:t>265</w:t>
      </w:r>
      <w:r>
        <w:rPr>
          <w:snapToGrid w:val="0"/>
        </w:rPr>
        <w:t>.</w:t>
      </w:r>
      <w:r>
        <w:rPr>
          <w:snapToGrid w:val="0"/>
        </w:rPr>
        <w:tab/>
        <w:t>Use of hand</w:t>
      </w:r>
      <w:r>
        <w:rPr>
          <w:snapToGrid w:val="0"/>
        </w:rPr>
        <w:noBreakHyphen/>
        <w:t>held mobile phones</w:t>
      </w:r>
      <w:bookmarkEnd w:id="2127"/>
      <w:bookmarkEnd w:id="2128"/>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spacing w:before="120"/>
      </w:pPr>
      <w:r>
        <w:rPr>
          <w:snapToGrid w:val="0"/>
        </w:rPr>
        <w:tab/>
        <w:t>(2)</w:t>
      </w:r>
      <w:r>
        <w:rPr>
          <w:snapToGrid w:val="0"/>
        </w:rPr>
        <w:tab/>
      </w:r>
      <w:r>
        <w:t>In this regulation —</w:t>
      </w:r>
    </w:p>
    <w:p>
      <w:pPr>
        <w:pStyle w:val="Defstart"/>
      </w:pPr>
      <w:r>
        <w:tab/>
      </w:r>
      <w:r>
        <w:rPr>
          <w:rStyle w:val="CharDefText"/>
        </w:rPr>
        <w:t>mobile phone</w:t>
      </w:r>
      <w:r>
        <w:t xml:space="preserve"> does not include a CB radio or any other two</w:t>
      </w:r>
      <w:r>
        <w:noBreakHyphen/>
        <w:t>way radio.</w:t>
      </w:r>
    </w:p>
    <w:p>
      <w:pPr>
        <w:pStyle w:val="Footnotesection"/>
      </w:pPr>
      <w:r>
        <w:tab/>
        <w:t>[Regulation 265 amended in Gazette 22 Dec 2006 p. 5822; 29 Feb 2008 p. 697.]</w:t>
      </w:r>
    </w:p>
    <w:p>
      <w:pPr>
        <w:pStyle w:val="Ednotesection"/>
      </w:pPr>
      <w:r>
        <w:t>[</w:t>
      </w:r>
      <w:r>
        <w:rPr>
          <w:b/>
          <w:bCs/>
        </w:rPr>
        <w:t>266.</w:t>
      </w:r>
      <w:r>
        <w:tab/>
        <w:t>Deleted in Gazette 10 Jun 2008 p. 2467.]</w:t>
      </w:r>
    </w:p>
    <w:p>
      <w:pPr>
        <w:pStyle w:val="Heading3"/>
      </w:pPr>
      <w:bookmarkStart w:id="2129" w:name="_Toc245804749"/>
      <w:bookmarkStart w:id="2130" w:name="_Toc245805140"/>
      <w:bookmarkStart w:id="2131" w:name="_Toc245889623"/>
      <w:bookmarkStart w:id="2132" w:name="_Toc248737993"/>
      <w:bookmarkStart w:id="2133" w:name="_Toc263261280"/>
      <w:bookmarkStart w:id="2134" w:name="_Toc273517835"/>
      <w:bookmarkStart w:id="2135" w:name="_Toc273518395"/>
      <w:bookmarkStart w:id="2136" w:name="_Toc277930510"/>
      <w:bookmarkStart w:id="2137" w:name="_Toc277946968"/>
      <w:r>
        <w:rPr>
          <w:rStyle w:val="CharDivNo"/>
        </w:rPr>
        <w:t>Division 2</w:t>
      </w:r>
      <w:r>
        <w:t xml:space="preserve"> — </w:t>
      </w:r>
      <w:r>
        <w:rPr>
          <w:rStyle w:val="CharDivText"/>
        </w:rPr>
        <w:t>Provisions for people in charge of animals</w:t>
      </w:r>
      <w:bookmarkEnd w:id="2129"/>
      <w:bookmarkEnd w:id="2130"/>
      <w:bookmarkEnd w:id="2131"/>
      <w:bookmarkEnd w:id="2132"/>
      <w:bookmarkEnd w:id="2133"/>
      <w:bookmarkEnd w:id="2134"/>
      <w:bookmarkEnd w:id="2135"/>
      <w:bookmarkEnd w:id="2136"/>
      <w:bookmarkEnd w:id="2137"/>
    </w:p>
    <w:p>
      <w:pPr>
        <w:pStyle w:val="Heading5"/>
        <w:rPr>
          <w:snapToGrid w:val="0"/>
        </w:rPr>
      </w:pPr>
      <w:bookmarkStart w:id="2138" w:name="_Toc277946969"/>
      <w:bookmarkStart w:id="2139" w:name="_Toc273518396"/>
      <w:r>
        <w:rPr>
          <w:rStyle w:val="CharSectno"/>
        </w:rPr>
        <w:t>267</w:t>
      </w:r>
      <w:r>
        <w:rPr>
          <w:snapToGrid w:val="0"/>
        </w:rPr>
        <w:t>.</w:t>
      </w:r>
      <w:r>
        <w:rPr>
          <w:snapToGrid w:val="0"/>
        </w:rPr>
        <w:tab/>
        <w:t>Leading animals</w:t>
      </w:r>
      <w:bookmarkEnd w:id="2138"/>
      <w:bookmarkEnd w:id="2139"/>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2140" w:name="_Toc277946970"/>
      <w:bookmarkStart w:id="2141" w:name="_Toc273518397"/>
      <w:r>
        <w:rPr>
          <w:rStyle w:val="CharSectno"/>
        </w:rPr>
        <w:t>268</w:t>
      </w:r>
      <w:r>
        <w:rPr>
          <w:snapToGrid w:val="0"/>
        </w:rPr>
        <w:t>.</w:t>
      </w:r>
      <w:r>
        <w:rPr>
          <w:snapToGrid w:val="0"/>
        </w:rPr>
        <w:tab/>
        <w:t>Rider of an animal on a footpath or nature strip to give way to pedestrians</w:t>
      </w:r>
      <w:bookmarkEnd w:id="2140"/>
      <w:bookmarkEnd w:id="2141"/>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2142" w:name="_Toc277946971"/>
      <w:bookmarkStart w:id="2143" w:name="_Toc273518398"/>
      <w:r>
        <w:rPr>
          <w:rStyle w:val="CharSectno"/>
        </w:rPr>
        <w:t>269</w:t>
      </w:r>
      <w:r>
        <w:rPr>
          <w:snapToGrid w:val="0"/>
        </w:rPr>
        <w:t>.</w:t>
      </w:r>
      <w:r>
        <w:rPr>
          <w:snapToGrid w:val="0"/>
        </w:rPr>
        <w:tab/>
        <w:t>Riding an animal alongside more than one other rider</w:t>
      </w:r>
      <w:bookmarkEnd w:id="2142"/>
      <w:bookmarkEnd w:id="2143"/>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2144" w:name="_Toc277946972"/>
      <w:bookmarkStart w:id="2145" w:name="_Toc273518399"/>
      <w:r>
        <w:rPr>
          <w:rStyle w:val="CharSectno"/>
        </w:rPr>
        <w:t>270</w:t>
      </w:r>
      <w:r>
        <w:rPr>
          <w:snapToGrid w:val="0"/>
        </w:rPr>
        <w:t>.</w:t>
      </w:r>
      <w:r>
        <w:rPr>
          <w:snapToGrid w:val="0"/>
        </w:rPr>
        <w:tab/>
        <w:t>Proper control of animals</w:t>
      </w:r>
      <w:bookmarkEnd w:id="2144"/>
      <w:bookmarkEnd w:id="2145"/>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2146" w:name="_Toc245804754"/>
      <w:bookmarkStart w:id="2147" w:name="_Toc245805145"/>
      <w:bookmarkStart w:id="2148" w:name="_Toc245889628"/>
      <w:bookmarkStart w:id="2149" w:name="_Toc248737998"/>
      <w:bookmarkStart w:id="2150" w:name="_Toc263261285"/>
      <w:bookmarkStart w:id="2151" w:name="_Toc273517840"/>
      <w:bookmarkStart w:id="2152" w:name="_Toc273518400"/>
      <w:bookmarkStart w:id="2153" w:name="_Toc277930515"/>
      <w:bookmarkStart w:id="2154" w:name="_Toc277946973"/>
      <w:r>
        <w:rPr>
          <w:rStyle w:val="CharDivNo"/>
        </w:rPr>
        <w:t>Division 3</w:t>
      </w:r>
      <w:r>
        <w:t xml:space="preserve"> — </w:t>
      </w:r>
      <w:r>
        <w:rPr>
          <w:rStyle w:val="CharDivText"/>
        </w:rPr>
        <w:t>Directions by police and authorised persons</w:t>
      </w:r>
      <w:bookmarkEnd w:id="2146"/>
      <w:bookmarkEnd w:id="2147"/>
      <w:bookmarkEnd w:id="2148"/>
      <w:bookmarkEnd w:id="2149"/>
      <w:bookmarkEnd w:id="2150"/>
      <w:bookmarkEnd w:id="2151"/>
      <w:bookmarkEnd w:id="2152"/>
      <w:bookmarkEnd w:id="2153"/>
      <w:bookmarkEnd w:id="2154"/>
    </w:p>
    <w:p>
      <w:pPr>
        <w:pStyle w:val="Heading5"/>
        <w:spacing w:before="180"/>
        <w:rPr>
          <w:snapToGrid w:val="0"/>
        </w:rPr>
      </w:pPr>
      <w:bookmarkStart w:id="2155" w:name="_Toc277946974"/>
      <w:bookmarkStart w:id="2156" w:name="_Toc273518401"/>
      <w:r>
        <w:rPr>
          <w:rStyle w:val="CharSectno"/>
        </w:rPr>
        <w:t>271</w:t>
      </w:r>
      <w:r>
        <w:rPr>
          <w:snapToGrid w:val="0"/>
        </w:rPr>
        <w:t>.</w:t>
      </w:r>
      <w:r>
        <w:rPr>
          <w:snapToGrid w:val="0"/>
        </w:rPr>
        <w:tab/>
        <w:t>“Authorised person” to be declared</w:t>
      </w:r>
      <w:bookmarkEnd w:id="2155"/>
      <w:bookmarkEnd w:id="2156"/>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2157" w:name="_Toc277946975"/>
      <w:bookmarkStart w:id="2158" w:name="_Toc273518402"/>
      <w:r>
        <w:rPr>
          <w:rStyle w:val="CharSectno"/>
        </w:rPr>
        <w:t>272</w:t>
      </w:r>
      <w:r>
        <w:rPr>
          <w:snapToGrid w:val="0"/>
        </w:rPr>
        <w:t>.</w:t>
      </w:r>
      <w:r>
        <w:rPr>
          <w:snapToGrid w:val="0"/>
        </w:rPr>
        <w:tab/>
        <w:t>Obedience to police or authorised persons</w:t>
      </w:r>
      <w:bookmarkEnd w:id="2157"/>
      <w:bookmarkEnd w:id="2158"/>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pPr>
      <w:r>
        <w:tab/>
        <w:t>[Regulation 272 amended in Gazette 11 Jan 2002 p. 51; 30 Jul 2004 p. 3107; 29 Feb 2008 p. 697.]</w:t>
      </w:r>
    </w:p>
    <w:p>
      <w:pPr>
        <w:pStyle w:val="Heading5"/>
        <w:rPr>
          <w:snapToGrid w:val="0"/>
        </w:rPr>
      </w:pPr>
      <w:bookmarkStart w:id="2159" w:name="_Toc277946976"/>
      <w:bookmarkStart w:id="2160" w:name="_Toc273518403"/>
      <w:r>
        <w:rPr>
          <w:rStyle w:val="CharSectno"/>
        </w:rPr>
        <w:t>273</w:t>
      </w:r>
      <w:r>
        <w:rPr>
          <w:snapToGrid w:val="0"/>
        </w:rPr>
        <w:t>.</w:t>
      </w:r>
      <w:r>
        <w:rPr>
          <w:snapToGrid w:val="0"/>
        </w:rPr>
        <w:tab/>
        <w:t>Directions by police</w:t>
      </w:r>
      <w:bookmarkEnd w:id="2159"/>
      <w:bookmarkEnd w:id="2160"/>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2161" w:name="_Toc245804758"/>
      <w:bookmarkStart w:id="2162" w:name="_Toc245805149"/>
      <w:bookmarkStart w:id="2163" w:name="_Toc245889632"/>
      <w:bookmarkStart w:id="2164" w:name="_Toc248738002"/>
      <w:bookmarkStart w:id="2165" w:name="_Toc263261289"/>
      <w:bookmarkStart w:id="2166" w:name="_Toc273517844"/>
      <w:bookmarkStart w:id="2167" w:name="_Toc273518404"/>
      <w:bookmarkStart w:id="2168" w:name="_Toc277930519"/>
      <w:bookmarkStart w:id="2169" w:name="_Toc277946977"/>
      <w:r>
        <w:rPr>
          <w:rStyle w:val="CharDivNo"/>
        </w:rPr>
        <w:t>Division 4</w:t>
      </w:r>
      <w:r>
        <w:t xml:space="preserve"> — </w:t>
      </w:r>
      <w:r>
        <w:rPr>
          <w:rStyle w:val="CharDivText"/>
        </w:rPr>
        <w:t>Unattended and unauthorised vehicles and stock on roads</w:t>
      </w:r>
      <w:bookmarkEnd w:id="2161"/>
      <w:bookmarkEnd w:id="2162"/>
      <w:bookmarkEnd w:id="2163"/>
      <w:bookmarkEnd w:id="2164"/>
      <w:bookmarkEnd w:id="2165"/>
      <w:bookmarkEnd w:id="2166"/>
      <w:bookmarkEnd w:id="2167"/>
      <w:bookmarkEnd w:id="2168"/>
      <w:bookmarkEnd w:id="2169"/>
    </w:p>
    <w:p>
      <w:pPr>
        <w:pStyle w:val="Heading5"/>
        <w:rPr>
          <w:snapToGrid w:val="0"/>
        </w:rPr>
      </w:pPr>
      <w:bookmarkStart w:id="2170" w:name="_Toc277946978"/>
      <w:bookmarkStart w:id="2171" w:name="_Toc273518405"/>
      <w:r>
        <w:rPr>
          <w:rStyle w:val="CharSectno"/>
        </w:rPr>
        <w:t>274</w:t>
      </w:r>
      <w:r>
        <w:rPr>
          <w:snapToGrid w:val="0"/>
        </w:rPr>
        <w:t>.</w:t>
      </w:r>
      <w:r>
        <w:rPr>
          <w:snapToGrid w:val="0"/>
        </w:rPr>
        <w:tab/>
        <w:t>Removal of unattended vehicles</w:t>
      </w:r>
      <w:bookmarkEnd w:id="2170"/>
      <w:bookmarkEnd w:id="2171"/>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 29 Feb 2008 p. 698.]</w:t>
      </w:r>
    </w:p>
    <w:p>
      <w:pPr>
        <w:pStyle w:val="Heading5"/>
        <w:rPr>
          <w:snapToGrid w:val="0"/>
        </w:rPr>
      </w:pPr>
      <w:bookmarkStart w:id="2172" w:name="_Toc277946979"/>
      <w:bookmarkStart w:id="2173" w:name="_Toc273518406"/>
      <w:r>
        <w:rPr>
          <w:rStyle w:val="CharSectno"/>
        </w:rPr>
        <w:t>275</w:t>
      </w:r>
      <w:r>
        <w:rPr>
          <w:snapToGrid w:val="0"/>
        </w:rPr>
        <w:t>.</w:t>
      </w:r>
      <w:r>
        <w:rPr>
          <w:snapToGrid w:val="0"/>
        </w:rPr>
        <w:tab/>
        <w:t>Unattended stock on roads</w:t>
      </w:r>
      <w:bookmarkEnd w:id="2172"/>
      <w:bookmarkEnd w:id="2173"/>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2174" w:name="_Toc277946980"/>
      <w:bookmarkStart w:id="2175" w:name="_Toc273518407"/>
      <w:r>
        <w:rPr>
          <w:rStyle w:val="CharSectno"/>
        </w:rPr>
        <w:t>276</w:t>
      </w:r>
      <w:r>
        <w:rPr>
          <w:snapToGrid w:val="0"/>
        </w:rPr>
        <w:t>.</w:t>
      </w:r>
      <w:r>
        <w:rPr>
          <w:snapToGrid w:val="0"/>
        </w:rPr>
        <w:tab/>
        <w:t>Restrictions on driving of stock</w:t>
      </w:r>
      <w:bookmarkEnd w:id="2174"/>
      <w:bookmarkEnd w:id="2175"/>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2176" w:name="_Toc277946981"/>
      <w:bookmarkStart w:id="2177" w:name="_Toc273518408"/>
      <w:r>
        <w:rPr>
          <w:rStyle w:val="CharSectno"/>
        </w:rPr>
        <w:t>277</w:t>
      </w:r>
      <w:r>
        <w:rPr>
          <w:snapToGrid w:val="0"/>
        </w:rPr>
        <w:t>.</w:t>
      </w:r>
      <w:r>
        <w:rPr>
          <w:snapToGrid w:val="0"/>
        </w:rPr>
        <w:tab/>
        <w:t>Permit for driving of stock</w:t>
      </w:r>
      <w:bookmarkEnd w:id="2176"/>
      <w:bookmarkEnd w:id="2177"/>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2178" w:name="_Toc245804763"/>
      <w:bookmarkStart w:id="2179" w:name="_Toc245805154"/>
      <w:bookmarkStart w:id="2180" w:name="_Toc245889637"/>
      <w:bookmarkStart w:id="2181" w:name="_Toc248738007"/>
      <w:bookmarkStart w:id="2182" w:name="_Toc263261294"/>
      <w:bookmarkStart w:id="2183" w:name="_Toc273517849"/>
      <w:bookmarkStart w:id="2184" w:name="_Toc273518409"/>
      <w:bookmarkStart w:id="2185" w:name="_Toc277930524"/>
      <w:bookmarkStart w:id="2186" w:name="_Toc277946982"/>
      <w:r>
        <w:rPr>
          <w:rStyle w:val="CharDivNo"/>
        </w:rPr>
        <w:t>Division 5</w:t>
      </w:r>
      <w:r>
        <w:t xml:space="preserve"> — </w:t>
      </w:r>
      <w:r>
        <w:rPr>
          <w:rStyle w:val="CharDivText"/>
        </w:rPr>
        <w:t>Towing</w:t>
      </w:r>
      <w:bookmarkEnd w:id="2178"/>
      <w:bookmarkEnd w:id="2179"/>
      <w:bookmarkEnd w:id="2180"/>
      <w:bookmarkEnd w:id="2181"/>
      <w:bookmarkEnd w:id="2182"/>
      <w:bookmarkEnd w:id="2183"/>
      <w:bookmarkEnd w:id="2184"/>
      <w:bookmarkEnd w:id="2185"/>
      <w:bookmarkEnd w:id="2186"/>
    </w:p>
    <w:p>
      <w:pPr>
        <w:pStyle w:val="Heading5"/>
        <w:spacing w:before="180"/>
        <w:rPr>
          <w:snapToGrid w:val="0"/>
        </w:rPr>
      </w:pPr>
      <w:bookmarkStart w:id="2187" w:name="_Toc277946983"/>
      <w:bookmarkStart w:id="2188" w:name="_Toc273518410"/>
      <w:r>
        <w:rPr>
          <w:rStyle w:val="CharSectno"/>
        </w:rPr>
        <w:t>278</w:t>
      </w:r>
      <w:r>
        <w:rPr>
          <w:snapToGrid w:val="0"/>
        </w:rPr>
        <w:t>.</w:t>
      </w:r>
      <w:r>
        <w:rPr>
          <w:snapToGrid w:val="0"/>
        </w:rPr>
        <w:tab/>
        <w:t>Towing a vehicle, trailer etc.</w:t>
      </w:r>
      <w:bookmarkEnd w:id="2187"/>
      <w:bookmarkEnd w:id="2188"/>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2189" w:name="_Toc277946984"/>
      <w:bookmarkStart w:id="2190" w:name="_Toc273518411"/>
      <w:r>
        <w:rPr>
          <w:rStyle w:val="CharSectno"/>
        </w:rPr>
        <w:t>279</w:t>
      </w:r>
      <w:r>
        <w:rPr>
          <w:snapToGrid w:val="0"/>
        </w:rPr>
        <w:t>.</w:t>
      </w:r>
      <w:r>
        <w:rPr>
          <w:snapToGrid w:val="0"/>
        </w:rPr>
        <w:tab/>
        <w:t>Towed vehicles, trailers etc.</w:t>
      </w:r>
      <w:bookmarkEnd w:id="2189"/>
      <w:bookmarkEnd w:id="2190"/>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2191" w:name="_Toc245804766"/>
      <w:bookmarkStart w:id="2192" w:name="_Toc245805157"/>
      <w:bookmarkStart w:id="2193" w:name="_Toc245889640"/>
      <w:bookmarkStart w:id="2194" w:name="_Toc248738010"/>
      <w:bookmarkStart w:id="2195" w:name="_Toc263261297"/>
      <w:bookmarkStart w:id="2196" w:name="_Toc273517852"/>
      <w:bookmarkStart w:id="2197" w:name="_Toc273518412"/>
      <w:bookmarkStart w:id="2198" w:name="_Toc277930527"/>
      <w:bookmarkStart w:id="2199" w:name="_Toc277946985"/>
      <w:r>
        <w:rPr>
          <w:rStyle w:val="CharPartNo"/>
        </w:rPr>
        <w:t>Part 19</w:t>
      </w:r>
      <w:r>
        <w:t xml:space="preserve"> — </w:t>
      </w:r>
      <w:r>
        <w:rPr>
          <w:rStyle w:val="CharPartText"/>
        </w:rPr>
        <w:t>Exemptions, specific local and transitional provisions</w:t>
      </w:r>
      <w:bookmarkEnd w:id="2191"/>
      <w:bookmarkEnd w:id="2192"/>
      <w:bookmarkEnd w:id="2193"/>
      <w:bookmarkEnd w:id="2194"/>
      <w:bookmarkEnd w:id="2195"/>
      <w:bookmarkEnd w:id="2196"/>
      <w:bookmarkEnd w:id="2197"/>
      <w:bookmarkEnd w:id="2198"/>
      <w:bookmarkEnd w:id="2199"/>
    </w:p>
    <w:p>
      <w:pPr>
        <w:pStyle w:val="Heading3"/>
      </w:pPr>
      <w:bookmarkStart w:id="2200" w:name="_Toc245804767"/>
      <w:bookmarkStart w:id="2201" w:name="_Toc245805158"/>
      <w:bookmarkStart w:id="2202" w:name="_Toc245889641"/>
      <w:bookmarkStart w:id="2203" w:name="_Toc248738011"/>
      <w:bookmarkStart w:id="2204" w:name="_Toc263261298"/>
      <w:bookmarkStart w:id="2205" w:name="_Toc273517853"/>
      <w:bookmarkStart w:id="2206" w:name="_Toc273518413"/>
      <w:bookmarkStart w:id="2207" w:name="_Toc277930528"/>
      <w:bookmarkStart w:id="2208" w:name="_Toc277946986"/>
      <w:r>
        <w:rPr>
          <w:rStyle w:val="CharDivNo"/>
        </w:rPr>
        <w:t>Division 1</w:t>
      </w:r>
      <w:r>
        <w:t xml:space="preserve"> — </w:t>
      </w:r>
      <w:r>
        <w:rPr>
          <w:rStyle w:val="CharDivText"/>
        </w:rPr>
        <w:t>Exemptions</w:t>
      </w:r>
      <w:bookmarkEnd w:id="2200"/>
      <w:bookmarkEnd w:id="2201"/>
      <w:bookmarkEnd w:id="2202"/>
      <w:bookmarkEnd w:id="2203"/>
      <w:bookmarkEnd w:id="2204"/>
      <w:bookmarkEnd w:id="2205"/>
      <w:bookmarkEnd w:id="2206"/>
      <w:bookmarkEnd w:id="2207"/>
      <w:bookmarkEnd w:id="2208"/>
    </w:p>
    <w:p>
      <w:pPr>
        <w:pStyle w:val="Heading5"/>
        <w:rPr>
          <w:snapToGrid w:val="0"/>
        </w:rPr>
      </w:pPr>
      <w:bookmarkStart w:id="2209" w:name="_Toc277946987"/>
      <w:bookmarkStart w:id="2210" w:name="_Toc273518414"/>
      <w:r>
        <w:rPr>
          <w:rStyle w:val="CharSectno"/>
        </w:rPr>
        <w:t>280</w:t>
      </w:r>
      <w:r>
        <w:rPr>
          <w:snapToGrid w:val="0"/>
        </w:rPr>
        <w:t>.</w:t>
      </w:r>
      <w:r>
        <w:rPr>
          <w:snapToGrid w:val="0"/>
        </w:rPr>
        <w:tab/>
        <w:t>Exemption for drivers of emergency vehicles (police officers)</w:t>
      </w:r>
      <w:bookmarkEnd w:id="2209"/>
      <w:bookmarkEnd w:id="2210"/>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2211" w:name="_Toc277946988"/>
      <w:bookmarkStart w:id="2212" w:name="_Toc273518415"/>
      <w:r>
        <w:rPr>
          <w:rStyle w:val="CharSectno"/>
        </w:rPr>
        <w:t>281</w:t>
      </w:r>
      <w:r>
        <w:rPr>
          <w:snapToGrid w:val="0"/>
        </w:rPr>
        <w:t>.</w:t>
      </w:r>
      <w:r>
        <w:rPr>
          <w:snapToGrid w:val="0"/>
        </w:rPr>
        <w:tab/>
        <w:t>Exemption for drivers of emergency vehicles (other)</w:t>
      </w:r>
      <w:bookmarkEnd w:id="2211"/>
      <w:bookmarkEnd w:id="2212"/>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2213" w:name="_Toc277946989"/>
      <w:bookmarkStart w:id="2214" w:name="_Toc273518416"/>
      <w:r>
        <w:rPr>
          <w:rStyle w:val="CharSectno"/>
        </w:rPr>
        <w:t>282</w:t>
      </w:r>
      <w:r>
        <w:rPr>
          <w:snapToGrid w:val="0"/>
        </w:rPr>
        <w:t>.</w:t>
      </w:r>
      <w:r>
        <w:rPr>
          <w:snapToGrid w:val="0"/>
        </w:rPr>
        <w:tab/>
        <w:t>Stopping and parking exemption for emergency vehicles, police vehicles and authorised persons</w:t>
      </w:r>
      <w:bookmarkEnd w:id="2213"/>
      <w:bookmarkEnd w:id="2214"/>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2215" w:name="_Toc277946990"/>
      <w:bookmarkStart w:id="2216" w:name="_Toc273518417"/>
      <w:r>
        <w:rPr>
          <w:rStyle w:val="CharSectno"/>
        </w:rPr>
        <w:t>283</w:t>
      </w:r>
      <w:r>
        <w:rPr>
          <w:snapToGrid w:val="0"/>
        </w:rPr>
        <w:t>.</w:t>
      </w:r>
      <w:r>
        <w:rPr>
          <w:snapToGrid w:val="0"/>
        </w:rPr>
        <w:tab/>
        <w:t>Exemption for police and emergency workers on foot or on patrol</w:t>
      </w:r>
      <w:bookmarkEnd w:id="2215"/>
      <w:bookmarkEnd w:id="2216"/>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2217" w:name="_Toc277946991"/>
      <w:bookmarkStart w:id="2218" w:name="_Toc273518418"/>
      <w:r>
        <w:rPr>
          <w:rStyle w:val="CharSectno"/>
        </w:rPr>
        <w:t>284</w:t>
      </w:r>
      <w:r>
        <w:t>.</w:t>
      </w:r>
      <w:r>
        <w:tab/>
        <w:t>General exemptions from seatbelt provisions</w:t>
      </w:r>
      <w:bookmarkEnd w:id="2217"/>
      <w:bookmarkEnd w:id="2218"/>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del w:id="2219" w:author="Master Repository Process" w:date="2021-09-19T02:25:00Z">
        <w:r>
          <w:rPr>
            <w:snapToGrid w:val="0"/>
          </w:rPr>
          <w:delText>Regulations </w:delText>
        </w:r>
      </w:del>
      <w:ins w:id="2220" w:author="Master Repository Process" w:date="2021-09-19T02:25:00Z">
        <w:r>
          <w:t xml:space="preserve">Regulation </w:t>
        </w:r>
      </w:ins>
      <w:r>
        <w:t xml:space="preserve">234 </w:t>
      </w:r>
      <w:del w:id="2221" w:author="Master Repository Process" w:date="2021-09-19T02:25:00Z">
        <w:r>
          <w:rPr>
            <w:snapToGrid w:val="0"/>
          </w:rPr>
          <w:delText>and 239 do</w:delText>
        </w:r>
      </w:del>
      <w:ins w:id="2222" w:author="Master Repository Process" w:date="2021-09-19T02:25:00Z">
        <w:r>
          <w:t>does</w:t>
        </w:r>
      </w:ins>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w:t>
      </w:r>
      <w:ins w:id="2223" w:author="Master Repository Process" w:date="2021-09-19T02:25:00Z">
        <w:r>
          <w:t>; 19 Nov 2010 p. 5757</w:t>
        </w:r>
      </w:ins>
      <w:r>
        <w:t>.]</w:t>
      </w:r>
    </w:p>
    <w:p>
      <w:pPr>
        <w:pStyle w:val="Heading5"/>
        <w:spacing w:before="240"/>
        <w:rPr>
          <w:snapToGrid w:val="0"/>
        </w:rPr>
      </w:pPr>
      <w:bookmarkStart w:id="2224" w:name="_Toc277946992"/>
      <w:bookmarkStart w:id="2225" w:name="_Toc273518419"/>
      <w:r>
        <w:rPr>
          <w:rStyle w:val="CharSectno"/>
        </w:rPr>
        <w:t>285</w:t>
      </w:r>
      <w:r>
        <w:rPr>
          <w:snapToGrid w:val="0"/>
        </w:rPr>
        <w:t>.</w:t>
      </w:r>
      <w:r>
        <w:rPr>
          <w:snapToGrid w:val="0"/>
        </w:rPr>
        <w:tab/>
        <w:t>Exemption for road workers etc.</w:t>
      </w:r>
      <w:bookmarkEnd w:id="2224"/>
      <w:bookmarkEnd w:id="2225"/>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5921"/>
      </w:tblGrid>
      <w:tr>
        <w:trPr>
          <w:cantSplit/>
        </w:trPr>
        <w:tc>
          <w:tcPr>
            <w:tcW w:w="5921" w:type="dxa"/>
          </w:tcPr>
          <w:p>
            <w:pPr>
              <w:pStyle w:val="TableNAm"/>
              <w:spacing w:before="0"/>
            </w:pPr>
            <w:r>
              <w:t>Regulation 12 (Minimum speeds on freeways)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2226" w:name="_Toc277946993"/>
      <w:bookmarkStart w:id="2227" w:name="_Toc273518420"/>
      <w:r>
        <w:rPr>
          <w:rStyle w:val="CharSectno"/>
        </w:rPr>
        <w:t>285A</w:t>
      </w:r>
      <w:r>
        <w:t>.</w:t>
      </w:r>
      <w:r>
        <w:tab/>
        <w:t>Exemption for operators of speed measuring equipment</w:t>
      </w:r>
      <w:bookmarkEnd w:id="2226"/>
      <w:bookmarkEnd w:id="2227"/>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2228" w:name="_Toc277946994"/>
      <w:bookmarkStart w:id="2229" w:name="_Toc273518421"/>
      <w:r>
        <w:rPr>
          <w:rStyle w:val="CharSectno"/>
        </w:rPr>
        <w:t>285B</w:t>
      </w:r>
      <w:r>
        <w:t>.</w:t>
      </w:r>
      <w:r>
        <w:tab/>
        <w:t>Exemption for operators of “red light” cameras</w:t>
      </w:r>
      <w:bookmarkEnd w:id="2228"/>
      <w:bookmarkEnd w:id="2229"/>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2230" w:name="_Toc277946995"/>
      <w:bookmarkStart w:id="2231" w:name="_Toc273518422"/>
      <w:r>
        <w:rPr>
          <w:rStyle w:val="CharSectno"/>
        </w:rPr>
        <w:t>286</w:t>
      </w:r>
      <w:r>
        <w:rPr>
          <w:snapToGrid w:val="0"/>
        </w:rPr>
        <w:t>.</w:t>
      </w:r>
      <w:r>
        <w:rPr>
          <w:snapToGrid w:val="0"/>
        </w:rPr>
        <w:tab/>
        <w:t>Exemption for oversize vehicles</w:t>
      </w:r>
      <w:bookmarkEnd w:id="2230"/>
      <w:bookmarkEnd w:id="2231"/>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2232" w:name="_Toc277946996"/>
      <w:bookmarkStart w:id="2233" w:name="_Toc273518423"/>
      <w:r>
        <w:rPr>
          <w:rStyle w:val="CharSectno"/>
        </w:rPr>
        <w:t>287</w:t>
      </w:r>
      <w:r>
        <w:rPr>
          <w:snapToGrid w:val="0"/>
        </w:rPr>
        <w:t>.</w:t>
      </w:r>
      <w:r>
        <w:rPr>
          <w:snapToGrid w:val="0"/>
        </w:rPr>
        <w:tab/>
        <w:t>Exemption for tow truck drivers</w:t>
      </w:r>
      <w:bookmarkEnd w:id="2232"/>
      <w:bookmarkEnd w:id="2233"/>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2234" w:name="_Toc277946997"/>
      <w:bookmarkStart w:id="2235" w:name="_Toc273518424"/>
      <w:r>
        <w:rPr>
          <w:rStyle w:val="CharSectno"/>
        </w:rPr>
        <w:t>288A</w:t>
      </w:r>
      <w:r>
        <w:t>.</w:t>
      </w:r>
      <w:r>
        <w:tab/>
        <w:t>Exemption for motor break</w:t>
      </w:r>
      <w:r>
        <w:noBreakHyphen/>
        <w:t>down service vehicles</w:t>
      </w:r>
      <w:bookmarkEnd w:id="2234"/>
      <w:bookmarkEnd w:id="2235"/>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pPr>
      <w:r>
        <w:t>Table</w:t>
      </w:r>
    </w:p>
    <w:tbl>
      <w:tblPr>
        <w:tblW w:w="0" w:type="auto"/>
        <w:tblInd w:w="1526" w:type="dxa"/>
        <w:tblLayout w:type="fixed"/>
        <w:tblCellMar>
          <w:bottom w:w="113" w:type="dxa"/>
        </w:tblCellMar>
        <w:tblLook w:val="0000" w:firstRow="0" w:lastRow="0" w:firstColumn="0" w:lastColumn="0" w:noHBand="0" w:noVBand="0"/>
      </w:tblPr>
      <w:tblGrid>
        <w:gridCol w:w="567"/>
        <w:gridCol w:w="5103"/>
      </w:tblGrid>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119 (Driving on median strips, painted islands, etc.)</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127 (Moving from one marked land to another marked lane across a continuous line separating the lanes</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254 (Driving on a nature strip)</w:t>
            </w:r>
          </w:p>
        </w:tc>
      </w:tr>
    </w:tbl>
    <w:p>
      <w:pPr>
        <w:pStyle w:val="Footnotesection"/>
      </w:pPr>
      <w:r>
        <w:tab/>
        <w:t>[Regulation 288A inserted in Gazette 13 Nov 2009 p. 4607</w:t>
      </w:r>
      <w:r>
        <w:noBreakHyphen/>
        <w:t>8.]</w:t>
      </w:r>
    </w:p>
    <w:p>
      <w:pPr>
        <w:pStyle w:val="Heading5"/>
        <w:rPr>
          <w:snapToGrid w:val="0"/>
        </w:rPr>
      </w:pPr>
      <w:bookmarkStart w:id="2236" w:name="_Toc277946998"/>
      <w:bookmarkStart w:id="2237" w:name="_Toc273518425"/>
      <w:r>
        <w:rPr>
          <w:rStyle w:val="CharSectno"/>
        </w:rPr>
        <w:t>288</w:t>
      </w:r>
      <w:r>
        <w:rPr>
          <w:snapToGrid w:val="0"/>
        </w:rPr>
        <w:t>.</w:t>
      </w:r>
      <w:r>
        <w:rPr>
          <w:snapToGrid w:val="0"/>
        </w:rPr>
        <w:tab/>
        <w:t>Exemption for postal vehicles</w:t>
      </w:r>
      <w:bookmarkEnd w:id="2236"/>
      <w:bookmarkEnd w:id="2237"/>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2238" w:name="_Toc277946999"/>
      <w:bookmarkStart w:id="2239" w:name="_Toc273518426"/>
      <w:r>
        <w:rPr>
          <w:rStyle w:val="CharSectno"/>
        </w:rPr>
        <w:t>289</w:t>
      </w:r>
      <w:r>
        <w:rPr>
          <w:snapToGrid w:val="0"/>
        </w:rPr>
        <w:t>.</w:t>
      </w:r>
      <w:r>
        <w:rPr>
          <w:snapToGrid w:val="0"/>
        </w:rPr>
        <w:tab/>
        <w:t>Exemption for certain vehicles displaying flashing warning lights</w:t>
      </w:r>
      <w:bookmarkEnd w:id="2238"/>
      <w:bookmarkEnd w:id="2239"/>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 xml:space="preserve">a vehicle engaged in road construction or road maintenance as described in </w:t>
      </w:r>
      <w:r>
        <w:t>regulation 285(4);</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w:t>
      </w:r>
    </w:p>
    <w:p>
      <w:pPr>
        <w:pStyle w:val="Heading3"/>
        <w:spacing w:before="260"/>
      </w:pPr>
      <w:bookmarkStart w:id="2240" w:name="_Toc245804780"/>
      <w:bookmarkStart w:id="2241" w:name="_Toc245805171"/>
      <w:bookmarkStart w:id="2242" w:name="_Toc245889655"/>
      <w:bookmarkStart w:id="2243" w:name="_Toc248738025"/>
      <w:bookmarkStart w:id="2244" w:name="_Toc263261312"/>
      <w:bookmarkStart w:id="2245" w:name="_Toc273517867"/>
      <w:bookmarkStart w:id="2246" w:name="_Toc273518427"/>
      <w:bookmarkStart w:id="2247" w:name="_Toc277930542"/>
      <w:bookmarkStart w:id="2248" w:name="_Toc277947000"/>
      <w:r>
        <w:rPr>
          <w:rStyle w:val="CharDivNo"/>
        </w:rPr>
        <w:t>Division 2</w:t>
      </w:r>
      <w:r>
        <w:t xml:space="preserve"> — </w:t>
      </w:r>
      <w:r>
        <w:rPr>
          <w:rStyle w:val="CharDivText"/>
        </w:rPr>
        <w:t>Specific local provisions</w:t>
      </w:r>
      <w:bookmarkEnd w:id="2240"/>
      <w:bookmarkEnd w:id="2241"/>
      <w:bookmarkEnd w:id="2242"/>
      <w:bookmarkEnd w:id="2243"/>
      <w:bookmarkEnd w:id="2244"/>
      <w:bookmarkEnd w:id="2245"/>
      <w:bookmarkEnd w:id="2246"/>
      <w:bookmarkEnd w:id="2247"/>
      <w:bookmarkEnd w:id="2248"/>
    </w:p>
    <w:p>
      <w:pPr>
        <w:pStyle w:val="Heading5"/>
        <w:spacing w:before="240"/>
        <w:rPr>
          <w:snapToGrid w:val="0"/>
        </w:rPr>
      </w:pPr>
      <w:bookmarkStart w:id="2249" w:name="_Toc277947001"/>
      <w:bookmarkStart w:id="2250" w:name="_Toc273518428"/>
      <w:r>
        <w:rPr>
          <w:rStyle w:val="CharSectno"/>
        </w:rPr>
        <w:t>290</w:t>
      </w:r>
      <w:r>
        <w:rPr>
          <w:snapToGrid w:val="0"/>
        </w:rPr>
        <w:t>.</w:t>
      </w:r>
      <w:r>
        <w:rPr>
          <w:snapToGrid w:val="0"/>
        </w:rPr>
        <w:tab/>
        <w:t>Processions and public meetings</w:t>
      </w:r>
      <w:bookmarkEnd w:id="2249"/>
      <w:bookmarkEnd w:id="2250"/>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2251" w:name="_Toc277947002"/>
      <w:bookmarkStart w:id="2252" w:name="_Toc273518429"/>
      <w:r>
        <w:rPr>
          <w:rStyle w:val="CharSectno"/>
        </w:rPr>
        <w:t>291</w:t>
      </w:r>
      <w:r>
        <w:rPr>
          <w:snapToGrid w:val="0"/>
        </w:rPr>
        <w:t>.</w:t>
      </w:r>
      <w:r>
        <w:rPr>
          <w:snapToGrid w:val="0"/>
        </w:rPr>
        <w:tab/>
        <w:t>Temporary closure of or restriction on the use of roads</w:t>
      </w:r>
      <w:bookmarkEnd w:id="2251"/>
      <w:bookmarkEnd w:id="2252"/>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2253" w:name="_Toc277947003"/>
      <w:bookmarkStart w:id="2254" w:name="_Toc273518430"/>
      <w:r>
        <w:rPr>
          <w:rStyle w:val="CharSectno"/>
        </w:rPr>
        <w:t>292</w:t>
      </w:r>
      <w:r>
        <w:rPr>
          <w:snapToGrid w:val="0"/>
        </w:rPr>
        <w:t>.</w:t>
      </w:r>
      <w:r>
        <w:rPr>
          <w:snapToGrid w:val="0"/>
        </w:rPr>
        <w:tab/>
        <w:t>Restrictions on traffic in pedestrian mall</w:t>
      </w:r>
      <w:bookmarkEnd w:id="2253"/>
      <w:bookmarkEnd w:id="2254"/>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2255" w:name="_Toc277947004"/>
      <w:bookmarkStart w:id="2256" w:name="_Toc273518431"/>
      <w:r>
        <w:rPr>
          <w:rStyle w:val="CharSectno"/>
        </w:rPr>
        <w:t>292A</w:t>
      </w:r>
      <w:r>
        <w:t>.</w:t>
      </w:r>
      <w:r>
        <w:tab/>
        <w:t>Directions when road under repair etc.</w:t>
      </w:r>
      <w:bookmarkEnd w:id="2255"/>
      <w:bookmarkEnd w:id="2256"/>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2257" w:name="_Toc245804785"/>
      <w:bookmarkStart w:id="2258" w:name="_Toc245805176"/>
      <w:bookmarkStart w:id="2259" w:name="_Toc245889660"/>
      <w:bookmarkStart w:id="2260" w:name="_Toc248738030"/>
      <w:bookmarkStart w:id="2261" w:name="_Toc263261317"/>
      <w:bookmarkStart w:id="2262" w:name="_Toc273517872"/>
      <w:bookmarkStart w:id="2263" w:name="_Toc273518432"/>
      <w:bookmarkStart w:id="2264" w:name="_Toc277930547"/>
      <w:bookmarkStart w:id="2265" w:name="_Toc277947005"/>
      <w:r>
        <w:rPr>
          <w:rStyle w:val="CharDivNo"/>
        </w:rPr>
        <w:t>Division 3</w:t>
      </w:r>
      <w:r>
        <w:t xml:space="preserve"> — </w:t>
      </w:r>
      <w:r>
        <w:rPr>
          <w:rStyle w:val="CharDivText"/>
        </w:rPr>
        <w:t>Stop lines and give way lines</w:t>
      </w:r>
      <w:bookmarkEnd w:id="2257"/>
      <w:bookmarkEnd w:id="2258"/>
      <w:bookmarkEnd w:id="2259"/>
      <w:bookmarkEnd w:id="2260"/>
      <w:bookmarkEnd w:id="2261"/>
      <w:bookmarkEnd w:id="2262"/>
      <w:bookmarkEnd w:id="2263"/>
      <w:bookmarkEnd w:id="2264"/>
      <w:bookmarkEnd w:id="2265"/>
    </w:p>
    <w:p>
      <w:pPr>
        <w:pStyle w:val="Heading5"/>
        <w:rPr>
          <w:snapToGrid w:val="0"/>
        </w:rPr>
      </w:pPr>
      <w:bookmarkStart w:id="2266" w:name="_Toc277947006"/>
      <w:bookmarkStart w:id="2267" w:name="_Toc273518433"/>
      <w:r>
        <w:rPr>
          <w:rStyle w:val="CharSectno"/>
        </w:rPr>
        <w:t>293</w:t>
      </w:r>
      <w:r>
        <w:rPr>
          <w:snapToGrid w:val="0"/>
        </w:rPr>
        <w:t>.</w:t>
      </w:r>
      <w:r>
        <w:rPr>
          <w:snapToGrid w:val="0"/>
        </w:rPr>
        <w:tab/>
        <w:t>Stop signs and stop lines</w:t>
      </w:r>
      <w:bookmarkEnd w:id="2266"/>
      <w:bookmarkEnd w:id="2267"/>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2268" w:name="_Toc277947007"/>
      <w:bookmarkStart w:id="2269" w:name="_Toc273518434"/>
      <w:r>
        <w:rPr>
          <w:rStyle w:val="CharSectno"/>
        </w:rPr>
        <w:t>294</w:t>
      </w:r>
      <w:r>
        <w:rPr>
          <w:snapToGrid w:val="0"/>
        </w:rPr>
        <w:t>.</w:t>
      </w:r>
      <w:r>
        <w:rPr>
          <w:snapToGrid w:val="0"/>
        </w:rPr>
        <w:tab/>
        <w:t>Give way signs and give way lines</w:t>
      </w:r>
      <w:bookmarkEnd w:id="2268"/>
      <w:bookmarkEnd w:id="2269"/>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rPr>
          <w:rStyle w:val="CharPartNo"/>
        </w:rPr>
      </w:pPr>
      <w:bookmarkStart w:id="2270" w:name="_Toc245804788"/>
      <w:bookmarkStart w:id="2271" w:name="_Toc245805179"/>
      <w:r>
        <w:tab/>
        <w:t>[Regulation 294 amended in Gazette 13 Nov 2009 p. 4608.]</w:t>
      </w:r>
    </w:p>
    <w:p>
      <w:pPr>
        <w:pStyle w:val="Heading2"/>
      </w:pPr>
      <w:bookmarkStart w:id="2272" w:name="_Toc245889663"/>
      <w:bookmarkStart w:id="2273" w:name="_Toc248738033"/>
      <w:bookmarkStart w:id="2274" w:name="_Toc263261320"/>
      <w:bookmarkStart w:id="2275" w:name="_Toc273517875"/>
      <w:bookmarkStart w:id="2276" w:name="_Toc273518435"/>
      <w:bookmarkStart w:id="2277" w:name="_Toc277930550"/>
      <w:bookmarkStart w:id="2278" w:name="_Toc277947008"/>
      <w:r>
        <w:rPr>
          <w:rStyle w:val="CharPartNo"/>
        </w:rPr>
        <w:t>Part 20</w:t>
      </w:r>
      <w:r>
        <w:rPr>
          <w:rStyle w:val="CharDivNo"/>
        </w:rPr>
        <w:t xml:space="preserve"> </w:t>
      </w:r>
      <w:r>
        <w:t>—</w:t>
      </w:r>
      <w:r>
        <w:rPr>
          <w:rStyle w:val="CharDivText"/>
        </w:rPr>
        <w:t xml:space="preserve"> </w:t>
      </w:r>
      <w:r>
        <w:rPr>
          <w:rStyle w:val="CharPartText"/>
        </w:rPr>
        <w:t>General</w:t>
      </w:r>
      <w:bookmarkEnd w:id="2270"/>
      <w:bookmarkEnd w:id="2271"/>
      <w:bookmarkEnd w:id="2272"/>
      <w:bookmarkEnd w:id="2273"/>
      <w:bookmarkEnd w:id="2274"/>
      <w:bookmarkEnd w:id="2275"/>
      <w:bookmarkEnd w:id="2276"/>
      <w:bookmarkEnd w:id="2277"/>
      <w:bookmarkEnd w:id="2278"/>
    </w:p>
    <w:p>
      <w:pPr>
        <w:pStyle w:val="Heading5"/>
      </w:pPr>
      <w:bookmarkStart w:id="2279" w:name="_Toc277947009"/>
      <w:bookmarkStart w:id="2280" w:name="_Toc273518436"/>
      <w:r>
        <w:rPr>
          <w:rStyle w:val="CharSectno"/>
        </w:rPr>
        <w:t>295</w:t>
      </w:r>
      <w:r>
        <w:rPr>
          <w:snapToGrid w:val="0"/>
        </w:rPr>
        <w:t>.</w:t>
      </w:r>
      <w:r>
        <w:rPr>
          <w:snapToGrid w:val="0"/>
        </w:rPr>
        <w:tab/>
        <w:t>Authorisation to be in writing</w:t>
      </w:r>
      <w:bookmarkEnd w:id="2279"/>
      <w:bookmarkEnd w:id="2280"/>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2281" w:name="_Toc277947010"/>
      <w:bookmarkStart w:id="2282" w:name="_Toc273518437"/>
      <w:r>
        <w:rPr>
          <w:rStyle w:val="CharSectno"/>
        </w:rPr>
        <w:t>296</w:t>
      </w:r>
      <w:r>
        <w:rPr>
          <w:snapToGrid w:val="0"/>
        </w:rPr>
        <w:t>.</w:t>
      </w:r>
      <w:r>
        <w:rPr>
          <w:snapToGrid w:val="0"/>
        </w:rPr>
        <w:tab/>
        <w:t>Delineation of parking areas etc.</w:t>
      </w:r>
      <w:bookmarkEnd w:id="2281"/>
      <w:bookmarkEnd w:id="2282"/>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2283" w:name="_Toc277947011"/>
      <w:bookmarkStart w:id="2284" w:name="_Toc273518438"/>
      <w:r>
        <w:rPr>
          <w:rStyle w:val="CharSectno"/>
        </w:rPr>
        <w:t>297</w:t>
      </w:r>
      <w:r>
        <w:rPr>
          <w:snapToGrid w:val="0"/>
        </w:rPr>
        <w:t>.</w:t>
      </w:r>
      <w:r>
        <w:rPr>
          <w:snapToGrid w:val="0"/>
        </w:rPr>
        <w:tab/>
        <w:t>Power to erect traffic</w:t>
      </w:r>
      <w:r>
        <w:rPr>
          <w:snapToGrid w:val="0"/>
        </w:rPr>
        <w:noBreakHyphen/>
        <w:t>control signals and road signs</w:t>
      </w:r>
      <w:bookmarkEnd w:id="2283"/>
      <w:bookmarkEnd w:id="2284"/>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2285" w:name="_Toc277947012"/>
      <w:bookmarkStart w:id="2286" w:name="_Toc273518439"/>
      <w:r>
        <w:rPr>
          <w:rStyle w:val="CharSectno"/>
        </w:rPr>
        <w:t>298</w:t>
      </w:r>
      <w:r>
        <w:rPr>
          <w:snapToGrid w:val="0"/>
        </w:rPr>
        <w:t>.</w:t>
      </w:r>
      <w:r>
        <w:rPr>
          <w:snapToGrid w:val="0"/>
        </w:rPr>
        <w:tab/>
        <w:t>Unauthorised use of various traffic</w:t>
      </w:r>
      <w:r>
        <w:rPr>
          <w:snapToGrid w:val="0"/>
        </w:rPr>
        <w:noBreakHyphen/>
        <w:t>related items</w:t>
      </w:r>
      <w:bookmarkEnd w:id="2285"/>
      <w:bookmarkEnd w:id="2286"/>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del w:id="2287" w:author="Master Repository Process" w:date="2021-09-19T02:25:00Z">
              <w:r>
                <w:rPr>
                  <w:noProof/>
                  <w:lang w:eastAsia="en-AU"/>
                </w:rPr>
                <w:drawing>
                  <wp:inline distT="0" distB="0" distL="0" distR="0">
                    <wp:extent cx="1065530" cy="1065530"/>
                    <wp:effectExtent l="0" t="0" r="1270" b="127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del>
            <w:ins w:id="2288" w:author="Master Repository Process" w:date="2021-09-19T02:25:00Z">
              <w:r>
                <w:rPr>
                  <w:noProof/>
                  <w:lang w:eastAsia="en-AU"/>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del w:id="2289" w:author="Master Repository Process" w:date="2021-09-19T02:25:00Z">
              <w:r>
                <w:rPr>
                  <w:noProof/>
                  <w:lang w:eastAsia="en-AU"/>
                </w:rPr>
                <w:drawing>
                  <wp:inline distT="0" distB="0" distL="0" distR="0">
                    <wp:extent cx="1703705" cy="276225"/>
                    <wp:effectExtent l="0" t="0" r="0" b="9525"/>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3705" cy="276225"/>
                            </a:xfrm>
                            <a:prstGeom prst="rect">
                              <a:avLst/>
                            </a:prstGeom>
                            <a:noFill/>
                            <a:ln>
                              <a:noFill/>
                            </a:ln>
                          </pic:spPr>
                        </pic:pic>
                      </a:graphicData>
                    </a:graphic>
                  </wp:inline>
                </w:drawing>
              </w:r>
            </w:del>
            <w:ins w:id="2290" w:author="Master Repository Process" w:date="2021-09-19T02:25:00Z">
              <w:r>
                <w:rPr>
                  <w:noProof/>
                  <w:lang w:eastAsia="en-AU"/>
                </w:rPr>
                <w:drawing>
                  <wp:inline distT="0" distB="0" distL="0" distR="0">
                    <wp:extent cx="1699260" cy="281940"/>
                    <wp:effectExtent l="0" t="0" r="0" b="381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699260" cy="281940"/>
                            </a:xfrm>
                            <a:prstGeom prst="rect">
                              <a:avLst/>
                            </a:prstGeom>
                            <a:noFill/>
                            <a:ln>
                              <a:noFill/>
                            </a:ln>
                          </pic:spPr>
                        </pic:pic>
                      </a:graphicData>
                    </a:graphic>
                  </wp:inline>
                </w:drawing>
              </w:r>
            </w:ins>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del w:id="2291" w:author="Master Repository Process" w:date="2021-09-19T02:25:00Z">
              <w:r>
                <w:rPr>
                  <w:noProof/>
                  <w:lang w:eastAsia="en-AU"/>
                </w:rPr>
                <w:drawing>
                  <wp:inline distT="0" distB="0" distL="0" distR="0">
                    <wp:extent cx="855345" cy="1078865"/>
                    <wp:effectExtent l="0" t="0" r="1905" b="6985"/>
                    <wp:docPr id="869"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55345" cy="1078865"/>
                            </a:xfrm>
                            <a:prstGeom prst="rect">
                              <a:avLst/>
                            </a:prstGeom>
                            <a:noFill/>
                            <a:ln>
                              <a:noFill/>
                            </a:ln>
                          </pic:spPr>
                        </pic:pic>
                      </a:graphicData>
                    </a:graphic>
                  </wp:inline>
                </w:drawing>
              </w:r>
            </w:del>
            <w:ins w:id="2292" w:author="Master Repository Process" w:date="2021-09-19T02:25:00Z">
              <w:r>
                <w:rPr>
                  <w:noProof/>
                  <w:lang w:eastAsia="en-AU"/>
                </w:rPr>
                <w:drawing>
                  <wp:inline distT="0" distB="0" distL="0" distR="0">
                    <wp:extent cx="853440" cy="1082040"/>
                    <wp:effectExtent l="0" t="0" r="381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53440" cy="1082040"/>
                            </a:xfrm>
                            <a:prstGeom prst="rect">
                              <a:avLst/>
                            </a:prstGeom>
                            <a:noFill/>
                            <a:ln>
                              <a:noFill/>
                            </a:ln>
                          </pic:spPr>
                        </pic:pic>
                      </a:graphicData>
                    </a:graphic>
                  </wp:inline>
                </w:drawing>
              </w:r>
            </w:ins>
          </w:p>
        </w:tc>
      </w:tr>
    </w:tbl>
    <w:p>
      <w:pPr>
        <w:pStyle w:val="Footnotesection"/>
        <w:rPr>
          <w:rStyle w:val="CharSectno"/>
        </w:rPr>
      </w:pPr>
      <w:r>
        <w:tab/>
        <w:t>[Regulation 298 amended in Gazette 1 Dec 2000 p. 6757.]</w:t>
      </w:r>
    </w:p>
    <w:p>
      <w:pPr>
        <w:pStyle w:val="Heading5"/>
        <w:rPr>
          <w:snapToGrid w:val="0"/>
        </w:rPr>
      </w:pPr>
      <w:bookmarkStart w:id="2293" w:name="_Toc277947013"/>
      <w:bookmarkStart w:id="2294" w:name="_Toc273518440"/>
      <w:r>
        <w:rPr>
          <w:rStyle w:val="CharSectno"/>
        </w:rPr>
        <w:t>299</w:t>
      </w:r>
      <w:r>
        <w:rPr>
          <w:snapToGrid w:val="0"/>
        </w:rPr>
        <w:t>.</w:t>
      </w:r>
      <w:r>
        <w:rPr>
          <w:snapToGrid w:val="0"/>
        </w:rPr>
        <w:tab/>
        <w:t>Limits on operation of signs</w:t>
      </w:r>
      <w:bookmarkEnd w:id="2293"/>
      <w:bookmarkEnd w:id="2294"/>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2295" w:name="_Toc277947014"/>
      <w:bookmarkStart w:id="2296" w:name="_Toc273518441"/>
      <w:r>
        <w:rPr>
          <w:rStyle w:val="CharSectno"/>
        </w:rPr>
        <w:t>300</w:t>
      </w:r>
      <w:r>
        <w:rPr>
          <w:snapToGrid w:val="0"/>
        </w:rPr>
        <w:t>.</w:t>
      </w:r>
      <w:r>
        <w:rPr>
          <w:snapToGrid w:val="0"/>
        </w:rPr>
        <w:tab/>
        <w:t>All traffic</w:t>
      </w:r>
      <w:r>
        <w:rPr>
          <w:snapToGrid w:val="0"/>
        </w:rPr>
        <w:noBreakHyphen/>
        <w:t>control signals and traffic signs to be operative</w:t>
      </w:r>
      <w:bookmarkEnd w:id="2295"/>
      <w:bookmarkEnd w:id="2296"/>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2297" w:name="_Toc277947015"/>
      <w:bookmarkStart w:id="2298" w:name="_Toc273518442"/>
      <w:r>
        <w:rPr>
          <w:rStyle w:val="CharSectno"/>
        </w:rPr>
        <w:t>301</w:t>
      </w:r>
      <w:r>
        <w:rPr>
          <w:snapToGrid w:val="0"/>
        </w:rPr>
        <w:t>.</w:t>
      </w:r>
      <w:r>
        <w:rPr>
          <w:snapToGrid w:val="0"/>
        </w:rPr>
        <w:tab/>
        <w:t>Inscriptions on signs to have effect according to their tenor</w:t>
      </w:r>
      <w:bookmarkEnd w:id="2297"/>
      <w:bookmarkEnd w:id="2298"/>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2299" w:name="_Toc277947016"/>
      <w:bookmarkStart w:id="2300" w:name="_Toc273518443"/>
      <w:r>
        <w:rPr>
          <w:rStyle w:val="CharSectno"/>
        </w:rPr>
        <w:t>302</w:t>
      </w:r>
      <w:r>
        <w:rPr>
          <w:snapToGrid w:val="0"/>
        </w:rPr>
        <w:t>.</w:t>
      </w:r>
      <w:r>
        <w:rPr>
          <w:snapToGrid w:val="0"/>
        </w:rPr>
        <w:tab/>
        <w:t>Variations in traffic signs etc.</w:t>
      </w:r>
      <w:bookmarkEnd w:id="2299"/>
      <w:bookmarkEnd w:id="2300"/>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2301" w:name="_Toc277947017"/>
      <w:bookmarkStart w:id="2302" w:name="_Toc273518444"/>
      <w:r>
        <w:rPr>
          <w:rStyle w:val="CharSectno"/>
        </w:rPr>
        <w:t>303A</w:t>
      </w:r>
      <w:r>
        <w:t>.</w:t>
      </w:r>
      <w:r>
        <w:tab/>
        <w:t>Audible lines</w:t>
      </w:r>
      <w:bookmarkEnd w:id="2301"/>
      <w:bookmarkEnd w:id="2302"/>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2303" w:name="_Toc277947018"/>
      <w:bookmarkStart w:id="2304" w:name="_Toc273518445"/>
      <w:r>
        <w:rPr>
          <w:rStyle w:val="CharSectno"/>
        </w:rPr>
        <w:t>303</w:t>
      </w:r>
      <w:r>
        <w:rPr>
          <w:snapToGrid w:val="0"/>
        </w:rPr>
        <w:t>.</w:t>
      </w:r>
      <w:r>
        <w:rPr>
          <w:snapToGrid w:val="0"/>
        </w:rPr>
        <w:tab/>
        <w:t>Operation of signs on holidays</w:t>
      </w:r>
      <w:bookmarkEnd w:id="2303"/>
      <w:bookmarkEnd w:id="2304"/>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2305" w:name="_Toc277947019"/>
      <w:bookmarkStart w:id="2306" w:name="_Toc273518446"/>
      <w:r>
        <w:rPr>
          <w:rStyle w:val="CharSectno"/>
        </w:rPr>
        <w:t>304</w:t>
      </w:r>
      <w:r>
        <w:rPr>
          <w:snapToGrid w:val="0"/>
        </w:rPr>
        <w:t>.</w:t>
      </w:r>
      <w:r>
        <w:rPr>
          <w:snapToGrid w:val="0"/>
        </w:rPr>
        <w:tab/>
        <w:t>Symbols, lights and traffic related items etc.</w:t>
      </w:r>
      <w:bookmarkEnd w:id="2305"/>
      <w:bookmarkEnd w:id="2306"/>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2307" w:name="_Toc277947020"/>
      <w:bookmarkStart w:id="2308" w:name="_Toc273518447"/>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2307"/>
      <w:bookmarkEnd w:id="2308"/>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rPr>
          <w:ins w:id="2309" w:author="Master Repository Process" w:date="2021-09-19T02:25:00Z"/>
        </w:rPr>
      </w:pPr>
      <w:bookmarkStart w:id="2310" w:name="_Toc277947021"/>
      <w:ins w:id="2311" w:author="Master Repository Process" w:date="2021-09-19T02:25:00Z">
        <w:r>
          <w:t>306.</w:t>
        </w:r>
        <w:r>
          <w:tab/>
          <w:t>References to pedestrians crossing a carriageway</w:t>
        </w:r>
        <w:bookmarkEnd w:id="2310"/>
      </w:ins>
    </w:p>
    <w:p>
      <w:pPr>
        <w:pStyle w:val="Subsection"/>
        <w:rPr>
          <w:ins w:id="2312" w:author="Master Repository Process" w:date="2021-09-19T02:25:00Z"/>
        </w:rPr>
      </w:pPr>
      <w:ins w:id="2313" w:author="Master Repository Process" w:date="2021-09-19T02:25:00Z">
        <w:r>
          <w:tab/>
        </w:r>
        <w:r>
          <w:tab/>
          <w:t>In these regulations, a reference to a pedestrian crossing a carriageway includes a reference to a person who is crossing only part of a carriageway.</w:t>
        </w:r>
      </w:ins>
    </w:p>
    <w:p>
      <w:pPr>
        <w:pStyle w:val="MiscellaneousBody"/>
        <w:tabs>
          <w:tab w:val="left" w:pos="851"/>
        </w:tabs>
        <w:spacing w:before="120" w:after="60"/>
        <w:rPr>
          <w:ins w:id="2314" w:author="Master Repository Process" w:date="2021-09-19T02:25:00Z"/>
          <w:i/>
        </w:rPr>
      </w:pPr>
      <w:ins w:id="2315" w:author="Master Repository Process" w:date="2021-09-19T02:25:00Z">
        <w:r>
          <w:rPr>
            <w:i/>
          </w:rPr>
          <w:tab/>
          <w:t>Example</w:t>
        </w:r>
      </w:ins>
    </w:p>
    <w:p>
      <w:pPr>
        <w:pStyle w:val="MiscellaneousBody"/>
        <w:tabs>
          <w:tab w:val="left" w:pos="851"/>
          <w:tab w:val="left" w:pos="1200"/>
        </w:tabs>
        <w:spacing w:before="120" w:after="60"/>
        <w:ind w:left="1200" w:hanging="1200"/>
        <w:rPr>
          <w:ins w:id="2316" w:author="Master Repository Process" w:date="2021-09-19T02:25:00Z"/>
          <w:i/>
          <w:sz w:val="20"/>
        </w:rPr>
      </w:pPr>
      <w:ins w:id="2317" w:author="Master Repository Process" w:date="2021-09-19T02:25:00Z">
        <w:r>
          <w:rPr>
            <w:i/>
            <w:sz w:val="20"/>
          </w:rPr>
          <w:tab/>
        </w:r>
        <w:r>
          <w:rPr>
            <w:i/>
            <w:sz w:val="20"/>
          </w:rPr>
          <w:tab/>
          <w:t>A person walking to a median strip or to the middle of a carriageway to display a hand</w:t>
        </w:r>
        <w:r>
          <w:rPr>
            <w:i/>
            <w:sz w:val="20"/>
          </w:rPr>
          <w:noBreakHyphen/>
          <w:t>held stop sign is to be taken to be crossing the carriageway for the purposes of these regulations.</w:t>
        </w:r>
      </w:ins>
    </w:p>
    <w:p>
      <w:pPr>
        <w:pStyle w:val="Footnotesection"/>
        <w:rPr>
          <w:ins w:id="2318" w:author="Master Repository Process" w:date="2021-09-19T02:25:00Z"/>
        </w:rPr>
      </w:pPr>
      <w:ins w:id="2319" w:author="Master Repository Process" w:date="2021-09-19T02:25:00Z">
        <w:r>
          <w:tab/>
          <w:t>[Regulation 306 inserted in Gazette 19 Nov 2010 p. 5757.]</w:t>
        </w:r>
      </w:ins>
    </w:p>
    <w:p>
      <w:pPr>
        <w:pStyle w:val="MiscellaneousBody"/>
        <w:tabs>
          <w:tab w:val="left" w:pos="851"/>
          <w:tab w:val="left" w:pos="1200"/>
        </w:tabs>
        <w:spacing w:before="120" w:after="60"/>
        <w:ind w:left="1200" w:hanging="1200"/>
        <w:rPr>
          <w:ins w:id="2320" w:author="Master Repository Process" w:date="2021-09-19T02:25:00Z"/>
          <w:i/>
          <w:sz w:val="20"/>
        </w:rPr>
      </w:pPr>
    </w:p>
    <w:p>
      <w:pPr>
        <w:tabs>
          <w:tab w:val="left" w:pos="570"/>
        </w:tabs>
        <w:sectPr>
          <w:headerReference w:type="even" r:id="rId278"/>
          <w:headerReference w:type="default" r:id="rId279"/>
          <w:footerReference w:type="even" r:id="rId280"/>
          <w:footerReference w:type="default" r:id="rId281"/>
          <w:headerReference w:type="first" r:id="rId282"/>
          <w:footerReference w:type="first" r:id="rId283"/>
          <w:pgSz w:w="11906" w:h="16838" w:code="9"/>
          <w:pgMar w:top="2376" w:right="2405" w:bottom="3542" w:left="2405" w:header="706" w:footer="3380" w:gutter="0"/>
          <w:pgNumType w:start="1"/>
          <w:cols w:space="720"/>
          <w:noEndnote/>
          <w:titlePg/>
          <w:docGrid w:linePitch="326"/>
        </w:sectPr>
      </w:pPr>
    </w:p>
    <w:p>
      <w:pPr>
        <w:pStyle w:val="yScheduleHeading"/>
      </w:pPr>
      <w:bookmarkStart w:id="2321" w:name="_Toc245804800"/>
      <w:bookmarkStart w:id="2322" w:name="_Toc245805191"/>
      <w:bookmarkStart w:id="2323" w:name="_Toc245889676"/>
      <w:bookmarkStart w:id="2324" w:name="_Toc248738046"/>
      <w:bookmarkStart w:id="2325" w:name="_Toc263261333"/>
      <w:bookmarkStart w:id="2326" w:name="_Toc273517888"/>
      <w:bookmarkStart w:id="2327" w:name="_Toc273518448"/>
      <w:bookmarkStart w:id="2328" w:name="_Toc277930564"/>
      <w:bookmarkStart w:id="2329" w:name="_Toc277947022"/>
      <w:r>
        <w:rPr>
          <w:rStyle w:val="CharSchNo"/>
        </w:rPr>
        <w:t>Schedule 1</w:t>
      </w:r>
      <w:r>
        <w:rPr>
          <w:rStyle w:val="CharSDivNo"/>
        </w:rPr>
        <w:t> </w:t>
      </w:r>
      <w:r>
        <w:t>—</w:t>
      </w:r>
      <w:r>
        <w:rPr>
          <w:rStyle w:val="CharSDivText"/>
        </w:rPr>
        <w:t> </w:t>
      </w:r>
      <w:r>
        <w:rPr>
          <w:rStyle w:val="CharSchText"/>
        </w:rPr>
        <w:t>Abbreviations and symbols</w:t>
      </w:r>
      <w:bookmarkEnd w:id="2321"/>
      <w:bookmarkEnd w:id="2322"/>
      <w:bookmarkEnd w:id="2323"/>
      <w:bookmarkEnd w:id="2324"/>
      <w:bookmarkEnd w:id="2325"/>
      <w:bookmarkEnd w:id="2326"/>
      <w:bookmarkEnd w:id="2327"/>
      <w:bookmarkEnd w:id="2328"/>
      <w:bookmarkEnd w:id="2329"/>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2330" w:name="_Toc245804801"/>
      <w:bookmarkStart w:id="2331" w:name="_Toc245805192"/>
      <w:bookmarkStart w:id="2332" w:name="_Toc245889677"/>
      <w:bookmarkStart w:id="2333" w:name="_Toc248738047"/>
      <w:bookmarkStart w:id="2334" w:name="_Toc263261334"/>
      <w:bookmarkStart w:id="2335" w:name="_Toc273517889"/>
      <w:bookmarkStart w:id="2336" w:name="_Toc273518449"/>
      <w:bookmarkStart w:id="2337" w:name="_Toc277930565"/>
      <w:bookmarkStart w:id="2338" w:name="_Toc277947023"/>
      <w:r>
        <w:rPr>
          <w:rStyle w:val="CharSchNo"/>
        </w:rPr>
        <w:t>Schedule 2</w:t>
      </w:r>
      <w:r>
        <w:t xml:space="preserve"> — </w:t>
      </w:r>
      <w:r>
        <w:rPr>
          <w:rStyle w:val="CharSchText"/>
        </w:rPr>
        <w:t>Standard or commonly used traffic signs</w:t>
      </w:r>
      <w:bookmarkEnd w:id="2330"/>
      <w:bookmarkEnd w:id="2331"/>
      <w:bookmarkEnd w:id="2332"/>
      <w:bookmarkEnd w:id="2333"/>
      <w:bookmarkEnd w:id="2334"/>
      <w:bookmarkEnd w:id="2335"/>
      <w:bookmarkEnd w:id="2336"/>
      <w:bookmarkEnd w:id="2337"/>
      <w:bookmarkEnd w:id="2338"/>
    </w:p>
    <w:p>
      <w:pPr>
        <w:pStyle w:val="yShoulderClause"/>
        <w:spacing w:after="24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339" w:author="Master Repository Process" w:date="2021-09-19T02:25:00Z">
              <w:r>
                <w:rPr>
                  <w:rFonts w:ascii="Arial" w:hAnsi="Arial"/>
                  <w:noProof/>
                  <w:lang w:eastAsia="en-AU"/>
                </w:rPr>
                <w:drawing>
                  <wp:inline distT="0" distB="0" distL="0" distR="0">
                    <wp:extent cx="855345" cy="1125220"/>
                    <wp:effectExtent l="0" t="0" r="1905" b="0"/>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5345" cy="1125220"/>
                            </a:xfrm>
                            <a:prstGeom prst="rect">
                              <a:avLst/>
                            </a:prstGeom>
                            <a:noFill/>
                            <a:ln>
                              <a:noFill/>
                            </a:ln>
                          </pic:spPr>
                        </pic:pic>
                      </a:graphicData>
                    </a:graphic>
                  </wp:inline>
                </w:drawing>
              </w:r>
            </w:del>
            <w:ins w:id="2340" w:author="Master Repository Process" w:date="2021-09-19T02:25:00Z">
              <w:r>
                <w:rPr>
                  <w:rFonts w:ascii="Arial" w:hAnsi="Arial"/>
                  <w:noProof/>
                  <w:lang w:eastAsia="en-AU"/>
                </w:rPr>
                <w:drawing>
                  <wp:inline distT="0" distB="0" distL="0" distR="0">
                    <wp:extent cx="861060" cy="112776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61060" cy="112776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2341" w:author="Master Repository Process" w:date="2021-09-19T02:25:00Z">
              <w:r>
                <w:rPr>
                  <w:rFonts w:ascii="Arial" w:hAnsi="Arial"/>
                  <w:noProof/>
                  <w:lang w:eastAsia="en-AU"/>
                </w:rPr>
                <w:drawing>
                  <wp:inline distT="0" distB="0" distL="0" distR="0">
                    <wp:extent cx="789305" cy="1078865"/>
                    <wp:effectExtent l="0" t="0" r="0" b="6985"/>
                    <wp:docPr id="871"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del>
            <w:ins w:id="2342" w:author="Master Repository Process" w:date="2021-09-19T02:25:00Z">
              <w:r>
                <w:rPr>
                  <w:rFonts w:ascii="Arial" w:hAnsi="Arial"/>
                  <w:noProof/>
                  <w:lang w:eastAsia="en-AU"/>
                </w:rPr>
                <w:drawing>
                  <wp:inline distT="0" distB="0" distL="0" distR="0">
                    <wp:extent cx="792480" cy="1082040"/>
                    <wp:effectExtent l="0" t="0" r="762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ins>
          </w:p>
        </w:tc>
      </w:tr>
    </w:tbl>
    <w:p>
      <w:pPr>
        <w:rPr>
          <w:sz w:val="16"/>
        </w:rPr>
      </w:pPr>
    </w:p>
    <w:tbl>
      <w:tblPr>
        <w:tblW w:w="340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rPr>
                <w:del w:id="2343" w:author="Master Repository Process" w:date="2021-09-19T02:25:00Z"/>
              </w:rPr>
            </w:pPr>
            <w:del w:id="2344" w:author="Master Repository Process" w:date="2021-09-19T02:25:00Z">
              <w:r>
                <w:rPr>
                  <w:noProof/>
                  <w:lang w:eastAsia="en-AU"/>
                </w:rPr>
                <w:drawing>
                  <wp:inline distT="0" distB="0" distL="0" distR="0">
                    <wp:extent cx="1743075" cy="381635"/>
                    <wp:effectExtent l="0" t="0" r="9525" b="0"/>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43075" cy="381635"/>
                            </a:xfrm>
                            <a:prstGeom prst="rect">
                              <a:avLst/>
                            </a:prstGeom>
                            <a:noFill/>
                            <a:ln>
                              <a:noFill/>
                            </a:ln>
                          </pic:spPr>
                        </pic:pic>
                      </a:graphicData>
                    </a:graphic>
                  </wp:inline>
                </w:drawing>
              </w:r>
            </w:del>
          </w:p>
          <w:p>
            <w:pPr>
              <w:jc w:val="center"/>
              <w:rPr>
                <w:ins w:id="2345" w:author="Master Repository Process" w:date="2021-09-19T02:25:00Z"/>
              </w:rPr>
            </w:pPr>
            <w:ins w:id="2346" w:author="Master Repository Process" w:date="2021-09-19T02:25:00Z">
              <w:r>
                <w:rPr>
                  <w:noProof/>
                  <w:lang w:eastAsia="en-AU"/>
                </w:rPr>
                <w:drawing>
                  <wp:inline distT="0" distB="0" distL="0" distR="0">
                    <wp:extent cx="1744980" cy="381000"/>
                    <wp:effectExtent l="0" t="0" r="762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44980" cy="381000"/>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2347" w:author="Master Repository Process" w:date="2021-09-19T02:25:00Z">
              <w:r>
                <w:rPr>
                  <w:rFonts w:ascii="Arial" w:hAnsi="Arial"/>
                  <w:noProof/>
                  <w:lang w:eastAsia="en-AU"/>
                </w:rPr>
                <w:drawing>
                  <wp:inline distT="0" distB="0" distL="0" distR="0">
                    <wp:extent cx="808990" cy="1065530"/>
                    <wp:effectExtent l="0" t="0" r="0" b="1270"/>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2348" w:author="Master Repository Process" w:date="2021-09-19T02:25:00Z">
              <w:r>
                <w:rPr>
                  <w:rFonts w:ascii="Arial" w:hAnsi="Arial"/>
                  <w:noProof/>
                  <w:lang w:eastAsia="en-AU"/>
                </w:rPr>
                <w:drawing>
                  <wp:inline distT="0" distB="0" distL="0" distR="0">
                    <wp:extent cx="807720" cy="10668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del w:id="2349" w:author="Master Repository Process" w:date="2021-09-19T02:25:00Z">
              <w:r>
                <w:rPr>
                  <w:rFonts w:ascii="Arial" w:hAnsi="Arial"/>
                  <w:noProof/>
                  <w:lang w:eastAsia="en-AU"/>
                </w:rPr>
                <w:drawing>
                  <wp:inline distT="0" distB="0" distL="0" distR="0">
                    <wp:extent cx="730250" cy="1065530"/>
                    <wp:effectExtent l="0" t="0" r="0" b="1270"/>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0250" cy="1065530"/>
                            </a:xfrm>
                            <a:prstGeom prst="rect">
                              <a:avLst/>
                            </a:prstGeom>
                            <a:noFill/>
                            <a:ln>
                              <a:noFill/>
                            </a:ln>
                          </pic:spPr>
                        </pic:pic>
                      </a:graphicData>
                    </a:graphic>
                  </wp:inline>
                </w:drawing>
              </w:r>
            </w:del>
            <w:ins w:id="2350" w:author="Master Repository Process" w:date="2021-09-19T02:25:00Z">
              <w:r>
                <w:rPr>
                  <w:rFonts w:ascii="Arial" w:hAnsi="Arial"/>
                  <w:noProof/>
                  <w:lang w:eastAsia="en-AU"/>
                </w:rPr>
                <w:drawing>
                  <wp:inline distT="0" distB="0" distL="0" distR="0">
                    <wp:extent cx="731520" cy="106680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152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del w:id="2351" w:author="Master Repository Process" w:date="2021-09-19T02:25:00Z">
              <w:r>
                <w:rPr>
                  <w:rFonts w:ascii="Arial" w:hAnsi="Arial"/>
                  <w:noProof/>
                  <w:lang w:eastAsia="en-AU"/>
                </w:rPr>
                <w:drawing>
                  <wp:inline distT="0" distB="0" distL="0" distR="0">
                    <wp:extent cx="808990" cy="1065530"/>
                    <wp:effectExtent l="0" t="0" r="0" b="1270"/>
                    <wp:docPr id="875" name="Pictur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2352" w:author="Master Repository Process" w:date="2021-09-19T02:25:00Z">
              <w:r>
                <w:rPr>
                  <w:rFonts w:ascii="Arial" w:hAnsi="Arial"/>
                  <w:noProof/>
                  <w:lang w:eastAsia="en-AU"/>
                </w:rPr>
                <w:drawing>
                  <wp:inline distT="0" distB="0" distL="0" distR="0">
                    <wp:extent cx="807720" cy="10668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del w:id="2353" w:author="Master Repository Process" w:date="2021-09-19T02:25:00Z">
              <w:r>
                <w:rPr>
                  <w:rFonts w:ascii="Arial" w:hAnsi="Arial"/>
                  <w:noProof/>
                  <w:lang w:eastAsia="en-AU"/>
                </w:rPr>
                <w:drawing>
                  <wp:inline distT="0" distB="0" distL="0" distR="0">
                    <wp:extent cx="730250" cy="1065530"/>
                    <wp:effectExtent l="0" t="0" r="0" b="127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730250" cy="1065530"/>
                            </a:xfrm>
                            <a:prstGeom prst="rect">
                              <a:avLst/>
                            </a:prstGeom>
                            <a:noFill/>
                            <a:ln>
                              <a:noFill/>
                            </a:ln>
                          </pic:spPr>
                        </pic:pic>
                      </a:graphicData>
                    </a:graphic>
                  </wp:inline>
                </w:drawing>
              </w:r>
            </w:del>
            <w:ins w:id="2354" w:author="Master Repository Process" w:date="2021-09-19T02:25:00Z">
              <w:r>
                <w:rPr>
                  <w:rFonts w:ascii="Arial" w:hAnsi="Arial"/>
                  <w:noProof/>
                  <w:lang w:eastAsia="en-AU"/>
                </w:rPr>
                <w:drawing>
                  <wp:inline distT="0" distB="0" distL="0" distR="0">
                    <wp:extent cx="731520" cy="10668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73152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del w:id="2355" w:author="Master Repository Process" w:date="2021-09-19T02:25:00Z">
              <w:r>
                <w:rPr>
                  <w:rFonts w:ascii="Arial" w:hAnsi="Arial"/>
                  <w:noProof/>
                  <w:lang w:eastAsia="en-AU"/>
                </w:rPr>
                <w:drawing>
                  <wp:inline distT="0" distB="0" distL="0" distR="0">
                    <wp:extent cx="1546225" cy="875030"/>
                    <wp:effectExtent l="0" t="0" r="0" b="1270"/>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46225" cy="875030"/>
                            </a:xfrm>
                            <a:prstGeom prst="rect">
                              <a:avLst/>
                            </a:prstGeom>
                            <a:noFill/>
                            <a:ln>
                              <a:noFill/>
                            </a:ln>
                          </pic:spPr>
                        </pic:pic>
                      </a:graphicData>
                    </a:graphic>
                  </wp:inline>
                </w:drawing>
              </w:r>
            </w:del>
            <w:ins w:id="2356" w:author="Master Repository Process" w:date="2021-09-19T02:25:00Z">
              <w:r>
                <w:rPr>
                  <w:rFonts w:ascii="Arial" w:hAnsi="Arial"/>
                  <w:noProof/>
                  <w:lang w:eastAsia="en-AU"/>
                </w:rPr>
                <w:drawing>
                  <wp:inline distT="0" distB="0" distL="0" distR="0">
                    <wp:extent cx="154686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46860" cy="8763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del w:id="2357" w:author="Master Repository Process" w:date="2021-09-19T02:25:00Z">
              <w:r>
                <w:rPr>
                  <w:rFonts w:ascii="Arial" w:hAnsi="Arial"/>
                  <w:noProof/>
                  <w:lang w:eastAsia="en-AU"/>
                </w:rPr>
                <w:drawing>
                  <wp:inline distT="0" distB="0" distL="0" distR="0">
                    <wp:extent cx="730250" cy="1078865"/>
                    <wp:effectExtent l="0" t="0" r="0" b="6985"/>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0250" cy="1078865"/>
                            </a:xfrm>
                            <a:prstGeom prst="rect">
                              <a:avLst/>
                            </a:prstGeom>
                            <a:noFill/>
                            <a:ln>
                              <a:noFill/>
                            </a:ln>
                          </pic:spPr>
                        </pic:pic>
                      </a:graphicData>
                    </a:graphic>
                  </wp:inline>
                </w:drawing>
              </w:r>
            </w:del>
            <w:ins w:id="2358" w:author="Master Repository Process" w:date="2021-09-19T02:25:00Z">
              <w:r>
                <w:rPr>
                  <w:rFonts w:ascii="Arial" w:hAnsi="Arial"/>
                  <w:noProof/>
                  <w:lang w:eastAsia="en-AU"/>
                </w:rPr>
                <w:drawing>
                  <wp:inline distT="0" distB="0" distL="0" distR="0">
                    <wp:extent cx="731520" cy="108204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1520" cy="10820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del w:id="2359" w:author="Master Repository Process" w:date="2021-09-19T02:25:00Z">
              <w:r>
                <w:rPr>
                  <w:noProof/>
                  <w:sz w:val="22"/>
                  <w:lang w:eastAsia="en-AU"/>
                </w:rPr>
                <w:drawing>
                  <wp:inline distT="0" distB="0" distL="0" distR="0">
                    <wp:extent cx="743585" cy="1078865"/>
                    <wp:effectExtent l="0" t="0" r="0" b="6985"/>
                    <wp:docPr id="879" name="Picture 879"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3585" cy="1078865"/>
                            </a:xfrm>
                            <a:prstGeom prst="rect">
                              <a:avLst/>
                            </a:prstGeom>
                            <a:noFill/>
                            <a:ln>
                              <a:noFill/>
                            </a:ln>
                          </pic:spPr>
                        </pic:pic>
                      </a:graphicData>
                    </a:graphic>
                  </wp:inline>
                </w:drawing>
              </w:r>
            </w:del>
            <w:ins w:id="2360" w:author="Master Repository Process" w:date="2021-09-19T02:25:00Z">
              <w:r>
                <w:rPr>
                  <w:noProof/>
                  <w:sz w:val="22"/>
                  <w:lang w:eastAsia="en-AU"/>
                </w:rPr>
                <w:drawing>
                  <wp:inline distT="0" distB="0" distL="0" distR="0">
                    <wp:extent cx="739140" cy="1074420"/>
                    <wp:effectExtent l="0" t="0" r="3810" b="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9140" cy="107442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361" w:author="Master Repository Process" w:date="2021-09-19T02:25:00Z">
              <w:r>
                <w:rPr>
                  <w:rFonts w:ascii="Arial" w:hAnsi="Arial"/>
                  <w:noProof/>
                  <w:lang w:eastAsia="en-AU"/>
                </w:rPr>
                <w:drawing>
                  <wp:inline distT="0" distB="0" distL="0" distR="0">
                    <wp:extent cx="546100" cy="1065530"/>
                    <wp:effectExtent l="0" t="0" r="6350" b="1270"/>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del>
            <w:ins w:id="2362" w:author="Master Repository Process" w:date="2021-09-19T02:25:00Z">
              <w:r>
                <w:rPr>
                  <w:rFonts w:ascii="Arial" w:hAnsi="Arial"/>
                  <w:noProof/>
                  <w:lang w:eastAsia="en-AU"/>
                </w:rPr>
                <w:drawing>
                  <wp:inline distT="0" distB="0" distL="0" distR="0">
                    <wp:extent cx="548640" cy="1066800"/>
                    <wp:effectExtent l="0" t="0" r="381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del w:id="2363" w:author="Master Repository Process" w:date="2021-09-19T02:25:00Z">
              <w:r>
                <w:rPr>
                  <w:rFonts w:ascii="Arial" w:hAnsi="Arial"/>
                  <w:noProof/>
                  <w:lang w:eastAsia="en-AU"/>
                </w:rPr>
                <w:drawing>
                  <wp:inline distT="0" distB="0" distL="0" distR="0">
                    <wp:extent cx="947420" cy="1065530"/>
                    <wp:effectExtent l="0" t="0" r="5080" b="1270"/>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7420" cy="1065530"/>
                            </a:xfrm>
                            <a:prstGeom prst="rect">
                              <a:avLst/>
                            </a:prstGeom>
                            <a:noFill/>
                            <a:ln>
                              <a:noFill/>
                            </a:ln>
                          </pic:spPr>
                        </pic:pic>
                      </a:graphicData>
                    </a:graphic>
                  </wp:inline>
                </w:drawing>
              </w:r>
            </w:del>
            <w:ins w:id="2364" w:author="Master Repository Process" w:date="2021-09-19T02:25:00Z">
              <w:r>
                <w:rPr>
                  <w:rFonts w:ascii="Arial" w:hAnsi="Arial"/>
                  <w:noProof/>
                  <w:lang w:eastAsia="en-AU"/>
                </w:rPr>
                <w:drawing>
                  <wp:inline distT="0" distB="0" distL="0" distR="0">
                    <wp:extent cx="944880" cy="1066800"/>
                    <wp:effectExtent l="0" t="0" r="762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488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del w:id="2365" w:author="Master Repository Process" w:date="2021-09-19T02:25:00Z">
              <w:r>
                <w:rPr>
                  <w:noProof/>
                  <w:lang w:eastAsia="en-AU"/>
                </w:rPr>
                <w:drawing>
                  <wp:inline distT="0" distB="0" distL="0" distR="0">
                    <wp:extent cx="842010" cy="855345"/>
                    <wp:effectExtent l="0" t="0" r="0" b="1905"/>
                    <wp:docPr id="882"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2010" cy="855345"/>
                            </a:xfrm>
                            <a:prstGeom prst="rect">
                              <a:avLst/>
                            </a:prstGeom>
                            <a:noFill/>
                            <a:ln>
                              <a:noFill/>
                            </a:ln>
                          </pic:spPr>
                        </pic:pic>
                      </a:graphicData>
                    </a:graphic>
                  </wp:inline>
                </w:drawing>
              </w:r>
            </w:del>
            <w:ins w:id="2366" w:author="Master Repository Process" w:date="2021-09-19T02:25:00Z">
              <w:r>
                <w:rPr>
                  <w:noProof/>
                  <w:lang w:eastAsia="en-AU"/>
                </w:rPr>
                <w:drawing>
                  <wp:inline distT="0" distB="0" distL="0" distR="0">
                    <wp:extent cx="845820" cy="853440"/>
                    <wp:effectExtent l="0" t="0" r="0" b="381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5820" cy="8534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del w:id="2367" w:author="Master Repository Process" w:date="2021-09-19T02:25:00Z">
              <w:r>
                <w:rPr>
                  <w:noProof/>
                  <w:lang w:eastAsia="en-AU"/>
                </w:rPr>
                <w:drawing>
                  <wp:inline distT="0" distB="0" distL="0" distR="0">
                    <wp:extent cx="1546225" cy="631825"/>
                    <wp:effectExtent l="0" t="0" r="0" b="0"/>
                    <wp:docPr id="883"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46225" cy="631825"/>
                            </a:xfrm>
                            <a:prstGeom prst="rect">
                              <a:avLst/>
                            </a:prstGeom>
                            <a:noFill/>
                            <a:ln>
                              <a:noFill/>
                            </a:ln>
                          </pic:spPr>
                        </pic:pic>
                      </a:graphicData>
                    </a:graphic>
                  </wp:inline>
                </w:drawing>
              </w:r>
            </w:del>
            <w:ins w:id="2368" w:author="Master Repository Process" w:date="2021-09-19T02:25:00Z">
              <w:r>
                <w:rPr>
                  <w:noProof/>
                  <w:lang w:eastAsia="en-AU"/>
                </w:rPr>
                <w:drawing>
                  <wp:inline distT="0" distB="0" distL="0" distR="0">
                    <wp:extent cx="1546860" cy="63246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46860" cy="63246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2369" w:author="Master Repository Process" w:date="2021-09-19T02:25:00Z">
              <w:r>
                <w:rPr>
                  <w:rFonts w:ascii="Arial" w:hAnsi="Arial"/>
                  <w:noProof/>
                  <w:lang w:eastAsia="en-AU"/>
                </w:rPr>
                <w:drawing>
                  <wp:inline distT="0" distB="0" distL="0" distR="0">
                    <wp:extent cx="822325" cy="1065530"/>
                    <wp:effectExtent l="0" t="0" r="0" b="1270"/>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2370" w:author="Master Repository Process" w:date="2021-09-19T02:25:00Z">
              <w:r>
                <w:rPr>
                  <w:rFonts w:ascii="Arial" w:hAnsi="Arial"/>
                  <w:noProof/>
                  <w:lang w:eastAsia="en-AU"/>
                </w:rPr>
                <w:drawing>
                  <wp:inline distT="0" distB="0" distL="0" distR="0">
                    <wp:extent cx="82296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del w:id="2371" w:author="Master Repository Process" w:date="2021-09-19T02:25:00Z">
              <w:r>
                <w:rPr>
                  <w:rFonts w:ascii="Arial" w:hAnsi="Arial"/>
                  <w:noProof/>
                  <w:lang w:eastAsia="en-AU"/>
                </w:rPr>
                <w:drawing>
                  <wp:inline distT="0" distB="0" distL="0" distR="0">
                    <wp:extent cx="822325" cy="1065530"/>
                    <wp:effectExtent l="0" t="0" r="0" b="1270"/>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2372" w:author="Master Repository Process" w:date="2021-09-19T02:25:00Z">
              <w:r>
                <w:rPr>
                  <w:rFonts w:ascii="Arial" w:hAnsi="Arial"/>
                  <w:noProof/>
                  <w:lang w:eastAsia="en-AU"/>
                </w:rPr>
                <w:drawing>
                  <wp:inline distT="0" distB="0" distL="0" distR="0">
                    <wp:extent cx="82296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del w:id="2373" w:author="Master Repository Process" w:date="2021-09-19T02:25:00Z">
              <w:r>
                <w:rPr>
                  <w:rFonts w:ascii="Arial" w:hAnsi="Arial"/>
                  <w:noProof/>
                  <w:lang w:eastAsia="en-AU"/>
                </w:rPr>
                <w:drawing>
                  <wp:inline distT="0" distB="0" distL="0" distR="0">
                    <wp:extent cx="1203960" cy="901065"/>
                    <wp:effectExtent l="0" t="0" r="0" b="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3960" cy="901065"/>
                            </a:xfrm>
                            <a:prstGeom prst="rect">
                              <a:avLst/>
                            </a:prstGeom>
                            <a:noFill/>
                            <a:ln>
                              <a:noFill/>
                            </a:ln>
                          </pic:spPr>
                        </pic:pic>
                      </a:graphicData>
                    </a:graphic>
                  </wp:inline>
                </w:drawing>
              </w:r>
            </w:del>
            <w:ins w:id="2374" w:author="Master Repository Process" w:date="2021-09-19T02:25:00Z">
              <w:r>
                <w:rPr>
                  <w:rFonts w:ascii="Arial" w:hAnsi="Arial"/>
                  <w:noProof/>
                  <w:lang w:eastAsia="en-AU"/>
                </w:rPr>
                <w:drawing>
                  <wp:inline distT="0" distB="0" distL="0" distR="0">
                    <wp:extent cx="1203960" cy="89916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3960" cy="8991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del w:id="2375" w:author="Master Repository Process" w:date="2021-09-19T02:25:00Z">
              <w:r>
                <w:rPr>
                  <w:rFonts w:ascii="Arial" w:hAnsi="Arial"/>
                  <w:noProof/>
                  <w:lang w:eastAsia="en-AU"/>
                </w:rPr>
                <w:drawing>
                  <wp:inline distT="0" distB="0" distL="0" distR="0">
                    <wp:extent cx="842010" cy="1111885"/>
                    <wp:effectExtent l="0" t="0" r="0" b="0"/>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42010" cy="1111885"/>
                            </a:xfrm>
                            <a:prstGeom prst="rect">
                              <a:avLst/>
                            </a:prstGeom>
                            <a:noFill/>
                            <a:ln>
                              <a:noFill/>
                            </a:ln>
                          </pic:spPr>
                        </pic:pic>
                      </a:graphicData>
                    </a:graphic>
                  </wp:inline>
                </w:drawing>
              </w:r>
            </w:del>
            <w:ins w:id="2376" w:author="Master Repository Process" w:date="2021-09-19T02:25:00Z">
              <w:r>
                <w:rPr>
                  <w:rFonts w:ascii="Arial" w:hAnsi="Arial"/>
                  <w:noProof/>
                  <w:lang w:eastAsia="en-AU"/>
                </w:rPr>
                <w:drawing>
                  <wp:inline distT="0" distB="0" distL="0" distR="0">
                    <wp:extent cx="838200" cy="111252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252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del w:id="2377" w:author="Master Repository Process" w:date="2021-09-19T02:25:00Z">
              <w:r>
                <w:rPr>
                  <w:rFonts w:ascii="Arial" w:hAnsi="Arial"/>
                  <w:noProof/>
                  <w:lang w:eastAsia="en-AU"/>
                </w:rPr>
                <w:drawing>
                  <wp:inline distT="0" distB="0" distL="0" distR="0">
                    <wp:extent cx="716915" cy="1065530"/>
                    <wp:effectExtent l="0" t="0" r="6985" b="1270"/>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6915" cy="1065530"/>
                            </a:xfrm>
                            <a:prstGeom prst="rect">
                              <a:avLst/>
                            </a:prstGeom>
                            <a:noFill/>
                            <a:ln>
                              <a:noFill/>
                            </a:ln>
                          </pic:spPr>
                        </pic:pic>
                      </a:graphicData>
                    </a:graphic>
                  </wp:inline>
                </w:drawing>
              </w:r>
            </w:del>
            <w:ins w:id="2378" w:author="Master Repository Process" w:date="2021-09-19T02:25:00Z">
              <w:r>
                <w:rPr>
                  <w:rFonts w:ascii="Arial" w:hAnsi="Arial"/>
                  <w:noProof/>
                  <w:lang w:eastAsia="en-AU"/>
                </w:rPr>
                <w:drawing>
                  <wp:inline distT="0" distB="0" distL="0" distR="0">
                    <wp:extent cx="723900" cy="106680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del w:id="2379" w:author="Master Repository Process" w:date="2021-09-19T02:25:00Z">
              <w:r>
                <w:rPr>
                  <w:rFonts w:ascii="Arial" w:hAnsi="Arial"/>
                  <w:noProof/>
                  <w:lang w:eastAsia="en-AU"/>
                </w:rPr>
                <w:drawing>
                  <wp:inline distT="0" distB="0" distL="0" distR="0">
                    <wp:extent cx="736600" cy="1065530"/>
                    <wp:effectExtent l="0" t="0" r="6350" b="127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6600" cy="1065530"/>
                            </a:xfrm>
                            <a:prstGeom prst="rect">
                              <a:avLst/>
                            </a:prstGeom>
                            <a:noFill/>
                            <a:ln>
                              <a:noFill/>
                            </a:ln>
                          </pic:spPr>
                        </pic:pic>
                      </a:graphicData>
                    </a:graphic>
                  </wp:inline>
                </w:drawing>
              </w:r>
            </w:del>
            <w:ins w:id="2380" w:author="Master Repository Process" w:date="2021-09-19T02:25:00Z">
              <w:r>
                <w:rPr>
                  <w:rFonts w:ascii="Arial" w:hAnsi="Arial"/>
                  <w:noProof/>
                  <w:lang w:eastAsia="en-AU"/>
                </w:rPr>
                <w:drawing>
                  <wp:inline distT="0" distB="0" distL="0" distR="0">
                    <wp:extent cx="739140" cy="1066800"/>
                    <wp:effectExtent l="0" t="0" r="381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914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381" w:author="Master Repository Process" w:date="2021-09-19T02:25:00Z">
              <w:r>
                <w:rPr>
                  <w:rFonts w:ascii="Arial" w:hAnsi="Arial"/>
                  <w:noProof/>
                  <w:lang w:eastAsia="en-AU"/>
                </w:rPr>
                <w:drawing>
                  <wp:inline distT="0" distB="0" distL="0" distR="0">
                    <wp:extent cx="710565" cy="1065530"/>
                    <wp:effectExtent l="0" t="0" r="0" b="1270"/>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del>
            <w:ins w:id="2382" w:author="Master Repository Process" w:date="2021-09-19T02:25:00Z">
              <w:r>
                <w:rPr>
                  <w:rFonts w:ascii="Arial" w:hAnsi="Arial"/>
                  <w:noProof/>
                  <w:lang w:eastAsia="en-AU"/>
                </w:rPr>
                <w:drawing>
                  <wp:inline distT="0" distB="0" distL="0" distR="0">
                    <wp:extent cx="70866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del w:id="2383" w:author="Master Repository Process" w:date="2021-09-19T02:25:00Z">
              <w:r>
                <w:rPr>
                  <w:noProof/>
                  <w:lang w:eastAsia="en-AU"/>
                </w:rPr>
                <w:drawing>
                  <wp:inline distT="0" distB="0" distL="0" distR="0">
                    <wp:extent cx="743585" cy="1059180"/>
                    <wp:effectExtent l="0" t="0" r="0" b="7620"/>
                    <wp:docPr id="891" name="Picture 891"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3585" cy="1059180"/>
                            </a:xfrm>
                            <a:prstGeom prst="rect">
                              <a:avLst/>
                            </a:prstGeom>
                            <a:noFill/>
                            <a:ln>
                              <a:noFill/>
                            </a:ln>
                          </pic:spPr>
                        </pic:pic>
                      </a:graphicData>
                    </a:graphic>
                  </wp:inline>
                </w:drawing>
              </w:r>
            </w:del>
            <w:ins w:id="2384" w:author="Master Repository Process" w:date="2021-09-19T02:25:00Z">
              <w:r>
                <w:rPr>
                  <w:noProof/>
                  <w:lang w:eastAsia="en-AU"/>
                </w:rPr>
                <w:drawing>
                  <wp:inline distT="0" distB="0" distL="0" distR="0">
                    <wp:extent cx="739140" cy="1059180"/>
                    <wp:effectExtent l="0" t="0" r="3810" b="762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9140" cy="105918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2385" w:author="Master Repository Process" w:date="2021-09-19T02:25:00Z">
              <w:r>
                <w:rPr>
                  <w:rFonts w:ascii="Arial" w:hAnsi="Arial"/>
                  <w:noProof/>
                  <w:lang w:eastAsia="en-AU"/>
                </w:rPr>
                <w:drawing>
                  <wp:inline distT="0" distB="0" distL="0" distR="0">
                    <wp:extent cx="888365" cy="947420"/>
                    <wp:effectExtent l="0" t="0" r="6985" b="508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88365" cy="947420"/>
                            </a:xfrm>
                            <a:prstGeom prst="rect">
                              <a:avLst/>
                            </a:prstGeom>
                            <a:noFill/>
                            <a:ln>
                              <a:noFill/>
                            </a:ln>
                          </pic:spPr>
                        </pic:pic>
                      </a:graphicData>
                    </a:graphic>
                  </wp:inline>
                </w:drawing>
              </w:r>
            </w:del>
            <w:ins w:id="2386" w:author="Master Repository Process" w:date="2021-09-19T02:25:00Z">
              <w:r>
                <w:rPr>
                  <w:rFonts w:ascii="Arial" w:hAnsi="Arial"/>
                  <w:noProof/>
                  <w:lang w:eastAsia="en-AU"/>
                </w:rPr>
                <w:drawing>
                  <wp:inline distT="0" distB="0" distL="0" distR="0">
                    <wp:extent cx="891540" cy="944880"/>
                    <wp:effectExtent l="0" t="0" r="3810" b="762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91540" cy="94488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2387" w:author="Master Repository Process" w:date="2021-09-19T02:25:00Z">
              <w:r>
                <w:rPr>
                  <w:rFonts w:ascii="Arial" w:hAnsi="Arial"/>
                  <w:noProof/>
                  <w:lang w:eastAsia="en-AU"/>
                </w:rPr>
                <w:drawing>
                  <wp:inline distT="0" distB="0" distL="0" distR="0">
                    <wp:extent cx="1539240" cy="789305"/>
                    <wp:effectExtent l="0" t="0" r="381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9240" cy="789305"/>
                            </a:xfrm>
                            <a:prstGeom prst="rect">
                              <a:avLst/>
                            </a:prstGeom>
                            <a:noFill/>
                            <a:ln>
                              <a:noFill/>
                            </a:ln>
                          </pic:spPr>
                        </pic:pic>
                      </a:graphicData>
                    </a:graphic>
                  </wp:inline>
                </w:drawing>
              </w:r>
            </w:del>
            <w:ins w:id="2388" w:author="Master Repository Process" w:date="2021-09-19T02:25:00Z">
              <w:r>
                <w:rPr>
                  <w:rFonts w:ascii="Arial" w:hAnsi="Arial"/>
                  <w:noProof/>
                  <w:lang w:eastAsia="en-AU"/>
                </w:rPr>
                <w:drawing>
                  <wp:inline distT="0" distB="0" distL="0" distR="0">
                    <wp:extent cx="1539240" cy="784860"/>
                    <wp:effectExtent l="0" t="0" r="381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End keep left unless overtaking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rPr>
                <w:del w:id="2389" w:author="Master Repository Process" w:date="2021-09-19T02:25:00Z"/>
              </w:rPr>
            </w:pPr>
            <w:del w:id="2390" w:author="Master Repository Process" w:date="2021-09-19T02:25:00Z">
              <w:r>
                <w:rPr>
                  <w:noProof/>
                  <w:lang w:eastAsia="en-AU"/>
                </w:rPr>
                <w:drawing>
                  <wp:inline distT="0" distB="0" distL="0" distR="0">
                    <wp:extent cx="1684020" cy="1217295"/>
                    <wp:effectExtent l="0" t="0" r="0" b="1905"/>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84020" cy="1217295"/>
                            </a:xfrm>
                            <a:prstGeom prst="rect">
                              <a:avLst/>
                            </a:prstGeom>
                            <a:noFill/>
                            <a:ln>
                              <a:noFill/>
                            </a:ln>
                          </pic:spPr>
                        </pic:pic>
                      </a:graphicData>
                    </a:graphic>
                  </wp:inline>
                </w:drawing>
              </w:r>
            </w:del>
          </w:p>
          <w:p>
            <w:pPr>
              <w:jc w:val="center"/>
              <w:rPr>
                <w:ins w:id="2391" w:author="Master Repository Process" w:date="2021-09-19T02:25:00Z"/>
              </w:rPr>
            </w:pPr>
            <w:ins w:id="2392" w:author="Master Repository Process" w:date="2021-09-19T02:25:00Z">
              <w:r>
                <w:rPr>
                  <w:noProof/>
                  <w:lang w:eastAsia="en-AU"/>
                </w:rPr>
                <w:drawing>
                  <wp:inline distT="0" distB="0" distL="0" distR="0">
                    <wp:extent cx="1684020" cy="1219200"/>
                    <wp:effectExtent l="0" t="0" r="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84020" cy="1219200"/>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2393" w:author="Master Repository Process" w:date="2021-09-19T02:25:00Z">
              <w:r>
                <w:rPr>
                  <w:rFonts w:ascii="Arial" w:hAnsi="Arial"/>
                  <w:noProof/>
                  <w:lang w:eastAsia="en-AU"/>
                </w:rPr>
                <w:drawing>
                  <wp:inline distT="0" distB="0" distL="0" distR="0">
                    <wp:extent cx="1309370" cy="934085"/>
                    <wp:effectExtent l="0" t="0" r="5080" b="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309370" cy="934085"/>
                            </a:xfrm>
                            <a:prstGeom prst="rect">
                              <a:avLst/>
                            </a:prstGeom>
                            <a:noFill/>
                            <a:ln>
                              <a:noFill/>
                            </a:ln>
                          </pic:spPr>
                        </pic:pic>
                      </a:graphicData>
                    </a:graphic>
                  </wp:inline>
                </w:drawing>
              </w:r>
            </w:del>
            <w:ins w:id="2394" w:author="Master Repository Process" w:date="2021-09-19T02:25:00Z">
              <w:r>
                <w:rPr>
                  <w:rFonts w:ascii="Arial" w:hAnsi="Arial"/>
                  <w:noProof/>
                  <w:lang w:eastAsia="en-AU"/>
                </w:rPr>
                <w:drawing>
                  <wp:inline distT="0" distB="0" distL="0" distR="0">
                    <wp:extent cx="1310640" cy="937260"/>
                    <wp:effectExtent l="0" t="0" r="381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310640" cy="93726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del w:id="2395" w:author="Master Repository Process" w:date="2021-09-19T02:25:00Z">
              <w:r>
                <w:rPr>
                  <w:rFonts w:ascii="Arial" w:hAnsi="Arial"/>
                  <w:noProof/>
                  <w:lang w:eastAsia="en-AU"/>
                </w:rPr>
                <w:drawing>
                  <wp:inline distT="0" distB="0" distL="0" distR="0">
                    <wp:extent cx="756285" cy="1019810"/>
                    <wp:effectExtent l="0" t="0" r="5715" b="889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56285" cy="1019810"/>
                            </a:xfrm>
                            <a:prstGeom prst="rect">
                              <a:avLst/>
                            </a:prstGeom>
                            <a:noFill/>
                            <a:ln>
                              <a:noFill/>
                            </a:ln>
                          </pic:spPr>
                        </pic:pic>
                      </a:graphicData>
                    </a:graphic>
                  </wp:inline>
                </w:drawing>
              </w:r>
            </w:del>
            <w:ins w:id="2396" w:author="Master Repository Process" w:date="2021-09-19T02:25:00Z">
              <w:r>
                <w:rPr>
                  <w:rFonts w:ascii="Arial" w:hAnsi="Arial"/>
                  <w:noProof/>
                  <w:lang w:eastAsia="en-AU"/>
                </w:rPr>
                <w:drawing>
                  <wp:inline distT="0" distB="0" distL="0" distR="0">
                    <wp:extent cx="762000" cy="1021080"/>
                    <wp:effectExtent l="0" t="0" r="0" b="762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2108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del w:id="2397" w:author="Master Repository Process" w:date="2021-09-19T02:25:00Z">
              <w:r>
                <w:rPr>
                  <w:rFonts w:ascii="Arial" w:hAnsi="Arial"/>
                  <w:noProof/>
                  <w:lang w:eastAsia="en-AU"/>
                </w:rPr>
                <w:drawing>
                  <wp:inline distT="0" distB="0" distL="0" distR="0">
                    <wp:extent cx="671195" cy="1019810"/>
                    <wp:effectExtent l="0" t="0" r="0" b="889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71195" cy="1019810"/>
                            </a:xfrm>
                            <a:prstGeom prst="rect">
                              <a:avLst/>
                            </a:prstGeom>
                            <a:noFill/>
                            <a:ln>
                              <a:noFill/>
                            </a:ln>
                          </pic:spPr>
                        </pic:pic>
                      </a:graphicData>
                    </a:graphic>
                  </wp:inline>
                </w:drawing>
              </w:r>
            </w:del>
            <w:ins w:id="2398" w:author="Master Repository Process" w:date="2021-09-19T02:25:00Z">
              <w:r>
                <w:rPr>
                  <w:rFonts w:ascii="Arial" w:hAnsi="Arial"/>
                  <w:noProof/>
                  <w:lang w:eastAsia="en-AU"/>
                </w:rPr>
                <w:drawing>
                  <wp:inline distT="0" distB="0" distL="0" distR="0">
                    <wp:extent cx="670560" cy="1021080"/>
                    <wp:effectExtent l="0" t="0" r="0" b="762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70560" cy="102108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del w:id="2399" w:author="Master Repository Process" w:date="2021-09-19T02:25:00Z">
              <w:r>
                <w:rPr>
                  <w:rFonts w:ascii="Arial" w:hAnsi="Arial"/>
                  <w:noProof/>
                  <w:lang w:eastAsia="en-AU"/>
                </w:rPr>
                <w:drawing>
                  <wp:inline distT="0" distB="0" distL="0" distR="0">
                    <wp:extent cx="683895" cy="1065530"/>
                    <wp:effectExtent l="0" t="0" r="1905" b="127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del>
            <w:ins w:id="2400" w:author="Master Repository Process" w:date="2021-09-19T02:25:00Z">
              <w:r>
                <w:rPr>
                  <w:rFonts w:ascii="Arial" w:hAnsi="Arial"/>
                  <w:noProof/>
                  <w:lang w:eastAsia="en-AU"/>
                </w:rPr>
                <w:drawing>
                  <wp:inline distT="0" distB="0" distL="0" distR="0">
                    <wp:extent cx="685800" cy="106680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401" w:author="Master Repository Process" w:date="2021-09-19T02:25:00Z">
              <w:r>
                <w:rPr>
                  <w:noProof/>
                  <w:lang w:eastAsia="en-AU"/>
                </w:rPr>
                <w:drawing>
                  <wp:inline distT="0" distB="0" distL="0" distR="0">
                    <wp:extent cx="749935" cy="1578610"/>
                    <wp:effectExtent l="0" t="0" r="0" b="2540"/>
                    <wp:docPr id="899" name="Picture 899"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935" cy="1578610"/>
                            </a:xfrm>
                            <a:prstGeom prst="rect">
                              <a:avLst/>
                            </a:prstGeom>
                            <a:noFill/>
                            <a:ln>
                              <a:noFill/>
                            </a:ln>
                          </pic:spPr>
                        </pic:pic>
                      </a:graphicData>
                    </a:graphic>
                  </wp:inline>
                </w:drawing>
              </w:r>
            </w:del>
            <w:ins w:id="2402" w:author="Master Repository Process" w:date="2021-09-19T02:25:00Z">
              <w:r>
                <w:rPr>
                  <w:noProof/>
                  <w:lang w:eastAsia="en-AU"/>
                </w:rPr>
                <w:drawing>
                  <wp:inline distT="0" distB="0" distL="0" distR="0">
                    <wp:extent cx="754380" cy="1577340"/>
                    <wp:effectExtent l="0" t="0" r="7620" b="381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4380" cy="15773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del w:id="2403" w:author="Master Repository Process" w:date="2021-09-19T02:25:00Z">
              <w:r>
                <w:rPr>
                  <w:rFonts w:ascii="Arial" w:hAnsi="Arial"/>
                  <w:noProof/>
                  <w:lang w:eastAsia="en-AU"/>
                </w:rPr>
                <w:drawing>
                  <wp:inline distT="0" distB="0" distL="0" distR="0">
                    <wp:extent cx="808990" cy="1065530"/>
                    <wp:effectExtent l="0" t="0" r="0" b="127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2404" w:author="Master Repository Process" w:date="2021-09-19T02:25:00Z">
              <w:r>
                <w:rPr>
                  <w:rFonts w:ascii="Arial" w:hAnsi="Arial"/>
                  <w:noProof/>
                  <w:lang w:eastAsia="en-AU"/>
                </w:rPr>
                <w:drawing>
                  <wp:inline distT="0" distB="0" distL="0" distR="0">
                    <wp:extent cx="80772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del w:id="2405" w:author="Master Repository Process" w:date="2021-09-19T02:25:00Z">
              <w:r>
                <w:rPr>
                  <w:rFonts w:ascii="Arial" w:hAnsi="Arial"/>
                  <w:noProof/>
                  <w:lang w:eastAsia="en-AU"/>
                </w:rPr>
                <w:drawing>
                  <wp:inline distT="0" distB="0" distL="0" distR="0">
                    <wp:extent cx="611505" cy="1019810"/>
                    <wp:effectExtent l="0" t="0" r="0" b="8890"/>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1505" cy="1019810"/>
                            </a:xfrm>
                            <a:prstGeom prst="rect">
                              <a:avLst/>
                            </a:prstGeom>
                            <a:noFill/>
                            <a:ln>
                              <a:noFill/>
                            </a:ln>
                          </pic:spPr>
                        </pic:pic>
                      </a:graphicData>
                    </a:graphic>
                  </wp:inline>
                </w:drawing>
              </w:r>
            </w:del>
            <w:ins w:id="2406" w:author="Master Repository Process" w:date="2021-09-19T02:25:00Z">
              <w:r>
                <w:rPr>
                  <w:rFonts w:ascii="Arial" w:hAnsi="Arial"/>
                  <w:noProof/>
                  <w:lang w:eastAsia="en-AU"/>
                </w:rPr>
                <w:drawing>
                  <wp:inline distT="0" distB="0" distL="0" distR="0">
                    <wp:extent cx="617220" cy="1021080"/>
                    <wp:effectExtent l="0" t="0" r="0" b="762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7220" cy="102108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del w:id="2407" w:author="Master Repository Process" w:date="2021-09-19T02:25:00Z">
              <w:r>
                <w:rPr>
                  <w:rFonts w:ascii="Arial" w:hAnsi="Arial"/>
                  <w:noProof/>
                  <w:lang w:eastAsia="en-AU"/>
                </w:rPr>
                <w:drawing>
                  <wp:inline distT="0" distB="0" distL="0" distR="0">
                    <wp:extent cx="710565" cy="1157605"/>
                    <wp:effectExtent l="0" t="0" r="0" b="4445"/>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0565" cy="1157605"/>
                            </a:xfrm>
                            <a:prstGeom prst="rect">
                              <a:avLst/>
                            </a:prstGeom>
                            <a:noFill/>
                            <a:ln>
                              <a:noFill/>
                            </a:ln>
                          </pic:spPr>
                        </pic:pic>
                      </a:graphicData>
                    </a:graphic>
                  </wp:inline>
                </w:drawing>
              </w:r>
            </w:del>
            <w:ins w:id="2408" w:author="Master Repository Process" w:date="2021-09-19T02:25:00Z">
              <w:r>
                <w:rPr>
                  <w:rFonts w:ascii="Arial" w:hAnsi="Arial"/>
                  <w:noProof/>
                  <w:lang w:eastAsia="en-AU"/>
                </w:rPr>
                <w:drawing>
                  <wp:inline distT="0" distB="0" distL="0" distR="0">
                    <wp:extent cx="708660" cy="1158240"/>
                    <wp:effectExtent l="0" t="0" r="0" b="381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8660" cy="11582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del w:id="2409" w:author="Master Repository Process" w:date="2021-09-19T02:25:00Z">
              <w:r>
                <w:rPr>
                  <w:rFonts w:ascii="Arial" w:hAnsi="Arial"/>
                  <w:noProof/>
                  <w:lang w:eastAsia="en-AU"/>
                </w:rPr>
                <w:drawing>
                  <wp:inline distT="0" distB="0" distL="0" distR="0">
                    <wp:extent cx="657860" cy="1065530"/>
                    <wp:effectExtent l="0" t="0" r="8890" b="127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del>
            <w:ins w:id="2410" w:author="Master Repository Process" w:date="2021-09-19T02:25:00Z">
              <w:r>
                <w:rPr>
                  <w:rFonts w:ascii="Arial" w:hAnsi="Arial"/>
                  <w:noProof/>
                  <w:lang w:eastAsia="en-AU"/>
                </w:rPr>
                <w:drawing>
                  <wp:inline distT="0" distB="0" distL="0" distR="0">
                    <wp:extent cx="65532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2411" w:author="Master Repository Process" w:date="2021-09-19T02:25:00Z">
              <w:r>
                <w:rPr>
                  <w:rFonts w:ascii="Arial" w:hAnsi="Arial"/>
                  <w:noProof/>
                  <w:lang w:eastAsia="en-AU"/>
                </w:rPr>
                <w:drawing>
                  <wp:inline distT="0" distB="0" distL="0" distR="0">
                    <wp:extent cx="927735" cy="973455"/>
                    <wp:effectExtent l="0" t="0" r="5715" b="0"/>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27735" cy="973455"/>
                            </a:xfrm>
                            <a:prstGeom prst="rect">
                              <a:avLst/>
                            </a:prstGeom>
                            <a:noFill/>
                            <a:ln>
                              <a:noFill/>
                            </a:ln>
                          </pic:spPr>
                        </pic:pic>
                      </a:graphicData>
                    </a:graphic>
                  </wp:inline>
                </w:drawing>
              </w:r>
            </w:del>
            <w:ins w:id="2412" w:author="Master Repository Process" w:date="2021-09-19T02:25:00Z">
              <w:r>
                <w:rPr>
                  <w:rFonts w:ascii="Arial" w:hAnsi="Arial"/>
                  <w:noProof/>
                  <w:lang w:eastAsia="en-AU"/>
                </w:rPr>
                <w:drawing>
                  <wp:inline distT="0" distB="0" distL="0" distR="0">
                    <wp:extent cx="929640" cy="975360"/>
                    <wp:effectExtent l="0" t="0" r="381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29640" cy="9753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2413" w:author="Master Repository Process" w:date="2021-09-19T02:25:00Z">
              <w:r>
                <w:rPr>
                  <w:rFonts w:ascii="Arial" w:hAnsi="Arial"/>
                  <w:noProof/>
                  <w:lang w:eastAsia="en-AU"/>
                </w:rPr>
                <w:drawing>
                  <wp:inline distT="0" distB="0" distL="0" distR="0">
                    <wp:extent cx="914400" cy="973455"/>
                    <wp:effectExtent l="0" t="0" r="0" b="0"/>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14400" cy="973455"/>
                            </a:xfrm>
                            <a:prstGeom prst="rect">
                              <a:avLst/>
                            </a:prstGeom>
                            <a:noFill/>
                            <a:ln>
                              <a:noFill/>
                            </a:ln>
                          </pic:spPr>
                        </pic:pic>
                      </a:graphicData>
                    </a:graphic>
                  </wp:inline>
                </w:drawing>
              </w:r>
            </w:del>
            <w:ins w:id="2414" w:author="Master Repository Process" w:date="2021-09-19T02:25:00Z">
              <w:r>
                <w:rPr>
                  <w:rFonts w:ascii="Arial" w:hAnsi="Arial"/>
                  <w:noProof/>
                  <w:lang w:eastAsia="en-AU"/>
                </w:rPr>
                <w:drawing>
                  <wp:inline distT="0" distB="0" distL="0" distR="0">
                    <wp:extent cx="914400" cy="97536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14400" cy="97536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del w:id="2415" w:author="Master Repository Process" w:date="2021-09-19T02:25:00Z">
              <w:r>
                <w:rPr>
                  <w:rFonts w:ascii="Arial" w:hAnsi="Arial"/>
                  <w:noProof/>
                  <w:lang w:eastAsia="en-AU"/>
                </w:rPr>
                <w:drawing>
                  <wp:inline distT="0" distB="0" distL="0" distR="0">
                    <wp:extent cx="683895" cy="1065530"/>
                    <wp:effectExtent l="0" t="0" r="1905" b="127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del>
            <w:ins w:id="2416" w:author="Master Repository Process" w:date="2021-09-19T02:25:00Z">
              <w:r>
                <w:rPr>
                  <w:rFonts w:ascii="Arial" w:hAnsi="Arial"/>
                  <w:noProof/>
                  <w:lang w:eastAsia="en-AU"/>
                </w:rPr>
                <w:drawing>
                  <wp:inline distT="0" distB="0" distL="0" distR="0">
                    <wp:extent cx="678180" cy="1066800"/>
                    <wp:effectExtent l="0" t="0" r="762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7818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del w:id="2417" w:author="Master Repository Process" w:date="2021-09-19T02:25:00Z">
              <w:r>
                <w:rPr>
                  <w:rFonts w:ascii="Arial" w:hAnsi="Arial"/>
                  <w:noProof/>
                  <w:lang w:eastAsia="en-AU"/>
                </w:rPr>
                <w:drawing>
                  <wp:inline distT="0" distB="0" distL="0" distR="0">
                    <wp:extent cx="1348740" cy="901065"/>
                    <wp:effectExtent l="0" t="0" r="3810" b="0"/>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348740" cy="901065"/>
                            </a:xfrm>
                            <a:prstGeom prst="rect">
                              <a:avLst/>
                            </a:prstGeom>
                            <a:noFill/>
                            <a:ln>
                              <a:noFill/>
                            </a:ln>
                          </pic:spPr>
                        </pic:pic>
                      </a:graphicData>
                    </a:graphic>
                  </wp:inline>
                </w:drawing>
              </w:r>
            </w:del>
            <w:ins w:id="2418" w:author="Master Repository Process" w:date="2021-09-19T02:25:00Z">
              <w:r>
                <w:rPr>
                  <w:rFonts w:ascii="Arial" w:hAnsi="Arial"/>
                  <w:noProof/>
                  <w:lang w:eastAsia="en-AU"/>
                </w:rPr>
                <w:drawing>
                  <wp:inline distT="0" distB="0" distL="0" distR="0">
                    <wp:extent cx="1348740" cy="899160"/>
                    <wp:effectExtent l="0" t="0" r="381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348740" cy="89916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del w:id="2419" w:author="Master Repository Process" w:date="2021-09-19T02:25:00Z">
              <w:r>
                <w:rPr>
                  <w:rFonts w:ascii="Arial" w:hAnsi="Arial"/>
                  <w:noProof/>
                  <w:lang w:eastAsia="en-AU"/>
                </w:rPr>
                <w:drawing>
                  <wp:inline distT="0" distB="0" distL="0" distR="0">
                    <wp:extent cx="591820" cy="1065530"/>
                    <wp:effectExtent l="0" t="0" r="0" b="1270"/>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del>
            <w:ins w:id="2420" w:author="Master Repository Process" w:date="2021-09-19T02:25:00Z">
              <w:r>
                <w:rPr>
                  <w:rFonts w:ascii="Arial" w:hAnsi="Arial"/>
                  <w:noProof/>
                  <w:lang w:eastAsia="en-AU"/>
                </w:rPr>
                <w:drawing>
                  <wp:inline distT="0" distB="0" distL="0" distR="0">
                    <wp:extent cx="59436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2421" w:author="Master Repository Process" w:date="2021-09-19T02:25:00Z">
              <w:r>
                <w:rPr>
                  <w:rFonts w:ascii="Arial" w:hAnsi="Arial"/>
                  <w:noProof/>
                  <w:lang w:eastAsia="en-AU"/>
                </w:rPr>
                <w:drawing>
                  <wp:inline distT="0" distB="0" distL="0" distR="0">
                    <wp:extent cx="1539240" cy="789305"/>
                    <wp:effectExtent l="0" t="0" r="3810" b="0"/>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9240" cy="789305"/>
                            </a:xfrm>
                            <a:prstGeom prst="rect">
                              <a:avLst/>
                            </a:prstGeom>
                            <a:noFill/>
                            <a:ln>
                              <a:noFill/>
                            </a:ln>
                          </pic:spPr>
                        </pic:pic>
                      </a:graphicData>
                    </a:graphic>
                  </wp:inline>
                </w:drawing>
              </w:r>
            </w:del>
            <w:ins w:id="2422" w:author="Master Repository Process" w:date="2021-09-19T02:25:00Z">
              <w:r>
                <w:rPr>
                  <w:rFonts w:ascii="Arial" w:hAnsi="Arial"/>
                  <w:noProof/>
                  <w:lang w:eastAsia="en-AU"/>
                </w:rPr>
                <w:drawing>
                  <wp:inline distT="0" distB="0" distL="0" distR="0">
                    <wp:extent cx="1539240" cy="784860"/>
                    <wp:effectExtent l="0" t="0" r="381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2423" w:author="Master Repository Process" w:date="2021-09-19T02:25:00Z">
              <w:r>
                <w:rPr>
                  <w:rFonts w:ascii="Arial" w:hAnsi="Arial"/>
                  <w:noProof/>
                  <w:lang w:eastAsia="en-AU"/>
                </w:rPr>
                <w:drawing>
                  <wp:inline distT="0" distB="0" distL="0" distR="0">
                    <wp:extent cx="1539240" cy="775970"/>
                    <wp:effectExtent l="0" t="0" r="3810" b="5080"/>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9240" cy="775970"/>
                            </a:xfrm>
                            <a:prstGeom prst="rect">
                              <a:avLst/>
                            </a:prstGeom>
                            <a:noFill/>
                            <a:ln>
                              <a:noFill/>
                            </a:ln>
                          </pic:spPr>
                        </pic:pic>
                      </a:graphicData>
                    </a:graphic>
                  </wp:inline>
                </w:drawing>
              </w:r>
            </w:del>
            <w:ins w:id="2424" w:author="Master Repository Process" w:date="2021-09-19T02:25:00Z">
              <w:r>
                <w:rPr>
                  <w:rFonts w:ascii="Arial" w:hAnsi="Arial"/>
                  <w:noProof/>
                  <w:lang w:eastAsia="en-AU"/>
                </w:rPr>
                <w:drawing>
                  <wp:inline distT="0" distB="0" distL="0" distR="0">
                    <wp:extent cx="1539240" cy="777240"/>
                    <wp:effectExtent l="0" t="0" r="3810" b="381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9240" cy="7772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del w:id="2425" w:author="Master Repository Process" w:date="2021-09-19T02:25:00Z">
              <w:r>
                <w:rPr>
                  <w:rFonts w:ascii="Arial" w:hAnsi="Arial"/>
                  <w:noProof/>
                  <w:lang w:eastAsia="en-AU"/>
                </w:rPr>
                <w:drawing>
                  <wp:inline distT="0" distB="0" distL="0" distR="0">
                    <wp:extent cx="1012825" cy="888365"/>
                    <wp:effectExtent l="0" t="0" r="0" b="6985"/>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2825" cy="888365"/>
                            </a:xfrm>
                            <a:prstGeom prst="rect">
                              <a:avLst/>
                            </a:prstGeom>
                            <a:noFill/>
                            <a:ln>
                              <a:noFill/>
                            </a:ln>
                          </pic:spPr>
                        </pic:pic>
                      </a:graphicData>
                    </a:graphic>
                  </wp:inline>
                </w:drawing>
              </w:r>
            </w:del>
            <w:ins w:id="2426" w:author="Master Repository Process" w:date="2021-09-19T02:25:00Z">
              <w:r>
                <w:rPr>
                  <w:rFonts w:ascii="Arial" w:hAnsi="Arial"/>
                  <w:noProof/>
                  <w:lang w:eastAsia="en-AU"/>
                </w:rPr>
                <w:drawing>
                  <wp:inline distT="0" distB="0" distL="0" distR="0">
                    <wp:extent cx="1013460" cy="891540"/>
                    <wp:effectExtent l="0" t="0" r="0" b="381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3460" cy="8915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del w:id="2427" w:author="Master Repository Process" w:date="2021-09-19T02:25:00Z">
              <w:r>
                <w:rPr>
                  <w:rFonts w:ascii="Arial" w:hAnsi="Arial"/>
                  <w:noProof/>
                  <w:lang w:eastAsia="en-AU"/>
                </w:rPr>
                <w:drawing>
                  <wp:inline distT="0" distB="0" distL="0" distR="0">
                    <wp:extent cx="730250" cy="1078865"/>
                    <wp:effectExtent l="0" t="0" r="0" b="6985"/>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730250" cy="1078865"/>
                            </a:xfrm>
                            <a:prstGeom prst="rect">
                              <a:avLst/>
                            </a:prstGeom>
                            <a:noFill/>
                            <a:ln>
                              <a:noFill/>
                            </a:ln>
                          </pic:spPr>
                        </pic:pic>
                      </a:graphicData>
                    </a:graphic>
                  </wp:inline>
                </w:drawing>
              </w:r>
            </w:del>
            <w:ins w:id="2428" w:author="Master Repository Process" w:date="2021-09-19T02:25:00Z">
              <w:r>
                <w:rPr>
                  <w:rFonts w:ascii="Arial" w:hAnsi="Arial"/>
                  <w:noProof/>
                  <w:lang w:eastAsia="en-AU"/>
                </w:rPr>
                <w:drawing>
                  <wp:inline distT="0" distB="0" distL="0" distR="0">
                    <wp:extent cx="731520" cy="1082040"/>
                    <wp:effectExtent l="0" t="0" r="0" b="381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731520" cy="10820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2429" w:author="Master Repository Process" w:date="2021-09-19T02:25:00Z">
              <w:r>
                <w:rPr>
                  <w:rFonts w:ascii="Arial" w:hAnsi="Arial"/>
                  <w:noProof/>
                  <w:lang w:eastAsia="en-AU"/>
                </w:rPr>
                <w:drawing>
                  <wp:inline distT="0" distB="0" distL="0" distR="0">
                    <wp:extent cx="980440" cy="980440"/>
                    <wp:effectExtent l="0" t="0" r="0" b="0"/>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del>
            <w:ins w:id="2430" w:author="Master Repository Process" w:date="2021-09-19T02:25:00Z">
              <w:r>
                <w:rPr>
                  <w:rFonts w:ascii="Arial" w:hAnsi="Arial"/>
                  <w:noProof/>
                  <w:lang w:eastAsia="en-AU"/>
                </w:rPr>
                <w:drawing>
                  <wp:inline distT="0" distB="0" distL="0" distR="0">
                    <wp:extent cx="975360" cy="97536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del w:id="2431" w:author="Master Repository Process" w:date="2021-09-19T02:25:00Z">
              <w:r>
                <w:rPr>
                  <w:rFonts w:ascii="Arial" w:hAnsi="Arial"/>
                  <w:noProof/>
                  <w:lang w:eastAsia="en-AU"/>
                </w:rPr>
                <w:drawing>
                  <wp:inline distT="0" distB="0" distL="0" distR="0">
                    <wp:extent cx="980440" cy="980440"/>
                    <wp:effectExtent l="0" t="0" r="0" b="0"/>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del>
            <w:ins w:id="2432" w:author="Master Repository Process" w:date="2021-09-19T02:25:00Z">
              <w:r>
                <w:rPr>
                  <w:rFonts w:ascii="Arial" w:hAnsi="Arial"/>
                  <w:noProof/>
                  <w:lang w:eastAsia="en-AU"/>
                </w:rPr>
                <w:drawing>
                  <wp:inline distT="0" distB="0" distL="0" distR="0">
                    <wp:extent cx="975360" cy="97536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del w:id="2433" w:author="Master Repository Process" w:date="2021-09-19T02:25:00Z">
              <w:r>
                <w:rPr>
                  <w:rFonts w:ascii="Arial" w:hAnsi="Arial"/>
                  <w:noProof/>
                  <w:lang w:eastAsia="en-AU"/>
                </w:rPr>
                <w:drawing>
                  <wp:inline distT="0" distB="0" distL="0" distR="0">
                    <wp:extent cx="822325" cy="1078865"/>
                    <wp:effectExtent l="0" t="0" r="0" b="6985"/>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2325" cy="1078865"/>
                            </a:xfrm>
                            <a:prstGeom prst="rect">
                              <a:avLst/>
                            </a:prstGeom>
                            <a:noFill/>
                            <a:ln>
                              <a:noFill/>
                            </a:ln>
                          </pic:spPr>
                        </pic:pic>
                      </a:graphicData>
                    </a:graphic>
                  </wp:inline>
                </w:drawing>
              </w:r>
            </w:del>
            <w:ins w:id="2434" w:author="Master Repository Process" w:date="2021-09-19T02:25:00Z">
              <w:r>
                <w:rPr>
                  <w:rFonts w:ascii="Arial" w:hAnsi="Arial"/>
                  <w:noProof/>
                  <w:lang w:eastAsia="en-AU"/>
                </w:rPr>
                <w:drawing>
                  <wp:inline distT="0" distB="0" distL="0" distR="0">
                    <wp:extent cx="822960" cy="1082040"/>
                    <wp:effectExtent l="0" t="0" r="0" b="381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2960" cy="10820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2435" w:author="Master Repository Process" w:date="2021-09-19T02:25:00Z">
              <w:r>
                <w:rPr>
                  <w:rFonts w:ascii="Arial" w:hAnsi="Arial"/>
                  <w:noProof/>
                  <w:lang w:eastAsia="en-AU"/>
                </w:rPr>
                <w:drawing>
                  <wp:inline distT="0" distB="0" distL="0" distR="0">
                    <wp:extent cx="1624965" cy="888365"/>
                    <wp:effectExtent l="0" t="0" r="0" b="6985"/>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624965" cy="888365"/>
                            </a:xfrm>
                            <a:prstGeom prst="rect">
                              <a:avLst/>
                            </a:prstGeom>
                            <a:noFill/>
                            <a:ln>
                              <a:noFill/>
                            </a:ln>
                          </pic:spPr>
                        </pic:pic>
                      </a:graphicData>
                    </a:graphic>
                  </wp:inline>
                </w:drawing>
              </w:r>
            </w:del>
            <w:ins w:id="2436" w:author="Master Repository Process" w:date="2021-09-19T02:25:00Z">
              <w:r>
                <w:rPr>
                  <w:rFonts w:ascii="Arial" w:hAnsi="Arial"/>
                  <w:noProof/>
                  <w:lang w:eastAsia="en-AU"/>
                </w:rPr>
                <w:drawing>
                  <wp:inline distT="0" distB="0" distL="0" distR="0">
                    <wp:extent cx="1623060" cy="891540"/>
                    <wp:effectExtent l="0" t="0" r="0" b="381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623060" cy="8915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2437" w:author="Master Repository Process" w:date="2021-09-19T02:25:00Z">
              <w:r>
                <w:rPr>
                  <w:rFonts w:ascii="Arial" w:hAnsi="Arial"/>
                  <w:noProof/>
                  <w:lang w:eastAsia="en-AU"/>
                </w:rPr>
                <w:drawing>
                  <wp:inline distT="0" distB="0" distL="0" distR="0">
                    <wp:extent cx="789305" cy="1078865"/>
                    <wp:effectExtent l="0" t="0" r="0" b="6985"/>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del>
            <w:ins w:id="2438" w:author="Master Repository Process" w:date="2021-09-19T02:25:00Z">
              <w:r>
                <w:rPr>
                  <w:rFonts w:ascii="Arial" w:hAnsi="Arial"/>
                  <w:noProof/>
                  <w:lang w:eastAsia="en-AU"/>
                </w:rPr>
                <w:drawing>
                  <wp:inline distT="0" distB="0" distL="0" distR="0">
                    <wp:extent cx="792480" cy="1082040"/>
                    <wp:effectExtent l="0" t="0" r="7620" b="381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del w:id="2439" w:author="Master Repository Process" w:date="2021-09-19T02:25:00Z">
              <w:r>
                <w:rPr>
                  <w:rFonts w:ascii="Arial" w:hAnsi="Arial"/>
                  <w:noProof/>
                  <w:lang w:eastAsia="en-AU"/>
                </w:rPr>
                <w:drawing>
                  <wp:inline distT="0" distB="0" distL="0" distR="0">
                    <wp:extent cx="657860" cy="1065530"/>
                    <wp:effectExtent l="0" t="0" r="8890" b="1270"/>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del>
            <w:ins w:id="2440" w:author="Master Repository Process" w:date="2021-09-19T02:25:00Z">
              <w:r>
                <w:rPr>
                  <w:rFonts w:ascii="Arial" w:hAnsi="Arial"/>
                  <w:noProof/>
                  <w:lang w:eastAsia="en-AU"/>
                </w:rPr>
                <w:drawing>
                  <wp:inline distT="0" distB="0" distL="0" distR="0">
                    <wp:extent cx="65532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del w:id="2441" w:author="Master Repository Process" w:date="2021-09-19T02:25:00Z">
              <w:r>
                <w:rPr>
                  <w:rFonts w:ascii="Arial" w:hAnsi="Arial"/>
                  <w:noProof/>
                  <w:lang w:eastAsia="en-AU"/>
                </w:rPr>
                <w:drawing>
                  <wp:inline distT="0" distB="0" distL="0" distR="0">
                    <wp:extent cx="671195" cy="1065530"/>
                    <wp:effectExtent l="0" t="0" r="0" b="1270"/>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71195" cy="1065530"/>
                            </a:xfrm>
                            <a:prstGeom prst="rect">
                              <a:avLst/>
                            </a:prstGeom>
                            <a:noFill/>
                            <a:ln>
                              <a:noFill/>
                            </a:ln>
                          </pic:spPr>
                        </pic:pic>
                      </a:graphicData>
                    </a:graphic>
                  </wp:inline>
                </w:drawing>
              </w:r>
            </w:del>
            <w:ins w:id="2442" w:author="Master Repository Process" w:date="2021-09-19T02:25:00Z">
              <w:r>
                <w:rPr>
                  <w:rFonts w:ascii="Arial" w:hAnsi="Arial"/>
                  <w:noProof/>
                  <w:lang w:eastAsia="en-AU"/>
                </w:rPr>
                <w:drawing>
                  <wp:inline distT="0" distB="0" distL="0" distR="0">
                    <wp:extent cx="67056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7056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443" w:author="Master Repository Process" w:date="2021-09-19T02:25:00Z">
              <w:r>
                <w:rPr>
                  <w:rFonts w:ascii="Arial" w:hAnsi="Arial"/>
                  <w:noProof/>
                  <w:lang w:eastAsia="en-AU"/>
                </w:rPr>
                <w:drawing>
                  <wp:inline distT="0" distB="0" distL="0" distR="0">
                    <wp:extent cx="808990" cy="1078865"/>
                    <wp:effectExtent l="0" t="0" r="0" b="6985"/>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8990" cy="1078865"/>
                            </a:xfrm>
                            <a:prstGeom prst="rect">
                              <a:avLst/>
                            </a:prstGeom>
                            <a:noFill/>
                            <a:ln>
                              <a:noFill/>
                            </a:ln>
                          </pic:spPr>
                        </pic:pic>
                      </a:graphicData>
                    </a:graphic>
                  </wp:inline>
                </w:drawing>
              </w:r>
            </w:del>
            <w:ins w:id="2444" w:author="Master Repository Process" w:date="2021-09-19T02:25:00Z">
              <w:r>
                <w:rPr>
                  <w:rFonts w:ascii="Arial" w:hAnsi="Arial"/>
                  <w:noProof/>
                  <w:lang w:eastAsia="en-AU"/>
                </w:rPr>
                <w:drawing>
                  <wp:inline distT="0" distB="0" distL="0" distR="0">
                    <wp:extent cx="807720" cy="1082040"/>
                    <wp:effectExtent l="0" t="0" r="0" b="381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7720" cy="10820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del w:id="2445" w:author="Master Repository Process" w:date="2021-09-19T02:25:00Z">
              <w:r>
                <w:rPr>
                  <w:rFonts w:ascii="Arial" w:hAnsi="Arial"/>
                  <w:noProof/>
                  <w:lang w:eastAsia="en-AU"/>
                </w:rPr>
                <w:drawing>
                  <wp:inline distT="0" distB="0" distL="0" distR="0">
                    <wp:extent cx="1480185" cy="993140"/>
                    <wp:effectExtent l="0" t="0" r="5715" b="0"/>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480185" cy="993140"/>
                            </a:xfrm>
                            <a:prstGeom prst="rect">
                              <a:avLst/>
                            </a:prstGeom>
                            <a:noFill/>
                            <a:ln>
                              <a:noFill/>
                            </a:ln>
                          </pic:spPr>
                        </pic:pic>
                      </a:graphicData>
                    </a:graphic>
                  </wp:inline>
                </w:drawing>
              </w:r>
            </w:del>
            <w:ins w:id="2446" w:author="Master Repository Process" w:date="2021-09-19T02:25:00Z">
              <w:r>
                <w:rPr>
                  <w:rFonts w:ascii="Arial" w:hAnsi="Arial"/>
                  <w:noProof/>
                  <w:lang w:eastAsia="en-AU"/>
                </w:rPr>
                <w:drawing>
                  <wp:inline distT="0" distB="0" distL="0" distR="0">
                    <wp:extent cx="1478280" cy="990600"/>
                    <wp:effectExtent l="0" t="0" r="762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478280" cy="9906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del w:id="2447" w:author="Master Repository Process" w:date="2021-09-19T02:25:00Z">
              <w:r>
                <w:rPr>
                  <w:rFonts w:ascii="Arial" w:hAnsi="Arial"/>
                  <w:noProof/>
                  <w:lang w:eastAsia="en-AU"/>
                </w:rPr>
                <w:drawing>
                  <wp:inline distT="0" distB="0" distL="0" distR="0">
                    <wp:extent cx="1453515" cy="98044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53515" cy="980440"/>
                            </a:xfrm>
                            <a:prstGeom prst="rect">
                              <a:avLst/>
                            </a:prstGeom>
                            <a:noFill/>
                            <a:ln>
                              <a:noFill/>
                            </a:ln>
                          </pic:spPr>
                        </pic:pic>
                      </a:graphicData>
                    </a:graphic>
                  </wp:inline>
                </w:drawing>
              </w:r>
            </w:del>
            <w:ins w:id="2448" w:author="Master Repository Process" w:date="2021-09-19T02:25:00Z">
              <w:r>
                <w:rPr>
                  <w:rFonts w:ascii="Arial" w:hAnsi="Arial"/>
                  <w:noProof/>
                  <w:lang w:eastAsia="en-AU"/>
                </w:rPr>
                <w:drawing>
                  <wp:inline distT="0" distB="0" distL="0" distR="0">
                    <wp:extent cx="1455420" cy="97536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55420" cy="9753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2449" w:author="Master Repository Process" w:date="2021-09-19T02:25:00Z">
              <w:r>
                <w:rPr>
                  <w:rFonts w:ascii="Arial" w:hAnsi="Arial"/>
                  <w:noProof/>
                  <w:lang w:eastAsia="en-AU"/>
                </w:rPr>
                <w:drawing>
                  <wp:inline distT="0" distB="0" distL="0" distR="0">
                    <wp:extent cx="591820" cy="1065530"/>
                    <wp:effectExtent l="0" t="0" r="0" b="127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del>
            <w:ins w:id="2450" w:author="Master Repository Process" w:date="2021-09-19T02:25:00Z">
              <w:r>
                <w:rPr>
                  <w:rFonts w:ascii="Arial" w:hAnsi="Arial"/>
                  <w:noProof/>
                  <w:lang w:eastAsia="en-AU"/>
                </w:rPr>
                <w:drawing>
                  <wp:inline distT="0" distB="0" distL="0" distR="0">
                    <wp:extent cx="59436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del w:id="2451" w:author="Master Repository Process" w:date="2021-09-19T02:25:00Z">
              <w:r>
                <w:rPr>
                  <w:rFonts w:ascii="Arial" w:hAnsi="Arial"/>
                  <w:noProof/>
                  <w:lang w:eastAsia="en-AU"/>
                </w:rPr>
                <w:drawing>
                  <wp:inline distT="0" distB="0" distL="0" distR="0">
                    <wp:extent cx="1861820" cy="591820"/>
                    <wp:effectExtent l="0" t="0" r="508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861820" cy="591820"/>
                            </a:xfrm>
                            <a:prstGeom prst="rect">
                              <a:avLst/>
                            </a:prstGeom>
                            <a:noFill/>
                            <a:ln>
                              <a:noFill/>
                            </a:ln>
                          </pic:spPr>
                        </pic:pic>
                      </a:graphicData>
                    </a:graphic>
                  </wp:inline>
                </w:drawing>
              </w:r>
            </w:del>
            <w:ins w:id="2452" w:author="Master Repository Process" w:date="2021-09-19T02:25:00Z">
              <w:r>
                <w:rPr>
                  <w:rFonts w:ascii="Arial" w:hAnsi="Arial"/>
                  <w:noProof/>
                  <w:lang w:eastAsia="en-AU"/>
                </w:rPr>
                <w:drawing>
                  <wp:inline distT="0" distB="0" distL="0" distR="0">
                    <wp:extent cx="1859280" cy="594360"/>
                    <wp:effectExtent l="0" t="0" r="762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859280" cy="5943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del w:id="2453" w:author="Master Repository Process" w:date="2021-09-19T02:25:00Z">
              <w:r>
                <w:rPr>
                  <w:rFonts w:ascii="Arial" w:hAnsi="Arial"/>
                  <w:noProof/>
                  <w:lang w:eastAsia="en-AU"/>
                </w:rPr>
                <w:drawing>
                  <wp:inline distT="0" distB="0" distL="0" distR="0">
                    <wp:extent cx="591820" cy="1065530"/>
                    <wp:effectExtent l="0" t="0" r="0" b="127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del>
            <w:ins w:id="2454" w:author="Master Repository Process" w:date="2021-09-19T02:25:00Z">
              <w:r>
                <w:rPr>
                  <w:rFonts w:ascii="Arial" w:hAnsi="Arial"/>
                  <w:noProof/>
                  <w:lang w:eastAsia="en-AU"/>
                </w:rPr>
                <w:drawing>
                  <wp:inline distT="0" distB="0" distL="0" distR="0">
                    <wp:extent cx="59436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del w:id="2455" w:author="Master Repository Process" w:date="2021-09-19T02:25:00Z">
              <w:r>
                <w:rPr>
                  <w:rFonts w:ascii="Arial" w:hAnsi="Arial"/>
                  <w:noProof/>
                  <w:lang w:eastAsia="en-AU"/>
                </w:rPr>
                <w:drawing>
                  <wp:inline distT="0" distB="0" distL="0" distR="0">
                    <wp:extent cx="657860" cy="1078865"/>
                    <wp:effectExtent l="0" t="0" r="8890" b="6985"/>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del>
            <w:ins w:id="2456" w:author="Master Repository Process" w:date="2021-09-19T02:25:00Z">
              <w:r>
                <w:rPr>
                  <w:rFonts w:ascii="Arial" w:hAnsi="Arial"/>
                  <w:noProof/>
                  <w:lang w:eastAsia="en-AU"/>
                </w:rPr>
                <w:drawing>
                  <wp:inline distT="0" distB="0" distL="0" distR="0">
                    <wp:extent cx="655320" cy="1082040"/>
                    <wp:effectExtent l="0" t="0" r="0" b="381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del w:id="2457" w:author="Master Repository Process" w:date="2021-09-19T02:25:00Z">
              <w:r>
                <w:rPr>
                  <w:rFonts w:ascii="Arial" w:hAnsi="Arial"/>
                  <w:noProof/>
                  <w:lang w:eastAsia="en-AU"/>
                </w:rPr>
                <w:drawing>
                  <wp:inline distT="0" distB="0" distL="0" distR="0">
                    <wp:extent cx="671195" cy="980440"/>
                    <wp:effectExtent l="0" t="0" r="0" b="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71195" cy="980440"/>
                            </a:xfrm>
                            <a:prstGeom prst="rect">
                              <a:avLst/>
                            </a:prstGeom>
                            <a:noFill/>
                            <a:ln>
                              <a:noFill/>
                            </a:ln>
                          </pic:spPr>
                        </pic:pic>
                      </a:graphicData>
                    </a:graphic>
                  </wp:inline>
                </w:drawing>
              </w:r>
            </w:del>
            <w:ins w:id="2458" w:author="Master Repository Process" w:date="2021-09-19T02:25:00Z">
              <w:r>
                <w:rPr>
                  <w:rFonts w:ascii="Arial" w:hAnsi="Arial"/>
                  <w:noProof/>
                  <w:lang w:eastAsia="en-AU"/>
                </w:rPr>
                <w:drawing>
                  <wp:inline distT="0" distB="0" distL="0" distR="0">
                    <wp:extent cx="670560" cy="975360"/>
                    <wp:effectExtent l="0" t="0" r="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70560" cy="97536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del w:id="2459" w:author="Master Repository Process" w:date="2021-09-19T02:25:00Z">
              <w:r>
                <w:rPr>
                  <w:rFonts w:ascii="Arial" w:hAnsi="Arial"/>
                  <w:noProof/>
                  <w:lang w:eastAsia="en-AU"/>
                </w:rPr>
                <w:drawing>
                  <wp:inline distT="0" distB="0" distL="0" distR="0">
                    <wp:extent cx="888365" cy="888365"/>
                    <wp:effectExtent l="0" t="0" r="6985" b="6985"/>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2460" w:author="Master Repository Process" w:date="2021-09-19T02:25:00Z">
              <w:r>
                <w:rPr>
                  <w:rFonts w:ascii="Arial" w:hAnsi="Arial"/>
                  <w:noProof/>
                  <w:lang w:eastAsia="en-AU"/>
                </w:rPr>
                <w:drawing>
                  <wp:inline distT="0" distB="0" distL="0" distR="0">
                    <wp:extent cx="891540" cy="891540"/>
                    <wp:effectExtent l="0" t="0" r="3810" b="381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del w:id="2461" w:author="Master Repository Process" w:date="2021-09-19T02:25:00Z">
              <w:r>
                <w:rPr>
                  <w:rFonts w:ascii="Arial" w:hAnsi="Arial"/>
                  <w:noProof/>
                  <w:lang w:eastAsia="en-AU"/>
                </w:rPr>
                <w:drawing>
                  <wp:inline distT="0" distB="0" distL="0" distR="0">
                    <wp:extent cx="888365" cy="888365"/>
                    <wp:effectExtent l="0" t="0" r="6985" b="6985"/>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2462" w:author="Master Repository Process" w:date="2021-09-19T02:25:00Z">
              <w:r>
                <w:rPr>
                  <w:rFonts w:ascii="Arial" w:hAnsi="Arial"/>
                  <w:noProof/>
                  <w:lang w:eastAsia="en-AU"/>
                </w:rPr>
                <w:drawing>
                  <wp:inline distT="0" distB="0" distL="0" distR="0">
                    <wp:extent cx="891540" cy="891540"/>
                    <wp:effectExtent l="0" t="0" r="3810" b="381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2463" w:author="Master Repository Process" w:date="2021-09-19T02:25:00Z">
              <w:r>
                <w:rPr>
                  <w:rFonts w:ascii="Arial" w:hAnsi="Arial"/>
                  <w:noProof/>
                  <w:lang w:eastAsia="en-AU"/>
                </w:rPr>
                <w:drawing>
                  <wp:inline distT="0" distB="0" distL="0" distR="0">
                    <wp:extent cx="888365" cy="888365"/>
                    <wp:effectExtent l="0" t="0" r="6985" b="6985"/>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2464" w:author="Master Repository Process" w:date="2021-09-19T02:25:00Z">
              <w:r>
                <w:rPr>
                  <w:rFonts w:ascii="Arial" w:hAnsi="Arial"/>
                  <w:noProof/>
                  <w:lang w:eastAsia="en-AU"/>
                </w:rPr>
                <w:drawing>
                  <wp:inline distT="0" distB="0" distL="0" distR="0">
                    <wp:extent cx="891540" cy="891540"/>
                    <wp:effectExtent l="0" t="0" r="3810" b="381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del w:id="2465" w:author="Master Repository Process" w:date="2021-09-19T02:25:00Z">
              <w:r>
                <w:rPr>
                  <w:rFonts w:ascii="Arial" w:hAnsi="Arial"/>
                  <w:noProof/>
                  <w:lang w:eastAsia="en-AU"/>
                </w:rPr>
                <w:drawing>
                  <wp:inline distT="0" distB="0" distL="0" distR="0">
                    <wp:extent cx="835660" cy="888365"/>
                    <wp:effectExtent l="0" t="0" r="2540" b="6985"/>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5660" cy="888365"/>
                            </a:xfrm>
                            <a:prstGeom prst="rect">
                              <a:avLst/>
                            </a:prstGeom>
                            <a:noFill/>
                            <a:ln>
                              <a:noFill/>
                            </a:ln>
                          </pic:spPr>
                        </pic:pic>
                      </a:graphicData>
                    </a:graphic>
                  </wp:inline>
                </w:drawing>
              </w:r>
            </w:del>
            <w:ins w:id="2466" w:author="Master Repository Process" w:date="2021-09-19T02:25:00Z">
              <w:r>
                <w:rPr>
                  <w:rFonts w:ascii="Arial" w:hAnsi="Arial"/>
                  <w:noProof/>
                  <w:lang w:eastAsia="en-AU"/>
                </w:rPr>
                <w:drawing>
                  <wp:inline distT="0" distB="0" distL="0" distR="0">
                    <wp:extent cx="838200" cy="891540"/>
                    <wp:effectExtent l="0" t="0" r="0" b="381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915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467" w:author="Master Repository Process" w:date="2021-09-19T02:25:00Z">
              <w:r>
                <w:rPr>
                  <w:rFonts w:ascii="Arial" w:hAnsi="Arial"/>
                  <w:noProof/>
                  <w:lang w:eastAsia="en-AU"/>
                </w:rPr>
                <w:drawing>
                  <wp:inline distT="0" distB="0" distL="0" distR="0">
                    <wp:extent cx="888365" cy="888365"/>
                    <wp:effectExtent l="0" t="0" r="6985" b="6985"/>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2468" w:author="Master Repository Process" w:date="2021-09-19T02:25:00Z">
              <w:r>
                <w:rPr>
                  <w:rFonts w:ascii="Arial" w:hAnsi="Arial"/>
                  <w:noProof/>
                  <w:lang w:eastAsia="en-AU"/>
                </w:rPr>
                <w:drawing>
                  <wp:inline distT="0" distB="0" distL="0" distR="0">
                    <wp:extent cx="891540" cy="891540"/>
                    <wp:effectExtent l="0" t="0" r="3810" b="381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469" w:author="Master Repository Process" w:date="2021-09-19T02:25:00Z">
              <w:r>
                <w:rPr>
                  <w:rFonts w:ascii="Arial" w:hAnsi="Arial"/>
                  <w:noProof/>
                  <w:lang w:eastAsia="en-AU"/>
                </w:rPr>
                <w:drawing>
                  <wp:inline distT="0" distB="0" distL="0" distR="0">
                    <wp:extent cx="967105" cy="980440"/>
                    <wp:effectExtent l="0" t="0" r="4445" b="0"/>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7105" cy="980440"/>
                            </a:xfrm>
                            <a:prstGeom prst="rect">
                              <a:avLst/>
                            </a:prstGeom>
                            <a:noFill/>
                            <a:ln>
                              <a:noFill/>
                            </a:ln>
                          </pic:spPr>
                        </pic:pic>
                      </a:graphicData>
                    </a:graphic>
                  </wp:inline>
                </w:drawing>
              </w:r>
            </w:del>
            <w:ins w:id="2470" w:author="Master Repository Process" w:date="2021-09-19T02:25:00Z">
              <w:r>
                <w:rPr>
                  <w:rFonts w:ascii="Arial" w:hAnsi="Arial"/>
                  <w:noProof/>
                  <w:lang w:eastAsia="en-AU"/>
                </w:rPr>
                <w:drawing>
                  <wp:inline distT="0" distB="0" distL="0" distR="0">
                    <wp:extent cx="967740" cy="975360"/>
                    <wp:effectExtent l="0" t="0" r="381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7740" cy="97536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del w:id="2471" w:author="Master Repository Process" w:date="2021-09-19T02:25:00Z">
              <w:r>
                <w:rPr>
                  <w:rFonts w:ascii="Arial" w:hAnsi="Arial"/>
                  <w:noProof/>
                  <w:lang w:eastAsia="en-AU"/>
                </w:rPr>
                <w:drawing>
                  <wp:inline distT="0" distB="0" distL="0" distR="0">
                    <wp:extent cx="901065" cy="1065530"/>
                    <wp:effectExtent l="0" t="0" r="0" b="1270"/>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901065" cy="1065530"/>
                            </a:xfrm>
                            <a:prstGeom prst="rect">
                              <a:avLst/>
                            </a:prstGeom>
                            <a:noFill/>
                            <a:ln>
                              <a:noFill/>
                            </a:ln>
                          </pic:spPr>
                        </pic:pic>
                      </a:graphicData>
                    </a:graphic>
                  </wp:inline>
                </w:drawing>
              </w:r>
            </w:del>
            <w:ins w:id="2472" w:author="Master Repository Process" w:date="2021-09-19T02:25:00Z">
              <w:r>
                <w:rPr>
                  <w:rFonts w:ascii="Arial" w:hAnsi="Arial"/>
                  <w:noProof/>
                  <w:lang w:eastAsia="en-AU"/>
                </w:rPr>
                <w:drawing>
                  <wp:inline distT="0" distB="0" distL="0" distR="0">
                    <wp:extent cx="89916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9916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del w:id="2473" w:author="Master Repository Process" w:date="2021-09-19T02:25:00Z">
              <w:r>
                <w:rPr>
                  <w:rFonts w:ascii="Arial" w:hAnsi="Arial"/>
                  <w:noProof/>
                  <w:lang w:eastAsia="en-AU"/>
                </w:rPr>
                <w:drawing>
                  <wp:inline distT="0" distB="0" distL="0" distR="0">
                    <wp:extent cx="901065" cy="1078865"/>
                    <wp:effectExtent l="0" t="0" r="0" b="6985"/>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01065" cy="1078865"/>
                            </a:xfrm>
                            <a:prstGeom prst="rect">
                              <a:avLst/>
                            </a:prstGeom>
                            <a:noFill/>
                            <a:ln>
                              <a:noFill/>
                            </a:ln>
                          </pic:spPr>
                        </pic:pic>
                      </a:graphicData>
                    </a:graphic>
                  </wp:inline>
                </w:drawing>
              </w:r>
            </w:del>
            <w:ins w:id="2474" w:author="Master Repository Process" w:date="2021-09-19T02:25:00Z">
              <w:r>
                <w:rPr>
                  <w:rFonts w:ascii="Arial" w:hAnsi="Arial"/>
                  <w:noProof/>
                  <w:lang w:eastAsia="en-AU"/>
                </w:rPr>
                <w:drawing>
                  <wp:inline distT="0" distB="0" distL="0" distR="0">
                    <wp:extent cx="899160" cy="1082040"/>
                    <wp:effectExtent l="0" t="0" r="0" b="381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99160" cy="10820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475" w:author="Master Repository Process" w:date="2021-09-19T02:25:00Z">
              <w:r>
                <w:rPr>
                  <w:rFonts w:ascii="Arial" w:hAnsi="Arial"/>
                  <w:noProof/>
                  <w:lang w:eastAsia="en-AU"/>
                </w:rPr>
                <w:drawing>
                  <wp:inline distT="0" distB="0" distL="0" distR="0">
                    <wp:extent cx="565785" cy="1065530"/>
                    <wp:effectExtent l="0" t="0" r="5715" b="1270"/>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5785" cy="1065530"/>
                            </a:xfrm>
                            <a:prstGeom prst="rect">
                              <a:avLst/>
                            </a:prstGeom>
                            <a:noFill/>
                            <a:ln>
                              <a:noFill/>
                            </a:ln>
                          </pic:spPr>
                        </pic:pic>
                      </a:graphicData>
                    </a:graphic>
                  </wp:inline>
                </w:drawing>
              </w:r>
            </w:del>
            <w:ins w:id="2476" w:author="Master Repository Process" w:date="2021-09-19T02:25:00Z">
              <w:r>
                <w:rPr>
                  <w:rFonts w:ascii="Arial" w:hAnsi="Arial"/>
                  <w:noProof/>
                  <w:lang w:eastAsia="en-AU"/>
                </w:rPr>
                <w:drawing>
                  <wp:inline distT="0" distB="0" distL="0" distR="0">
                    <wp:extent cx="563880" cy="1066800"/>
                    <wp:effectExtent l="0" t="0" r="762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388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477" w:author="Master Repository Process" w:date="2021-09-19T02:25:00Z">
              <w:r>
                <w:rPr>
                  <w:rFonts w:ascii="Arial" w:hAnsi="Arial"/>
                  <w:noProof/>
                  <w:lang w:eastAsia="en-AU"/>
                </w:rPr>
                <w:drawing>
                  <wp:inline distT="0" distB="0" distL="0" distR="0">
                    <wp:extent cx="822325" cy="1065530"/>
                    <wp:effectExtent l="0" t="0" r="0" b="1270"/>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2478" w:author="Master Repository Process" w:date="2021-09-19T02:25:00Z">
              <w:r>
                <w:rPr>
                  <w:rFonts w:ascii="Arial" w:hAnsi="Arial"/>
                  <w:noProof/>
                  <w:lang w:eastAsia="en-AU"/>
                </w:rPr>
                <w:drawing>
                  <wp:inline distT="0" distB="0" distL="0" distR="0">
                    <wp:extent cx="82296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del w:id="2479" w:author="Master Repository Process" w:date="2021-09-19T02:25:00Z">
              <w:r>
                <w:rPr>
                  <w:rFonts w:ascii="Arial" w:hAnsi="Arial"/>
                  <w:noProof/>
                  <w:lang w:eastAsia="en-AU"/>
                </w:rPr>
                <w:drawing>
                  <wp:inline distT="0" distB="0" distL="0" distR="0">
                    <wp:extent cx="888365" cy="901065"/>
                    <wp:effectExtent l="0" t="0" r="6985" b="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del>
            <w:ins w:id="2480" w:author="Master Repository Process" w:date="2021-09-19T02:25:00Z">
              <w:r>
                <w:rPr>
                  <w:rFonts w:ascii="Arial" w:hAnsi="Arial"/>
                  <w:noProof/>
                  <w:lang w:eastAsia="en-AU"/>
                </w:rPr>
                <w:drawing>
                  <wp:inline distT="0" distB="0" distL="0" distR="0">
                    <wp:extent cx="891540" cy="899160"/>
                    <wp:effectExtent l="0" t="0" r="381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481" w:author="Master Repository Process" w:date="2021-09-19T02:25:00Z">
              <w:r>
                <w:rPr>
                  <w:rFonts w:ascii="Arial" w:hAnsi="Arial"/>
                  <w:noProof/>
                  <w:lang w:eastAsia="en-AU"/>
                </w:rPr>
                <w:drawing>
                  <wp:inline distT="0" distB="0" distL="0" distR="0">
                    <wp:extent cx="888365" cy="901065"/>
                    <wp:effectExtent l="0" t="0" r="6985" b="0"/>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del>
            <w:ins w:id="2482" w:author="Master Repository Process" w:date="2021-09-19T02:25:00Z">
              <w:r>
                <w:rPr>
                  <w:rFonts w:ascii="Arial" w:hAnsi="Arial"/>
                  <w:noProof/>
                  <w:lang w:eastAsia="en-AU"/>
                </w:rPr>
                <w:drawing>
                  <wp:inline distT="0" distB="0" distL="0" distR="0">
                    <wp:extent cx="891540" cy="899160"/>
                    <wp:effectExtent l="0" t="0" r="381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483" w:author="Master Repository Process" w:date="2021-09-19T02:25:00Z">
              <w:r>
                <w:rPr>
                  <w:rFonts w:ascii="Arial" w:hAnsi="Arial"/>
                  <w:noProof/>
                  <w:lang w:eastAsia="en-AU"/>
                </w:rPr>
                <w:drawing>
                  <wp:inline distT="0" distB="0" distL="0" distR="0">
                    <wp:extent cx="967105" cy="980440"/>
                    <wp:effectExtent l="0" t="0" r="4445" b="0"/>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7105" cy="980440"/>
                            </a:xfrm>
                            <a:prstGeom prst="rect">
                              <a:avLst/>
                            </a:prstGeom>
                            <a:noFill/>
                            <a:ln>
                              <a:noFill/>
                            </a:ln>
                          </pic:spPr>
                        </pic:pic>
                      </a:graphicData>
                    </a:graphic>
                  </wp:inline>
                </w:drawing>
              </w:r>
            </w:del>
            <w:ins w:id="2484" w:author="Master Repository Process" w:date="2021-09-19T02:25:00Z">
              <w:r>
                <w:rPr>
                  <w:rFonts w:ascii="Arial" w:hAnsi="Arial"/>
                  <w:noProof/>
                  <w:lang w:eastAsia="en-AU"/>
                </w:rPr>
                <w:drawing>
                  <wp:inline distT="0" distB="0" distL="0" distR="0">
                    <wp:extent cx="967740" cy="975360"/>
                    <wp:effectExtent l="0" t="0" r="381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7740" cy="9753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2485" w:author="Master Repository Process" w:date="2021-09-19T02:25:00Z">
              <w:r>
                <w:rPr>
                  <w:rFonts w:ascii="Arial" w:hAnsi="Arial"/>
                  <w:noProof/>
                  <w:lang w:eastAsia="en-AU"/>
                </w:rPr>
                <w:drawing>
                  <wp:inline distT="0" distB="0" distL="0" distR="0">
                    <wp:extent cx="822325" cy="980440"/>
                    <wp:effectExtent l="0" t="0" r="0" b="0"/>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2325" cy="980440"/>
                            </a:xfrm>
                            <a:prstGeom prst="rect">
                              <a:avLst/>
                            </a:prstGeom>
                            <a:noFill/>
                            <a:ln>
                              <a:noFill/>
                            </a:ln>
                          </pic:spPr>
                        </pic:pic>
                      </a:graphicData>
                    </a:graphic>
                  </wp:inline>
                </w:drawing>
              </w:r>
            </w:del>
            <w:ins w:id="2486" w:author="Master Repository Process" w:date="2021-09-19T02:25:00Z">
              <w:r>
                <w:rPr>
                  <w:rFonts w:ascii="Arial" w:hAnsi="Arial"/>
                  <w:noProof/>
                  <w:lang w:eastAsia="en-AU"/>
                </w:rPr>
                <w:drawing>
                  <wp:inline distT="0" distB="0" distL="0" distR="0">
                    <wp:extent cx="822960" cy="97536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2960" cy="97536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2487" w:author="Master Repository Process" w:date="2021-09-19T02:25:00Z">
              <w:r>
                <w:rPr>
                  <w:rFonts w:ascii="Arial" w:hAnsi="Arial"/>
                  <w:noProof/>
                  <w:lang w:eastAsia="en-AU"/>
                </w:rPr>
                <w:drawing>
                  <wp:inline distT="0" distB="0" distL="0" distR="0">
                    <wp:extent cx="546100" cy="1065530"/>
                    <wp:effectExtent l="0" t="0" r="6350" b="1270"/>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del>
            <w:ins w:id="2488" w:author="Master Repository Process" w:date="2021-09-19T02:25:00Z">
              <w:r>
                <w:rPr>
                  <w:rFonts w:ascii="Arial" w:hAnsi="Arial"/>
                  <w:noProof/>
                  <w:lang w:eastAsia="en-AU"/>
                </w:rPr>
                <w:drawing>
                  <wp:inline distT="0" distB="0" distL="0" distR="0">
                    <wp:extent cx="548640" cy="1066800"/>
                    <wp:effectExtent l="0" t="0" r="381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2489" w:author="Master Repository Process" w:date="2021-09-19T02:25:00Z">
              <w:r>
                <w:rPr>
                  <w:rFonts w:ascii="Arial" w:hAnsi="Arial"/>
                  <w:noProof/>
                  <w:lang w:eastAsia="en-AU"/>
                </w:rPr>
                <w:drawing>
                  <wp:inline distT="0" distB="0" distL="0" distR="0">
                    <wp:extent cx="822325" cy="1065530"/>
                    <wp:effectExtent l="0" t="0" r="0" b="1270"/>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2490" w:author="Master Repository Process" w:date="2021-09-19T02:25:00Z">
              <w:r>
                <w:rPr>
                  <w:rFonts w:ascii="Arial" w:hAnsi="Arial"/>
                  <w:noProof/>
                  <w:lang w:eastAsia="en-AU"/>
                </w:rPr>
                <w:drawing>
                  <wp:inline distT="0" distB="0" distL="0" distR="0">
                    <wp:extent cx="82296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del w:id="2491" w:author="Master Repository Process" w:date="2021-09-19T02:25:00Z">
              <w:r>
                <w:rPr>
                  <w:rFonts w:ascii="Arial" w:hAnsi="Arial"/>
                  <w:noProof/>
                  <w:lang w:eastAsia="en-AU"/>
                </w:rPr>
                <w:drawing>
                  <wp:inline distT="0" distB="0" distL="0" distR="0">
                    <wp:extent cx="888365" cy="888365"/>
                    <wp:effectExtent l="0" t="0" r="6985" b="6985"/>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2492" w:author="Master Repository Process" w:date="2021-09-19T02:25:00Z">
              <w:r>
                <w:rPr>
                  <w:rFonts w:ascii="Arial" w:hAnsi="Arial"/>
                  <w:noProof/>
                  <w:lang w:eastAsia="en-AU"/>
                </w:rPr>
                <w:drawing>
                  <wp:inline distT="0" distB="0" distL="0" distR="0">
                    <wp:extent cx="891540" cy="891540"/>
                    <wp:effectExtent l="0" t="0" r="3810" b="381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del w:id="2493" w:author="Master Repository Process" w:date="2021-09-19T02:25:00Z">
              <w:r>
                <w:rPr>
                  <w:rFonts w:ascii="Arial" w:hAnsi="Arial"/>
                  <w:noProof/>
                  <w:lang w:eastAsia="en-AU"/>
                </w:rPr>
                <w:drawing>
                  <wp:inline distT="0" distB="0" distL="0" distR="0">
                    <wp:extent cx="822325" cy="1065530"/>
                    <wp:effectExtent l="0" t="0" r="0" b="1270"/>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2494" w:author="Master Repository Process" w:date="2021-09-19T02:25:00Z">
              <w:r>
                <w:rPr>
                  <w:rFonts w:ascii="Arial" w:hAnsi="Arial"/>
                  <w:noProof/>
                  <w:lang w:eastAsia="en-AU"/>
                </w:rPr>
                <w:drawing>
                  <wp:inline distT="0" distB="0" distL="0" distR="0">
                    <wp:extent cx="82296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495" w:author="Master Repository Process" w:date="2021-09-19T02:25:00Z">
              <w:r>
                <w:rPr>
                  <w:rFonts w:ascii="Arial" w:hAnsi="Arial"/>
                  <w:noProof/>
                  <w:lang w:eastAsia="en-AU"/>
                </w:rPr>
                <w:drawing>
                  <wp:inline distT="0" distB="0" distL="0" distR="0">
                    <wp:extent cx="888365" cy="901065"/>
                    <wp:effectExtent l="0" t="0" r="6985" b="0"/>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del>
            <w:ins w:id="2496" w:author="Master Repository Process" w:date="2021-09-19T02:25:00Z">
              <w:r>
                <w:rPr>
                  <w:rFonts w:ascii="Arial" w:hAnsi="Arial"/>
                  <w:noProof/>
                  <w:lang w:eastAsia="en-AU"/>
                </w:rPr>
                <w:drawing>
                  <wp:inline distT="0" distB="0" distL="0" distR="0">
                    <wp:extent cx="891540" cy="899160"/>
                    <wp:effectExtent l="0" t="0" r="381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497" w:author="Master Repository Process" w:date="2021-09-19T02:25:00Z">
              <w:r>
                <w:rPr>
                  <w:rFonts w:ascii="Arial" w:hAnsi="Arial"/>
                  <w:noProof/>
                  <w:lang w:eastAsia="en-AU"/>
                </w:rPr>
                <w:drawing>
                  <wp:inline distT="0" distB="0" distL="0" distR="0">
                    <wp:extent cx="875030" cy="888365"/>
                    <wp:effectExtent l="0" t="0" r="1270" b="6985"/>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5030" cy="888365"/>
                            </a:xfrm>
                            <a:prstGeom prst="rect">
                              <a:avLst/>
                            </a:prstGeom>
                            <a:noFill/>
                            <a:ln>
                              <a:noFill/>
                            </a:ln>
                          </pic:spPr>
                        </pic:pic>
                      </a:graphicData>
                    </a:graphic>
                  </wp:inline>
                </w:drawing>
              </w:r>
            </w:del>
            <w:ins w:id="2498" w:author="Master Repository Process" w:date="2021-09-19T02:25:00Z">
              <w:r>
                <w:rPr>
                  <w:rFonts w:ascii="Arial" w:hAnsi="Arial"/>
                  <w:noProof/>
                  <w:lang w:eastAsia="en-AU"/>
                </w:rPr>
                <w:drawing>
                  <wp:inline distT="0" distB="0" distL="0" distR="0">
                    <wp:extent cx="876300" cy="891540"/>
                    <wp:effectExtent l="0" t="0" r="0" b="381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915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del w:id="2499" w:author="Master Repository Process" w:date="2021-09-19T02:25:00Z">
              <w:r>
                <w:rPr>
                  <w:rFonts w:ascii="Arial" w:hAnsi="Arial"/>
                  <w:noProof/>
                  <w:lang w:eastAsia="en-AU"/>
                </w:rPr>
                <w:drawing>
                  <wp:inline distT="0" distB="0" distL="0" distR="0">
                    <wp:extent cx="822325" cy="1065530"/>
                    <wp:effectExtent l="0" t="0" r="0" b="1270"/>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2500" w:author="Master Repository Process" w:date="2021-09-19T02:25:00Z">
              <w:r>
                <w:rPr>
                  <w:rFonts w:ascii="Arial" w:hAnsi="Arial"/>
                  <w:noProof/>
                  <w:lang w:eastAsia="en-AU"/>
                </w:rPr>
                <w:drawing>
                  <wp:inline distT="0" distB="0" distL="0" distR="0">
                    <wp:extent cx="822960" cy="1066800"/>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del w:id="2501" w:author="Master Repository Process" w:date="2021-09-19T02:25:00Z">
              <w:r>
                <w:rPr>
                  <w:rFonts w:ascii="Arial" w:hAnsi="Arial"/>
                  <w:noProof/>
                  <w:lang w:eastAsia="en-AU"/>
                </w:rPr>
                <w:drawing>
                  <wp:inline distT="0" distB="0" distL="0" distR="0">
                    <wp:extent cx="1085215" cy="1085215"/>
                    <wp:effectExtent l="0" t="0" r="635" b="635"/>
                    <wp:docPr id="949" name="Picture 949"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A"/>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85215" cy="1085215"/>
                            </a:xfrm>
                            <a:prstGeom prst="rect">
                              <a:avLst/>
                            </a:prstGeom>
                            <a:noFill/>
                            <a:ln>
                              <a:noFill/>
                            </a:ln>
                          </pic:spPr>
                        </pic:pic>
                      </a:graphicData>
                    </a:graphic>
                  </wp:inline>
                </w:drawing>
              </w:r>
            </w:del>
            <w:ins w:id="2502" w:author="Master Repository Process" w:date="2021-09-19T02:25:00Z">
              <w:r>
                <w:rPr>
                  <w:rFonts w:ascii="Arial" w:hAnsi="Arial"/>
                  <w:noProof/>
                  <w:lang w:eastAsia="en-AU"/>
                </w:rPr>
                <w:drawing>
                  <wp:inline distT="0" distB="0" distL="0" distR="0">
                    <wp:extent cx="1089660" cy="1089660"/>
                    <wp:effectExtent l="0" t="0" r="0" b="0"/>
                    <wp:docPr id="411" name="Picture 411"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A"/>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89660" cy="1089660"/>
                            </a:xfrm>
                            <a:prstGeom prst="rect">
                              <a:avLst/>
                            </a:prstGeom>
                            <a:noFill/>
                            <a:ln>
                              <a:noFill/>
                            </a:ln>
                          </pic:spPr>
                        </pic:pic>
                      </a:graphicData>
                    </a:graphic>
                  </wp:inline>
                </w:drawing>
              </w:r>
            </w:ins>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del w:id="2503" w:author="Master Repository Process" w:date="2021-09-19T02:25:00Z">
              <w:r>
                <w:rPr>
                  <w:rFonts w:ascii="Arial" w:hAnsi="Arial"/>
                  <w:noProof/>
                  <w:lang w:eastAsia="en-AU"/>
                </w:rPr>
                <w:drawing>
                  <wp:inline distT="0" distB="0" distL="0" distR="0">
                    <wp:extent cx="1302385" cy="1736725"/>
                    <wp:effectExtent l="0" t="0" r="0" b="0"/>
                    <wp:docPr id="950" name="Picture 950"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206B"/>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302385" cy="1736725"/>
                            </a:xfrm>
                            <a:prstGeom prst="rect">
                              <a:avLst/>
                            </a:prstGeom>
                            <a:noFill/>
                            <a:ln>
                              <a:noFill/>
                            </a:ln>
                          </pic:spPr>
                        </pic:pic>
                      </a:graphicData>
                    </a:graphic>
                  </wp:inline>
                </w:drawing>
              </w:r>
            </w:del>
            <w:ins w:id="2504" w:author="Master Repository Process" w:date="2021-09-19T02:25:00Z">
              <w:r>
                <w:rPr>
                  <w:rFonts w:ascii="Arial" w:hAnsi="Arial"/>
                  <w:noProof/>
                  <w:lang w:eastAsia="en-AU"/>
                </w:rPr>
                <w:drawing>
                  <wp:inline distT="0" distB="0" distL="0" distR="0">
                    <wp:extent cx="1303020" cy="1737360"/>
                    <wp:effectExtent l="0" t="0" r="0" b="0"/>
                    <wp:docPr id="412" name="Picture 412"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206B"/>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303020" cy="17373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jc w:val="center"/>
              <w:rPr>
                <w:del w:id="2505" w:author="Master Repository Process" w:date="2021-09-19T02:25:00Z"/>
              </w:rPr>
            </w:pPr>
            <w:del w:id="2506" w:author="Master Repository Process" w:date="2021-09-19T02:25:00Z">
              <w:r>
                <w:rPr>
                  <w:noProof/>
                  <w:lang w:eastAsia="en-AU"/>
                </w:rPr>
                <w:drawing>
                  <wp:inline distT="0" distB="0" distL="0" distR="0">
                    <wp:extent cx="730250" cy="1059180"/>
                    <wp:effectExtent l="0" t="0" r="0" b="7620"/>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0250" cy="1059180"/>
                            </a:xfrm>
                            <a:prstGeom prst="rect">
                              <a:avLst/>
                            </a:prstGeom>
                            <a:noFill/>
                            <a:ln>
                              <a:noFill/>
                            </a:ln>
                          </pic:spPr>
                        </pic:pic>
                      </a:graphicData>
                    </a:graphic>
                  </wp:inline>
                </w:drawing>
              </w:r>
            </w:del>
          </w:p>
          <w:p>
            <w:pPr>
              <w:jc w:val="center"/>
              <w:rPr>
                <w:ins w:id="2507" w:author="Master Repository Process" w:date="2021-09-19T02:25:00Z"/>
              </w:rPr>
            </w:pPr>
            <w:ins w:id="2508" w:author="Master Repository Process" w:date="2021-09-19T02:25:00Z">
              <w:r>
                <w:rPr>
                  <w:noProof/>
                  <w:lang w:eastAsia="en-AU"/>
                </w:rPr>
                <w:drawing>
                  <wp:inline distT="0" distB="0" distL="0" distR="0">
                    <wp:extent cx="731520" cy="1059180"/>
                    <wp:effectExtent l="0" t="0" r="0" b="762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1520" cy="1059180"/>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del w:id="2509" w:author="Master Repository Process" w:date="2021-09-19T02:25:00Z">
              <w:r>
                <w:rPr>
                  <w:rFonts w:ascii="Arial" w:hAnsi="Arial"/>
                  <w:noProof/>
                  <w:lang w:eastAsia="en-AU"/>
                </w:rPr>
                <w:drawing>
                  <wp:inline distT="0" distB="0" distL="0" distR="0">
                    <wp:extent cx="1322070" cy="901065"/>
                    <wp:effectExtent l="0" t="0" r="0" b="0"/>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322070" cy="901065"/>
                            </a:xfrm>
                            <a:prstGeom prst="rect">
                              <a:avLst/>
                            </a:prstGeom>
                            <a:noFill/>
                            <a:ln>
                              <a:noFill/>
                            </a:ln>
                          </pic:spPr>
                        </pic:pic>
                      </a:graphicData>
                    </a:graphic>
                  </wp:inline>
                </w:drawing>
              </w:r>
            </w:del>
            <w:ins w:id="2510" w:author="Master Repository Process" w:date="2021-09-19T02:25:00Z">
              <w:r>
                <w:rPr>
                  <w:rFonts w:ascii="Arial" w:hAnsi="Arial"/>
                  <w:noProof/>
                  <w:lang w:eastAsia="en-AU"/>
                </w:rPr>
                <w:drawing>
                  <wp:inline distT="0" distB="0" distL="0" distR="0">
                    <wp:extent cx="1318260" cy="89916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318260" cy="89916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del w:id="2511" w:author="Master Repository Process" w:date="2021-09-19T02:25:00Z">
              <w:r>
                <w:rPr>
                  <w:rFonts w:ascii="Arial" w:hAnsi="Arial"/>
                  <w:noProof/>
                  <w:lang w:eastAsia="en-AU"/>
                </w:rPr>
                <w:drawing>
                  <wp:inline distT="0" distB="0" distL="0" distR="0">
                    <wp:extent cx="888365" cy="888365"/>
                    <wp:effectExtent l="0" t="0" r="6985" b="6985"/>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2512" w:author="Master Repository Process" w:date="2021-09-19T02:25:00Z">
              <w:r>
                <w:rPr>
                  <w:rFonts w:ascii="Arial" w:hAnsi="Arial"/>
                  <w:noProof/>
                  <w:lang w:eastAsia="en-AU"/>
                </w:rPr>
                <w:drawing>
                  <wp:inline distT="0" distB="0" distL="0" distR="0">
                    <wp:extent cx="891540" cy="891540"/>
                    <wp:effectExtent l="0" t="0" r="3810" b="381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del w:id="2513" w:author="Master Repository Process" w:date="2021-09-19T02:25:00Z">
              <w:r>
                <w:rPr>
                  <w:rFonts w:ascii="Arial" w:hAnsi="Arial"/>
                  <w:noProof/>
                  <w:lang w:eastAsia="en-AU"/>
                </w:rPr>
                <w:drawing>
                  <wp:inline distT="0" distB="0" distL="0" distR="0">
                    <wp:extent cx="835660" cy="980440"/>
                    <wp:effectExtent l="0" t="0" r="2540" b="0"/>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35660" cy="980440"/>
                            </a:xfrm>
                            <a:prstGeom prst="rect">
                              <a:avLst/>
                            </a:prstGeom>
                            <a:noFill/>
                            <a:ln>
                              <a:noFill/>
                            </a:ln>
                          </pic:spPr>
                        </pic:pic>
                      </a:graphicData>
                    </a:graphic>
                  </wp:inline>
                </w:drawing>
              </w:r>
            </w:del>
            <w:ins w:id="2514" w:author="Master Repository Process" w:date="2021-09-19T02:25:00Z">
              <w:r>
                <w:rPr>
                  <w:rFonts w:ascii="Arial" w:hAnsi="Arial"/>
                  <w:noProof/>
                  <w:lang w:eastAsia="en-AU"/>
                </w:rPr>
                <w:drawing>
                  <wp:inline distT="0" distB="0" distL="0" distR="0">
                    <wp:extent cx="838200" cy="97536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38200" cy="97536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2515" w:author="Master Repository Process" w:date="2021-09-19T02:25:00Z">
              <w:r>
                <w:rPr>
                  <w:rFonts w:ascii="Arial" w:hAnsi="Arial"/>
                  <w:noProof/>
                  <w:lang w:eastAsia="en-AU"/>
                </w:rPr>
                <w:drawing>
                  <wp:inline distT="0" distB="0" distL="0" distR="0">
                    <wp:extent cx="789305" cy="1157605"/>
                    <wp:effectExtent l="0" t="0" r="0" b="4445"/>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89305" cy="1157605"/>
                            </a:xfrm>
                            <a:prstGeom prst="rect">
                              <a:avLst/>
                            </a:prstGeom>
                            <a:noFill/>
                            <a:ln>
                              <a:noFill/>
                            </a:ln>
                          </pic:spPr>
                        </pic:pic>
                      </a:graphicData>
                    </a:graphic>
                  </wp:inline>
                </w:drawing>
              </w:r>
            </w:del>
            <w:ins w:id="2516" w:author="Master Repository Process" w:date="2021-09-19T02:25:00Z">
              <w:r>
                <w:rPr>
                  <w:rFonts w:ascii="Arial" w:hAnsi="Arial"/>
                  <w:noProof/>
                  <w:lang w:eastAsia="en-AU"/>
                </w:rPr>
                <w:drawing>
                  <wp:inline distT="0" distB="0" distL="0" distR="0">
                    <wp:extent cx="792480" cy="1158240"/>
                    <wp:effectExtent l="0" t="0" r="7620" b="381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92480" cy="11582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517" w:author="Master Repository Process" w:date="2021-09-19T02:25:00Z">
              <w:r>
                <w:rPr>
                  <w:rFonts w:ascii="Arial" w:hAnsi="Arial"/>
                  <w:noProof/>
                  <w:lang w:eastAsia="en-AU"/>
                </w:rPr>
                <w:drawing>
                  <wp:inline distT="0" distB="0" distL="0" distR="0">
                    <wp:extent cx="822325" cy="1065530"/>
                    <wp:effectExtent l="0" t="0" r="0" b="1270"/>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2518" w:author="Master Repository Process" w:date="2021-09-19T02:25:00Z">
              <w:r>
                <w:rPr>
                  <w:rFonts w:ascii="Arial" w:hAnsi="Arial"/>
                  <w:noProof/>
                  <w:lang w:eastAsia="en-AU"/>
                </w:rPr>
                <w:drawing>
                  <wp:inline distT="0" distB="0" distL="0" distR="0">
                    <wp:extent cx="82296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519" w:author="Master Repository Process" w:date="2021-09-19T02:25:00Z">
              <w:r>
                <w:rPr>
                  <w:rFonts w:ascii="Arial" w:hAnsi="Arial"/>
                  <w:noProof/>
                  <w:lang w:eastAsia="en-AU"/>
                </w:rPr>
                <w:drawing>
                  <wp:inline distT="0" distB="0" distL="0" distR="0">
                    <wp:extent cx="743585" cy="980440"/>
                    <wp:effectExtent l="0" t="0" r="0" b="0"/>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3585" cy="980440"/>
                            </a:xfrm>
                            <a:prstGeom prst="rect">
                              <a:avLst/>
                            </a:prstGeom>
                            <a:noFill/>
                            <a:ln>
                              <a:noFill/>
                            </a:ln>
                          </pic:spPr>
                        </pic:pic>
                      </a:graphicData>
                    </a:graphic>
                  </wp:inline>
                </w:drawing>
              </w:r>
            </w:del>
            <w:ins w:id="2520" w:author="Master Repository Process" w:date="2021-09-19T02:25:00Z">
              <w:r>
                <w:rPr>
                  <w:rFonts w:ascii="Arial" w:hAnsi="Arial"/>
                  <w:noProof/>
                  <w:lang w:eastAsia="en-AU"/>
                </w:rPr>
                <w:drawing>
                  <wp:inline distT="0" distB="0" distL="0" distR="0">
                    <wp:extent cx="739140" cy="975360"/>
                    <wp:effectExtent l="0" t="0" r="381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39140" cy="9753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521" w:author="Master Repository Process" w:date="2021-09-19T02:25:00Z">
              <w:r>
                <w:rPr>
                  <w:rFonts w:ascii="Arial" w:hAnsi="Arial"/>
                  <w:noProof/>
                  <w:lang w:eastAsia="en-AU"/>
                </w:rPr>
                <w:drawing>
                  <wp:inline distT="0" distB="0" distL="0" distR="0">
                    <wp:extent cx="657860" cy="1078865"/>
                    <wp:effectExtent l="0" t="0" r="8890" b="6985"/>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del>
            <w:ins w:id="2522" w:author="Master Repository Process" w:date="2021-09-19T02:25:00Z">
              <w:r>
                <w:rPr>
                  <w:rFonts w:ascii="Arial" w:hAnsi="Arial"/>
                  <w:noProof/>
                  <w:lang w:eastAsia="en-AU"/>
                </w:rPr>
                <w:drawing>
                  <wp:inline distT="0" distB="0" distL="0" distR="0">
                    <wp:extent cx="655320" cy="1082040"/>
                    <wp:effectExtent l="0" t="0" r="0" b="381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2523" w:author="Master Repository Process" w:date="2021-09-19T02:25:00Z">
              <w:r>
                <w:rPr>
                  <w:rFonts w:ascii="Arial" w:hAnsi="Arial"/>
                  <w:noProof/>
                  <w:lang w:eastAsia="en-AU"/>
                </w:rPr>
                <w:drawing>
                  <wp:inline distT="0" distB="0" distL="0" distR="0">
                    <wp:extent cx="671195" cy="980440"/>
                    <wp:effectExtent l="0" t="0" r="0" b="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71195" cy="980440"/>
                            </a:xfrm>
                            <a:prstGeom prst="rect">
                              <a:avLst/>
                            </a:prstGeom>
                            <a:noFill/>
                            <a:ln>
                              <a:noFill/>
                            </a:ln>
                          </pic:spPr>
                        </pic:pic>
                      </a:graphicData>
                    </a:graphic>
                  </wp:inline>
                </w:drawing>
              </w:r>
            </w:del>
            <w:ins w:id="2524" w:author="Master Repository Process" w:date="2021-09-19T02:25:00Z">
              <w:r>
                <w:rPr>
                  <w:rFonts w:ascii="Arial" w:hAnsi="Arial"/>
                  <w:noProof/>
                  <w:lang w:eastAsia="en-AU"/>
                </w:rPr>
                <w:drawing>
                  <wp:inline distT="0" distB="0" distL="0" distR="0">
                    <wp:extent cx="670560" cy="97536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70560" cy="9753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del w:id="2525" w:author="Master Repository Process" w:date="2021-09-19T02:25:00Z">
              <w:r>
                <w:rPr>
                  <w:rFonts w:ascii="Arial" w:hAnsi="Arial"/>
                  <w:noProof/>
                  <w:lang w:eastAsia="en-AU"/>
                </w:rPr>
                <w:drawing>
                  <wp:inline distT="0" distB="0" distL="0" distR="0">
                    <wp:extent cx="657860" cy="1065530"/>
                    <wp:effectExtent l="0" t="0" r="8890" b="127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del>
            <w:ins w:id="2526" w:author="Master Repository Process" w:date="2021-09-19T02:25:00Z">
              <w:r>
                <w:rPr>
                  <w:rFonts w:ascii="Arial" w:hAnsi="Arial"/>
                  <w:noProof/>
                  <w:lang w:eastAsia="en-AU"/>
                </w:rPr>
                <w:drawing>
                  <wp:inline distT="0" distB="0" distL="0" distR="0">
                    <wp:extent cx="65532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527" w:author="Master Repository Process" w:date="2021-09-19T02:25:00Z">
              <w:r>
                <w:rPr>
                  <w:rFonts w:ascii="Arial" w:hAnsi="Arial"/>
                  <w:noProof/>
                  <w:lang w:eastAsia="en-AU"/>
                </w:rPr>
                <w:drawing>
                  <wp:inline distT="0" distB="0" distL="0" distR="0">
                    <wp:extent cx="657860" cy="1078865"/>
                    <wp:effectExtent l="0" t="0" r="8890" b="6985"/>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del>
            <w:ins w:id="2528" w:author="Master Repository Process" w:date="2021-09-19T02:25:00Z">
              <w:r>
                <w:rPr>
                  <w:rFonts w:ascii="Arial" w:hAnsi="Arial"/>
                  <w:noProof/>
                  <w:lang w:eastAsia="en-AU"/>
                </w:rPr>
                <w:drawing>
                  <wp:inline distT="0" distB="0" distL="0" distR="0">
                    <wp:extent cx="655320" cy="1082040"/>
                    <wp:effectExtent l="0" t="0" r="0" b="381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529" w:author="Master Repository Process" w:date="2021-09-19T02:25:00Z">
              <w:r>
                <w:rPr>
                  <w:rFonts w:ascii="Arial" w:hAnsi="Arial"/>
                  <w:noProof/>
                  <w:lang w:eastAsia="en-AU"/>
                </w:rPr>
                <w:drawing>
                  <wp:inline distT="0" distB="0" distL="0" distR="0">
                    <wp:extent cx="822325" cy="1065530"/>
                    <wp:effectExtent l="0" t="0" r="0" b="1270"/>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2530" w:author="Master Repository Process" w:date="2021-09-19T02:25:00Z">
              <w:r>
                <w:rPr>
                  <w:rFonts w:ascii="Arial" w:hAnsi="Arial"/>
                  <w:noProof/>
                  <w:lang w:eastAsia="en-AU"/>
                </w:rPr>
                <w:drawing>
                  <wp:inline distT="0" distB="0" distL="0" distR="0">
                    <wp:extent cx="82296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Road access sign</w:t>
            </w:r>
          </w:p>
          <w:p>
            <w:pPr>
              <w:spacing w:before="120"/>
              <w:jc w:val="center"/>
              <w:rPr>
                <w:rFonts w:ascii="Arial" w:hAnsi="Arial"/>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del w:id="2531" w:author="Master Repository Process" w:date="2021-09-19T02:25:00Z">
              <w:r>
                <w:rPr>
                  <w:rFonts w:ascii="Arial" w:hAnsi="Arial"/>
                  <w:noProof/>
                  <w:lang w:eastAsia="en-AU"/>
                </w:rPr>
                <w:drawing>
                  <wp:inline distT="0" distB="0" distL="0" distR="0">
                    <wp:extent cx="855345" cy="1078865"/>
                    <wp:effectExtent l="0" t="0" r="1905" b="6985"/>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5345" cy="1078865"/>
                            </a:xfrm>
                            <a:prstGeom prst="rect">
                              <a:avLst/>
                            </a:prstGeom>
                            <a:noFill/>
                            <a:ln>
                              <a:noFill/>
                            </a:ln>
                          </pic:spPr>
                        </pic:pic>
                      </a:graphicData>
                    </a:graphic>
                  </wp:inline>
                </w:drawing>
              </w:r>
            </w:del>
            <w:ins w:id="2532" w:author="Master Repository Process" w:date="2021-09-19T02:25:00Z">
              <w:r>
                <w:rPr>
                  <w:rFonts w:ascii="Arial" w:hAnsi="Arial"/>
                  <w:noProof/>
                  <w:lang w:eastAsia="en-AU"/>
                </w:rPr>
                <w:drawing>
                  <wp:inline distT="0" distB="0" distL="0" distR="0">
                    <wp:extent cx="853440" cy="1082040"/>
                    <wp:effectExtent l="0" t="0" r="3810" b="381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3440" cy="1082040"/>
                            </a:xfrm>
                            <a:prstGeom prst="rect">
                              <a:avLst/>
                            </a:prstGeom>
                            <a:noFill/>
                            <a:ln>
                              <a:noFill/>
                            </a:ln>
                          </pic:spPr>
                        </pic:pic>
                      </a:graphicData>
                    </a:graphic>
                  </wp:inline>
                </w:drawing>
              </w:r>
            </w:ins>
          </w:p>
        </w:tc>
        <w:tc>
          <w:tcPr>
            <w:tcW w:w="3798"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jc w:val="center"/>
              <w:rPr>
                <w:rFonts w:ascii="Arial" w:hAnsi="Arial"/>
              </w:rPr>
            </w:pPr>
            <w:del w:id="2533" w:author="Master Repository Process" w:date="2021-09-19T02:25:00Z">
              <w:r>
                <w:rPr>
                  <w:rFonts w:ascii="Arial" w:hAnsi="Arial"/>
                  <w:noProof/>
                  <w:lang w:eastAsia="en-AU"/>
                </w:rPr>
                <w:drawing>
                  <wp:inline distT="0" distB="0" distL="0" distR="0">
                    <wp:extent cx="1012825" cy="888365"/>
                    <wp:effectExtent l="0" t="0" r="0" b="6985"/>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12825" cy="888365"/>
                            </a:xfrm>
                            <a:prstGeom prst="rect">
                              <a:avLst/>
                            </a:prstGeom>
                            <a:noFill/>
                            <a:ln>
                              <a:noFill/>
                            </a:ln>
                          </pic:spPr>
                        </pic:pic>
                      </a:graphicData>
                    </a:graphic>
                  </wp:inline>
                </w:drawing>
              </w:r>
            </w:del>
            <w:ins w:id="2534" w:author="Master Repository Process" w:date="2021-09-19T02:25:00Z">
              <w:r>
                <w:rPr>
                  <w:rFonts w:ascii="Arial" w:hAnsi="Arial"/>
                  <w:noProof/>
                  <w:lang w:eastAsia="en-AU"/>
                </w:rPr>
                <w:drawing>
                  <wp:inline distT="0" distB="0" distL="0" distR="0">
                    <wp:extent cx="1013460" cy="891540"/>
                    <wp:effectExtent l="0" t="0" r="0" b="381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13460" cy="8915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rPr>
                <w:del w:id="2535" w:author="Master Repository Process" w:date="2021-09-19T02:25:00Z"/>
              </w:rPr>
            </w:pPr>
            <w:del w:id="2536" w:author="Master Repository Process" w:date="2021-09-19T02:25:00Z">
              <w:r>
                <w:rPr>
                  <w:noProof/>
                  <w:lang w:eastAsia="en-AU"/>
                </w:rPr>
                <w:drawing>
                  <wp:inline distT="0" distB="0" distL="0" distR="0">
                    <wp:extent cx="1842135" cy="427355"/>
                    <wp:effectExtent l="0" t="0" r="5715" b="0"/>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42135" cy="427355"/>
                            </a:xfrm>
                            <a:prstGeom prst="rect">
                              <a:avLst/>
                            </a:prstGeom>
                            <a:noFill/>
                            <a:ln>
                              <a:noFill/>
                            </a:ln>
                          </pic:spPr>
                        </pic:pic>
                      </a:graphicData>
                    </a:graphic>
                  </wp:inline>
                </w:drawing>
              </w:r>
            </w:del>
          </w:p>
          <w:p>
            <w:pPr>
              <w:jc w:val="center"/>
              <w:rPr>
                <w:ins w:id="2537" w:author="Master Repository Process" w:date="2021-09-19T02:25:00Z"/>
              </w:rPr>
            </w:pPr>
            <w:ins w:id="2538" w:author="Master Repository Process" w:date="2021-09-19T02:25:00Z">
              <w:r>
                <w:rPr>
                  <w:noProof/>
                  <w:lang w:eastAsia="en-AU"/>
                </w:rPr>
                <w:drawing>
                  <wp:inline distT="0" distB="0" distL="0" distR="0">
                    <wp:extent cx="1844040" cy="426720"/>
                    <wp:effectExtent l="0" t="0" r="381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44040" cy="426720"/>
                            </a:xfrm>
                            <a:prstGeom prst="rect">
                              <a:avLst/>
                            </a:prstGeom>
                            <a:noFill/>
                            <a:ln>
                              <a:noFill/>
                            </a:ln>
                          </pic:spPr>
                        </pic:pic>
                      </a:graphicData>
                    </a:graphic>
                  </wp:inline>
                </w:drawing>
              </w:r>
            </w:ins>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539" w:author="Master Repository Process" w:date="2021-09-19T02:25:00Z">
              <w:r>
                <w:rPr>
                  <w:noProof/>
                  <w:lang w:eastAsia="en-AU"/>
                </w:rPr>
                <w:drawing>
                  <wp:inline distT="0" distB="0" distL="0" distR="0">
                    <wp:extent cx="743585" cy="1243330"/>
                    <wp:effectExtent l="0" t="0" r="0" b="0"/>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3585" cy="1243330"/>
                            </a:xfrm>
                            <a:prstGeom prst="rect">
                              <a:avLst/>
                            </a:prstGeom>
                            <a:noFill/>
                            <a:ln>
                              <a:noFill/>
                            </a:ln>
                          </pic:spPr>
                        </pic:pic>
                      </a:graphicData>
                    </a:graphic>
                  </wp:inline>
                </w:drawing>
              </w:r>
            </w:del>
            <w:ins w:id="2540" w:author="Master Repository Process" w:date="2021-09-19T02:25:00Z">
              <w:r>
                <w:rPr>
                  <w:noProof/>
                  <w:lang w:eastAsia="en-AU"/>
                </w:rPr>
                <w:drawing>
                  <wp:inline distT="0" distB="0" distL="0" distR="0">
                    <wp:extent cx="746760" cy="124206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6760" cy="12420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del w:id="2541" w:author="Master Repository Process" w:date="2021-09-19T02:25:00Z">
              <w:r>
                <w:rPr>
                  <w:rFonts w:ascii="Arial" w:hAnsi="Arial"/>
                  <w:noProof/>
                  <w:lang w:eastAsia="en-AU"/>
                </w:rPr>
                <w:drawing>
                  <wp:inline distT="0" distB="0" distL="0" distR="0">
                    <wp:extent cx="1065530" cy="1065530"/>
                    <wp:effectExtent l="0" t="0" r="1270" b="1270"/>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del>
            <w:ins w:id="2542" w:author="Master Repository Process" w:date="2021-09-19T02:25:00Z">
              <w:r>
                <w:rPr>
                  <w:rFonts w:ascii="Arial" w:hAnsi="Arial"/>
                  <w:noProof/>
                  <w:lang w:eastAsia="en-AU"/>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del w:id="2543" w:author="Master Repository Process" w:date="2021-09-19T02:25:00Z">
              <w:r>
                <w:rPr>
                  <w:rFonts w:ascii="Arial" w:hAnsi="Arial"/>
                  <w:noProof/>
                  <w:lang w:eastAsia="en-AU"/>
                </w:rPr>
                <w:drawing>
                  <wp:inline distT="0" distB="0" distL="0" distR="0">
                    <wp:extent cx="789305" cy="1019810"/>
                    <wp:effectExtent l="0" t="0" r="0" b="8890"/>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9305" cy="1019810"/>
                            </a:xfrm>
                            <a:prstGeom prst="rect">
                              <a:avLst/>
                            </a:prstGeom>
                            <a:noFill/>
                            <a:ln>
                              <a:noFill/>
                            </a:ln>
                          </pic:spPr>
                        </pic:pic>
                      </a:graphicData>
                    </a:graphic>
                  </wp:inline>
                </w:drawing>
              </w:r>
            </w:del>
            <w:ins w:id="2544" w:author="Master Repository Process" w:date="2021-09-19T02:25:00Z">
              <w:r>
                <w:rPr>
                  <w:rFonts w:ascii="Arial" w:hAnsi="Arial"/>
                  <w:noProof/>
                  <w:lang w:eastAsia="en-AU"/>
                </w:rPr>
                <w:drawing>
                  <wp:inline distT="0" distB="0" distL="0" distR="0">
                    <wp:extent cx="792480" cy="1021080"/>
                    <wp:effectExtent l="0" t="0" r="7620" b="762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2480" cy="102108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2545" w:author="Master Repository Process" w:date="2021-09-19T02:25:00Z">
              <w:r>
                <w:rPr>
                  <w:rFonts w:ascii="Arial" w:hAnsi="Arial"/>
                  <w:noProof/>
                  <w:lang w:eastAsia="en-AU"/>
                </w:rPr>
                <w:drawing>
                  <wp:inline distT="0" distB="0" distL="0" distR="0">
                    <wp:extent cx="710565" cy="1065530"/>
                    <wp:effectExtent l="0" t="0" r="0" b="1270"/>
                    <wp:docPr id="969" name="Pictur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del>
            <w:ins w:id="2546" w:author="Master Repository Process" w:date="2021-09-19T02:25:00Z">
              <w:r>
                <w:rPr>
                  <w:rFonts w:ascii="Arial" w:hAnsi="Arial"/>
                  <w:noProof/>
                  <w:lang w:eastAsia="en-AU"/>
                </w:rPr>
                <w:drawing>
                  <wp:inline distT="0" distB="0" distL="0" distR="0">
                    <wp:extent cx="70866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ins>
          </w:p>
        </w:tc>
        <w:tc>
          <w:tcPr>
            <w:tcW w:w="3786" w:type="dxa"/>
          </w:tcPr>
          <w:p>
            <w:pPr>
              <w:keepNext/>
              <w:keepLines/>
              <w:spacing w:before="120" w:line="200" w:lineRule="exact"/>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rPr>
                <w:del w:id="2547" w:author="Master Repository Process" w:date="2021-09-19T02:25:00Z"/>
              </w:rPr>
            </w:pPr>
            <w:del w:id="2548" w:author="Master Repository Process" w:date="2021-09-19T02:25:00Z">
              <w:r>
                <w:rPr>
                  <w:noProof/>
                  <w:lang w:eastAsia="en-AU"/>
                </w:rPr>
                <w:drawing>
                  <wp:inline distT="0" distB="0" distL="0" distR="0">
                    <wp:extent cx="1039495" cy="1006475"/>
                    <wp:effectExtent l="0" t="0" r="8255" b="3175"/>
                    <wp:docPr id="970"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39495" cy="1006475"/>
                            </a:xfrm>
                            <a:prstGeom prst="rect">
                              <a:avLst/>
                            </a:prstGeom>
                            <a:noFill/>
                            <a:ln>
                              <a:noFill/>
                            </a:ln>
                          </pic:spPr>
                        </pic:pic>
                      </a:graphicData>
                    </a:graphic>
                  </wp:inline>
                </w:drawing>
              </w:r>
            </w:del>
          </w:p>
          <w:p>
            <w:pPr>
              <w:jc w:val="center"/>
              <w:rPr>
                <w:ins w:id="2549" w:author="Master Repository Process" w:date="2021-09-19T02:25:00Z"/>
              </w:rPr>
            </w:pPr>
            <w:ins w:id="2550" w:author="Master Repository Process" w:date="2021-09-19T02:25:00Z">
              <w:r>
                <w:rPr>
                  <w:noProof/>
                  <w:lang w:eastAsia="en-AU"/>
                </w:rPr>
                <w:drawing>
                  <wp:inline distT="0" distB="0" distL="0" distR="0">
                    <wp:extent cx="1043940" cy="1005840"/>
                    <wp:effectExtent l="0" t="0" r="3810" b="381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43940" cy="1005840"/>
                            </a:xfrm>
                            <a:prstGeom prst="rect">
                              <a:avLst/>
                            </a:prstGeom>
                            <a:noFill/>
                            <a:ln>
                              <a:noFill/>
                            </a:ln>
                          </pic:spPr>
                        </pic:pic>
                      </a:graphicData>
                    </a:graphic>
                  </wp:inline>
                </w:drawing>
              </w:r>
            </w:ins>
          </w:p>
          <w:p>
            <w:pPr>
              <w:spacing w:before="180" w:after="120" w:line="240" w:lineRule="atLeast"/>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del w:id="2551" w:author="Master Repository Process" w:date="2021-09-19T02:25:00Z">
              <w:r>
                <w:rPr>
                  <w:rFonts w:ascii="Arial" w:hAnsi="Arial"/>
                  <w:noProof/>
                  <w:lang w:eastAsia="en-AU"/>
                </w:rPr>
                <w:drawing>
                  <wp:inline distT="0" distB="0" distL="0" distR="0">
                    <wp:extent cx="822325" cy="1065530"/>
                    <wp:effectExtent l="0" t="0" r="0" b="1270"/>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2552" w:author="Master Repository Process" w:date="2021-09-19T02:25:00Z">
              <w:r>
                <w:rPr>
                  <w:rFonts w:ascii="Arial" w:hAnsi="Arial"/>
                  <w:noProof/>
                  <w:lang w:eastAsia="en-AU"/>
                </w:rPr>
                <w:drawing>
                  <wp:inline distT="0" distB="0" distL="0" distR="0">
                    <wp:extent cx="82296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c>
          <w:tcPr>
            <w:tcW w:w="3786" w:type="dxa"/>
          </w:tcPr>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del w:id="2553" w:author="Master Repository Process" w:date="2021-09-19T02:25:00Z">
              <w:r>
                <w:rPr>
                  <w:rFonts w:ascii="Arial" w:hAnsi="Arial"/>
                  <w:noProof/>
                  <w:lang w:eastAsia="en-AU"/>
                </w:rPr>
                <w:drawing>
                  <wp:inline distT="0" distB="0" distL="0" distR="0">
                    <wp:extent cx="775970" cy="1019810"/>
                    <wp:effectExtent l="0" t="0" r="5080" b="8890"/>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75970" cy="1019810"/>
                            </a:xfrm>
                            <a:prstGeom prst="rect">
                              <a:avLst/>
                            </a:prstGeom>
                            <a:noFill/>
                            <a:ln>
                              <a:noFill/>
                            </a:ln>
                          </pic:spPr>
                        </pic:pic>
                      </a:graphicData>
                    </a:graphic>
                  </wp:inline>
                </w:drawing>
              </w:r>
            </w:del>
            <w:ins w:id="2554" w:author="Master Repository Process" w:date="2021-09-19T02:25:00Z">
              <w:r>
                <w:rPr>
                  <w:rFonts w:ascii="Arial" w:hAnsi="Arial"/>
                  <w:noProof/>
                  <w:lang w:eastAsia="en-AU"/>
                </w:rPr>
                <w:drawing>
                  <wp:inline distT="0" distB="0" distL="0" distR="0">
                    <wp:extent cx="777240" cy="1021080"/>
                    <wp:effectExtent l="0" t="0" r="3810" b="762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77240" cy="102108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del w:id="2555" w:author="Master Repository Process" w:date="2021-09-19T02:25:00Z">
              <w:r>
                <w:rPr>
                  <w:rFonts w:ascii="Arial" w:hAnsi="Arial"/>
                  <w:noProof/>
                  <w:lang w:eastAsia="en-AU"/>
                </w:rPr>
                <w:drawing>
                  <wp:inline distT="0" distB="0" distL="0" distR="0">
                    <wp:extent cx="710565" cy="1065530"/>
                    <wp:effectExtent l="0" t="0" r="0" b="1270"/>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del>
            <w:ins w:id="2556" w:author="Master Repository Process" w:date="2021-09-19T02:25:00Z">
              <w:r>
                <w:rPr>
                  <w:rFonts w:ascii="Arial" w:hAnsi="Arial"/>
                  <w:noProof/>
                  <w:lang w:eastAsia="en-AU"/>
                </w:rPr>
                <w:drawing>
                  <wp:inline distT="0" distB="0" distL="0" distR="0">
                    <wp:extent cx="70866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del w:id="2557" w:author="Master Repository Process" w:date="2021-09-19T02:25:00Z">
              <w:r>
                <w:rPr>
                  <w:rFonts w:ascii="Arial" w:hAnsi="Arial"/>
                  <w:noProof/>
                  <w:lang w:eastAsia="en-AU"/>
                </w:rPr>
                <w:drawing>
                  <wp:inline distT="0" distB="0" distL="0" distR="0">
                    <wp:extent cx="657860" cy="1065530"/>
                    <wp:effectExtent l="0" t="0" r="8890" b="1270"/>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del>
            <w:ins w:id="2558" w:author="Master Repository Process" w:date="2021-09-19T02:25:00Z">
              <w:r>
                <w:rPr>
                  <w:rFonts w:ascii="Arial" w:hAnsi="Arial"/>
                  <w:noProof/>
                  <w:lang w:eastAsia="en-AU"/>
                </w:rPr>
                <w:drawing>
                  <wp:inline distT="0" distB="0" distL="0" distR="0">
                    <wp:extent cx="65532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del w:id="2559" w:author="Master Repository Process" w:date="2021-09-19T02:25:00Z">
              <w:r>
                <w:rPr>
                  <w:rFonts w:ascii="Arial" w:hAnsi="Arial"/>
                  <w:noProof/>
                  <w:lang w:eastAsia="en-AU"/>
                </w:rPr>
                <w:drawing>
                  <wp:inline distT="0" distB="0" distL="0" distR="0">
                    <wp:extent cx="888365" cy="901065"/>
                    <wp:effectExtent l="0" t="0" r="6985" b="0"/>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del>
            <w:ins w:id="2560" w:author="Master Repository Process" w:date="2021-09-19T02:25:00Z">
              <w:r>
                <w:rPr>
                  <w:rFonts w:ascii="Arial" w:hAnsi="Arial"/>
                  <w:noProof/>
                  <w:lang w:eastAsia="en-AU"/>
                </w:rPr>
                <w:drawing>
                  <wp:inline distT="0" distB="0" distL="0" distR="0">
                    <wp:extent cx="891540" cy="899160"/>
                    <wp:effectExtent l="0" t="0" r="381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561" w:author="Master Repository Process" w:date="2021-09-19T02:25:00Z">
              <w:r>
                <w:rPr>
                  <w:rFonts w:ascii="Arial" w:hAnsi="Arial"/>
                  <w:noProof/>
                  <w:lang w:eastAsia="en-AU"/>
                </w:rPr>
                <w:drawing>
                  <wp:inline distT="0" distB="0" distL="0" distR="0">
                    <wp:extent cx="591820" cy="1065530"/>
                    <wp:effectExtent l="0" t="0" r="0" b="1270"/>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del>
            <w:ins w:id="2562" w:author="Master Repository Process" w:date="2021-09-19T02:25:00Z">
              <w:r>
                <w:rPr>
                  <w:rFonts w:ascii="Arial" w:hAnsi="Arial"/>
                  <w:noProof/>
                  <w:lang w:eastAsia="en-AU"/>
                </w:rPr>
                <w:drawing>
                  <wp:inline distT="0" distB="0" distL="0" distR="0">
                    <wp:extent cx="59436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del w:id="2563" w:author="Master Repository Process" w:date="2021-09-19T02:25:00Z">
              <w:r>
                <w:rPr>
                  <w:rFonts w:ascii="Arial" w:hAnsi="Arial"/>
                  <w:noProof/>
                  <w:lang w:eastAsia="en-AU"/>
                </w:rPr>
                <w:drawing>
                  <wp:inline distT="0" distB="0" distL="0" distR="0">
                    <wp:extent cx="888365" cy="888365"/>
                    <wp:effectExtent l="0" t="0" r="6985" b="6985"/>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2564" w:author="Master Repository Process" w:date="2021-09-19T02:25:00Z">
              <w:r>
                <w:rPr>
                  <w:rFonts w:ascii="Arial" w:hAnsi="Arial"/>
                  <w:noProof/>
                  <w:lang w:eastAsia="en-AU"/>
                </w:rPr>
                <w:drawing>
                  <wp:inline distT="0" distB="0" distL="0" distR="0">
                    <wp:extent cx="891540" cy="891540"/>
                    <wp:effectExtent l="0" t="0" r="3810" b="381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2565" w:author="Master Repository Process" w:date="2021-09-19T02:25:00Z">
              <w:r>
                <w:rPr>
                  <w:rFonts w:ascii="Arial" w:hAnsi="Arial"/>
                  <w:noProof/>
                  <w:lang w:eastAsia="en-AU"/>
                </w:rPr>
                <w:drawing>
                  <wp:inline distT="0" distB="0" distL="0" distR="0">
                    <wp:extent cx="789305" cy="1052830"/>
                    <wp:effectExtent l="0" t="0" r="0" b="0"/>
                    <wp:docPr id="978" name="Pictur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89305" cy="1052830"/>
                            </a:xfrm>
                            <a:prstGeom prst="rect">
                              <a:avLst/>
                            </a:prstGeom>
                            <a:noFill/>
                            <a:ln>
                              <a:noFill/>
                            </a:ln>
                          </pic:spPr>
                        </pic:pic>
                      </a:graphicData>
                    </a:graphic>
                  </wp:inline>
                </w:drawing>
              </w:r>
            </w:del>
            <w:ins w:id="2566" w:author="Master Repository Process" w:date="2021-09-19T02:25:00Z">
              <w:r>
                <w:rPr>
                  <w:rFonts w:ascii="Arial" w:hAnsi="Arial"/>
                  <w:noProof/>
                  <w:lang w:eastAsia="en-AU"/>
                </w:rPr>
                <w:drawing>
                  <wp:inline distT="0" distB="0" distL="0" distR="0">
                    <wp:extent cx="792480" cy="1051560"/>
                    <wp:effectExtent l="0" t="0" r="762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92480" cy="105156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2567" w:author="Master Repository Process" w:date="2021-09-19T02:25:00Z">
              <w:r>
                <w:rPr>
                  <w:rFonts w:ascii="Arial" w:hAnsi="Arial"/>
                  <w:noProof/>
                  <w:lang w:eastAsia="en-AU"/>
                </w:rPr>
                <w:drawing>
                  <wp:inline distT="0" distB="0" distL="0" distR="0">
                    <wp:extent cx="789305" cy="1065530"/>
                    <wp:effectExtent l="0" t="0" r="0" b="1270"/>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89305" cy="1065530"/>
                            </a:xfrm>
                            <a:prstGeom prst="rect">
                              <a:avLst/>
                            </a:prstGeom>
                            <a:noFill/>
                            <a:ln>
                              <a:noFill/>
                            </a:ln>
                          </pic:spPr>
                        </pic:pic>
                      </a:graphicData>
                    </a:graphic>
                  </wp:inline>
                </w:drawing>
              </w:r>
            </w:del>
            <w:ins w:id="2568" w:author="Master Repository Process" w:date="2021-09-19T02:25:00Z">
              <w:r>
                <w:rPr>
                  <w:rFonts w:ascii="Arial" w:hAnsi="Arial"/>
                  <w:noProof/>
                  <w:lang w:eastAsia="en-AU"/>
                </w:rPr>
                <w:drawing>
                  <wp:inline distT="0" distB="0" distL="0" distR="0">
                    <wp:extent cx="792480" cy="1066800"/>
                    <wp:effectExtent l="0" t="0" r="762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9248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del w:id="2569" w:author="Master Repository Process" w:date="2021-09-19T02:25:00Z">
              <w:r>
                <w:rPr>
                  <w:rFonts w:ascii="Arial" w:hAnsi="Arial"/>
                  <w:noProof/>
                  <w:lang w:eastAsia="en-AU"/>
                </w:rPr>
                <w:drawing>
                  <wp:inline distT="0" distB="0" distL="0" distR="0">
                    <wp:extent cx="808990" cy="1065530"/>
                    <wp:effectExtent l="0" t="0" r="0" b="1270"/>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2570" w:author="Master Repository Process" w:date="2021-09-19T02:25:00Z">
              <w:r>
                <w:rPr>
                  <w:rFonts w:ascii="Arial" w:hAnsi="Arial"/>
                  <w:noProof/>
                  <w:lang w:eastAsia="en-AU"/>
                </w:rPr>
                <w:drawing>
                  <wp:inline distT="0" distB="0" distL="0" distR="0">
                    <wp:extent cx="80772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2571" w:author="Master Repository Process" w:date="2021-09-19T02:25:00Z">
              <w:r>
                <w:rPr>
                  <w:rFonts w:ascii="Arial" w:hAnsi="Arial"/>
                  <w:noProof/>
                  <w:lang w:eastAsia="en-AU"/>
                </w:rPr>
                <w:drawing>
                  <wp:inline distT="0" distB="0" distL="0" distR="0">
                    <wp:extent cx="1098550" cy="1078865"/>
                    <wp:effectExtent l="0" t="0" r="6350" b="6985"/>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098550" cy="1078865"/>
                            </a:xfrm>
                            <a:prstGeom prst="rect">
                              <a:avLst/>
                            </a:prstGeom>
                            <a:noFill/>
                            <a:ln>
                              <a:noFill/>
                            </a:ln>
                          </pic:spPr>
                        </pic:pic>
                      </a:graphicData>
                    </a:graphic>
                  </wp:inline>
                </w:drawing>
              </w:r>
            </w:del>
            <w:ins w:id="2572" w:author="Master Repository Process" w:date="2021-09-19T02:25:00Z">
              <w:r>
                <w:rPr>
                  <w:rFonts w:ascii="Arial" w:hAnsi="Arial"/>
                  <w:noProof/>
                  <w:lang w:eastAsia="en-AU"/>
                </w:rPr>
                <w:drawing>
                  <wp:inline distT="0" distB="0" distL="0" distR="0">
                    <wp:extent cx="1097280" cy="1082040"/>
                    <wp:effectExtent l="0" t="0" r="7620" b="381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097280" cy="10820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2573" w:author="Master Repository Process" w:date="2021-09-19T02:25:00Z">
              <w:r>
                <w:rPr>
                  <w:rFonts w:ascii="Arial" w:hAnsi="Arial"/>
                  <w:noProof/>
                  <w:lang w:eastAsia="en-AU"/>
                </w:rPr>
                <w:drawing>
                  <wp:inline distT="0" distB="0" distL="0" distR="0">
                    <wp:extent cx="947420" cy="1065530"/>
                    <wp:effectExtent l="0" t="0" r="5080" b="1270"/>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7420" cy="1065530"/>
                            </a:xfrm>
                            <a:prstGeom prst="rect">
                              <a:avLst/>
                            </a:prstGeom>
                            <a:noFill/>
                            <a:ln>
                              <a:noFill/>
                            </a:ln>
                          </pic:spPr>
                        </pic:pic>
                      </a:graphicData>
                    </a:graphic>
                  </wp:inline>
                </w:drawing>
              </w:r>
            </w:del>
            <w:ins w:id="2574" w:author="Master Repository Process" w:date="2021-09-19T02:25:00Z">
              <w:r>
                <w:rPr>
                  <w:rFonts w:ascii="Arial" w:hAnsi="Arial"/>
                  <w:noProof/>
                  <w:lang w:eastAsia="en-AU"/>
                </w:rPr>
                <w:drawing>
                  <wp:inline distT="0" distB="0" distL="0" distR="0">
                    <wp:extent cx="944880" cy="1066800"/>
                    <wp:effectExtent l="0" t="0" r="762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488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del w:id="2575" w:author="Master Repository Process" w:date="2021-09-19T02:25:00Z">
              <w:r>
                <w:rPr>
                  <w:rFonts w:ascii="Arial" w:hAnsi="Arial"/>
                  <w:noProof/>
                  <w:lang w:eastAsia="en-AU"/>
                </w:rPr>
                <w:drawing>
                  <wp:inline distT="0" distB="0" distL="0" distR="0">
                    <wp:extent cx="730250" cy="1065530"/>
                    <wp:effectExtent l="0" t="0" r="0" b="1270"/>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30250" cy="1065530"/>
                            </a:xfrm>
                            <a:prstGeom prst="rect">
                              <a:avLst/>
                            </a:prstGeom>
                            <a:noFill/>
                            <a:ln>
                              <a:noFill/>
                            </a:ln>
                          </pic:spPr>
                        </pic:pic>
                      </a:graphicData>
                    </a:graphic>
                  </wp:inline>
                </w:drawing>
              </w:r>
            </w:del>
            <w:ins w:id="2576" w:author="Master Repository Process" w:date="2021-09-19T02:25:00Z">
              <w:r>
                <w:rPr>
                  <w:rFonts w:ascii="Arial" w:hAnsi="Arial"/>
                  <w:noProof/>
                  <w:lang w:eastAsia="en-AU"/>
                </w:rPr>
                <w:drawing>
                  <wp:inline distT="0" distB="0" distL="0" distR="0">
                    <wp:extent cx="73152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3152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2577" w:author="Master Repository Process" w:date="2021-09-19T02:25:00Z">
              <w:r>
                <w:rPr>
                  <w:rFonts w:ascii="Arial" w:hAnsi="Arial"/>
                  <w:noProof/>
                  <w:lang w:eastAsia="en-AU"/>
                </w:rPr>
                <w:drawing>
                  <wp:inline distT="0" distB="0" distL="0" distR="0">
                    <wp:extent cx="611505" cy="1065530"/>
                    <wp:effectExtent l="0" t="0" r="0" b="1270"/>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1505" cy="1065530"/>
                            </a:xfrm>
                            <a:prstGeom prst="rect">
                              <a:avLst/>
                            </a:prstGeom>
                            <a:noFill/>
                            <a:ln>
                              <a:noFill/>
                            </a:ln>
                          </pic:spPr>
                        </pic:pic>
                      </a:graphicData>
                    </a:graphic>
                  </wp:inline>
                </w:drawing>
              </w:r>
            </w:del>
            <w:ins w:id="2578" w:author="Master Repository Process" w:date="2021-09-19T02:25:00Z">
              <w:r>
                <w:rPr>
                  <w:rFonts w:ascii="Arial" w:hAnsi="Arial"/>
                  <w:noProof/>
                  <w:lang w:eastAsia="en-AU"/>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del w:id="2579" w:author="Master Repository Process" w:date="2021-09-19T02:25:00Z">
              <w:r>
                <w:rPr>
                  <w:rFonts w:ascii="Arial" w:hAnsi="Arial"/>
                  <w:noProof/>
                  <w:lang w:eastAsia="en-AU"/>
                </w:rPr>
                <w:drawing>
                  <wp:inline distT="0" distB="0" distL="0" distR="0">
                    <wp:extent cx="657860" cy="1065530"/>
                    <wp:effectExtent l="0" t="0" r="8890" b="1270"/>
                    <wp:docPr id="985" name="Pictur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del>
            <w:ins w:id="2580" w:author="Master Repository Process" w:date="2021-09-19T02:25:00Z">
              <w:r>
                <w:rPr>
                  <w:rFonts w:ascii="Arial" w:hAnsi="Arial"/>
                  <w:noProof/>
                  <w:lang w:eastAsia="en-AU"/>
                </w:rPr>
                <w:drawing>
                  <wp:inline distT="0" distB="0" distL="0" distR="0">
                    <wp:extent cx="65532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del w:id="2581" w:author="Master Repository Process" w:date="2021-09-19T02:25:00Z">
              <w:r>
                <w:rPr>
                  <w:rFonts w:ascii="Arial" w:hAnsi="Arial"/>
                  <w:noProof/>
                  <w:lang w:eastAsia="en-AU"/>
                </w:rPr>
                <w:drawing>
                  <wp:inline distT="0" distB="0" distL="0" distR="0">
                    <wp:extent cx="808990" cy="1078865"/>
                    <wp:effectExtent l="0" t="0" r="0" b="6985"/>
                    <wp:docPr id="98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08990" cy="1078865"/>
                            </a:xfrm>
                            <a:prstGeom prst="rect">
                              <a:avLst/>
                            </a:prstGeom>
                            <a:noFill/>
                            <a:ln>
                              <a:noFill/>
                            </a:ln>
                          </pic:spPr>
                        </pic:pic>
                      </a:graphicData>
                    </a:graphic>
                  </wp:inline>
                </w:drawing>
              </w:r>
            </w:del>
            <w:ins w:id="2582" w:author="Master Repository Process" w:date="2021-09-19T02:25:00Z">
              <w:r>
                <w:rPr>
                  <w:rFonts w:ascii="Arial" w:hAnsi="Arial"/>
                  <w:noProof/>
                  <w:lang w:eastAsia="en-AU"/>
                </w:rPr>
                <w:drawing>
                  <wp:inline distT="0" distB="0" distL="0" distR="0">
                    <wp:extent cx="807720" cy="1082040"/>
                    <wp:effectExtent l="0" t="0" r="0" b="381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07720" cy="10820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2583" w:author="Master Repository Process" w:date="2021-09-19T02:25:00Z">
              <w:r>
                <w:rPr>
                  <w:rFonts w:ascii="Arial" w:hAnsi="Arial"/>
                  <w:noProof/>
                  <w:lang w:eastAsia="en-AU"/>
                </w:rPr>
                <w:drawing>
                  <wp:inline distT="0" distB="0" distL="0" distR="0">
                    <wp:extent cx="611505" cy="1065530"/>
                    <wp:effectExtent l="0" t="0" r="0" b="1270"/>
                    <wp:docPr id="987" name="Pictur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1505" cy="1065530"/>
                            </a:xfrm>
                            <a:prstGeom prst="rect">
                              <a:avLst/>
                            </a:prstGeom>
                            <a:noFill/>
                            <a:ln>
                              <a:noFill/>
                            </a:ln>
                          </pic:spPr>
                        </pic:pic>
                      </a:graphicData>
                    </a:graphic>
                  </wp:inline>
                </w:drawing>
              </w:r>
            </w:del>
            <w:ins w:id="2584" w:author="Master Repository Process" w:date="2021-09-19T02:25:00Z">
              <w:r>
                <w:rPr>
                  <w:rFonts w:ascii="Arial" w:hAnsi="Arial"/>
                  <w:noProof/>
                  <w:lang w:eastAsia="en-AU"/>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2585" w:name="_Toc245804802"/>
      <w:bookmarkStart w:id="2586" w:name="_Toc245805193"/>
      <w:bookmarkStart w:id="2587" w:name="_Toc245889678"/>
      <w:bookmarkStart w:id="2588" w:name="_Toc248738048"/>
      <w:bookmarkStart w:id="2589" w:name="_Toc263261335"/>
      <w:bookmarkStart w:id="2590" w:name="_Toc273517890"/>
      <w:bookmarkStart w:id="2591" w:name="_Toc273518450"/>
      <w:bookmarkStart w:id="2592" w:name="_Toc277930566"/>
      <w:bookmarkStart w:id="2593" w:name="_Toc277947024"/>
      <w:r>
        <w:rPr>
          <w:rStyle w:val="CharSchNo"/>
        </w:rPr>
        <w:t>Schedule 3</w:t>
      </w:r>
      <w:r>
        <w:t xml:space="preserve"> — </w:t>
      </w:r>
      <w:r>
        <w:rPr>
          <w:rStyle w:val="CharSchText"/>
        </w:rPr>
        <w:t>Other permitted traffic signs</w:t>
      </w:r>
      <w:bookmarkEnd w:id="2585"/>
      <w:bookmarkEnd w:id="2586"/>
      <w:bookmarkEnd w:id="2587"/>
      <w:bookmarkEnd w:id="2588"/>
      <w:bookmarkEnd w:id="2589"/>
      <w:bookmarkEnd w:id="2590"/>
      <w:bookmarkEnd w:id="2591"/>
      <w:bookmarkEnd w:id="2592"/>
      <w:bookmarkEnd w:id="2593"/>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p>
          <w:p>
            <w:pPr>
              <w:keepNext/>
              <w:spacing w:before="120" w:line="200" w:lineRule="exact"/>
              <w:jc w:val="center"/>
              <w:rPr>
                <w:rFonts w:ascii="Arial" w:hAnsi="Arial"/>
              </w:rPr>
            </w:pPr>
            <w:r>
              <w:rPr>
                <w:rFonts w:ascii="Arial" w:hAnsi="Arial"/>
              </w:rPr>
              <w:t>(reg 91A)</w:t>
            </w:r>
          </w:p>
          <w:p>
            <w:pPr>
              <w:keepNext/>
              <w:jc w:val="center"/>
              <w:rPr>
                <w:del w:id="2594" w:author="Master Repository Process" w:date="2021-09-19T02:25:00Z"/>
              </w:rPr>
            </w:pPr>
            <w:del w:id="2595" w:author="Master Repository Process" w:date="2021-09-19T02:25:00Z">
              <w:r>
                <w:rPr>
                  <w:noProof/>
                  <w:lang w:eastAsia="en-AU"/>
                </w:rPr>
                <w:drawing>
                  <wp:inline distT="0" distB="0" distL="0" distR="0">
                    <wp:extent cx="1466850" cy="703580"/>
                    <wp:effectExtent l="0" t="0" r="0" b="1270"/>
                    <wp:docPr id="988"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466850" cy="703580"/>
                            </a:xfrm>
                            <a:prstGeom prst="rect">
                              <a:avLst/>
                            </a:prstGeom>
                            <a:noFill/>
                            <a:ln>
                              <a:noFill/>
                            </a:ln>
                          </pic:spPr>
                        </pic:pic>
                      </a:graphicData>
                    </a:graphic>
                  </wp:inline>
                </w:drawing>
              </w:r>
            </w:del>
          </w:p>
          <w:p>
            <w:pPr>
              <w:keepNext/>
              <w:jc w:val="center"/>
              <w:rPr>
                <w:ins w:id="2596" w:author="Master Repository Process" w:date="2021-09-19T02:25:00Z"/>
              </w:rPr>
            </w:pPr>
            <w:ins w:id="2597" w:author="Master Repository Process" w:date="2021-09-19T02:25:00Z">
              <w:r>
                <w:rPr>
                  <w:noProof/>
                  <w:lang w:eastAsia="en-AU"/>
                </w:rPr>
                <w:drawing>
                  <wp:inline distT="0" distB="0" distL="0" distR="0">
                    <wp:extent cx="1470660" cy="70866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470660" cy="708660"/>
                            </a:xfrm>
                            <a:prstGeom prst="rect">
                              <a:avLst/>
                            </a:prstGeom>
                            <a:noFill/>
                            <a:ln>
                              <a:noFill/>
                            </a:ln>
                          </pic:spPr>
                        </pic:pic>
                      </a:graphicData>
                    </a:graphic>
                  </wp:inline>
                </w:drawing>
              </w:r>
            </w:ins>
          </w:p>
          <w:p>
            <w:pPr>
              <w:spacing w:before="120"/>
              <w:jc w:val="center"/>
              <w:rPr>
                <w:rFonts w:ascii="Arial" w:hAnsi="Arial"/>
              </w:rPr>
            </w:pP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91A)</w:t>
            </w:r>
          </w:p>
          <w:p>
            <w:pPr>
              <w:jc w:val="center"/>
              <w:rPr>
                <w:del w:id="2598" w:author="Master Repository Process" w:date="2021-09-19T02:25:00Z"/>
              </w:rPr>
            </w:pPr>
            <w:del w:id="2599" w:author="Master Repository Process" w:date="2021-09-19T02:25:00Z">
              <w:r>
                <w:rPr>
                  <w:noProof/>
                  <w:lang w:eastAsia="en-AU"/>
                </w:rPr>
                <w:drawing>
                  <wp:inline distT="0" distB="0" distL="0" distR="0">
                    <wp:extent cx="1019810" cy="697230"/>
                    <wp:effectExtent l="0" t="0" r="8890" b="7620"/>
                    <wp:docPr id="989" name="Pictur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019810" cy="697230"/>
                            </a:xfrm>
                            <a:prstGeom prst="rect">
                              <a:avLst/>
                            </a:prstGeom>
                            <a:noFill/>
                            <a:ln>
                              <a:noFill/>
                            </a:ln>
                          </pic:spPr>
                        </pic:pic>
                      </a:graphicData>
                    </a:graphic>
                  </wp:inline>
                </w:drawing>
              </w:r>
            </w:del>
          </w:p>
          <w:p>
            <w:pPr>
              <w:jc w:val="center"/>
              <w:rPr>
                <w:ins w:id="2600" w:author="Master Repository Process" w:date="2021-09-19T02:25:00Z"/>
              </w:rPr>
            </w:pPr>
            <w:ins w:id="2601" w:author="Master Repository Process" w:date="2021-09-19T02:25:00Z">
              <w:r>
                <w:rPr>
                  <w:noProof/>
                  <w:lang w:eastAsia="en-AU"/>
                </w:rPr>
                <w:drawing>
                  <wp:inline distT="0" distB="0" distL="0" distR="0">
                    <wp:extent cx="1021080" cy="693420"/>
                    <wp:effectExtent l="0" t="0" r="762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021080" cy="693420"/>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2602" w:author="Master Repository Process" w:date="2021-09-19T02:25:00Z">
              <w:r>
                <w:rPr>
                  <w:rFonts w:ascii="Arial" w:hAnsi="Arial"/>
                  <w:noProof/>
                  <w:lang w:eastAsia="en-AU"/>
                </w:rPr>
                <w:drawing>
                  <wp:inline distT="0" distB="0" distL="0" distR="0">
                    <wp:extent cx="808990" cy="1065530"/>
                    <wp:effectExtent l="0" t="0" r="0" b="1270"/>
                    <wp:docPr id="990"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2603" w:author="Master Repository Process" w:date="2021-09-19T02:25:00Z">
              <w:r>
                <w:rPr>
                  <w:rFonts w:ascii="Arial" w:hAnsi="Arial"/>
                  <w:noProof/>
                  <w:lang w:eastAsia="en-AU"/>
                </w:rPr>
                <w:drawing>
                  <wp:inline distT="0" distB="0" distL="0" distR="0">
                    <wp:extent cx="80772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Ad&#10;n1NM2AMAAAY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del w:id="2604" w:author="Master Repository Process" w:date="2021-09-19T02:25:00Z">
              <w:r>
                <w:rPr>
                  <w:rFonts w:ascii="Arial" w:hAnsi="Arial"/>
                  <w:noProof/>
                  <w:lang w:eastAsia="en-AU"/>
                </w:rPr>
                <w:drawing>
                  <wp:inline distT="0" distB="0" distL="0" distR="0">
                    <wp:extent cx="743585" cy="1065530"/>
                    <wp:effectExtent l="0" t="0" r="0" b="1270"/>
                    <wp:docPr id="99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43585" cy="1065530"/>
                            </a:xfrm>
                            <a:prstGeom prst="rect">
                              <a:avLst/>
                            </a:prstGeom>
                            <a:noFill/>
                            <a:ln>
                              <a:noFill/>
                            </a:ln>
                          </pic:spPr>
                        </pic:pic>
                      </a:graphicData>
                    </a:graphic>
                  </wp:inline>
                </w:drawing>
              </w:r>
            </w:del>
            <w:ins w:id="2605" w:author="Master Repository Process" w:date="2021-09-19T02:25:00Z">
              <w:r>
                <w:rPr>
                  <w:rFonts w:ascii="Arial" w:hAnsi="Arial"/>
                  <w:noProof/>
                  <w:lang w:eastAsia="en-AU"/>
                </w:rPr>
                <w:drawing>
                  <wp:inline distT="0" distB="0" distL="0" distR="0">
                    <wp:extent cx="74676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4676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del w:id="2606" w:author="Master Repository Process" w:date="2021-09-19T02:25:00Z">
              <w:r>
                <w:rPr>
                  <w:rFonts w:ascii="Arial" w:hAnsi="Arial"/>
                  <w:noProof/>
                  <w:lang w:eastAsia="en-AU"/>
                </w:rPr>
                <w:drawing>
                  <wp:inline distT="0" distB="0" distL="0" distR="0">
                    <wp:extent cx="638175" cy="1078865"/>
                    <wp:effectExtent l="0" t="0" r="9525" b="6985"/>
                    <wp:docPr id="992" name="Pictur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38175" cy="1078865"/>
                            </a:xfrm>
                            <a:prstGeom prst="rect">
                              <a:avLst/>
                            </a:prstGeom>
                            <a:noFill/>
                            <a:ln>
                              <a:noFill/>
                            </a:ln>
                          </pic:spPr>
                        </pic:pic>
                      </a:graphicData>
                    </a:graphic>
                  </wp:inline>
                </w:drawing>
              </w:r>
            </w:del>
            <w:ins w:id="2607" w:author="Master Repository Process" w:date="2021-09-19T02:25:00Z">
              <w:r>
                <w:rPr>
                  <w:rFonts w:ascii="Arial" w:hAnsi="Arial"/>
                  <w:noProof/>
                  <w:lang w:eastAsia="en-AU"/>
                </w:rPr>
                <w:drawing>
                  <wp:inline distT="0" distB="0" distL="0" distR="0">
                    <wp:extent cx="640080" cy="1082040"/>
                    <wp:effectExtent l="0" t="0" r="7620" b="381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40080" cy="108204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608" w:author="Master Repository Process" w:date="2021-09-19T02:25:00Z">
              <w:r>
                <w:rPr>
                  <w:rFonts w:ascii="Arial" w:hAnsi="Arial"/>
                  <w:noProof/>
                  <w:lang w:eastAsia="en-AU"/>
                </w:rPr>
                <w:drawing>
                  <wp:inline distT="0" distB="0" distL="0" distR="0">
                    <wp:extent cx="808990" cy="1065530"/>
                    <wp:effectExtent l="0" t="0" r="0" b="1270"/>
                    <wp:docPr id="993" name="Pictur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2609" w:author="Master Repository Process" w:date="2021-09-19T02:25:00Z">
              <w:r>
                <w:rPr>
                  <w:rFonts w:ascii="Arial" w:hAnsi="Arial"/>
                  <w:noProof/>
                  <w:lang w:eastAsia="en-AU"/>
                </w:rPr>
                <w:drawing>
                  <wp:inline distT="0" distB="0" distL="0" distR="0">
                    <wp:extent cx="80772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FwyO&#10;WN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610" w:author="Master Repository Process" w:date="2021-09-19T02:25:00Z">
              <w:r>
                <w:rPr>
                  <w:rFonts w:ascii="Arial" w:hAnsi="Arial"/>
                  <w:noProof/>
                  <w:lang w:eastAsia="en-AU"/>
                </w:rPr>
                <w:drawing>
                  <wp:inline distT="0" distB="0" distL="0" distR="0">
                    <wp:extent cx="835660" cy="1065530"/>
                    <wp:effectExtent l="0" t="0" r="2540" b="1270"/>
                    <wp:docPr id="99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35660" cy="1065530"/>
                            </a:xfrm>
                            <a:prstGeom prst="rect">
                              <a:avLst/>
                            </a:prstGeom>
                            <a:noFill/>
                            <a:ln>
                              <a:noFill/>
                            </a:ln>
                          </pic:spPr>
                        </pic:pic>
                      </a:graphicData>
                    </a:graphic>
                  </wp:inline>
                </w:drawing>
              </w:r>
            </w:del>
            <w:ins w:id="2611" w:author="Master Repository Process" w:date="2021-09-19T02:25:00Z">
              <w:r>
                <w:rPr>
                  <w:rFonts w:ascii="Arial" w:hAnsi="Arial"/>
                  <w:noProof/>
                  <w:lang w:eastAsia="en-AU"/>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2612" w:author="Master Repository Process" w:date="2021-09-19T02:25:00Z">
              <w:r>
                <w:rPr>
                  <w:noProof/>
                  <w:lang w:eastAsia="en-AU"/>
                </w:rPr>
                <w:drawing>
                  <wp:inline distT="0" distB="0" distL="0" distR="0">
                    <wp:extent cx="875030" cy="1065530"/>
                    <wp:effectExtent l="0" t="0" r="1270" b="1270"/>
                    <wp:docPr id="995" name="Pictur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75030" cy="1065530"/>
                            </a:xfrm>
                            <a:prstGeom prst="rect">
                              <a:avLst/>
                            </a:prstGeom>
                            <a:noFill/>
                            <a:ln>
                              <a:noFill/>
                            </a:ln>
                          </pic:spPr>
                        </pic:pic>
                      </a:graphicData>
                    </a:graphic>
                  </wp:inline>
                </w:drawing>
              </w:r>
            </w:del>
            <w:ins w:id="2613" w:author="Master Repository Process" w:date="2021-09-19T02:25:00Z">
              <w:r>
                <w:rPr>
                  <w:noProof/>
                  <w:lang w:eastAsia="en-AU"/>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ins>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3L9bDaAwAABw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2614" w:author="Master Repository Process" w:date="2021-09-19T02:25:00Z">
              <w:r>
                <w:rPr>
                  <w:noProof/>
                  <w:lang w:eastAsia="en-AU"/>
                </w:rPr>
                <w:drawing>
                  <wp:inline distT="0" distB="0" distL="0" distR="0">
                    <wp:extent cx="789305" cy="1019810"/>
                    <wp:effectExtent l="0" t="0" r="0" b="8890"/>
                    <wp:docPr id="99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89305" cy="1019810"/>
                            </a:xfrm>
                            <a:prstGeom prst="rect">
                              <a:avLst/>
                            </a:prstGeom>
                            <a:noFill/>
                            <a:ln>
                              <a:noFill/>
                            </a:ln>
                          </pic:spPr>
                        </pic:pic>
                      </a:graphicData>
                    </a:graphic>
                  </wp:inline>
                </w:drawing>
              </w:r>
            </w:del>
            <w:ins w:id="2615" w:author="Master Repository Process" w:date="2021-09-19T02:25:00Z">
              <w:r>
                <w:rPr>
                  <w:noProof/>
                  <w:lang w:eastAsia="en-AU"/>
                </w:rPr>
                <w:drawing>
                  <wp:inline distT="0" distB="0" distL="0" distR="0">
                    <wp:extent cx="792480" cy="1021080"/>
                    <wp:effectExtent l="0" t="0" r="7620" b="762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2480" cy="102108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616" w:author="Master Repository Process" w:date="2021-09-19T02:25:00Z">
              <w:r>
                <w:rPr>
                  <w:noProof/>
                  <w:lang w:eastAsia="en-AU"/>
                </w:rPr>
                <w:drawing>
                  <wp:inline distT="0" distB="0" distL="0" distR="0">
                    <wp:extent cx="671195" cy="1019810"/>
                    <wp:effectExtent l="0" t="0" r="0" b="8890"/>
                    <wp:docPr id="99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71195" cy="1019810"/>
                            </a:xfrm>
                            <a:prstGeom prst="rect">
                              <a:avLst/>
                            </a:prstGeom>
                            <a:noFill/>
                            <a:ln>
                              <a:noFill/>
                            </a:ln>
                          </pic:spPr>
                        </pic:pic>
                      </a:graphicData>
                    </a:graphic>
                  </wp:inline>
                </w:drawing>
              </w:r>
            </w:del>
            <w:ins w:id="2617" w:author="Master Repository Process" w:date="2021-09-19T02:25:00Z">
              <w:r>
                <w:rPr>
                  <w:noProof/>
                  <w:lang w:eastAsia="en-AU"/>
                </w:rPr>
                <w:drawing>
                  <wp:inline distT="0" distB="0" distL="0" distR="0">
                    <wp:extent cx="670560" cy="1021080"/>
                    <wp:effectExtent l="0" t="0" r="0" b="762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70560" cy="102108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618" w:author="Master Repository Process" w:date="2021-09-19T02:25:00Z">
              <w:r>
                <w:rPr>
                  <w:rFonts w:ascii="Arial" w:hAnsi="Arial"/>
                  <w:noProof/>
                  <w:lang w:eastAsia="en-AU"/>
                </w:rPr>
                <w:drawing>
                  <wp:inline distT="0" distB="0" distL="0" distR="0">
                    <wp:extent cx="1374775" cy="888365"/>
                    <wp:effectExtent l="0" t="0" r="0" b="6985"/>
                    <wp:docPr id="998" name="Pictur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374775" cy="888365"/>
                            </a:xfrm>
                            <a:prstGeom prst="rect">
                              <a:avLst/>
                            </a:prstGeom>
                            <a:noFill/>
                            <a:ln>
                              <a:noFill/>
                            </a:ln>
                          </pic:spPr>
                        </pic:pic>
                      </a:graphicData>
                    </a:graphic>
                  </wp:inline>
                </w:drawing>
              </w:r>
            </w:del>
            <w:ins w:id="2619" w:author="Master Repository Process" w:date="2021-09-19T02:25:00Z">
              <w:r>
                <w:rPr>
                  <w:rFonts w:ascii="Arial" w:hAnsi="Arial"/>
                  <w:noProof/>
                  <w:lang w:eastAsia="en-AU"/>
                </w:rPr>
                <w:drawing>
                  <wp:inline distT="0" distB="0" distL="0" distR="0">
                    <wp:extent cx="1371600" cy="891540"/>
                    <wp:effectExtent l="0" t="0" r="0" b="381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371600" cy="89154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del w:id="2620" w:author="Master Repository Process" w:date="2021-09-19T02:25:00Z">
              <w:r>
                <w:rPr>
                  <w:rFonts w:ascii="Arial" w:hAnsi="Arial"/>
                  <w:noProof/>
                  <w:lang w:eastAsia="en-AU"/>
                </w:rPr>
                <w:drawing>
                  <wp:inline distT="0" distB="0" distL="0" distR="0">
                    <wp:extent cx="808990" cy="1065530"/>
                    <wp:effectExtent l="0" t="0" r="0" b="1270"/>
                    <wp:docPr id="999" name="Pictur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2621" w:author="Master Repository Process" w:date="2021-09-19T02:25:00Z">
              <w:r>
                <w:rPr>
                  <w:rFonts w:ascii="Arial" w:hAnsi="Arial"/>
                  <w:noProof/>
                  <w:lang w:eastAsia="en-AU"/>
                </w:rPr>
                <w:drawing>
                  <wp:inline distT="0" distB="0" distL="0" distR="0">
                    <wp:extent cx="807720" cy="1066800"/>
                    <wp:effectExtent l="0" t="0" r="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622" w:author="Master Repository Process" w:date="2021-09-19T02:25:00Z">
              <w:r>
                <w:rPr>
                  <w:rFonts w:ascii="Arial" w:hAnsi="Arial"/>
                  <w:noProof/>
                  <w:lang w:eastAsia="en-AU"/>
                </w:rPr>
                <w:drawing>
                  <wp:inline distT="0" distB="0" distL="0" distR="0">
                    <wp:extent cx="638175" cy="1065530"/>
                    <wp:effectExtent l="0" t="0" r="9525" b="1270"/>
                    <wp:docPr id="100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38175" cy="1065530"/>
                            </a:xfrm>
                            <a:prstGeom prst="rect">
                              <a:avLst/>
                            </a:prstGeom>
                            <a:noFill/>
                            <a:ln>
                              <a:noFill/>
                            </a:ln>
                          </pic:spPr>
                        </pic:pic>
                      </a:graphicData>
                    </a:graphic>
                  </wp:inline>
                </w:drawing>
              </w:r>
            </w:del>
            <w:ins w:id="2623" w:author="Master Repository Process" w:date="2021-09-19T02:25:00Z">
              <w:r>
                <w:rPr>
                  <w:rFonts w:ascii="Arial" w:hAnsi="Arial"/>
                  <w:noProof/>
                  <w:lang w:eastAsia="en-AU"/>
                </w:rPr>
                <w:drawing>
                  <wp:inline distT="0" distB="0" distL="0" distR="0">
                    <wp:extent cx="640080" cy="1066800"/>
                    <wp:effectExtent l="0" t="0" r="762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4008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del w:id="2624" w:author="Master Repository Process" w:date="2021-09-19T02:25:00Z">
              <w:r>
                <w:rPr>
                  <w:rFonts w:ascii="Arial" w:hAnsi="Arial"/>
                  <w:noProof/>
                  <w:lang w:eastAsia="en-AU"/>
                </w:rPr>
                <w:drawing>
                  <wp:inline distT="0" distB="0" distL="0" distR="0">
                    <wp:extent cx="546100" cy="1065530"/>
                    <wp:effectExtent l="0" t="0" r="6350" b="1270"/>
                    <wp:docPr id="100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del>
            <w:ins w:id="2625" w:author="Master Repository Process" w:date="2021-09-19T02:25:00Z">
              <w:r>
                <w:rPr>
                  <w:rFonts w:ascii="Arial" w:hAnsi="Arial"/>
                  <w:noProof/>
                  <w:lang w:eastAsia="en-AU"/>
                </w:rPr>
                <w:drawing>
                  <wp:inline distT="0" distB="0" distL="0" distR="0">
                    <wp:extent cx="548640" cy="1066800"/>
                    <wp:effectExtent l="0" t="0" r="381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del w:id="2626" w:author="Master Repository Process" w:date="2021-09-19T02:25:00Z">
              <w:r>
                <w:rPr>
                  <w:rFonts w:ascii="Arial" w:hAnsi="Arial"/>
                  <w:noProof/>
                  <w:lang w:eastAsia="en-AU"/>
                </w:rPr>
                <w:drawing>
                  <wp:inline distT="0" distB="0" distL="0" distR="0">
                    <wp:extent cx="789305" cy="1078865"/>
                    <wp:effectExtent l="0" t="0" r="0" b="6985"/>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del>
            <w:ins w:id="2627" w:author="Master Repository Process" w:date="2021-09-19T02:25:00Z">
              <w:r>
                <w:rPr>
                  <w:rFonts w:ascii="Arial" w:hAnsi="Arial"/>
                  <w:noProof/>
                  <w:lang w:eastAsia="en-AU"/>
                </w:rPr>
                <w:drawing>
                  <wp:inline distT="0" distB="0" distL="0" distR="0">
                    <wp:extent cx="792480" cy="1082040"/>
                    <wp:effectExtent l="0" t="0" r="7620" b="381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del w:id="2628" w:author="Master Repository Process" w:date="2021-09-19T02:25:00Z">
              <w:r>
                <w:rPr>
                  <w:noProof/>
                  <w:lang w:eastAsia="en-AU"/>
                </w:rPr>
                <w:drawing>
                  <wp:inline distT="0" distB="0" distL="0" distR="0">
                    <wp:extent cx="808990" cy="1065530"/>
                    <wp:effectExtent l="0" t="0" r="0" b="1270"/>
                    <wp:docPr id="100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del>
            <w:ins w:id="2629" w:author="Master Repository Process" w:date="2021-09-19T02:25:00Z">
              <w:r>
                <w:rPr>
                  <w:noProof/>
                  <w:lang w:eastAsia="en-AU"/>
                </w:rPr>
                <w:drawing>
                  <wp:inline distT="0" distB="0" distL="0" distR="0">
                    <wp:extent cx="80772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ins>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2630" w:author="Master Repository Process" w:date="2021-09-19T02:25:00Z">
              <w:r>
                <w:rPr>
                  <w:rFonts w:ascii="Arial" w:hAnsi="Arial"/>
                  <w:noProof/>
                  <w:lang w:eastAsia="en-AU"/>
                </w:rPr>
                <w:drawing>
                  <wp:inline distT="0" distB="0" distL="0" distR="0">
                    <wp:extent cx="1539240" cy="775970"/>
                    <wp:effectExtent l="0" t="0" r="3810" b="5080"/>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1539240" cy="775970"/>
                            </a:xfrm>
                            <a:prstGeom prst="rect">
                              <a:avLst/>
                            </a:prstGeom>
                            <a:noFill/>
                            <a:ln>
                              <a:noFill/>
                            </a:ln>
                          </pic:spPr>
                        </pic:pic>
                      </a:graphicData>
                    </a:graphic>
                  </wp:inline>
                </w:drawing>
              </w:r>
            </w:del>
            <w:ins w:id="2631" w:author="Master Repository Process" w:date="2021-09-19T02:25:00Z">
              <w:r>
                <w:rPr>
                  <w:rFonts w:ascii="Arial" w:hAnsi="Arial"/>
                  <w:noProof/>
                  <w:lang w:eastAsia="en-AU"/>
                </w:rPr>
                <w:drawing>
                  <wp:inline distT="0" distB="0" distL="0" distR="0">
                    <wp:extent cx="1539240" cy="777240"/>
                    <wp:effectExtent l="0" t="0" r="3810" b="381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1539240" cy="777240"/>
                            </a:xfrm>
                            <a:prstGeom prst="rect">
                              <a:avLst/>
                            </a:prstGeom>
                            <a:noFill/>
                            <a:ln>
                              <a:noFill/>
                            </a:ln>
                          </pic:spPr>
                        </pic:pic>
                      </a:graphicData>
                    </a:graphic>
                  </wp:inline>
                </w:drawing>
              </w:r>
            </w:ins>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del w:id="2632" w:author="Master Repository Process" w:date="2021-09-19T02:25:00Z">
              <w:r>
                <w:rPr>
                  <w:noProof/>
                  <w:lang w:eastAsia="en-AU"/>
                </w:rPr>
                <w:drawing>
                  <wp:inline distT="0" distB="0" distL="0" distR="0">
                    <wp:extent cx="1381760" cy="953770"/>
                    <wp:effectExtent l="0" t="0" r="8890" b="0"/>
                    <wp:docPr id="100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381760" cy="953770"/>
                            </a:xfrm>
                            <a:prstGeom prst="rect">
                              <a:avLst/>
                            </a:prstGeom>
                            <a:noFill/>
                            <a:ln>
                              <a:noFill/>
                            </a:ln>
                          </pic:spPr>
                        </pic:pic>
                      </a:graphicData>
                    </a:graphic>
                  </wp:inline>
                </w:drawing>
              </w:r>
            </w:del>
            <w:ins w:id="2633" w:author="Master Repository Process" w:date="2021-09-19T02:25:00Z">
              <w:r>
                <w:rPr>
                  <w:noProof/>
                  <w:lang w:eastAsia="en-AU"/>
                </w:rPr>
                <w:drawing>
                  <wp:inline distT="0" distB="0" distL="0" distR="0">
                    <wp:extent cx="137922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379220" cy="9525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634" w:author="Master Repository Process" w:date="2021-09-19T02:25:00Z">
              <w:r>
                <w:rPr>
                  <w:rFonts w:ascii="Arial" w:hAnsi="Arial"/>
                  <w:noProof/>
                  <w:lang w:eastAsia="en-AU"/>
                </w:rPr>
                <w:drawing>
                  <wp:inline distT="0" distB="0" distL="0" distR="0">
                    <wp:extent cx="546100" cy="1078865"/>
                    <wp:effectExtent l="0" t="0" r="6350" b="6985"/>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546100" cy="1078865"/>
                            </a:xfrm>
                            <a:prstGeom prst="rect">
                              <a:avLst/>
                            </a:prstGeom>
                            <a:noFill/>
                            <a:ln>
                              <a:noFill/>
                            </a:ln>
                          </pic:spPr>
                        </pic:pic>
                      </a:graphicData>
                    </a:graphic>
                  </wp:inline>
                </w:drawing>
              </w:r>
            </w:del>
            <w:ins w:id="2635" w:author="Master Repository Process" w:date="2021-09-19T02:25:00Z">
              <w:r>
                <w:rPr>
                  <w:rFonts w:ascii="Arial" w:hAnsi="Arial"/>
                  <w:noProof/>
                  <w:lang w:eastAsia="en-AU"/>
                </w:rPr>
                <w:drawing>
                  <wp:inline distT="0" distB="0" distL="0" distR="0">
                    <wp:extent cx="548640" cy="1082040"/>
                    <wp:effectExtent l="0" t="0" r="3810" b="381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548640" cy="1082040"/>
                            </a:xfrm>
                            <a:prstGeom prst="rect">
                              <a:avLst/>
                            </a:prstGeom>
                            <a:noFill/>
                            <a:ln>
                              <a:noFill/>
                            </a:ln>
                          </pic:spPr>
                        </pic:pic>
                      </a:graphicData>
                    </a:graphic>
                  </wp:inline>
                </w:drawing>
              </w:r>
            </w:ins>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rPr>
                <w:del w:id="2636" w:author="Master Repository Process" w:date="2021-09-19T02:25:00Z"/>
              </w:rPr>
            </w:pPr>
            <w:del w:id="2637" w:author="Master Repository Process" w:date="2021-09-19T02:25:00Z">
              <w:r>
                <w:rPr>
                  <w:noProof/>
                  <w:lang w:eastAsia="en-AU"/>
                </w:rPr>
                <w:drawing>
                  <wp:inline distT="0" distB="0" distL="0" distR="0">
                    <wp:extent cx="1249680" cy="1131570"/>
                    <wp:effectExtent l="0" t="0" r="7620" b="0"/>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249680" cy="1131570"/>
                            </a:xfrm>
                            <a:prstGeom prst="rect">
                              <a:avLst/>
                            </a:prstGeom>
                            <a:noFill/>
                            <a:ln>
                              <a:noFill/>
                            </a:ln>
                          </pic:spPr>
                        </pic:pic>
                      </a:graphicData>
                    </a:graphic>
                  </wp:inline>
                </w:drawing>
              </w:r>
            </w:del>
          </w:p>
          <w:p>
            <w:pPr>
              <w:jc w:val="center"/>
              <w:rPr>
                <w:ins w:id="2638" w:author="Master Repository Process" w:date="2021-09-19T02:25:00Z"/>
              </w:rPr>
            </w:pPr>
            <w:ins w:id="2639" w:author="Master Repository Process" w:date="2021-09-19T02:25:00Z">
              <w:r>
                <w:rPr>
                  <w:noProof/>
                  <w:lang w:eastAsia="en-AU"/>
                </w:rPr>
                <w:drawing>
                  <wp:inline distT="0" distB="0" distL="0" distR="0">
                    <wp:extent cx="1249680" cy="1135380"/>
                    <wp:effectExtent l="0" t="0" r="7620" b="762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249680" cy="1135380"/>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640" w:author="Master Repository Process" w:date="2021-09-19T02:25:00Z">
              <w:r>
                <w:rPr>
                  <w:noProof/>
                  <w:lang w:eastAsia="en-AU"/>
                </w:rPr>
                <w:drawing>
                  <wp:inline distT="0" distB="0" distL="0" distR="0">
                    <wp:extent cx="1012825" cy="723900"/>
                    <wp:effectExtent l="0" t="0" r="0" b="0"/>
                    <wp:docPr id="1008" name="Picture 1008"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012825" cy="723900"/>
                            </a:xfrm>
                            <a:prstGeom prst="rect">
                              <a:avLst/>
                            </a:prstGeom>
                            <a:noFill/>
                            <a:ln>
                              <a:noFill/>
                            </a:ln>
                          </pic:spPr>
                        </pic:pic>
                      </a:graphicData>
                    </a:graphic>
                  </wp:inline>
                </w:drawing>
              </w:r>
            </w:del>
            <w:ins w:id="2641" w:author="Master Repository Process" w:date="2021-09-19T02:25:00Z">
              <w:r>
                <w:rPr>
                  <w:noProof/>
                  <w:lang w:eastAsia="en-AU"/>
                </w:rPr>
                <w:drawing>
                  <wp:inline distT="0" distB="0" distL="0" distR="0">
                    <wp:extent cx="101346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013460"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642" w:author="Master Repository Process" w:date="2021-09-19T02:25:00Z">
              <w:r>
                <w:rPr>
                  <w:rFonts w:ascii="Arial" w:hAnsi="Arial"/>
                  <w:noProof/>
                  <w:lang w:eastAsia="en-AU"/>
                </w:rPr>
                <w:drawing>
                  <wp:inline distT="0" distB="0" distL="0" distR="0">
                    <wp:extent cx="546100" cy="1065530"/>
                    <wp:effectExtent l="0" t="0" r="6350" b="1270"/>
                    <wp:docPr id="1009"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del>
            <w:ins w:id="2643" w:author="Master Repository Process" w:date="2021-09-19T02:25:00Z">
              <w:r>
                <w:rPr>
                  <w:rFonts w:ascii="Arial" w:hAnsi="Arial"/>
                  <w:noProof/>
                  <w:lang w:eastAsia="en-AU"/>
                </w:rPr>
                <w:drawing>
                  <wp:inline distT="0" distB="0" distL="0" distR="0">
                    <wp:extent cx="548640" cy="1066800"/>
                    <wp:effectExtent l="0" t="0" r="381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2644" w:author="Master Repository Process" w:date="2021-09-19T02:25:00Z">
              <w:r>
                <w:rPr>
                  <w:rFonts w:ascii="Arial" w:hAnsi="Arial"/>
                  <w:noProof/>
                  <w:lang w:eastAsia="en-AU"/>
                </w:rPr>
                <w:drawing>
                  <wp:inline distT="0" distB="0" distL="0" distR="0">
                    <wp:extent cx="1617980" cy="835660"/>
                    <wp:effectExtent l="0" t="0" r="1270" b="2540"/>
                    <wp:docPr id="1010"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617980" cy="835660"/>
                            </a:xfrm>
                            <a:prstGeom prst="rect">
                              <a:avLst/>
                            </a:prstGeom>
                            <a:noFill/>
                            <a:ln>
                              <a:noFill/>
                            </a:ln>
                          </pic:spPr>
                        </pic:pic>
                      </a:graphicData>
                    </a:graphic>
                  </wp:inline>
                </w:drawing>
              </w:r>
            </w:del>
            <w:ins w:id="2645" w:author="Master Repository Process" w:date="2021-09-19T02:25:00Z">
              <w:r>
                <w:rPr>
                  <w:rFonts w:ascii="Arial" w:hAnsi="Arial"/>
                  <w:noProof/>
                  <w:lang w:eastAsia="en-AU"/>
                </w:rPr>
                <w:drawing>
                  <wp:inline distT="0" distB="0" distL="0" distR="0">
                    <wp:extent cx="1615440" cy="838200"/>
                    <wp:effectExtent l="0" t="0" r="381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615440" cy="8382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2646" w:author="Master Repository Process" w:date="2021-09-19T02:25:00Z">
              <w:r>
                <w:rPr>
                  <w:rFonts w:ascii="Arial" w:hAnsi="Arial"/>
                  <w:noProof/>
                  <w:lang w:eastAsia="en-AU"/>
                </w:rPr>
                <w:drawing>
                  <wp:inline distT="0" distB="0" distL="0" distR="0">
                    <wp:extent cx="1539240" cy="782955"/>
                    <wp:effectExtent l="0" t="0" r="3810" b="0"/>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39240" cy="782955"/>
                            </a:xfrm>
                            <a:prstGeom prst="rect">
                              <a:avLst/>
                            </a:prstGeom>
                            <a:noFill/>
                            <a:ln>
                              <a:noFill/>
                            </a:ln>
                          </pic:spPr>
                        </pic:pic>
                      </a:graphicData>
                    </a:graphic>
                  </wp:inline>
                </w:drawing>
              </w:r>
            </w:del>
            <w:ins w:id="2647" w:author="Master Repository Process" w:date="2021-09-19T02:25:00Z">
              <w:r>
                <w:rPr>
                  <w:rFonts w:ascii="Arial" w:hAnsi="Arial"/>
                  <w:noProof/>
                  <w:lang w:eastAsia="en-AU"/>
                </w:rPr>
                <w:drawing>
                  <wp:inline distT="0" distB="0" distL="0" distR="0">
                    <wp:extent cx="1539240" cy="784860"/>
                    <wp:effectExtent l="0" t="0" r="381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2648" w:author="Master Repository Process" w:date="2021-09-19T02:25:00Z">
              <w:r>
                <w:rPr>
                  <w:rFonts w:ascii="Arial" w:hAnsi="Arial"/>
                  <w:noProof/>
                  <w:lang w:eastAsia="en-AU"/>
                </w:rPr>
                <w:drawing>
                  <wp:inline distT="0" distB="0" distL="0" distR="0">
                    <wp:extent cx="888365" cy="901065"/>
                    <wp:effectExtent l="0" t="0" r="6985" b="0"/>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del>
            <w:ins w:id="2649" w:author="Master Repository Process" w:date="2021-09-19T02:25:00Z">
              <w:r>
                <w:rPr>
                  <w:rFonts w:ascii="Arial" w:hAnsi="Arial"/>
                  <w:noProof/>
                  <w:lang w:eastAsia="en-AU"/>
                </w:rPr>
                <w:drawing>
                  <wp:inline distT="0" distB="0" distL="0" distR="0">
                    <wp:extent cx="891540" cy="899160"/>
                    <wp:effectExtent l="0" t="0" r="381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2650" w:author="Master Repository Process" w:date="2021-09-19T02:25:00Z">
              <w:r>
                <w:rPr>
                  <w:rFonts w:ascii="Arial" w:hAnsi="Arial"/>
                  <w:noProof/>
                  <w:lang w:eastAsia="en-AU"/>
                </w:rPr>
                <w:drawing>
                  <wp:inline distT="0" distB="0" distL="0" distR="0">
                    <wp:extent cx="822325" cy="1065530"/>
                    <wp:effectExtent l="0" t="0" r="0" b="1270"/>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2651" w:author="Master Repository Process" w:date="2021-09-19T02:25:00Z">
              <w:r>
                <w:rPr>
                  <w:rFonts w:ascii="Arial" w:hAnsi="Arial"/>
                  <w:noProof/>
                  <w:lang w:eastAsia="en-AU"/>
                </w:rPr>
                <w:drawing>
                  <wp:inline distT="0" distB="0" distL="0" distR="0">
                    <wp:extent cx="82296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652" w:author="Master Repository Process" w:date="2021-09-19T02:25:00Z">
              <w:r>
                <w:rPr>
                  <w:rFonts w:ascii="Arial" w:hAnsi="Arial"/>
                  <w:noProof/>
                  <w:lang w:eastAsia="en-AU"/>
                </w:rPr>
                <w:drawing>
                  <wp:inline distT="0" distB="0" distL="0" distR="0">
                    <wp:extent cx="657860" cy="1065530"/>
                    <wp:effectExtent l="0" t="0" r="8890" b="1270"/>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del>
            <w:ins w:id="2653" w:author="Master Repository Process" w:date="2021-09-19T02:25:00Z">
              <w:r>
                <w:rPr>
                  <w:rFonts w:ascii="Arial" w:hAnsi="Arial"/>
                  <w:noProof/>
                  <w:lang w:eastAsia="en-AU"/>
                </w:rPr>
                <w:drawing>
                  <wp:inline distT="0" distB="0" distL="0" distR="0">
                    <wp:extent cx="65532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654" w:author="Master Repository Process" w:date="2021-09-19T02:25:00Z">
              <w:r>
                <w:rPr>
                  <w:i/>
                  <w:noProof/>
                  <w:lang w:eastAsia="en-AU"/>
                </w:rPr>
                <w:drawing>
                  <wp:inline distT="0" distB="0" distL="0" distR="0">
                    <wp:extent cx="723900" cy="960755"/>
                    <wp:effectExtent l="0" t="0" r="0" b="0"/>
                    <wp:docPr id="1015" name="Picture 1015"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723900" cy="960755"/>
                            </a:xfrm>
                            <a:prstGeom prst="rect">
                              <a:avLst/>
                            </a:prstGeom>
                            <a:noFill/>
                            <a:ln>
                              <a:noFill/>
                            </a:ln>
                          </pic:spPr>
                        </pic:pic>
                      </a:graphicData>
                    </a:graphic>
                  </wp:inline>
                </w:drawing>
              </w:r>
            </w:del>
            <w:ins w:id="2655" w:author="Master Repository Process" w:date="2021-09-19T02:25:00Z">
              <w:r>
                <w:rPr>
                  <w:i/>
                  <w:noProof/>
                  <w:lang w:eastAsia="en-AU"/>
                </w:rPr>
                <w:drawing>
                  <wp:inline distT="0" distB="0" distL="0" distR="0">
                    <wp:extent cx="723900" cy="96012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723900" cy="96012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656" w:author="Master Repository Process" w:date="2021-09-19T02:25:00Z">
              <w:r>
                <w:rPr>
                  <w:rFonts w:ascii="Arial" w:hAnsi="Arial"/>
                  <w:noProof/>
                  <w:lang w:eastAsia="en-AU"/>
                </w:rPr>
                <w:drawing>
                  <wp:inline distT="0" distB="0" distL="0" distR="0">
                    <wp:extent cx="822325" cy="1065530"/>
                    <wp:effectExtent l="0" t="0" r="0" b="1270"/>
                    <wp:docPr id="1016"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2657" w:author="Master Repository Process" w:date="2021-09-19T02:25:00Z">
              <w:r>
                <w:rPr>
                  <w:rFonts w:ascii="Arial" w:hAnsi="Arial"/>
                  <w:noProof/>
                  <w:lang w:eastAsia="en-AU"/>
                </w:rPr>
                <w:drawing>
                  <wp:inline distT="0" distB="0" distL="0" distR="0">
                    <wp:extent cx="82296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2658" w:author="Master Repository Process" w:date="2021-09-19T02:25:00Z">
              <w:r>
                <w:rPr>
                  <w:rFonts w:ascii="Arial" w:hAnsi="Arial"/>
                  <w:noProof/>
                  <w:lang w:eastAsia="en-AU"/>
                </w:rPr>
                <w:drawing>
                  <wp:inline distT="0" distB="0" distL="0" distR="0">
                    <wp:extent cx="591820" cy="1078865"/>
                    <wp:effectExtent l="0" t="0" r="0" b="6985"/>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91820" cy="1078865"/>
                            </a:xfrm>
                            <a:prstGeom prst="rect">
                              <a:avLst/>
                            </a:prstGeom>
                            <a:noFill/>
                            <a:ln>
                              <a:noFill/>
                            </a:ln>
                          </pic:spPr>
                        </pic:pic>
                      </a:graphicData>
                    </a:graphic>
                  </wp:inline>
                </w:drawing>
              </w:r>
            </w:del>
            <w:ins w:id="2659" w:author="Master Repository Process" w:date="2021-09-19T02:25:00Z">
              <w:r>
                <w:rPr>
                  <w:rFonts w:ascii="Arial" w:hAnsi="Arial"/>
                  <w:noProof/>
                  <w:lang w:eastAsia="en-AU"/>
                </w:rPr>
                <w:drawing>
                  <wp:inline distT="0" distB="0" distL="0" distR="0">
                    <wp:extent cx="594360" cy="1082040"/>
                    <wp:effectExtent l="0" t="0" r="0" b="381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94360" cy="108204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del w:id="2660" w:author="Master Repository Process" w:date="2021-09-19T02:25:00Z">
              <w:r>
                <w:rPr>
                  <w:rFonts w:ascii="Arial" w:hAnsi="Arial"/>
                  <w:noProof/>
                  <w:lang w:eastAsia="en-AU"/>
                </w:rPr>
                <w:drawing>
                  <wp:inline distT="0" distB="0" distL="0" distR="0">
                    <wp:extent cx="822325" cy="1065530"/>
                    <wp:effectExtent l="0" t="0" r="0" b="1270"/>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2661" w:author="Master Repository Process" w:date="2021-09-19T02:25:00Z">
              <w:r>
                <w:rPr>
                  <w:rFonts w:ascii="Arial" w:hAnsi="Arial"/>
                  <w:noProof/>
                  <w:lang w:eastAsia="en-AU"/>
                </w:rPr>
                <w:drawing>
                  <wp:inline distT="0" distB="0" distL="0" distR="0">
                    <wp:extent cx="82296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del w:id="2662" w:author="Master Repository Process" w:date="2021-09-19T02:25:00Z">
              <w:r>
                <w:rPr>
                  <w:rFonts w:ascii="Arial" w:hAnsi="Arial"/>
                  <w:noProof/>
                  <w:lang w:eastAsia="en-AU"/>
                </w:rPr>
                <w:drawing>
                  <wp:inline distT="0" distB="0" distL="0" distR="0">
                    <wp:extent cx="671195" cy="1065530"/>
                    <wp:effectExtent l="0" t="0" r="0" b="1270"/>
                    <wp:docPr id="1019" name="Pictur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71195" cy="1065530"/>
                            </a:xfrm>
                            <a:prstGeom prst="rect">
                              <a:avLst/>
                            </a:prstGeom>
                            <a:noFill/>
                            <a:ln>
                              <a:noFill/>
                            </a:ln>
                          </pic:spPr>
                        </pic:pic>
                      </a:graphicData>
                    </a:graphic>
                  </wp:inline>
                </w:drawing>
              </w:r>
            </w:del>
            <w:ins w:id="2663" w:author="Master Repository Process" w:date="2021-09-19T02:25:00Z">
              <w:r>
                <w:rPr>
                  <w:rFonts w:ascii="Arial" w:hAnsi="Arial"/>
                  <w:noProof/>
                  <w:lang w:eastAsia="en-AU"/>
                </w:rPr>
                <w:drawing>
                  <wp:inline distT="0" distB="0" distL="0" distR="0">
                    <wp:extent cx="67056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7056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2664" w:author="Master Repository Process" w:date="2021-09-19T02:25:00Z">
              <w:r>
                <w:rPr>
                  <w:rFonts w:ascii="Arial" w:hAnsi="Arial"/>
                  <w:noProof/>
                  <w:lang w:eastAsia="en-AU"/>
                </w:rPr>
                <w:drawing>
                  <wp:inline distT="0" distB="0" distL="0" distR="0">
                    <wp:extent cx="657860" cy="1078865"/>
                    <wp:effectExtent l="0" t="0" r="8890" b="6985"/>
                    <wp:docPr id="1020" name="Pictur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del>
            <w:ins w:id="2665" w:author="Master Repository Process" w:date="2021-09-19T02:25:00Z">
              <w:r>
                <w:rPr>
                  <w:rFonts w:ascii="Arial" w:hAnsi="Arial"/>
                  <w:noProof/>
                  <w:lang w:eastAsia="en-AU"/>
                </w:rPr>
                <w:drawing>
                  <wp:inline distT="0" distB="0" distL="0" distR="0">
                    <wp:extent cx="655320" cy="1082040"/>
                    <wp:effectExtent l="0" t="0" r="0" b="381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del w:id="2666" w:author="Master Repository Process" w:date="2021-09-19T02:25:00Z">
              <w:r>
                <w:rPr>
                  <w:rFonts w:ascii="Arial" w:hAnsi="Arial"/>
                  <w:noProof/>
                  <w:lang w:eastAsia="en-AU"/>
                </w:rPr>
                <w:drawing>
                  <wp:inline distT="0" distB="0" distL="0" distR="0">
                    <wp:extent cx="822325" cy="1065530"/>
                    <wp:effectExtent l="0" t="0" r="0" b="1270"/>
                    <wp:docPr id="1021"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2667" w:author="Master Repository Process" w:date="2021-09-19T02:25:00Z">
              <w:r>
                <w:rPr>
                  <w:rFonts w:ascii="Arial" w:hAnsi="Arial"/>
                  <w:noProof/>
                  <w:lang w:eastAsia="en-AU"/>
                </w:rPr>
                <w:drawing>
                  <wp:inline distT="0" distB="0" distL="0" distR="0">
                    <wp:extent cx="82296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del w:id="2668" w:author="Master Repository Process" w:date="2021-09-19T02:25:00Z">
              <w:r>
                <w:rPr>
                  <w:rFonts w:ascii="Arial" w:hAnsi="Arial"/>
                  <w:noProof/>
                  <w:lang w:eastAsia="en-AU"/>
                </w:rPr>
                <w:drawing>
                  <wp:inline distT="0" distB="0" distL="0" distR="0">
                    <wp:extent cx="822325" cy="1065530"/>
                    <wp:effectExtent l="0" t="0" r="0" b="1270"/>
                    <wp:docPr id="1022" name="Pictur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2669" w:author="Master Repository Process" w:date="2021-09-19T02:25:00Z">
              <w:r>
                <w:rPr>
                  <w:rFonts w:ascii="Arial" w:hAnsi="Arial"/>
                  <w:noProof/>
                  <w:lang w:eastAsia="en-AU"/>
                </w:rPr>
                <w:drawing>
                  <wp:inline distT="0" distB="0" distL="0" distR="0">
                    <wp:extent cx="82296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670" w:author="Master Repository Process" w:date="2021-09-19T02:25:00Z">
              <w:r>
                <w:rPr>
                  <w:rFonts w:ascii="Arial" w:hAnsi="Arial"/>
                  <w:noProof/>
                  <w:lang w:eastAsia="en-AU"/>
                </w:rPr>
                <w:drawing>
                  <wp:inline distT="0" distB="0" distL="0" distR="0">
                    <wp:extent cx="591820" cy="1065530"/>
                    <wp:effectExtent l="0" t="0" r="0" b="1270"/>
                    <wp:docPr id="1023" name="Pict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del>
            <w:ins w:id="2671" w:author="Master Repository Process" w:date="2021-09-19T02:25:00Z">
              <w:r>
                <w:rPr>
                  <w:rFonts w:ascii="Arial" w:hAnsi="Arial"/>
                  <w:noProof/>
                  <w:lang w:eastAsia="en-AU"/>
                </w:rPr>
                <w:drawing>
                  <wp:inline distT="0" distB="0" distL="0" distR="0">
                    <wp:extent cx="59436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672" w:author="Master Repository Process" w:date="2021-09-19T02:25:00Z">
              <w:r>
                <w:rPr>
                  <w:rFonts w:ascii="Arial" w:hAnsi="Arial"/>
                  <w:noProof/>
                  <w:lang w:eastAsia="en-AU"/>
                </w:rPr>
                <w:drawing>
                  <wp:inline distT="0" distB="0" distL="0" distR="0">
                    <wp:extent cx="526415" cy="1019810"/>
                    <wp:effectExtent l="0" t="0" r="6985" b="889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26415" cy="1019810"/>
                            </a:xfrm>
                            <a:prstGeom prst="rect">
                              <a:avLst/>
                            </a:prstGeom>
                            <a:noFill/>
                            <a:ln>
                              <a:noFill/>
                            </a:ln>
                          </pic:spPr>
                        </pic:pic>
                      </a:graphicData>
                    </a:graphic>
                  </wp:inline>
                </w:drawing>
              </w:r>
            </w:del>
            <w:ins w:id="2673" w:author="Master Repository Process" w:date="2021-09-19T02:25:00Z">
              <w:r>
                <w:rPr>
                  <w:rFonts w:ascii="Arial" w:hAnsi="Arial"/>
                  <w:noProof/>
                  <w:lang w:eastAsia="en-AU"/>
                </w:rPr>
                <w:drawing>
                  <wp:inline distT="0" distB="0" distL="0" distR="0">
                    <wp:extent cx="525780" cy="1021080"/>
                    <wp:effectExtent l="0" t="0" r="7620" b="762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25780" cy="102108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del w:id="2674" w:author="Master Repository Process" w:date="2021-09-19T02:25:00Z">
              <w:r>
                <w:rPr>
                  <w:rFonts w:ascii="Arial" w:hAnsi="Arial"/>
                  <w:noProof/>
                  <w:lang w:eastAsia="en-AU"/>
                </w:rPr>
                <w:drawing>
                  <wp:inline distT="0" distB="0" distL="0" distR="0">
                    <wp:extent cx="881380" cy="1065530"/>
                    <wp:effectExtent l="0" t="0" r="0" b="127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81380" cy="1065530"/>
                            </a:xfrm>
                            <a:prstGeom prst="rect">
                              <a:avLst/>
                            </a:prstGeom>
                            <a:noFill/>
                            <a:ln>
                              <a:noFill/>
                            </a:ln>
                          </pic:spPr>
                        </pic:pic>
                      </a:graphicData>
                    </a:graphic>
                  </wp:inline>
                </w:drawing>
              </w:r>
            </w:del>
            <w:ins w:id="2675" w:author="Master Repository Process" w:date="2021-09-19T02:25:00Z">
              <w:r>
                <w:rPr>
                  <w:rFonts w:ascii="Arial" w:hAnsi="Arial"/>
                  <w:noProof/>
                  <w:lang w:eastAsia="en-AU"/>
                </w:rPr>
                <w:drawing>
                  <wp:inline distT="0" distB="0" distL="0" distR="0">
                    <wp:extent cx="88392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8392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676" w:author="Master Repository Process" w:date="2021-09-19T02:25:00Z">
              <w:r>
                <w:rPr>
                  <w:rFonts w:ascii="Arial" w:hAnsi="Arial"/>
                  <w:noProof/>
                  <w:lang w:eastAsia="en-AU"/>
                </w:rPr>
                <w:drawing>
                  <wp:inline distT="0" distB="0" distL="0" distR="0">
                    <wp:extent cx="591820" cy="1065530"/>
                    <wp:effectExtent l="0" t="0" r="0" b="127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del>
            <w:ins w:id="2677" w:author="Master Repository Process" w:date="2021-09-19T02:25:00Z">
              <w:r>
                <w:rPr>
                  <w:rFonts w:ascii="Arial" w:hAnsi="Arial"/>
                  <w:noProof/>
                  <w:lang w:eastAsia="en-AU"/>
                </w:rPr>
                <w:drawing>
                  <wp:inline distT="0" distB="0" distL="0" distR="0">
                    <wp:extent cx="59436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2678" w:author="Master Repository Process" w:date="2021-09-19T02:25:00Z">
              <w:r>
                <w:rPr>
                  <w:rFonts w:ascii="Arial" w:hAnsi="Arial"/>
                  <w:noProof/>
                  <w:lang w:eastAsia="en-AU"/>
                </w:rPr>
                <w:drawing>
                  <wp:inline distT="0" distB="0" distL="0" distR="0">
                    <wp:extent cx="546100" cy="1065530"/>
                    <wp:effectExtent l="0" t="0" r="6350" b="127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del>
            <w:ins w:id="2679" w:author="Master Repository Process" w:date="2021-09-19T02:25:00Z">
              <w:r>
                <w:rPr>
                  <w:rFonts w:ascii="Arial" w:hAnsi="Arial"/>
                  <w:noProof/>
                  <w:lang w:eastAsia="en-AU"/>
                </w:rPr>
                <w:drawing>
                  <wp:inline distT="0" distB="0" distL="0" distR="0">
                    <wp:extent cx="548640" cy="1066800"/>
                    <wp:effectExtent l="0" t="0" r="381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680" w:author="Master Repository Process" w:date="2021-09-19T02:25:00Z">
              <w:r>
                <w:rPr>
                  <w:rFonts w:ascii="Arial" w:hAnsi="Arial"/>
                  <w:noProof/>
                  <w:lang w:eastAsia="en-AU"/>
                </w:rPr>
                <w:drawing>
                  <wp:inline distT="0" distB="0" distL="0" distR="0">
                    <wp:extent cx="822325" cy="1065530"/>
                    <wp:effectExtent l="0" t="0" r="0" b="127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2681" w:author="Master Repository Process" w:date="2021-09-19T02:25:00Z">
              <w:r>
                <w:rPr>
                  <w:rFonts w:ascii="Arial" w:hAnsi="Arial"/>
                  <w:noProof/>
                  <w:lang w:eastAsia="en-AU"/>
                </w:rPr>
                <w:drawing>
                  <wp:inline distT="0" distB="0" distL="0" distR="0">
                    <wp:extent cx="82296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2682" w:author="Master Repository Process" w:date="2021-09-19T02:25:00Z">
              <w:r>
                <w:rPr>
                  <w:rFonts w:ascii="Arial" w:hAnsi="Arial"/>
                  <w:noProof/>
                  <w:lang w:eastAsia="en-AU"/>
                </w:rPr>
                <w:drawing>
                  <wp:inline distT="0" distB="0" distL="0" distR="0">
                    <wp:extent cx="546100" cy="1065530"/>
                    <wp:effectExtent l="0" t="0" r="6350" b="127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del>
            <w:ins w:id="2683" w:author="Master Repository Process" w:date="2021-09-19T02:25:00Z">
              <w:r>
                <w:rPr>
                  <w:rFonts w:ascii="Arial" w:hAnsi="Arial"/>
                  <w:noProof/>
                  <w:lang w:eastAsia="en-AU"/>
                </w:rPr>
                <w:drawing>
                  <wp:inline distT="0" distB="0" distL="0" distR="0">
                    <wp:extent cx="548640" cy="1066800"/>
                    <wp:effectExtent l="0" t="0" r="381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684" w:author="Master Repository Process" w:date="2021-09-19T02:25:00Z">
              <w:r>
                <w:rPr>
                  <w:rFonts w:ascii="Arial" w:hAnsi="Arial"/>
                  <w:noProof/>
                  <w:lang w:eastAsia="en-AU"/>
                </w:rPr>
                <w:drawing>
                  <wp:inline distT="0" distB="0" distL="0" distR="0">
                    <wp:extent cx="546100" cy="1065530"/>
                    <wp:effectExtent l="0" t="0" r="6350" b="127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del>
            <w:ins w:id="2685" w:author="Master Repository Process" w:date="2021-09-19T02:25:00Z">
              <w:r>
                <w:rPr>
                  <w:rFonts w:ascii="Arial" w:hAnsi="Arial"/>
                  <w:noProof/>
                  <w:lang w:eastAsia="en-AU"/>
                </w:rPr>
                <w:drawing>
                  <wp:inline distT="0" distB="0" distL="0" distR="0">
                    <wp:extent cx="548640" cy="1066800"/>
                    <wp:effectExtent l="0" t="0" r="381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686" w:author="Master Repository Process" w:date="2021-09-19T02:25:00Z">
              <w:r>
                <w:rPr>
                  <w:rFonts w:ascii="Arial" w:hAnsi="Arial"/>
                  <w:noProof/>
                  <w:lang w:eastAsia="en-AU"/>
                </w:rPr>
                <w:drawing>
                  <wp:inline distT="0" distB="0" distL="0" distR="0">
                    <wp:extent cx="526415" cy="1019810"/>
                    <wp:effectExtent l="0" t="0" r="6985" b="889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26415" cy="1019810"/>
                            </a:xfrm>
                            <a:prstGeom prst="rect">
                              <a:avLst/>
                            </a:prstGeom>
                            <a:noFill/>
                            <a:ln>
                              <a:noFill/>
                            </a:ln>
                          </pic:spPr>
                        </pic:pic>
                      </a:graphicData>
                    </a:graphic>
                  </wp:inline>
                </w:drawing>
              </w:r>
            </w:del>
            <w:ins w:id="2687" w:author="Master Repository Process" w:date="2021-09-19T02:25:00Z">
              <w:r>
                <w:rPr>
                  <w:rFonts w:ascii="Arial" w:hAnsi="Arial"/>
                  <w:noProof/>
                  <w:lang w:eastAsia="en-AU"/>
                </w:rPr>
                <w:drawing>
                  <wp:inline distT="0" distB="0" distL="0" distR="0">
                    <wp:extent cx="525780" cy="1021080"/>
                    <wp:effectExtent l="0" t="0" r="7620" b="762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25780" cy="102108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2688" w:author="Master Repository Process" w:date="2021-09-19T02:25:00Z">
              <w:r>
                <w:rPr>
                  <w:rFonts w:ascii="Arial" w:hAnsi="Arial"/>
                  <w:noProof/>
                  <w:lang w:eastAsia="en-AU"/>
                </w:rPr>
                <w:drawing>
                  <wp:inline distT="0" distB="0" distL="0" distR="0">
                    <wp:extent cx="822325" cy="980440"/>
                    <wp:effectExtent l="0" t="0" r="0" b="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2325" cy="980440"/>
                            </a:xfrm>
                            <a:prstGeom prst="rect">
                              <a:avLst/>
                            </a:prstGeom>
                            <a:noFill/>
                            <a:ln>
                              <a:noFill/>
                            </a:ln>
                          </pic:spPr>
                        </pic:pic>
                      </a:graphicData>
                    </a:graphic>
                  </wp:inline>
                </w:drawing>
              </w:r>
            </w:del>
            <w:ins w:id="2689" w:author="Master Repository Process" w:date="2021-09-19T02:25:00Z">
              <w:r>
                <w:rPr>
                  <w:rFonts w:ascii="Arial" w:hAnsi="Arial"/>
                  <w:noProof/>
                  <w:lang w:eastAsia="en-AU"/>
                </w:rPr>
                <w:drawing>
                  <wp:inline distT="0" distB="0" distL="0" distR="0">
                    <wp:extent cx="822960" cy="97536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2960" cy="97536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2690" w:author="Master Repository Process" w:date="2021-09-19T02:25:00Z">
              <w:r>
                <w:rPr>
                  <w:rFonts w:ascii="Arial" w:hAnsi="Arial"/>
                  <w:noProof/>
                  <w:lang w:eastAsia="en-AU"/>
                </w:rPr>
                <w:drawing>
                  <wp:inline distT="0" distB="0" distL="0" distR="0">
                    <wp:extent cx="591820" cy="1065530"/>
                    <wp:effectExtent l="0" t="0" r="0" b="1270"/>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del>
            <w:ins w:id="2691" w:author="Master Repository Process" w:date="2021-09-19T02:25:00Z">
              <w:r>
                <w:rPr>
                  <w:rFonts w:ascii="Arial" w:hAnsi="Arial"/>
                  <w:noProof/>
                  <w:lang w:eastAsia="en-AU"/>
                </w:rPr>
                <w:drawing>
                  <wp:inline distT="0" distB="0" distL="0" distR="0">
                    <wp:extent cx="59436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2692" w:author="Master Repository Process" w:date="2021-09-19T02:25:00Z">
              <w:r>
                <w:rPr>
                  <w:rFonts w:ascii="Arial" w:hAnsi="Arial"/>
                  <w:noProof/>
                  <w:lang w:eastAsia="en-AU"/>
                </w:rPr>
                <w:drawing>
                  <wp:inline distT="0" distB="0" distL="0" distR="0">
                    <wp:extent cx="591820" cy="1065530"/>
                    <wp:effectExtent l="0" t="0" r="0" b="127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del>
            <w:ins w:id="2693" w:author="Master Repository Process" w:date="2021-09-19T02:25:00Z">
              <w:r>
                <w:rPr>
                  <w:rFonts w:ascii="Arial" w:hAnsi="Arial"/>
                  <w:noProof/>
                  <w:lang w:eastAsia="en-AU"/>
                </w:rPr>
                <w:drawing>
                  <wp:inline distT="0" distB="0" distL="0" distR="0">
                    <wp:extent cx="59436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2694" w:author="Master Repository Process" w:date="2021-09-19T02:25:00Z">
              <w:r>
                <w:rPr>
                  <w:rFonts w:ascii="Arial" w:hAnsi="Arial"/>
                  <w:noProof/>
                  <w:lang w:eastAsia="en-AU"/>
                </w:rPr>
                <w:drawing>
                  <wp:inline distT="0" distB="0" distL="0" distR="0">
                    <wp:extent cx="683895" cy="888365"/>
                    <wp:effectExtent l="0" t="0" r="1905" b="6985"/>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83895" cy="888365"/>
                            </a:xfrm>
                            <a:prstGeom prst="rect">
                              <a:avLst/>
                            </a:prstGeom>
                            <a:noFill/>
                            <a:ln>
                              <a:noFill/>
                            </a:ln>
                          </pic:spPr>
                        </pic:pic>
                      </a:graphicData>
                    </a:graphic>
                  </wp:inline>
                </w:drawing>
              </w:r>
            </w:del>
            <w:ins w:id="2695" w:author="Master Repository Process" w:date="2021-09-19T02:25:00Z">
              <w:r>
                <w:rPr>
                  <w:rFonts w:ascii="Arial" w:hAnsi="Arial"/>
                  <w:noProof/>
                  <w:lang w:eastAsia="en-AU"/>
                </w:rPr>
                <w:drawing>
                  <wp:inline distT="0" distB="0" distL="0" distR="0">
                    <wp:extent cx="685800" cy="891540"/>
                    <wp:effectExtent l="0" t="0" r="0" b="381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85800" cy="89154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696" w:author="Master Repository Process" w:date="2021-09-19T02:25:00Z">
              <w:r>
                <w:rPr>
                  <w:rFonts w:ascii="Arial" w:hAnsi="Arial"/>
                  <w:noProof/>
                  <w:lang w:eastAsia="en-AU"/>
                </w:rPr>
                <w:drawing>
                  <wp:inline distT="0" distB="0" distL="0" distR="0">
                    <wp:extent cx="657860" cy="1065530"/>
                    <wp:effectExtent l="0" t="0" r="8890" b="127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del>
            <w:ins w:id="2697" w:author="Master Repository Process" w:date="2021-09-19T02:25:00Z">
              <w:r>
                <w:rPr>
                  <w:rFonts w:ascii="Arial" w:hAnsi="Arial"/>
                  <w:noProof/>
                  <w:lang w:eastAsia="en-AU"/>
                </w:rPr>
                <w:drawing>
                  <wp:inline distT="0" distB="0" distL="0" distR="0">
                    <wp:extent cx="65532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698" w:author="Master Repository Process" w:date="2021-09-19T02:25:00Z">
              <w:r>
                <w:rPr>
                  <w:rFonts w:ascii="Arial" w:hAnsi="Arial"/>
                  <w:noProof/>
                  <w:lang w:eastAsia="en-AU"/>
                </w:rPr>
                <w:drawing>
                  <wp:inline distT="0" distB="0" distL="0" distR="0">
                    <wp:extent cx="624840" cy="1019810"/>
                    <wp:effectExtent l="0" t="0" r="3810" b="889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24840" cy="1019810"/>
                            </a:xfrm>
                            <a:prstGeom prst="rect">
                              <a:avLst/>
                            </a:prstGeom>
                            <a:noFill/>
                            <a:ln>
                              <a:noFill/>
                            </a:ln>
                          </pic:spPr>
                        </pic:pic>
                      </a:graphicData>
                    </a:graphic>
                  </wp:inline>
                </w:drawing>
              </w:r>
            </w:del>
            <w:ins w:id="2699" w:author="Master Repository Process" w:date="2021-09-19T02:25:00Z">
              <w:r>
                <w:rPr>
                  <w:rFonts w:ascii="Arial" w:hAnsi="Arial"/>
                  <w:noProof/>
                  <w:lang w:eastAsia="en-AU"/>
                </w:rPr>
                <w:drawing>
                  <wp:inline distT="0" distB="0" distL="0" distR="0">
                    <wp:extent cx="624840" cy="1021080"/>
                    <wp:effectExtent l="0" t="0" r="3810" b="762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24840" cy="102108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del w:id="2700" w:author="Master Repository Process" w:date="2021-09-19T02:25:00Z">
              <w:r>
                <w:rPr>
                  <w:rFonts w:ascii="Arial" w:hAnsi="Arial"/>
                  <w:noProof/>
                  <w:lang w:eastAsia="en-AU"/>
                </w:rPr>
                <w:drawing>
                  <wp:inline distT="0" distB="0" distL="0" distR="0">
                    <wp:extent cx="1460500" cy="506730"/>
                    <wp:effectExtent l="0" t="0" r="6350" b="762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460500" cy="506730"/>
                            </a:xfrm>
                            <a:prstGeom prst="rect">
                              <a:avLst/>
                            </a:prstGeom>
                            <a:noFill/>
                            <a:ln>
                              <a:noFill/>
                            </a:ln>
                          </pic:spPr>
                        </pic:pic>
                      </a:graphicData>
                    </a:graphic>
                  </wp:inline>
                </w:drawing>
              </w:r>
            </w:del>
            <w:ins w:id="2701" w:author="Master Repository Process" w:date="2021-09-19T02:25:00Z">
              <w:r>
                <w:rPr>
                  <w:rFonts w:ascii="Arial" w:hAnsi="Arial"/>
                  <w:noProof/>
                  <w:lang w:eastAsia="en-AU"/>
                </w:rPr>
                <w:drawing>
                  <wp:inline distT="0" distB="0" distL="0" distR="0">
                    <wp:extent cx="1463040" cy="510540"/>
                    <wp:effectExtent l="0" t="0" r="3810" b="381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463040" cy="51054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del w:id="2702" w:author="Master Repository Process" w:date="2021-09-19T02:25:00Z">
              <w:r>
                <w:rPr>
                  <w:rFonts w:ascii="Arial" w:hAnsi="Arial"/>
                  <w:noProof/>
                  <w:lang w:eastAsia="en-AU"/>
                </w:rPr>
                <w:drawing>
                  <wp:inline distT="0" distB="0" distL="0" distR="0">
                    <wp:extent cx="710565" cy="1078865"/>
                    <wp:effectExtent l="0" t="0" r="0" b="6985"/>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710565" cy="1078865"/>
                            </a:xfrm>
                            <a:prstGeom prst="rect">
                              <a:avLst/>
                            </a:prstGeom>
                            <a:noFill/>
                            <a:ln>
                              <a:noFill/>
                            </a:ln>
                          </pic:spPr>
                        </pic:pic>
                      </a:graphicData>
                    </a:graphic>
                  </wp:inline>
                </w:drawing>
              </w:r>
            </w:del>
            <w:ins w:id="2703" w:author="Master Repository Process" w:date="2021-09-19T02:25:00Z">
              <w:r>
                <w:rPr>
                  <w:rFonts w:ascii="Arial" w:hAnsi="Arial"/>
                  <w:noProof/>
                  <w:lang w:eastAsia="en-AU"/>
                </w:rPr>
                <w:drawing>
                  <wp:inline distT="0" distB="0" distL="0" distR="0">
                    <wp:extent cx="708660" cy="1082040"/>
                    <wp:effectExtent l="0" t="0" r="0" b="381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708660" cy="108204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del w:id="2704" w:author="Master Repository Process" w:date="2021-09-19T02:25:00Z">
              <w:r>
                <w:rPr>
                  <w:rFonts w:ascii="Arial" w:hAnsi="Arial"/>
                  <w:noProof/>
                  <w:lang w:eastAsia="en-AU"/>
                </w:rPr>
                <w:drawing>
                  <wp:inline distT="0" distB="0" distL="0" distR="0">
                    <wp:extent cx="1651000" cy="1104900"/>
                    <wp:effectExtent l="0" t="0" r="6350" b="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del>
            <w:ins w:id="2705" w:author="Master Repository Process" w:date="2021-09-19T02:25:00Z">
              <w:r>
                <w:rPr>
                  <w:rFonts w:ascii="Arial" w:hAnsi="Arial"/>
                  <w:noProof/>
                  <w:lang w:eastAsia="en-AU"/>
                </w:rPr>
                <w:drawing>
                  <wp:inline distT="0" distB="0" distL="0" distR="0">
                    <wp:extent cx="1653540" cy="1104900"/>
                    <wp:effectExtent l="0" t="0" r="381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653540" cy="1104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2706" w:author="Master Repository Process" w:date="2021-09-19T02:25:00Z">
              <w:r>
                <w:rPr>
                  <w:rFonts w:ascii="Arial" w:hAnsi="Arial"/>
                  <w:noProof/>
                  <w:lang w:eastAsia="en-AU"/>
                </w:rPr>
                <w:drawing>
                  <wp:inline distT="0" distB="0" distL="0" distR="0">
                    <wp:extent cx="565785" cy="1078865"/>
                    <wp:effectExtent l="0" t="0" r="5715" b="6985"/>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65785" cy="1078865"/>
                            </a:xfrm>
                            <a:prstGeom prst="rect">
                              <a:avLst/>
                            </a:prstGeom>
                            <a:noFill/>
                            <a:ln>
                              <a:noFill/>
                            </a:ln>
                          </pic:spPr>
                        </pic:pic>
                      </a:graphicData>
                    </a:graphic>
                  </wp:inline>
                </w:drawing>
              </w:r>
            </w:del>
            <w:ins w:id="2707" w:author="Master Repository Process" w:date="2021-09-19T02:25:00Z">
              <w:r>
                <w:rPr>
                  <w:rFonts w:ascii="Arial" w:hAnsi="Arial"/>
                  <w:noProof/>
                  <w:lang w:eastAsia="en-AU"/>
                </w:rPr>
                <w:drawing>
                  <wp:inline distT="0" distB="0" distL="0" distR="0">
                    <wp:extent cx="563880" cy="1082040"/>
                    <wp:effectExtent l="0" t="0" r="7620" b="381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63880" cy="108204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2708" w:author="Master Repository Process" w:date="2021-09-19T02:25:00Z">
              <w:r>
                <w:rPr>
                  <w:rFonts w:ascii="Arial" w:hAnsi="Arial"/>
                  <w:noProof/>
                  <w:lang w:eastAsia="en-AU"/>
                </w:rPr>
                <w:drawing>
                  <wp:inline distT="0" distB="0" distL="0" distR="0">
                    <wp:extent cx="611505" cy="1065530"/>
                    <wp:effectExtent l="0" t="0" r="0" b="127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11505" cy="1065530"/>
                            </a:xfrm>
                            <a:prstGeom prst="rect">
                              <a:avLst/>
                            </a:prstGeom>
                            <a:noFill/>
                            <a:ln>
                              <a:noFill/>
                            </a:ln>
                          </pic:spPr>
                        </pic:pic>
                      </a:graphicData>
                    </a:graphic>
                  </wp:inline>
                </w:drawing>
              </w:r>
            </w:del>
            <w:ins w:id="2709" w:author="Master Repository Process" w:date="2021-09-19T02:25:00Z">
              <w:r>
                <w:rPr>
                  <w:rFonts w:ascii="Arial" w:hAnsi="Arial"/>
                  <w:noProof/>
                  <w:lang w:eastAsia="en-AU"/>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710" w:author="Master Repository Process" w:date="2021-09-19T02:25:00Z">
              <w:r>
                <w:rPr>
                  <w:rFonts w:ascii="Arial" w:hAnsi="Arial"/>
                  <w:noProof/>
                  <w:lang w:eastAsia="en-AU"/>
                </w:rPr>
                <w:drawing>
                  <wp:inline distT="0" distB="0" distL="0" distR="0">
                    <wp:extent cx="546100" cy="1078865"/>
                    <wp:effectExtent l="0" t="0" r="6350" b="6985"/>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6100" cy="1078865"/>
                            </a:xfrm>
                            <a:prstGeom prst="rect">
                              <a:avLst/>
                            </a:prstGeom>
                            <a:noFill/>
                            <a:ln>
                              <a:noFill/>
                            </a:ln>
                          </pic:spPr>
                        </pic:pic>
                      </a:graphicData>
                    </a:graphic>
                  </wp:inline>
                </w:drawing>
              </w:r>
            </w:del>
            <w:ins w:id="2711" w:author="Master Repository Process" w:date="2021-09-19T02:25:00Z">
              <w:r>
                <w:rPr>
                  <w:rFonts w:ascii="Arial" w:hAnsi="Arial"/>
                  <w:noProof/>
                  <w:lang w:eastAsia="en-AU"/>
                </w:rPr>
                <w:drawing>
                  <wp:inline distT="0" distB="0" distL="0" distR="0">
                    <wp:extent cx="548640" cy="1082040"/>
                    <wp:effectExtent l="0" t="0" r="3810" b="381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8640" cy="108204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2712" w:author="Master Repository Process" w:date="2021-09-19T02:25:00Z">
              <w:r>
                <w:rPr>
                  <w:rFonts w:ascii="Arial" w:hAnsi="Arial"/>
                  <w:noProof/>
                  <w:lang w:eastAsia="en-AU"/>
                </w:rPr>
                <w:drawing>
                  <wp:inline distT="0" distB="0" distL="0" distR="0">
                    <wp:extent cx="710565" cy="1078865"/>
                    <wp:effectExtent l="0" t="0" r="0" b="6985"/>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710565" cy="1078865"/>
                            </a:xfrm>
                            <a:prstGeom prst="rect">
                              <a:avLst/>
                            </a:prstGeom>
                            <a:noFill/>
                            <a:ln>
                              <a:noFill/>
                            </a:ln>
                          </pic:spPr>
                        </pic:pic>
                      </a:graphicData>
                    </a:graphic>
                  </wp:inline>
                </w:drawing>
              </w:r>
            </w:del>
            <w:ins w:id="2713" w:author="Master Repository Process" w:date="2021-09-19T02:25:00Z">
              <w:r>
                <w:rPr>
                  <w:rFonts w:ascii="Arial" w:hAnsi="Arial"/>
                  <w:noProof/>
                  <w:lang w:eastAsia="en-AU"/>
                </w:rPr>
                <w:drawing>
                  <wp:inline distT="0" distB="0" distL="0" distR="0">
                    <wp:extent cx="708660" cy="1082040"/>
                    <wp:effectExtent l="0" t="0" r="0" b="381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708660" cy="108204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2714" w:author="Master Repository Process" w:date="2021-09-19T02:25:00Z">
              <w:r>
                <w:rPr>
                  <w:rFonts w:ascii="Arial" w:hAnsi="Arial"/>
                  <w:noProof/>
                  <w:lang w:eastAsia="en-AU"/>
                </w:rPr>
                <w:drawing>
                  <wp:inline distT="0" distB="0" distL="0" distR="0">
                    <wp:extent cx="546100" cy="901065"/>
                    <wp:effectExtent l="0" t="0" r="6350" b="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46100" cy="901065"/>
                            </a:xfrm>
                            <a:prstGeom prst="rect">
                              <a:avLst/>
                            </a:prstGeom>
                            <a:noFill/>
                            <a:ln>
                              <a:noFill/>
                            </a:ln>
                          </pic:spPr>
                        </pic:pic>
                      </a:graphicData>
                    </a:graphic>
                  </wp:inline>
                </w:drawing>
              </w:r>
            </w:del>
            <w:ins w:id="2715" w:author="Master Repository Process" w:date="2021-09-19T02:25:00Z">
              <w:r>
                <w:rPr>
                  <w:rFonts w:ascii="Arial" w:hAnsi="Arial"/>
                  <w:noProof/>
                  <w:lang w:eastAsia="en-AU"/>
                </w:rPr>
                <w:drawing>
                  <wp:inline distT="0" distB="0" distL="0" distR="0">
                    <wp:extent cx="548640" cy="899160"/>
                    <wp:effectExtent l="0" t="0" r="381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48640" cy="89916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716" w:author="Master Repository Process" w:date="2021-09-19T02:25:00Z">
              <w:r>
                <w:rPr>
                  <w:rFonts w:ascii="Arial" w:hAnsi="Arial"/>
                  <w:noProof/>
                  <w:lang w:eastAsia="en-AU"/>
                </w:rPr>
                <w:drawing>
                  <wp:inline distT="0" distB="0" distL="0" distR="0">
                    <wp:extent cx="657860" cy="1065530"/>
                    <wp:effectExtent l="0" t="0" r="8890" b="1270"/>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del>
            <w:ins w:id="2717" w:author="Master Repository Process" w:date="2021-09-19T02:25:00Z">
              <w:r>
                <w:rPr>
                  <w:rFonts w:ascii="Arial" w:hAnsi="Arial"/>
                  <w:noProof/>
                  <w:lang w:eastAsia="en-AU"/>
                </w:rPr>
                <w:drawing>
                  <wp:inline distT="0" distB="0" distL="0" distR="0">
                    <wp:extent cx="65532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718" w:author="Master Repository Process" w:date="2021-09-19T02:25:00Z">
              <w:r>
                <w:rPr>
                  <w:rFonts w:ascii="Arial" w:hAnsi="Arial"/>
                  <w:noProof/>
                  <w:lang w:eastAsia="en-AU"/>
                </w:rPr>
                <w:drawing>
                  <wp:inline distT="0" distB="0" distL="0" distR="0">
                    <wp:extent cx="822325" cy="1065530"/>
                    <wp:effectExtent l="0" t="0" r="0" b="127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2719" w:author="Master Repository Process" w:date="2021-09-19T02:25:00Z">
              <w:r>
                <w:rPr>
                  <w:rFonts w:ascii="Arial" w:hAnsi="Arial"/>
                  <w:noProof/>
                  <w:lang w:eastAsia="en-AU"/>
                </w:rPr>
                <w:drawing>
                  <wp:inline distT="0" distB="0" distL="0" distR="0">
                    <wp:extent cx="82296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720" w:author="Master Repository Process" w:date="2021-09-19T02:25:00Z">
              <w:r>
                <w:rPr>
                  <w:rFonts w:ascii="Arial" w:hAnsi="Arial"/>
                  <w:noProof/>
                  <w:lang w:eastAsia="en-AU"/>
                </w:rPr>
                <w:drawing>
                  <wp:inline distT="0" distB="0" distL="0" distR="0">
                    <wp:extent cx="822325" cy="1065530"/>
                    <wp:effectExtent l="0" t="0" r="0" b="1270"/>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del>
            <w:ins w:id="2721" w:author="Master Repository Process" w:date="2021-09-19T02:25:00Z">
              <w:r>
                <w:rPr>
                  <w:rFonts w:ascii="Arial" w:hAnsi="Arial"/>
                  <w:noProof/>
                  <w:lang w:eastAsia="en-AU"/>
                </w:rPr>
                <w:drawing>
                  <wp:inline distT="0" distB="0" distL="0" distR="0">
                    <wp:extent cx="82296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del w:id="2722" w:author="Master Repository Process" w:date="2021-09-19T02:25:00Z">
              <w:r>
                <w:rPr>
                  <w:rFonts w:ascii="Arial" w:hAnsi="Arial"/>
                  <w:noProof/>
                  <w:lang w:eastAsia="en-AU"/>
                </w:rPr>
                <w:drawing>
                  <wp:inline distT="0" distB="0" distL="0" distR="0">
                    <wp:extent cx="855345" cy="1065530"/>
                    <wp:effectExtent l="0" t="0" r="1905" b="1270"/>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55345" cy="1065530"/>
                            </a:xfrm>
                            <a:prstGeom prst="rect">
                              <a:avLst/>
                            </a:prstGeom>
                            <a:noFill/>
                            <a:ln>
                              <a:noFill/>
                            </a:ln>
                          </pic:spPr>
                        </pic:pic>
                      </a:graphicData>
                    </a:graphic>
                  </wp:inline>
                </w:drawing>
              </w:r>
            </w:del>
            <w:ins w:id="2723" w:author="Master Repository Process" w:date="2021-09-19T02:25:00Z">
              <w:r>
                <w:rPr>
                  <w:rFonts w:ascii="Arial" w:hAnsi="Arial"/>
                  <w:noProof/>
                  <w:lang w:eastAsia="en-AU"/>
                </w:rPr>
                <w:drawing>
                  <wp:inline distT="0" distB="0" distL="0" distR="0">
                    <wp:extent cx="853440" cy="1066800"/>
                    <wp:effectExtent l="0" t="0" r="381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5344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2724" w:author="Master Repository Process" w:date="2021-09-19T02:25:00Z">
              <w:r>
                <w:rPr>
                  <w:noProof/>
                  <w:lang w:eastAsia="en-AU"/>
                </w:rPr>
                <w:drawing>
                  <wp:inline distT="0" distB="0" distL="0" distR="0">
                    <wp:extent cx="1065530" cy="967105"/>
                    <wp:effectExtent l="0" t="0" r="1270" b="4445"/>
                    <wp:docPr id="1050" name="Picture 1050"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065530" cy="967105"/>
                            </a:xfrm>
                            <a:prstGeom prst="rect">
                              <a:avLst/>
                            </a:prstGeom>
                            <a:noFill/>
                            <a:ln>
                              <a:noFill/>
                            </a:ln>
                          </pic:spPr>
                        </pic:pic>
                      </a:graphicData>
                    </a:graphic>
                  </wp:inline>
                </w:drawing>
              </w:r>
            </w:del>
            <w:ins w:id="2725" w:author="Master Repository Process" w:date="2021-09-19T02:25:00Z">
              <w:r>
                <w:rPr>
                  <w:noProof/>
                  <w:lang w:eastAsia="en-AU"/>
                </w:rPr>
                <w:drawing>
                  <wp:inline distT="0" distB="0" distL="0" distR="0">
                    <wp:extent cx="1066800" cy="967740"/>
                    <wp:effectExtent l="0" t="0" r="0" b="381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066800" cy="967740"/>
                            </a:xfrm>
                            <a:prstGeom prst="rect">
                              <a:avLst/>
                            </a:prstGeom>
                            <a:noFill/>
                            <a:ln>
                              <a:noFill/>
                            </a:ln>
                          </pic:spPr>
                        </pic:pic>
                      </a:graphicData>
                    </a:graphic>
                  </wp:inline>
                </w:drawing>
              </w:r>
            </w:ins>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120" w:line="200" w:lineRule="exact"/>
              <w:jc w:val="center"/>
              <w:rPr>
                <w:i/>
                <w:iCs/>
                <w:sz w:val="20"/>
              </w:rPr>
            </w:pPr>
            <w:r>
              <w:rPr>
                <w:i/>
                <w:iCs/>
                <w:sz w:val="20"/>
              </w:rPr>
              <w:t>(shading in orange, circle in red)</w:t>
            </w:r>
          </w:p>
          <w:p>
            <w:pPr>
              <w:spacing w:before="120" w:line="200" w:lineRule="exact"/>
              <w:jc w:val="center"/>
              <w:rPr>
                <w:i/>
                <w:iCs/>
                <w:sz w:val="20"/>
              </w:rPr>
            </w:pPr>
          </w:p>
          <w:p>
            <w:pPr>
              <w:spacing w:before="120" w:line="200" w:lineRule="exact"/>
              <w:jc w:val="center"/>
              <w:rPr>
                <w:rFonts w:ascii="Arial" w:hAnsi="Arial"/>
              </w:rPr>
            </w:pPr>
            <w:r>
              <w:rPr>
                <w:rFonts w:ascii="Arial" w:hAnsi="Arial"/>
              </w:rPr>
              <w:t>(regs 3, 11)</w:t>
            </w:r>
          </w:p>
          <w:p>
            <w:pPr>
              <w:jc w:val="center"/>
              <w:rPr>
                <w:del w:id="2726" w:author="Master Repository Process" w:date="2021-09-19T02:25:00Z"/>
              </w:rPr>
            </w:pPr>
            <w:del w:id="2727" w:author="Master Repository Process" w:date="2021-09-19T02:25:00Z">
              <w:r>
                <w:rPr>
                  <w:noProof/>
                  <w:lang w:eastAsia="en-AU"/>
                </w:rPr>
                <w:drawing>
                  <wp:inline distT="0" distB="0" distL="0" distR="0">
                    <wp:extent cx="855345" cy="1611630"/>
                    <wp:effectExtent l="0" t="0" r="1905" b="7620"/>
                    <wp:docPr id="1051" name="Pictur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55345" cy="1611630"/>
                            </a:xfrm>
                            <a:prstGeom prst="rect">
                              <a:avLst/>
                            </a:prstGeom>
                            <a:noFill/>
                            <a:ln>
                              <a:noFill/>
                            </a:ln>
                          </pic:spPr>
                        </pic:pic>
                      </a:graphicData>
                    </a:graphic>
                  </wp:inline>
                </w:drawing>
              </w:r>
            </w:del>
          </w:p>
          <w:p>
            <w:pPr>
              <w:jc w:val="center"/>
              <w:rPr>
                <w:ins w:id="2728" w:author="Master Repository Process" w:date="2021-09-19T02:25:00Z"/>
              </w:rPr>
            </w:pPr>
            <w:ins w:id="2729" w:author="Master Repository Process" w:date="2021-09-19T02:25:00Z">
              <w:r>
                <w:rPr>
                  <w:noProof/>
                  <w:lang w:eastAsia="en-AU"/>
                </w:rPr>
                <w:drawing>
                  <wp:inline distT="0" distB="0" distL="0" distR="0">
                    <wp:extent cx="853440" cy="1615440"/>
                    <wp:effectExtent l="0" t="0" r="3810" b="381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53440" cy="1615440"/>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del w:id="2730" w:author="Master Repository Process" w:date="2021-09-19T02:25:00Z">
              <w:r>
                <w:rPr>
                  <w:noProof/>
                  <w:lang w:eastAsia="en-AU"/>
                </w:rPr>
                <w:drawing>
                  <wp:inline distT="0" distB="0" distL="0" distR="0">
                    <wp:extent cx="1059180" cy="1335405"/>
                    <wp:effectExtent l="0" t="0" r="7620" b="0"/>
                    <wp:docPr id="1052" name="Picture 1052"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059180" cy="1335405"/>
                            </a:xfrm>
                            <a:prstGeom prst="rect">
                              <a:avLst/>
                            </a:prstGeom>
                            <a:noFill/>
                            <a:ln>
                              <a:noFill/>
                            </a:ln>
                          </pic:spPr>
                        </pic:pic>
                      </a:graphicData>
                    </a:graphic>
                  </wp:inline>
                </w:drawing>
              </w:r>
            </w:del>
            <w:ins w:id="2731" w:author="Master Repository Process" w:date="2021-09-19T02:25:00Z">
              <w:r>
                <w:rPr>
                  <w:noProof/>
                  <w:lang w:eastAsia="en-AU"/>
                </w:rPr>
                <w:drawing>
                  <wp:inline distT="0" distB="0" distL="0" distR="0">
                    <wp:extent cx="1059180" cy="1333500"/>
                    <wp:effectExtent l="0" t="0" r="762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059180" cy="13335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del w:id="2732" w:author="Master Repository Process" w:date="2021-09-19T02:25:00Z">
              <w:r>
                <w:rPr>
                  <w:rFonts w:ascii="Arial" w:hAnsi="Arial"/>
                  <w:noProof/>
                  <w:lang w:eastAsia="en-AU"/>
                </w:rPr>
                <w:drawing>
                  <wp:inline distT="0" distB="0" distL="0" distR="0">
                    <wp:extent cx="888365" cy="888365"/>
                    <wp:effectExtent l="0" t="0" r="6985" b="6985"/>
                    <wp:docPr id="1053" name="Pictur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2733" w:author="Master Repository Process" w:date="2021-09-19T02:25:00Z">
              <w:r>
                <w:rPr>
                  <w:rFonts w:ascii="Arial" w:hAnsi="Arial"/>
                  <w:noProof/>
                  <w:lang w:eastAsia="en-AU"/>
                </w:rPr>
                <w:drawing>
                  <wp:inline distT="0" distB="0" distL="0" distR="0">
                    <wp:extent cx="891540" cy="891540"/>
                    <wp:effectExtent l="0" t="0" r="3810" b="381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734" w:author="Master Repository Process" w:date="2021-09-19T02:25:00Z">
              <w:r>
                <w:rPr>
                  <w:rFonts w:ascii="Arial" w:hAnsi="Arial"/>
                  <w:noProof/>
                  <w:lang w:eastAsia="en-AU"/>
                </w:rPr>
                <w:drawing>
                  <wp:inline distT="0" distB="0" distL="0" distR="0">
                    <wp:extent cx="591820" cy="1065530"/>
                    <wp:effectExtent l="0" t="0" r="0" b="1270"/>
                    <wp:docPr id="1054"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del>
            <w:ins w:id="2735" w:author="Master Repository Process" w:date="2021-09-19T02:25:00Z">
              <w:r>
                <w:rPr>
                  <w:rFonts w:ascii="Arial" w:hAnsi="Arial"/>
                  <w:noProof/>
                  <w:lang w:eastAsia="en-AU"/>
                </w:rPr>
                <w:drawing>
                  <wp:inline distT="0" distB="0" distL="0" distR="0">
                    <wp:extent cx="59436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del w:id="2736" w:author="Master Repository Process" w:date="2021-09-19T02:25:00Z">
              <w:r>
                <w:rPr>
                  <w:rFonts w:ascii="Arial" w:hAnsi="Arial"/>
                  <w:noProof/>
                  <w:lang w:eastAsia="en-AU"/>
                </w:rPr>
                <w:drawing>
                  <wp:inline distT="0" distB="0" distL="0" distR="0">
                    <wp:extent cx="546100" cy="1065530"/>
                    <wp:effectExtent l="0" t="0" r="6350" b="1270"/>
                    <wp:docPr id="1055" name="Pictur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del>
            <w:ins w:id="2737" w:author="Master Repository Process" w:date="2021-09-19T02:25:00Z">
              <w:r>
                <w:rPr>
                  <w:rFonts w:ascii="Arial" w:hAnsi="Arial"/>
                  <w:noProof/>
                  <w:lang w:eastAsia="en-AU"/>
                </w:rPr>
                <w:drawing>
                  <wp:inline distT="0" distB="0" distL="0" distR="0">
                    <wp:extent cx="548640" cy="1066800"/>
                    <wp:effectExtent l="0" t="0" r="381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del w:id="2738" w:author="Master Repository Process" w:date="2021-09-19T02:25:00Z">
              <w:r>
                <w:rPr>
                  <w:rFonts w:ascii="Arial" w:hAnsi="Arial"/>
                  <w:noProof/>
                  <w:lang w:eastAsia="en-AU"/>
                </w:rPr>
                <w:drawing>
                  <wp:inline distT="0" distB="0" distL="0" distR="0">
                    <wp:extent cx="546100" cy="1065530"/>
                    <wp:effectExtent l="0" t="0" r="6350" b="1270"/>
                    <wp:docPr id="1056" name="Pictur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del>
            <w:ins w:id="2739" w:author="Master Repository Process" w:date="2021-09-19T02:25:00Z">
              <w:r>
                <w:rPr>
                  <w:rFonts w:ascii="Arial" w:hAnsi="Arial"/>
                  <w:noProof/>
                  <w:lang w:eastAsia="en-AU"/>
                </w:rPr>
                <w:drawing>
                  <wp:inline distT="0" distB="0" distL="0" distR="0">
                    <wp:extent cx="548640" cy="1066800"/>
                    <wp:effectExtent l="0" t="0" r="381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del w:id="2740" w:author="Master Repository Process" w:date="2021-09-19T02:25:00Z">
              <w:r>
                <w:rPr>
                  <w:rFonts w:ascii="Arial" w:hAnsi="Arial"/>
                  <w:noProof/>
                  <w:lang w:eastAsia="en-AU"/>
                </w:rPr>
                <w:drawing>
                  <wp:inline distT="0" distB="0" distL="0" distR="0">
                    <wp:extent cx="1414145" cy="888365"/>
                    <wp:effectExtent l="0" t="0" r="0" b="6985"/>
                    <wp:docPr id="1057" name="Picture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414145" cy="888365"/>
                            </a:xfrm>
                            <a:prstGeom prst="rect">
                              <a:avLst/>
                            </a:prstGeom>
                            <a:noFill/>
                            <a:ln>
                              <a:noFill/>
                            </a:ln>
                          </pic:spPr>
                        </pic:pic>
                      </a:graphicData>
                    </a:graphic>
                  </wp:inline>
                </w:drawing>
              </w:r>
            </w:del>
            <w:ins w:id="2741" w:author="Master Repository Process" w:date="2021-09-19T02:25:00Z">
              <w:r>
                <w:rPr>
                  <w:rFonts w:ascii="Arial" w:hAnsi="Arial"/>
                  <w:noProof/>
                  <w:lang w:eastAsia="en-AU"/>
                </w:rPr>
                <w:drawing>
                  <wp:inline distT="0" distB="0" distL="0" distR="0">
                    <wp:extent cx="1417320" cy="891540"/>
                    <wp:effectExtent l="0" t="0" r="0" b="381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417320" cy="89154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del w:id="2742" w:author="Master Repository Process" w:date="2021-09-19T02:25:00Z">
              <w:r>
                <w:rPr>
                  <w:rFonts w:ascii="Arial" w:hAnsi="Arial"/>
                  <w:noProof/>
                  <w:lang w:eastAsia="en-AU"/>
                </w:rPr>
                <w:drawing>
                  <wp:inline distT="0" distB="0" distL="0" distR="0">
                    <wp:extent cx="1473835" cy="888365"/>
                    <wp:effectExtent l="0" t="0" r="0" b="6985"/>
                    <wp:docPr id="1058" name="Pictur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473835" cy="888365"/>
                            </a:xfrm>
                            <a:prstGeom prst="rect">
                              <a:avLst/>
                            </a:prstGeom>
                            <a:noFill/>
                            <a:ln>
                              <a:noFill/>
                            </a:ln>
                          </pic:spPr>
                        </pic:pic>
                      </a:graphicData>
                    </a:graphic>
                  </wp:inline>
                </w:drawing>
              </w:r>
            </w:del>
            <w:ins w:id="2743" w:author="Master Repository Process" w:date="2021-09-19T02:25:00Z">
              <w:r>
                <w:rPr>
                  <w:rFonts w:ascii="Arial" w:hAnsi="Arial"/>
                  <w:noProof/>
                  <w:lang w:eastAsia="en-AU"/>
                </w:rPr>
                <w:drawing>
                  <wp:inline distT="0" distB="0" distL="0" distR="0">
                    <wp:extent cx="1470660" cy="891540"/>
                    <wp:effectExtent l="0" t="0" r="0" b="381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470660" cy="89154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2744" w:author="Master Repository Process" w:date="2021-09-19T02:25:00Z">
              <w:r>
                <w:rPr>
                  <w:rFonts w:ascii="Arial" w:hAnsi="Arial"/>
                  <w:noProof/>
                  <w:lang w:eastAsia="en-AU"/>
                </w:rPr>
                <w:drawing>
                  <wp:inline distT="0" distB="0" distL="0" distR="0">
                    <wp:extent cx="775970" cy="1065530"/>
                    <wp:effectExtent l="0" t="0" r="5080" b="1270"/>
                    <wp:docPr id="1059" name="Picture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775970" cy="1065530"/>
                            </a:xfrm>
                            <a:prstGeom prst="rect">
                              <a:avLst/>
                            </a:prstGeom>
                            <a:noFill/>
                            <a:ln>
                              <a:noFill/>
                            </a:ln>
                          </pic:spPr>
                        </pic:pic>
                      </a:graphicData>
                    </a:graphic>
                  </wp:inline>
                </w:drawing>
              </w:r>
            </w:del>
            <w:ins w:id="2745" w:author="Master Repository Process" w:date="2021-09-19T02:25:00Z">
              <w:r>
                <w:rPr>
                  <w:rFonts w:ascii="Arial" w:hAnsi="Arial"/>
                  <w:noProof/>
                  <w:lang w:eastAsia="en-AU"/>
                </w:rPr>
                <w:drawing>
                  <wp:inline distT="0" distB="0" distL="0" distR="0">
                    <wp:extent cx="777240" cy="1066800"/>
                    <wp:effectExtent l="0" t="0" r="381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77724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del w:id="2746" w:author="Master Repository Process" w:date="2021-09-19T02:25:00Z">
              <w:r>
                <w:rPr>
                  <w:rFonts w:ascii="Arial" w:hAnsi="Arial"/>
                  <w:noProof/>
                  <w:lang w:eastAsia="en-AU"/>
                </w:rPr>
                <w:drawing>
                  <wp:inline distT="0" distB="0" distL="0" distR="0">
                    <wp:extent cx="1546225" cy="723900"/>
                    <wp:effectExtent l="0" t="0" r="0" b="0"/>
                    <wp:docPr id="1060" name="Picture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546225" cy="723900"/>
                            </a:xfrm>
                            <a:prstGeom prst="rect">
                              <a:avLst/>
                            </a:prstGeom>
                            <a:noFill/>
                            <a:ln>
                              <a:noFill/>
                            </a:ln>
                          </pic:spPr>
                        </pic:pic>
                      </a:graphicData>
                    </a:graphic>
                  </wp:inline>
                </w:drawing>
              </w:r>
            </w:del>
            <w:ins w:id="2747" w:author="Master Repository Process" w:date="2021-09-19T02:25:00Z">
              <w:r>
                <w:rPr>
                  <w:rFonts w:ascii="Arial" w:hAnsi="Arial"/>
                  <w:noProof/>
                  <w:lang w:eastAsia="en-AU"/>
                </w:rPr>
                <w:drawing>
                  <wp:inline distT="0" distB="0" distL="0" distR="0">
                    <wp:extent cx="154686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546860"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2748" w:author="Master Repository Process" w:date="2021-09-19T02:25:00Z">
              <w:r>
                <w:rPr>
                  <w:rFonts w:ascii="Arial" w:hAnsi="Arial"/>
                  <w:noProof/>
                  <w:lang w:eastAsia="en-AU"/>
                </w:rPr>
                <w:drawing>
                  <wp:inline distT="0" distB="0" distL="0" distR="0">
                    <wp:extent cx="591820" cy="1078865"/>
                    <wp:effectExtent l="0" t="0" r="0" b="6985"/>
                    <wp:docPr id="1061" name="Picture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91820" cy="1078865"/>
                            </a:xfrm>
                            <a:prstGeom prst="rect">
                              <a:avLst/>
                            </a:prstGeom>
                            <a:noFill/>
                            <a:ln>
                              <a:noFill/>
                            </a:ln>
                          </pic:spPr>
                        </pic:pic>
                      </a:graphicData>
                    </a:graphic>
                  </wp:inline>
                </w:drawing>
              </w:r>
            </w:del>
            <w:ins w:id="2749" w:author="Master Repository Process" w:date="2021-09-19T02:25:00Z">
              <w:r>
                <w:rPr>
                  <w:rFonts w:ascii="Arial" w:hAnsi="Arial"/>
                  <w:noProof/>
                  <w:lang w:eastAsia="en-AU"/>
                </w:rPr>
                <w:drawing>
                  <wp:inline distT="0" distB="0" distL="0" distR="0">
                    <wp:extent cx="594360" cy="1082040"/>
                    <wp:effectExtent l="0" t="0" r="0" b="381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94360" cy="108204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del w:id="2750" w:author="Master Repository Process" w:date="2021-09-19T02:25:00Z">
              <w:r>
                <w:rPr>
                  <w:rFonts w:ascii="Arial" w:hAnsi="Arial"/>
                  <w:noProof/>
                  <w:lang w:eastAsia="en-AU"/>
                </w:rPr>
                <w:drawing>
                  <wp:inline distT="0" distB="0" distL="0" distR="0">
                    <wp:extent cx="657860" cy="1078865"/>
                    <wp:effectExtent l="0" t="0" r="8890" b="6985"/>
                    <wp:docPr id="1062" name="Pictur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del>
            <w:ins w:id="2751" w:author="Master Repository Process" w:date="2021-09-19T02:25:00Z">
              <w:r>
                <w:rPr>
                  <w:rFonts w:ascii="Arial" w:hAnsi="Arial"/>
                  <w:noProof/>
                  <w:lang w:eastAsia="en-AU"/>
                </w:rPr>
                <w:drawing>
                  <wp:inline distT="0" distB="0" distL="0" distR="0">
                    <wp:extent cx="655320" cy="1082040"/>
                    <wp:effectExtent l="0" t="0" r="0" b="381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2752" w:author="Master Repository Process" w:date="2021-09-19T02:25:00Z">
              <w:r>
                <w:rPr>
                  <w:rFonts w:ascii="Arial" w:hAnsi="Arial"/>
                  <w:noProof/>
                  <w:lang w:eastAsia="en-AU"/>
                </w:rPr>
                <w:drawing>
                  <wp:inline distT="0" distB="0" distL="0" distR="0">
                    <wp:extent cx="591820" cy="1065530"/>
                    <wp:effectExtent l="0" t="0" r="0" b="1270"/>
                    <wp:docPr id="1063" name="Picture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del>
            <w:ins w:id="2753" w:author="Master Repository Process" w:date="2021-09-19T02:25:00Z">
              <w:r>
                <w:rPr>
                  <w:rFonts w:ascii="Arial" w:hAnsi="Arial"/>
                  <w:noProof/>
                  <w:lang w:eastAsia="en-AU"/>
                </w:rPr>
                <w:drawing>
                  <wp:inline distT="0" distB="0" distL="0" distR="0">
                    <wp:extent cx="59436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ins>
          </w:p>
        </w:tc>
      </w:tr>
    </w:tbl>
    <w:p>
      <w:pPr>
        <w:pStyle w:val="yFootnotesection"/>
      </w:pPr>
      <w:r>
        <w:tab/>
        <w:t>[Schedule 3 amended in Gazette 13 Nov 2009 p. 4612</w:t>
      </w:r>
      <w:r>
        <w:noBreakHyphen/>
        <w:t>15.]</w:t>
      </w:r>
    </w:p>
    <w:p>
      <w:pPr>
        <w:pStyle w:val="yScheduleHeading"/>
      </w:pPr>
      <w:bookmarkStart w:id="2754" w:name="_Toc245804803"/>
      <w:bookmarkStart w:id="2755" w:name="_Toc245805194"/>
      <w:bookmarkStart w:id="2756" w:name="_Toc245889679"/>
      <w:bookmarkStart w:id="2757" w:name="_Toc248738049"/>
      <w:bookmarkStart w:id="2758" w:name="_Toc263261336"/>
      <w:bookmarkStart w:id="2759" w:name="_Toc273517891"/>
      <w:bookmarkStart w:id="2760" w:name="_Toc273518451"/>
      <w:bookmarkStart w:id="2761" w:name="_Toc277930567"/>
      <w:bookmarkStart w:id="2762" w:name="_Toc277947025"/>
      <w:r>
        <w:rPr>
          <w:rStyle w:val="CharSchNo"/>
        </w:rPr>
        <w:t>Schedule 4</w:t>
      </w:r>
      <w:r>
        <w:t xml:space="preserve"> — </w:t>
      </w:r>
      <w:r>
        <w:rPr>
          <w:rStyle w:val="CharSchText"/>
        </w:rPr>
        <w:t>Symbols, lights and traffic</w:t>
      </w:r>
      <w:r>
        <w:rPr>
          <w:rStyle w:val="CharSchText"/>
        </w:rPr>
        <w:noBreakHyphen/>
        <w:t>related items</w:t>
      </w:r>
      <w:bookmarkEnd w:id="2754"/>
      <w:bookmarkEnd w:id="2755"/>
      <w:bookmarkEnd w:id="2756"/>
      <w:bookmarkEnd w:id="2757"/>
      <w:bookmarkEnd w:id="2758"/>
      <w:bookmarkEnd w:id="2759"/>
      <w:bookmarkEnd w:id="2760"/>
      <w:bookmarkEnd w:id="2761"/>
      <w:bookmarkEnd w:id="2762"/>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del w:id="2763" w:author="Master Repository Process" w:date="2021-09-19T02:25:00Z">
              <w:r>
                <w:rPr>
                  <w:noProof/>
                  <w:lang w:eastAsia="en-AU"/>
                </w:rPr>
                <w:drawing>
                  <wp:inline distT="0" distB="0" distL="0" distR="0">
                    <wp:extent cx="1703705" cy="276225"/>
                    <wp:effectExtent l="0" t="0" r="0" b="9525"/>
                    <wp:docPr id="1064" name="Picture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3705" cy="276225"/>
                            </a:xfrm>
                            <a:prstGeom prst="rect">
                              <a:avLst/>
                            </a:prstGeom>
                            <a:noFill/>
                            <a:ln>
                              <a:noFill/>
                            </a:ln>
                          </pic:spPr>
                        </pic:pic>
                      </a:graphicData>
                    </a:graphic>
                  </wp:inline>
                </w:drawing>
              </w:r>
            </w:del>
            <w:ins w:id="2764" w:author="Master Repository Process" w:date="2021-09-19T02:25:00Z">
              <w:r>
                <w:rPr>
                  <w:noProof/>
                  <w:lang w:eastAsia="en-AU"/>
                </w:rPr>
                <w:drawing>
                  <wp:inline distT="0" distB="0" distL="0" distR="0">
                    <wp:extent cx="1699260" cy="281940"/>
                    <wp:effectExtent l="0" t="0" r="0" b="381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699260" cy="28194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del w:id="2765" w:author="Master Repository Process" w:date="2021-09-19T02:25:00Z">
              <w:r>
                <w:rPr>
                  <w:noProof/>
                  <w:lang w:eastAsia="en-AU"/>
                </w:rPr>
                <w:drawing>
                  <wp:inline distT="0" distB="0" distL="0" distR="0">
                    <wp:extent cx="796290" cy="1006475"/>
                    <wp:effectExtent l="0" t="0" r="3810" b="3175"/>
                    <wp:docPr id="1065" name="Picture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96290" cy="1006475"/>
                            </a:xfrm>
                            <a:prstGeom prst="rect">
                              <a:avLst/>
                            </a:prstGeom>
                            <a:noFill/>
                            <a:ln>
                              <a:noFill/>
                            </a:ln>
                          </pic:spPr>
                        </pic:pic>
                      </a:graphicData>
                    </a:graphic>
                  </wp:inline>
                </w:drawing>
              </w:r>
            </w:del>
            <w:ins w:id="2766" w:author="Master Repository Process" w:date="2021-09-19T02:25:00Z">
              <w:r>
                <w:rPr>
                  <w:noProof/>
                  <w:lang w:eastAsia="en-AU"/>
                </w:rPr>
                <w:drawing>
                  <wp:inline distT="0" distB="0" distL="0" distR="0">
                    <wp:extent cx="800100" cy="1005840"/>
                    <wp:effectExtent l="0" t="0" r="0" b="381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00100" cy="100584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2767" w:author="Master Repository Process" w:date="2021-09-19T02:25:00Z">
              <w:r>
                <w:rPr>
                  <w:noProof/>
                  <w:lang w:eastAsia="en-AU"/>
                </w:rPr>
                <w:drawing>
                  <wp:inline distT="0" distB="0" distL="0" distR="0">
                    <wp:extent cx="855345" cy="1000125"/>
                    <wp:effectExtent l="0" t="0" r="1905" b="9525"/>
                    <wp:docPr id="1066" name="Picture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55345" cy="1000125"/>
                            </a:xfrm>
                            <a:prstGeom prst="rect">
                              <a:avLst/>
                            </a:prstGeom>
                            <a:noFill/>
                            <a:ln>
                              <a:noFill/>
                            </a:ln>
                          </pic:spPr>
                        </pic:pic>
                      </a:graphicData>
                    </a:graphic>
                  </wp:inline>
                </w:drawing>
              </w:r>
            </w:del>
            <w:ins w:id="2768" w:author="Master Repository Process" w:date="2021-09-19T02:25:00Z">
              <w:r>
                <w:rPr>
                  <w:noProof/>
                  <w:lang w:eastAsia="en-AU"/>
                </w:rPr>
                <w:drawing>
                  <wp:inline distT="0" distB="0" distL="0" distR="0">
                    <wp:extent cx="853440" cy="998220"/>
                    <wp:effectExtent l="0" t="0" r="381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53440" cy="99822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2769" w:author="Master Repository Process" w:date="2021-09-19T02:25:00Z">
              <w:r>
                <w:rPr>
                  <w:noProof/>
                  <w:lang w:eastAsia="en-AU"/>
                </w:rPr>
                <w:drawing>
                  <wp:inline distT="0" distB="0" distL="0" distR="0">
                    <wp:extent cx="908050" cy="980440"/>
                    <wp:effectExtent l="0" t="0" r="6350" b="0"/>
                    <wp:docPr id="1067" name="Picture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908050" cy="980440"/>
                            </a:xfrm>
                            <a:prstGeom prst="rect">
                              <a:avLst/>
                            </a:prstGeom>
                            <a:noFill/>
                            <a:ln>
                              <a:noFill/>
                            </a:ln>
                          </pic:spPr>
                        </pic:pic>
                      </a:graphicData>
                    </a:graphic>
                  </wp:inline>
                </w:drawing>
              </w:r>
            </w:del>
            <w:ins w:id="2770" w:author="Master Repository Process" w:date="2021-09-19T02:25:00Z">
              <w:r>
                <w:rPr>
                  <w:noProof/>
                  <w:lang w:eastAsia="en-AU"/>
                </w:rPr>
                <w:drawing>
                  <wp:inline distT="0" distB="0" distL="0" distR="0">
                    <wp:extent cx="906780" cy="975360"/>
                    <wp:effectExtent l="0" t="0" r="762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906780" cy="97536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del w:id="2771" w:author="Master Repository Process" w:date="2021-09-19T02:25:00Z">
              <w:r>
                <w:rPr>
                  <w:noProof/>
                  <w:lang w:eastAsia="en-AU"/>
                </w:rPr>
                <w:drawing>
                  <wp:inline distT="0" distB="0" distL="0" distR="0">
                    <wp:extent cx="848360" cy="973455"/>
                    <wp:effectExtent l="0" t="0" r="8890" b="0"/>
                    <wp:docPr id="1068"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48360" cy="973455"/>
                            </a:xfrm>
                            <a:prstGeom prst="rect">
                              <a:avLst/>
                            </a:prstGeom>
                            <a:noFill/>
                            <a:ln>
                              <a:noFill/>
                            </a:ln>
                          </pic:spPr>
                        </pic:pic>
                      </a:graphicData>
                    </a:graphic>
                  </wp:inline>
                </w:drawing>
              </w:r>
            </w:del>
            <w:ins w:id="2772" w:author="Master Repository Process" w:date="2021-09-19T02:25:00Z">
              <w:r>
                <w:rPr>
                  <w:noProof/>
                  <w:lang w:eastAsia="en-AU"/>
                </w:rPr>
                <w:drawing>
                  <wp:inline distT="0" distB="0" distL="0" distR="0">
                    <wp:extent cx="853440" cy="975360"/>
                    <wp:effectExtent l="0" t="0" r="381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53440" cy="97536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del w:id="2773" w:author="Master Repository Process" w:date="2021-09-19T02:25:00Z">
              <w:r>
                <w:rPr>
                  <w:noProof/>
                  <w:lang w:eastAsia="en-AU"/>
                </w:rPr>
                <w:drawing>
                  <wp:inline distT="0" distB="0" distL="0" distR="0">
                    <wp:extent cx="920750" cy="920750"/>
                    <wp:effectExtent l="0" t="0" r="0" b="0"/>
                    <wp:docPr id="1069" name="Picture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del>
            <w:ins w:id="2774" w:author="Master Repository Process" w:date="2021-09-19T02:25:00Z">
              <w:r>
                <w:rPr>
                  <w:noProof/>
                  <w:lang w:eastAsia="en-AU"/>
                </w:rPr>
                <w:drawing>
                  <wp:inline distT="0" distB="0" distL="0" distR="0">
                    <wp:extent cx="922020" cy="92202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del w:id="2775" w:author="Master Repository Process" w:date="2021-09-19T02:25:00Z">
              <w:r>
                <w:rPr>
                  <w:noProof/>
                  <w:lang w:eastAsia="en-AU"/>
                </w:rPr>
                <w:drawing>
                  <wp:inline distT="0" distB="0" distL="0" distR="0">
                    <wp:extent cx="1078865" cy="1078865"/>
                    <wp:effectExtent l="0" t="0" r="6985" b="6985"/>
                    <wp:docPr id="1070" name="Picture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del>
            <w:ins w:id="2776" w:author="Master Repository Process" w:date="2021-09-19T02:25:00Z">
              <w:r>
                <w:rPr>
                  <w:noProof/>
                  <w:lang w:eastAsia="en-AU"/>
                </w:rPr>
                <w:drawing>
                  <wp:inline distT="0" distB="0" distL="0" distR="0">
                    <wp:extent cx="1082040" cy="1082040"/>
                    <wp:effectExtent l="0" t="0" r="3810" b="381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del w:id="2777" w:author="Master Repository Process" w:date="2021-09-19T02:25:00Z">
              <w:r>
                <w:rPr>
                  <w:noProof/>
                  <w:lang w:eastAsia="en-AU"/>
                </w:rPr>
                <w:drawing>
                  <wp:inline distT="0" distB="0" distL="0" distR="0">
                    <wp:extent cx="1078865" cy="1065530"/>
                    <wp:effectExtent l="0" t="0" r="6985" b="1270"/>
                    <wp:docPr id="1071" name="Picture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del>
            <w:ins w:id="2778" w:author="Master Repository Process" w:date="2021-09-19T02:25:00Z">
              <w:r>
                <w:rPr>
                  <w:noProof/>
                  <w:lang w:eastAsia="en-AU"/>
                </w:rPr>
                <w:drawing>
                  <wp:inline distT="0" distB="0" distL="0" distR="0">
                    <wp:extent cx="1082040" cy="1066800"/>
                    <wp:effectExtent l="0" t="0" r="381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del w:id="2779" w:author="Master Repository Process" w:date="2021-09-19T02:25:00Z">
              <w:r>
                <w:rPr>
                  <w:noProof/>
                  <w:lang w:eastAsia="en-AU"/>
                </w:rPr>
                <w:drawing>
                  <wp:inline distT="0" distB="0" distL="0" distR="0">
                    <wp:extent cx="993140" cy="1065530"/>
                    <wp:effectExtent l="0" t="0" r="0" b="1270"/>
                    <wp:docPr id="1072" name="Picture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993140" cy="1065530"/>
                            </a:xfrm>
                            <a:prstGeom prst="rect">
                              <a:avLst/>
                            </a:prstGeom>
                            <a:noFill/>
                            <a:ln>
                              <a:noFill/>
                            </a:ln>
                          </pic:spPr>
                        </pic:pic>
                      </a:graphicData>
                    </a:graphic>
                  </wp:inline>
                </w:drawing>
              </w:r>
            </w:del>
            <w:ins w:id="2780" w:author="Master Repository Process" w:date="2021-09-19T02:25:00Z">
              <w:r>
                <w:rPr>
                  <w:noProof/>
                  <w:lang w:eastAsia="en-AU"/>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del w:id="2781" w:author="Master Repository Process" w:date="2021-09-19T02:25:00Z">
              <w:r>
                <w:rPr>
                  <w:noProof/>
                  <w:lang w:eastAsia="en-AU"/>
                </w:rPr>
                <w:drawing>
                  <wp:inline distT="0" distB="0" distL="0" distR="0">
                    <wp:extent cx="993140" cy="1065530"/>
                    <wp:effectExtent l="0" t="0" r="0" b="1270"/>
                    <wp:docPr id="1073" name="Picture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993140" cy="1065530"/>
                            </a:xfrm>
                            <a:prstGeom prst="rect">
                              <a:avLst/>
                            </a:prstGeom>
                            <a:noFill/>
                            <a:ln>
                              <a:noFill/>
                            </a:ln>
                          </pic:spPr>
                        </pic:pic>
                      </a:graphicData>
                    </a:graphic>
                  </wp:inline>
                </w:drawing>
              </w:r>
            </w:del>
            <w:ins w:id="2782" w:author="Master Repository Process" w:date="2021-09-19T02:25:00Z">
              <w:r>
                <w:rPr>
                  <w:noProof/>
                  <w:lang w:eastAsia="en-AU"/>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del w:id="2783" w:author="Master Repository Process" w:date="2021-09-19T02:25:00Z">
              <w:r>
                <w:rPr>
                  <w:noProof/>
                  <w:lang w:eastAsia="en-AU"/>
                </w:rPr>
                <w:drawing>
                  <wp:inline distT="0" distB="0" distL="0" distR="0">
                    <wp:extent cx="1078865" cy="1065530"/>
                    <wp:effectExtent l="0" t="0" r="6985" b="1270"/>
                    <wp:docPr id="1074" name="Picture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del>
            <w:ins w:id="2784" w:author="Master Repository Process" w:date="2021-09-19T02:25:00Z">
              <w:r>
                <w:rPr>
                  <w:noProof/>
                  <w:lang w:eastAsia="en-AU"/>
                </w:rPr>
                <w:drawing>
                  <wp:inline distT="0" distB="0" distL="0" distR="0">
                    <wp:extent cx="1082040" cy="1066800"/>
                    <wp:effectExtent l="0" t="0" r="381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del w:id="2785" w:author="Master Repository Process" w:date="2021-09-19T02:25:00Z">
              <w:r>
                <w:rPr>
                  <w:noProof/>
                  <w:lang w:eastAsia="en-AU"/>
                </w:rPr>
                <w:drawing>
                  <wp:inline distT="0" distB="0" distL="0" distR="0">
                    <wp:extent cx="1078865" cy="1078865"/>
                    <wp:effectExtent l="0" t="0" r="6985" b="6985"/>
                    <wp:docPr id="1075" name="Picture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del>
            <w:ins w:id="2786" w:author="Master Repository Process" w:date="2021-09-19T02:25:00Z">
              <w:r>
                <w:rPr>
                  <w:noProof/>
                  <w:lang w:eastAsia="en-AU"/>
                </w:rPr>
                <w:drawing>
                  <wp:inline distT="0" distB="0" distL="0" distR="0">
                    <wp:extent cx="1082040" cy="1082040"/>
                    <wp:effectExtent l="0" t="0" r="3810" b="381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del w:id="2787" w:author="Master Repository Process" w:date="2021-09-19T02:25:00Z">
              <w:r>
                <w:rPr>
                  <w:noProof/>
                  <w:lang w:eastAsia="en-AU"/>
                </w:rPr>
                <w:drawing>
                  <wp:inline distT="0" distB="0" distL="0" distR="0">
                    <wp:extent cx="1078865" cy="1065530"/>
                    <wp:effectExtent l="0" t="0" r="6985" b="1270"/>
                    <wp:docPr id="1076" name="Pictur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del>
            <w:ins w:id="2788" w:author="Master Repository Process" w:date="2021-09-19T02:25:00Z">
              <w:r>
                <w:rPr>
                  <w:noProof/>
                  <w:lang w:eastAsia="en-AU"/>
                </w:rPr>
                <w:drawing>
                  <wp:inline distT="0" distB="0" distL="0" distR="0">
                    <wp:extent cx="1082040" cy="1066800"/>
                    <wp:effectExtent l="0" t="0" r="381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del w:id="2789" w:author="Master Repository Process" w:date="2021-09-19T02:25:00Z">
              <w:r>
                <w:rPr>
                  <w:noProof/>
                  <w:lang w:eastAsia="en-AU"/>
                </w:rPr>
                <w:drawing>
                  <wp:inline distT="0" distB="0" distL="0" distR="0">
                    <wp:extent cx="1078865" cy="1078865"/>
                    <wp:effectExtent l="0" t="0" r="6985" b="6985"/>
                    <wp:docPr id="1077" name="Picture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del>
            <w:ins w:id="2790" w:author="Master Repository Process" w:date="2021-09-19T02:25:00Z">
              <w:r>
                <w:rPr>
                  <w:noProof/>
                  <w:lang w:eastAsia="en-AU"/>
                </w:rPr>
                <w:drawing>
                  <wp:inline distT="0" distB="0" distL="0" distR="0">
                    <wp:extent cx="1082040" cy="1082040"/>
                    <wp:effectExtent l="0" t="0" r="3810" b="381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ins>
          </w:p>
        </w:tc>
      </w:tr>
    </w:tbl>
    <w:p>
      <w:pPr>
        <w:sectPr>
          <w:headerReference w:type="even" r:id="rId400"/>
          <w:headerReference w:type="default" r:id="rId401"/>
          <w:headerReference w:type="first" r:id="rId402"/>
          <w:pgSz w:w="11906" w:h="16838" w:code="9"/>
          <w:pgMar w:top="2376" w:right="2405" w:bottom="3542" w:left="2405" w:header="706" w:footer="3380" w:gutter="0"/>
          <w:cols w:space="720"/>
          <w:noEndnote/>
          <w:docGrid w:linePitch="326"/>
        </w:sectPr>
      </w:pPr>
    </w:p>
    <w:p>
      <w:pPr>
        <w:pStyle w:val="nHeading2"/>
      </w:pPr>
      <w:bookmarkStart w:id="2791" w:name="_Toc245804804"/>
      <w:bookmarkStart w:id="2792" w:name="_Toc245805195"/>
      <w:bookmarkStart w:id="2793" w:name="_Toc245889680"/>
      <w:bookmarkStart w:id="2794" w:name="_Toc248738050"/>
      <w:bookmarkStart w:id="2795" w:name="_Toc263261337"/>
      <w:bookmarkStart w:id="2796" w:name="_Toc273517892"/>
      <w:bookmarkStart w:id="2797" w:name="_Toc273518452"/>
      <w:bookmarkStart w:id="2798" w:name="_Toc277930568"/>
      <w:bookmarkStart w:id="2799" w:name="_Toc277947026"/>
      <w:r>
        <w:t>Notes</w:t>
      </w:r>
      <w:bookmarkEnd w:id="2791"/>
      <w:bookmarkEnd w:id="2792"/>
      <w:bookmarkEnd w:id="2793"/>
      <w:bookmarkEnd w:id="2794"/>
      <w:bookmarkEnd w:id="2795"/>
      <w:bookmarkEnd w:id="2796"/>
      <w:bookmarkEnd w:id="2797"/>
      <w:bookmarkEnd w:id="2798"/>
      <w:bookmarkEnd w:id="279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w:t>
      </w:r>
      <w:ins w:id="2800" w:author="Master Repository Process" w:date="2021-09-19T02:25:00Z">
        <w:r>
          <w:rPr>
            <w:snapToGrid w:val="0"/>
          </w:rPr>
          <w:t> </w:t>
        </w:r>
        <w:r>
          <w:rPr>
            <w:snapToGrid w:val="0"/>
            <w:vertAlign w:val="superscript"/>
          </w:rPr>
          <w:t>1a</w:t>
        </w:r>
      </w:ins>
      <w:r>
        <w:rPr>
          <w:snapToGrid w:val="0"/>
        </w:rPr>
        <w:t>.  The table also contains information about any reprint.</w:t>
      </w:r>
    </w:p>
    <w:p>
      <w:pPr>
        <w:pStyle w:val="nHeading3"/>
      </w:pPr>
      <w:bookmarkStart w:id="2801" w:name="_Toc277947027"/>
      <w:bookmarkStart w:id="2802" w:name="_Toc273518453"/>
      <w:r>
        <w:t>Compilation table</w:t>
      </w:r>
      <w:bookmarkEnd w:id="2801"/>
      <w:bookmarkEnd w:id="28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before="0"/>
              <w:rPr>
                <w:sz w:val="19"/>
              </w:rPr>
            </w:pPr>
            <w:r>
              <w:rPr>
                <w:sz w:val="19"/>
              </w:rPr>
              <w:t>r. 1 and 2: 8 Feb 2008 (see r. 2(a));</w:t>
            </w:r>
            <w:r>
              <w:rPr>
                <w:sz w:val="19"/>
              </w:rPr>
              <w:b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c>
          <w:tcPr>
            <w:tcW w:w="3119" w:type="dxa"/>
          </w:tcPr>
          <w:p>
            <w:pPr>
              <w:pStyle w:val="nTable"/>
              <w:rPr>
                <w:i/>
                <w:sz w:val="19"/>
              </w:rPr>
            </w:pPr>
            <w:r>
              <w:rPr>
                <w:i/>
                <w:sz w:val="19"/>
              </w:rPr>
              <w:t>Road Traffic Code Amendment Regulations (No. 4) 2008</w:t>
            </w:r>
          </w:p>
        </w:tc>
        <w:tc>
          <w:tcPr>
            <w:tcW w:w="1276" w:type="dxa"/>
          </w:tcPr>
          <w:p>
            <w:pPr>
              <w:pStyle w:val="nTable"/>
              <w:rPr>
                <w:sz w:val="19"/>
              </w:rPr>
            </w:pPr>
            <w:r>
              <w:rPr>
                <w:sz w:val="19"/>
              </w:rPr>
              <w:t>29 Feb 2008 p. 694-8</w:t>
            </w:r>
          </w:p>
        </w:tc>
        <w:tc>
          <w:tcPr>
            <w:tcW w:w="2693" w:type="dxa"/>
          </w:tcPr>
          <w:p>
            <w:pPr>
              <w:pStyle w:val="nTable"/>
              <w:spacing w:after="40"/>
              <w:rPr>
                <w:sz w:val="19"/>
              </w:rPr>
            </w:pPr>
            <w:r>
              <w:rPr>
                <w:sz w:val="19"/>
              </w:rPr>
              <w:t>r. 1 and 2: 29 Feb 2008 (see r. 2(a));</w:t>
            </w:r>
            <w:r>
              <w:rPr>
                <w:sz w:val="19"/>
              </w:rPr>
              <w:br/>
              <w:t>Regulations other than r. 1 and 2: 1 Mar 2008 (see r. 2(b))</w:t>
            </w:r>
          </w:p>
        </w:tc>
      </w:tr>
      <w:tr>
        <w:tc>
          <w:tcPr>
            <w:tcW w:w="3119" w:type="dxa"/>
          </w:tcPr>
          <w:p>
            <w:pPr>
              <w:pStyle w:val="nTable"/>
              <w:rPr>
                <w:i/>
                <w:sz w:val="19"/>
              </w:rPr>
            </w:pPr>
            <w:r>
              <w:rPr>
                <w:i/>
                <w:sz w:val="19"/>
              </w:rPr>
              <w:t>Road Traffic Consequential Amendment Regulations 2008</w:t>
            </w:r>
            <w:r>
              <w:rPr>
                <w:sz w:val="19"/>
              </w:rPr>
              <w:t xml:space="preserve"> Pt. 6</w:t>
            </w:r>
          </w:p>
        </w:tc>
        <w:tc>
          <w:tcPr>
            <w:tcW w:w="1276" w:type="dxa"/>
          </w:tcPr>
          <w:p>
            <w:pPr>
              <w:pStyle w:val="nTable"/>
              <w:rPr>
                <w:sz w:val="19"/>
              </w:rPr>
            </w:pPr>
            <w:r>
              <w:rPr>
                <w:sz w:val="19"/>
              </w:rPr>
              <w:t>10 Jun 2008 p. 2449-67</w:t>
            </w:r>
          </w:p>
        </w:tc>
        <w:tc>
          <w:tcPr>
            <w:tcW w:w="2693" w:type="dxa"/>
          </w:tcPr>
          <w:p>
            <w:pPr>
              <w:pStyle w:val="nTable"/>
              <w:spacing w:after="40"/>
              <w:rPr>
                <w:b/>
                <w:bCs/>
                <w:sz w:val="19"/>
              </w:rPr>
            </w:pPr>
            <w:r>
              <w:rPr>
                <w:sz w:val="19"/>
              </w:rPr>
              <w:t xml:space="preserve">30 Jun 2008 (see r. 2(b) and </w:t>
            </w:r>
            <w:r>
              <w:rPr>
                <w:i/>
                <w:iCs/>
                <w:sz w:val="19"/>
              </w:rPr>
              <w:t>Gazette</w:t>
            </w:r>
            <w:r>
              <w:rPr>
                <w:sz w:val="19"/>
              </w:rPr>
              <w:t xml:space="preserve"> 10 Jun 2008 p. 2471)</w:t>
            </w:r>
          </w:p>
        </w:tc>
      </w:tr>
      <w:tr>
        <w:tc>
          <w:tcPr>
            <w:tcW w:w="3119" w:type="dxa"/>
          </w:tcPr>
          <w:p>
            <w:pPr>
              <w:pStyle w:val="nTable"/>
              <w:rPr>
                <w:i/>
                <w:sz w:val="19"/>
              </w:rPr>
            </w:pPr>
            <w:r>
              <w:rPr>
                <w:i/>
                <w:sz w:val="19"/>
              </w:rPr>
              <w:t>Road Traffic Code Amendment Regulations (No. 3) 2009</w:t>
            </w:r>
          </w:p>
        </w:tc>
        <w:tc>
          <w:tcPr>
            <w:tcW w:w="1276" w:type="dxa"/>
          </w:tcPr>
          <w:p>
            <w:pPr>
              <w:pStyle w:val="nTable"/>
              <w:rPr>
                <w:sz w:val="19"/>
              </w:rPr>
            </w:pPr>
            <w:r>
              <w:rPr>
                <w:sz w:val="19"/>
              </w:rPr>
              <w:t>18 Sep 2009 p. 3626-7</w:t>
            </w:r>
          </w:p>
        </w:tc>
        <w:tc>
          <w:tcPr>
            <w:tcW w:w="2693" w:type="dxa"/>
          </w:tcPr>
          <w:p>
            <w:pPr>
              <w:pStyle w:val="nTable"/>
              <w:spacing w:after="40"/>
              <w:rPr>
                <w:sz w:val="19"/>
              </w:rPr>
            </w:pPr>
            <w:r>
              <w:rPr>
                <w:sz w:val="19"/>
              </w:rPr>
              <w:t>r. 1 and 2: 18 Sep 2009 (see r. 2(a));</w:t>
            </w:r>
            <w:r>
              <w:rPr>
                <w:sz w:val="19"/>
              </w:rPr>
              <w:br/>
              <w:t>Regulations other than r. 1 and 2: 19 Sep 2009 (see r. 2(b))</w:t>
            </w:r>
          </w:p>
        </w:tc>
      </w:tr>
      <w:tr>
        <w:tc>
          <w:tcPr>
            <w:tcW w:w="3119" w:type="dxa"/>
          </w:tcPr>
          <w:p>
            <w:pPr>
              <w:pStyle w:val="nTable"/>
              <w:rPr>
                <w:i/>
                <w:sz w:val="19"/>
              </w:rPr>
            </w:pPr>
            <w:r>
              <w:rPr>
                <w:i/>
                <w:sz w:val="19"/>
              </w:rPr>
              <w:t>Road Traffic Code Amendment Regulations (No. 5) 2009</w:t>
            </w:r>
          </w:p>
        </w:tc>
        <w:tc>
          <w:tcPr>
            <w:tcW w:w="1276" w:type="dxa"/>
          </w:tcPr>
          <w:p>
            <w:pPr>
              <w:pStyle w:val="nTable"/>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c>
          <w:tcPr>
            <w:tcW w:w="3119" w:type="dxa"/>
          </w:tcPr>
          <w:p>
            <w:pPr>
              <w:pStyle w:val="nTable"/>
              <w:rPr>
                <w:i/>
                <w:sz w:val="19"/>
              </w:rPr>
            </w:pPr>
            <w:r>
              <w:rPr>
                <w:i/>
                <w:sz w:val="19"/>
              </w:rPr>
              <w:t>Road Traffic Code Amendment Regulations (No. 4) 2009</w:t>
            </w:r>
          </w:p>
        </w:tc>
        <w:tc>
          <w:tcPr>
            <w:tcW w:w="1276" w:type="dxa"/>
          </w:tcPr>
          <w:p>
            <w:pPr>
              <w:pStyle w:val="nTable"/>
              <w:rPr>
                <w:sz w:val="19"/>
              </w:rPr>
            </w:pPr>
            <w:r>
              <w:rPr>
                <w:sz w:val="19"/>
              </w:rPr>
              <w:t>13 Nov 2009 p. 4541</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rPr>
                <w:i/>
                <w:sz w:val="19"/>
              </w:rPr>
            </w:pPr>
            <w:r>
              <w:rPr>
                <w:i/>
                <w:sz w:val="19"/>
              </w:rPr>
              <w:t>Road Traffic Code Amendment Regulations 2009</w:t>
            </w:r>
          </w:p>
        </w:tc>
        <w:tc>
          <w:tcPr>
            <w:tcW w:w="1276" w:type="dxa"/>
          </w:tcPr>
          <w:p>
            <w:pPr>
              <w:pStyle w:val="nTable"/>
              <w:rPr>
                <w:sz w:val="19"/>
              </w:rPr>
            </w:pPr>
            <w:r>
              <w:rPr>
                <w:sz w:val="19"/>
              </w:rPr>
              <w:t>13 Nov 2009 p. 4561</w:t>
            </w:r>
            <w:r>
              <w:rPr>
                <w:sz w:val="19"/>
              </w:rPr>
              <w:noBreakHyphen/>
              <w:t>615</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rPr>
                <w:i/>
                <w:sz w:val="19"/>
              </w:rPr>
            </w:pPr>
            <w:r>
              <w:rPr>
                <w:i/>
                <w:sz w:val="19"/>
              </w:rPr>
              <w:t>Road Traffic Code Amendment Regulations (No. 2) 2010</w:t>
            </w:r>
          </w:p>
        </w:tc>
        <w:tc>
          <w:tcPr>
            <w:tcW w:w="1276" w:type="dxa"/>
          </w:tcPr>
          <w:p>
            <w:pPr>
              <w:pStyle w:val="nTable"/>
              <w:rPr>
                <w:sz w:val="19"/>
              </w:rPr>
            </w:pPr>
            <w:r>
              <w:rPr>
                <w:sz w:val="19"/>
              </w:rPr>
              <w:t>4 Jun 2010 p. 2395-415</w:t>
            </w:r>
          </w:p>
        </w:tc>
        <w:tc>
          <w:tcPr>
            <w:tcW w:w="2693" w:type="dxa"/>
          </w:tcPr>
          <w:p>
            <w:pPr>
              <w:pStyle w:val="nTable"/>
              <w:spacing w:after="40"/>
              <w:rPr>
                <w:snapToGrid w:val="0"/>
                <w:spacing w:val="-2"/>
                <w:sz w:val="19"/>
                <w:lang w:val="en-US"/>
              </w:rPr>
            </w:pPr>
            <w:r>
              <w:rPr>
                <w:snapToGrid w:val="0"/>
                <w:spacing w:val="-2"/>
                <w:sz w:val="19"/>
                <w:lang w:val="en-US"/>
              </w:rPr>
              <w:t>r. 1 and 2: 4 Jun 2010 (see r. 2(a));</w:t>
            </w:r>
            <w:r>
              <w:rPr>
                <w:snapToGrid w:val="0"/>
                <w:spacing w:val="-2"/>
                <w:sz w:val="19"/>
                <w:lang w:val="en-US"/>
              </w:rPr>
              <w:br/>
              <w:t>Regulations other than r. 1 and 2: 1 Oct 2010 (see r. 2(b))</w:t>
            </w:r>
          </w:p>
        </w:tc>
      </w:tr>
      <w:tr>
        <w:trPr>
          <w:ins w:id="2803" w:author="Master Repository Process" w:date="2021-09-19T02:25:00Z"/>
        </w:trPr>
        <w:tc>
          <w:tcPr>
            <w:tcW w:w="3119" w:type="dxa"/>
            <w:tcBorders>
              <w:bottom w:val="single" w:sz="4" w:space="0" w:color="auto"/>
            </w:tcBorders>
          </w:tcPr>
          <w:p>
            <w:pPr>
              <w:pStyle w:val="nTable"/>
              <w:rPr>
                <w:ins w:id="2804" w:author="Master Repository Process" w:date="2021-09-19T02:25:00Z"/>
                <w:i/>
                <w:sz w:val="19"/>
              </w:rPr>
            </w:pPr>
            <w:ins w:id="2805" w:author="Master Repository Process" w:date="2021-09-19T02:25:00Z">
              <w:r>
                <w:rPr>
                  <w:i/>
                  <w:sz w:val="19"/>
                </w:rPr>
                <w:t>Road Traffic Code Amendment Regulations (No. 3) 2010</w:t>
              </w:r>
            </w:ins>
          </w:p>
        </w:tc>
        <w:tc>
          <w:tcPr>
            <w:tcW w:w="1276" w:type="dxa"/>
            <w:tcBorders>
              <w:bottom w:val="single" w:sz="4" w:space="0" w:color="auto"/>
            </w:tcBorders>
          </w:tcPr>
          <w:p>
            <w:pPr>
              <w:pStyle w:val="nTable"/>
              <w:rPr>
                <w:ins w:id="2806" w:author="Master Repository Process" w:date="2021-09-19T02:25:00Z"/>
                <w:sz w:val="19"/>
              </w:rPr>
            </w:pPr>
            <w:ins w:id="2807" w:author="Master Repository Process" w:date="2021-09-19T02:25:00Z">
              <w:r>
                <w:rPr>
                  <w:sz w:val="19"/>
                </w:rPr>
                <w:t>19 Nov 2010 p. 5749</w:t>
              </w:r>
              <w:r>
                <w:rPr>
                  <w:sz w:val="19"/>
                </w:rPr>
                <w:noBreakHyphen/>
                <w:t>57</w:t>
              </w:r>
            </w:ins>
          </w:p>
        </w:tc>
        <w:tc>
          <w:tcPr>
            <w:tcW w:w="2693" w:type="dxa"/>
            <w:tcBorders>
              <w:bottom w:val="single" w:sz="4" w:space="0" w:color="auto"/>
            </w:tcBorders>
          </w:tcPr>
          <w:p>
            <w:pPr>
              <w:pStyle w:val="nTable"/>
              <w:spacing w:after="40"/>
              <w:rPr>
                <w:ins w:id="2808" w:author="Master Repository Process" w:date="2021-09-19T02:25:00Z"/>
                <w:snapToGrid w:val="0"/>
                <w:spacing w:val="-2"/>
                <w:sz w:val="19"/>
                <w:lang w:val="en-US"/>
              </w:rPr>
            </w:pPr>
            <w:ins w:id="2809" w:author="Master Repository Process" w:date="2021-09-19T02:25:00Z">
              <w:r>
                <w:rPr>
                  <w:snapToGrid w:val="0"/>
                  <w:spacing w:val="-2"/>
                  <w:sz w:val="19"/>
                  <w:lang w:val="en-US"/>
                </w:rPr>
                <w:t>r. 1 and 2: 19 Nov 2010 (see r. 2(a));</w:t>
              </w:r>
              <w:r>
                <w:rPr>
                  <w:snapToGrid w:val="0"/>
                  <w:spacing w:val="-2"/>
                  <w:sz w:val="19"/>
                  <w:lang w:val="en-US"/>
                </w:rPr>
                <w:br/>
                <w:t>Regulations other than r. 1, 2, 22 and 23: 20 Nov 2010 (see r. 2(c))</w:t>
              </w:r>
            </w:ins>
          </w:p>
        </w:tc>
      </w:tr>
    </w:tbl>
    <w:p>
      <w:pPr>
        <w:pStyle w:val="nSubsection"/>
        <w:tabs>
          <w:tab w:val="clear" w:pos="454"/>
          <w:tab w:val="left" w:pos="567"/>
        </w:tabs>
        <w:spacing w:before="120"/>
        <w:ind w:left="567" w:hanging="567"/>
        <w:rPr>
          <w:ins w:id="2810" w:author="Master Repository Process" w:date="2021-09-19T02:25:00Z"/>
          <w:snapToGrid w:val="0"/>
        </w:rPr>
      </w:pPr>
      <w:ins w:id="2811" w:author="Master Repository Process" w:date="2021-09-19T02:2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12" w:author="Master Repository Process" w:date="2021-09-19T02:25:00Z"/>
        </w:rPr>
      </w:pPr>
      <w:bookmarkStart w:id="2813" w:name="_Toc7405065"/>
      <w:bookmarkStart w:id="2814" w:name="_Toc277947028"/>
      <w:ins w:id="2815" w:author="Master Repository Process" w:date="2021-09-19T02:25:00Z">
        <w:r>
          <w:t>Provisions that have not come into operation</w:t>
        </w:r>
        <w:bookmarkEnd w:id="2813"/>
        <w:bookmarkEnd w:id="2814"/>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2816" w:author="Master Repository Process" w:date="2021-09-19T02:25:00Z"/>
        </w:trPr>
        <w:tc>
          <w:tcPr>
            <w:tcW w:w="3119" w:type="dxa"/>
            <w:tcBorders>
              <w:top w:val="single" w:sz="8" w:space="0" w:color="auto"/>
              <w:bottom w:val="single" w:sz="8" w:space="0" w:color="auto"/>
            </w:tcBorders>
          </w:tcPr>
          <w:p>
            <w:pPr>
              <w:pStyle w:val="nTable"/>
              <w:spacing w:after="40"/>
              <w:rPr>
                <w:ins w:id="2817" w:author="Master Repository Process" w:date="2021-09-19T02:25:00Z"/>
                <w:b/>
                <w:sz w:val="19"/>
              </w:rPr>
            </w:pPr>
            <w:ins w:id="2818" w:author="Master Repository Process" w:date="2021-09-19T02:25:00Z">
              <w:r>
                <w:rPr>
                  <w:b/>
                  <w:sz w:val="19"/>
                </w:rPr>
                <w:t>Citation</w:t>
              </w:r>
            </w:ins>
          </w:p>
        </w:tc>
        <w:tc>
          <w:tcPr>
            <w:tcW w:w="1276" w:type="dxa"/>
            <w:tcBorders>
              <w:top w:val="single" w:sz="8" w:space="0" w:color="auto"/>
              <w:bottom w:val="single" w:sz="8" w:space="0" w:color="auto"/>
            </w:tcBorders>
          </w:tcPr>
          <w:p>
            <w:pPr>
              <w:pStyle w:val="nTable"/>
              <w:spacing w:after="40"/>
              <w:rPr>
                <w:ins w:id="2819" w:author="Master Repository Process" w:date="2021-09-19T02:25:00Z"/>
                <w:b/>
                <w:sz w:val="19"/>
              </w:rPr>
            </w:pPr>
            <w:ins w:id="2820" w:author="Master Repository Process" w:date="2021-09-19T02:25:00Z">
              <w:r>
                <w:rPr>
                  <w:b/>
                  <w:sz w:val="19"/>
                </w:rPr>
                <w:t>Gazettal</w:t>
              </w:r>
            </w:ins>
          </w:p>
        </w:tc>
        <w:tc>
          <w:tcPr>
            <w:tcW w:w="2693" w:type="dxa"/>
            <w:tcBorders>
              <w:top w:val="single" w:sz="8" w:space="0" w:color="auto"/>
              <w:bottom w:val="single" w:sz="8" w:space="0" w:color="auto"/>
            </w:tcBorders>
          </w:tcPr>
          <w:p>
            <w:pPr>
              <w:pStyle w:val="nTable"/>
              <w:spacing w:after="40"/>
              <w:rPr>
                <w:ins w:id="2821" w:author="Master Repository Process" w:date="2021-09-19T02:25:00Z"/>
                <w:b/>
                <w:sz w:val="19"/>
              </w:rPr>
            </w:pPr>
            <w:ins w:id="2822" w:author="Master Repository Process" w:date="2021-09-19T02:25:00Z">
              <w:r>
                <w:rPr>
                  <w:b/>
                  <w:sz w:val="19"/>
                </w:rPr>
                <w:t>Commencement</w:t>
              </w:r>
            </w:ins>
          </w:p>
        </w:tc>
      </w:tr>
      <w:tr>
        <w:trPr>
          <w:ins w:id="2823" w:author="Master Repository Process" w:date="2021-09-19T02:25:00Z"/>
        </w:trPr>
        <w:tc>
          <w:tcPr>
            <w:tcW w:w="3119" w:type="dxa"/>
            <w:tcBorders>
              <w:top w:val="single" w:sz="8" w:space="0" w:color="auto"/>
              <w:bottom w:val="single" w:sz="4" w:space="0" w:color="auto"/>
            </w:tcBorders>
          </w:tcPr>
          <w:p>
            <w:pPr>
              <w:pStyle w:val="nTable"/>
              <w:spacing w:after="40"/>
              <w:rPr>
                <w:ins w:id="2824" w:author="Master Repository Process" w:date="2021-09-19T02:25:00Z"/>
                <w:iCs/>
                <w:sz w:val="19"/>
                <w:vertAlign w:val="superscript"/>
              </w:rPr>
            </w:pPr>
            <w:ins w:id="2825" w:author="Master Repository Process" w:date="2021-09-19T02:25:00Z">
              <w:r>
                <w:rPr>
                  <w:i/>
                  <w:sz w:val="19"/>
                </w:rPr>
                <w:t>Road Traffic Code Amendment Regulations (No. 3) 2010</w:t>
              </w:r>
              <w:r>
                <w:rPr>
                  <w:iCs/>
                  <w:sz w:val="19"/>
                </w:rPr>
                <w:t xml:space="preserve"> r. 22 and 23 </w:t>
              </w:r>
              <w:r>
                <w:rPr>
                  <w:iCs/>
                  <w:sz w:val="19"/>
                  <w:vertAlign w:val="superscript"/>
                </w:rPr>
                <w:t>7</w:t>
              </w:r>
            </w:ins>
          </w:p>
        </w:tc>
        <w:tc>
          <w:tcPr>
            <w:tcW w:w="1276" w:type="dxa"/>
            <w:tcBorders>
              <w:top w:val="single" w:sz="8" w:space="0" w:color="auto"/>
              <w:bottom w:val="single" w:sz="4" w:space="0" w:color="auto"/>
            </w:tcBorders>
          </w:tcPr>
          <w:p>
            <w:pPr>
              <w:pStyle w:val="nTable"/>
              <w:spacing w:after="40"/>
              <w:rPr>
                <w:ins w:id="2826" w:author="Master Repository Process" w:date="2021-09-19T02:25:00Z"/>
                <w:sz w:val="19"/>
              </w:rPr>
            </w:pPr>
            <w:ins w:id="2827" w:author="Master Repository Process" w:date="2021-09-19T02:25:00Z">
              <w:r>
                <w:rPr>
                  <w:sz w:val="19"/>
                </w:rPr>
                <w:t>19 Nov 2010 p. 5749</w:t>
              </w:r>
              <w:r>
                <w:rPr>
                  <w:sz w:val="19"/>
                </w:rPr>
                <w:noBreakHyphen/>
                <w:t>57</w:t>
              </w:r>
            </w:ins>
          </w:p>
        </w:tc>
        <w:tc>
          <w:tcPr>
            <w:tcW w:w="2693" w:type="dxa"/>
            <w:tcBorders>
              <w:top w:val="single" w:sz="8" w:space="0" w:color="auto"/>
              <w:bottom w:val="single" w:sz="4" w:space="0" w:color="auto"/>
            </w:tcBorders>
          </w:tcPr>
          <w:p>
            <w:pPr>
              <w:pStyle w:val="nTable"/>
              <w:spacing w:after="40"/>
              <w:rPr>
                <w:ins w:id="2828" w:author="Master Repository Process" w:date="2021-09-19T02:25:00Z"/>
                <w:sz w:val="19"/>
              </w:rPr>
            </w:pPr>
            <w:ins w:id="2829" w:author="Master Repository Process" w:date="2021-09-19T02:25:00Z">
              <w:r>
                <w:rPr>
                  <w:sz w:val="19"/>
                </w:rPr>
                <w:t>1 Mar 2011 (see r. 2(b))</w:t>
              </w:r>
            </w:ins>
          </w:p>
        </w:tc>
      </w:tr>
    </w:tbl>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Pr>
        <w:pStyle w:val="nSubsection"/>
        <w:keepLines/>
        <w:spacing w:before="0"/>
        <w:rPr>
          <w:ins w:id="2830" w:author="Master Repository Process" w:date="2021-09-19T02:25:00Z"/>
          <w:snapToGrid w:val="0"/>
        </w:rPr>
      </w:pPr>
      <w:ins w:id="2831" w:author="Master Repository Process" w:date="2021-09-19T02:25:00Z">
        <w:r>
          <w:rPr>
            <w:snapToGrid w:val="0"/>
            <w:vertAlign w:val="superscript"/>
          </w:rPr>
          <w:t>7</w:t>
        </w:r>
        <w:r>
          <w:rPr>
            <w:snapToGrid w:val="0"/>
          </w:rPr>
          <w:tab/>
        </w:r>
        <w:r>
          <w:t xml:space="preserve">On the date as at which this compilation was prepared, </w:t>
        </w:r>
        <w:r>
          <w:rPr>
            <w:snapToGrid w:val="0"/>
          </w:rPr>
          <w:t xml:space="preserve">the </w:t>
        </w:r>
        <w:r>
          <w:rPr>
            <w:i/>
            <w:iCs/>
            <w:snapToGrid w:val="0"/>
          </w:rPr>
          <w:t xml:space="preserve">Road Traffic Code Amendment Regulations (No. 3) 2010 </w:t>
        </w:r>
        <w:r>
          <w:rPr>
            <w:snapToGrid w:val="0"/>
          </w:rPr>
          <w:t>r. 22 and 23 had not come into operation.  They read as follows:</w:t>
        </w:r>
      </w:ins>
    </w:p>
    <w:p>
      <w:pPr>
        <w:pStyle w:val="BlankOpen"/>
        <w:rPr>
          <w:ins w:id="2832" w:author="Master Repository Process" w:date="2021-09-19T02:25:00Z"/>
        </w:rPr>
      </w:pPr>
    </w:p>
    <w:p>
      <w:pPr>
        <w:pStyle w:val="nzHeading5"/>
        <w:rPr>
          <w:ins w:id="2833" w:author="Master Repository Process" w:date="2021-09-19T02:25:00Z"/>
        </w:rPr>
      </w:pPr>
      <w:ins w:id="2834" w:author="Master Repository Process" w:date="2021-09-19T02:25:00Z">
        <w:r>
          <w:rPr>
            <w:rStyle w:val="CharSectno"/>
          </w:rPr>
          <w:t>22</w:t>
        </w:r>
        <w:r>
          <w:t>.</w:t>
        </w:r>
        <w:r>
          <w:tab/>
          <w:t>Regulation 264 amended</w:t>
        </w:r>
      </w:ins>
    </w:p>
    <w:p>
      <w:pPr>
        <w:pStyle w:val="nzSubsection"/>
        <w:rPr>
          <w:ins w:id="2835" w:author="Master Repository Process" w:date="2021-09-19T02:25:00Z"/>
        </w:rPr>
      </w:pPr>
      <w:ins w:id="2836" w:author="Master Repository Process" w:date="2021-09-19T02:25:00Z">
        <w:r>
          <w:tab/>
          <w:t>(1)</w:t>
        </w:r>
        <w:r>
          <w:tab/>
          <w:t>Delete regulation 264(2)(b) and insert:</w:t>
        </w:r>
      </w:ins>
    </w:p>
    <w:p>
      <w:pPr>
        <w:pStyle w:val="BlankOpen"/>
        <w:rPr>
          <w:ins w:id="2837" w:author="Master Repository Process" w:date="2021-09-19T02:25:00Z"/>
        </w:rPr>
      </w:pPr>
    </w:p>
    <w:p>
      <w:pPr>
        <w:pStyle w:val="nzIndenta"/>
        <w:rPr>
          <w:ins w:id="2838" w:author="Master Repository Process" w:date="2021-09-19T02:25:00Z"/>
        </w:rPr>
      </w:pPr>
      <w:ins w:id="2839" w:author="Master Repository Process" w:date="2021-09-19T02:25:00Z">
        <w:r>
          <w:tab/>
          <w:t>(b)</w:t>
        </w:r>
        <w:r>
          <w:tab/>
          <w:t>the visual display unit is, or is part of, a driver’s aid and either —</w:t>
        </w:r>
      </w:ins>
    </w:p>
    <w:p>
      <w:pPr>
        <w:pStyle w:val="nzIndenti"/>
        <w:rPr>
          <w:ins w:id="2840" w:author="Master Repository Process" w:date="2021-09-19T02:25:00Z"/>
        </w:rPr>
      </w:pPr>
      <w:ins w:id="2841" w:author="Master Repository Process" w:date="2021-09-19T02:25:00Z">
        <w:r>
          <w:tab/>
          <w:t>(i)</w:t>
        </w:r>
        <w:r>
          <w:tab/>
          <w:t>is an integrated part of the vehicle design; or</w:t>
        </w:r>
      </w:ins>
    </w:p>
    <w:p>
      <w:pPr>
        <w:pStyle w:val="nzIndenti"/>
        <w:rPr>
          <w:ins w:id="2842" w:author="Master Repository Process" w:date="2021-09-19T02:25:00Z"/>
        </w:rPr>
      </w:pPr>
      <w:ins w:id="2843" w:author="Master Repository Process" w:date="2021-09-19T02:25:00Z">
        <w:r>
          <w:tab/>
          <w:t>(ii)</w:t>
        </w:r>
        <w:r>
          <w:tab/>
          <w:t>is secured in a mounting affixed to the vehicle while being used;</w:t>
        </w:r>
      </w:ins>
    </w:p>
    <w:p>
      <w:pPr>
        <w:pStyle w:val="nzIndenta"/>
        <w:rPr>
          <w:ins w:id="2844" w:author="Master Repository Process" w:date="2021-09-19T02:25:00Z"/>
        </w:rPr>
      </w:pPr>
      <w:ins w:id="2845" w:author="Master Repository Process" w:date="2021-09-19T02:25:00Z">
        <w:r>
          <w:tab/>
        </w:r>
        <w:r>
          <w:tab/>
          <w:t>or</w:t>
        </w:r>
      </w:ins>
    </w:p>
    <w:p>
      <w:pPr>
        <w:pStyle w:val="BlankClose"/>
        <w:rPr>
          <w:ins w:id="2846" w:author="Master Repository Process" w:date="2021-09-19T02:25:00Z"/>
        </w:rPr>
      </w:pPr>
    </w:p>
    <w:p>
      <w:pPr>
        <w:pStyle w:val="nzSubsection"/>
        <w:rPr>
          <w:ins w:id="2847" w:author="Master Repository Process" w:date="2021-09-19T02:25:00Z"/>
        </w:rPr>
      </w:pPr>
      <w:ins w:id="2848" w:author="Master Repository Process" w:date="2021-09-19T02:25:00Z">
        <w:r>
          <w:tab/>
          <w:t>(2)</w:t>
        </w:r>
        <w:r>
          <w:tab/>
          <w:t>After regulation 264(2) insert:</w:t>
        </w:r>
      </w:ins>
    </w:p>
    <w:p>
      <w:pPr>
        <w:pStyle w:val="BlankOpen"/>
        <w:rPr>
          <w:ins w:id="2849" w:author="Master Repository Process" w:date="2021-09-19T02:25:00Z"/>
        </w:rPr>
      </w:pPr>
    </w:p>
    <w:p>
      <w:pPr>
        <w:pStyle w:val="nzSubsection"/>
        <w:rPr>
          <w:ins w:id="2850" w:author="Master Repository Process" w:date="2021-09-19T02:25:00Z"/>
        </w:rPr>
      </w:pPr>
      <w:ins w:id="2851" w:author="Master Repository Process" w:date="2021-09-19T02:25:00Z">
        <w:r>
          <w:tab/>
          <w:t>(3)</w:t>
        </w:r>
        <w:r>
          <w:tab/>
          <w:t>For the purposes of subregulation (2)(b)(ii), a visual display unit is secured in a mounting affixed to the vehicle if, and only if —</w:t>
        </w:r>
      </w:ins>
    </w:p>
    <w:p>
      <w:pPr>
        <w:pStyle w:val="nzIndenta"/>
        <w:rPr>
          <w:ins w:id="2852" w:author="Master Repository Process" w:date="2021-09-19T02:25:00Z"/>
        </w:rPr>
      </w:pPr>
      <w:ins w:id="2853" w:author="Master Repository Process" w:date="2021-09-19T02:25:00Z">
        <w:r>
          <w:tab/>
          <w:t>(a)</w:t>
        </w:r>
        <w:r>
          <w:tab/>
          <w:t>the mounting is commercially designed and manufactured for that purpose; and</w:t>
        </w:r>
      </w:ins>
    </w:p>
    <w:p>
      <w:pPr>
        <w:pStyle w:val="nzIndenta"/>
        <w:rPr>
          <w:ins w:id="2854" w:author="Master Repository Process" w:date="2021-09-19T02:25:00Z"/>
        </w:rPr>
      </w:pPr>
      <w:ins w:id="2855" w:author="Master Repository Process" w:date="2021-09-19T02:25:00Z">
        <w:r>
          <w:tab/>
          <w:t>(b)</w:t>
        </w:r>
        <w:r>
          <w:tab/>
          <w:t>the unit is secured in the mounting, and the mounting is affixed to the vehicle, in the manner intended by the manufacturer.</w:t>
        </w:r>
      </w:ins>
    </w:p>
    <w:p>
      <w:pPr>
        <w:pStyle w:val="BlankClose"/>
        <w:rPr>
          <w:ins w:id="2856" w:author="Master Repository Process" w:date="2021-09-19T02:25:00Z"/>
        </w:rPr>
      </w:pPr>
    </w:p>
    <w:p>
      <w:pPr>
        <w:pStyle w:val="nzHeading5"/>
        <w:rPr>
          <w:ins w:id="2857" w:author="Master Repository Process" w:date="2021-09-19T02:25:00Z"/>
        </w:rPr>
      </w:pPr>
      <w:ins w:id="2858" w:author="Master Repository Process" w:date="2021-09-19T02:25:00Z">
        <w:r>
          <w:rPr>
            <w:rStyle w:val="CharSectno"/>
          </w:rPr>
          <w:t>23</w:t>
        </w:r>
        <w:r>
          <w:t>.</w:t>
        </w:r>
        <w:r>
          <w:tab/>
          <w:t>Regulation 265 replaced</w:t>
        </w:r>
      </w:ins>
    </w:p>
    <w:p>
      <w:pPr>
        <w:pStyle w:val="nzSubsection"/>
        <w:rPr>
          <w:ins w:id="2859" w:author="Master Repository Process" w:date="2021-09-19T02:25:00Z"/>
        </w:rPr>
      </w:pPr>
      <w:ins w:id="2860" w:author="Master Repository Process" w:date="2021-09-19T02:25:00Z">
        <w:r>
          <w:tab/>
        </w:r>
        <w:r>
          <w:tab/>
          <w:t>Delete regulation 265 and insert:</w:t>
        </w:r>
      </w:ins>
    </w:p>
    <w:p>
      <w:pPr>
        <w:pStyle w:val="BlankOpen"/>
        <w:rPr>
          <w:ins w:id="2861" w:author="Master Repository Process" w:date="2021-09-19T02:25:00Z"/>
        </w:rPr>
      </w:pPr>
    </w:p>
    <w:p>
      <w:pPr>
        <w:pStyle w:val="nzHeading5"/>
        <w:rPr>
          <w:ins w:id="2862" w:author="Master Repository Process" w:date="2021-09-19T02:25:00Z"/>
        </w:rPr>
      </w:pPr>
      <w:ins w:id="2863" w:author="Master Repository Process" w:date="2021-09-19T02:25:00Z">
        <w:r>
          <w:t>265.</w:t>
        </w:r>
        <w:r>
          <w:tab/>
          <w:t>Use of mobile phones</w:t>
        </w:r>
      </w:ins>
    </w:p>
    <w:p>
      <w:pPr>
        <w:pStyle w:val="nzSubsection"/>
        <w:keepNext/>
        <w:keepLines/>
        <w:rPr>
          <w:ins w:id="2864" w:author="Master Repository Process" w:date="2021-09-19T02:25:00Z"/>
        </w:rPr>
      </w:pPr>
      <w:ins w:id="2865" w:author="Master Repository Process" w:date="2021-09-19T02:25:00Z">
        <w:r>
          <w:tab/>
          <w:t>(1)</w:t>
        </w:r>
        <w:r>
          <w:tab/>
          <w:t>In this regulation —</w:t>
        </w:r>
      </w:ins>
    </w:p>
    <w:p>
      <w:pPr>
        <w:pStyle w:val="nzDefstart"/>
        <w:rPr>
          <w:ins w:id="2866" w:author="Master Repository Process" w:date="2021-09-19T02:25:00Z"/>
        </w:rPr>
      </w:pPr>
      <w:ins w:id="2867" w:author="Master Repository Process" w:date="2021-09-19T02:25:00Z">
        <w:r>
          <w:tab/>
        </w:r>
        <w:r>
          <w:rPr>
            <w:rStyle w:val="CharDefText"/>
          </w:rPr>
          <w:t>body</w:t>
        </w:r>
        <w:r>
          <w:t>, in relation to a mobile phone, means the part of the phone that contains the majority of the phone’s mechanisms;</w:t>
        </w:r>
      </w:ins>
    </w:p>
    <w:p>
      <w:pPr>
        <w:pStyle w:val="nzDefstart"/>
        <w:rPr>
          <w:ins w:id="2868" w:author="Master Repository Process" w:date="2021-09-19T02:25:00Z"/>
        </w:rPr>
      </w:pPr>
      <w:ins w:id="2869" w:author="Master Repository Process" w:date="2021-09-19T02:25:00Z">
        <w:r>
          <w:tab/>
        </w:r>
        <w:r>
          <w:rPr>
            <w:rStyle w:val="CharDefText"/>
          </w:rPr>
          <w:t>held</w:t>
        </w:r>
        <w:r>
          <w:t xml:space="preserve"> includes held by, or resting on, any part of the driver’s body, but does not include held in a pocket of the driver’s clothing or in a pouch worn by the driver;</w:t>
        </w:r>
      </w:ins>
    </w:p>
    <w:p>
      <w:pPr>
        <w:pStyle w:val="nzDefstart"/>
        <w:rPr>
          <w:ins w:id="2870" w:author="Master Repository Process" w:date="2021-09-19T02:25:00Z"/>
        </w:rPr>
      </w:pPr>
      <w:ins w:id="2871" w:author="Master Repository Process" w:date="2021-09-19T02:25:00Z">
        <w:r>
          <w:tab/>
        </w:r>
        <w:r>
          <w:rPr>
            <w:rStyle w:val="CharDefText"/>
          </w:rPr>
          <w:t>mobile phone</w:t>
        </w:r>
        <w:r>
          <w:t xml:space="preserve"> does not include a CB radio or any other two</w:t>
        </w:r>
        <w:r>
          <w:noBreakHyphen/>
          <w:t>way radio;</w:t>
        </w:r>
      </w:ins>
    </w:p>
    <w:p>
      <w:pPr>
        <w:pStyle w:val="nzDefstart"/>
        <w:rPr>
          <w:ins w:id="2872" w:author="Master Repository Process" w:date="2021-09-19T02:25:00Z"/>
        </w:rPr>
      </w:pPr>
      <w:ins w:id="2873" w:author="Master Repository Process" w:date="2021-09-19T02:25:00Z">
        <w:r>
          <w:tab/>
        </w:r>
        <w:r>
          <w:rPr>
            <w:rStyle w:val="CharDefText"/>
          </w:rPr>
          <w:t>use</w:t>
        </w:r>
        <w:r>
          <w:t>, in relation to a mobile phone, includes any of the following actions by the driver of a vehicle —</w:t>
        </w:r>
      </w:ins>
    </w:p>
    <w:p>
      <w:pPr>
        <w:pStyle w:val="nzDefpara"/>
        <w:rPr>
          <w:ins w:id="2874" w:author="Master Repository Process" w:date="2021-09-19T02:25:00Z"/>
        </w:rPr>
      </w:pPr>
      <w:ins w:id="2875" w:author="Master Repository Process" w:date="2021-09-19T02:25:00Z">
        <w:r>
          <w:tab/>
          <w:t>(a)</w:t>
        </w:r>
        <w:r>
          <w:tab/>
          <w:t>hold the phone;</w:t>
        </w:r>
      </w:ins>
    </w:p>
    <w:p>
      <w:pPr>
        <w:pStyle w:val="nzDefpara"/>
        <w:rPr>
          <w:ins w:id="2876" w:author="Master Repository Process" w:date="2021-09-19T02:25:00Z"/>
        </w:rPr>
      </w:pPr>
      <w:ins w:id="2877" w:author="Master Repository Process" w:date="2021-09-19T02:25:00Z">
        <w:r>
          <w:tab/>
          <w:t>(b)</w:t>
        </w:r>
        <w:r>
          <w:tab/>
          <w:t>enter or place anything into the phone, or send or look at anything that is in the phone;</w:t>
        </w:r>
      </w:ins>
    </w:p>
    <w:p>
      <w:pPr>
        <w:pStyle w:val="nzDefpara"/>
        <w:rPr>
          <w:ins w:id="2878" w:author="Master Repository Process" w:date="2021-09-19T02:25:00Z"/>
        </w:rPr>
      </w:pPr>
      <w:ins w:id="2879" w:author="Master Repository Process" w:date="2021-09-19T02:25:00Z">
        <w:r>
          <w:tab/>
          <w:t>(c)</w:t>
        </w:r>
        <w:r>
          <w:tab/>
          <w:t>turn the phone on or off;</w:t>
        </w:r>
      </w:ins>
    </w:p>
    <w:p>
      <w:pPr>
        <w:pStyle w:val="nzDefpara"/>
        <w:rPr>
          <w:ins w:id="2880" w:author="Master Repository Process" w:date="2021-09-19T02:25:00Z"/>
        </w:rPr>
      </w:pPr>
      <w:ins w:id="2881" w:author="Master Repository Process" w:date="2021-09-19T02:25:00Z">
        <w:r>
          <w:tab/>
          <w:t>(d)</w:t>
        </w:r>
        <w:r>
          <w:tab/>
          <w:t>operate any other function of the phone.</w:t>
        </w:r>
      </w:ins>
    </w:p>
    <w:p>
      <w:pPr>
        <w:pStyle w:val="nzSubsection"/>
        <w:rPr>
          <w:ins w:id="2882" w:author="Master Repository Process" w:date="2021-09-19T02:25:00Z"/>
        </w:rPr>
      </w:pPr>
      <w:ins w:id="2883" w:author="Master Repository Process" w:date="2021-09-19T02:25:00Z">
        <w:r>
          <w:tab/>
          <w:t>(2)</w:t>
        </w:r>
        <w:r>
          <w:tab/>
          <w:t>A driver of a vehicle must not use a mobile phone while the vehicle is moving, or is stationary but not parked, unless —</w:t>
        </w:r>
      </w:ins>
    </w:p>
    <w:p>
      <w:pPr>
        <w:pStyle w:val="nzIndenta"/>
        <w:rPr>
          <w:ins w:id="2884" w:author="Master Repository Process" w:date="2021-09-19T02:25:00Z"/>
        </w:rPr>
      </w:pPr>
      <w:ins w:id="2885" w:author="Master Repository Process" w:date="2021-09-19T02:25:00Z">
        <w:r>
          <w:tab/>
          <w:t>(a)</w:t>
        </w:r>
        <w:r>
          <w:tab/>
          <w:t>the phone is being used to make or receive a phone call, other than a text message, video message, email or similar communication, and the body of the phone —</w:t>
        </w:r>
      </w:ins>
    </w:p>
    <w:p>
      <w:pPr>
        <w:pStyle w:val="nzIndenti"/>
        <w:rPr>
          <w:ins w:id="2886" w:author="Master Repository Process" w:date="2021-09-19T02:25:00Z"/>
        </w:rPr>
      </w:pPr>
      <w:ins w:id="2887" w:author="Master Repository Process" w:date="2021-09-19T02:25:00Z">
        <w:r>
          <w:tab/>
          <w:t>(i)</w:t>
        </w:r>
        <w:r>
          <w:tab/>
          <w:t>is secured in a mounting affixed to the vehicle while being so used; or</w:t>
        </w:r>
      </w:ins>
    </w:p>
    <w:p>
      <w:pPr>
        <w:pStyle w:val="nzIndenti"/>
        <w:rPr>
          <w:ins w:id="2888" w:author="Master Repository Process" w:date="2021-09-19T02:25:00Z"/>
        </w:rPr>
      </w:pPr>
      <w:ins w:id="2889" w:author="Master Repository Process" w:date="2021-09-19T02:25:00Z">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ins>
    </w:p>
    <w:p>
      <w:pPr>
        <w:pStyle w:val="nzIndenta"/>
        <w:rPr>
          <w:ins w:id="2890" w:author="Master Repository Process" w:date="2021-09-19T02:25:00Z"/>
        </w:rPr>
      </w:pPr>
      <w:ins w:id="2891" w:author="Master Repository Process" w:date="2021-09-19T02:25:00Z">
        <w:r>
          <w:tab/>
        </w:r>
        <w:r>
          <w:tab/>
          <w:t>or</w:t>
        </w:r>
      </w:ins>
    </w:p>
    <w:p>
      <w:pPr>
        <w:pStyle w:val="nzIndenta"/>
        <w:rPr>
          <w:ins w:id="2892" w:author="Master Repository Process" w:date="2021-09-19T02:25:00Z"/>
        </w:rPr>
      </w:pPr>
      <w:ins w:id="2893" w:author="Master Repository Process" w:date="2021-09-19T02:25:00Z">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ins>
    </w:p>
    <w:p>
      <w:pPr>
        <w:pStyle w:val="nzPenstart"/>
        <w:rPr>
          <w:ins w:id="2894" w:author="Master Repository Process" w:date="2021-09-19T02:25:00Z"/>
        </w:rPr>
      </w:pPr>
      <w:ins w:id="2895" w:author="Master Repository Process" w:date="2021-09-19T02:25:00Z">
        <w:r>
          <w:tab/>
          <w:t>Points: 3</w:t>
        </w:r>
        <w:r>
          <w:tab/>
          <w:t>Modified penalty: 5 PU</w:t>
        </w:r>
      </w:ins>
    </w:p>
    <w:p>
      <w:pPr>
        <w:pStyle w:val="nzSubsection"/>
        <w:rPr>
          <w:ins w:id="2896" w:author="Master Repository Process" w:date="2021-09-19T02:25:00Z"/>
        </w:rPr>
      </w:pPr>
      <w:ins w:id="2897" w:author="Master Repository Process" w:date="2021-09-19T02:25:00Z">
        <w:r>
          <w:tab/>
          <w:t>(3)</w:t>
        </w:r>
        <w:r>
          <w:tab/>
          <w:t>For the purposes of this regulation, a driver does not use a mobile phone if —</w:t>
        </w:r>
      </w:ins>
    </w:p>
    <w:p>
      <w:pPr>
        <w:pStyle w:val="nzIndenta"/>
        <w:rPr>
          <w:ins w:id="2898" w:author="Master Repository Process" w:date="2021-09-19T02:25:00Z"/>
        </w:rPr>
      </w:pPr>
      <w:ins w:id="2899" w:author="Master Repository Process" w:date="2021-09-19T02:25:00Z">
        <w:r>
          <w:tab/>
          <w:t>(a)</w:t>
        </w:r>
        <w:r>
          <w:tab/>
          <w:t>a text message, video message, email or similar communication is received automatically by the phone; and</w:t>
        </w:r>
      </w:ins>
    </w:p>
    <w:p>
      <w:pPr>
        <w:pStyle w:val="nzIndenta"/>
        <w:rPr>
          <w:ins w:id="2900" w:author="Master Repository Process" w:date="2021-09-19T02:25:00Z"/>
        </w:rPr>
      </w:pPr>
      <w:ins w:id="2901" w:author="Master Repository Process" w:date="2021-09-19T02:25:00Z">
        <w:r>
          <w:tab/>
          <w:t>(b)</w:t>
        </w:r>
        <w:r>
          <w:tab/>
          <w:t>on and after the receipt, the communication itself, rather than any indication that the communication has been received, does not become automatically visible on the screen of the phone.</w:t>
        </w:r>
      </w:ins>
    </w:p>
    <w:p>
      <w:pPr>
        <w:pStyle w:val="BlankClose"/>
        <w:keepNext/>
      </w:pPr>
    </w:p>
    <w:p/>
    <w:p>
      <w:pPr>
        <w:sectPr>
          <w:headerReference w:type="even" r:id="rId403"/>
          <w:headerReference w:type="default" r:id="rId404"/>
          <w:headerReference w:type="first" r:id="rId405"/>
          <w:pgSz w:w="11906" w:h="16838" w:code="9"/>
          <w:pgMar w:top="2376" w:right="2404" w:bottom="3544" w:left="2404" w:header="720" w:footer="3380" w:gutter="0"/>
          <w:cols w:space="720"/>
          <w:noEndnote/>
          <w:docGrid w:linePitch="326"/>
        </w:sectPr>
      </w:pPr>
    </w:p>
    <w:p/>
    <w:sectPr>
      <w:headerReference w:type="even" r:id="rId40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Code 2000</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148"/>
    <w:docVar w:name="WAFER_20151209141148" w:val="RemoveTrackChanges"/>
    <w:docVar w:name="WAFER_20151209141148_GUID" w:val="062f4daa-5260-4100-9ffc-071c3e1c65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893FD8D2-FC5E-4EF3-87E5-B4975943C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99" Type="http://schemas.openxmlformats.org/officeDocument/2006/relationships/image" Target="media/image281.wmf"/><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7.wmf"/><Relationship Id="rId324" Type="http://schemas.openxmlformats.org/officeDocument/2006/relationships/image" Target="media/image306.wmf"/><Relationship Id="rId366" Type="http://schemas.openxmlformats.org/officeDocument/2006/relationships/image" Target="media/image348.wmf"/><Relationship Id="rId170" Type="http://schemas.openxmlformats.org/officeDocument/2006/relationships/image" Target="media/image158.wmf"/><Relationship Id="rId226" Type="http://schemas.openxmlformats.org/officeDocument/2006/relationships/image" Target="media/image214.wmf"/><Relationship Id="rId268" Type="http://schemas.openxmlformats.org/officeDocument/2006/relationships/image" Target="media/image256.wmf"/><Relationship Id="rId32" Type="http://schemas.openxmlformats.org/officeDocument/2006/relationships/image" Target="media/image20.wmf"/><Relationship Id="rId74" Type="http://schemas.openxmlformats.org/officeDocument/2006/relationships/image" Target="media/image62.wmf"/><Relationship Id="rId128" Type="http://schemas.openxmlformats.org/officeDocument/2006/relationships/image" Target="media/image116.wmf"/><Relationship Id="rId335" Type="http://schemas.openxmlformats.org/officeDocument/2006/relationships/image" Target="media/image317.png"/><Relationship Id="rId377" Type="http://schemas.openxmlformats.org/officeDocument/2006/relationships/image" Target="media/image359.wmf"/><Relationship Id="rId5" Type="http://schemas.openxmlformats.org/officeDocument/2006/relationships/footnotes" Target="footnotes.xml"/><Relationship Id="rId181" Type="http://schemas.openxmlformats.org/officeDocument/2006/relationships/image" Target="media/image169.wmf"/><Relationship Id="rId237" Type="http://schemas.openxmlformats.org/officeDocument/2006/relationships/image" Target="media/image225.wmf"/><Relationship Id="rId402" Type="http://schemas.openxmlformats.org/officeDocument/2006/relationships/header" Target="header9.xml"/><Relationship Id="rId279" Type="http://schemas.openxmlformats.org/officeDocument/2006/relationships/header" Target="header5.xml"/><Relationship Id="rId43" Type="http://schemas.openxmlformats.org/officeDocument/2006/relationships/image" Target="media/image31.wmf"/><Relationship Id="rId139" Type="http://schemas.openxmlformats.org/officeDocument/2006/relationships/image" Target="media/image127.wmf"/><Relationship Id="rId290" Type="http://schemas.openxmlformats.org/officeDocument/2006/relationships/image" Target="media/image272.wmf"/><Relationship Id="rId304" Type="http://schemas.openxmlformats.org/officeDocument/2006/relationships/image" Target="media/image286.wmf"/><Relationship Id="rId346" Type="http://schemas.openxmlformats.org/officeDocument/2006/relationships/image" Target="media/image328.wmf"/><Relationship Id="rId388" Type="http://schemas.openxmlformats.org/officeDocument/2006/relationships/image" Target="media/image370.wmf"/><Relationship Id="rId85" Type="http://schemas.openxmlformats.org/officeDocument/2006/relationships/image" Target="media/image73.wmf"/><Relationship Id="rId150" Type="http://schemas.openxmlformats.org/officeDocument/2006/relationships/image" Target="media/image138.png"/><Relationship Id="rId192" Type="http://schemas.openxmlformats.org/officeDocument/2006/relationships/image" Target="media/image180.png"/><Relationship Id="rId206" Type="http://schemas.openxmlformats.org/officeDocument/2006/relationships/image" Target="media/image194.wmf"/><Relationship Id="rId248" Type="http://schemas.openxmlformats.org/officeDocument/2006/relationships/image" Target="media/image236.wmf"/><Relationship Id="rId12" Type="http://schemas.openxmlformats.org/officeDocument/2006/relationships/header" Target="header3.xml"/><Relationship Id="rId108" Type="http://schemas.openxmlformats.org/officeDocument/2006/relationships/image" Target="media/image96.wmf"/><Relationship Id="rId315" Type="http://schemas.openxmlformats.org/officeDocument/2006/relationships/image" Target="media/image297.wmf"/><Relationship Id="rId357" Type="http://schemas.openxmlformats.org/officeDocument/2006/relationships/image" Target="media/image339.wmf"/><Relationship Id="rId54" Type="http://schemas.openxmlformats.org/officeDocument/2006/relationships/image" Target="media/image42.wmf"/><Relationship Id="rId96" Type="http://schemas.openxmlformats.org/officeDocument/2006/relationships/image" Target="media/image84.wmf"/><Relationship Id="rId161" Type="http://schemas.openxmlformats.org/officeDocument/2006/relationships/image" Target="media/image149.wmf"/><Relationship Id="rId217" Type="http://schemas.openxmlformats.org/officeDocument/2006/relationships/image" Target="media/image205.wmf"/><Relationship Id="rId399" Type="http://schemas.openxmlformats.org/officeDocument/2006/relationships/image" Target="media/image381.wmf"/><Relationship Id="rId259" Type="http://schemas.openxmlformats.org/officeDocument/2006/relationships/image" Target="media/image247.wmf"/><Relationship Id="rId23" Type="http://schemas.openxmlformats.org/officeDocument/2006/relationships/image" Target="media/image11.wmf"/><Relationship Id="rId119" Type="http://schemas.openxmlformats.org/officeDocument/2006/relationships/image" Target="media/image107.wmf"/><Relationship Id="rId270" Type="http://schemas.openxmlformats.org/officeDocument/2006/relationships/image" Target="media/image258.wmf"/><Relationship Id="rId326" Type="http://schemas.openxmlformats.org/officeDocument/2006/relationships/image" Target="media/image308.wmf"/><Relationship Id="rId65" Type="http://schemas.openxmlformats.org/officeDocument/2006/relationships/image" Target="media/image53.wmf"/><Relationship Id="rId130" Type="http://schemas.openxmlformats.org/officeDocument/2006/relationships/image" Target="media/image118.wmf"/><Relationship Id="rId368" Type="http://schemas.openxmlformats.org/officeDocument/2006/relationships/image" Target="media/image350.wmf"/><Relationship Id="rId172" Type="http://schemas.openxmlformats.org/officeDocument/2006/relationships/image" Target="media/image160.wmf"/><Relationship Id="rId228" Type="http://schemas.openxmlformats.org/officeDocument/2006/relationships/image" Target="media/image216.wmf"/><Relationship Id="rId281" Type="http://schemas.openxmlformats.org/officeDocument/2006/relationships/footer" Target="footer5.xml"/><Relationship Id="rId337" Type="http://schemas.openxmlformats.org/officeDocument/2006/relationships/image" Target="media/image319.png"/><Relationship Id="rId34" Type="http://schemas.openxmlformats.org/officeDocument/2006/relationships/image" Target="media/image22.wmf"/><Relationship Id="rId76" Type="http://schemas.openxmlformats.org/officeDocument/2006/relationships/image" Target="media/image64.wmf"/><Relationship Id="rId141" Type="http://schemas.openxmlformats.org/officeDocument/2006/relationships/image" Target="media/image129.wmf"/><Relationship Id="rId379" Type="http://schemas.openxmlformats.org/officeDocument/2006/relationships/image" Target="media/image361.png"/><Relationship Id="rId7" Type="http://schemas.openxmlformats.org/officeDocument/2006/relationships/image" Target="media/image1.png"/><Relationship Id="rId183" Type="http://schemas.openxmlformats.org/officeDocument/2006/relationships/image" Target="media/image171.wmf"/><Relationship Id="rId239" Type="http://schemas.openxmlformats.org/officeDocument/2006/relationships/image" Target="media/image227.wmf"/><Relationship Id="rId390" Type="http://schemas.openxmlformats.org/officeDocument/2006/relationships/image" Target="media/image372.wmf"/><Relationship Id="rId404" Type="http://schemas.openxmlformats.org/officeDocument/2006/relationships/header" Target="header11.xml"/><Relationship Id="rId250" Type="http://schemas.openxmlformats.org/officeDocument/2006/relationships/image" Target="media/image238.wmf"/><Relationship Id="rId292" Type="http://schemas.openxmlformats.org/officeDocument/2006/relationships/image" Target="media/image274.wmf"/><Relationship Id="rId306" Type="http://schemas.openxmlformats.org/officeDocument/2006/relationships/image" Target="media/image288.jpeg"/><Relationship Id="rId45" Type="http://schemas.openxmlformats.org/officeDocument/2006/relationships/image" Target="media/image33.wmf"/><Relationship Id="rId87" Type="http://schemas.openxmlformats.org/officeDocument/2006/relationships/image" Target="media/image75.wmf"/><Relationship Id="rId110" Type="http://schemas.openxmlformats.org/officeDocument/2006/relationships/image" Target="media/image98.wmf"/><Relationship Id="rId348" Type="http://schemas.openxmlformats.org/officeDocument/2006/relationships/image" Target="media/image330.wmf"/><Relationship Id="rId152" Type="http://schemas.openxmlformats.org/officeDocument/2006/relationships/image" Target="media/image140.wmf"/><Relationship Id="rId194" Type="http://schemas.openxmlformats.org/officeDocument/2006/relationships/image" Target="media/image182.png"/><Relationship Id="rId208" Type="http://schemas.openxmlformats.org/officeDocument/2006/relationships/image" Target="media/image196.wmf"/><Relationship Id="rId261" Type="http://schemas.openxmlformats.org/officeDocument/2006/relationships/image" Target="media/image249.wmf"/><Relationship Id="rId14" Type="http://schemas.openxmlformats.org/officeDocument/2006/relationships/image" Target="media/image2.wmf"/><Relationship Id="rId56" Type="http://schemas.openxmlformats.org/officeDocument/2006/relationships/image" Target="media/image44.jpeg"/><Relationship Id="rId317" Type="http://schemas.openxmlformats.org/officeDocument/2006/relationships/image" Target="media/image299.wmf"/><Relationship Id="rId359" Type="http://schemas.openxmlformats.org/officeDocument/2006/relationships/image" Target="media/image341.wmf"/><Relationship Id="rId98" Type="http://schemas.openxmlformats.org/officeDocument/2006/relationships/image" Target="media/image86.wmf"/><Relationship Id="rId121" Type="http://schemas.openxmlformats.org/officeDocument/2006/relationships/image" Target="media/image109.wmf"/><Relationship Id="rId163" Type="http://schemas.openxmlformats.org/officeDocument/2006/relationships/image" Target="media/image151.wmf"/><Relationship Id="rId219" Type="http://schemas.openxmlformats.org/officeDocument/2006/relationships/image" Target="media/image207.wmf"/><Relationship Id="rId370" Type="http://schemas.openxmlformats.org/officeDocument/2006/relationships/image" Target="media/image352.wmf"/><Relationship Id="rId230" Type="http://schemas.openxmlformats.org/officeDocument/2006/relationships/image" Target="media/image218.wmf"/><Relationship Id="rId25" Type="http://schemas.openxmlformats.org/officeDocument/2006/relationships/image" Target="media/image13.wmf"/><Relationship Id="rId67" Type="http://schemas.openxmlformats.org/officeDocument/2006/relationships/image" Target="media/image55.wmf"/><Relationship Id="rId272" Type="http://schemas.openxmlformats.org/officeDocument/2006/relationships/image" Target="media/image260.wmf"/><Relationship Id="rId328" Type="http://schemas.openxmlformats.org/officeDocument/2006/relationships/image" Target="media/image310.wmf"/><Relationship Id="rId132" Type="http://schemas.openxmlformats.org/officeDocument/2006/relationships/image" Target="media/image120.wmf"/><Relationship Id="rId174" Type="http://schemas.openxmlformats.org/officeDocument/2006/relationships/image" Target="media/image162.wmf"/><Relationship Id="rId381" Type="http://schemas.openxmlformats.org/officeDocument/2006/relationships/image" Target="media/image363.wmf"/><Relationship Id="rId241" Type="http://schemas.openxmlformats.org/officeDocument/2006/relationships/image" Target="media/image229.wmf"/><Relationship Id="rId36" Type="http://schemas.openxmlformats.org/officeDocument/2006/relationships/image" Target="media/image24.wmf"/><Relationship Id="rId283" Type="http://schemas.openxmlformats.org/officeDocument/2006/relationships/footer" Target="footer6.xml"/><Relationship Id="rId339" Type="http://schemas.openxmlformats.org/officeDocument/2006/relationships/image" Target="media/image321.wmf"/><Relationship Id="rId78" Type="http://schemas.openxmlformats.org/officeDocument/2006/relationships/image" Target="media/image66.wmf"/><Relationship Id="rId101" Type="http://schemas.openxmlformats.org/officeDocument/2006/relationships/image" Target="media/image89.wmf"/><Relationship Id="rId143" Type="http://schemas.openxmlformats.org/officeDocument/2006/relationships/image" Target="media/image131.wmf"/><Relationship Id="rId185" Type="http://schemas.openxmlformats.org/officeDocument/2006/relationships/image" Target="media/image173.wmf"/><Relationship Id="rId350" Type="http://schemas.openxmlformats.org/officeDocument/2006/relationships/image" Target="media/image332.wmf"/><Relationship Id="rId406" Type="http://schemas.openxmlformats.org/officeDocument/2006/relationships/header" Target="header13.xml"/><Relationship Id="rId9" Type="http://schemas.openxmlformats.org/officeDocument/2006/relationships/header" Target="header2.xml"/><Relationship Id="rId210" Type="http://schemas.openxmlformats.org/officeDocument/2006/relationships/image" Target="media/image198.png"/><Relationship Id="rId392" Type="http://schemas.openxmlformats.org/officeDocument/2006/relationships/image" Target="media/image374.wmf"/><Relationship Id="rId252" Type="http://schemas.openxmlformats.org/officeDocument/2006/relationships/image" Target="media/image240.jpeg"/><Relationship Id="rId294" Type="http://schemas.openxmlformats.org/officeDocument/2006/relationships/image" Target="media/image276.wmf"/><Relationship Id="rId308" Type="http://schemas.openxmlformats.org/officeDocument/2006/relationships/image" Target="media/image290.wmf"/><Relationship Id="rId47" Type="http://schemas.openxmlformats.org/officeDocument/2006/relationships/image" Target="media/image35.wmf"/><Relationship Id="rId89" Type="http://schemas.openxmlformats.org/officeDocument/2006/relationships/image" Target="media/image77.wmf"/><Relationship Id="rId112" Type="http://schemas.openxmlformats.org/officeDocument/2006/relationships/image" Target="media/image100.wmf"/><Relationship Id="rId154" Type="http://schemas.openxmlformats.org/officeDocument/2006/relationships/image" Target="media/image142.wmf"/><Relationship Id="rId361" Type="http://schemas.openxmlformats.org/officeDocument/2006/relationships/image" Target="media/image343.wmf"/><Relationship Id="rId196" Type="http://schemas.openxmlformats.org/officeDocument/2006/relationships/image" Target="media/image184.wmf"/><Relationship Id="rId16" Type="http://schemas.openxmlformats.org/officeDocument/2006/relationships/image" Target="media/image4.wmf"/><Relationship Id="rId221" Type="http://schemas.openxmlformats.org/officeDocument/2006/relationships/image" Target="media/image209.wmf"/><Relationship Id="rId263" Type="http://schemas.openxmlformats.org/officeDocument/2006/relationships/image" Target="media/image251.wmf"/><Relationship Id="rId319" Type="http://schemas.openxmlformats.org/officeDocument/2006/relationships/image" Target="media/image301.png"/><Relationship Id="rId58" Type="http://schemas.openxmlformats.org/officeDocument/2006/relationships/image" Target="media/image46.wmf"/><Relationship Id="rId123" Type="http://schemas.openxmlformats.org/officeDocument/2006/relationships/image" Target="media/image111.wmf"/><Relationship Id="rId330" Type="http://schemas.openxmlformats.org/officeDocument/2006/relationships/image" Target="media/image312.wmf"/><Relationship Id="rId165" Type="http://schemas.openxmlformats.org/officeDocument/2006/relationships/image" Target="media/image153.wmf"/><Relationship Id="rId372" Type="http://schemas.openxmlformats.org/officeDocument/2006/relationships/image" Target="media/image354.wmf"/><Relationship Id="rId232" Type="http://schemas.openxmlformats.org/officeDocument/2006/relationships/image" Target="media/image220.wmf"/><Relationship Id="rId274" Type="http://schemas.openxmlformats.org/officeDocument/2006/relationships/image" Target="media/image262.wmf"/><Relationship Id="rId27" Type="http://schemas.openxmlformats.org/officeDocument/2006/relationships/image" Target="media/image15.png"/><Relationship Id="rId48" Type="http://schemas.openxmlformats.org/officeDocument/2006/relationships/image" Target="media/image36.wmf"/><Relationship Id="rId69" Type="http://schemas.openxmlformats.org/officeDocument/2006/relationships/image" Target="media/image57.wmf"/><Relationship Id="rId113" Type="http://schemas.openxmlformats.org/officeDocument/2006/relationships/image" Target="media/image101.wmf"/><Relationship Id="rId134" Type="http://schemas.openxmlformats.org/officeDocument/2006/relationships/image" Target="media/image122.wmf"/><Relationship Id="rId320" Type="http://schemas.openxmlformats.org/officeDocument/2006/relationships/image" Target="media/image302.png"/><Relationship Id="rId80" Type="http://schemas.openxmlformats.org/officeDocument/2006/relationships/image" Target="media/image68.wmf"/><Relationship Id="rId155" Type="http://schemas.openxmlformats.org/officeDocument/2006/relationships/image" Target="media/image143.wmf"/><Relationship Id="rId176" Type="http://schemas.openxmlformats.org/officeDocument/2006/relationships/image" Target="media/image164.wmf"/><Relationship Id="rId197" Type="http://schemas.openxmlformats.org/officeDocument/2006/relationships/image" Target="media/image185.wmf"/><Relationship Id="rId341" Type="http://schemas.openxmlformats.org/officeDocument/2006/relationships/image" Target="media/image323.wmf"/><Relationship Id="rId362" Type="http://schemas.openxmlformats.org/officeDocument/2006/relationships/image" Target="media/image344.wmf"/><Relationship Id="rId383" Type="http://schemas.openxmlformats.org/officeDocument/2006/relationships/image" Target="media/image365.wmf"/><Relationship Id="rId201" Type="http://schemas.openxmlformats.org/officeDocument/2006/relationships/image" Target="media/image189.png"/><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2.wmf"/><Relationship Id="rId285" Type="http://schemas.openxmlformats.org/officeDocument/2006/relationships/image" Target="media/image267.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wmf"/><Relationship Id="rId103" Type="http://schemas.openxmlformats.org/officeDocument/2006/relationships/image" Target="media/image91.wmf"/><Relationship Id="rId124" Type="http://schemas.openxmlformats.org/officeDocument/2006/relationships/image" Target="media/image112.wmf"/><Relationship Id="rId310" Type="http://schemas.openxmlformats.org/officeDocument/2006/relationships/image" Target="media/image292.wmf"/><Relationship Id="rId70" Type="http://schemas.openxmlformats.org/officeDocument/2006/relationships/image" Target="media/image58.wmf"/><Relationship Id="rId91" Type="http://schemas.openxmlformats.org/officeDocument/2006/relationships/image" Target="media/image79.wmf"/><Relationship Id="rId145" Type="http://schemas.openxmlformats.org/officeDocument/2006/relationships/image" Target="media/image133.wmf"/><Relationship Id="rId166" Type="http://schemas.openxmlformats.org/officeDocument/2006/relationships/image" Target="media/image154.wmf"/><Relationship Id="rId187" Type="http://schemas.openxmlformats.org/officeDocument/2006/relationships/image" Target="media/image175.wmf"/><Relationship Id="rId331" Type="http://schemas.openxmlformats.org/officeDocument/2006/relationships/image" Target="media/image313.wmf"/><Relationship Id="rId352" Type="http://schemas.openxmlformats.org/officeDocument/2006/relationships/image" Target="media/image334.wmf"/><Relationship Id="rId373" Type="http://schemas.openxmlformats.org/officeDocument/2006/relationships/image" Target="media/image355.wmf"/><Relationship Id="rId394" Type="http://schemas.openxmlformats.org/officeDocument/2006/relationships/image" Target="media/image376.wmf"/><Relationship Id="rId408" Type="http://schemas.microsoft.com/office/2011/relationships/people" Target="people.xml"/><Relationship Id="rId1" Type="http://schemas.openxmlformats.org/officeDocument/2006/relationships/numbering" Target="numbering.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2.wmf"/><Relationship Id="rId28" Type="http://schemas.openxmlformats.org/officeDocument/2006/relationships/image" Target="media/image16.jpeg"/><Relationship Id="rId49" Type="http://schemas.openxmlformats.org/officeDocument/2006/relationships/image" Target="media/image37.wmf"/><Relationship Id="rId114" Type="http://schemas.openxmlformats.org/officeDocument/2006/relationships/image" Target="media/image102.wmf"/><Relationship Id="rId275" Type="http://schemas.openxmlformats.org/officeDocument/2006/relationships/image" Target="media/image263.wmf"/><Relationship Id="rId296" Type="http://schemas.openxmlformats.org/officeDocument/2006/relationships/image" Target="media/image278.wmf"/><Relationship Id="rId300" Type="http://schemas.openxmlformats.org/officeDocument/2006/relationships/image" Target="media/image282.wmf"/><Relationship Id="rId60" Type="http://schemas.openxmlformats.org/officeDocument/2006/relationships/image" Target="media/image48.wmf"/><Relationship Id="rId81" Type="http://schemas.openxmlformats.org/officeDocument/2006/relationships/image" Target="media/image69.wmf"/><Relationship Id="rId135" Type="http://schemas.openxmlformats.org/officeDocument/2006/relationships/image" Target="media/image123.wmf"/><Relationship Id="rId156" Type="http://schemas.openxmlformats.org/officeDocument/2006/relationships/image" Target="media/image144.wmf"/><Relationship Id="rId177" Type="http://schemas.openxmlformats.org/officeDocument/2006/relationships/image" Target="media/image165.wmf"/><Relationship Id="rId198" Type="http://schemas.openxmlformats.org/officeDocument/2006/relationships/image" Target="media/image186.wmf"/><Relationship Id="rId321" Type="http://schemas.openxmlformats.org/officeDocument/2006/relationships/image" Target="media/image303.wmf"/><Relationship Id="rId342" Type="http://schemas.openxmlformats.org/officeDocument/2006/relationships/image" Target="media/image324.wmf"/><Relationship Id="rId363" Type="http://schemas.openxmlformats.org/officeDocument/2006/relationships/image" Target="media/image345.wmf"/><Relationship Id="rId384" Type="http://schemas.openxmlformats.org/officeDocument/2006/relationships/image" Target="media/image366.wmf"/><Relationship Id="rId202" Type="http://schemas.openxmlformats.org/officeDocument/2006/relationships/image" Target="media/image190.wmf"/><Relationship Id="rId223" Type="http://schemas.openxmlformats.org/officeDocument/2006/relationships/image" Target="media/image211.wmf"/><Relationship Id="rId244" Type="http://schemas.openxmlformats.org/officeDocument/2006/relationships/image" Target="media/image232.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3.wmf"/><Relationship Id="rId286" Type="http://schemas.openxmlformats.org/officeDocument/2006/relationships/image" Target="media/image268.wmf"/><Relationship Id="rId50" Type="http://schemas.openxmlformats.org/officeDocument/2006/relationships/image" Target="media/image38.wmf"/><Relationship Id="rId104" Type="http://schemas.openxmlformats.org/officeDocument/2006/relationships/image" Target="media/image92.wmf"/><Relationship Id="rId125" Type="http://schemas.openxmlformats.org/officeDocument/2006/relationships/image" Target="media/image113.wmf"/><Relationship Id="rId146" Type="http://schemas.openxmlformats.org/officeDocument/2006/relationships/image" Target="media/image134.wmf"/><Relationship Id="rId167" Type="http://schemas.openxmlformats.org/officeDocument/2006/relationships/image" Target="media/image155.wmf"/><Relationship Id="rId188" Type="http://schemas.openxmlformats.org/officeDocument/2006/relationships/image" Target="media/image176.wmf"/><Relationship Id="rId311" Type="http://schemas.openxmlformats.org/officeDocument/2006/relationships/image" Target="media/image293.wmf"/><Relationship Id="rId332" Type="http://schemas.openxmlformats.org/officeDocument/2006/relationships/image" Target="media/image314.wmf"/><Relationship Id="rId353" Type="http://schemas.openxmlformats.org/officeDocument/2006/relationships/image" Target="media/image335.wmf"/><Relationship Id="rId374" Type="http://schemas.openxmlformats.org/officeDocument/2006/relationships/image" Target="media/image356.wmf"/><Relationship Id="rId395" Type="http://schemas.openxmlformats.org/officeDocument/2006/relationships/image" Target="media/image377.wmf"/><Relationship Id="rId409" Type="http://schemas.openxmlformats.org/officeDocument/2006/relationships/theme" Target="theme/theme1.xml"/><Relationship Id="rId71" Type="http://schemas.openxmlformats.org/officeDocument/2006/relationships/image" Target="media/image59.wmf"/><Relationship Id="rId92" Type="http://schemas.openxmlformats.org/officeDocument/2006/relationships/image" Target="media/image80.wmf"/><Relationship Id="rId213" Type="http://schemas.openxmlformats.org/officeDocument/2006/relationships/image" Target="media/image201.wmf"/><Relationship Id="rId234" Type="http://schemas.openxmlformats.org/officeDocument/2006/relationships/image" Target="media/image222.wmf"/><Relationship Id="rId2" Type="http://schemas.openxmlformats.org/officeDocument/2006/relationships/styles" Target="styles.xml"/><Relationship Id="rId29" Type="http://schemas.openxmlformats.org/officeDocument/2006/relationships/image" Target="media/image17.wmf"/><Relationship Id="rId255" Type="http://schemas.openxmlformats.org/officeDocument/2006/relationships/image" Target="media/image243.wmf"/><Relationship Id="rId276" Type="http://schemas.openxmlformats.org/officeDocument/2006/relationships/image" Target="media/image264.wmf"/><Relationship Id="rId297" Type="http://schemas.openxmlformats.org/officeDocument/2006/relationships/image" Target="media/image279.wmf"/><Relationship Id="rId40" Type="http://schemas.openxmlformats.org/officeDocument/2006/relationships/image" Target="media/image28.wmf"/><Relationship Id="rId115" Type="http://schemas.openxmlformats.org/officeDocument/2006/relationships/image" Target="media/image103.wmf"/><Relationship Id="rId136" Type="http://schemas.openxmlformats.org/officeDocument/2006/relationships/image" Target="media/image124.wmf"/><Relationship Id="rId157" Type="http://schemas.openxmlformats.org/officeDocument/2006/relationships/image" Target="media/image145.wmf"/><Relationship Id="rId178" Type="http://schemas.openxmlformats.org/officeDocument/2006/relationships/image" Target="media/image166.wmf"/><Relationship Id="rId301" Type="http://schemas.openxmlformats.org/officeDocument/2006/relationships/image" Target="media/image283.wmf"/><Relationship Id="rId322" Type="http://schemas.openxmlformats.org/officeDocument/2006/relationships/image" Target="media/image304.wmf"/><Relationship Id="rId343" Type="http://schemas.openxmlformats.org/officeDocument/2006/relationships/image" Target="media/image325.wmf"/><Relationship Id="rId364" Type="http://schemas.openxmlformats.org/officeDocument/2006/relationships/image" Target="media/image346.wmf"/><Relationship Id="rId61" Type="http://schemas.openxmlformats.org/officeDocument/2006/relationships/image" Target="media/image49.wmf"/><Relationship Id="rId82" Type="http://schemas.openxmlformats.org/officeDocument/2006/relationships/image" Target="media/image70.wmf"/><Relationship Id="rId199" Type="http://schemas.openxmlformats.org/officeDocument/2006/relationships/image" Target="media/image187.png"/><Relationship Id="rId203" Type="http://schemas.openxmlformats.org/officeDocument/2006/relationships/image" Target="media/image191.wmf"/><Relationship Id="rId385" Type="http://schemas.openxmlformats.org/officeDocument/2006/relationships/image" Target="media/image367.wmf"/><Relationship Id="rId19" Type="http://schemas.openxmlformats.org/officeDocument/2006/relationships/image" Target="media/image7.wmf"/><Relationship Id="rId224" Type="http://schemas.openxmlformats.org/officeDocument/2006/relationships/image" Target="media/image212.wmf"/><Relationship Id="rId245" Type="http://schemas.openxmlformats.org/officeDocument/2006/relationships/image" Target="media/image233.wmf"/><Relationship Id="rId266" Type="http://schemas.openxmlformats.org/officeDocument/2006/relationships/image" Target="media/image254.wmf"/><Relationship Id="rId287" Type="http://schemas.openxmlformats.org/officeDocument/2006/relationships/image" Target="media/image269.wmf"/><Relationship Id="rId30" Type="http://schemas.openxmlformats.org/officeDocument/2006/relationships/image" Target="media/image18.wmf"/><Relationship Id="rId105" Type="http://schemas.openxmlformats.org/officeDocument/2006/relationships/image" Target="media/image93.wmf"/><Relationship Id="rId126" Type="http://schemas.openxmlformats.org/officeDocument/2006/relationships/image" Target="media/image114.wmf"/><Relationship Id="rId147" Type="http://schemas.openxmlformats.org/officeDocument/2006/relationships/image" Target="media/image135.wmf"/><Relationship Id="rId168" Type="http://schemas.openxmlformats.org/officeDocument/2006/relationships/image" Target="media/image156.wmf"/><Relationship Id="rId312" Type="http://schemas.openxmlformats.org/officeDocument/2006/relationships/image" Target="media/image294.wmf"/><Relationship Id="rId333" Type="http://schemas.openxmlformats.org/officeDocument/2006/relationships/image" Target="media/image315.wmf"/><Relationship Id="rId354" Type="http://schemas.openxmlformats.org/officeDocument/2006/relationships/image" Target="media/image336.wmf"/><Relationship Id="rId51" Type="http://schemas.openxmlformats.org/officeDocument/2006/relationships/image" Target="media/image39.wmf"/><Relationship Id="rId72" Type="http://schemas.openxmlformats.org/officeDocument/2006/relationships/image" Target="media/image60.wmf"/><Relationship Id="rId93" Type="http://schemas.openxmlformats.org/officeDocument/2006/relationships/image" Target="media/image81.wmf"/><Relationship Id="rId189" Type="http://schemas.openxmlformats.org/officeDocument/2006/relationships/image" Target="media/image177.png"/><Relationship Id="rId375" Type="http://schemas.openxmlformats.org/officeDocument/2006/relationships/image" Target="media/image357.wmf"/><Relationship Id="rId396" Type="http://schemas.openxmlformats.org/officeDocument/2006/relationships/image" Target="media/image378.wmf"/><Relationship Id="rId3" Type="http://schemas.openxmlformats.org/officeDocument/2006/relationships/settings" Target="settings.xml"/><Relationship Id="rId214" Type="http://schemas.openxmlformats.org/officeDocument/2006/relationships/image" Target="media/image202.wmf"/><Relationship Id="rId235" Type="http://schemas.openxmlformats.org/officeDocument/2006/relationships/image" Target="media/image223.wmf"/><Relationship Id="rId256" Type="http://schemas.openxmlformats.org/officeDocument/2006/relationships/image" Target="media/image244.wmf"/><Relationship Id="rId277" Type="http://schemas.openxmlformats.org/officeDocument/2006/relationships/image" Target="media/image265.wmf"/><Relationship Id="rId298" Type="http://schemas.openxmlformats.org/officeDocument/2006/relationships/image" Target="media/image280.wmf"/><Relationship Id="rId400" Type="http://schemas.openxmlformats.org/officeDocument/2006/relationships/header" Target="header7.xml"/><Relationship Id="rId116" Type="http://schemas.openxmlformats.org/officeDocument/2006/relationships/image" Target="media/image104.wmf"/><Relationship Id="rId137" Type="http://schemas.openxmlformats.org/officeDocument/2006/relationships/image" Target="media/image125.wmf"/><Relationship Id="rId158" Type="http://schemas.openxmlformats.org/officeDocument/2006/relationships/image" Target="media/image146.wmf"/><Relationship Id="rId302" Type="http://schemas.openxmlformats.org/officeDocument/2006/relationships/image" Target="media/image284.wmf"/><Relationship Id="rId323" Type="http://schemas.openxmlformats.org/officeDocument/2006/relationships/image" Target="media/image305.wmf"/><Relationship Id="rId344" Type="http://schemas.openxmlformats.org/officeDocument/2006/relationships/image" Target="media/image326.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1.wmf"/><Relationship Id="rId179" Type="http://schemas.openxmlformats.org/officeDocument/2006/relationships/image" Target="media/image167.wmf"/><Relationship Id="rId365" Type="http://schemas.openxmlformats.org/officeDocument/2006/relationships/image" Target="media/image347.wmf"/><Relationship Id="rId386" Type="http://schemas.openxmlformats.org/officeDocument/2006/relationships/image" Target="media/image368.wmf"/><Relationship Id="rId190" Type="http://schemas.openxmlformats.org/officeDocument/2006/relationships/image" Target="media/image178.png"/><Relationship Id="rId204" Type="http://schemas.openxmlformats.org/officeDocument/2006/relationships/image" Target="media/image192.wmf"/><Relationship Id="rId225" Type="http://schemas.openxmlformats.org/officeDocument/2006/relationships/image" Target="media/image213.wmf"/><Relationship Id="rId246" Type="http://schemas.openxmlformats.org/officeDocument/2006/relationships/image" Target="media/image234.wmf"/><Relationship Id="rId267" Type="http://schemas.openxmlformats.org/officeDocument/2006/relationships/image" Target="media/image255.wmf"/><Relationship Id="rId288" Type="http://schemas.openxmlformats.org/officeDocument/2006/relationships/image" Target="media/image270.wmf"/><Relationship Id="rId106" Type="http://schemas.openxmlformats.org/officeDocument/2006/relationships/image" Target="media/image94.png"/><Relationship Id="rId127" Type="http://schemas.openxmlformats.org/officeDocument/2006/relationships/image" Target="media/image115.wmf"/><Relationship Id="rId313" Type="http://schemas.openxmlformats.org/officeDocument/2006/relationships/image" Target="media/image295.wmf"/><Relationship Id="rId10" Type="http://schemas.openxmlformats.org/officeDocument/2006/relationships/footer" Target="footer1.xml"/><Relationship Id="rId31" Type="http://schemas.openxmlformats.org/officeDocument/2006/relationships/image" Target="media/image19.wmf"/><Relationship Id="rId52" Type="http://schemas.openxmlformats.org/officeDocument/2006/relationships/image" Target="media/image40.wmf"/><Relationship Id="rId73" Type="http://schemas.openxmlformats.org/officeDocument/2006/relationships/image" Target="media/image61.wmf"/><Relationship Id="rId94" Type="http://schemas.openxmlformats.org/officeDocument/2006/relationships/image" Target="media/image82.wmf"/><Relationship Id="rId148" Type="http://schemas.openxmlformats.org/officeDocument/2006/relationships/image" Target="media/image136.wmf"/><Relationship Id="rId169" Type="http://schemas.openxmlformats.org/officeDocument/2006/relationships/image" Target="media/image157.wmf"/><Relationship Id="rId334" Type="http://schemas.openxmlformats.org/officeDocument/2006/relationships/image" Target="media/image316.wmf"/><Relationship Id="rId355" Type="http://schemas.openxmlformats.org/officeDocument/2006/relationships/image" Target="media/image337.wmf"/><Relationship Id="rId376" Type="http://schemas.openxmlformats.org/officeDocument/2006/relationships/image" Target="media/image358.wmf"/><Relationship Id="rId397" Type="http://schemas.openxmlformats.org/officeDocument/2006/relationships/image" Target="media/image379.wmf"/><Relationship Id="rId4" Type="http://schemas.openxmlformats.org/officeDocument/2006/relationships/webSettings" Target="webSettings.xml"/><Relationship Id="rId180" Type="http://schemas.openxmlformats.org/officeDocument/2006/relationships/image" Target="media/image168.wmf"/><Relationship Id="rId215" Type="http://schemas.openxmlformats.org/officeDocument/2006/relationships/image" Target="media/image203.wmf"/><Relationship Id="rId236" Type="http://schemas.openxmlformats.org/officeDocument/2006/relationships/image" Target="media/image224.wmf"/><Relationship Id="rId257" Type="http://schemas.openxmlformats.org/officeDocument/2006/relationships/image" Target="media/image245.wmf"/><Relationship Id="rId278" Type="http://schemas.openxmlformats.org/officeDocument/2006/relationships/header" Target="header4.xml"/><Relationship Id="rId401" Type="http://schemas.openxmlformats.org/officeDocument/2006/relationships/header" Target="header8.xml"/><Relationship Id="rId303" Type="http://schemas.openxmlformats.org/officeDocument/2006/relationships/image" Target="media/image285.wmf"/><Relationship Id="rId42" Type="http://schemas.openxmlformats.org/officeDocument/2006/relationships/image" Target="media/image30.wmf"/><Relationship Id="rId84" Type="http://schemas.openxmlformats.org/officeDocument/2006/relationships/image" Target="media/image72.wmf"/><Relationship Id="rId138" Type="http://schemas.openxmlformats.org/officeDocument/2006/relationships/image" Target="media/image126.wmf"/><Relationship Id="rId345" Type="http://schemas.openxmlformats.org/officeDocument/2006/relationships/image" Target="media/image327.wmf"/><Relationship Id="rId387" Type="http://schemas.openxmlformats.org/officeDocument/2006/relationships/image" Target="media/image369.wmf"/><Relationship Id="rId191" Type="http://schemas.openxmlformats.org/officeDocument/2006/relationships/image" Target="media/image179.wmf"/><Relationship Id="rId205" Type="http://schemas.openxmlformats.org/officeDocument/2006/relationships/image" Target="media/image193.wmf"/><Relationship Id="rId247" Type="http://schemas.openxmlformats.org/officeDocument/2006/relationships/image" Target="media/image235.wmf"/><Relationship Id="rId107" Type="http://schemas.openxmlformats.org/officeDocument/2006/relationships/image" Target="media/image95.wmf"/><Relationship Id="rId289" Type="http://schemas.openxmlformats.org/officeDocument/2006/relationships/image" Target="media/image271.wmf"/><Relationship Id="rId11" Type="http://schemas.openxmlformats.org/officeDocument/2006/relationships/footer" Target="footer2.xml"/><Relationship Id="rId53" Type="http://schemas.openxmlformats.org/officeDocument/2006/relationships/image" Target="media/image41.wmf"/><Relationship Id="rId149" Type="http://schemas.openxmlformats.org/officeDocument/2006/relationships/image" Target="media/image137.wmf"/><Relationship Id="rId314" Type="http://schemas.openxmlformats.org/officeDocument/2006/relationships/image" Target="media/image296.wmf"/><Relationship Id="rId356" Type="http://schemas.openxmlformats.org/officeDocument/2006/relationships/image" Target="media/image338.wmf"/><Relationship Id="rId398" Type="http://schemas.openxmlformats.org/officeDocument/2006/relationships/image" Target="media/image380.wmf"/><Relationship Id="rId95" Type="http://schemas.openxmlformats.org/officeDocument/2006/relationships/image" Target="media/image83.wmf"/><Relationship Id="rId160" Type="http://schemas.openxmlformats.org/officeDocument/2006/relationships/image" Target="media/image148.wmf"/><Relationship Id="rId216" Type="http://schemas.openxmlformats.org/officeDocument/2006/relationships/image" Target="media/image204.wmf"/><Relationship Id="rId258" Type="http://schemas.openxmlformats.org/officeDocument/2006/relationships/image" Target="media/image246.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6.wmf"/><Relationship Id="rId325" Type="http://schemas.openxmlformats.org/officeDocument/2006/relationships/image" Target="media/image307.wmf"/><Relationship Id="rId367" Type="http://schemas.openxmlformats.org/officeDocument/2006/relationships/image" Target="media/image349.wmf"/><Relationship Id="rId171" Type="http://schemas.openxmlformats.org/officeDocument/2006/relationships/image" Target="media/image159.wmf"/><Relationship Id="rId227" Type="http://schemas.openxmlformats.org/officeDocument/2006/relationships/image" Target="media/image215.wmf"/><Relationship Id="rId269" Type="http://schemas.openxmlformats.org/officeDocument/2006/relationships/image" Target="media/image257.wmf"/><Relationship Id="rId33" Type="http://schemas.openxmlformats.org/officeDocument/2006/relationships/image" Target="media/image21.wmf"/><Relationship Id="rId129" Type="http://schemas.openxmlformats.org/officeDocument/2006/relationships/image" Target="media/image117.wmf"/><Relationship Id="rId280" Type="http://schemas.openxmlformats.org/officeDocument/2006/relationships/footer" Target="footer4.xml"/><Relationship Id="rId336" Type="http://schemas.openxmlformats.org/officeDocument/2006/relationships/image" Target="media/image318.wmf"/><Relationship Id="rId75" Type="http://schemas.openxmlformats.org/officeDocument/2006/relationships/image" Target="media/image63.wmf"/><Relationship Id="rId140" Type="http://schemas.openxmlformats.org/officeDocument/2006/relationships/image" Target="media/image128.wmf"/><Relationship Id="rId182" Type="http://schemas.openxmlformats.org/officeDocument/2006/relationships/image" Target="media/image170.wmf"/><Relationship Id="rId378" Type="http://schemas.openxmlformats.org/officeDocument/2006/relationships/image" Target="media/image360.wmf"/><Relationship Id="rId403" Type="http://schemas.openxmlformats.org/officeDocument/2006/relationships/header" Target="header10.xml"/><Relationship Id="rId6" Type="http://schemas.openxmlformats.org/officeDocument/2006/relationships/endnotes" Target="endnotes.xml"/><Relationship Id="rId238" Type="http://schemas.openxmlformats.org/officeDocument/2006/relationships/image" Target="media/image226.wmf"/><Relationship Id="rId291" Type="http://schemas.openxmlformats.org/officeDocument/2006/relationships/image" Target="media/image273.wmf"/><Relationship Id="rId305" Type="http://schemas.openxmlformats.org/officeDocument/2006/relationships/image" Target="media/image287.wmf"/><Relationship Id="rId347" Type="http://schemas.openxmlformats.org/officeDocument/2006/relationships/image" Target="media/image329.wmf"/><Relationship Id="rId44" Type="http://schemas.openxmlformats.org/officeDocument/2006/relationships/image" Target="media/image32.wmf"/><Relationship Id="rId86" Type="http://schemas.openxmlformats.org/officeDocument/2006/relationships/image" Target="media/image74.wmf"/><Relationship Id="rId151" Type="http://schemas.openxmlformats.org/officeDocument/2006/relationships/image" Target="media/image139.jpeg"/><Relationship Id="rId389" Type="http://schemas.openxmlformats.org/officeDocument/2006/relationships/image" Target="media/image371.wmf"/><Relationship Id="rId193" Type="http://schemas.openxmlformats.org/officeDocument/2006/relationships/image" Target="media/image181.png"/><Relationship Id="rId207" Type="http://schemas.openxmlformats.org/officeDocument/2006/relationships/image" Target="media/image195.wmf"/><Relationship Id="rId249" Type="http://schemas.openxmlformats.org/officeDocument/2006/relationships/image" Target="media/image237.wmf"/><Relationship Id="rId13" Type="http://schemas.openxmlformats.org/officeDocument/2006/relationships/footer" Target="footer3.xml"/><Relationship Id="rId109" Type="http://schemas.openxmlformats.org/officeDocument/2006/relationships/image" Target="media/image97.wmf"/><Relationship Id="rId260" Type="http://schemas.openxmlformats.org/officeDocument/2006/relationships/image" Target="media/image248.wmf"/><Relationship Id="rId316" Type="http://schemas.openxmlformats.org/officeDocument/2006/relationships/image" Target="media/image298.wmf"/><Relationship Id="rId55" Type="http://schemas.openxmlformats.org/officeDocument/2006/relationships/image" Target="media/image43.wmf"/><Relationship Id="rId97" Type="http://schemas.openxmlformats.org/officeDocument/2006/relationships/image" Target="media/image85.wmf"/><Relationship Id="rId120" Type="http://schemas.openxmlformats.org/officeDocument/2006/relationships/image" Target="media/image108.wmf"/><Relationship Id="rId358" Type="http://schemas.openxmlformats.org/officeDocument/2006/relationships/image" Target="media/image340.wmf"/><Relationship Id="rId162" Type="http://schemas.openxmlformats.org/officeDocument/2006/relationships/image" Target="media/image150.wmf"/><Relationship Id="rId218" Type="http://schemas.openxmlformats.org/officeDocument/2006/relationships/image" Target="media/image206.wmf"/><Relationship Id="rId271" Type="http://schemas.openxmlformats.org/officeDocument/2006/relationships/image" Target="media/image259.jpeg"/><Relationship Id="rId24" Type="http://schemas.openxmlformats.org/officeDocument/2006/relationships/image" Target="media/image12.wmf"/><Relationship Id="rId66" Type="http://schemas.openxmlformats.org/officeDocument/2006/relationships/image" Target="media/image54.wmf"/><Relationship Id="rId131" Type="http://schemas.openxmlformats.org/officeDocument/2006/relationships/image" Target="media/image119.wmf"/><Relationship Id="rId327" Type="http://schemas.openxmlformats.org/officeDocument/2006/relationships/image" Target="media/image309.wmf"/><Relationship Id="rId369" Type="http://schemas.openxmlformats.org/officeDocument/2006/relationships/image" Target="media/image351.wmf"/><Relationship Id="rId173" Type="http://schemas.openxmlformats.org/officeDocument/2006/relationships/image" Target="media/image161.wmf"/><Relationship Id="rId229" Type="http://schemas.openxmlformats.org/officeDocument/2006/relationships/image" Target="media/image217.wmf"/><Relationship Id="rId380" Type="http://schemas.openxmlformats.org/officeDocument/2006/relationships/image" Target="media/image362.jpeg"/><Relationship Id="rId240" Type="http://schemas.openxmlformats.org/officeDocument/2006/relationships/image" Target="media/image228.wmf"/><Relationship Id="rId35" Type="http://schemas.openxmlformats.org/officeDocument/2006/relationships/image" Target="media/image23.wmf"/><Relationship Id="rId77" Type="http://schemas.openxmlformats.org/officeDocument/2006/relationships/image" Target="media/image65.wmf"/><Relationship Id="rId100" Type="http://schemas.openxmlformats.org/officeDocument/2006/relationships/image" Target="media/image88.wmf"/><Relationship Id="rId282" Type="http://schemas.openxmlformats.org/officeDocument/2006/relationships/header" Target="header6.xml"/><Relationship Id="rId338" Type="http://schemas.openxmlformats.org/officeDocument/2006/relationships/image" Target="media/image320.jpeg"/><Relationship Id="rId8" Type="http://schemas.openxmlformats.org/officeDocument/2006/relationships/header" Target="header1.xml"/><Relationship Id="rId142" Type="http://schemas.openxmlformats.org/officeDocument/2006/relationships/image" Target="media/image130.wmf"/><Relationship Id="rId184" Type="http://schemas.openxmlformats.org/officeDocument/2006/relationships/image" Target="media/image172.wmf"/><Relationship Id="rId391" Type="http://schemas.openxmlformats.org/officeDocument/2006/relationships/image" Target="media/image373.wmf"/><Relationship Id="rId405" Type="http://schemas.openxmlformats.org/officeDocument/2006/relationships/header" Target="header12.xml"/><Relationship Id="rId251" Type="http://schemas.openxmlformats.org/officeDocument/2006/relationships/image" Target="media/image239.wmf"/><Relationship Id="rId46" Type="http://schemas.openxmlformats.org/officeDocument/2006/relationships/image" Target="media/image34.wmf"/><Relationship Id="rId293" Type="http://schemas.openxmlformats.org/officeDocument/2006/relationships/image" Target="media/image275.wmf"/><Relationship Id="rId307" Type="http://schemas.openxmlformats.org/officeDocument/2006/relationships/image" Target="media/image289.png"/><Relationship Id="rId349" Type="http://schemas.openxmlformats.org/officeDocument/2006/relationships/image" Target="media/image331.wmf"/><Relationship Id="rId88" Type="http://schemas.openxmlformats.org/officeDocument/2006/relationships/image" Target="media/image76.wmf"/><Relationship Id="rId111" Type="http://schemas.openxmlformats.org/officeDocument/2006/relationships/image" Target="media/image99.wmf"/><Relationship Id="rId153" Type="http://schemas.openxmlformats.org/officeDocument/2006/relationships/image" Target="media/image141.wmf"/><Relationship Id="rId195" Type="http://schemas.openxmlformats.org/officeDocument/2006/relationships/image" Target="media/image183.wmf"/><Relationship Id="rId209" Type="http://schemas.openxmlformats.org/officeDocument/2006/relationships/image" Target="media/image197.png"/><Relationship Id="rId360" Type="http://schemas.openxmlformats.org/officeDocument/2006/relationships/image" Target="media/image342.wmf"/><Relationship Id="rId220" Type="http://schemas.openxmlformats.org/officeDocument/2006/relationships/image" Target="media/image208.wmf"/><Relationship Id="rId15" Type="http://schemas.openxmlformats.org/officeDocument/2006/relationships/image" Target="media/image3.wmf"/><Relationship Id="rId57" Type="http://schemas.openxmlformats.org/officeDocument/2006/relationships/image" Target="media/image45.wmf"/><Relationship Id="rId262" Type="http://schemas.openxmlformats.org/officeDocument/2006/relationships/image" Target="media/image250.wmf"/><Relationship Id="rId318" Type="http://schemas.openxmlformats.org/officeDocument/2006/relationships/image" Target="media/image300.wmf"/><Relationship Id="rId99" Type="http://schemas.openxmlformats.org/officeDocument/2006/relationships/image" Target="media/image87.wmf"/><Relationship Id="rId122" Type="http://schemas.openxmlformats.org/officeDocument/2006/relationships/image" Target="media/image110.wmf"/><Relationship Id="rId164" Type="http://schemas.openxmlformats.org/officeDocument/2006/relationships/image" Target="media/image152.wmf"/><Relationship Id="rId371" Type="http://schemas.openxmlformats.org/officeDocument/2006/relationships/image" Target="media/image353.wmf"/><Relationship Id="rId26" Type="http://schemas.openxmlformats.org/officeDocument/2006/relationships/image" Target="media/image14.png"/><Relationship Id="rId231" Type="http://schemas.openxmlformats.org/officeDocument/2006/relationships/image" Target="media/image219.wmf"/><Relationship Id="rId273" Type="http://schemas.openxmlformats.org/officeDocument/2006/relationships/image" Target="media/image261.wmf"/><Relationship Id="rId329" Type="http://schemas.openxmlformats.org/officeDocument/2006/relationships/image" Target="media/image311.wmf"/><Relationship Id="rId68" Type="http://schemas.openxmlformats.org/officeDocument/2006/relationships/image" Target="media/image56.wmf"/><Relationship Id="rId133" Type="http://schemas.openxmlformats.org/officeDocument/2006/relationships/image" Target="media/image121.wmf"/><Relationship Id="rId175" Type="http://schemas.openxmlformats.org/officeDocument/2006/relationships/image" Target="media/image163.wmf"/><Relationship Id="rId340" Type="http://schemas.openxmlformats.org/officeDocument/2006/relationships/image" Target="media/image322.wmf"/><Relationship Id="rId200" Type="http://schemas.openxmlformats.org/officeDocument/2006/relationships/image" Target="media/image188.wmf"/><Relationship Id="rId382" Type="http://schemas.openxmlformats.org/officeDocument/2006/relationships/image" Target="media/image364.wmf"/><Relationship Id="rId242" Type="http://schemas.openxmlformats.org/officeDocument/2006/relationships/image" Target="media/image230.wmf"/><Relationship Id="rId284" Type="http://schemas.openxmlformats.org/officeDocument/2006/relationships/image" Target="media/image266.wmf"/><Relationship Id="rId37" Type="http://schemas.openxmlformats.org/officeDocument/2006/relationships/image" Target="media/image25.wmf"/><Relationship Id="rId79" Type="http://schemas.openxmlformats.org/officeDocument/2006/relationships/image" Target="media/image67.wmf"/><Relationship Id="rId102" Type="http://schemas.openxmlformats.org/officeDocument/2006/relationships/image" Target="media/image90.wmf"/><Relationship Id="rId144" Type="http://schemas.openxmlformats.org/officeDocument/2006/relationships/image" Target="media/image132.wmf"/><Relationship Id="rId90" Type="http://schemas.openxmlformats.org/officeDocument/2006/relationships/image" Target="media/image78.wmf"/><Relationship Id="rId186" Type="http://schemas.openxmlformats.org/officeDocument/2006/relationships/image" Target="media/image174.wmf"/><Relationship Id="rId351" Type="http://schemas.openxmlformats.org/officeDocument/2006/relationships/image" Target="media/image333.wmf"/><Relationship Id="rId393" Type="http://schemas.openxmlformats.org/officeDocument/2006/relationships/image" Target="media/image375.wmf"/><Relationship Id="rId407" Type="http://schemas.openxmlformats.org/officeDocument/2006/relationships/fontTable" Target="fontTable.xml"/><Relationship Id="rId211" Type="http://schemas.openxmlformats.org/officeDocument/2006/relationships/image" Target="media/image199.wmf"/><Relationship Id="rId253" Type="http://schemas.openxmlformats.org/officeDocument/2006/relationships/image" Target="media/image241.wmf"/><Relationship Id="rId295" Type="http://schemas.openxmlformats.org/officeDocument/2006/relationships/image" Target="media/image277.wmf"/><Relationship Id="rId309" Type="http://schemas.openxmlformats.org/officeDocument/2006/relationships/image" Target="media/image29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67325</Words>
  <Characters>309695</Characters>
  <Application>Microsoft Office Word</Application>
  <DocSecurity>0</DocSecurity>
  <Lines>9990</Lines>
  <Paragraphs>5984</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371036</CharactersWithSpaces>
  <SharedDoc>false</SharedDoc>
  <HLinks>
    <vt:vector size="120" baseType="variant">
      <vt:variant>
        <vt:i4>6488119</vt:i4>
      </vt:variant>
      <vt:variant>
        <vt:i4>37830</vt:i4>
      </vt:variant>
      <vt:variant>
        <vt:i4>1053</vt:i4>
      </vt:variant>
      <vt:variant>
        <vt:i4>1</vt:i4>
      </vt:variant>
      <vt:variant>
        <vt:lpwstr>Busway cropped</vt:lpwstr>
      </vt:variant>
      <vt:variant>
        <vt:lpwstr/>
      </vt:variant>
      <vt:variant>
        <vt:i4>6750263</vt:i4>
      </vt:variant>
      <vt:variant>
        <vt:i4>37832</vt:i4>
      </vt:variant>
      <vt:variant>
        <vt:i4>1054</vt:i4>
      </vt:variant>
      <vt:variant>
        <vt:i4>1</vt:i4>
      </vt:variant>
      <vt:variant>
        <vt:lpwstr>Busway and end cropped</vt:lpwstr>
      </vt:variant>
      <vt:variant>
        <vt:lpwstr/>
      </vt:variant>
      <vt:variant>
        <vt:i4>3145782</vt:i4>
      </vt:variant>
      <vt:variant>
        <vt:i4>53865</vt:i4>
      </vt:variant>
      <vt:variant>
        <vt:i4>1055</vt:i4>
      </vt:variant>
      <vt:variant>
        <vt:i4>1</vt:i4>
      </vt:variant>
      <vt:variant>
        <vt:lpwstr>60</vt:lpwstr>
      </vt:variant>
      <vt:variant>
        <vt:lpwstr/>
      </vt:variant>
      <vt:variant>
        <vt:i4>3145782</vt:i4>
      </vt:variant>
      <vt:variant>
        <vt:i4>76251</vt:i4>
      </vt:variant>
      <vt:variant>
        <vt:i4>1056</vt:i4>
      </vt:variant>
      <vt:variant>
        <vt:i4>1</vt:i4>
      </vt:variant>
      <vt:variant>
        <vt:lpwstr>60</vt:lpwstr>
      </vt:variant>
      <vt:variant>
        <vt:lpwstr/>
      </vt:variant>
      <vt:variant>
        <vt:i4>7405620</vt:i4>
      </vt:variant>
      <vt:variant>
        <vt:i4>145416</vt:i4>
      </vt:variant>
      <vt:variant>
        <vt:i4>1057</vt:i4>
      </vt:variant>
      <vt:variant>
        <vt:i4>1</vt:i4>
      </vt:variant>
      <vt:variant>
        <vt:lpwstr>\\Pcosrv\public$\Jaime\PCO\test2 for dave.jpg</vt:lpwstr>
      </vt:variant>
      <vt:variant>
        <vt:lpwstr/>
      </vt:variant>
      <vt:variant>
        <vt:i4>7143540</vt:i4>
      </vt:variant>
      <vt:variant>
        <vt:i4>166381</vt:i4>
      </vt:variant>
      <vt:variant>
        <vt:i4>1047</vt:i4>
      </vt:variant>
      <vt:variant>
        <vt:i4>1</vt:i4>
      </vt:variant>
      <vt:variant>
        <vt:lpwstr>John_moore_drawings</vt:lpwstr>
      </vt:variant>
      <vt:variant>
        <vt:lpwstr/>
      </vt:variant>
      <vt:variant>
        <vt:i4>6488119</vt:i4>
      </vt:variant>
      <vt:variant>
        <vt:i4>199774</vt:i4>
      </vt:variant>
      <vt:variant>
        <vt:i4>1058</vt:i4>
      </vt:variant>
      <vt:variant>
        <vt:i4>1</vt:i4>
      </vt:variant>
      <vt:variant>
        <vt:lpwstr>Busway cropped</vt:lpwstr>
      </vt:variant>
      <vt:variant>
        <vt:lpwstr/>
      </vt:variant>
      <vt:variant>
        <vt:i4>6750263</vt:i4>
      </vt:variant>
      <vt:variant>
        <vt:i4>199776</vt:i4>
      </vt:variant>
      <vt:variant>
        <vt:i4>1059</vt:i4>
      </vt:variant>
      <vt:variant>
        <vt:i4>1</vt:i4>
      </vt:variant>
      <vt:variant>
        <vt:lpwstr>Busway and end cropped</vt:lpwstr>
      </vt:variant>
      <vt:variant>
        <vt:lpwstr/>
      </vt:variant>
      <vt:variant>
        <vt:i4>1572870</vt:i4>
      </vt:variant>
      <vt:variant>
        <vt:i4>222054</vt:i4>
      </vt:variant>
      <vt:variant>
        <vt:i4>1060</vt:i4>
      </vt:variant>
      <vt:variant>
        <vt:i4>1</vt:i4>
      </vt:variant>
      <vt:variant>
        <vt:lpwstr>Rule 189</vt:lpwstr>
      </vt:variant>
      <vt:variant>
        <vt:lpwstr/>
      </vt:variant>
      <vt:variant>
        <vt:i4>327681</vt:i4>
      </vt:variant>
      <vt:variant>
        <vt:i4>237648</vt:i4>
      </vt:variant>
      <vt:variant>
        <vt:i4>1061</vt:i4>
      </vt:variant>
      <vt:variant>
        <vt:i4>1</vt:i4>
      </vt:variant>
      <vt:variant>
        <vt:lpwstr>Test for davebmp</vt:lpwstr>
      </vt:variant>
      <vt:variant>
        <vt:lpwstr/>
      </vt:variant>
      <vt:variant>
        <vt:i4>5308420</vt:i4>
      </vt:variant>
      <vt:variant>
        <vt:i4>271386</vt:i4>
      </vt:variant>
      <vt:variant>
        <vt:i4>1062</vt:i4>
      </vt:variant>
      <vt:variant>
        <vt:i4>1</vt:i4>
      </vt:variant>
      <vt:variant>
        <vt:lpwstr>206A</vt:lpwstr>
      </vt:variant>
      <vt:variant>
        <vt:lpwstr/>
      </vt:variant>
      <vt:variant>
        <vt:i4>6488119</vt:i4>
      </vt:variant>
      <vt:variant>
        <vt:i4>385468</vt:i4>
      </vt:variant>
      <vt:variant>
        <vt:i4>1063</vt:i4>
      </vt:variant>
      <vt:variant>
        <vt:i4>1</vt:i4>
      </vt:variant>
      <vt:variant>
        <vt:lpwstr>Busway cropped</vt:lpwstr>
      </vt:variant>
      <vt:variant>
        <vt:lpwstr/>
      </vt:variant>
      <vt:variant>
        <vt:i4>6750263</vt:i4>
      </vt:variant>
      <vt:variant>
        <vt:i4>386055</vt:i4>
      </vt:variant>
      <vt:variant>
        <vt:i4>1064</vt:i4>
      </vt:variant>
      <vt:variant>
        <vt:i4>1</vt:i4>
      </vt:variant>
      <vt:variant>
        <vt:lpwstr>Busway and end cropped</vt:lpwstr>
      </vt:variant>
      <vt:variant>
        <vt:lpwstr/>
      </vt:variant>
      <vt:variant>
        <vt:i4>3145782</vt:i4>
      </vt:variant>
      <vt:variant>
        <vt:i4>386485</vt:i4>
      </vt:variant>
      <vt:variant>
        <vt:i4>1065</vt:i4>
      </vt:variant>
      <vt:variant>
        <vt:i4>1</vt:i4>
      </vt:variant>
      <vt:variant>
        <vt:lpwstr>60</vt:lpwstr>
      </vt:variant>
      <vt:variant>
        <vt:lpwstr/>
      </vt:variant>
      <vt:variant>
        <vt:i4>5308420</vt:i4>
      </vt:variant>
      <vt:variant>
        <vt:i4>389399</vt:i4>
      </vt:variant>
      <vt:variant>
        <vt:i4>1066</vt:i4>
      </vt:variant>
      <vt:variant>
        <vt:i4>1</vt:i4>
      </vt:variant>
      <vt:variant>
        <vt:lpwstr>206A</vt:lpwstr>
      </vt:variant>
      <vt:variant>
        <vt:lpwstr/>
      </vt:variant>
      <vt:variant>
        <vt:i4>5373956</vt:i4>
      </vt:variant>
      <vt:variant>
        <vt:i4>389495</vt:i4>
      </vt:variant>
      <vt:variant>
        <vt:i4>1067</vt:i4>
      </vt:variant>
      <vt:variant>
        <vt:i4>1</vt:i4>
      </vt:variant>
      <vt:variant>
        <vt:lpwstr>206B</vt:lpwstr>
      </vt:variant>
      <vt:variant>
        <vt:lpwstr/>
      </vt:variant>
      <vt:variant>
        <vt:i4>7733306</vt:i4>
      </vt:variant>
      <vt:variant>
        <vt:i4>393244</vt:i4>
      </vt:variant>
      <vt:variant>
        <vt:i4>1068</vt:i4>
      </vt:variant>
      <vt:variant>
        <vt:i4>1</vt:i4>
      </vt:variant>
      <vt:variant>
        <vt:lpwstr>end of school zone</vt:lpwstr>
      </vt:variant>
      <vt:variant>
        <vt:lpwstr/>
      </vt:variant>
      <vt:variant>
        <vt:i4>4325395</vt:i4>
      </vt:variant>
      <vt:variant>
        <vt:i4>393559</vt:i4>
      </vt:variant>
      <vt:variant>
        <vt:i4>1069</vt:i4>
      </vt:variant>
      <vt:variant>
        <vt:i4>1</vt:i4>
      </vt:variant>
      <vt:variant>
        <vt:lpwstr>SCHEDUL1</vt:lpwstr>
      </vt:variant>
      <vt:variant>
        <vt:lpwstr/>
      </vt:variant>
      <vt:variant>
        <vt:i4>5898240</vt:i4>
      </vt:variant>
      <vt:variant>
        <vt:i4>395789</vt:i4>
      </vt:variant>
      <vt:variant>
        <vt:i4>1070</vt:i4>
      </vt:variant>
      <vt:variant>
        <vt:i4>1</vt:i4>
      </vt:variant>
      <vt:variant>
        <vt:lpwstr>Schedule 3 - road access sign</vt:lpwstr>
      </vt:variant>
      <vt:variant>
        <vt:lpwstr/>
      </vt:variant>
      <vt:variant>
        <vt:i4>2818148</vt:i4>
      </vt:variant>
      <vt:variant>
        <vt:i4>395925</vt:i4>
      </vt:variant>
      <vt:variant>
        <vt:i4>1071</vt:i4>
      </vt:variant>
      <vt:variant>
        <vt:i4>1</vt:i4>
      </vt:variant>
      <vt:variant>
        <vt:lpwstr>blue rt code colour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02-j0-02 - 02-k0-02</dc:title>
  <dc:subject/>
  <dc:creator/>
  <cp:keywords/>
  <dc:description/>
  <cp:lastModifiedBy>Master Repository Process</cp:lastModifiedBy>
  <cp:revision>2</cp:revision>
  <cp:lastPrinted>2010-11-19T02:56:00Z</cp:lastPrinted>
  <dcterms:created xsi:type="dcterms:W3CDTF">2021-09-18T18:22:00Z</dcterms:created>
  <dcterms:modified xsi:type="dcterms:W3CDTF">2021-09-18T18:25:00Z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20101120</vt:lpwstr>
  </property>
  <property fmtid="{D5CDD505-2E9C-101B-9397-08002B2CF9AE}" pid="4" name="DocumentType">
    <vt:lpwstr>Reg</vt:lpwstr>
  </property>
  <property fmtid="{D5CDD505-2E9C-101B-9397-08002B2CF9AE}" pid="5" name="OwlsUID">
    <vt:i4>257</vt:i4>
  </property>
  <property fmtid="{D5CDD505-2E9C-101B-9397-08002B2CF9AE}" pid="6" name="ReprintNo">
    <vt:lpwstr>2</vt:lpwstr>
  </property>
  <property fmtid="{D5CDD505-2E9C-101B-9397-08002B2CF9AE}" pid="7" name="FromSuffix">
    <vt:lpwstr>02-j0-02</vt:lpwstr>
  </property>
  <property fmtid="{D5CDD505-2E9C-101B-9397-08002B2CF9AE}" pid="8" name="FromAsAtDate">
    <vt:lpwstr>01 Oct 2010</vt:lpwstr>
  </property>
  <property fmtid="{D5CDD505-2E9C-101B-9397-08002B2CF9AE}" pid="9" name="ToSuffix">
    <vt:lpwstr>02-k0-02</vt:lpwstr>
  </property>
  <property fmtid="{D5CDD505-2E9C-101B-9397-08002B2CF9AE}" pid="10" name="ToAsAtDate">
    <vt:lpwstr>20 Nov 2010</vt:lpwstr>
  </property>
</Properties>
</file>