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1:23:00Z"/>
        </w:trPr>
        <w:tc>
          <w:tcPr>
            <w:tcW w:w="2434" w:type="dxa"/>
            <w:vMerge w:val="restart"/>
          </w:tcPr>
          <w:p>
            <w:pPr>
              <w:rPr>
                <w:ins w:id="1" w:author="Master Repository Process" w:date="2021-09-25T01:23:00Z"/>
              </w:rPr>
            </w:pPr>
          </w:p>
        </w:tc>
        <w:tc>
          <w:tcPr>
            <w:tcW w:w="2434" w:type="dxa"/>
            <w:vMerge w:val="restart"/>
          </w:tcPr>
          <w:p>
            <w:pPr>
              <w:jc w:val="center"/>
              <w:rPr>
                <w:ins w:id="2" w:author="Master Repository Process" w:date="2021-09-25T01:23:00Z"/>
              </w:rPr>
            </w:pPr>
            <w:ins w:id="3" w:author="Master Repository Process" w:date="2021-09-25T01:2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1:23:00Z"/>
              </w:rPr>
            </w:pPr>
            <w:ins w:id="5" w:author="Master Repository Process" w:date="2021-09-25T01:23:00Z">
              <w:r>
                <w:rPr>
                  <w:b/>
                  <w:sz w:val="22"/>
                </w:rPr>
                <w:t xml:space="preserve">Reprinted under the </w:t>
              </w:r>
              <w:r>
                <w:rPr>
                  <w:b/>
                  <w:i/>
                  <w:sz w:val="22"/>
                </w:rPr>
                <w:t>Reprints Act 1984</w:t>
              </w:r>
              <w:r>
                <w:rPr>
                  <w:b/>
                  <w:sz w:val="22"/>
                </w:rPr>
                <w:t xml:space="preserve"> as</w:t>
              </w:r>
            </w:ins>
          </w:p>
        </w:tc>
      </w:tr>
      <w:tr>
        <w:trPr>
          <w:cantSplit/>
          <w:ins w:id="6" w:author="Master Repository Process" w:date="2021-09-25T01:23:00Z"/>
        </w:trPr>
        <w:tc>
          <w:tcPr>
            <w:tcW w:w="2434" w:type="dxa"/>
            <w:vMerge/>
          </w:tcPr>
          <w:p>
            <w:pPr>
              <w:rPr>
                <w:ins w:id="7" w:author="Master Repository Process" w:date="2021-09-25T01:23:00Z"/>
              </w:rPr>
            </w:pPr>
          </w:p>
        </w:tc>
        <w:tc>
          <w:tcPr>
            <w:tcW w:w="2434" w:type="dxa"/>
            <w:vMerge/>
          </w:tcPr>
          <w:p>
            <w:pPr>
              <w:jc w:val="center"/>
              <w:rPr>
                <w:ins w:id="8" w:author="Master Repository Process" w:date="2021-09-25T01:23:00Z"/>
              </w:rPr>
            </w:pPr>
          </w:p>
        </w:tc>
        <w:tc>
          <w:tcPr>
            <w:tcW w:w="2434" w:type="dxa"/>
          </w:tcPr>
          <w:p>
            <w:pPr>
              <w:keepNext/>
              <w:rPr>
                <w:ins w:id="9" w:author="Master Repository Process" w:date="2021-09-25T01:23:00Z"/>
                <w:b/>
                <w:sz w:val="22"/>
              </w:rPr>
            </w:pPr>
            <w:ins w:id="10" w:author="Master Repository Process" w:date="2021-09-25T01:23:00Z">
              <w:r>
                <w:rPr>
                  <w:b/>
                  <w:sz w:val="22"/>
                </w:rPr>
                <w:t>at 5</w:t>
              </w:r>
              <w:r>
                <w:rPr>
                  <w:b/>
                  <w:snapToGrid w:val="0"/>
                  <w:sz w:val="22"/>
                </w:rPr>
                <w:t xml:space="preserve"> November 2010</w:t>
              </w:r>
            </w:ins>
          </w:p>
        </w:tc>
      </w:tr>
    </w:tbl>
    <w:p>
      <w:pPr>
        <w:pStyle w:val="WA"/>
        <w:spacing w:before="120"/>
      </w:pPr>
      <w:r>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11" w:name="_Toc70991410"/>
      <w:bookmarkStart w:id="12" w:name="_Toc81627847"/>
      <w:bookmarkStart w:id="13" w:name="_Toc81628154"/>
      <w:bookmarkStart w:id="14" w:name="_Toc81817683"/>
      <w:bookmarkStart w:id="15" w:name="_Toc84814571"/>
      <w:bookmarkStart w:id="16" w:name="_Toc92679968"/>
      <w:bookmarkStart w:id="17" w:name="_Toc92871826"/>
      <w:bookmarkStart w:id="18" w:name="_Toc107631251"/>
      <w:bookmarkStart w:id="19" w:name="_Toc138144867"/>
      <w:bookmarkStart w:id="20" w:name="_Toc138145017"/>
      <w:bookmarkStart w:id="21" w:name="_Toc138146370"/>
      <w:bookmarkStart w:id="22" w:name="_Toc139343936"/>
      <w:bookmarkStart w:id="23" w:name="_Toc153264304"/>
      <w:bookmarkStart w:id="24" w:name="_Toc169409872"/>
      <w:bookmarkStart w:id="25" w:name="_Toc171746914"/>
      <w:bookmarkStart w:id="26" w:name="_Toc171758623"/>
      <w:bookmarkStart w:id="27" w:name="_Toc172444163"/>
      <w:bookmarkStart w:id="28" w:name="_Toc172451493"/>
      <w:bookmarkStart w:id="29" w:name="_Toc174349428"/>
      <w:bookmarkStart w:id="30" w:name="_Toc175473930"/>
      <w:bookmarkStart w:id="31" w:name="_Toc202505760"/>
      <w:bookmarkStart w:id="32" w:name="_Toc232588155"/>
      <w:bookmarkStart w:id="33" w:name="_Toc233614708"/>
      <w:bookmarkStart w:id="34" w:name="_Toc262196919"/>
      <w:bookmarkStart w:id="35" w:name="_Toc262196967"/>
      <w:bookmarkStart w:id="36" w:name="_Toc265663955"/>
      <w:bookmarkStart w:id="37" w:name="_Toc270320901"/>
      <w:bookmarkStart w:id="38" w:name="_Toc270323763"/>
      <w:bookmarkStart w:id="39" w:name="_Toc276367258"/>
      <w:r>
        <w:rPr>
          <w:rStyle w:val="CharPartNo"/>
        </w:rPr>
        <w:t>P</w:t>
      </w:r>
      <w:bookmarkStart w:id="40" w:name="_GoBack"/>
      <w:bookmarkEnd w:id="40"/>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del w:id="41" w:author="Master Repository Process" w:date="2021-09-25T01:23:00Z">
        <w:r>
          <w:rPr>
            <w:rStyle w:val="CharPartText"/>
          </w:rPr>
          <w:delText xml:space="preserve"> </w:delText>
        </w:r>
      </w:del>
    </w:p>
    <w:p>
      <w:pPr>
        <w:pStyle w:val="Heading5"/>
        <w:rPr>
          <w:snapToGrid w:val="0"/>
        </w:rPr>
      </w:pPr>
      <w:bookmarkStart w:id="42" w:name="_Toc11839450"/>
      <w:bookmarkStart w:id="43" w:name="_Toc84814572"/>
      <w:bookmarkStart w:id="44" w:name="_Toc138144868"/>
      <w:bookmarkStart w:id="45" w:name="_Toc276367259"/>
      <w:bookmarkStart w:id="46" w:name="_Toc265663956"/>
      <w:r>
        <w:rPr>
          <w:rStyle w:val="CharSectno"/>
        </w:rPr>
        <w:t>1</w:t>
      </w:r>
      <w:r>
        <w:rPr>
          <w:snapToGrid w:val="0"/>
        </w:rPr>
        <w:t>.</w:t>
      </w:r>
      <w:r>
        <w:rPr>
          <w:snapToGrid w:val="0"/>
        </w:rPr>
        <w:tab/>
        <w:t>Citation</w:t>
      </w:r>
      <w:bookmarkEnd w:id="42"/>
      <w:bookmarkEnd w:id="43"/>
      <w:bookmarkEnd w:id="44"/>
      <w:bookmarkEnd w:id="45"/>
      <w:bookmarkEnd w:id="46"/>
      <w:del w:id="47" w:author="Master Repository Process" w:date="2021-09-25T01:23: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48" w:name="_Toc11839451"/>
      <w:bookmarkStart w:id="49" w:name="_Toc84814573"/>
      <w:bookmarkStart w:id="50" w:name="_Toc138144869"/>
      <w:bookmarkStart w:id="51" w:name="_Toc276367260"/>
      <w:bookmarkStart w:id="52" w:name="_Toc265663957"/>
      <w:r>
        <w:rPr>
          <w:rStyle w:val="CharSectno"/>
        </w:rPr>
        <w:t>2</w:t>
      </w:r>
      <w:r>
        <w:rPr>
          <w:snapToGrid w:val="0"/>
        </w:rPr>
        <w:t>.</w:t>
      </w:r>
      <w:r>
        <w:rPr>
          <w:snapToGrid w:val="0"/>
        </w:rPr>
        <w:tab/>
        <w:t>Commencement</w:t>
      </w:r>
      <w:bookmarkEnd w:id="48"/>
      <w:bookmarkEnd w:id="49"/>
      <w:bookmarkEnd w:id="50"/>
      <w:bookmarkEnd w:id="51"/>
      <w:bookmarkEnd w:id="52"/>
      <w:del w:id="53" w:author="Master Repository Process" w:date="2021-09-25T01:23:00Z">
        <w:r>
          <w:rPr>
            <w:snapToGrid w:val="0"/>
          </w:rPr>
          <w:delText xml:space="preserve"> </w:delText>
        </w:r>
      </w:del>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4" w:name="_Toc11839452"/>
      <w:bookmarkStart w:id="55" w:name="_Toc84814574"/>
      <w:bookmarkStart w:id="56" w:name="_Toc138144870"/>
      <w:bookmarkStart w:id="57" w:name="_Toc276367261"/>
      <w:bookmarkStart w:id="58" w:name="_Toc265663958"/>
      <w:r>
        <w:rPr>
          <w:rStyle w:val="CharSectno"/>
        </w:rPr>
        <w:t>3</w:t>
      </w:r>
      <w:r>
        <w:rPr>
          <w:snapToGrid w:val="0"/>
        </w:rPr>
        <w:t>.</w:t>
      </w:r>
      <w:r>
        <w:rPr>
          <w:snapToGrid w:val="0"/>
        </w:rPr>
        <w:tab/>
      </w:r>
      <w:bookmarkEnd w:id="54"/>
      <w:bookmarkEnd w:id="55"/>
      <w:bookmarkEnd w:id="56"/>
      <w:r>
        <w:rPr>
          <w:snapToGrid w:val="0"/>
        </w:rPr>
        <w:t>Terms used</w:t>
      </w:r>
      <w:bookmarkEnd w:id="57"/>
      <w:del w:id="59" w:author="Master Repository Process" w:date="2021-09-25T01:23:00Z">
        <w:r>
          <w:rPr>
            <w:snapToGrid w:val="0"/>
          </w:rPr>
          <w:delText xml:space="preserve"> in these regulations</w:delText>
        </w:r>
      </w:del>
      <w:bookmarkEnd w:id="58"/>
    </w:p>
    <w:p>
      <w:pPr>
        <w:pStyle w:val="Subsection"/>
        <w:rPr>
          <w:snapToGrid w:val="0"/>
        </w:rPr>
      </w:pPr>
      <w:r>
        <w:rPr>
          <w:snapToGrid w:val="0"/>
        </w:rPr>
        <w:tab/>
      </w:r>
      <w:r>
        <w:rPr>
          <w:snapToGrid w:val="0"/>
        </w:rPr>
        <w:tab/>
        <w:t>In these regulations unless the contrary intention appears —</w:t>
      </w:r>
      <w:del w:id="60" w:author="Master Repository Process" w:date="2021-09-25T01:23:00Z">
        <w:r>
          <w:rPr>
            <w:snapToGrid w:val="0"/>
          </w:rPr>
          <w:delText> </w:delText>
        </w:r>
      </w:del>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w:t>
      </w:r>
      <w:del w:id="61" w:author="Master Repository Process" w:date="2021-09-25T01:23:00Z">
        <w:r>
          <w:delText>recognized</w:delText>
        </w:r>
      </w:del>
      <w:ins w:id="62" w:author="Master Repository Process" w:date="2021-09-25T01:23:00Z">
        <w:r>
          <w:t>recognised</w:t>
        </w:r>
      </w:ins>
      <w:r>
        <w:t xml:space="preserve">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rPr>
          <w:rStyle w:val="CharDefText"/>
          <w:b w:val="0"/>
          <w:bCs/>
          <w:i w:val="0"/>
          <w:iCs/>
        </w:rPr>
      </w:pPr>
      <w:r>
        <w:tab/>
      </w:r>
      <w:r>
        <w:rPr>
          <w:rStyle w:val="CharDefText"/>
        </w:rPr>
        <w:t>marine authority</w:t>
      </w:r>
      <w:r>
        <w:t xml:space="preserve"> means —</w:t>
      </w:r>
      <w:del w:id="63" w:author="Master Repository Process" w:date="2021-09-25T01:23:00Z">
        <w:r>
          <w:rPr>
            <w:rStyle w:val="CharDefText"/>
            <w:b w:val="0"/>
            <w:bCs/>
            <w:i w:val="0"/>
            <w:iCs/>
          </w:rPr>
          <w:delText xml:space="preserve"> </w:delText>
        </w:r>
      </w:del>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r>
      <w:r>
        <w:rPr>
          <w:rStyle w:val="CharDefText"/>
        </w:rPr>
        <w:t>propulsion power</w:t>
      </w:r>
      <w:r>
        <w:rPr>
          <w:bCs/>
        </w:rPr>
        <w:t> </w:t>
      </w:r>
      <w:r>
        <w:t>—</w:t>
      </w:r>
      <w:del w:id="64" w:author="Master Repository Process" w:date="2021-09-25T01:23:00Z">
        <w:r>
          <w:delText> </w:delText>
        </w:r>
      </w:del>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w:t>
      </w:r>
      <w:del w:id="65" w:author="Master Repository Process" w:date="2021-09-25T01:23:00Z">
        <w:r>
          <w:delText> </w:delText>
        </w:r>
      </w:del>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[Regulation 3 amended in Gazette 2 Aug 1985 p. 2697; 11 Aug 1992 p. 3977; 8 Dec 2006 p. 5387; 11 Dec 2009 p. 5090; 30 Jun 2010 p. 3159-60.]</w:t>
      </w:r>
      <w:del w:id="66" w:author="Master Repository Process" w:date="2021-09-25T01:23:00Z">
        <w:r>
          <w:delText xml:space="preserve"> </w:delText>
        </w:r>
      </w:del>
    </w:p>
    <w:p>
      <w:pPr>
        <w:pStyle w:val="Heading5"/>
        <w:rPr>
          <w:snapToGrid w:val="0"/>
        </w:rPr>
      </w:pPr>
      <w:bookmarkStart w:id="67" w:name="_Toc11839453"/>
      <w:bookmarkStart w:id="68" w:name="_Toc84814575"/>
      <w:bookmarkStart w:id="69" w:name="_Toc138144871"/>
      <w:bookmarkStart w:id="70" w:name="_Toc276367262"/>
      <w:bookmarkStart w:id="71" w:name="_Toc265663959"/>
      <w:r>
        <w:rPr>
          <w:rStyle w:val="CharSectno"/>
        </w:rPr>
        <w:t>4</w:t>
      </w:r>
      <w:r>
        <w:rPr>
          <w:snapToGrid w:val="0"/>
        </w:rPr>
        <w:t>.</w:t>
      </w:r>
      <w:r>
        <w:rPr>
          <w:snapToGrid w:val="0"/>
        </w:rPr>
        <w:tab/>
        <w:t>Smooth and partially smooth waters</w:t>
      </w:r>
      <w:bookmarkEnd w:id="67"/>
      <w:bookmarkEnd w:id="68"/>
      <w:bookmarkEnd w:id="69"/>
      <w:bookmarkEnd w:id="70"/>
      <w:bookmarkEnd w:id="71"/>
      <w:del w:id="72" w:author="Master Repository Process" w:date="2021-09-25T01:23:00Z">
        <w:r>
          <w:rPr>
            <w:snapToGrid w:val="0"/>
          </w:rPr>
          <w:delText xml:space="preserve"> </w:delText>
        </w:r>
      </w:del>
    </w:p>
    <w:p>
      <w:pPr>
        <w:pStyle w:val="Subsection"/>
        <w:spacing w:before="140"/>
        <w:rPr>
          <w:snapToGrid w:val="0"/>
        </w:rPr>
      </w:pPr>
      <w:r>
        <w:rPr>
          <w:snapToGrid w:val="0"/>
        </w:rPr>
        <w:tab/>
      </w:r>
      <w:r>
        <w:rPr>
          <w:snapToGrid w:val="0"/>
        </w:rPr>
        <w:tab/>
        <w:t xml:space="preserve">The geographical limits prescribed for the purposes of the definitions of </w:t>
      </w:r>
      <w:del w:id="73" w:author="Master Repository Process" w:date="2021-09-25T01:23:00Z">
        <w:r>
          <w:rPr>
            <w:snapToGrid w:val="0"/>
          </w:rPr>
          <w:delText>“</w:delText>
        </w:r>
      </w:del>
      <w:r>
        <w:rPr>
          <w:b/>
          <w:bCs/>
          <w:i/>
          <w:iCs/>
          <w:snapToGrid w:val="0"/>
        </w:rPr>
        <w:t>smooth waters</w:t>
      </w:r>
      <w:del w:id="74" w:author="Master Repository Process" w:date="2021-09-25T01:23:00Z">
        <w:r>
          <w:rPr>
            <w:snapToGrid w:val="0"/>
          </w:rPr>
          <w:delText>”</w:delText>
        </w:r>
      </w:del>
      <w:r>
        <w:rPr>
          <w:snapToGrid w:val="0"/>
        </w:rPr>
        <w:t xml:space="preserve"> and </w:t>
      </w:r>
      <w:del w:id="75" w:author="Master Repository Process" w:date="2021-09-25T01:23:00Z">
        <w:r>
          <w:rPr>
            <w:snapToGrid w:val="0"/>
          </w:rPr>
          <w:delText>“</w:delText>
        </w:r>
      </w:del>
      <w:r>
        <w:rPr>
          <w:b/>
          <w:bCs/>
          <w:i/>
          <w:iCs/>
          <w:snapToGrid w:val="0"/>
        </w:rPr>
        <w:t>partially smooth waters</w:t>
      </w:r>
      <w:del w:id="76" w:author="Master Repository Process" w:date="2021-09-25T01:23:00Z">
        <w:r>
          <w:rPr>
            <w:snapToGrid w:val="0"/>
          </w:rPr>
          <w:delText>”</w:delText>
        </w:r>
      </w:del>
      <w:r>
        <w:rPr>
          <w:snapToGrid w:val="0"/>
        </w:rPr>
        <w:t xml:space="preserve"> in section 3(1) of the Act are those set out in Schedule 1.</w:t>
      </w:r>
    </w:p>
    <w:p>
      <w:pPr>
        <w:pStyle w:val="Heading5"/>
        <w:rPr>
          <w:snapToGrid w:val="0"/>
        </w:rPr>
      </w:pPr>
      <w:bookmarkStart w:id="77" w:name="_Toc11839454"/>
      <w:bookmarkStart w:id="78" w:name="_Toc84814576"/>
      <w:bookmarkStart w:id="79" w:name="_Toc138144872"/>
      <w:bookmarkStart w:id="80" w:name="_Toc276367263"/>
      <w:bookmarkStart w:id="81" w:name="_Toc265663960"/>
      <w:r>
        <w:rPr>
          <w:rStyle w:val="CharSectno"/>
        </w:rPr>
        <w:t>5</w:t>
      </w:r>
      <w:r>
        <w:rPr>
          <w:snapToGrid w:val="0"/>
        </w:rPr>
        <w:t>.</w:t>
      </w:r>
      <w:r>
        <w:rPr>
          <w:snapToGrid w:val="0"/>
        </w:rPr>
        <w:tab/>
        <w:t>Classification of vessels</w:t>
      </w:r>
      <w:bookmarkEnd w:id="77"/>
      <w:bookmarkEnd w:id="78"/>
      <w:bookmarkEnd w:id="79"/>
      <w:bookmarkEnd w:id="80"/>
      <w:bookmarkEnd w:id="81"/>
      <w:del w:id="82" w:author="Master Repository Process" w:date="2021-09-25T01:23:00Z">
        <w:r>
          <w:rPr>
            <w:snapToGrid w:val="0"/>
          </w:rPr>
          <w:delText xml:space="preserve"> </w:delText>
        </w:r>
      </w:del>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83" w:name="_Toc70991416"/>
      <w:bookmarkStart w:id="84" w:name="_Toc81627853"/>
      <w:bookmarkStart w:id="85" w:name="_Toc81628160"/>
      <w:bookmarkStart w:id="86" w:name="_Toc81817689"/>
      <w:bookmarkStart w:id="87" w:name="_Toc84814577"/>
      <w:bookmarkStart w:id="88" w:name="_Toc92679974"/>
      <w:bookmarkStart w:id="89" w:name="_Toc92871832"/>
      <w:bookmarkStart w:id="90" w:name="_Toc107631257"/>
      <w:bookmarkStart w:id="91" w:name="_Toc138144873"/>
      <w:bookmarkStart w:id="92" w:name="_Toc138145023"/>
      <w:bookmarkStart w:id="93" w:name="_Toc138146376"/>
      <w:bookmarkStart w:id="94" w:name="_Toc139343942"/>
      <w:bookmarkStart w:id="95" w:name="_Toc153264310"/>
      <w:bookmarkStart w:id="96" w:name="_Toc169409878"/>
      <w:bookmarkStart w:id="97" w:name="_Toc171746920"/>
      <w:bookmarkStart w:id="98" w:name="_Toc171758629"/>
      <w:bookmarkStart w:id="99" w:name="_Toc172444169"/>
      <w:bookmarkStart w:id="100" w:name="_Toc172451499"/>
      <w:bookmarkStart w:id="101" w:name="_Toc174349434"/>
      <w:bookmarkStart w:id="102" w:name="_Toc175473936"/>
      <w:bookmarkStart w:id="103" w:name="_Toc202505766"/>
      <w:bookmarkStart w:id="104" w:name="_Toc232588161"/>
      <w:bookmarkStart w:id="105" w:name="_Toc233614714"/>
      <w:bookmarkStart w:id="106" w:name="_Toc262196925"/>
      <w:bookmarkStart w:id="107" w:name="_Toc262196973"/>
      <w:bookmarkStart w:id="108" w:name="_Toc265663961"/>
      <w:bookmarkStart w:id="109" w:name="_Toc270320907"/>
      <w:bookmarkStart w:id="110" w:name="_Toc270323769"/>
      <w:bookmarkStart w:id="111" w:name="_Toc276367264"/>
      <w:r>
        <w:rPr>
          <w:rStyle w:val="CharPartNo"/>
        </w:rPr>
        <w:t>Part II</w:t>
      </w:r>
      <w:r>
        <w:rPr>
          <w:rStyle w:val="CharDivNo"/>
        </w:rPr>
        <w:t> </w:t>
      </w:r>
      <w:r>
        <w:t>—</w:t>
      </w:r>
      <w:r>
        <w:rPr>
          <w:rStyle w:val="CharDivText"/>
        </w:rPr>
        <w:t> </w:t>
      </w:r>
      <w:r>
        <w:rPr>
          <w:rStyle w:val="CharPartText"/>
        </w:rPr>
        <w:t>Certificates of competency</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del w:id="112" w:author="Master Repository Process" w:date="2021-09-25T01:23:00Z">
        <w:r>
          <w:rPr>
            <w:rStyle w:val="CharPartText"/>
          </w:rPr>
          <w:delText xml:space="preserve"> </w:delText>
        </w:r>
      </w:del>
    </w:p>
    <w:p>
      <w:pPr>
        <w:pStyle w:val="Heading5"/>
        <w:rPr>
          <w:snapToGrid w:val="0"/>
        </w:rPr>
      </w:pPr>
      <w:bookmarkStart w:id="113" w:name="_Toc11839455"/>
      <w:bookmarkStart w:id="114" w:name="_Toc84814578"/>
      <w:bookmarkStart w:id="115" w:name="_Toc138144874"/>
      <w:bookmarkStart w:id="116" w:name="_Toc276367265"/>
      <w:bookmarkStart w:id="117" w:name="_Toc265663962"/>
      <w:r>
        <w:rPr>
          <w:rStyle w:val="CharSectno"/>
        </w:rPr>
        <w:t>6</w:t>
      </w:r>
      <w:r>
        <w:rPr>
          <w:snapToGrid w:val="0"/>
        </w:rPr>
        <w:t>.</w:t>
      </w:r>
      <w:r>
        <w:rPr>
          <w:snapToGrid w:val="0"/>
        </w:rPr>
        <w:tab/>
        <w:t>Classification of certificates of competency</w:t>
      </w:r>
      <w:bookmarkEnd w:id="113"/>
      <w:bookmarkEnd w:id="114"/>
      <w:bookmarkEnd w:id="115"/>
      <w:bookmarkEnd w:id="116"/>
      <w:bookmarkEnd w:id="117"/>
      <w:del w:id="118" w:author="Master Repository Process" w:date="2021-09-25T01:23:00Z">
        <w:r>
          <w:rPr>
            <w:snapToGrid w:val="0"/>
          </w:rPr>
          <w:delText xml:space="preserve"> </w:delText>
        </w:r>
      </w:del>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del w:id="119" w:author="Master Repository Process" w:date="2021-09-25T01:23:00Z">
        <w:r>
          <w:rPr>
            <w:snapToGrid w:val="0"/>
          </w:rPr>
          <w:delText> </w:delText>
        </w:r>
      </w:del>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[Regulation 6 amended in Gazette 11 Aug 1992 p. 3977.]</w:t>
      </w:r>
      <w:del w:id="120" w:author="Master Repository Process" w:date="2021-09-25T01:23:00Z">
        <w:r>
          <w:delText xml:space="preserve"> </w:delText>
        </w:r>
      </w:del>
    </w:p>
    <w:p>
      <w:pPr>
        <w:pStyle w:val="Heading5"/>
        <w:rPr>
          <w:snapToGrid w:val="0"/>
        </w:rPr>
      </w:pPr>
      <w:bookmarkStart w:id="121" w:name="_Toc11839456"/>
      <w:bookmarkStart w:id="122" w:name="_Toc84814579"/>
      <w:bookmarkStart w:id="123" w:name="_Toc138144875"/>
      <w:bookmarkStart w:id="124" w:name="_Toc276367266"/>
      <w:bookmarkStart w:id="125" w:name="_Toc265663963"/>
      <w:r>
        <w:rPr>
          <w:rStyle w:val="CharSectno"/>
        </w:rPr>
        <w:t>7</w:t>
      </w:r>
      <w:r>
        <w:rPr>
          <w:snapToGrid w:val="0"/>
        </w:rPr>
        <w:t>.</w:t>
      </w:r>
      <w:r>
        <w:rPr>
          <w:snapToGrid w:val="0"/>
        </w:rPr>
        <w:tab/>
        <w:t>Functions of certificates of competency</w:t>
      </w:r>
      <w:bookmarkEnd w:id="121"/>
      <w:bookmarkEnd w:id="122"/>
      <w:bookmarkEnd w:id="123"/>
      <w:bookmarkEnd w:id="124"/>
      <w:bookmarkEnd w:id="125"/>
      <w:del w:id="126" w:author="Master Repository Process" w:date="2021-09-25T01:23:00Z">
        <w:r>
          <w:rPr>
            <w:snapToGrid w:val="0"/>
          </w:rPr>
          <w:delText xml:space="preserve"> </w:delText>
        </w:r>
      </w:del>
    </w:p>
    <w:p>
      <w:pPr>
        <w:pStyle w:val="Subsection"/>
        <w:rPr>
          <w:snapToGrid w:val="0"/>
        </w:rPr>
      </w:pPr>
      <w:r>
        <w:rPr>
          <w:snapToGrid w:val="0"/>
        </w:rPr>
        <w:tab/>
      </w:r>
      <w:r>
        <w:rPr>
          <w:snapToGrid w:val="0"/>
        </w:rPr>
        <w:tab/>
        <w:t>The function to which a certificate of competency relates shall be endorsed on the certificate and shall be in accordance with Schedule 2.</w:t>
      </w:r>
      <w:del w:id="127" w:author="Master Repository Process" w:date="2021-09-25T01:23:00Z">
        <w:r>
          <w:rPr>
            <w:snapToGrid w:val="0"/>
          </w:rPr>
          <w:delText xml:space="preserve"> </w:delText>
        </w:r>
      </w:del>
    </w:p>
    <w:p>
      <w:pPr>
        <w:pStyle w:val="Heading5"/>
        <w:rPr>
          <w:snapToGrid w:val="0"/>
        </w:rPr>
      </w:pPr>
      <w:bookmarkStart w:id="128" w:name="_Toc11839457"/>
      <w:bookmarkStart w:id="129" w:name="_Toc84814580"/>
      <w:bookmarkStart w:id="130" w:name="_Toc138144876"/>
      <w:bookmarkStart w:id="131" w:name="_Toc276367267"/>
      <w:bookmarkStart w:id="132" w:name="_Toc265663964"/>
      <w:r>
        <w:rPr>
          <w:rStyle w:val="CharSectno"/>
        </w:rPr>
        <w:t>8</w:t>
      </w:r>
      <w:r>
        <w:rPr>
          <w:snapToGrid w:val="0"/>
        </w:rPr>
        <w:t>.</w:t>
      </w:r>
      <w:r>
        <w:rPr>
          <w:snapToGrid w:val="0"/>
        </w:rPr>
        <w:tab/>
        <w:t>Grant of certificate of competency</w:t>
      </w:r>
      <w:bookmarkEnd w:id="128"/>
      <w:bookmarkEnd w:id="129"/>
      <w:bookmarkEnd w:id="130"/>
      <w:bookmarkEnd w:id="131"/>
      <w:bookmarkEnd w:id="132"/>
      <w:del w:id="133" w:author="Master Repository Process" w:date="2021-09-25T01:23:00Z">
        <w:r>
          <w:rPr>
            <w:snapToGrid w:val="0"/>
          </w:rPr>
          <w:delText xml:space="preserve"> </w:delText>
        </w:r>
      </w:del>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del w:id="134" w:author="Master Repository Process" w:date="2021-09-25T01:23:00Z">
        <w:r>
          <w:delText xml:space="preserve"> </w:delText>
        </w:r>
      </w:del>
    </w:p>
    <w:p>
      <w:pPr>
        <w:pStyle w:val="Heading5"/>
        <w:rPr>
          <w:snapToGrid w:val="0"/>
        </w:rPr>
      </w:pPr>
      <w:bookmarkStart w:id="135" w:name="_Toc11839458"/>
      <w:bookmarkStart w:id="136" w:name="_Toc84814581"/>
      <w:bookmarkStart w:id="137" w:name="_Toc138144877"/>
      <w:bookmarkStart w:id="138" w:name="_Toc276367268"/>
      <w:bookmarkStart w:id="139" w:name="_Toc265663965"/>
      <w:r>
        <w:rPr>
          <w:rStyle w:val="CharSectno"/>
        </w:rPr>
        <w:t>9</w:t>
      </w:r>
      <w:r>
        <w:rPr>
          <w:snapToGrid w:val="0"/>
        </w:rPr>
        <w:t>.</w:t>
      </w:r>
      <w:r>
        <w:rPr>
          <w:snapToGrid w:val="0"/>
        </w:rPr>
        <w:tab/>
        <w:t>Endorsement of certificates of competency</w:t>
      </w:r>
      <w:bookmarkEnd w:id="135"/>
      <w:bookmarkEnd w:id="136"/>
      <w:bookmarkEnd w:id="137"/>
      <w:bookmarkEnd w:id="138"/>
      <w:bookmarkEnd w:id="139"/>
      <w:del w:id="140" w:author="Master Repository Process" w:date="2021-09-25T01:23:00Z">
        <w:r>
          <w:rPr>
            <w:snapToGrid w:val="0"/>
          </w:rPr>
          <w:delText xml:space="preserve"> </w:delText>
        </w:r>
      </w:del>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[Regulation 9 amended in Gazette 11 Aug 1992 p. 3977.]</w:t>
      </w:r>
      <w:del w:id="141" w:author="Master Repository Process" w:date="2021-09-25T01:23:00Z">
        <w:r>
          <w:delText xml:space="preserve"> </w:delText>
        </w:r>
      </w:del>
    </w:p>
    <w:p>
      <w:pPr>
        <w:pStyle w:val="Heading5"/>
        <w:rPr>
          <w:snapToGrid w:val="0"/>
        </w:rPr>
      </w:pPr>
      <w:bookmarkStart w:id="142" w:name="_Toc11839459"/>
      <w:bookmarkStart w:id="143" w:name="_Toc84814582"/>
      <w:bookmarkStart w:id="144" w:name="_Toc138144878"/>
      <w:bookmarkStart w:id="145" w:name="_Toc276367269"/>
      <w:bookmarkStart w:id="146" w:name="_Toc265663966"/>
      <w:r>
        <w:rPr>
          <w:rStyle w:val="CharSectno"/>
        </w:rPr>
        <w:t>10</w:t>
      </w:r>
      <w:r>
        <w:rPr>
          <w:snapToGrid w:val="0"/>
        </w:rPr>
        <w:t>.</w:t>
      </w:r>
      <w:r>
        <w:rPr>
          <w:snapToGrid w:val="0"/>
        </w:rPr>
        <w:tab/>
        <w:t>Revalidation of certificates of competency</w:t>
      </w:r>
      <w:bookmarkEnd w:id="142"/>
      <w:bookmarkEnd w:id="143"/>
      <w:bookmarkEnd w:id="144"/>
      <w:r>
        <w:rPr>
          <w:snapToGrid w:val="0"/>
        </w:rPr>
        <w:t> for sea service on trading ships</w:t>
      </w:r>
      <w:bookmarkEnd w:id="145"/>
      <w:bookmarkEnd w:id="146"/>
    </w:p>
    <w:p>
      <w:pPr>
        <w:pStyle w:val="Subsection"/>
      </w:pPr>
      <w:r>
        <w:tab/>
        <w:t>(1)</w:t>
      </w:r>
      <w:r>
        <w:tab/>
        <w:t>In this regulation —</w:t>
      </w:r>
      <w:del w:id="147" w:author="Master Repository Process" w:date="2021-09-25T01:23:00Z">
        <w:r>
          <w:delText xml:space="preserve"> </w:delText>
        </w:r>
      </w:del>
    </w:p>
    <w:p>
      <w:pPr>
        <w:pStyle w:val="Defstart"/>
      </w:pPr>
      <w:r>
        <w:tab/>
      </w:r>
      <w:r>
        <w:rPr>
          <w:rStyle w:val="CharDefText"/>
        </w:rPr>
        <w:t xml:space="preserve">NSCV Part D </w:t>
      </w:r>
      <w:r>
        <w:t xml:space="preserve">means Part D of the NSCV, as defined in the </w:t>
      </w:r>
      <w:r>
        <w:rPr>
          <w:i/>
          <w:iCs/>
        </w:rPr>
        <w:t xml:space="preserve">Navigation Act 1912 </w:t>
      </w:r>
      <w:r>
        <w:t>(Commonwealth) section 427, as in existence on 1 October 2009.</w:t>
      </w:r>
    </w:p>
    <w:p>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del w:id="148" w:author="Master Repository Process" w:date="2021-09-25T01:23:00Z">
        <w:r>
          <w:rPr>
            <w:snapToGrid w:val="0"/>
          </w:rPr>
          <w:delText> </w:delText>
        </w:r>
      </w:del>
    </w:p>
    <w:p>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w:t>
      </w:r>
      <w:del w:id="149" w:author="Master Repository Process" w:date="2021-09-25T01:23:00Z">
        <w:r>
          <w:rPr>
            <w:snapToGrid w:val="0"/>
          </w:rPr>
          <w:delText> </w:delText>
        </w:r>
      </w:del>
    </w:p>
    <w:p>
      <w:pPr>
        <w:pStyle w:val="Indenti"/>
      </w:pPr>
      <w:r>
        <w:tab/>
        <w:t>(i)</w:t>
      </w:r>
      <w:r>
        <w:tab/>
        <w:t>to provide a current certificate of medical fitness in accordance with the requirements set out in Annex C to NSCV Part D;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w:t>
      </w:r>
      <w:del w:id="150" w:author="Master Repository Process" w:date="2021-09-25T01:23:00Z">
        <w:r>
          <w:rPr>
            <w:snapToGrid w:val="0"/>
          </w:rPr>
          <w:delText> </w:delText>
        </w:r>
      </w:del>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ins w:id="151" w:author="Master Repository Process" w:date="2021-09-25T01:23:00Z">
        <w:r>
          <w:rPr>
            <w:snapToGrid w:val="0"/>
          </w:rPr>
          <w:t xml:space="preserve"> or</w:t>
        </w:r>
      </w:ins>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ins w:id="152" w:author="Master Repository Process" w:date="2021-09-25T01:23:00Z">
        <w:r>
          <w:rPr>
            <w:snapToGrid w:val="0"/>
          </w:rPr>
          <w:t xml:space="preserve"> or</w:t>
        </w:r>
      </w:ins>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ins w:id="153" w:author="Master Repository Process" w:date="2021-09-25T01:23:00Z">
        <w:r>
          <w:rPr>
            <w:snapToGrid w:val="0"/>
          </w:rPr>
          <w:t xml:space="preserve"> or</w:t>
        </w:r>
      </w:ins>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Subregulation (2) applies to the following certificates of competency —</w:t>
      </w:r>
      <w:del w:id="154" w:author="Master Repository Process" w:date="2021-09-25T01:23:00Z">
        <w:r>
          <w:delText xml:space="preserve"> </w:delText>
        </w:r>
      </w:del>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w:t>
      </w:r>
      <w:r>
        <w:tab/>
        <w:t>Before revalidation of a certificate of competency to which this subregulation applies, the chief executive officer —</w:t>
      </w:r>
      <w:del w:id="155" w:author="Master Repository Process" w:date="2021-09-25T01:23:00Z">
        <w:r>
          <w:delText xml:space="preserve"> </w:delText>
        </w:r>
      </w:del>
    </w:p>
    <w:p>
      <w:pPr>
        <w:pStyle w:val="Indenta"/>
      </w:pPr>
      <w:r>
        <w:tab/>
        <w:t>(a)</w:t>
      </w:r>
      <w:r>
        <w:tab/>
        <w:t>shall require the holder of the certificate —</w:t>
      </w:r>
      <w:del w:id="156" w:author="Master Repository Process" w:date="2021-09-25T01:23:00Z">
        <w:r>
          <w:delText xml:space="preserve"> </w:delText>
        </w:r>
      </w:del>
    </w:p>
    <w:p>
      <w:pPr>
        <w:pStyle w:val="Indenti"/>
      </w:pPr>
      <w:r>
        <w:tab/>
        <w:t>(i)</w:t>
      </w:r>
      <w:r>
        <w:tab/>
        <w:t>to provide a declaration of medical fitness in accordance with the requirements set out in Annex C to NSCV Part D; and</w:t>
      </w:r>
    </w:p>
    <w:p>
      <w:pPr>
        <w:pStyle w:val="Indenti"/>
      </w:pPr>
      <w:r>
        <w:tab/>
        <w:t>(ii)</w:t>
      </w:r>
      <w:r>
        <w:tab/>
        <w:t>to pass an eyesight test in accordance with the requirements set out in Annex C clause C4 to NSCV Part D;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del w:id="157" w:author="Master Repository Process" w:date="2021-09-25T01:23:00Z">
        <w:r>
          <w:delText xml:space="preserve"> </w:delText>
        </w:r>
      </w:del>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[Regulation 10 amended in Gazette 11 Aug 1992 p. 3977; 8 Dec 2006 p. 5387-90; 11 Dec 2009 p. 5090.]</w:t>
      </w:r>
      <w:del w:id="158" w:author="Master Repository Process" w:date="2021-09-25T01:23:00Z">
        <w:r>
          <w:delText xml:space="preserve"> </w:delText>
        </w:r>
      </w:del>
    </w:p>
    <w:p>
      <w:pPr>
        <w:pStyle w:val="Heading5"/>
        <w:rPr>
          <w:snapToGrid w:val="0"/>
        </w:rPr>
      </w:pPr>
      <w:bookmarkStart w:id="159" w:name="_Toc11839460"/>
      <w:bookmarkStart w:id="160" w:name="_Toc84814583"/>
      <w:bookmarkStart w:id="161" w:name="_Toc138144879"/>
      <w:bookmarkStart w:id="162" w:name="_Toc276367270"/>
      <w:bookmarkStart w:id="163" w:name="_Toc265663967"/>
      <w:r>
        <w:rPr>
          <w:rStyle w:val="CharSectno"/>
        </w:rPr>
        <w:t>11</w:t>
      </w:r>
      <w:r>
        <w:rPr>
          <w:snapToGrid w:val="0"/>
        </w:rPr>
        <w:t>.</w:t>
      </w:r>
      <w:r>
        <w:rPr>
          <w:snapToGrid w:val="0"/>
        </w:rPr>
        <w:tab/>
        <w:t>Refusal to grant, endorse or revalidate certificates of competency</w:t>
      </w:r>
      <w:bookmarkEnd w:id="159"/>
      <w:bookmarkEnd w:id="160"/>
      <w:bookmarkEnd w:id="161"/>
      <w:bookmarkEnd w:id="162"/>
      <w:bookmarkEnd w:id="163"/>
      <w:del w:id="164" w:author="Master Repository Process" w:date="2021-09-25T01:23:00Z">
        <w:r>
          <w:rPr>
            <w:snapToGrid w:val="0"/>
          </w:rPr>
          <w:delText xml:space="preserve"> </w:delText>
        </w:r>
      </w:del>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 xml:space="preserve">Where under subregulation (1) the chief executive officer refuses to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[Regulation 11 amended in Gazette 11 Aug 1992 p. 3977; 30 Jun 2010 p. 3160.]</w:t>
      </w:r>
      <w:del w:id="165" w:author="Master Repository Process" w:date="2021-09-25T01:23:00Z">
        <w:r>
          <w:delText xml:space="preserve"> </w:delText>
        </w:r>
      </w:del>
    </w:p>
    <w:p>
      <w:pPr>
        <w:pStyle w:val="Heading5"/>
        <w:rPr>
          <w:snapToGrid w:val="0"/>
        </w:rPr>
      </w:pPr>
      <w:bookmarkStart w:id="166" w:name="_Toc11839461"/>
      <w:bookmarkStart w:id="167" w:name="_Toc84814584"/>
      <w:bookmarkStart w:id="168" w:name="_Toc138144880"/>
      <w:bookmarkStart w:id="169" w:name="_Toc276367271"/>
      <w:bookmarkStart w:id="170" w:name="_Toc265663968"/>
      <w:r>
        <w:rPr>
          <w:rStyle w:val="CharSectno"/>
        </w:rPr>
        <w:t>12</w:t>
      </w:r>
      <w:r>
        <w:rPr>
          <w:snapToGrid w:val="0"/>
        </w:rPr>
        <w:t>.</w:t>
      </w:r>
      <w:r>
        <w:rPr>
          <w:snapToGrid w:val="0"/>
        </w:rPr>
        <w:tab/>
        <w:t>Grant of certificates of satisfactory service</w:t>
      </w:r>
      <w:bookmarkEnd w:id="166"/>
      <w:bookmarkEnd w:id="167"/>
      <w:bookmarkEnd w:id="168"/>
      <w:bookmarkEnd w:id="169"/>
      <w:bookmarkEnd w:id="170"/>
      <w:del w:id="171" w:author="Master Repository Process" w:date="2021-09-25T01:23:00Z">
        <w:r>
          <w:rPr>
            <w:snapToGrid w:val="0"/>
          </w:rPr>
          <w:delText xml:space="preserve"> </w:delText>
        </w:r>
      </w:del>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ins w:id="172" w:author="Master Repository Process" w:date="2021-09-25T01:23:00Z">
        <w:r>
          <w:rPr>
            <w:iCs/>
            <w:snapToGrid w:val="0"/>
            <w:vertAlign w:val="superscript"/>
          </w:rPr>
          <w:t> 2</w:t>
        </w:r>
      </w:ins>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del w:id="173" w:author="Master Repository Process" w:date="2021-09-25T01:23:00Z">
        <w:r>
          <w:delText xml:space="preserve"> </w:delText>
        </w:r>
      </w:del>
    </w:p>
    <w:p>
      <w:pPr>
        <w:pStyle w:val="Heading5"/>
        <w:rPr>
          <w:snapToGrid w:val="0"/>
        </w:rPr>
      </w:pPr>
      <w:bookmarkStart w:id="174" w:name="_Toc11839462"/>
      <w:bookmarkStart w:id="175" w:name="_Toc84814585"/>
      <w:bookmarkStart w:id="176" w:name="_Toc138144881"/>
      <w:bookmarkStart w:id="177" w:name="_Toc276367272"/>
      <w:bookmarkStart w:id="178" w:name="_Toc265663969"/>
      <w:r>
        <w:rPr>
          <w:rStyle w:val="CharSectno"/>
        </w:rPr>
        <w:t>13</w:t>
      </w:r>
      <w:r>
        <w:rPr>
          <w:snapToGrid w:val="0"/>
        </w:rPr>
        <w:t>.</w:t>
      </w:r>
      <w:r>
        <w:rPr>
          <w:snapToGrid w:val="0"/>
        </w:rPr>
        <w:tab/>
      </w:r>
      <w:bookmarkEnd w:id="174"/>
      <w:r>
        <w:rPr>
          <w:snapToGrid w:val="0"/>
        </w:rPr>
        <w:t>Recognition of other certificates of competency</w:t>
      </w:r>
      <w:bookmarkEnd w:id="175"/>
      <w:bookmarkEnd w:id="176"/>
      <w:bookmarkEnd w:id="177"/>
      <w:bookmarkEnd w:id="178"/>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spacing w:before="100"/>
        <w:ind w:left="890" w:hanging="890"/>
      </w:pPr>
      <w:r>
        <w:tab/>
        <w:t>[Regulation 13 amended in Gazette 11 Aug 1992 p. 3977.]</w:t>
      </w:r>
      <w:del w:id="179" w:author="Master Repository Process" w:date="2021-09-25T01:23:00Z">
        <w:r>
          <w:delText xml:space="preserve"> </w:delText>
        </w:r>
      </w:del>
    </w:p>
    <w:p>
      <w:pPr>
        <w:pStyle w:val="Heading5"/>
        <w:rPr>
          <w:snapToGrid w:val="0"/>
        </w:rPr>
      </w:pPr>
      <w:bookmarkStart w:id="180" w:name="_Toc11839463"/>
      <w:bookmarkStart w:id="181" w:name="_Toc84814586"/>
      <w:bookmarkStart w:id="182" w:name="_Toc138144882"/>
      <w:bookmarkStart w:id="183" w:name="_Toc276367273"/>
      <w:bookmarkStart w:id="184" w:name="_Toc265663970"/>
      <w:r>
        <w:rPr>
          <w:rStyle w:val="CharSectno"/>
        </w:rPr>
        <w:t>14</w:t>
      </w:r>
      <w:r>
        <w:rPr>
          <w:snapToGrid w:val="0"/>
        </w:rPr>
        <w:t>.</w:t>
      </w:r>
      <w:r>
        <w:rPr>
          <w:snapToGrid w:val="0"/>
        </w:rPr>
        <w:tab/>
        <w:t>Replacement of lost certificates</w:t>
      </w:r>
      <w:bookmarkEnd w:id="180"/>
      <w:bookmarkEnd w:id="181"/>
      <w:bookmarkEnd w:id="182"/>
      <w:bookmarkEnd w:id="183"/>
      <w:bookmarkEnd w:id="184"/>
      <w:del w:id="185" w:author="Master Repository Process" w:date="2021-09-25T01:23:00Z">
        <w:r>
          <w:rPr>
            <w:snapToGrid w:val="0"/>
          </w:rPr>
          <w:delText xml:space="preserve"> </w:delText>
        </w:r>
      </w:del>
    </w:p>
    <w:p>
      <w:pPr>
        <w:pStyle w:val="Subsection"/>
        <w:spacing w:before="120"/>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spacing w:before="100"/>
        <w:ind w:left="890" w:hanging="890"/>
      </w:pPr>
      <w:r>
        <w:tab/>
        <w:t>[Regulation 14 amended in Gazette 25 Jun 1996 p. 2998; 30 Jun 2010 p. 3160.]</w:t>
      </w:r>
      <w:del w:id="186" w:author="Master Repository Process" w:date="2021-09-25T01:23:00Z">
        <w:r>
          <w:delText xml:space="preserve"> </w:delText>
        </w:r>
      </w:del>
    </w:p>
    <w:p>
      <w:pPr>
        <w:pStyle w:val="Heading5"/>
        <w:rPr>
          <w:snapToGrid w:val="0"/>
        </w:rPr>
      </w:pPr>
      <w:bookmarkStart w:id="187" w:name="_Toc11839464"/>
      <w:bookmarkStart w:id="188" w:name="_Toc84814587"/>
      <w:bookmarkStart w:id="189" w:name="_Toc138144883"/>
      <w:bookmarkStart w:id="190" w:name="_Toc276367274"/>
      <w:bookmarkStart w:id="191" w:name="_Toc265663971"/>
      <w:r>
        <w:rPr>
          <w:rStyle w:val="CharSectno"/>
        </w:rPr>
        <w:t>15</w:t>
      </w:r>
      <w:r>
        <w:rPr>
          <w:snapToGrid w:val="0"/>
        </w:rPr>
        <w:t>.</w:t>
      </w:r>
      <w:r>
        <w:rPr>
          <w:snapToGrid w:val="0"/>
        </w:rPr>
        <w:tab/>
        <w:t>Cancellation and suspension of certificates</w:t>
      </w:r>
      <w:bookmarkEnd w:id="187"/>
      <w:bookmarkEnd w:id="188"/>
      <w:bookmarkEnd w:id="189"/>
      <w:bookmarkEnd w:id="190"/>
      <w:bookmarkEnd w:id="191"/>
      <w:del w:id="192" w:author="Master Repository Process" w:date="2021-09-25T01:23:00Z">
        <w:r>
          <w:rPr>
            <w:snapToGrid w:val="0"/>
          </w:rPr>
          <w:delText xml:space="preserve"> </w:delText>
        </w:r>
      </w:del>
    </w:p>
    <w:p>
      <w:pPr>
        <w:pStyle w:val="Subsection"/>
        <w:spacing w:before="120"/>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spacing w:before="120"/>
      </w:pPr>
      <w:r>
        <w:tab/>
        <w:t>(1a)</w:t>
      </w:r>
      <w:r>
        <w:tab/>
        <w:t>The chief executive officer may suspend a certificate of competency or certificate of satisfactory service under subregulation (1) —</w:t>
      </w:r>
      <w:del w:id="193" w:author="Master Repository Process" w:date="2021-09-25T01:23:00Z">
        <w:r>
          <w:delText xml:space="preserve"> </w:delText>
        </w:r>
      </w:del>
    </w:p>
    <w:p>
      <w:pPr>
        <w:pStyle w:val="Indenta"/>
        <w:spacing w:before="60"/>
      </w:pPr>
      <w:r>
        <w:tab/>
        <w:t>(a)</w:t>
      </w:r>
      <w:r>
        <w:tab/>
        <w:t>for a period specified by the chief executive officer; or</w:t>
      </w:r>
    </w:p>
    <w:p>
      <w:pPr>
        <w:pStyle w:val="Indenta"/>
        <w:spacing w:before="60"/>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del w:id="194" w:author="Master Repository Process" w:date="2021-09-25T01:23:00Z">
        <w:r>
          <w:delText xml:space="preserve"> </w:delText>
        </w:r>
      </w:del>
    </w:p>
    <w:p>
      <w:pPr>
        <w:pStyle w:val="Indenta"/>
        <w:spacing w:before="100"/>
      </w:pPr>
      <w:r>
        <w:tab/>
        <w:t>(a)</w:t>
      </w:r>
      <w:r>
        <w:tab/>
        <w:t>the proposed cancellation or suspension;</w:t>
      </w:r>
      <w:ins w:id="195" w:author="Master Repository Process" w:date="2021-09-25T01:23:00Z">
        <w:r>
          <w:t xml:space="preserve"> and</w:t>
        </w:r>
      </w:ins>
    </w:p>
    <w:p>
      <w:pPr>
        <w:pStyle w:val="Indenta"/>
        <w:spacing w:before="100"/>
      </w:pPr>
      <w:r>
        <w:tab/>
        <w:t>(b)</w:t>
      </w:r>
      <w:r>
        <w:tab/>
        <w:t>the findings of an investigation into the material questions of fact;</w:t>
      </w:r>
      <w:ins w:id="196" w:author="Master Repository Process" w:date="2021-09-25T01:23:00Z">
        <w:r>
          <w:t xml:space="preserve"> and</w:t>
        </w:r>
      </w:ins>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del w:id="197" w:author="Master Repository Process" w:date="2021-09-25T01:23:00Z">
        <w:r>
          <w:rPr>
            <w:snapToGrid w:val="0"/>
          </w:rPr>
          <w:delText> </w:delText>
        </w:r>
      </w:del>
    </w:p>
    <w:p>
      <w:pPr>
        <w:pStyle w:val="Indenta"/>
        <w:spacing w:before="100"/>
        <w:rPr>
          <w:snapToGrid w:val="0"/>
        </w:rPr>
      </w:pPr>
      <w:r>
        <w:rPr>
          <w:snapToGrid w:val="0"/>
        </w:rPr>
        <w:tab/>
        <w:t>(a)</w:t>
      </w:r>
      <w:r>
        <w:rPr>
          <w:snapToGrid w:val="0"/>
        </w:rPr>
        <w:tab/>
        <w:t>the decision to cancel or suspend, as the case may be;</w:t>
      </w:r>
      <w:ins w:id="198" w:author="Master Repository Process" w:date="2021-09-25T01:23:00Z">
        <w:r>
          <w:rPr>
            <w:snapToGrid w:val="0"/>
          </w:rPr>
          <w:t xml:space="preserve"> and</w:t>
        </w:r>
      </w:ins>
    </w:p>
    <w:p>
      <w:pPr>
        <w:pStyle w:val="Indenta"/>
        <w:spacing w:before="100"/>
        <w:rPr>
          <w:snapToGrid w:val="0"/>
        </w:rPr>
      </w:pPr>
      <w:r>
        <w:rPr>
          <w:snapToGrid w:val="0"/>
        </w:rPr>
        <w:tab/>
        <w:t>(b)</w:t>
      </w:r>
      <w:r>
        <w:rPr>
          <w:snapToGrid w:val="0"/>
        </w:rPr>
        <w:tab/>
        <w:t xml:space="preserve">the date from which cancellation or suspension is to take effect; </w:t>
      </w:r>
      <w:ins w:id="199" w:author="Master Repository Process" w:date="2021-09-25T01:23:00Z">
        <w:r>
          <w:rPr>
            <w:snapToGrid w:val="0"/>
          </w:rPr>
          <w:t>and</w:t>
        </w:r>
      </w:ins>
    </w:p>
    <w:p>
      <w:pPr>
        <w:pStyle w:val="Indenta"/>
        <w:spacing w:before="100"/>
      </w:pPr>
      <w:r>
        <w:tab/>
        <w:t>(ba)</w:t>
      </w:r>
      <w:r>
        <w:tab/>
        <w:t>in the case of suspension —</w:t>
      </w:r>
      <w:del w:id="200" w:author="Master Repository Process" w:date="2021-09-25T01:23:00Z">
        <w:r>
          <w:delText xml:space="preserve"> </w:delText>
        </w:r>
      </w:del>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del w:id="201" w:author="Master Repository Process" w:date="2021-09-25T01:23:00Z">
        <w:r>
          <w:delText xml:space="preserve"> </w:delText>
        </w:r>
      </w:del>
    </w:p>
    <w:p>
      <w:pPr>
        <w:pStyle w:val="Ednotesection"/>
        <w:ind w:left="0" w:firstLine="0"/>
      </w:pPr>
      <w:bookmarkStart w:id="202" w:name="_Toc70991428"/>
      <w:bookmarkStart w:id="203" w:name="_Toc81627865"/>
      <w:bookmarkStart w:id="204" w:name="_Toc81628172"/>
      <w:bookmarkStart w:id="205" w:name="_Toc81817701"/>
      <w:bookmarkStart w:id="206" w:name="_Toc84814589"/>
      <w:bookmarkStart w:id="207" w:name="_Toc92679986"/>
      <w:r>
        <w:t>[</w:t>
      </w:r>
      <w:r>
        <w:rPr>
          <w:b/>
        </w:rPr>
        <w:t>16.</w:t>
      </w:r>
      <w:r>
        <w:tab/>
        <w:t>Deleted in Gazette 30 Dec 2004 p. 6972.]</w:t>
      </w:r>
    </w:p>
    <w:p>
      <w:pPr>
        <w:pStyle w:val="Heading2"/>
      </w:pPr>
      <w:bookmarkStart w:id="208" w:name="_Toc92871843"/>
      <w:bookmarkStart w:id="209" w:name="_Toc107631268"/>
      <w:bookmarkStart w:id="210" w:name="_Toc138144884"/>
      <w:bookmarkStart w:id="211" w:name="_Toc138145034"/>
      <w:bookmarkStart w:id="212" w:name="_Toc138146387"/>
      <w:bookmarkStart w:id="213" w:name="_Toc139343953"/>
      <w:bookmarkStart w:id="214" w:name="_Toc153264321"/>
      <w:bookmarkStart w:id="215" w:name="_Toc169409889"/>
      <w:bookmarkStart w:id="216" w:name="_Toc171746931"/>
      <w:bookmarkStart w:id="217" w:name="_Toc171758640"/>
      <w:bookmarkStart w:id="218" w:name="_Toc172444180"/>
      <w:bookmarkStart w:id="219" w:name="_Toc172451510"/>
      <w:bookmarkStart w:id="220" w:name="_Toc174349445"/>
      <w:bookmarkStart w:id="221" w:name="_Toc175473947"/>
      <w:bookmarkStart w:id="222" w:name="_Toc202505777"/>
      <w:bookmarkStart w:id="223" w:name="_Toc232588172"/>
      <w:bookmarkStart w:id="224" w:name="_Toc233614725"/>
      <w:bookmarkStart w:id="225" w:name="_Toc262196936"/>
      <w:bookmarkStart w:id="226" w:name="_Toc262196984"/>
      <w:bookmarkStart w:id="227" w:name="_Toc265663972"/>
      <w:bookmarkStart w:id="228" w:name="_Toc270320918"/>
      <w:bookmarkStart w:id="229" w:name="_Toc270323780"/>
      <w:bookmarkStart w:id="230" w:name="_Toc276367275"/>
      <w:r>
        <w:rPr>
          <w:rStyle w:val="CharPartNo"/>
        </w:rPr>
        <w:t>Part III</w:t>
      </w:r>
      <w:r>
        <w:rPr>
          <w:rStyle w:val="CharDivNo"/>
        </w:rPr>
        <w:t> </w:t>
      </w:r>
      <w:r>
        <w:t>—</w:t>
      </w:r>
      <w:r>
        <w:rPr>
          <w:rStyle w:val="CharDivText"/>
        </w:rPr>
        <w:t> </w:t>
      </w:r>
      <w:r>
        <w:rPr>
          <w:rStyle w:val="CharPartText"/>
        </w:rPr>
        <w:t>Examinations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del w:id="231" w:author="Master Repository Process" w:date="2021-09-25T01:23:00Z">
        <w:r>
          <w:rPr>
            <w:rStyle w:val="CharPartText"/>
          </w:rPr>
          <w:delText xml:space="preserve"> </w:delText>
        </w:r>
      </w:del>
    </w:p>
    <w:p>
      <w:pPr>
        <w:pStyle w:val="Heading5"/>
        <w:rPr>
          <w:snapToGrid w:val="0"/>
        </w:rPr>
      </w:pPr>
      <w:bookmarkStart w:id="232" w:name="_Toc11839466"/>
      <w:bookmarkStart w:id="233" w:name="_Toc84814590"/>
      <w:bookmarkStart w:id="234" w:name="_Toc138144885"/>
      <w:bookmarkStart w:id="235" w:name="_Toc276367276"/>
      <w:bookmarkStart w:id="236" w:name="_Toc265663973"/>
      <w:r>
        <w:rPr>
          <w:rStyle w:val="CharSectno"/>
        </w:rPr>
        <w:t>17</w:t>
      </w:r>
      <w:r>
        <w:rPr>
          <w:snapToGrid w:val="0"/>
        </w:rPr>
        <w:t>.</w:t>
      </w:r>
      <w:r>
        <w:rPr>
          <w:snapToGrid w:val="0"/>
        </w:rPr>
        <w:tab/>
        <w:t>Application for examination</w:t>
      </w:r>
      <w:bookmarkEnd w:id="232"/>
      <w:bookmarkEnd w:id="233"/>
      <w:bookmarkEnd w:id="234"/>
      <w:bookmarkEnd w:id="235"/>
      <w:bookmarkEnd w:id="236"/>
      <w:del w:id="237" w:author="Master Repository Process" w:date="2021-09-25T01:23:00Z">
        <w:r>
          <w:rPr>
            <w:snapToGrid w:val="0"/>
          </w:rPr>
          <w:delText xml:space="preserve"> </w:delText>
        </w:r>
      </w:del>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del w:id="238" w:author="Master Repository Process" w:date="2021-09-25T01:23:00Z">
        <w:r>
          <w:rPr>
            <w:snapToGrid w:val="0"/>
          </w:rPr>
          <w:delText> </w:delText>
        </w:r>
      </w:del>
    </w:p>
    <w:p>
      <w:pPr>
        <w:pStyle w:val="Indenta"/>
        <w:spacing w:before="120"/>
        <w:rPr>
          <w:snapToGrid w:val="0"/>
        </w:rPr>
      </w:pPr>
      <w:r>
        <w:rPr>
          <w:snapToGrid w:val="0"/>
        </w:rPr>
        <w:tab/>
        <w:t>(a)</w:t>
      </w:r>
      <w:r>
        <w:rPr>
          <w:snapToGrid w:val="0"/>
        </w:rPr>
        <w:tab/>
        <w:t>proof of age, if required; and</w:t>
      </w:r>
    </w:p>
    <w:p>
      <w:pPr>
        <w:pStyle w:val="Indenta"/>
        <w:spacing w:before="120"/>
        <w:rPr>
          <w:snapToGrid w:val="0"/>
        </w:rPr>
      </w:pPr>
      <w:r>
        <w:rPr>
          <w:snapToGrid w:val="0"/>
        </w:rPr>
        <w:tab/>
        <w:t>(b)</w:t>
      </w:r>
      <w:r>
        <w:rPr>
          <w:snapToGrid w:val="0"/>
        </w:rPr>
        <w:tab/>
        <w:t>proof of qualifying service and any other relevant prerequisites specified in Schedule 4; and</w:t>
      </w:r>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w:t>
      </w:r>
      <w:del w:id="239" w:author="Master Repository Process" w:date="2021-09-25T01:23:00Z">
        <w:r>
          <w:rPr>
            <w:snapToGrid w:val="0"/>
          </w:rPr>
          <w:delText> </w:delText>
        </w:r>
      </w:del>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w:t>
      </w:r>
      <w:del w:id="240" w:author="Master Repository Process" w:date="2021-09-25T01:23:00Z">
        <w:r>
          <w:rPr>
            <w:snapToGrid w:val="0"/>
          </w:rPr>
          <w:delText> </w:delText>
        </w:r>
      </w:del>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w:t>
      </w:r>
      <w:del w:id="241" w:author="Master Repository Process" w:date="2021-09-25T01:23:00Z">
        <w:r>
          <w:rPr>
            <w:snapToGrid w:val="0"/>
          </w:rPr>
          <w:delText> </w:delText>
        </w:r>
      </w:del>
    </w:p>
    <w:p>
      <w:pPr>
        <w:pStyle w:val="Indenta"/>
        <w:spacing w:before="120"/>
        <w:rPr>
          <w:snapToGrid w:val="0"/>
        </w:rPr>
      </w:pPr>
      <w:r>
        <w:rPr>
          <w:snapToGrid w:val="0"/>
        </w:rPr>
        <w:tab/>
        <w:t>(a)</w:t>
      </w:r>
      <w:r>
        <w:rPr>
          <w:snapToGrid w:val="0"/>
        </w:rPr>
        <w:tab/>
        <w:t>Form Vision —</w:t>
      </w:r>
      <w:del w:id="242" w:author="Master Repository Process" w:date="2021-09-25T01:23:00Z">
        <w:r>
          <w:rPr>
            <w:snapToGrid w:val="0"/>
          </w:rPr>
          <w:delText> </w:delText>
        </w:r>
      </w:del>
    </w:p>
    <w:p>
      <w:pPr>
        <w:pStyle w:val="Indenta"/>
        <w:rPr>
          <w:snapToGrid w:val="0"/>
        </w:rPr>
      </w:pPr>
      <w:r>
        <w:rPr>
          <w:snapToGrid w:val="0"/>
        </w:rPr>
        <w:tab/>
      </w:r>
      <w:r>
        <w:rPr>
          <w:snapToGrid w:val="0"/>
        </w:rPr>
        <w:tab/>
        <w:t>with or without aids to vision —</w:t>
      </w:r>
      <w:del w:id="243" w:author="Master Repository Process" w:date="2021-09-25T01:23:00Z">
        <w:r>
          <w:rPr>
            <w:snapToGrid w:val="0"/>
          </w:rPr>
          <w:delText> </w:delText>
        </w:r>
      </w:del>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w:t>
      </w:r>
      <w:del w:id="244" w:author="Master Repository Process" w:date="2021-09-25T01:23:00Z">
        <w:r>
          <w:rPr>
            <w:snapToGrid w:val="0"/>
          </w:rPr>
          <w:delText> </w:delText>
        </w:r>
      </w:del>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w:t>
      </w:r>
      <w:del w:id="245" w:author="Master Repository Process" w:date="2021-09-25T01:23:00Z">
        <w:r>
          <w:rPr>
            <w:snapToGrid w:val="0"/>
          </w:rPr>
          <w:delText> </w:delText>
        </w:r>
      </w:del>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[Regulation 17 amended in Gazette 11 Aug 1992 p. 3977; 25 Jun 1996 p. 2999; 8 Dec 2006 p. 5390; 30 Jun 2010 p. 3161.]</w:t>
      </w:r>
      <w:del w:id="246" w:author="Master Repository Process" w:date="2021-09-25T01:23:00Z">
        <w:r>
          <w:delText xml:space="preserve"> </w:delText>
        </w:r>
      </w:del>
    </w:p>
    <w:p>
      <w:pPr>
        <w:pStyle w:val="Heading5"/>
        <w:rPr>
          <w:snapToGrid w:val="0"/>
        </w:rPr>
      </w:pPr>
      <w:bookmarkStart w:id="247" w:name="_Toc11839467"/>
      <w:bookmarkStart w:id="248" w:name="_Toc84814591"/>
      <w:bookmarkStart w:id="249" w:name="_Toc138144886"/>
      <w:bookmarkStart w:id="250" w:name="_Toc276367277"/>
      <w:bookmarkStart w:id="251" w:name="_Toc265663974"/>
      <w:r>
        <w:rPr>
          <w:rStyle w:val="CharSectno"/>
        </w:rPr>
        <w:t>18</w:t>
      </w:r>
      <w:r>
        <w:rPr>
          <w:snapToGrid w:val="0"/>
        </w:rPr>
        <w:t>.</w:t>
      </w:r>
      <w:r>
        <w:rPr>
          <w:snapToGrid w:val="0"/>
        </w:rPr>
        <w:tab/>
        <w:t>Proof of qualifying service etc.</w:t>
      </w:r>
      <w:bookmarkEnd w:id="247"/>
      <w:bookmarkEnd w:id="248"/>
      <w:bookmarkEnd w:id="249"/>
      <w:bookmarkEnd w:id="250"/>
      <w:bookmarkEnd w:id="251"/>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[Regulation 18 amended in Gazette 11 Aug 1992 p. 3977; 30 Jun 2010 p. 3161.]</w:t>
      </w:r>
      <w:del w:id="252" w:author="Master Repository Process" w:date="2021-09-25T01:23:00Z">
        <w:r>
          <w:delText xml:space="preserve"> </w:delText>
        </w:r>
      </w:del>
    </w:p>
    <w:p>
      <w:pPr>
        <w:pStyle w:val="Heading5"/>
        <w:rPr>
          <w:snapToGrid w:val="0"/>
        </w:rPr>
      </w:pPr>
      <w:bookmarkStart w:id="253" w:name="_Toc11839468"/>
      <w:bookmarkStart w:id="254" w:name="_Toc84814592"/>
      <w:bookmarkStart w:id="255" w:name="_Toc138144887"/>
      <w:bookmarkStart w:id="256" w:name="_Toc276367278"/>
      <w:bookmarkStart w:id="257" w:name="_Toc265663975"/>
      <w:r>
        <w:rPr>
          <w:rStyle w:val="CharSectno"/>
        </w:rPr>
        <w:t>19</w:t>
      </w:r>
      <w:r>
        <w:rPr>
          <w:snapToGrid w:val="0"/>
        </w:rPr>
        <w:t>.</w:t>
      </w:r>
      <w:r>
        <w:rPr>
          <w:snapToGrid w:val="0"/>
        </w:rPr>
        <w:tab/>
        <w:t>Equivalent service and qualifications</w:t>
      </w:r>
      <w:bookmarkEnd w:id="253"/>
      <w:bookmarkEnd w:id="254"/>
      <w:bookmarkEnd w:id="255"/>
      <w:bookmarkEnd w:id="256"/>
      <w:bookmarkEnd w:id="257"/>
      <w:del w:id="258" w:author="Master Repository Process" w:date="2021-09-25T01:23:00Z">
        <w:r>
          <w:rPr>
            <w:snapToGrid w:val="0"/>
          </w:rPr>
          <w:delText xml:space="preserve"> </w:delText>
        </w:r>
      </w:del>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del w:id="259" w:author="Master Repository Process" w:date="2021-09-25T01:23:00Z">
        <w:r>
          <w:delText xml:space="preserve"> </w:delText>
        </w:r>
      </w:del>
    </w:p>
    <w:p>
      <w:pPr>
        <w:pStyle w:val="Heading5"/>
        <w:rPr>
          <w:snapToGrid w:val="0"/>
        </w:rPr>
      </w:pPr>
      <w:bookmarkStart w:id="260" w:name="_Toc11839469"/>
      <w:bookmarkStart w:id="261" w:name="_Toc84814593"/>
      <w:bookmarkStart w:id="262" w:name="_Toc138144888"/>
      <w:bookmarkStart w:id="263" w:name="_Toc276367279"/>
      <w:bookmarkStart w:id="264" w:name="_Toc265663976"/>
      <w:r>
        <w:rPr>
          <w:rStyle w:val="CharSectno"/>
        </w:rPr>
        <w:t>20</w:t>
      </w:r>
      <w:r>
        <w:rPr>
          <w:snapToGrid w:val="0"/>
        </w:rPr>
        <w:t>.</w:t>
      </w:r>
      <w:r>
        <w:rPr>
          <w:snapToGrid w:val="0"/>
        </w:rPr>
        <w:tab/>
        <w:t>Inadequate proof of satisfactory service</w:t>
      </w:r>
      <w:bookmarkEnd w:id="260"/>
      <w:bookmarkEnd w:id="261"/>
      <w:bookmarkEnd w:id="262"/>
      <w:bookmarkEnd w:id="263"/>
      <w:bookmarkEnd w:id="264"/>
      <w:del w:id="265" w:author="Master Repository Process" w:date="2021-09-25T01:23:00Z">
        <w:r>
          <w:rPr>
            <w:snapToGrid w:val="0"/>
          </w:rPr>
          <w:delText xml:space="preserve"> </w:delText>
        </w:r>
      </w:del>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del w:id="266" w:author="Master Repository Process" w:date="2021-09-25T01:23:00Z">
        <w:r>
          <w:delText xml:space="preserve"> </w:delText>
        </w:r>
      </w:del>
    </w:p>
    <w:p>
      <w:pPr>
        <w:pStyle w:val="Heading5"/>
        <w:rPr>
          <w:snapToGrid w:val="0"/>
        </w:rPr>
      </w:pPr>
      <w:bookmarkStart w:id="267" w:name="_Toc11839470"/>
      <w:bookmarkStart w:id="268" w:name="_Toc84814594"/>
      <w:bookmarkStart w:id="269" w:name="_Toc138144889"/>
      <w:bookmarkStart w:id="270" w:name="_Toc276367280"/>
      <w:bookmarkStart w:id="271" w:name="_Toc265663977"/>
      <w:r>
        <w:rPr>
          <w:rStyle w:val="CharSectno"/>
        </w:rPr>
        <w:t>21</w:t>
      </w:r>
      <w:r>
        <w:rPr>
          <w:snapToGrid w:val="0"/>
        </w:rPr>
        <w:t>.</w:t>
      </w:r>
      <w:r>
        <w:rPr>
          <w:snapToGrid w:val="0"/>
        </w:rPr>
        <w:tab/>
        <w:t>Discovery after examination of insufficient service</w:t>
      </w:r>
      <w:bookmarkEnd w:id="267"/>
      <w:bookmarkEnd w:id="268"/>
      <w:bookmarkEnd w:id="269"/>
      <w:bookmarkEnd w:id="270"/>
      <w:bookmarkEnd w:id="271"/>
      <w:del w:id="272" w:author="Master Repository Process" w:date="2021-09-25T01:23:00Z">
        <w:r>
          <w:rPr>
            <w:snapToGrid w:val="0"/>
          </w:rPr>
          <w:delText xml:space="preserve"> </w:delText>
        </w:r>
      </w:del>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[Regulation 21 amended in Gazette 11 Aug 1992 p. 3977.]</w:t>
      </w:r>
      <w:del w:id="273" w:author="Master Repository Process" w:date="2021-09-25T01:23:00Z">
        <w:r>
          <w:delText xml:space="preserve"> </w:delText>
        </w:r>
      </w:del>
    </w:p>
    <w:p>
      <w:pPr>
        <w:pStyle w:val="Heading5"/>
        <w:rPr>
          <w:snapToGrid w:val="0"/>
        </w:rPr>
      </w:pPr>
      <w:bookmarkStart w:id="274" w:name="_Toc11839471"/>
      <w:bookmarkStart w:id="275" w:name="_Toc84814595"/>
      <w:bookmarkStart w:id="276" w:name="_Toc138144890"/>
      <w:bookmarkStart w:id="277" w:name="_Toc276367281"/>
      <w:bookmarkStart w:id="278" w:name="_Toc265663978"/>
      <w:r>
        <w:rPr>
          <w:rStyle w:val="CharSectno"/>
        </w:rPr>
        <w:t>22</w:t>
      </w:r>
      <w:r>
        <w:rPr>
          <w:snapToGrid w:val="0"/>
        </w:rPr>
        <w:t>.</w:t>
      </w:r>
      <w:r>
        <w:rPr>
          <w:snapToGrid w:val="0"/>
        </w:rPr>
        <w:tab/>
        <w:t>Conduct of examinations</w:t>
      </w:r>
      <w:bookmarkEnd w:id="274"/>
      <w:bookmarkEnd w:id="275"/>
      <w:bookmarkEnd w:id="276"/>
      <w:bookmarkEnd w:id="277"/>
      <w:bookmarkEnd w:id="278"/>
      <w:del w:id="279" w:author="Master Repository Process" w:date="2021-09-25T01:23:00Z">
        <w:r>
          <w:rPr>
            <w:snapToGrid w:val="0"/>
          </w:rPr>
          <w:delText xml:space="preserve"> </w:delText>
        </w:r>
      </w:del>
    </w:p>
    <w:p>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[Regulation 22 amended in Gazette 11 Aug 1992 p. 3977; 11 Dec 2009 p. 5091.]</w:t>
      </w:r>
      <w:del w:id="280" w:author="Master Repository Process" w:date="2021-09-25T01:23:00Z">
        <w:r>
          <w:delText xml:space="preserve"> </w:delText>
        </w:r>
      </w:del>
    </w:p>
    <w:p>
      <w:pPr>
        <w:pStyle w:val="Heading5"/>
        <w:rPr>
          <w:snapToGrid w:val="0"/>
        </w:rPr>
      </w:pPr>
      <w:bookmarkStart w:id="281" w:name="_Toc11839472"/>
      <w:bookmarkStart w:id="282" w:name="_Toc84814596"/>
      <w:bookmarkStart w:id="283" w:name="_Toc138144891"/>
      <w:bookmarkStart w:id="284" w:name="_Toc276367282"/>
      <w:bookmarkStart w:id="285" w:name="_Toc265663979"/>
      <w:r>
        <w:rPr>
          <w:rStyle w:val="CharSectno"/>
        </w:rPr>
        <w:t>23</w:t>
      </w:r>
      <w:r>
        <w:rPr>
          <w:snapToGrid w:val="0"/>
        </w:rPr>
        <w:t>.</w:t>
      </w:r>
      <w:r>
        <w:rPr>
          <w:snapToGrid w:val="0"/>
        </w:rPr>
        <w:tab/>
        <w:t>Times and places of examinations</w:t>
      </w:r>
      <w:bookmarkEnd w:id="281"/>
      <w:bookmarkEnd w:id="282"/>
      <w:bookmarkEnd w:id="283"/>
      <w:bookmarkEnd w:id="284"/>
      <w:bookmarkEnd w:id="285"/>
      <w:del w:id="286" w:author="Master Repository Process" w:date="2021-09-25T01:23:00Z">
        <w:r>
          <w:rPr>
            <w:snapToGrid w:val="0"/>
          </w:rPr>
          <w:delText xml:space="preserve"> </w:delText>
        </w:r>
      </w:del>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[Regulation 23 amended in Gazette 11 Aug 1992 p. 3977.]</w:t>
      </w:r>
      <w:del w:id="287" w:author="Master Repository Process" w:date="2021-09-25T01:23:00Z">
        <w:r>
          <w:delText xml:space="preserve"> </w:delText>
        </w:r>
      </w:del>
    </w:p>
    <w:p>
      <w:pPr>
        <w:pStyle w:val="Heading5"/>
        <w:rPr>
          <w:snapToGrid w:val="0"/>
        </w:rPr>
      </w:pPr>
      <w:bookmarkStart w:id="288" w:name="_Toc11839473"/>
      <w:bookmarkStart w:id="289" w:name="_Toc84814597"/>
      <w:bookmarkStart w:id="290" w:name="_Toc138144892"/>
      <w:bookmarkStart w:id="291" w:name="_Toc276367283"/>
      <w:bookmarkStart w:id="292" w:name="_Toc265663980"/>
      <w:r>
        <w:rPr>
          <w:rStyle w:val="CharSectno"/>
        </w:rPr>
        <w:t>24</w:t>
      </w:r>
      <w:r>
        <w:rPr>
          <w:snapToGrid w:val="0"/>
        </w:rPr>
        <w:t>.</w:t>
      </w:r>
      <w:r>
        <w:rPr>
          <w:snapToGrid w:val="0"/>
        </w:rPr>
        <w:tab/>
        <w:t>Examination results</w:t>
      </w:r>
      <w:bookmarkEnd w:id="288"/>
      <w:bookmarkEnd w:id="289"/>
      <w:bookmarkEnd w:id="290"/>
      <w:bookmarkEnd w:id="291"/>
      <w:bookmarkEnd w:id="292"/>
      <w:del w:id="293" w:author="Master Repository Process" w:date="2021-09-25T01:23:00Z">
        <w:r>
          <w:rPr>
            <w:snapToGrid w:val="0"/>
          </w:rPr>
          <w:delText xml:space="preserve"> </w:delText>
        </w:r>
      </w:del>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del w:id="294" w:author="Master Repository Process" w:date="2021-09-25T01:23:00Z">
        <w:r>
          <w:delText xml:space="preserve"> </w:delText>
        </w:r>
      </w:del>
    </w:p>
    <w:p>
      <w:pPr>
        <w:pStyle w:val="Heading5"/>
        <w:rPr>
          <w:snapToGrid w:val="0"/>
        </w:rPr>
      </w:pPr>
      <w:bookmarkStart w:id="295" w:name="_Toc11839474"/>
      <w:bookmarkStart w:id="296" w:name="_Toc84814598"/>
      <w:bookmarkStart w:id="297" w:name="_Toc138144893"/>
      <w:bookmarkStart w:id="298" w:name="_Toc276367284"/>
      <w:bookmarkStart w:id="299" w:name="_Toc265663981"/>
      <w:r>
        <w:rPr>
          <w:rStyle w:val="CharSectno"/>
        </w:rPr>
        <w:t>25</w:t>
      </w:r>
      <w:r>
        <w:rPr>
          <w:snapToGrid w:val="0"/>
        </w:rPr>
        <w:t>.</w:t>
      </w:r>
      <w:r>
        <w:rPr>
          <w:snapToGrid w:val="0"/>
        </w:rPr>
        <w:tab/>
        <w:t>Partial passes granted elsewhere</w:t>
      </w:r>
      <w:bookmarkEnd w:id="295"/>
      <w:bookmarkEnd w:id="296"/>
      <w:bookmarkEnd w:id="297"/>
      <w:bookmarkEnd w:id="298"/>
      <w:bookmarkEnd w:id="299"/>
      <w:del w:id="300" w:author="Master Repository Process" w:date="2021-09-25T01:23:00Z">
        <w:r>
          <w:rPr>
            <w:snapToGrid w:val="0"/>
          </w:rPr>
          <w:delText xml:space="preserve"> </w:delText>
        </w:r>
      </w:del>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01" w:name="_Toc11839475"/>
      <w:bookmarkStart w:id="302" w:name="_Toc84814599"/>
      <w:bookmarkStart w:id="303" w:name="_Toc138144894"/>
      <w:bookmarkStart w:id="304" w:name="_Toc276367285"/>
      <w:bookmarkStart w:id="305" w:name="_Toc265663982"/>
      <w:r>
        <w:rPr>
          <w:rStyle w:val="CharSectno"/>
        </w:rPr>
        <w:t>26</w:t>
      </w:r>
      <w:r>
        <w:rPr>
          <w:snapToGrid w:val="0"/>
        </w:rPr>
        <w:t>.</w:t>
      </w:r>
      <w:r>
        <w:rPr>
          <w:snapToGrid w:val="0"/>
        </w:rPr>
        <w:tab/>
        <w:t>Right of appeal</w:t>
      </w:r>
      <w:bookmarkEnd w:id="301"/>
      <w:bookmarkEnd w:id="302"/>
      <w:bookmarkEnd w:id="303"/>
      <w:bookmarkEnd w:id="304"/>
      <w:bookmarkEnd w:id="305"/>
      <w:del w:id="306" w:author="Master Repository Process" w:date="2021-09-25T01:23:00Z">
        <w:r>
          <w:rPr>
            <w:snapToGrid w:val="0"/>
          </w:rPr>
          <w:delText xml:space="preserve"> </w:delText>
        </w:r>
      </w:del>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del w:id="307" w:author="Master Repository Process" w:date="2021-09-25T01:23:00Z">
        <w:r>
          <w:delText xml:space="preserve"> </w:delText>
        </w:r>
      </w:del>
    </w:p>
    <w:p>
      <w:pPr>
        <w:pStyle w:val="Heading5"/>
        <w:rPr>
          <w:snapToGrid w:val="0"/>
        </w:rPr>
      </w:pPr>
      <w:bookmarkStart w:id="308" w:name="_Toc11839476"/>
      <w:bookmarkStart w:id="309" w:name="_Toc84814600"/>
      <w:bookmarkStart w:id="310" w:name="_Toc138144895"/>
      <w:bookmarkStart w:id="311" w:name="_Toc276367286"/>
      <w:bookmarkStart w:id="312" w:name="_Toc265663983"/>
      <w:r>
        <w:rPr>
          <w:rStyle w:val="CharSectno"/>
        </w:rPr>
        <w:t>27</w:t>
      </w:r>
      <w:r>
        <w:rPr>
          <w:snapToGrid w:val="0"/>
        </w:rPr>
        <w:t>.</w:t>
      </w:r>
      <w:r>
        <w:rPr>
          <w:snapToGrid w:val="0"/>
        </w:rPr>
        <w:tab/>
        <w:t>Exemptions from examinations</w:t>
      </w:r>
      <w:bookmarkEnd w:id="308"/>
      <w:bookmarkEnd w:id="309"/>
      <w:bookmarkEnd w:id="310"/>
      <w:bookmarkEnd w:id="311"/>
      <w:bookmarkEnd w:id="312"/>
      <w:del w:id="313" w:author="Master Repository Process" w:date="2021-09-25T01:23:00Z">
        <w:r>
          <w:rPr>
            <w:snapToGrid w:val="0"/>
          </w:rPr>
          <w:delText xml:space="preserve"> </w:delText>
        </w:r>
      </w:del>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del w:id="314" w:author="Master Repository Process" w:date="2021-09-25T01:23:00Z">
        <w:r>
          <w:delText xml:space="preserve"> </w:delText>
        </w:r>
      </w:del>
    </w:p>
    <w:p>
      <w:pPr>
        <w:pStyle w:val="Heading2"/>
      </w:pPr>
      <w:bookmarkStart w:id="315" w:name="_Toc70991440"/>
      <w:bookmarkStart w:id="316" w:name="_Toc81627877"/>
      <w:bookmarkStart w:id="317" w:name="_Toc81628184"/>
      <w:bookmarkStart w:id="318" w:name="_Toc81817713"/>
      <w:bookmarkStart w:id="319" w:name="_Toc84814601"/>
      <w:bookmarkStart w:id="320" w:name="_Toc92679998"/>
      <w:bookmarkStart w:id="321" w:name="_Toc92871855"/>
      <w:bookmarkStart w:id="322" w:name="_Toc107631280"/>
      <w:bookmarkStart w:id="323" w:name="_Toc138144896"/>
      <w:bookmarkStart w:id="324" w:name="_Toc138145046"/>
      <w:bookmarkStart w:id="325" w:name="_Toc138146399"/>
      <w:bookmarkStart w:id="326" w:name="_Toc139343965"/>
      <w:bookmarkStart w:id="327" w:name="_Toc153264333"/>
      <w:bookmarkStart w:id="328" w:name="_Toc169409901"/>
      <w:bookmarkStart w:id="329" w:name="_Toc171746943"/>
      <w:bookmarkStart w:id="330" w:name="_Toc171758652"/>
      <w:bookmarkStart w:id="331" w:name="_Toc172444192"/>
      <w:bookmarkStart w:id="332" w:name="_Toc172451522"/>
      <w:bookmarkStart w:id="333" w:name="_Toc174349457"/>
      <w:bookmarkStart w:id="334" w:name="_Toc175473959"/>
      <w:bookmarkStart w:id="335" w:name="_Toc202505789"/>
      <w:bookmarkStart w:id="336" w:name="_Toc232588184"/>
      <w:bookmarkStart w:id="337" w:name="_Toc233614737"/>
      <w:bookmarkStart w:id="338" w:name="_Toc262196948"/>
      <w:bookmarkStart w:id="339" w:name="_Toc262196996"/>
      <w:bookmarkStart w:id="340" w:name="_Toc265663984"/>
      <w:bookmarkStart w:id="341" w:name="_Toc270320930"/>
      <w:bookmarkStart w:id="342" w:name="_Toc270323792"/>
      <w:bookmarkStart w:id="343" w:name="_Toc276367287"/>
      <w:r>
        <w:rPr>
          <w:rStyle w:val="CharPartNo"/>
        </w:rPr>
        <w:t>Part IIIA</w:t>
      </w:r>
      <w:r>
        <w:rPr>
          <w:rStyle w:val="CharDivNo"/>
        </w:rPr>
        <w:t> </w:t>
      </w:r>
      <w:r>
        <w:t>—</w:t>
      </w:r>
      <w:r>
        <w:rPr>
          <w:rStyle w:val="CharDivText"/>
        </w:rPr>
        <w:t> </w:t>
      </w:r>
      <w:r>
        <w:rPr>
          <w:rStyle w:val="CharPartText"/>
        </w:rPr>
        <w:t>Certificate of proficiency</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del w:id="344" w:author="Master Repository Process" w:date="2021-09-25T01:23:00Z">
        <w:r>
          <w:rPr>
            <w:rStyle w:val="CharPartText"/>
          </w:rPr>
          <w:delText xml:space="preserve"> </w:delText>
        </w:r>
      </w:del>
    </w:p>
    <w:p>
      <w:pPr>
        <w:pStyle w:val="Footnoteheading"/>
        <w:ind w:left="890"/>
        <w:rPr>
          <w:snapToGrid w:val="0"/>
        </w:rPr>
      </w:pPr>
      <w:r>
        <w:rPr>
          <w:snapToGrid w:val="0"/>
        </w:rPr>
        <w:tab/>
        <w:t>[Heading inserted in Gazette 12 Jun 1987 p. 2323.]</w:t>
      </w:r>
      <w:del w:id="345" w:author="Master Repository Process" w:date="2021-09-25T01:23:00Z">
        <w:r>
          <w:rPr>
            <w:snapToGrid w:val="0"/>
          </w:rPr>
          <w:delText xml:space="preserve"> </w:delText>
        </w:r>
      </w:del>
    </w:p>
    <w:p>
      <w:pPr>
        <w:pStyle w:val="Heading5"/>
        <w:rPr>
          <w:snapToGrid w:val="0"/>
        </w:rPr>
      </w:pPr>
      <w:bookmarkStart w:id="346" w:name="_Toc11839477"/>
      <w:bookmarkStart w:id="347" w:name="_Toc84814602"/>
      <w:bookmarkStart w:id="348" w:name="_Toc138144897"/>
      <w:bookmarkStart w:id="349" w:name="_Toc276367288"/>
      <w:bookmarkStart w:id="350" w:name="_Toc265663985"/>
      <w:r>
        <w:rPr>
          <w:rStyle w:val="CharSectno"/>
        </w:rPr>
        <w:t>27A</w:t>
      </w:r>
      <w:r>
        <w:rPr>
          <w:snapToGrid w:val="0"/>
        </w:rPr>
        <w:t>.</w:t>
      </w:r>
      <w:r>
        <w:rPr>
          <w:snapToGrid w:val="0"/>
        </w:rPr>
        <w:tab/>
        <w:t>Certificate of proficiency — pleasure vessels</w:t>
      </w:r>
      <w:bookmarkEnd w:id="346"/>
      <w:bookmarkEnd w:id="347"/>
      <w:bookmarkEnd w:id="348"/>
      <w:bookmarkEnd w:id="349"/>
      <w:bookmarkEnd w:id="350"/>
      <w:del w:id="351" w:author="Master Repository Process" w:date="2021-09-25T01:23:00Z">
        <w:r>
          <w:rPr>
            <w:snapToGrid w:val="0"/>
          </w:rPr>
          <w:delText xml:space="preserve"> </w:delText>
        </w:r>
      </w:del>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del w:id="352" w:author="Master Repository Process" w:date="2021-09-25T01:23:00Z">
        <w:r>
          <w:delText xml:space="preserve"> </w:delText>
        </w:r>
      </w:del>
    </w:p>
    <w:p>
      <w:pPr>
        <w:pStyle w:val="Heading2"/>
      </w:pPr>
      <w:bookmarkStart w:id="353" w:name="_Toc70991442"/>
      <w:bookmarkStart w:id="354" w:name="_Toc81627879"/>
      <w:bookmarkStart w:id="355" w:name="_Toc81628186"/>
      <w:bookmarkStart w:id="356" w:name="_Toc81817715"/>
      <w:bookmarkStart w:id="357" w:name="_Toc84814603"/>
      <w:bookmarkStart w:id="358" w:name="_Toc92680000"/>
      <w:bookmarkStart w:id="359" w:name="_Toc92871857"/>
      <w:bookmarkStart w:id="360" w:name="_Toc107631282"/>
      <w:bookmarkStart w:id="361" w:name="_Toc138144898"/>
      <w:bookmarkStart w:id="362" w:name="_Toc138145048"/>
      <w:bookmarkStart w:id="363" w:name="_Toc138146401"/>
      <w:bookmarkStart w:id="364" w:name="_Toc139343967"/>
      <w:bookmarkStart w:id="365" w:name="_Toc153264335"/>
      <w:bookmarkStart w:id="366" w:name="_Toc169409903"/>
      <w:bookmarkStart w:id="367" w:name="_Toc171746945"/>
      <w:bookmarkStart w:id="368" w:name="_Toc171758654"/>
      <w:bookmarkStart w:id="369" w:name="_Toc172444194"/>
      <w:bookmarkStart w:id="370" w:name="_Toc172451524"/>
      <w:bookmarkStart w:id="371" w:name="_Toc174349459"/>
      <w:bookmarkStart w:id="372" w:name="_Toc175473961"/>
      <w:bookmarkStart w:id="373" w:name="_Toc202505791"/>
      <w:bookmarkStart w:id="374" w:name="_Toc232588186"/>
      <w:bookmarkStart w:id="375" w:name="_Toc233614739"/>
      <w:bookmarkStart w:id="376" w:name="_Toc262196950"/>
      <w:bookmarkStart w:id="377" w:name="_Toc262196998"/>
      <w:bookmarkStart w:id="378" w:name="_Toc265663986"/>
      <w:bookmarkStart w:id="379" w:name="_Toc270320932"/>
      <w:bookmarkStart w:id="380" w:name="_Toc270323794"/>
      <w:bookmarkStart w:id="381" w:name="_Toc276367289"/>
      <w:r>
        <w:rPr>
          <w:rStyle w:val="CharPartNo"/>
        </w:rPr>
        <w:t>Part IV</w:t>
      </w:r>
      <w:r>
        <w:rPr>
          <w:rStyle w:val="CharDivNo"/>
        </w:rPr>
        <w:t> </w:t>
      </w:r>
      <w:r>
        <w:t>—</w:t>
      </w:r>
      <w:r>
        <w:rPr>
          <w:rStyle w:val="CharDivText"/>
        </w:rPr>
        <w:t> </w:t>
      </w:r>
      <w:r>
        <w:rPr>
          <w:rStyle w:val="CharPartText"/>
        </w:rPr>
        <w:t>Safety manning</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del w:id="382" w:author="Master Repository Process" w:date="2021-09-25T01:23:00Z">
        <w:r>
          <w:rPr>
            <w:rStyle w:val="CharPartText"/>
          </w:rPr>
          <w:delText xml:space="preserve"> </w:delText>
        </w:r>
      </w:del>
    </w:p>
    <w:p>
      <w:pPr>
        <w:pStyle w:val="Heading5"/>
        <w:rPr>
          <w:snapToGrid w:val="0"/>
        </w:rPr>
      </w:pPr>
      <w:bookmarkStart w:id="383" w:name="_Toc11839478"/>
      <w:bookmarkStart w:id="384" w:name="_Toc84814604"/>
      <w:bookmarkStart w:id="385" w:name="_Toc138144899"/>
      <w:bookmarkStart w:id="386" w:name="_Toc276367290"/>
      <w:bookmarkStart w:id="387" w:name="_Toc265663987"/>
      <w:r>
        <w:rPr>
          <w:rStyle w:val="CharSectno"/>
        </w:rPr>
        <w:t>28</w:t>
      </w:r>
      <w:r>
        <w:rPr>
          <w:snapToGrid w:val="0"/>
        </w:rPr>
        <w:t>.</w:t>
      </w:r>
      <w:r>
        <w:rPr>
          <w:snapToGrid w:val="0"/>
        </w:rPr>
        <w:tab/>
        <w:t>Manning of vessels</w:t>
      </w:r>
      <w:bookmarkEnd w:id="383"/>
      <w:bookmarkEnd w:id="384"/>
      <w:bookmarkEnd w:id="385"/>
      <w:bookmarkEnd w:id="386"/>
      <w:bookmarkEnd w:id="387"/>
      <w:del w:id="388" w:author="Master Repository Process" w:date="2021-09-25T01:23:00Z">
        <w:r>
          <w:rPr>
            <w:snapToGrid w:val="0"/>
          </w:rPr>
          <w:delText xml:space="preserve"> </w:delText>
        </w:r>
      </w:del>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del w:id="389" w:author="Master Repository Process" w:date="2021-09-25T01:23:00Z">
        <w:r>
          <w:delText xml:space="preserve"> </w:delText>
        </w:r>
      </w:del>
    </w:p>
    <w:p>
      <w:pPr>
        <w:pStyle w:val="Heading5"/>
        <w:rPr>
          <w:snapToGrid w:val="0"/>
        </w:rPr>
      </w:pPr>
      <w:bookmarkStart w:id="390" w:name="_Toc11839479"/>
      <w:bookmarkStart w:id="391" w:name="_Toc84814605"/>
      <w:bookmarkStart w:id="392" w:name="_Toc138144900"/>
      <w:bookmarkStart w:id="393" w:name="_Toc276367291"/>
      <w:bookmarkStart w:id="394" w:name="_Toc265663988"/>
      <w:r>
        <w:rPr>
          <w:rStyle w:val="CharSectno"/>
        </w:rPr>
        <w:t>28A</w:t>
      </w:r>
      <w:r>
        <w:rPr>
          <w:snapToGrid w:val="0"/>
        </w:rPr>
        <w:t>.</w:t>
      </w:r>
      <w:r>
        <w:rPr>
          <w:snapToGrid w:val="0"/>
        </w:rPr>
        <w:tab/>
        <w:t>Exemption from manning requirements</w:t>
      </w:r>
      <w:bookmarkEnd w:id="390"/>
      <w:bookmarkEnd w:id="391"/>
      <w:bookmarkEnd w:id="392"/>
      <w:bookmarkEnd w:id="393"/>
      <w:bookmarkEnd w:id="394"/>
      <w:del w:id="395" w:author="Master Repository Process" w:date="2021-09-25T01:23:00Z">
        <w:r>
          <w:rPr>
            <w:snapToGrid w:val="0"/>
          </w:rPr>
          <w:delText xml:space="preserve"> </w:delText>
        </w:r>
      </w:del>
    </w:p>
    <w:p>
      <w:pPr>
        <w:pStyle w:val="Subsection"/>
        <w:rPr>
          <w:snapToGrid w:val="0"/>
        </w:rPr>
      </w:pPr>
      <w:r>
        <w:rPr>
          <w:snapToGrid w:val="0"/>
        </w:rPr>
        <w:tab/>
      </w:r>
      <w:r>
        <w:rPr>
          <w:snapToGrid w:val="0"/>
        </w:rPr>
        <w:tab/>
        <w:t>Notwithstanding anything in regulation 28 —</w:t>
      </w:r>
      <w:del w:id="396" w:author="Master Repository Process" w:date="2021-09-25T01:23:00Z">
        <w:r>
          <w:rPr>
            <w:snapToGrid w:val="0"/>
          </w:rPr>
          <w:delText> </w:delText>
        </w:r>
      </w:del>
    </w:p>
    <w:p>
      <w:pPr>
        <w:pStyle w:val="Indenta"/>
        <w:rPr>
          <w:snapToGrid w:val="0"/>
        </w:rPr>
      </w:pPr>
      <w:r>
        <w:rPr>
          <w:snapToGrid w:val="0"/>
        </w:rPr>
        <w:tab/>
        <w:t>(a)</w:t>
      </w:r>
      <w:r>
        <w:rPr>
          <w:snapToGrid w:val="0"/>
        </w:rPr>
        <w:tab/>
        <w:t>a fishing vessel that —</w:t>
      </w:r>
      <w:del w:id="397" w:author="Master Repository Process" w:date="2021-09-25T01:23:00Z">
        <w:r>
          <w:rPr>
            <w:snapToGrid w:val="0"/>
          </w:rPr>
          <w:delText> </w:delText>
        </w:r>
      </w:del>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del w:id="398" w:author="Master Repository Process" w:date="2021-09-25T01:23:00Z">
        <w:r>
          <w:rPr>
            <w:snapToGrid w:val="0"/>
          </w:rPr>
          <w:delText> </w:delText>
        </w:r>
      </w:del>
    </w:p>
    <w:p>
      <w:pPr>
        <w:pStyle w:val="Indenti"/>
        <w:rPr>
          <w:snapToGrid w:val="0"/>
        </w:rPr>
      </w:pPr>
      <w:r>
        <w:rPr>
          <w:snapToGrid w:val="0"/>
        </w:rPr>
        <w:tab/>
        <w:t>(i)</w:t>
      </w:r>
      <w:r>
        <w:rPr>
          <w:snapToGrid w:val="0"/>
        </w:rPr>
        <w:tab/>
        <w:t>has a measured length not exceeding 8 metres;</w:t>
      </w:r>
      <w:ins w:id="399" w:author="Master Repository Process" w:date="2021-09-25T01:23:00Z">
        <w:r>
          <w:rPr>
            <w:snapToGrid w:val="0"/>
          </w:rPr>
          <w:t xml:space="preserve"> and</w:t>
        </w:r>
      </w:ins>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del w:id="400" w:author="Master Repository Process" w:date="2021-09-25T01:23:00Z">
        <w:r>
          <w:delText xml:space="preserve"> </w:delText>
        </w:r>
      </w:del>
    </w:p>
    <w:p>
      <w:pPr>
        <w:pStyle w:val="Heading5"/>
        <w:rPr>
          <w:snapToGrid w:val="0"/>
        </w:rPr>
      </w:pPr>
      <w:bookmarkStart w:id="401" w:name="_Toc11839480"/>
      <w:bookmarkStart w:id="402" w:name="_Toc84814606"/>
      <w:bookmarkStart w:id="403" w:name="_Toc138144901"/>
      <w:bookmarkStart w:id="404" w:name="_Toc276367292"/>
      <w:bookmarkStart w:id="405" w:name="_Toc265663989"/>
      <w:r>
        <w:rPr>
          <w:rStyle w:val="CharSectno"/>
        </w:rPr>
        <w:t>29</w:t>
      </w:r>
      <w:r>
        <w:rPr>
          <w:snapToGrid w:val="0"/>
        </w:rPr>
        <w:t>.</w:t>
      </w:r>
      <w:r>
        <w:rPr>
          <w:snapToGrid w:val="0"/>
        </w:rPr>
        <w:tab/>
        <w:t>Temporary dispensations</w:t>
      </w:r>
      <w:bookmarkEnd w:id="401"/>
      <w:bookmarkEnd w:id="402"/>
      <w:bookmarkEnd w:id="403"/>
      <w:bookmarkEnd w:id="404"/>
      <w:bookmarkEnd w:id="405"/>
      <w:del w:id="406" w:author="Master Repository Process" w:date="2021-09-25T01:23:00Z">
        <w:r>
          <w:rPr>
            <w:snapToGrid w:val="0"/>
          </w:rPr>
          <w:delText xml:space="preserve"> </w:delText>
        </w:r>
      </w:del>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del w:id="407" w:author="Master Repository Process" w:date="2021-09-25T01:23:00Z">
        <w:r>
          <w:rPr>
            <w:snapToGrid w:val="0"/>
          </w:rPr>
          <w:delText> </w:delText>
        </w:r>
      </w:del>
    </w:p>
    <w:p>
      <w:pPr>
        <w:pStyle w:val="Indenta"/>
        <w:rPr>
          <w:snapToGrid w:val="0"/>
        </w:rPr>
      </w:pPr>
      <w:r>
        <w:rPr>
          <w:snapToGrid w:val="0"/>
        </w:rPr>
        <w:tab/>
        <w:t>(a)</w:t>
      </w:r>
      <w:r>
        <w:rPr>
          <w:snapToGrid w:val="0"/>
        </w:rPr>
        <w:tab/>
        <w:t>the person to whom the dispensation is issued shall be adequately qualified to fill the vacant post in a safe manner;</w:t>
      </w:r>
      <w:ins w:id="408" w:author="Master Repository Process" w:date="2021-09-25T01:23:00Z">
        <w:r>
          <w:rPr>
            <w:snapToGrid w:val="0"/>
          </w:rPr>
          <w:t xml:space="preserve"> and</w:t>
        </w:r>
      </w:ins>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del w:id="409" w:author="Master Repository Process" w:date="2021-09-25T01:23:00Z">
        <w:r>
          <w:delText xml:space="preserve"> </w:delText>
        </w:r>
      </w:del>
    </w:p>
    <w:p>
      <w:pPr>
        <w:pStyle w:val="Ednotepart"/>
      </w:pPr>
      <w:bookmarkStart w:id="410" w:name="_Toc70991449"/>
      <w:bookmarkStart w:id="411" w:name="_Toc81627886"/>
      <w:bookmarkStart w:id="412" w:name="_Toc81628193"/>
      <w:bookmarkStart w:id="413" w:name="_Toc81817722"/>
      <w:bookmarkStart w:id="414" w:name="_Toc84814610"/>
      <w:bookmarkStart w:id="415" w:name="_Toc92680007"/>
      <w:bookmarkStart w:id="416" w:name="_Toc92871864"/>
      <w:bookmarkStart w:id="417" w:name="_Toc107631289"/>
      <w:bookmarkStart w:id="418" w:name="_Toc138144905"/>
      <w:bookmarkStart w:id="419" w:name="_Toc138145055"/>
      <w:bookmarkStart w:id="420" w:name="_Toc138146408"/>
      <w:bookmarkStart w:id="421" w:name="_Toc139343974"/>
      <w:bookmarkStart w:id="422" w:name="_Toc153264342"/>
      <w:bookmarkStart w:id="423" w:name="_Toc169409910"/>
      <w:bookmarkStart w:id="424" w:name="_Toc171746952"/>
      <w:bookmarkStart w:id="425" w:name="_Toc171758661"/>
      <w:bookmarkStart w:id="426" w:name="_Toc172444201"/>
      <w:bookmarkStart w:id="427" w:name="_Toc172451531"/>
      <w:bookmarkStart w:id="428" w:name="_Toc174349466"/>
      <w:bookmarkStart w:id="429" w:name="_Toc175473968"/>
      <w:bookmarkStart w:id="430" w:name="_Toc202505798"/>
      <w:bookmarkStart w:id="431" w:name="_Toc232588193"/>
      <w:bookmarkStart w:id="432" w:name="_Toc233614746"/>
      <w:r>
        <w:t>[Part V (</w:t>
      </w:r>
      <w:del w:id="433" w:author="Master Repository Process" w:date="2021-09-25T01:23:00Z">
        <w:r>
          <w:delText>s</w:delText>
        </w:r>
      </w:del>
      <w:ins w:id="434" w:author="Master Repository Process" w:date="2021-09-25T01:23:00Z">
        <w:r>
          <w:t>r</w:t>
        </w:r>
      </w:ins>
      <w:r>
        <w:t>. 30, 31) deleted in Gazette 11 Dec 2009 p. 5091.]</w:t>
      </w:r>
    </w:p>
    <w:p>
      <w:pPr>
        <w:pStyle w:val="Heading2"/>
      </w:pPr>
      <w:bookmarkStart w:id="435" w:name="_Toc262196954"/>
      <w:bookmarkStart w:id="436" w:name="_Toc262197002"/>
      <w:bookmarkStart w:id="437" w:name="_Toc265663990"/>
      <w:bookmarkStart w:id="438" w:name="_Toc270320936"/>
      <w:bookmarkStart w:id="439" w:name="_Toc270323798"/>
      <w:bookmarkStart w:id="440" w:name="_Toc276367293"/>
      <w:r>
        <w:rPr>
          <w:rStyle w:val="CharPartNo"/>
        </w:rPr>
        <w:t>Part VI</w:t>
      </w:r>
      <w:r>
        <w:rPr>
          <w:rStyle w:val="CharDivNo"/>
        </w:rPr>
        <w:t> </w:t>
      </w:r>
      <w:r>
        <w:t>—</w:t>
      </w:r>
      <w:r>
        <w:rPr>
          <w:rStyle w:val="CharDivText"/>
        </w:rPr>
        <w:t> </w:t>
      </w:r>
      <w:r>
        <w:rPr>
          <w:rStyle w:val="CharPartText"/>
        </w:rPr>
        <w:t>Miscellaneous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5"/>
      <w:bookmarkEnd w:id="436"/>
      <w:bookmarkEnd w:id="437"/>
      <w:bookmarkEnd w:id="438"/>
      <w:bookmarkEnd w:id="439"/>
      <w:bookmarkEnd w:id="440"/>
      <w:del w:id="441" w:author="Master Repository Process" w:date="2021-09-25T01:23:00Z">
        <w:r>
          <w:rPr>
            <w:rStyle w:val="CharPartText"/>
          </w:rPr>
          <w:delText xml:space="preserve"> </w:delText>
        </w:r>
      </w:del>
    </w:p>
    <w:p>
      <w:pPr>
        <w:pStyle w:val="Heading5"/>
        <w:rPr>
          <w:snapToGrid w:val="0"/>
        </w:rPr>
      </w:pPr>
      <w:bookmarkStart w:id="442" w:name="_Toc11839483"/>
      <w:bookmarkStart w:id="443" w:name="_Toc84814611"/>
      <w:bookmarkStart w:id="444" w:name="_Toc138144906"/>
      <w:bookmarkStart w:id="445" w:name="_Toc276367294"/>
      <w:bookmarkStart w:id="446" w:name="_Toc265663991"/>
      <w:r>
        <w:rPr>
          <w:rStyle w:val="CharSectno"/>
        </w:rPr>
        <w:t>31A</w:t>
      </w:r>
      <w:r>
        <w:rPr>
          <w:snapToGrid w:val="0"/>
        </w:rPr>
        <w:t>.</w:t>
      </w:r>
      <w:r>
        <w:rPr>
          <w:snapToGrid w:val="0"/>
        </w:rPr>
        <w:tab/>
        <w:t>Fees</w:t>
      </w:r>
      <w:bookmarkEnd w:id="442"/>
      <w:bookmarkEnd w:id="443"/>
      <w:bookmarkEnd w:id="444"/>
      <w:bookmarkEnd w:id="445"/>
      <w:bookmarkEnd w:id="446"/>
      <w:del w:id="447" w:author="Master Repository Process" w:date="2021-09-25T01:23:00Z">
        <w:r>
          <w:rPr>
            <w:snapToGrid w:val="0"/>
          </w:rPr>
          <w:delText xml:space="preserve"> </w:delText>
        </w:r>
      </w:del>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del w:id="448" w:author="Master Repository Process" w:date="2021-09-25T01:23:00Z">
        <w:r>
          <w:rPr>
            <w:snapToGrid w:val="0"/>
          </w:rPr>
          <w:delText xml:space="preserve"> </w:delText>
        </w:r>
      </w:del>
    </w:p>
    <w:p>
      <w:pPr>
        <w:pStyle w:val="Footnotesection"/>
      </w:pPr>
      <w:r>
        <w:tab/>
        <w:t xml:space="preserve">[Regulation 31A inserted in Gazette 25 Jun 1996 p. 2999; </w:t>
      </w:r>
      <w:del w:id="449" w:author="Master Repository Process" w:date="2021-09-25T01:23:00Z">
        <w:r>
          <w:delText>amnended</w:delText>
        </w:r>
      </w:del>
      <w:ins w:id="450" w:author="Master Repository Process" w:date="2021-09-25T01:23:00Z">
        <w:r>
          <w:t>amended</w:t>
        </w:r>
      </w:ins>
      <w:r>
        <w:t xml:space="preserve"> in Gazette 30 Jun 2010 p. 3162.]</w:t>
      </w:r>
      <w:del w:id="451" w:author="Master Repository Process" w:date="2021-09-25T01:23:00Z">
        <w:r>
          <w:delText xml:space="preserve"> </w:delText>
        </w:r>
      </w:del>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52" w:name="_Toc81628195"/>
      <w:bookmarkStart w:id="453" w:name="_Toc81817724"/>
      <w:bookmarkStart w:id="454" w:name="_Toc84814612"/>
      <w:bookmarkStart w:id="455" w:name="_Toc138144907"/>
      <w:bookmarkStart w:id="456" w:name="_Toc138145057"/>
      <w:bookmarkStart w:id="457" w:name="_Toc138146410"/>
      <w:bookmarkStart w:id="458" w:name="_Toc139343976"/>
      <w:bookmarkStart w:id="459" w:name="_Toc153264344"/>
      <w:bookmarkStart w:id="460" w:name="_Toc169409912"/>
      <w:bookmarkStart w:id="461" w:name="_Toc171746954"/>
      <w:bookmarkStart w:id="462" w:name="_Toc171758663"/>
      <w:bookmarkStart w:id="463" w:name="_Toc172444203"/>
      <w:bookmarkStart w:id="464" w:name="_Toc172451533"/>
      <w:bookmarkStart w:id="465" w:name="_Toc174349468"/>
      <w:bookmarkStart w:id="466" w:name="_Toc175473970"/>
      <w:bookmarkStart w:id="467" w:name="_Toc202505800"/>
      <w:bookmarkStart w:id="468" w:name="_Toc232588195"/>
      <w:bookmarkStart w:id="469" w:name="_Toc233614748"/>
      <w:bookmarkStart w:id="470" w:name="_Toc262196956"/>
      <w:bookmarkStart w:id="471" w:name="_Toc262197004"/>
      <w:bookmarkStart w:id="472" w:name="_Toc265663992"/>
      <w:bookmarkStart w:id="473" w:name="_Toc270320938"/>
      <w:bookmarkStart w:id="474" w:name="_Toc270323800"/>
      <w:bookmarkStart w:id="475" w:name="_Toc276367295"/>
      <w:r>
        <w:rPr>
          <w:rStyle w:val="CharSchNo"/>
        </w:rPr>
        <w:t>Schedule 1</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del w:id="476" w:author="Master Repository Process" w:date="2021-09-25T01:23:00Z">
        <w:r>
          <w:rPr>
            <w:rStyle w:val="CharSchNo"/>
          </w:rPr>
          <w:delText xml:space="preserve"> </w:delText>
        </w:r>
      </w:del>
    </w:p>
    <w:p>
      <w:pPr>
        <w:pStyle w:val="yShoulderClause"/>
        <w:rPr>
          <w:snapToGrid w:val="0"/>
        </w:rPr>
      </w:pPr>
      <w:r>
        <w:rPr>
          <w:snapToGrid w:val="0"/>
        </w:rPr>
        <w:t>[r. 4]</w:t>
      </w:r>
    </w:p>
    <w:p>
      <w:pPr>
        <w:pStyle w:val="yHeading2"/>
      </w:pPr>
      <w:bookmarkStart w:id="477" w:name="_Toc75152773"/>
      <w:bookmarkStart w:id="478" w:name="_Toc75593220"/>
      <w:bookmarkStart w:id="479" w:name="_Toc84814613"/>
      <w:bookmarkStart w:id="480" w:name="_Toc138144908"/>
      <w:bookmarkStart w:id="481" w:name="_Toc138145058"/>
      <w:bookmarkStart w:id="482" w:name="_Toc138146411"/>
      <w:bookmarkStart w:id="483" w:name="_Toc139343977"/>
      <w:bookmarkStart w:id="484" w:name="_Toc153264345"/>
      <w:bookmarkStart w:id="485" w:name="_Toc169409913"/>
      <w:bookmarkStart w:id="486" w:name="_Toc171746955"/>
      <w:bookmarkStart w:id="487" w:name="_Toc171758664"/>
      <w:bookmarkStart w:id="488" w:name="_Toc172444204"/>
      <w:bookmarkStart w:id="489" w:name="_Toc172451534"/>
      <w:bookmarkStart w:id="490" w:name="_Toc174349469"/>
      <w:bookmarkStart w:id="491" w:name="_Toc175473971"/>
      <w:bookmarkStart w:id="492" w:name="_Toc202505801"/>
      <w:bookmarkStart w:id="493" w:name="_Toc232588196"/>
      <w:bookmarkStart w:id="494" w:name="_Toc233614749"/>
      <w:bookmarkStart w:id="495" w:name="_Toc262196957"/>
      <w:bookmarkStart w:id="496" w:name="_Toc262197005"/>
      <w:bookmarkStart w:id="497" w:name="_Toc265663993"/>
      <w:bookmarkStart w:id="498" w:name="_Toc270320939"/>
      <w:bookmarkStart w:id="499" w:name="_Toc270323801"/>
      <w:bookmarkStart w:id="500" w:name="_Toc276367296"/>
      <w:r>
        <w:rPr>
          <w:rStyle w:val="CharSchText"/>
        </w:rPr>
        <w:t>Geographical limits of smooth waters and partially smooth waters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jc w:val="center"/>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All rivers and inland waterways with the exception of Lake Argyle.</w:t>
            </w:r>
          </w:p>
        </w:tc>
      </w:tr>
      <w:tr>
        <w:tc>
          <w:tcPr>
            <w:tcW w:w="2040" w:type="dxa"/>
          </w:tcPr>
          <w:p>
            <w:pPr>
              <w:pStyle w:val="yTableNAm"/>
            </w:pPr>
            <w:r>
              <w:t>Albany</w:t>
            </w:r>
          </w:p>
        </w:tc>
        <w:tc>
          <w:tcPr>
            <w:tcW w:w="5045" w:type="dxa"/>
          </w:tcPr>
          <w:p>
            <w:pPr>
              <w:pStyle w:val="yTableNAm"/>
            </w:pPr>
            <w:r>
              <w:t>Princess Royal Harbour, west of a line joining Possession Point and King Point.  Oyster Harbour,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Carnarvon fishing boat harbour and the water of Teggs Channel east of the Meridian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r>
              <w:t>Port Hedland Harbour, south and west of a line joining Hunt Point and Airey Point.</w:t>
            </w:r>
          </w:p>
        </w:tc>
      </w:tr>
    </w:tbl>
    <w:p>
      <w:pPr>
        <w:rPr>
          <w:ins w:id="501" w:author="Master Repository Process" w:date="2021-09-25T01:23:00Z"/>
        </w:rPr>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rPr>
            </w:pPr>
            <w:r>
              <w:rPr>
                <w:b/>
                <w:bCs/>
              </w:rPr>
              <w:t>Port</w:t>
            </w:r>
          </w:p>
        </w:tc>
        <w:tc>
          <w:tcPr>
            <w:tcW w:w="5045" w:type="dxa"/>
          </w:tcPr>
          <w:p>
            <w:pPr>
              <w:pStyle w:val="yTableNAm"/>
              <w:jc w:val="center"/>
              <w:rPr>
                <w:b/>
                <w:bCs/>
              </w:rPr>
            </w:pPr>
            <w:r>
              <w:rPr>
                <w:b/>
                <w:bCs/>
              </w:rPr>
              <w:t>Partially smooth water limits</w:t>
            </w:r>
          </w:p>
        </w:tc>
      </w:tr>
      <w:tr>
        <w:tc>
          <w:tcPr>
            <w:tcW w:w="2040" w:type="dxa"/>
          </w:tcPr>
          <w:p>
            <w:pPr>
              <w:pStyle w:val="yTableNAm"/>
            </w:pPr>
            <w:r>
              <w:t>Albany</w:t>
            </w:r>
          </w:p>
        </w:tc>
        <w:tc>
          <w:tcPr>
            <w:tcW w:w="5045" w:type="dxa"/>
          </w:tcPr>
          <w:p>
            <w:pPr>
              <w:pStyle w:val="yTableNAm"/>
            </w:pPr>
            <w:r>
              <w:t>King George Sound,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The waters of Roebuck Bay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r>
              <w:t>Derby</w:t>
            </w:r>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r>
              <w:t>Kuri Bay</w:t>
            </w:r>
          </w:p>
        </w:tc>
        <w:tc>
          <w:tcPr>
            <w:tcW w:w="5045" w:type="dxa"/>
          </w:tcPr>
          <w:p>
            <w:pPr>
              <w:pStyle w:val="yTableNAm"/>
            </w:pPr>
            <w:r>
              <w:t>The waters enclosed by the meridian of 124°30′ east, the parallel of 15°26′ south, the southern shore of Augustus Island, the meridian of 124°38′ and the mainland shore.</w:t>
            </w:r>
          </w:p>
        </w:tc>
      </w:tr>
      <w:tr>
        <w:tc>
          <w:tcPr>
            <w:tcW w:w="2040" w:type="dxa"/>
          </w:tcPr>
          <w:p>
            <w:pPr>
              <w:pStyle w:val="yTableNAm"/>
            </w:pPr>
            <w:r>
              <w:t>Lake Argyle</w:t>
            </w:r>
          </w:p>
        </w:tc>
        <w:tc>
          <w:tcPr>
            <w:tcW w:w="5045" w:type="dxa"/>
          </w:tcPr>
          <w:p>
            <w:pPr>
              <w:pStyle w:val="yTableNAm"/>
            </w:pPr>
            <w:r>
              <w:t>All the waters of Lake Argyle.</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t>Cambridge Gulf</w:t>
            </w:r>
          </w:p>
        </w:tc>
        <w:tc>
          <w:tcPr>
            <w:tcW w:w="5045" w:type="dxa"/>
          </w:tcPr>
          <w:p>
            <w:pPr>
              <w:pStyle w:val="yTableNAm"/>
            </w:pPr>
            <w:r>
              <w:t>The waters of Cambridge Gulf south of the parallel of Pender Point and including the Forrest River.</w:t>
            </w:r>
          </w:p>
        </w:tc>
      </w:tr>
    </w:tbl>
    <w:p>
      <w:pPr>
        <w:pStyle w:val="yFootnotesection"/>
      </w:pPr>
      <w:r>
        <w:tab/>
        <w:t>[Schedule 1 amended in Gazette 3 Apr 1998 p. 1989</w:t>
      </w:r>
      <w:r>
        <w:noBreakHyphen/>
        <w:t>90.]</w:t>
      </w:r>
      <w:del w:id="502" w:author="Master Repository Process" w:date="2021-09-25T01:23:00Z">
        <w:r>
          <w:delText xml:space="preserve"> </w:delText>
        </w:r>
      </w:del>
    </w:p>
    <w:p>
      <w:pPr>
        <w:pStyle w:val="yScheduleHeading"/>
      </w:pPr>
      <w:bookmarkStart w:id="503" w:name="_Toc8542835"/>
      <w:bookmarkStart w:id="504" w:name="_Toc81628197"/>
      <w:bookmarkStart w:id="505" w:name="_Toc81817726"/>
      <w:bookmarkStart w:id="506" w:name="_Toc84814614"/>
      <w:bookmarkStart w:id="507" w:name="_Toc138144909"/>
      <w:bookmarkStart w:id="508" w:name="_Toc138145059"/>
      <w:bookmarkStart w:id="509" w:name="_Toc138146412"/>
      <w:bookmarkStart w:id="510" w:name="_Toc139343978"/>
      <w:bookmarkStart w:id="511" w:name="_Toc153264346"/>
      <w:bookmarkStart w:id="512" w:name="_Toc169409914"/>
      <w:bookmarkStart w:id="513" w:name="_Toc171746956"/>
      <w:bookmarkStart w:id="514" w:name="_Toc171758665"/>
      <w:bookmarkStart w:id="515" w:name="_Toc172444205"/>
      <w:bookmarkStart w:id="516" w:name="_Toc172451535"/>
      <w:bookmarkStart w:id="517" w:name="_Toc174349470"/>
      <w:bookmarkStart w:id="518" w:name="_Toc175473972"/>
      <w:bookmarkStart w:id="519" w:name="_Toc202505802"/>
      <w:bookmarkStart w:id="520" w:name="_Toc232588197"/>
      <w:bookmarkStart w:id="521" w:name="_Toc233614750"/>
      <w:bookmarkStart w:id="522" w:name="_Toc262196958"/>
      <w:bookmarkStart w:id="523" w:name="_Toc262197006"/>
      <w:bookmarkStart w:id="524" w:name="_Toc265663994"/>
      <w:bookmarkStart w:id="525" w:name="_Toc270320940"/>
      <w:bookmarkStart w:id="526" w:name="_Toc270323802"/>
      <w:bookmarkStart w:id="527" w:name="_Toc276367297"/>
      <w:r>
        <w:rPr>
          <w:rStyle w:val="CharSchNo"/>
        </w:rPr>
        <w:t>Schedule 2</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yShoulderClause"/>
        <w:rPr>
          <w:snapToGrid w:val="0"/>
        </w:rPr>
      </w:pPr>
      <w:r>
        <w:rPr>
          <w:snapToGrid w:val="0"/>
        </w:rPr>
        <w:t>[r. 7]</w:t>
      </w:r>
    </w:p>
    <w:p>
      <w:pPr>
        <w:pStyle w:val="yHeading2"/>
      </w:pPr>
      <w:bookmarkStart w:id="528" w:name="_Toc75152775"/>
      <w:bookmarkStart w:id="529" w:name="_Toc75593222"/>
      <w:bookmarkStart w:id="530" w:name="_Toc84814615"/>
      <w:bookmarkStart w:id="531" w:name="_Toc138144910"/>
      <w:bookmarkStart w:id="532" w:name="_Toc138145060"/>
      <w:bookmarkStart w:id="533" w:name="_Toc138146413"/>
      <w:bookmarkStart w:id="534" w:name="_Toc139343979"/>
      <w:bookmarkStart w:id="535" w:name="_Toc153264347"/>
      <w:bookmarkStart w:id="536" w:name="_Toc169409915"/>
      <w:bookmarkStart w:id="537" w:name="_Toc171746957"/>
      <w:bookmarkStart w:id="538" w:name="_Toc171758666"/>
      <w:bookmarkStart w:id="539" w:name="_Toc172444206"/>
      <w:bookmarkStart w:id="540" w:name="_Toc172451536"/>
      <w:bookmarkStart w:id="541" w:name="_Toc174349471"/>
      <w:bookmarkStart w:id="542" w:name="_Toc175473973"/>
      <w:bookmarkStart w:id="543" w:name="_Toc202505803"/>
      <w:bookmarkStart w:id="544" w:name="_Toc232588198"/>
      <w:bookmarkStart w:id="545" w:name="_Toc233614751"/>
      <w:bookmarkStart w:id="546" w:name="_Toc262196959"/>
      <w:bookmarkStart w:id="547" w:name="_Toc262197007"/>
      <w:bookmarkStart w:id="548" w:name="_Toc265663995"/>
      <w:bookmarkStart w:id="549" w:name="_Toc270320941"/>
      <w:bookmarkStart w:id="550" w:name="_Toc270323803"/>
      <w:bookmarkStart w:id="551" w:name="_Toc276367298"/>
      <w:r>
        <w:rPr>
          <w:rStyle w:val="CharSchText"/>
        </w:rPr>
        <w:t>Functions of certificates of competency</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yMiscellaneousBody"/>
        <w:rPr>
          <w:snapToGrid w:val="0"/>
        </w:rPr>
      </w:pPr>
      <w:r>
        <w:rPr>
          <w:b/>
          <w:snapToGrid w:val="0"/>
        </w:rPr>
        <w:t>MASTER CLASS III</w:t>
      </w:r>
      <w:r>
        <w:rPr>
          <w:snapToGrid w:val="0"/>
        </w:rPr>
        <w:t> — Acceptable basic qualification for —</w:t>
      </w:r>
      <w:del w:id="552"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del w:id="553"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del w:id="554"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del w:id="555"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ins w:id="556" w:author="Master Repository Process" w:date="2021-09-25T01:23:00Z">
        <w:r>
          <w:rPr>
            <w:snapToGrid w:val="0"/>
          </w:rPr>
          <w:t xml:space="preserve"> and</w:t>
        </w:r>
      </w:ins>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del w:id="557"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del w:id="558"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ins w:id="559" w:author="Master Repository Process" w:date="2021-09-25T01:23:00Z">
        <w:r>
          <w:rPr>
            <w:snapToGrid w:val="0"/>
          </w:rPr>
          <w:t xml:space="preserve"> and</w:t>
        </w:r>
      </w:ins>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del w:id="560"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ins w:id="561" w:author="Master Repository Process" w:date="2021-09-25T01:23:00Z">
        <w:r>
          <w:rPr>
            <w:snapToGrid w:val="0"/>
          </w:rPr>
          <w:t xml:space="preserve"> and</w:t>
        </w:r>
      </w:ins>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del w:id="562"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[Schedule 2 amended in Gazette 11 Aug 1992 p. 3977; 24 Aug 2004 p. 3661.]</w:t>
      </w:r>
      <w:del w:id="563" w:author="Master Repository Process" w:date="2021-09-25T01:23:00Z">
        <w:r>
          <w:delText xml:space="preserve"> </w:delText>
        </w:r>
      </w:del>
    </w:p>
    <w:p>
      <w:pPr>
        <w:pStyle w:val="yScheduleHeading"/>
      </w:pPr>
      <w:bookmarkStart w:id="564" w:name="_Toc265663996"/>
      <w:bookmarkStart w:id="565" w:name="_Toc270320942"/>
      <w:bookmarkStart w:id="566" w:name="_Toc270323804"/>
      <w:bookmarkStart w:id="567" w:name="_Toc276367299"/>
      <w:bookmarkStart w:id="568" w:name="_Toc8542837"/>
      <w:bookmarkStart w:id="569" w:name="_Toc81628200"/>
      <w:bookmarkStart w:id="570" w:name="_Toc81817729"/>
      <w:bookmarkStart w:id="571" w:name="_Toc84814617"/>
      <w:bookmarkStart w:id="572" w:name="_Toc138144912"/>
      <w:bookmarkStart w:id="573" w:name="_Toc138145062"/>
      <w:bookmarkStart w:id="574" w:name="_Toc138146415"/>
      <w:bookmarkStart w:id="575" w:name="_Toc139343981"/>
      <w:bookmarkStart w:id="576" w:name="_Toc153264349"/>
      <w:bookmarkStart w:id="577" w:name="_Toc169409917"/>
      <w:bookmarkStart w:id="578" w:name="_Toc171746959"/>
      <w:bookmarkStart w:id="579" w:name="_Toc171758668"/>
      <w:bookmarkStart w:id="580" w:name="_Toc172444208"/>
      <w:bookmarkStart w:id="581" w:name="_Toc172451538"/>
      <w:bookmarkStart w:id="582" w:name="_Toc174349473"/>
      <w:bookmarkStart w:id="583" w:name="_Toc175473975"/>
      <w:bookmarkStart w:id="584" w:name="_Toc202505805"/>
      <w:bookmarkStart w:id="585" w:name="_Toc232588200"/>
      <w:bookmarkStart w:id="586" w:name="_Toc233614753"/>
      <w:bookmarkStart w:id="587" w:name="_Toc262196961"/>
      <w:bookmarkStart w:id="588" w:name="_Toc262197009"/>
      <w:r>
        <w:rPr>
          <w:rStyle w:val="CharSchNo"/>
        </w:rPr>
        <w:t>Schedule 3</w:t>
      </w:r>
      <w:r>
        <w:t> — </w:t>
      </w:r>
      <w:r>
        <w:rPr>
          <w:rStyle w:val="CharSchText"/>
        </w:rPr>
        <w:t>Fees</w:t>
      </w:r>
      <w:bookmarkEnd w:id="564"/>
      <w:bookmarkEnd w:id="565"/>
      <w:bookmarkEnd w:id="566"/>
      <w:bookmarkEnd w:id="567"/>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jc w:val="center"/>
              <w:rPr>
                <w:b/>
                <w:bCs/>
              </w:rPr>
            </w:pPr>
            <w:r>
              <w:rPr>
                <w:b/>
                <w:bCs/>
              </w:rPr>
              <w:t>Item no.</w:t>
            </w:r>
          </w:p>
        </w:tc>
        <w:tc>
          <w:tcPr>
            <w:tcW w:w="1265" w:type="dxa"/>
          </w:tcPr>
          <w:p>
            <w:pPr>
              <w:pStyle w:val="yTableNAm"/>
              <w:jc w:val="center"/>
              <w:rPr>
                <w:b/>
                <w:bCs/>
              </w:rPr>
            </w:pPr>
            <w:r>
              <w:rPr>
                <w:b/>
                <w:bCs/>
              </w:rPr>
              <w:t>Provision</w:t>
            </w:r>
          </w:p>
        </w:tc>
        <w:tc>
          <w:tcPr>
            <w:tcW w:w="3295" w:type="dxa"/>
          </w:tcPr>
          <w:p>
            <w:pPr>
              <w:pStyle w:val="yTableNAm"/>
              <w:jc w:val="center"/>
              <w:rPr>
                <w:b/>
                <w:bCs/>
              </w:rPr>
            </w:pPr>
            <w:r>
              <w:rPr>
                <w:b/>
                <w:bCs/>
              </w:rPr>
              <w:t>Subject matter</w:t>
            </w:r>
          </w:p>
        </w:tc>
        <w:tc>
          <w:tcPr>
            <w:tcW w:w="1800" w:type="dxa"/>
          </w:tcPr>
          <w:p>
            <w:pPr>
              <w:pStyle w:val="yTableNAm"/>
              <w:jc w:val="center"/>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t>$193.90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t>$193.90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t>$141.60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endorsement</w:t>
            </w:r>
          </w:p>
        </w:tc>
        <w:tc>
          <w:tcPr>
            <w:tcW w:w="1800" w:type="dxa"/>
          </w:tcPr>
          <w:p>
            <w:pPr>
              <w:pStyle w:val="yTableNAm"/>
            </w:pPr>
            <w:r>
              <w:t>$193.90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w:t>
            </w:r>
            <w:del w:id="589" w:author="Master Repository Process" w:date="2021-09-25T01:23:00Z">
              <w:r>
                <w:delText xml:space="preserve"> </w:delText>
              </w:r>
            </w:del>
            <w:ins w:id="590" w:author="Master Repository Process" w:date="2021-09-25T01:23:00Z">
              <w:r>
                <w:t> </w:t>
              </w:r>
            </w:ins>
            <w:r>
              <w:t>I</w:t>
            </w:r>
          </w:p>
        </w:tc>
        <w:tc>
          <w:tcPr>
            <w:tcW w:w="1800" w:type="dxa"/>
          </w:tcPr>
          <w:p>
            <w:pPr>
              <w:pStyle w:val="yTableNAm"/>
            </w:pPr>
            <w:r>
              <w:t>$193.90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w:t>
            </w:r>
            <w:del w:id="591" w:author="Master Repository Process" w:date="2021-09-25T01:23:00Z">
              <w:r>
                <w:delText xml:space="preserve"> </w:delText>
              </w:r>
            </w:del>
            <w:ins w:id="592" w:author="Master Repository Process" w:date="2021-09-25T01:23:00Z">
              <w:r>
                <w:t> </w:t>
              </w:r>
            </w:ins>
            <w:r>
              <w:t>II</w:t>
            </w:r>
          </w:p>
        </w:tc>
        <w:tc>
          <w:tcPr>
            <w:tcW w:w="1800" w:type="dxa"/>
          </w:tcPr>
          <w:p>
            <w:pPr>
              <w:pStyle w:val="yTableNAm"/>
              <w:spacing w:before="80"/>
            </w:pPr>
            <w:r>
              <w:t>$141.60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$193.90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pPr>
            <w:r>
              <w:t>$141.60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t>$387.80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t>$193.90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t>$11.00</w:t>
            </w:r>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t>$193.90</w:t>
            </w:r>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t>$193.90</w:t>
            </w:r>
          </w:p>
        </w:tc>
      </w:tr>
    </w:tbl>
    <w:p>
      <w:pPr>
        <w:pStyle w:val="yFootnotesection"/>
      </w:pPr>
      <w:r>
        <w:tab/>
        <w:t>[Schedule 3 inserted in Gazette 30 Jun 2010 p. 3163-5.]</w:t>
      </w:r>
    </w:p>
    <w:p>
      <w:pPr>
        <w:pStyle w:val="yScheduleHeading"/>
      </w:pPr>
      <w:bookmarkStart w:id="593" w:name="_Toc265663997"/>
      <w:bookmarkStart w:id="594" w:name="_Toc270320943"/>
      <w:bookmarkStart w:id="595" w:name="_Toc270323805"/>
      <w:bookmarkStart w:id="596" w:name="_Toc276367300"/>
      <w:r>
        <w:rPr>
          <w:rStyle w:val="CharSchNo"/>
        </w:rPr>
        <w:t>Schedule 4</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93"/>
      <w:bookmarkEnd w:id="594"/>
      <w:bookmarkEnd w:id="595"/>
      <w:bookmarkEnd w:id="596"/>
    </w:p>
    <w:p>
      <w:pPr>
        <w:pStyle w:val="yShoulderClause"/>
        <w:rPr>
          <w:snapToGrid w:val="0"/>
        </w:rPr>
      </w:pPr>
      <w:r>
        <w:rPr>
          <w:snapToGrid w:val="0"/>
        </w:rPr>
        <w:t>[r. 18]</w:t>
      </w:r>
    </w:p>
    <w:p>
      <w:pPr>
        <w:pStyle w:val="yHeading2"/>
      </w:pPr>
      <w:bookmarkStart w:id="597" w:name="_Toc75152778"/>
      <w:bookmarkStart w:id="598" w:name="_Toc75593225"/>
      <w:bookmarkStart w:id="599" w:name="_Toc84814618"/>
      <w:bookmarkStart w:id="600" w:name="_Toc138144913"/>
      <w:bookmarkStart w:id="601" w:name="_Toc138145063"/>
      <w:bookmarkStart w:id="602" w:name="_Toc138146416"/>
      <w:bookmarkStart w:id="603" w:name="_Toc139343982"/>
      <w:bookmarkStart w:id="604" w:name="_Toc153264350"/>
      <w:bookmarkStart w:id="605" w:name="_Toc169409918"/>
      <w:bookmarkStart w:id="606" w:name="_Toc171746960"/>
      <w:bookmarkStart w:id="607" w:name="_Toc171758669"/>
      <w:bookmarkStart w:id="608" w:name="_Toc172444209"/>
      <w:bookmarkStart w:id="609" w:name="_Toc172451539"/>
      <w:bookmarkStart w:id="610" w:name="_Toc174349474"/>
      <w:bookmarkStart w:id="611" w:name="_Toc175473976"/>
      <w:bookmarkStart w:id="612" w:name="_Toc202505806"/>
      <w:bookmarkStart w:id="613" w:name="_Toc232588201"/>
      <w:bookmarkStart w:id="614" w:name="_Toc233614754"/>
      <w:bookmarkStart w:id="615" w:name="_Toc262196962"/>
      <w:bookmarkStart w:id="616" w:name="_Toc262197010"/>
      <w:bookmarkStart w:id="617" w:name="_Toc265663998"/>
      <w:bookmarkStart w:id="618" w:name="_Toc270320944"/>
      <w:bookmarkStart w:id="619" w:name="_Toc270323806"/>
      <w:bookmarkStart w:id="620" w:name="_Toc276367301"/>
      <w:r>
        <w:rPr>
          <w:rStyle w:val="CharSchText"/>
        </w:rPr>
        <w:t>Prerequisites for applicants for certificates of competency</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yMiscellaneousBody"/>
        <w:rPr>
          <w:snapToGrid w:val="0"/>
        </w:rPr>
      </w:pPr>
      <w:r>
        <w:rPr>
          <w:snapToGrid w:val="0"/>
        </w:rPr>
        <w:t>The following prerequisites are specified for applicants for examination for certificates of competency —</w:t>
      </w:r>
      <w:del w:id="621" w:author="Master Repository Process" w:date="2021-09-25T01:23:00Z">
        <w:r>
          <w:rPr>
            <w:snapToGrid w:val="0"/>
          </w:rPr>
          <w:delText> </w:delText>
        </w:r>
      </w:del>
    </w:p>
    <w:p>
      <w:pPr>
        <w:pStyle w:val="yMiscellaneousBody"/>
        <w:rPr>
          <w:snapToGrid w:val="0"/>
        </w:rPr>
      </w:pPr>
      <w:r>
        <w:rPr>
          <w:b/>
          <w:snapToGrid w:val="0"/>
        </w:rPr>
        <w:t>MASTER CLASS III</w:t>
      </w:r>
      <w:r>
        <w:rPr>
          <w:snapToGrid w:val="0"/>
        </w:rPr>
        <w:t> —</w:t>
      </w:r>
      <w:del w:id="622"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del w:id="623" w:author="Master Repository Process" w:date="2021-09-25T01:23:00Z">
        <w:r>
          <w:rPr>
            <w:snapToGrid w:val="0"/>
          </w:rPr>
          <w:delText> </w:delText>
        </w:r>
      </w:del>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del w:id="624" w:author="Master Repository Process" w:date="2021-09-25T01:23:00Z">
        <w:r>
          <w:rPr>
            <w:snapToGrid w:val="0"/>
          </w:rPr>
          <w:delText> </w:delText>
        </w:r>
      </w:del>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del w:id="625" w:author="Master Repository Process" w:date="2021-09-25T01:23:00Z">
        <w:r>
          <w:rPr>
            <w:snapToGrid w:val="0"/>
          </w:rPr>
          <w:delText> </w:delText>
        </w:r>
      </w:del>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del w:id="626" w:author="Master Repository Process" w:date="2021-09-25T01:23:00Z">
        <w:r>
          <w:rPr>
            <w:snapToGrid w:val="0"/>
          </w:rPr>
          <w:delText> </w:delText>
        </w:r>
      </w:del>
    </w:p>
    <w:p>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del w:id="627" w:author="Master Repository Process" w:date="2021-09-25T01:23:00Z">
        <w:r>
          <w:rPr>
            <w:snapToGrid w:val="0"/>
          </w:rPr>
          <w:delText xml:space="preserve"> </w:delText>
        </w:r>
      </w:del>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del w:id="628" w:author="Master Repository Process" w:date="2021-09-25T01:23:00Z">
        <w:r>
          <w:rPr>
            <w:snapToGrid w:val="0"/>
          </w:rPr>
          <w:delText xml:space="preserve"> </w:delText>
        </w:r>
      </w:del>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first aid at sea;</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keepNext/>
        <w:keepLines/>
        <w:tabs>
          <w:tab w:val="left" w:pos="2835"/>
        </w:tabs>
        <w:spacing w:before="100"/>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del w:id="629"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del w:id="630" w:author="Master Repository Process" w:date="2021-09-25T01:23:00Z">
        <w:r>
          <w:rPr>
            <w:snapToGrid w:val="0"/>
          </w:rPr>
          <w:delText> </w:delText>
        </w:r>
      </w:del>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w:t>
      </w:r>
      <w:del w:id="631"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del w:id="632" w:author="Master Repository Process" w:date="2021-09-25T01:23:00Z">
        <w:r>
          <w:rPr>
            <w:snapToGrid w:val="0"/>
          </w:rPr>
          <w:delText> </w:delText>
        </w:r>
      </w:del>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del w:id="633" w:author="Master Repository Process" w:date="2021-09-25T01:23:00Z">
        <w:r>
          <w:rPr>
            <w:snapToGrid w:val="0"/>
          </w:rPr>
          <w:delText> </w:delText>
        </w:r>
      </w:del>
    </w:p>
    <w:p>
      <w:pPr>
        <w:pStyle w:val="yMiscellaneousBody"/>
        <w:tabs>
          <w:tab w:val="left" w:pos="1701"/>
        </w:tabs>
        <w:ind w:left="2268" w:hanging="2268"/>
        <w:rPr>
          <w:snapToGrid w:val="0"/>
        </w:rPr>
      </w:pPr>
      <w:r>
        <w:rPr>
          <w:snapToGrid w:val="0"/>
        </w:rPr>
        <w:tab/>
      </w:r>
      <w:r>
        <w:rPr>
          <w:snapToGrid w:val="0"/>
        </w:rPr>
        <w:tab/>
        <w:t>successfully complete approved courses in —</w:t>
      </w:r>
      <w:del w:id="634" w:author="Master Repository Process" w:date="2021-09-25T01:23:00Z">
        <w:r>
          <w:rPr>
            <w:snapToGrid w:val="0"/>
          </w:rPr>
          <w:delText> </w:delText>
        </w:r>
      </w:del>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proficiency in administering first aid to the injured;</w:t>
      </w:r>
      <w:del w:id="635" w:author="Master Repository Process" w:date="2021-09-25T01:23:00Z">
        <w:r>
          <w:rPr>
            <w:snapToGrid w:val="0"/>
          </w:rPr>
          <w:delText xml:space="preserve"> </w:delText>
        </w:r>
      </w:del>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del w:id="636"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del w:id="637"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w:t>
      </w:r>
      <w:del w:id="638"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del w:id="639"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t>(i)</w:t>
      </w:r>
      <w:r>
        <w:rPr>
          <w:snapToGrid w:val="0"/>
        </w:rPr>
        <w:tab/>
        <w:t>To be eligible for admission to the examination —</w:t>
      </w:r>
      <w:del w:id="640" w:author="Master Repository Process" w:date="2021-09-25T01:23:00Z">
        <w:r>
          <w:rPr>
            <w:snapToGrid w:val="0"/>
          </w:rPr>
          <w:delText> </w:delText>
        </w:r>
      </w:del>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del w:id="641"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w:t>
      </w:r>
      <w:del w:id="642"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r>
      <w:r>
        <w:rPr>
          <w:snapToGrid w:val="0"/>
        </w:rPr>
        <w:tab/>
        <w:t>successfully complete approved courses in —</w:t>
      </w:r>
      <w:del w:id="643" w:author="Master Repository Process" w:date="2021-09-25T01:23:00Z">
        <w:r>
          <w:rPr>
            <w:snapToGrid w:val="0"/>
          </w:rPr>
          <w:delText> </w:delText>
        </w:r>
      </w:del>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del w:id="644" w:author="Master Repository Process" w:date="2021-09-25T01:23:00Z">
        <w:r>
          <w:rPr>
            <w:snapToGrid w:val="0"/>
          </w:rPr>
          <w:delText> </w:delText>
        </w:r>
      </w:del>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del w:id="645"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del w:id="646" w:author="Master Repository Process" w:date="2021-09-25T01:23:00Z">
        <w:r>
          <w:rPr>
            <w:snapToGrid w:val="0"/>
          </w:rPr>
          <w:delText> </w:delText>
        </w:r>
      </w:del>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w:t>
      </w:r>
      <w:del w:id="647" w:author="Master Repository Process" w:date="2021-09-25T01:23:00Z">
        <w:r>
          <w:rPr>
            <w:snapToGrid w:val="0"/>
          </w:rPr>
          <w:delText> </w:delText>
        </w:r>
      </w:del>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del w:id="648" w:author="Master Repository Process" w:date="2021-09-25T01:23:00Z">
        <w:r>
          <w:rPr>
            <w:snapToGrid w:val="0"/>
          </w:rPr>
          <w:delText> </w:delText>
        </w:r>
      </w:del>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w:t>
      </w:r>
      <w:del w:id="649" w:author="Master Repository Process" w:date="2021-09-25T01:23:00Z">
        <w:r>
          <w:rPr>
            <w:snapToGrid w:val="0"/>
          </w:rPr>
          <w:delText> </w:delText>
        </w:r>
      </w:del>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del w:id="650" w:author="Master Repository Process" w:date="2021-09-25T01:23:00Z">
        <w:r>
          <w:rPr>
            <w:snapToGrid w:val="0"/>
          </w:rPr>
          <w:delText> </w:delText>
        </w:r>
      </w:del>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del w:id="651" w:author="Master Repository Process" w:date="2021-09-25T01:23:00Z">
        <w:r>
          <w:rPr>
            <w:snapToGrid w:val="0"/>
          </w:rPr>
          <w:delText> </w:delText>
        </w:r>
      </w:del>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del w:id="652" w:author="Master Repository Process" w:date="2021-09-25T01:23:00Z">
        <w:r>
          <w:rPr>
            <w:snapToGrid w:val="0"/>
          </w:rPr>
          <w:delText> </w:delText>
        </w:r>
      </w:del>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del w:id="653" w:author="Master Repository Process" w:date="2021-09-25T01:23:00Z">
        <w:r>
          <w:rPr>
            <w:snapToGrid w:val="0"/>
          </w:rPr>
          <w:delText> </w:delText>
        </w:r>
      </w:del>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del w:id="654" w:author="Master Repository Process" w:date="2021-09-25T01:23:00Z">
        <w:r>
          <w:rPr>
            <w:snapToGrid w:val="0"/>
          </w:rPr>
          <w:delText> </w:delText>
        </w:r>
      </w:del>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del w:id="655" w:author="Master Repository Process" w:date="2021-09-25T01:23:00Z">
        <w:r>
          <w:rPr>
            <w:snapToGrid w:val="0"/>
          </w:rPr>
          <w:delText> </w:delText>
        </w:r>
      </w:del>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del w:id="656" w:author="Master Repository Process" w:date="2021-09-25T01:23:00Z">
        <w:r>
          <w:rPr>
            <w:snapToGrid w:val="0"/>
          </w:rPr>
          <w:delText> </w:delText>
        </w:r>
      </w:del>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w:t>
      </w:r>
      <w:ins w:id="657" w:author="Master Repository Process" w:date="2021-09-25T01:23:00Z">
        <w:r>
          <w:rPr>
            <w:snapToGrid w:val="0"/>
          </w:rPr>
          <w:t xml:space="preserve"> and</w:t>
        </w:r>
      </w:ins>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ins w:id="658" w:author="Master Repository Process" w:date="2021-09-25T01:23:00Z">
        <w:r>
          <w:rPr>
            <w:snapToGrid w:val="0"/>
          </w:rPr>
          <w:t xml:space="preserve"> and</w:t>
        </w:r>
      </w:ins>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w:t>
      </w:r>
      <w:ins w:id="659" w:author="Master Repository Process" w:date="2021-09-25T01:23:00Z">
        <w:r>
          <w:rPr>
            <w:snapToGrid w:val="0"/>
          </w:rPr>
          <w:t xml:space="preserve"> and</w:t>
        </w:r>
      </w:ins>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ins w:id="660" w:author="Master Repository Process" w:date="2021-09-25T01:23:00Z">
        <w:r>
          <w:rPr>
            <w:snapToGrid w:val="0"/>
          </w:rPr>
          <w:t xml:space="preserve"> and</w:t>
        </w:r>
      </w:ins>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del w:id="661"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del w:id="662" w:author="Master Repository Process" w:date="2021-09-25T01:23:00Z">
        <w:r>
          <w:rPr>
            <w:snapToGrid w:val="0"/>
          </w:rPr>
          <w:delText> </w:delText>
        </w:r>
      </w:del>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del w:id="663" w:author="Master Repository Process" w:date="2021-09-25T01:23:00Z">
        <w:r>
          <w:rPr>
            <w:snapToGrid w:val="0"/>
          </w:rPr>
          <w:delText> </w:delText>
        </w:r>
      </w:del>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del w:id="664"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t>(i)</w:t>
      </w:r>
      <w:r>
        <w:rPr>
          <w:snapToGrid w:val="0"/>
        </w:rPr>
        <w:tab/>
        <w:t>To be eligible for admission to the examination —</w:t>
      </w:r>
      <w:del w:id="665" w:author="Master Repository Process" w:date="2021-09-25T01:23:00Z">
        <w:r>
          <w:rPr>
            <w:snapToGrid w:val="0"/>
          </w:rPr>
          <w:delText> </w:delText>
        </w:r>
      </w:del>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del w:id="666" w:author="Master Repository Process" w:date="2021-09-25T01:23:00Z">
        <w:r>
          <w:rPr>
            <w:snapToGrid w:val="0"/>
          </w:rPr>
          <w:delText> </w:delText>
        </w:r>
      </w:del>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del w:id="667" w:author="Master Repository Process" w:date="2021-09-25T01:23:00Z">
        <w:r>
          <w:rPr>
            <w:snapToGrid w:val="0"/>
          </w:rPr>
          <w:delText> </w:delText>
        </w:r>
      </w:del>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del w:id="668" w:author="Master Repository Process" w:date="2021-09-25T01:23:00Z">
        <w:r>
          <w:rPr>
            <w:snapToGrid w:val="0"/>
          </w:rPr>
          <w:delText> </w:delText>
        </w:r>
      </w:del>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ins w:id="669" w:author="Master Repository Process" w:date="2021-09-25T01:23:00Z">
        <w:r>
          <w:rPr>
            <w:snapToGrid w:val="0"/>
          </w:rPr>
          <w:t xml:space="preserve"> and</w:t>
        </w:r>
      </w:ins>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ins w:id="670" w:author="Master Repository Process" w:date="2021-09-25T01:23:00Z">
        <w:r>
          <w:rPr>
            <w:snapToGrid w:val="0"/>
          </w:rPr>
          <w:t xml:space="preserve"> and</w:t>
        </w:r>
      </w:ins>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ins w:id="671" w:author="Master Repository Process" w:date="2021-09-25T01:23:00Z">
        <w:r>
          <w:rPr>
            <w:snapToGrid w:val="0"/>
          </w:rPr>
          <w:t xml:space="preserve"> and</w:t>
        </w:r>
      </w:ins>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del w:id="672" w:author="Master Repository Process" w:date="2021-09-25T01:23:00Z">
        <w:r>
          <w:rPr>
            <w:snapToGrid w:val="0"/>
          </w:rPr>
          <w:delText> </w:delText>
        </w:r>
      </w:del>
    </w:p>
    <w:p>
      <w:pPr>
        <w:pStyle w:val="yMiscellaneousBody"/>
        <w:tabs>
          <w:tab w:val="left" w:pos="1134"/>
        </w:tabs>
        <w:spacing w:before="120"/>
        <w:ind w:left="1701" w:hanging="1701"/>
        <w:rPr>
          <w:snapToGrid w:val="0"/>
        </w:rPr>
      </w:pPr>
      <w:r>
        <w:rPr>
          <w:snapToGrid w:val="0"/>
        </w:rPr>
        <w:tab/>
        <w:t>(i)</w:t>
      </w:r>
      <w:r>
        <w:rPr>
          <w:snapToGrid w:val="0"/>
        </w:rPr>
        <w:tab/>
        <w:t>the rules of the road;</w:t>
      </w:r>
      <w:ins w:id="673" w:author="Master Repository Process" w:date="2021-09-25T01:23:00Z">
        <w:r>
          <w:rPr>
            <w:snapToGrid w:val="0"/>
          </w:rPr>
          <w:t xml:space="preserve"> and</w:t>
        </w:r>
      </w:ins>
    </w:p>
    <w:p>
      <w:pPr>
        <w:pStyle w:val="yMiscellaneousBody"/>
        <w:tabs>
          <w:tab w:val="left" w:pos="1134"/>
        </w:tabs>
        <w:spacing w:before="120"/>
        <w:ind w:left="1701" w:hanging="1701"/>
        <w:rPr>
          <w:snapToGrid w:val="0"/>
        </w:rPr>
      </w:pPr>
      <w:r>
        <w:rPr>
          <w:snapToGrid w:val="0"/>
        </w:rPr>
        <w:tab/>
        <w:t>(ii)</w:t>
      </w:r>
      <w:r>
        <w:rPr>
          <w:snapToGrid w:val="0"/>
        </w:rPr>
        <w:tab/>
        <w:t>practical boat handling;</w:t>
      </w:r>
      <w:ins w:id="674" w:author="Master Repository Process" w:date="2021-09-25T01:23:00Z">
        <w:r>
          <w:rPr>
            <w:snapToGrid w:val="0"/>
          </w:rPr>
          <w:t xml:space="preserve"> and</w:t>
        </w:r>
      </w:ins>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w:t>
      </w:r>
      <w:del w:id="675"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Qualifying service —</w:t>
      </w:r>
      <w:del w:id="676"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del w:id="677" w:author="Master Repository Process" w:date="2021-09-25T01:23:00Z">
        <w:r>
          <w:rPr>
            <w:snapToGrid w:val="0"/>
          </w:rPr>
          <w:delText xml:space="preserve"> </w:delText>
        </w:r>
      </w:del>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del w:id="678" w:author="Master Repository Process" w:date="2021-09-25T01:23:00Z">
        <w:r>
          <w:rPr>
            <w:snapToGrid w:val="0"/>
          </w:rPr>
          <w:delText xml:space="preserve"> </w:delText>
        </w:r>
      </w:del>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del w:id="679" w:author="Master Repository Process" w:date="2021-09-25T01:23:00Z">
        <w:r>
          <w:rPr>
            <w:snapToGrid w:val="0"/>
          </w:rPr>
          <w:delText> </w:delText>
        </w:r>
      </w:del>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del w:id="680" w:author="Master Repository Process" w:date="2021-09-25T01:23:00Z">
        <w:r>
          <w:rPr>
            <w:snapToGrid w:val="0"/>
          </w:rPr>
          <w:delText> </w:delText>
        </w:r>
      </w:del>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w:t>
      </w:r>
      <w:del w:id="681" w:author="Master Repository Process" w:date="2021-09-25T01:23:00Z">
        <w:r>
          <w:rPr>
            <w:snapToGrid w:val="0"/>
          </w:rPr>
          <w:delText> </w:delText>
        </w:r>
      </w:del>
    </w:p>
    <w:p>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spacing w:before="120"/>
        <w:ind w:left="1701" w:hanging="1701"/>
        <w:rPr>
          <w:snapToGrid w:val="0"/>
        </w:rPr>
      </w:pPr>
      <w:r>
        <w:rPr>
          <w:snapToGrid w:val="0"/>
        </w:rPr>
        <w:tab/>
        <w:t>—</w:t>
      </w:r>
      <w:r>
        <w:rPr>
          <w:snapToGrid w:val="0"/>
        </w:rPr>
        <w:tab/>
        <w:t>first aid at sea;</w:t>
      </w:r>
    </w:p>
    <w:p>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del w:id="682" w:author="Master Repository Process" w:date="2021-09-25T01:23:00Z">
        <w:r>
          <w:rPr>
            <w:snapToGrid w:val="0"/>
          </w:rPr>
          <w:delText xml:space="preserve"> </w:delText>
        </w:r>
      </w:del>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del w:id="683"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Qualifying service —</w:t>
      </w:r>
      <w:del w:id="684"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ins w:id="685" w:author="Master Repository Process" w:date="2021-09-25T01:23:00Z"/>
          <w:snapToGrid w:val="0"/>
        </w:rPr>
      </w:pPr>
      <w:ins w:id="686" w:author="Master Repository Process" w:date="2021-09-25T01:23:00Z">
        <w:r>
          <w:rPr>
            <w:snapToGrid w:val="0"/>
          </w:rPr>
          <w:tab/>
        </w:r>
        <w:r>
          <w:rPr>
            <w:snapToGrid w:val="0"/>
          </w:rPr>
          <w:tab/>
          <w:t>or</w:t>
        </w:r>
      </w:ins>
    </w:p>
    <w:p>
      <w:pPr>
        <w:pStyle w:val="yMiscellaneousBody"/>
        <w:tabs>
          <w:tab w:val="left" w:pos="1134"/>
        </w:tabs>
        <w:ind w:left="1701" w:hanging="1701"/>
        <w:rPr>
          <w:snapToGrid w:val="0"/>
        </w:rPr>
      </w:pPr>
      <w:r>
        <w:rPr>
          <w:snapToGrid w:val="0"/>
        </w:rPr>
        <w:tab/>
        <w:t>(ii)</w:t>
      </w:r>
      <w:r>
        <w:rPr>
          <w:snapToGrid w:val="0"/>
        </w:rPr>
        <w:tab/>
        <w:t>3 years’ qualifying service afloat on vessels of 15 QN or over; or</w:t>
      </w:r>
      <w:del w:id="687" w:author="Master Repository Process" w:date="2021-09-25T01:23:00Z">
        <w:r>
          <w:rPr>
            <w:snapToGrid w:val="0"/>
          </w:rPr>
          <w:delText xml:space="preserve"> </w:delText>
        </w:r>
      </w:del>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del w:id="688"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del w:id="689"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del w:id="690" w:author="Master Repository Process" w:date="2021-09-25T01:23:00Z">
        <w:r>
          <w:rPr>
            <w:snapToGrid w:val="0"/>
          </w:rPr>
          <w:delText> </w:delText>
        </w:r>
      </w:del>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2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2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del w:id="691" w:author="Master Repository Process" w:date="2021-09-25T01:23:00Z">
        <w:r>
          <w:rPr>
            <w:snapToGrid w:val="0"/>
          </w:rPr>
          <w:delText> </w:delText>
        </w:r>
      </w:del>
    </w:p>
    <w:p>
      <w:pPr>
        <w:pStyle w:val="yMiscellaneousBody"/>
        <w:tabs>
          <w:tab w:val="left" w:pos="1134"/>
        </w:tabs>
        <w:spacing w:before="12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del w:id="692"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del w:id="693"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del w:id="694"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del w:id="695"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del w:id="696" w:author="Master Repository Process" w:date="2021-09-25T01:23:00Z">
        <w:r>
          <w:rPr>
            <w:snapToGrid w:val="0"/>
          </w:rPr>
          <w:delText> </w:delText>
        </w:r>
      </w:del>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del w:id="697" w:author="Master Repository Process" w:date="2021-09-25T01:23:00Z">
        <w:r>
          <w:rPr>
            <w:snapToGrid w:val="0"/>
          </w:rPr>
          <w:delText> </w:delText>
        </w:r>
      </w:del>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698" w:name="_Toc81628202"/>
            <w:bookmarkStart w:id="699" w:name="_Toc81817731"/>
            <w:bookmarkStart w:id="700" w:name="_Toc84814619"/>
            <w:bookmarkStart w:id="701" w:name="_Toc138144914"/>
            <w:bookmarkStart w:id="702" w:name="_Toc138145064"/>
            <w:bookmarkStart w:id="703" w:name="_Toc138146417"/>
            <w:bookmarkStart w:id="704" w:name="_Toc139343983"/>
            <w:bookmarkStart w:id="705" w:name="_Toc153264351"/>
            <w:bookmarkStart w:id="706" w:name="_Toc169409919"/>
            <w:bookmarkStart w:id="707" w:name="_Toc171746961"/>
            <w:bookmarkStart w:id="708" w:name="_Toc171758670"/>
            <w:bookmarkStart w:id="709" w:name="_Toc172444210"/>
            <w:bookmarkStart w:id="710" w:name="_Toc172451540"/>
            <w:bookmarkStart w:id="711" w:name="_Toc174349475"/>
            <w:bookmarkStart w:id="712" w:name="_Toc175473977"/>
            <w:bookmarkStart w:id="713" w:name="_Toc202505807"/>
            <w:bookmarkStart w:id="714" w:name="_Toc232588202"/>
            <w:bookmarkStart w:id="715" w:name="_Toc233614755"/>
            <w:bookmarkStart w:id="716" w:name="_Toc262196963"/>
            <w:bookmarkStart w:id="717" w:name="_Toc262197011"/>
            <w:bookmarkStart w:id="718" w:name="_Toc265663999"/>
            <w:bookmarkStart w:id="719" w:name="_Toc270320945"/>
            <w:bookmarkStart w:id="720" w:name="_Toc270323807"/>
            <w:bookmarkStart w:id="721" w:name="_Toc276367302"/>
            <w:r>
              <w:rPr>
                <w:rStyle w:val="CharSchNo"/>
              </w:rPr>
              <w:t>Schedule 5</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ShoulderClause"/>
              <w:spacing w:before="0"/>
            </w:pPr>
            <w:r>
              <w:t>[r. 28]</w:t>
            </w:r>
          </w:p>
          <w:p>
            <w:pPr>
              <w:pStyle w:val="yHeading2"/>
              <w:spacing w:before="0" w:after="120"/>
            </w:pPr>
            <w:bookmarkStart w:id="722" w:name="_Toc75593227"/>
            <w:bookmarkStart w:id="723" w:name="_Toc84814620"/>
            <w:bookmarkStart w:id="724" w:name="_Toc138144915"/>
            <w:bookmarkStart w:id="725" w:name="_Toc138145065"/>
            <w:bookmarkStart w:id="726" w:name="_Toc138146418"/>
            <w:bookmarkStart w:id="727" w:name="_Toc139343984"/>
            <w:bookmarkStart w:id="728" w:name="_Toc153264352"/>
            <w:bookmarkStart w:id="729" w:name="_Toc169409920"/>
            <w:bookmarkStart w:id="730" w:name="_Toc171746962"/>
            <w:bookmarkStart w:id="731" w:name="_Toc171758671"/>
            <w:bookmarkStart w:id="732" w:name="_Toc172444211"/>
            <w:bookmarkStart w:id="733" w:name="_Toc172451541"/>
            <w:bookmarkStart w:id="734" w:name="_Toc174349476"/>
            <w:bookmarkStart w:id="735" w:name="_Toc175473978"/>
            <w:bookmarkStart w:id="736" w:name="_Toc202505808"/>
            <w:bookmarkStart w:id="737" w:name="_Toc232588203"/>
            <w:bookmarkStart w:id="738" w:name="_Toc233614756"/>
            <w:bookmarkStart w:id="739" w:name="_Toc262196964"/>
            <w:bookmarkStart w:id="740" w:name="_Toc262197012"/>
            <w:bookmarkStart w:id="741" w:name="_Toc265664000"/>
            <w:bookmarkStart w:id="742" w:name="_Toc270320946"/>
            <w:bookmarkStart w:id="743" w:name="_Toc270323808"/>
            <w:bookmarkStart w:id="744" w:name="_Toc276367303"/>
            <w:r>
              <w:rPr>
                <w:rStyle w:val="CharSchText"/>
              </w:rPr>
              <w:t>Safety manning</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del w:id="745" w:author="Master Repository Process" w:date="2021-09-25T01:23:00Z">
              <w:r>
                <w:rPr>
                  <w:noProof/>
                  <w:sz w:val="14"/>
                  <w:lang w:eastAsia="en-AU"/>
                </w:rPr>
                <w:drawing>
                  <wp:inline distT="0" distB="0" distL="0" distR="0">
                    <wp:extent cx="397510" cy="71755"/>
                    <wp:effectExtent l="0" t="0" r="2540" b="4445"/>
                    <wp:docPr id="9" name="Picture 9"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7510" cy="71755"/>
                            </a:xfrm>
                            <a:prstGeom prst="rect">
                              <a:avLst/>
                            </a:prstGeom>
                            <a:noFill/>
                            <a:ln>
                              <a:noFill/>
                            </a:ln>
                          </pic:spPr>
                        </pic:pic>
                      </a:graphicData>
                    </a:graphic>
                  </wp:inline>
                </w:drawing>
              </w:r>
            </w:del>
            <w:ins w:id="746" w:author="Master Repository Process" w:date="2021-09-25T01:23:00Z">
              <w:r>
                <w:rPr>
                  <w:noProof/>
                  <w:sz w:val="14"/>
                  <w:lang w:eastAsia="en-AU"/>
                </w:rPr>
                <w:drawing>
                  <wp:inline distT="0" distB="0" distL="0" distR="0">
                    <wp:extent cx="40005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ins>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del w:id="747" w:author="Master Repository Process" w:date="2021-09-25T01:23:00Z">
              <w:r>
                <w:rPr>
                  <w:noProof/>
                  <w:sz w:val="14"/>
                  <w:lang w:eastAsia="en-AU"/>
                </w:rPr>
                <w:drawing>
                  <wp:inline distT="0" distB="0" distL="0" distR="0">
                    <wp:extent cx="381635" cy="71755"/>
                    <wp:effectExtent l="0" t="0" r="0" b="4445"/>
                    <wp:docPr id="10" name="Picture 10"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635" cy="71755"/>
                            </a:xfrm>
                            <a:prstGeom prst="rect">
                              <a:avLst/>
                            </a:prstGeom>
                            <a:noFill/>
                            <a:ln>
                              <a:noFill/>
                            </a:ln>
                          </pic:spPr>
                        </pic:pic>
                      </a:graphicData>
                    </a:graphic>
                  </wp:inline>
                </w:drawing>
              </w:r>
            </w:del>
            <w:ins w:id="748" w:author="Master Repository Process" w:date="2021-09-25T01:23:00Z">
              <w:r>
                <w:rPr>
                  <w:noProof/>
                  <w:sz w:val="14"/>
                  <w:lang w:eastAsia="en-AU"/>
                </w:rPr>
                <w:drawing>
                  <wp:inline distT="0" distB="0" distL="0" distR="0">
                    <wp:extent cx="381000" cy="66675"/>
                    <wp:effectExtent l="0" t="0" r="0"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ins>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del w:id="749" w:author="Master Repository Process" w:date="2021-09-25T01:23:00Z">
              <w:r>
                <w:rPr>
                  <w:noProof/>
                  <w:sz w:val="14"/>
                  <w:lang w:eastAsia="en-AU"/>
                </w:rPr>
                <w:drawing>
                  <wp:inline distT="0" distB="0" distL="0" distR="0">
                    <wp:extent cx="389890" cy="71755"/>
                    <wp:effectExtent l="0" t="0" r="0" b="4445"/>
                    <wp:docPr id="11" name="Picture 1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del>
            <w:ins w:id="750" w:author="Master Repository Process" w:date="2021-09-25T01:23:00Z">
              <w:r>
                <w:rPr>
                  <w:noProof/>
                  <w:sz w:val="14"/>
                  <w:lang w:eastAsia="en-AU"/>
                </w:rPr>
                <w:drawing>
                  <wp:inline distT="0" distB="0" distL="0" distR="0">
                    <wp:extent cx="390525" cy="66675"/>
                    <wp:effectExtent l="0" t="0" r="9525" b="9525"/>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del w:id="751" w:author="Master Repository Process" w:date="2021-09-25T01:23:00Z">
              <w:r>
                <w:rPr>
                  <w:noProof/>
                  <w:sz w:val="14"/>
                  <w:lang w:eastAsia="en-AU"/>
                </w:rPr>
                <w:drawing>
                  <wp:inline distT="0" distB="0" distL="0" distR="0">
                    <wp:extent cx="405765" cy="71755"/>
                    <wp:effectExtent l="0" t="0" r="0" b="4445"/>
                    <wp:docPr id="12" name="Picture 1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5765" cy="71755"/>
                            </a:xfrm>
                            <a:prstGeom prst="rect">
                              <a:avLst/>
                            </a:prstGeom>
                            <a:noFill/>
                            <a:ln>
                              <a:noFill/>
                            </a:ln>
                          </pic:spPr>
                        </pic:pic>
                      </a:graphicData>
                    </a:graphic>
                  </wp:inline>
                </w:drawing>
              </w:r>
            </w:del>
            <w:ins w:id="752" w:author="Master Repository Process" w:date="2021-09-25T01:23:00Z">
              <w:r>
                <w:rPr>
                  <w:noProof/>
                  <w:sz w:val="14"/>
                  <w:lang w:eastAsia="en-AU"/>
                </w:rPr>
                <w:drawing>
                  <wp:inline distT="0" distB="0" distL="0" distR="0">
                    <wp:extent cx="409575" cy="76200"/>
                    <wp:effectExtent l="0" t="0" r="9525" b="0"/>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ins>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del w:id="753" w:author="Master Repository Process" w:date="2021-09-25T01:23:00Z">
              <w:r>
                <w:rPr>
                  <w:noProof/>
                  <w:sz w:val="14"/>
                  <w:lang w:eastAsia="en-AU"/>
                </w:rPr>
                <w:drawing>
                  <wp:inline distT="0" distB="0" distL="0" distR="0">
                    <wp:extent cx="389890" cy="71755"/>
                    <wp:effectExtent l="0" t="0" r="0" b="4445"/>
                    <wp:docPr id="13" name="Picture 1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del>
            <w:ins w:id="754" w:author="Master Repository Process" w:date="2021-09-25T01:23:00Z">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del w:id="755" w:author="Master Repository Process" w:date="2021-09-25T01:23:00Z">
              <w:r>
                <w:rPr>
                  <w:noProof/>
                  <w:sz w:val="14"/>
                  <w:lang w:eastAsia="en-AU"/>
                </w:rPr>
                <w:drawing>
                  <wp:inline distT="0" distB="0" distL="0" distR="0">
                    <wp:extent cx="389890" cy="71755"/>
                    <wp:effectExtent l="0" t="0" r="0" b="4445"/>
                    <wp:docPr id="14" name="Picture 1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del>
            <w:ins w:id="756" w:author="Master Repository Process" w:date="2021-09-25T01:23:00Z">
              <w:r>
                <w:rPr>
                  <w:noProof/>
                  <w:sz w:val="14"/>
                  <w:lang w:eastAsia="en-AU"/>
                </w:rPr>
                <w:drawing>
                  <wp:inline distT="0" distB="0" distL="0" distR="0">
                    <wp:extent cx="390525" cy="66675"/>
                    <wp:effectExtent l="0" t="0" r="9525" b="9525"/>
                    <wp:docPr id="7" name="Picture 7"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debrac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del w:id="757" w:author="Master Repository Process" w:date="2021-09-25T01:23:00Z">
        <w:r>
          <w:rPr>
            <w:snapToGrid w:val="0"/>
          </w:rPr>
          <w:delText> </w:delText>
        </w:r>
      </w:del>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del w:id="758" w:author="Master Repository Process" w:date="2021-09-25T01:23:00Z">
        <w:r>
          <w:rPr>
            <w:snapToGrid w:val="0"/>
          </w:rPr>
          <w:delText xml:space="preserve"> </w:delText>
        </w:r>
      </w:del>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del w:id="759" w:author="Master Repository Process" w:date="2021-09-25T01:23:00Z">
        <w:r>
          <w:delText xml:space="preserve"> </w:delText>
        </w:r>
      </w:del>
    </w:p>
    <w:p>
      <w:pPr>
        <w:pStyle w:val="yEdnoteschedule"/>
      </w:pPr>
      <w:r>
        <w:t>[Schedule 6 omitted under the Reprints Act 1984 s. 7(4)(e).]</w:t>
      </w:r>
    </w:p>
    <w:p>
      <w:pPr>
        <w:pStyle w:val="CentredBaseLine"/>
        <w:jc w:val="center"/>
        <w:rPr>
          <w:ins w:id="760" w:author="Master Repository Process" w:date="2021-09-25T01:23:00Z"/>
        </w:rPr>
      </w:pPr>
      <w:ins w:id="761" w:author="Master Repository Process" w:date="2021-09-25T01:23:00Z">
        <w:r>
          <w:rPr>
            <w:noProof/>
            <w:lang w:eastAsia="en-AU"/>
          </w:rPr>
          <w:drawing>
            <wp:inline distT="0" distB="0" distL="0" distR="0">
              <wp:extent cx="933450" cy="171450"/>
              <wp:effectExtent l="0" t="0" r="0" b="0"/>
              <wp:docPr id="8" name="Picture 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p>
      <w:pPr>
        <w:pStyle w:val="nHeading2"/>
      </w:pPr>
      <w:bookmarkStart w:id="762" w:name="_Toc70991459"/>
      <w:bookmarkStart w:id="763" w:name="_Toc81627897"/>
      <w:bookmarkStart w:id="764" w:name="_Toc81628204"/>
      <w:bookmarkStart w:id="765" w:name="_Toc81817733"/>
      <w:bookmarkStart w:id="766" w:name="_Toc84814621"/>
      <w:bookmarkStart w:id="767" w:name="_Toc92680018"/>
      <w:bookmarkStart w:id="768" w:name="_Toc92871875"/>
      <w:bookmarkStart w:id="769" w:name="_Toc107631300"/>
      <w:bookmarkStart w:id="770" w:name="_Toc138144916"/>
      <w:bookmarkStart w:id="771" w:name="_Toc138145066"/>
      <w:bookmarkStart w:id="772" w:name="_Toc138146419"/>
      <w:bookmarkStart w:id="773" w:name="_Toc139343985"/>
      <w:bookmarkStart w:id="774" w:name="_Toc153264353"/>
      <w:bookmarkStart w:id="775" w:name="_Toc169409921"/>
      <w:bookmarkStart w:id="776" w:name="_Toc171746963"/>
      <w:bookmarkStart w:id="777" w:name="_Toc171758672"/>
      <w:bookmarkStart w:id="778" w:name="_Toc172444212"/>
      <w:bookmarkStart w:id="779" w:name="_Toc172451542"/>
      <w:bookmarkStart w:id="780" w:name="_Toc174349477"/>
      <w:bookmarkStart w:id="781" w:name="_Toc175473979"/>
      <w:bookmarkStart w:id="782" w:name="_Toc202505809"/>
      <w:bookmarkStart w:id="783" w:name="_Toc232588204"/>
      <w:bookmarkStart w:id="784" w:name="_Toc233614757"/>
      <w:bookmarkStart w:id="785" w:name="_Toc262196965"/>
      <w:bookmarkStart w:id="786" w:name="_Toc262197013"/>
      <w:bookmarkStart w:id="787" w:name="_Toc265664001"/>
      <w:bookmarkStart w:id="788" w:name="_Toc270320947"/>
      <w:bookmarkStart w:id="789" w:name="_Toc270323809"/>
      <w:bookmarkStart w:id="790" w:name="_Toc276367304"/>
      <w:r>
        <w:t>Notes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nSubsection"/>
        <w:rPr>
          <w:snapToGrid w:val="0"/>
        </w:rPr>
      </w:pPr>
      <w:r>
        <w:rPr>
          <w:snapToGrid w:val="0"/>
          <w:vertAlign w:val="superscript"/>
        </w:rPr>
        <w:t>1</w:t>
      </w:r>
      <w:r>
        <w:rPr>
          <w:snapToGrid w:val="0"/>
        </w:rPr>
        <w:tab/>
        <w:t xml:space="preserve">This </w:t>
      </w:r>
      <w:ins w:id="791" w:author="Master Repository Process" w:date="2021-09-25T01:23:00Z">
        <w:r>
          <w:rPr>
            <w:snapToGrid w:val="0"/>
          </w:rPr>
          <w:t xml:space="preserve">reprint </w:t>
        </w:r>
      </w:ins>
      <w:r>
        <w:rPr>
          <w:snapToGrid w:val="0"/>
        </w:rPr>
        <w:t>is a compilation</w:t>
      </w:r>
      <w:ins w:id="792" w:author="Master Repository Process" w:date="2021-09-25T01:23:00Z">
        <w:r>
          <w:rPr>
            <w:snapToGrid w:val="0"/>
          </w:rPr>
          <w:t xml:space="preserve"> as at 5 November 2010</w:t>
        </w:r>
      </w:ins>
      <w:r>
        <w:rPr>
          <w:snapToGrid w:val="0"/>
        </w:rPr>
        <w:t xml:space="preserve">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3" w:name="_Toc276367305"/>
      <w:bookmarkStart w:id="794" w:name="_Toc265664002"/>
      <w:r>
        <w:rPr>
          <w:snapToGrid w:val="0"/>
        </w:rPr>
        <w:t>Compilation table</w:t>
      </w:r>
      <w:bookmarkEnd w:id="793"/>
      <w:bookmarkEnd w:id="794"/>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tcPr>
          <w:p>
            <w:pPr>
              <w:pStyle w:val="nTable"/>
              <w:spacing w:before="50" w:after="5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50" w:after="5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before="50" w:after="5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before="50" w:after="5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before="50" w:after="50"/>
              <w:rPr>
                <w:sz w:val="19"/>
              </w:rPr>
            </w:pPr>
            <w:r>
              <w:rPr>
                <w:sz w:val="19"/>
              </w:rPr>
              <w:t>1 Jul 1983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1984</w:t>
            </w:r>
          </w:p>
        </w:tc>
        <w:tc>
          <w:tcPr>
            <w:tcW w:w="1276" w:type="dxa"/>
            <w:gridSpan w:val="2"/>
          </w:tcPr>
          <w:p>
            <w:pPr>
              <w:pStyle w:val="nTable"/>
              <w:spacing w:before="50" w:after="50"/>
              <w:rPr>
                <w:sz w:val="19"/>
              </w:rPr>
            </w:pPr>
            <w:r>
              <w:rPr>
                <w:sz w:val="19"/>
              </w:rPr>
              <w:t>29 Jun 1984 p. 1760</w:t>
            </w:r>
          </w:p>
        </w:tc>
        <w:tc>
          <w:tcPr>
            <w:tcW w:w="2693" w:type="dxa"/>
            <w:gridSpan w:val="2"/>
          </w:tcPr>
          <w:p>
            <w:pPr>
              <w:pStyle w:val="nTable"/>
              <w:spacing w:before="50" w:after="50"/>
              <w:rPr>
                <w:sz w:val="19"/>
              </w:rPr>
            </w:pPr>
            <w:r>
              <w:rPr>
                <w:sz w:val="19"/>
              </w:rPr>
              <w:t>29 Jun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1984</w:t>
            </w:r>
          </w:p>
        </w:tc>
        <w:tc>
          <w:tcPr>
            <w:tcW w:w="1276" w:type="dxa"/>
            <w:gridSpan w:val="2"/>
          </w:tcPr>
          <w:p>
            <w:pPr>
              <w:pStyle w:val="nTable"/>
              <w:spacing w:before="50" w:after="50"/>
              <w:rPr>
                <w:sz w:val="19"/>
              </w:rPr>
            </w:pPr>
            <w:r>
              <w:rPr>
                <w:sz w:val="19"/>
              </w:rPr>
              <w:t>17 Aug 1984 p. 2455</w:t>
            </w:r>
            <w:r>
              <w:rPr>
                <w:sz w:val="19"/>
              </w:rPr>
              <w:noBreakHyphen/>
              <w:t>6</w:t>
            </w:r>
          </w:p>
        </w:tc>
        <w:tc>
          <w:tcPr>
            <w:tcW w:w="2693" w:type="dxa"/>
            <w:gridSpan w:val="2"/>
          </w:tcPr>
          <w:p>
            <w:pPr>
              <w:pStyle w:val="nTable"/>
              <w:spacing w:before="50" w:after="50"/>
              <w:rPr>
                <w:sz w:val="19"/>
              </w:rPr>
            </w:pPr>
            <w:r>
              <w:rPr>
                <w:sz w:val="19"/>
              </w:rPr>
              <w:t>17 Aug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1985</w:t>
            </w:r>
          </w:p>
        </w:tc>
        <w:tc>
          <w:tcPr>
            <w:tcW w:w="1276" w:type="dxa"/>
            <w:gridSpan w:val="2"/>
          </w:tcPr>
          <w:p>
            <w:pPr>
              <w:pStyle w:val="nTable"/>
              <w:spacing w:before="50" w:after="50"/>
              <w:rPr>
                <w:sz w:val="19"/>
              </w:rPr>
            </w:pPr>
            <w:r>
              <w:rPr>
                <w:sz w:val="19"/>
              </w:rPr>
              <w:t>2 Aug 1985 p. 2697</w:t>
            </w:r>
          </w:p>
        </w:tc>
        <w:tc>
          <w:tcPr>
            <w:tcW w:w="2693" w:type="dxa"/>
            <w:gridSpan w:val="2"/>
          </w:tcPr>
          <w:p>
            <w:pPr>
              <w:pStyle w:val="nTable"/>
              <w:spacing w:before="50" w:after="50"/>
              <w:rPr>
                <w:sz w:val="19"/>
              </w:rPr>
            </w:pPr>
            <w:r>
              <w:rPr>
                <w:sz w:val="19"/>
              </w:rPr>
              <w:t>2 Aug 1985</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1985</w:t>
            </w:r>
          </w:p>
        </w:tc>
        <w:tc>
          <w:tcPr>
            <w:tcW w:w="1276" w:type="dxa"/>
            <w:gridSpan w:val="2"/>
          </w:tcPr>
          <w:p>
            <w:pPr>
              <w:pStyle w:val="nTable"/>
              <w:spacing w:before="50" w:after="50"/>
              <w:rPr>
                <w:sz w:val="19"/>
              </w:rPr>
            </w:pPr>
            <w:r>
              <w:rPr>
                <w:sz w:val="19"/>
              </w:rPr>
              <w:t>30 Aug 1985 p. 3082</w:t>
            </w:r>
            <w:r>
              <w:rPr>
                <w:sz w:val="19"/>
              </w:rPr>
              <w:noBreakHyphen/>
              <w:t>3</w:t>
            </w:r>
          </w:p>
        </w:tc>
        <w:tc>
          <w:tcPr>
            <w:tcW w:w="2693" w:type="dxa"/>
            <w:gridSpan w:val="2"/>
          </w:tcPr>
          <w:p>
            <w:pPr>
              <w:pStyle w:val="nTable"/>
              <w:spacing w:before="50" w:after="50"/>
              <w:rPr>
                <w:sz w:val="19"/>
              </w:rPr>
            </w:pPr>
            <w:r>
              <w:rPr>
                <w:sz w:val="19"/>
              </w:rPr>
              <w:t>2 Sep 1985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1986</w:t>
            </w:r>
          </w:p>
        </w:tc>
        <w:tc>
          <w:tcPr>
            <w:tcW w:w="1276" w:type="dxa"/>
            <w:gridSpan w:val="2"/>
          </w:tcPr>
          <w:p>
            <w:pPr>
              <w:pStyle w:val="nTable"/>
              <w:spacing w:before="50" w:after="50"/>
              <w:rPr>
                <w:sz w:val="19"/>
              </w:rPr>
            </w:pPr>
            <w:r>
              <w:rPr>
                <w:sz w:val="19"/>
              </w:rPr>
              <w:t>8 Aug 1986 p. 2833</w:t>
            </w:r>
            <w:r>
              <w:rPr>
                <w:sz w:val="19"/>
              </w:rPr>
              <w:noBreakHyphen/>
              <w:t>4</w:t>
            </w:r>
          </w:p>
        </w:tc>
        <w:tc>
          <w:tcPr>
            <w:tcW w:w="2693" w:type="dxa"/>
            <w:gridSpan w:val="2"/>
          </w:tcPr>
          <w:p>
            <w:pPr>
              <w:pStyle w:val="nTable"/>
              <w:spacing w:before="50" w:after="50"/>
              <w:rPr>
                <w:sz w:val="19"/>
              </w:rPr>
            </w:pPr>
            <w:r>
              <w:rPr>
                <w:sz w:val="19"/>
              </w:rPr>
              <w:t>8 Aug 1986</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1987</w:t>
            </w:r>
          </w:p>
        </w:tc>
        <w:tc>
          <w:tcPr>
            <w:tcW w:w="1276" w:type="dxa"/>
            <w:gridSpan w:val="2"/>
          </w:tcPr>
          <w:p>
            <w:pPr>
              <w:pStyle w:val="nTable"/>
              <w:spacing w:before="50" w:after="50"/>
              <w:rPr>
                <w:sz w:val="19"/>
              </w:rPr>
            </w:pPr>
            <w:r>
              <w:rPr>
                <w:sz w:val="19"/>
              </w:rPr>
              <w:t>12 Jun 1987 p. 2323</w:t>
            </w:r>
          </w:p>
        </w:tc>
        <w:tc>
          <w:tcPr>
            <w:tcW w:w="2693" w:type="dxa"/>
            <w:gridSpan w:val="2"/>
          </w:tcPr>
          <w:p>
            <w:pPr>
              <w:pStyle w:val="nTable"/>
              <w:spacing w:before="50" w:after="50"/>
              <w:rPr>
                <w:sz w:val="19"/>
              </w:rPr>
            </w:pPr>
            <w:r>
              <w:rPr>
                <w:sz w:val="19"/>
              </w:rPr>
              <w:t>12 Jun 1987</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1988</w:t>
            </w:r>
          </w:p>
        </w:tc>
        <w:tc>
          <w:tcPr>
            <w:tcW w:w="1276" w:type="dxa"/>
            <w:gridSpan w:val="2"/>
          </w:tcPr>
          <w:p>
            <w:pPr>
              <w:pStyle w:val="nTable"/>
              <w:keepNext/>
              <w:spacing w:before="50" w:after="50"/>
              <w:rPr>
                <w:sz w:val="19"/>
              </w:rPr>
            </w:pPr>
            <w:r>
              <w:rPr>
                <w:sz w:val="19"/>
              </w:rPr>
              <w:t>12 Aug 1988 p. 2713</w:t>
            </w:r>
          </w:p>
        </w:tc>
        <w:tc>
          <w:tcPr>
            <w:tcW w:w="2693" w:type="dxa"/>
            <w:gridSpan w:val="2"/>
          </w:tcPr>
          <w:p>
            <w:pPr>
              <w:pStyle w:val="nTable"/>
              <w:keepNext/>
              <w:spacing w:before="50" w:after="50"/>
              <w:rPr>
                <w:sz w:val="19"/>
              </w:rPr>
            </w:pPr>
            <w:r>
              <w:rPr>
                <w:sz w:val="19"/>
              </w:rPr>
              <w:t>12 Aug 1988</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1989</w:t>
            </w:r>
          </w:p>
        </w:tc>
        <w:tc>
          <w:tcPr>
            <w:tcW w:w="1276" w:type="dxa"/>
            <w:gridSpan w:val="2"/>
          </w:tcPr>
          <w:p>
            <w:pPr>
              <w:pStyle w:val="nTable"/>
              <w:spacing w:before="50" w:after="50"/>
              <w:rPr>
                <w:sz w:val="19"/>
              </w:rPr>
            </w:pPr>
            <w:r>
              <w:rPr>
                <w:sz w:val="19"/>
              </w:rPr>
              <w:t>23 Jun 1989 p. 1811</w:t>
            </w:r>
            <w:r>
              <w:rPr>
                <w:sz w:val="19"/>
              </w:rPr>
              <w:noBreakHyphen/>
              <w:t>12</w:t>
            </w:r>
          </w:p>
        </w:tc>
        <w:tc>
          <w:tcPr>
            <w:tcW w:w="2693" w:type="dxa"/>
            <w:gridSpan w:val="2"/>
          </w:tcPr>
          <w:p>
            <w:pPr>
              <w:pStyle w:val="nTable"/>
              <w:spacing w:before="50" w:after="50"/>
              <w:rPr>
                <w:sz w:val="19"/>
              </w:rPr>
            </w:pPr>
            <w:r>
              <w:rPr>
                <w:sz w:val="19"/>
              </w:rPr>
              <w:t>23 Jun 1989</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1989</w:t>
            </w:r>
          </w:p>
        </w:tc>
        <w:tc>
          <w:tcPr>
            <w:tcW w:w="1276" w:type="dxa"/>
            <w:gridSpan w:val="2"/>
          </w:tcPr>
          <w:p>
            <w:pPr>
              <w:pStyle w:val="nTable"/>
              <w:spacing w:before="50" w:after="50"/>
              <w:rPr>
                <w:sz w:val="19"/>
              </w:rPr>
            </w:pPr>
            <w:r>
              <w:rPr>
                <w:sz w:val="19"/>
              </w:rPr>
              <w:t>30 Jun 1989 p. 1928</w:t>
            </w:r>
          </w:p>
        </w:tc>
        <w:tc>
          <w:tcPr>
            <w:tcW w:w="2693" w:type="dxa"/>
            <w:gridSpan w:val="2"/>
          </w:tcPr>
          <w:p>
            <w:pPr>
              <w:pStyle w:val="nTable"/>
              <w:spacing w:before="50" w:after="50"/>
              <w:rPr>
                <w:sz w:val="19"/>
              </w:rPr>
            </w:pPr>
            <w:r>
              <w:rPr>
                <w:sz w:val="19"/>
              </w:rPr>
              <w:t>1 Jul 1989 (see r. 2)</w:t>
            </w:r>
          </w:p>
        </w:tc>
      </w:tr>
      <w:tr>
        <w:trPr>
          <w:gridBefore w:val="1"/>
          <w:wBefore w:w="14" w:type="dxa"/>
          <w:cantSplit/>
        </w:trPr>
        <w:tc>
          <w:tcPr>
            <w:tcW w:w="3123" w:type="dxa"/>
            <w:gridSpan w:val="2"/>
          </w:tcPr>
          <w:p>
            <w:pPr>
              <w:pStyle w:val="nTable"/>
              <w:keepLines/>
              <w:spacing w:before="50" w:after="50"/>
              <w:ind w:right="113"/>
              <w:rPr>
                <w:sz w:val="19"/>
              </w:rPr>
            </w:pPr>
            <w:r>
              <w:rPr>
                <w:i/>
                <w:sz w:val="19"/>
              </w:rPr>
              <w:t>W.A. Marine (Certificates of Competency and Safety Manning) Amendment Regulations 1990</w:t>
            </w:r>
          </w:p>
        </w:tc>
        <w:tc>
          <w:tcPr>
            <w:tcW w:w="1276" w:type="dxa"/>
            <w:gridSpan w:val="2"/>
          </w:tcPr>
          <w:p>
            <w:pPr>
              <w:pStyle w:val="nTable"/>
              <w:keepLines/>
              <w:spacing w:before="50" w:after="50"/>
              <w:rPr>
                <w:sz w:val="19"/>
              </w:rPr>
            </w:pPr>
            <w:r>
              <w:rPr>
                <w:sz w:val="19"/>
              </w:rPr>
              <w:t>1 Aug 1990 p. 3647</w:t>
            </w:r>
          </w:p>
        </w:tc>
        <w:tc>
          <w:tcPr>
            <w:tcW w:w="2693" w:type="dxa"/>
            <w:gridSpan w:val="2"/>
          </w:tcPr>
          <w:p>
            <w:pPr>
              <w:pStyle w:val="nTable"/>
              <w:keepLines/>
              <w:spacing w:before="50" w:after="50"/>
              <w:rPr>
                <w:sz w:val="19"/>
              </w:rPr>
            </w:pPr>
            <w:r>
              <w:rPr>
                <w:sz w:val="19"/>
              </w:rPr>
              <w:t>1 Aug 1990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1991</w:t>
            </w:r>
          </w:p>
        </w:tc>
        <w:tc>
          <w:tcPr>
            <w:tcW w:w="1276" w:type="dxa"/>
            <w:gridSpan w:val="2"/>
          </w:tcPr>
          <w:p>
            <w:pPr>
              <w:pStyle w:val="nTable"/>
              <w:spacing w:before="50" w:after="50"/>
              <w:rPr>
                <w:sz w:val="19"/>
              </w:rPr>
            </w:pPr>
            <w:r>
              <w:rPr>
                <w:sz w:val="19"/>
              </w:rPr>
              <w:t>26 Jul 1991 p. 3930</w:t>
            </w:r>
          </w:p>
        </w:tc>
        <w:tc>
          <w:tcPr>
            <w:tcW w:w="2693" w:type="dxa"/>
            <w:gridSpan w:val="2"/>
          </w:tcPr>
          <w:p>
            <w:pPr>
              <w:pStyle w:val="nTable"/>
              <w:spacing w:before="50" w:after="50"/>
              <w:rPr>
                <w:sz w:val="19"/>
              </w:rPr>
            </w:pPr>
            <w:r>
              <w:rPr>
                <w:sz w:val="19"/>
              </w:rPr>
              <w:t>1 Aug 1991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(No. 2) 1992</w:t>
            </w:r>
            <w:r>
              <w:rPr>
                <w:sz w:val="19"/>
              </w:rPr>
              <w:t xml:space="preserve"> Pt. 3</w:t>
            </w:r>
          </w:p>
        </w:tc>
        <w:tc>
          <w:tcPr>
            <w:tcW w:w="1276" w:type="dxa"/>
            <w:gridSpan w:val="2"/>
          </w:tcPr>
          <w:p>
            <w:pPr>
              <w:pStyle w:val="nTable"/>
              <w:spacing w:before="50" w:after="50"/>
              <w:rPr>
                <w:sz w:val="19"/>
              </w:rPr>
            </w:pPr>
            <w:r>
              <w:rPr>
                <w:sz w:val="19"/>
              </w:rPr>
              <w:t>30 Jun 1992 p. 2905</w:t>
            </w:r>
            <w:r>
              <w:rPr>
                <w:sz w:val="19"/>
              </w:rPr>
              <w:noBreakHyphen/>
              <w:t>9</w:t>
            </w:r>
          </w:p>
        </w:tc>
        <w:tc>
          <w:tcPr>
            <w:tcW w:w="2693" w:type="dxa"/>
            <w:gridSpan w:val="2"/>
          </w:tcPr>
          <w:p>
            <w:pPr>
              <w:pStyle w:val="nTable"/>
              <w:spacing w:before="50" w:after="50"/>
              <w:rPr>
                <w:sz w:val="19"/>
              </w:rPr>
            </w:pPr>
            <w:r>
              <w:rPr>
                <w:sz w:val="19"/>
              </w:rPr>
              <w:t>1 Jul 1992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1992 </w:t>
            </w:r>
            <w:r>
              <w:rPr>
                <w:sz w:val="19"/>
              </w:rPr>
              <w:t>Pt. 3</w:t>
            </w:r>
          </w:p>
        </w:tc>
        <w:tc>
          <w:tcPr>
            <w:tcW w:w="1276" w:type="dxa"/>
            <w:gridSpan w:val="2"/>
          </w:tcPr>
          <w:p>
            <w:pPr>
              <w:pStyle w:val="nTable"/>
              <w:spacing w:before="50" w:after="50"/>
              <w:rPr>
                <w:sz w:val="19"/>
              </w:rPr>
            </w:pPr>
            <w:r>
              <w:rPr>
                <w:sz w:val="19"/>
              </w:rPr>
              <w:t>11 Aug 1992 p. 3976</w:t>
            </w:r>
            <w:r>
              <w:rPr>
                <w:sz w:val="19"/>
              </w:rPr>
              <w:noBreakHyphen/>
              <w:t>80</w:t>
            </w:r>
          </w:p>
        </w:tc>
        <w:tc>
          <w:tcPr>
            <w:tcW w:w="2693" w:type="dxa"/>
            <w:gridSpan w:val="2"/>
          </w:tcPr>
          <w:p>
            <w:pPr>
              <w:pStyle w:val="nTable"/>
              <w:spacing w:before="50" w:after="50"/>
              <w:rPr>
                <w:sz w:val="19"/>
              </w:rPr>
            </w:pPr>
            <w:r>
              <w:rPr>
                <w:sz w:val="19"/>
              </w:rPr>
              <w:t>11 Aug 1992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1993 </w:t>
            </w:r>
            <w:r>
              <w:rPr>
                <w:sz w:val="19"/>
              </w:rPr>
              <w:t>Pt. 3</w:t>
            </w:r>
          </w:p>
        </w:tc>
        <w:tc>
          <w:tcPr>
            <w:tcW w:w="1276" w:type="dxa"/>
            <w:gridSpan w:val="2"/>
          </w:tcPr>
          <w:p>
            <w:pPr>
              <w:pStyle w:val="nTable"/>
              <w:spacing w:before="50" w:after="50"/>
              <w:rPr>
                <w:sz w:val="19"/>
              </w:rPr>
            </w:pPr>
            <w:r>
              <w:rPr>
                <w:sz w:val="19"/>
              </w:rPr>
              <w:t>29 Jun 1993 p. 3184</w:t>
            </w:r>
            <w:r>
              <w:rPr>
                <w:sz w:val="19"/>
              </w:rPr>
              <w:noBreakHyphen/>
              <w:t>6</w:t>
            </w:r>
          </w:p>
        </w:tc>
        <w:tc>
          <w:tcPr>
            <w:tcW w:w="2693" w:type="dxa"/>
            <w:gridSpan w:val="2"/>
          </w:tcPr>
          <w:p>
            <w:pPr>
              <w:pStyle w:val="nTable"/>
              <w:spacing w:before="50" w:after="50"/>
              <w:rPr>
                <w:sz w:val="19"/>
              </w:rPr>
            </w:pPr>
            <w:r>
              <w:rPr>
                <w:sz w:val="19"/>
              </w:rPr>
              <w:t>1 Jul 1993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1994 </w:t>
            </w:r>
            <w:r>
              <w:rPr>
                <w:sz w:val="19"/>
              </w:rPr>
              <w:t>Pt. 3</w:t>
            </w:r>
          </w:p>
        </w:tc>
        <w:tc>
          <w:tcPr>
            <w:tcW w:w="1276" w:type="dxa"/>
            <w:gridSpan w:val="2"/>
          </w:tcPr>
          <w:p>
            <w:pPr>
              <w:pStyle w:val="nTable"/>
              <w:spacing w:before="50" w:after="50"/>
              <w:rPr>
                <w:sz w:val="19"/>
              </w:rPr>
            </w:pPr>
            <w:r>
              <w:rPr>
                <w:sz w:val="19"/>
              </w:rPr>
              <w:t>14 Jun 1994 p. 2486</w:t>
            </w:r>
            <w:r>
              <w:rPr>
                <w:sz w:val="19"/>
              </w:rPr>
              <w:noBreakHyphen/>
              <w:t>93</w:t>
            </w:r>
          </w:p>
        </w:tc>
        <w:tc>
          <w:tcPr>
            <w:tcW w:w="2693" w:type="dxa"/>
            <w:gridSpan w:val="2"/>
          </w:tcPr>
          <w:p>
            <w:pPr>
              <w:pStyle w:val="nTable"/>
              <w:spacing w:before="50" w:after="50"/>
              <w:rPr>
                <w:sz w:val="19"/>
              </w:rPr>
            </w:pPr>
            <w:r>
              <w:rPr>
                <w:sz w:val="19"/>
              </w:rPr>
              <w:t>1 Jul 1994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1995 </w:t>
            </w:r>
            <w:r>
              <w:rPr>
                <w:sz w:val="19"/>
              </w:rPr>
              <w:t>Pt. 3</w:t>
            </w:r>
          </w:p>
        </w:tc>
        <w:tc>
          <w:tcPr>
            <w:tcW w:w="1276" w:type="dxa"/>
            <w:gridSpan w:val="2"/>
          </w:tcPr>
          <w:p>
            <w:pPr>
              <w:pStyle w:val="nTable"/>
              <w:spacing w:before="50" w:after="50"/>
              <w:rPr>
                <w:sz w:val="19"/>
              </w:rPr>
            </w:pPr>
            <w:r>
              <w:rPr>
                <w:sz w:val="19"/>
              </w:rPr>
              <w:t>11 Jul 1995 p. 2946</w:t>
            </w:r>
            <w:r>
              <w:rPr>
                <w:sz w:val="19"/>
              </w:rPr>
              <w:noBreakHyphen/>
              <w:t>53</w:t>
            </w:r>
          </w:p>
        </w:tc>
        <w:tc>
          <w:tcPr>
            <w:tcW w:w="2693" w:type="dxa"/>
            <w:gridSpan w:val="2"/>
          </w:tcPr>
          <w:p>
            <w:pPr>
              <w:pStyle w:val="nTable"/>
              <w:spacing w:before="50" w:after="50"/>
              <w:rPr>
                <w:sz w:val="19"/>
              </w:rPr>
            </w:pPr>
            <w:r>
              <w:rPr>
                <w:sz w:val="19"/>
              </w:rPr>
              <w:t>11 Jul 1995</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1996 </w:t>
            </w:r>
            <w:r>
              <w:rPr>
                <w:sz w:val="19"/>
              </w:rPr>
              <w:t>Pt. 3</w:t>
            </w:r>
          </w:p>
        </w:tc>
        <w:tc>
          <w:tcPr>
            <w:tcW w:w="1276" w:type="dxa"/>
            <w:gridSpan w:val="2"/>
          </w:tcPr>
          <w:p>
            <w:pPr>
              <w:pStyle w:val="nTable"/>
              <w:spacing w:before="50" w:after="50"/>
              <w:rPr>
                <w:sz w:val="19"/>
              </w:rPr>
            </w:pPr>
            <w:r>
              <w:rPr>
                <w:sz w:val="19"/>
              </w:rPr>
              <w:t>25 Jun 1996 p. 2998</w:t>
            </w:r>
            <w:r>
              <w:rPr>
                <w:sz w:val="19"/>
              </w:rPr>
              <w:noBreakHyphen/>
              <w:t>3005</w:t>
            </w:r>
          </w:p>
        </w:tc>
        <w:tc>
          <w:tcPr>
            <w:tcW w:w="2693" w:type="dxa"/>
            <w:gridSpan w:val="2"/>
          </w:tcPr>
          <w:p>
            <w:pPr>
              <w:pStyle w:val="nTable"/>
              <w:spacing w:before="50" w:after="50"/>
              <w:rPr>
                <w:sz w:val="19"/>
              </w:rPr>
            </w:pPr>
            <w:r>
              <w:rPr>
                <w:sz w:val="19"/>
              </w:rPr>
              <w:t>25 Jun 1996</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1997</w:t>
            </w:r>
            <w:r>
              <w:rPr>
                <w:sz w:val="19"/>
              </w:rPr>
              <w:t xml:space="preserve"> Div. 2</w:t>
            </w:r>
          </w:p>
        </w:tc>
        <w:tc>
          <w:tcPr>
            <w:tcW w:w="1276" w:type="dxa"/>
            <w:gridSpan w:val="2"/>
          </w:tcPr>
          <w:p>
            <w:pPr>
              <w:pStyle w:val="nTable"/>
              <w:spacing w:before="50" w:after="50"/>
              <w:rPr>
                <w:sz w:val="19"/>
              </w:rPr>
            </w:pPr>
            <w:r>
              <w:rPr>
                <w:sz w:val="19"/>
              </w:rPr>
              <w:t>27 Jun 1997 p. 3141</w:t>
            </w:r>
            <w:r>
              <w:rPr>
                <w:sz w:val="19"/>
              </w:rPr>
              <w:noBreakHyphen/>
              <w:t>6</w:t>
            </w:r>
          </w:p>
        </w:tc>
        <w:tc>
          <w:tcPr>
            <w:tcW w:w="2693" w:type="dxa"/>
            <w:gridSpan w:val="2"/>
          </w:tcPr>
          <w:p>
            <w:pPr>
              <w:pStyle w:val="nTable"/>
              <w:spacing w:before="50" w:after="50"/>
              <w:rPr>
                <w:sz w:val="19"/>
              </w:rPr>
            </w:pPr>
            <w:r>
              <w:rPr>
                <w:sz w:val="19"/>
              </w:rPr>
              <w:t>1 Jul 1997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1997</w:t>
            </w:r>
          </w:p>
        </w:tc>
        <w:tc>
          <w:tcPr>
            <w:tcW w:w="1276" w:type="dxa"/>
            <w:gridSpan w:val="2"/>
          </w:tcPr>
          <w:p>
            <w:pPr>
              <w:pStyle w:val="nTable"/>
              <w:keepNext/>
              <w:spacing w:before="50" w:after="50"/>
              <w:rPr>
                <w:sz w:val="19"/>
              </w:rPr>
            </w:pPr>
            <w:r>
              <w:rPr>
                <w:sz w:val="19"/>
              </w:rPr>
              <w:t>3 Apr 1998 p. 1989</w:t>
            </w:r>
            <w:r>
              <w:rPr>
                <w:sz w:val="19"/>
              </w:rPr>
              <w:noBreakHyphen/>
              <w:t>90</w:t>
            </w:r>
          </w:p>
        </w:tc>
        <w:tc>
          <w:tcPr>
            <w:tcW w:w="2693" w:type="dxa"/>
            <w:gridSpan w:val="2"/>
          </w:tcPr>
          <w:p>
            <w:pPr>
              <w:pStyle w:val="nTable"/>
              <w:keepNext/>
              <w:spacing w:before="50" w:after="50"/>
              <w:rPr>
                <w:sz w:val="19"/>
              </w:rPr>
            </w:pPr>
            <w:r>
              <w:rPr>
                <w:sz w:val="19"/>
              </w:rPr>
              <w:t>3 Apr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1998</w:t>
            </w:r>
            <w:r>
              <w:rPr>
                <w:sz w:val="19"/>
              </w:rPr>
              <w:t xml:space="preserve"> Div. 2</w:t>
            </w:r>
          </w:p>
        </w:tc>
        <w:tc>
          <w:tcPr>
            <w:tcW w:w="1276" w:type="dxa"/>
            <w:gridSpan w:val="2"/>
          </w:tcPr>
          <w:p>
            <w:pPr>
              <w:pStyle w:val="nTable"/>
              <w:spacing w:before="50" w:after="50"/>
              <w:rPr>
                <w:sz w:val="19"/>
              </w:rPr>
            </w:pPr>
            <w:r>
              <w:rPr>
                <w:sz w:val="19"/>
              </w:rPr>
              <w:t>12 May 1998 p. 2790</w:t>
            </w:r>
            <w:r>
              <w:rPr>
                <w:sz w:val="19"/>
              </w:rPr>
              <w:noBreakHyphen/>
              <w:t>5</w:t>
            </w:r>
          </w:p>
        </w:tc>
        <w:tc>
          <w:tcPr>
            <w:tcW w:w="2693" w:type="dxa"/>
            <w:gridSpan w:val="2"/>
          </w:tcPr>
          <w:p>
            <w:pPr>
              <w:pStyle w:val="nTable"/>
              <w:spacing w:before="50" w:after="50"/>
              <w:rPr>
                <w:sz w:val="19"/>
              </w:rPr>
            </w:pPr>
            <w:r>
              <w:rPr>
                <w:sz w:val="19"/>
              </w:rPr>
              <w:t>1 Jul 1998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1998</w:t>
            </w:r>
          </w:p>
        </w:tc>
        <w:tc>
          <w:tcPr>
            <w:tcW w:w="1276" w:type="dxa"/>
            <w:gridSpan w:val="2"/>
          </w:tcPr>
          <w:p>
            <w:pPr>
              <w:pStyle w:val="nTable"/>
              <w:spacing w:before="50" w:after="50"/>
              <w:rPr>
                <w:sz w:val="19"/>
              </w:rPr>
            </w:pPr>
            <w:r>
              <w:rPr>
                <w:sz w:val="19"/>
              </w:rPr>
              <w:t>28 Aug 1998 p. 4775</w:t>
            </w:r>
          </w:p>
        </w:tc>
        <w:tc>
          <w:tcPr>
            <w:tcW w:w="2693" w:type="dxa"/>
            <w:gridSpan w:val="2"/>
          </w:tcPr>
          <w:p>
            <w:pPr>
              <w:pStyle w:val="nTable"/>
              <w:spacing w:before="50" w:after="50"/>
              <w:rPr>
                <w:sz w:val="19"/>
              </w:rPr>
            </w:pPr>
            <w:r>
              <w:rPr>
                <w:sz w:val="19"/>
              </w:rPr>
              <w:t>28 Aug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2000</w:t>
            </w:r>
            <w:r>
              <w:rPr>
                <w:sz w:val="19"/>
              </w:rPr>
              <w:t xml:space="preserve"> r. 3</w:t>
            </w:r>
          </w:p>
        </w:tc>
        <w:tc>
          <w:tcPr>
            <w:tcW w:w="1276" w:type="dxa"/>
            <w:gridSpan w:val="2"/>
          </w:tcPr>
          <w:p>
            <w:pPr>
              <w:pStyle w:val="nTable"/>
              <w:spacing w:before="50" w:after="50"/>
              <w:rPr>
                <w:sz w:val="19"/>
              </w:rPr>
            </w:pPr>
            <w:r>
              <w:rPr>
                <w:sz w:val="19"/>
              </w:rPr>
              <w:t>20 Jun 2000 p. 3062</w:t>
            </w:r>
            <w:r>
              <w:rPr>
                <w:sz w:val="19"/>
              </w:rPr>
              <w:noBreakHyphen/>
              <w:t>71</w:t>
            </w:r>
          </w:p>
        </w:tc>
        <w:tc>
          <w:tcPr>
            <w:tcW w:w="2693" w:type="dxa"/>
            <w:gridSpan w:val="2"/>
          </w:tcPr>
          <w:p>
            <w:pPr>
              <w:pStyle w:val="nTable"/>
              <w:spacing w:before="50" w:after="50"/>
              <w:rPr>
                <w:sz w:val="19"/>
              </w:rPr>
            </w:pPr>
            <w:r>
              <w:rPr>
                <w:sz w:val="19"/>
              </w:rPr>
              <w:t>1 Jul 2000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2001</w:t>
            </w:r>
            <w:r>
              <w:rPr>
                <w:sz w:val="19"/>
              </w:rPr>
              <w:t xml:space="preserve"> r. 3</w:t>
            </w:r>
          </w:p>
        </w:tc>
        <w:tc>
          <w:tcPr>
            <w:tcW w:w="1276" w:type="dxa"/>
            <w:gridSpan w:val="2"/>
          </w:tcPr>
          <w:p>
            <w:pPr>
              <w:pStyle w:val="nTable"/>
              <w:spacing w:before="50" w:after="50"/>
              <w:rPr>
                <w:sz w:val="19"/>
              </w:rPr>
            </w:pPr>
            <w:r>
              <w:rPr>
                <w:sz w:val="19"/>
              </w:rPr>
              <w:t>27 Jul 2001</w:t>
            </w:r>
            <w:r>
              <w:rPr>
                <w:sz w:val="19"/>
              </w:rPr>
              <w:br/>
              <w:t>p. 3803</w:t>
            </w:r>
            <w:r>
              <w:rPr>
                <w:sz w:val="19"/>
              </w:rPr>
              <w:noBreakHyphen/>
              <w:t>13</w:t>
            </w:r>
          </w:p>
        </w:tc>
        <w:tc>
          <w:tcPr>
            <w:tcW w:w="2693" w:type="dxa"/>
            <w:gridSpan w:val="2"/>
          </w:tcPr>
          <w:p>
            <w:pPr>
              <w:pStyle w:val="nTable"/>
              <w:spacing w:before="50" w:after="50"/>
              <w:rPr>
                <w:sz w:val="19"/>
              </w:rPr>
            </w:pPr>
            <w:r>
              <w:rPr>
                <w:sz w:val="19"/>
              </w:rPr>
              <w:t>1 Aug 2001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2002</w:t>
            </w:r>
            <w:r>
              <w:rPr>
                <w:sz w:val="19"/>
              </w:rPr>
              <w:t xml:space="preserve"> r. 3</w:t>
            </w:r>
          </w:p>
        </w:tc>
        <w:tc>
          <w:tcPr>
            <w:tcW w:w="1276" w:type="dxa"/>
            <w:gridSpan w:val="2"/>
          </w:tcPr>
          <w:p>
            <w:pPr>
              <w:pStyle w:val="nTable"/>
              <w:spacing w:before="50" w:after="50"/>
              <w:rPr>
                <w:sz w:val="19"/>
              </w:rPr>
            </w:pPr>
            <w:r>
              <w:rPr>
                <w:sz w:val="19"/>
              </w:rPr>
              <w:t>14 Jun 2002 p. 2825</w:t>
            </w:r>
            <w:r>
              <w:rPr>
                <w:sz w:val="19"/>
              </w:rPr>
              <w:noBreakHyphen/>
              <w:t>35</w:t>
            </w:r>
          </w:p>
        </w:tc>
        <w:tc>
          <w:tcPr>
            <w:tcW w:w="2693" w:type="dxa"/>
            <w:gridSpan w:val="2"/>
          </w:tcPr>
          <w:p>
            <w:pPr>
              <w:pStyle w:val="nTable"/>
              <w:spacing w:before="50" w:after="50"/>
              <w:rPr>
                <w:sz w:val="19"/>
              </w:rPr>
            </w:pPr>
            <w:r>
              <w:rPr>
                <w:sz w:val="19"/>
              </w:rPr>
              <w:t>1 Jul 2002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2003</w:t>
            </w:r>
          </w:p>
        </w:tc>
        <w:tc>
          <w:tcPr>
            <w:tcW w:w="1276" w:type="dxa"/>
            <w:gridSpan w:val="2"/>
          </w:tcPr>
          <w:p>
            <w:pPr>
              <w:pStyle w:val="nTable"/>
              <w:spacing w:before="50" w:after="50"/>
              <w:rPr>
                <w:sz w:val="19"/>
              </w:rPr>
            </w:pPr>
            <w:r>
              <w:rPr>
                <w:color w:val="000000"/>
                <w:sz w:val="19"/>
              </w:rPr>
              <w:t>27 Jun 2003 p. </w:t>
            </w:r>
            <w:r>
              <w:rPr>
                <w:sz w:val="19"/>
              </w:rPr>
              <w:t>2532</w:t>
            </w:r>
            <w:r>
              <w:rPr>
                <w:sz w:val="19"/>
              </w:rPr>
              <w:noBreakHyphen/>
              <w:t>3</w:t>
            </w:r>
          </w:p>
        </w:tc>
        <w:tc>
          <w:tcPr>
            <w:tcW w:w="2693" w:type="dxa"/>
            <w:gridSpan w:val="2"/>
          </w:tcPr>
          <w:p>
            <w:pPr>
              <w:pStyle w:val="nTable"/>
              <w:spacing w:before="50" w:after="50"/>
              <w:rPr>
                <w:sz w:val="19"/>
              </w:rPr>
            </w:pPr>
            <w:r>
              <w:rPr>
                <w:sz w:val="19"/>
              </w:rPr>
              <w:t>1 Jul 2003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2004</w:t>
            </w:r>
          </w:p>
        </w:tc>
        <w:tc>
          <w:tcPr>
            <w:tcW w:w="1276" w:type="dxa"/>
            <w:gridSpan w:val="2"/>
          </w:tcPr>
          <w:p>
            <w:pPr>
              <w:pStyle w:val="nTable"/>
              <w:spacing w:before="50" w:after="50"/>
              <w:rPr>
                <w:sz w:val="19"/>
              </w:rPr>
            </w:pPr>
            <w:r>
              <w:rPr>
                <w:color w:val="000000"/>
                <w:sz w:val="19"/>
              </w:rPr>
              <w:t>25 Jun 2004 p. 2260-1</w:t>
            </w:r>
          </w:p>
        </w:tc>
        <w:tc>
          <w:tcPr>
            <w:tcW w:w="2693" w:type="dxa"/>
            <w:gridSpan w:val="2"/>
          </w:tcPr>
          <w:p>
            <w:pPr>
              <w:pStyle w:val="nTable"/>
              <w:spacing w:before="50" w:after="50"/>
              <w:rPr>
                <w:sz w:val="19"/>
              </w:rPr>
            </w:pPr>
            <w:r>
              <w:rPr>
                <w:sz w:val="19"/>
              </w:rPr>
              <w:t>1 Jul 2004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2004</w:t>
            </w:r>
          </w:p>
        </w:tc>
        <w:tc>
          <w:tcPr>
            <w:tcW w:w="1276" w:type="dxa"/>
            <w:gridSpan w:val="2"/>
          </w:tcPr>
          <w:p>
            <w:pPr>
              <w:pStyle w:val="nTable"/>
              <w:spacing w:before="50" w:after="50"/>
              <w:rPr>
                <w:color w:val="000000"/>
                <w:sz w:val="19"/>
              </w:rPr>
            </w:pPr>
            <w:r>
              <w:rPr>
                <w:color w:val="000000"/>
                <w:sz w:val="19"/>
              </w:rPr>
              <w:t>24 Aug 2004 p. 3661</w:t>
            </w:r>
          </w:p>
        </w:tc>
        <w:tc>
          <w:tcPr>
            <w:tcW w:w="2693" w:type="dxa"/>
            <w:gridSpan w:val="2"/>
          </w:tcPr>
          <w:p>
            <w:pPr>
              <w:pStyle w:val="nTable"/>
              <w:spacing w:before="50" w:after="50"/>
              <w:rPr>
                <w:sz w:val="19"/>
              </w:rPr>
            </w:pPr>
            <w:r>
              <w:rPr>
                <w:sz w:val="19"/>
              </w:rPr>
              <w:t>24 Aug 2004</w:t>
            </w:r>
          </w:p>
        </w:tc>
      </w:tr>
      <w:tr>
        <w:trPr>
          <w:gridBefore w:val="1"/>
          <w:wBefore w:w="14" w:type="dxa"/>
          <w:cantSplit/>
        </w:trPr>
        <w:tc>
          <w:tcPr>
            <w:tcW w:w="7092" w:type="dxa"/>
            <w:gridSpan w:val="6"/>
          </w:tcPr>
          <w:p>
            <w:pPr>
              <w:pStyle w:val="nTable"/>
              <w:spacing w:before="50" w:after="5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2004</w:t>
            </w:r>
          </w:p>
        </w:tc>
        <w:tc>
          <w:tcPr>
            <w:tcW w:w="1276" w:type="dxa"/>
            <w:gridSpan w:val="2"/>
          </w:tcPr>
          <w:p>
            <w:pPr>
              <w:pStyle w:val="nTable"/>
              <w:spacing w:before="50" w:after="50"/>
              <w:rPr>
                <w:color w:val="000000"/>
                <w:sz w:val="19"/>
              </w:rPr>
            </w:pPr>
            <w:r>
              <w:rPr>
                <w:color w:val="000000"/>
                <w:sz w:val="19"/>
              </w:rPr>
              <w:t>30 Dec 2004 p. 6972</w:t>
            </w:r>
          </w:p>
        </w:tc>
        <w:tc>
          <w:tcPr>
            <w:tcW w:w="2693" w:type="dxa"/>
            <w:gridSpan w:val="2"/>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2005</w:t>
            </w:r>
          </w:p>
        </w:tc>
        <w:tc>
          <w:tcPr>
            <w:tcW w:w="1276" w:type="dxa"/>
            <w:gridSpan w:val="2"/>
          </w:tcPr>
          <w:p>
            <w:pPr>
              <w:pStyle w:val="nTable"/>
              <w:spacing w:before="50" w:after="50"/>
              <w:rPr>
                <w:color w:val="000000"/>
                <w:sz w:val="19"/>
              </w:rPr>
            </w:pPr>
            <w:r>
              <w:rPr>
                <w:color w:val="000000"/>
                <w:sz w:val="19"/>
              </w:rPr>
              <w:t>24 Jun 2005 p. 2782-3</w:t>
            </w:r>
          </w:p>
        </w:tc>
        <w:tc>
          <w:tcPr>
            <w:tcW w:w="2693" w:type="dxa"/>
            <w:gridSpan w:val="2"/>
          </w:tcPr>
          <w:p>
            <w:pPr>
              <w:pStyle w:val="nTable"/>
              <w:spacing w:before="50" w:after="50"/>
              <w:rPr>
                <w:sz w:val="19"/>
              </w:rPr>
            </w:pPr>
            <w:r>
              <w:rPr>
                <w:sz w:val="19"/>
              </w:rPr>
              <w:t>1 Jul 2005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2006</w:t>
            </w:r>
          </w:p>
        </w:tc>
        <w:tc>
          <w:tcPr>
            <w:tcW w:w="1276" w:type="dxa"/>
            <w:gridSpan w:val="2"/>
          </w:tcPr>
          <w:p>
            <w:pPr>
              <w:pStyle w:val="nTable"/>
              <w:spacing w:before="50" w:after="50"/>
              <w:rPr>
                <w:color w:val="000000"/>
                <w:sz w:val="19"/>
              </w:rPr>
            </w:pPr>
            <w:r>
              <w:rPr>
                <w:color w:val="000000"/>
                <w:sz w:val="19"/>
              </w:rPr>
              <w:t>16 Jun 2006 p. 2124-6</w:t>
            </w:r>
          </w:p>
        </w:tc>
        <w:tc>
          <w:tcPr>
            <w:tcW w:w="2693" w:type="dxa"/>
            <w:gridSpan w:val="2"/>
          </w:tcPr>
          <w:p>
            <w:pPr>
              <w:pStyle w:val="nTable"/>
              <w:spacing w:before="50" w:after="50"/>
              <w:rPr>
                <w:sz w:val="19"/>
              </w:rPr>
            </w:pPr>
            <w:r>
              <w:rPr>
                <w:sz w:val="19"/>
              </w:rPr>
              <w:t>16 Jun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2006</w:t>
            </w:r>
          </w:p>
        </w:tc>
        <w:tc>
          <w:tcPr>
            <w:tcW w:w="1276" w:type="dxa"/>
            <w:gridSpan w:val="2"/>
          </w:tcPr>
          <w:p>
            <w:pPr>
              <w:pStyle w:val="nTable"/>
              <w:spacing w:before="50" w:after="50"/>
              <w:rPr>
                <w:color w:val="000000"/>
                <w:sz w:val="19"/>
              </w:rPr>
            </w:pPr>
            <w:r>
              <w:rPr>
                <w:color w:val="000000"/>
                <w:sz w:val="19"/>
              </w:rPr>
              <w:t>23 Jun 2006 p. 2212</w:t>
            </w:r>
            <w:r>
              <w:rPr>
                <w:color w:val="000000"/>
                <w:sz w:val="19"/>
              </w:rPr>
              <w:noBreakHyphen/>
              <w:t>13</w:t>
            </w:r>
          </w:p>
        </w:tc>
        <w:tc>
          <w:tcPr>
            <w:tcW w:w="2693" w:type="dxa"/>
            <w:gridSpan w:val="2"/>
          </w:tcPr>
          <w:p>
            <w:pPr>
              <w:pStyle w:val="nTable"/>
              <w:spacing w:before="50" w:after="50"/>
              <w:rPr>
                <w:sz w:val="19"/>
              </w:rPr>
            </w:pPr>
            <w:r>
              <w:rPr>
                <w:sz w:val="19"/>
              </w:rPr>
              <w:t>1 Jul 2006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2006</w:t>
            </w:r>
          </w:p>
        </w:tc>
        <w:tc>
          <w:tcPr>
            <w:tcW w:w="1276" w:type="dxa"/>
            <w:gridSpan w:val="2"/>
          </w:tcPr>
          <w:p>
            <w:pPr>
              <w:pStyle w:val="nTable"/>
              <w:spacing w:before="50" w:after="50"/>
              <w:rPr>
                <w:color w:val="000000"/>
                <w:sz w:val="19"/>
              </w:rPr>
            </w:pPr>
            <w:r>
              <w:rPr>
                <w:color w:val="000000"/>
                <w:sz w:val="19"/>
              </w:rPr>
              <w:t>8 Dec 2006 p. 5387-90</w:t>
            </w:r>
          </w:p>
        </w:tc>
        <w:tc>
          <w:tcPr>
            <w:tcW w:w="2693" w:type="dxa"/>
            <w:gridSpan w:val="2"/>
          </w:tcPr>
          <w:p>
            <w:pPr>
              <w:pStyle w:val="nTable"/>
              <w:spacing w:before="50" w:after="50"/>
              <w:rPr>
                <w:sz w:val="19"/>
              </w:rPr>
            </w:pPr>
            <w:r>
              <w:rPr>
                <w:color w:val="000000"/>
                <w:sz w:val="19"/>
              </w:rPr>
              <w:t>8 Dec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before="50" w:after="50"/>
              <w:rPr>
                <w:color w:val="000000"/>
                <w:sz w:val="19"/>
              </w:rPr>
            </w:pPr>
            <w:r>
              <w:rPr>
                <w:sz w:val="19"/>
              </w:rPr>
              <w:t>12 Jun 2007 p. 2728</w:t>
            </w:r>
            <w:r>
              <w:rPr>
                <w:sz w:val="19"/>
              </w:rPr>
              <w:noBreakHyphen/>
              <w:t>9</w:t>
            </w:r>
          </w:p>
        </w:tc>
        <w:tc>
          <w:tcPr>
            <w:tcW w:w="2693" w:type="dxa"/>
            <w:gridSpan w:val="2"/>
          </w:tcPr>
          <w:p>
            <w:pPr>
              <w:pStyle w:val="nTable"/>
              <w:spacing w:before="50" w:after="50"/>
              <w:rPr>
                <w:color w:val="000000"/>
                <w:sz w:val="19"/>
              </w:rPr>
            </w:pPr>
            <w:r>
              <w:rPr>
                <w:sz w:val="19"/>
              </w:rPr>
              <w:t>1 Jul 2007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before="50" w:after="50"/>
              <w:rPr>
                <w:color w:val="000000"/>
                <w:sz w:val="19"/>
              </w:rPr>
            </w:pPr>
            <w:r>
              <w:rPr>
                <w:color w:val="000000"/>
                <w:sz w:val="19"/>
              </w:rPr>
              <w:t>24 Jun 2008 p. 2895-6</w:t>
            </w:r>
          </w:p>
        </w:tc>
        <w:tc>
          <w:tcPr>
            <w:tcW w:w="2693" w:type="dxa"/>
            <w:gridSpan w:val="2"/>
          </w:tcPr>
          <w:p>
            <w:pPr>
              <w:pStyle w:val="nTable"/>
              <w:spacing w:before="50" w:after="50"/>
              <w:rPr>
                <w:color w:val="000000"/>
                <w:sz w:val="19"/>
              </w:rPr>
            </w:pPr>
            <w:r>
              <w:rPr>
                <w:snapToGrid w:val="0"/>
                <w:color w:val="000000"/>
                <w:sz w:val="19"/>
                <w:lang w:val="en-US"/>
              </w:rPr>
              <w:t>r. 1 and 2: 24 Jun 2008 (see r. 2(a</w:t>
            </w:r>
            <w:del w:id="795" w:author="Master Repository Process" w:date="2021-09-25T01:23:00Z">
              <w:r>
                <w:rPr>
                  <w:snapToGrid w:val="0"/>
                  <w:color w:val="000000"/>
                  <w:sz w:val="19"/>
                  <w:lang w:val="en-US"/>
                </w:rPr>
                <w:delText>))</w:delText>
              </w:r>
            </w:del>
            <w:ins w:id="796" w:author="Master Repository Process" w:date="2021-09-25T01:23:00Z">
              <w:r>
                <w:rPr>
                  <w:snapToGrid w:val="0"/>
                  <w:color w:val="000000"/>
                  <w:sz w:val="19"/>
                  <w:lang w:val="en-US"/>
                </w:rPr>
                <w:t>));</w:t>
              </w:r>
            </w:ins>
            <w:r>
              <w:rPr>
                <w:snapToGrid w:val="0"/>
                <w:color w:val="000000"/>
                <w:sz w:val="19"/>
                <w:lang w:val="en-US"/>
              </w:rPr>
              <w:br/>
              <w:t>Regulations other than r. 1 and 2: 1 Jul 2008 (see r. 2(b))</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before="50" w:after="50"/>
              <w:rPr>
                <w:color w:val="000000"/>
                <w:sz w:val="19"/>
              </w:rPr>
            </w:pPr>
            <w:r>
              <w:rPr>
                <w:color w:val="000000"/>
                <w:sz w:val="19"/>
              </w:rPr>
              <w:t>12 Jun 2009 p. 2120-1</w:t>
            </w:r>
          </w:p>
        </w:tc>
        <w:tc>
          <w:tcPr>
            <w:tcW w:w="2693" w:type="dxa"/>
            <w:gridSpan w:val="2"/>
          </w:tcPr>
          <w:p>
            <w:pPr>
              <w:pStyle w:val="nTable"/>
              <w:spacing w:before="50" w:after="50"/>
              <w:rPr>
                <w:snapToGrid w:val="0"/>
                <w:color w:val="000000"/>
                <w:sz w:val="19"/>
                <w:lang w:val="en-US"/>
              </w:rPr>
            </w:pPr>
            <w:r>
              <w:rPr>
                <w:snapToGrid w:val="0"/>
                <w:color w:val="000000"/>
                <w:sz w:val="19"/>
                <w:lang w:val="en-US"/>
              </w:rPr>
              <w:t>r. 1 and 2: 12 Jun 2009 (see r. 2(a</w:t>
            </w:r>
            <w:del w:id="797" w:author="Master Repository Process" w:date="2021-09-25T01:23:00Z">
              <w:r>
                <w:rPr>
                  <w:snapToGrid w:val="0"/>
                  <w:color w:val="000000"/>
                  <w:sz w:val="19"/>
                  <w:lang w:val="en-US"/>
                </w:rPr>
                <w:delText>))</w:delText>
              </w:r>
            </w:del>
            <w:ins w:id="798" w:author="Master Repository Process" w:date="2021-09-25T01:23:00Z">
              <w:r>
                <w:rPr>
                  <w:snapToGrid w:val="0"/>
                  <w:color w:val="000000"/>
                  <w:sz w:val="19"/>
                  <w:lang w:val="en-US"/>
                </w:rPr>
                <w:t>));</w:t>
              </w:r>
            </w:ins>
            <w:r>
              <w:rPr>
                <w:snapToGrid w:val="0"/>
                <w:color w:val="000000"/>
                <w:sz w:val="19"/>
                <w:lang w:val="en-US"/>
              </w:rPr>
              <w:br/>
              <w:t>Regulations other than r. 1 and 2: 1 Jul 2009 (see r. 2(b))</w:t>
            </w:r>
          </w:p>
        </w:tc>
      </w:tr>
      <w:tr>
        <w:trPr>
          <w:gridAfter w:val="1"/>
          <w:wAfter w:w="19" w:type="dxa"/>
          <w:cantSplit/>
        </w:trPr>
        <w:tc>
          <w:tcPr>
            <w:tcW w:w="3118" w:type="dxa"/>
            <w:gridSpan w:val="2"/>
          </w:tcPr>
          <w:p>
            <w:pPr>
              <w:pStyle w:val="nTable"/>
              <w:spacing w:before="50" w:after="50"/>
              <w:ind w:right="113"/>
              <w:rPr>
                <w:i/>
                <w:sz w:val="19"/>
              </w:rPr>
            </w:pPr>
            <w:r>
              <w:rPr>
                <w:i/>
                <w:sz w:val="19"/>
              </w:rPr>
              <w:t xml:space="preserve">W.A. Marine Amendment Regulations 2009 </w:t>
            </w:r>
            <w:r>
              <w:rPr>
                <w:sz w:val="19"/>
              </w:rPr>
              <w:t>Pt. 3</w:t>
            </w:r>
          </w:p>
        </w:tc>
        <w:tc>
          <w:tcPr>
            <w:tcW w:w="1276" w:type="dxa"/>
            <w:gridSpan w:val="2"/>
          </w:tcPr>
          <w:p>
            <w:pPr>
              <w:pStyle w:val="nTable"/>
              <w:spacing w:before="50" w:after="50"/>
              <w:rPr>
                <w:sz w:val="19"/>
              </w:rPr>
            </w:pPr>
            <w:r>
              <w:rPr>
                <w:sz w:val="19"/>
              </w:rPr>
              <w:t>11 Dec 2009 p. 5087</w:t>
            </w:r>
            <w:r>
              <w:rPr>
                <w:sz w:val="19"/>
              </w:rPr>
              <w:noBreakHyphen/>
              <w:t>109</w:t>
            </w:r>
          </w:p>
        </w:tc>
        <w:tc>
          <w:tcPr>
            <w:tcW w:w="2693" w:type="dxa"/>
            <w:gridSpan w:val="2"/>
          </w:tcPr>
          <w:p>
            <w:pPr>
              <w:pStyle w:val="nTable"/>
              <w:spacing w:before="50" w:after="50"/>
              <w:rPr>
                <w:sz w:val="19"/>
              </w:rPr>
            </w:pPr>
            <w:r>
              <w:rPr>
                <w:sz w:val="19"/>
              </w:rPr>
              <w:t>12 Dec 2009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2010</w:t>
            </w:r>
          </w:p>
        </w:tc>
        <w:tc>
          <w:tcPr>
            <w:tcW w:w="1276" w:type="dxa"/>
            <w:gridSpan w:val="2"/>
          </w:tcPr>
          <w:p>
            <w:pPr>
              <w:pStyle w:val="nTable"/>
              <w:spacing w:before="50" w:after="50"/>
              <w:rPr>
                <w:sz w:val="19"/>
              </w:rPr>
            </w:pPr>
            <w:r>
              <w:rPr>
                <w:sz w:val="19"/>
              </w:rPr>
              <w:t>30 Jun 2010 p. 3159-65</w:t>
            </w:r>
          </w:p>
        </w:tc>
        <w:tc>
          <w:tcPr>
            <w:tcW w:w="2693" w:type="dxa"/>
            <w:gridSpan w:val="2"/>
          </w:tcPr>
          <w:p>
            <w:pPr>
              <w:pStyle w:val="nTable"/>
              <w:spacing w:before="50" w:after="50"/>
              <w:rPr>
                <w:sz w:val="19"/>
              </w:rPr>
            </w:pPr>
            <w:r>
              <w:rPr>
                <w:snapToGrid w:val="0"/>
                <w:color w:val="000000"/>
                <w:sz w:val="19"/>
                <w:lang w:val="en-US"/>
              </w:rPr>
              <w:t>r. 1 and 2: 30 Jun 2010 (see r. 2(a</w:t>
            </w:r>
            <w:del w:id="799" w:author="Master Repository Process" w:date="2021-09-25T01:23:00Z">
              <w:r>
                <w:rPr>
                  <w:snapToGrid w:val="0"/>
                  <w:color w:val="000000"/>
                  <w:sz w:val="19"/>
                  <w:lang w:val="en-US"/>
                </w:rPr>
                <w:delText>))</w:delText>
              </w:r>
            </w:del>
            <w:ins w:id="800" w:author="Master Repository Process" w:date="2021-09-25T01:23:00Z">
              <w:r>
                <w:rPr>
                  <w:snapToGrid w:val="0"/>
                  <w:color w:val="000000"/>
                  <w:sz w:val="19"/>
                  <w:lang w:val="en-US"/>
                </w:rPr>
                <w:t>));</w:t>
              </w:r>
            </w:ins>
            <w:r>
              <w:rPr>
                <w:snapToGrid w:val="0"/>
                <w:color w:val="000000"/>
                <w:sz w:val="19"/>
                <w:lang w:val="en-US"/>
              </w:rPr>
              <w:br/>
              <w:t>Regulations other than r. 1 and 2: 1 Jul 2010 (see r. 2(b))</w:t>
            </w:r>
          </w:p>
        </w:tc>
      </w:tr>
      <w:tr>
        <w:trPr>
          <w:gridAfter w:val="1"/>
          <w:wAfter w:w="19" w:type="dxa"/>
          <w:cantSplit/>
          <w:ins w:id="801" w:author="Master Repository Process" w:date="2021-09-25T01:23:00Z"/>
        </w:trPr>
        <w:tc>
          <w:tcPr>
            <w:tcW w:w="7087" w:type="dxa"/>
            <w:gridSpan w:val="6"/>
            <w:tcBorders>
              <w:bottom w:val="single" w:sz="8" w:space="0" w:color="auto"/>
            </w:tcBorders>
          </w:tcPr>
          <w:p>
            <w:pPr>
              <w:pStyle w:val="nTable"/>
              <w:spacing w:before="50" w:after="50"/>
              <w:rPr>
                <w:ins w:id="802" w:author="Master Repository Process" w:date="2021-09-25T01:23:00Z"/>
                <w:snapToGrid w:val="0"/>
                <w:color w:val="000000"/>
                <w:sz w:val="19"/>
                <w:lang w:val="en-US"/>
              </w:rPr>
            </w:pPr>
            <w:ins w:id="803" w:author="Master Repository Process" w:date="2021-09-25T01:23:00Z">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ins>
          </w:p>
        </w:tc>
      </w:tr>
    </w:tbl>
    <w:p>
      <w:pPr>
        <w:pStyle w:val="nSubsection"/>
      </w:pPr>
      <w:bookmarkStart w:id="804" w:name="UpToHere"/>
      <w:bookmarkEnd w:id="804"/>
      <w:r>
        <w:rPr>
          <w:vertAlign w:val="superscript"/>
        </w:rPr>
        <w:t>2</w:t>
      </w:r>
      <w:r>
        <w:tab/>
        <w:t xml:space="preserve">Repealed by the </w:t>
      </w:r>
      <w:del w:id="805" w:author="Master Repository Process" w:date="2021-09-25T01:23:00Z">
        <w:r>
          <w:rPr>
            <w:i/>
          </w:rPr>
          <w:delText>Acts Amendment (Occupational Health, Safety and Welfare)</w:delText>
        </w:r>
      </w:del>
      <w:ins w:id="806" w:author="Master Repository Process" w:date="2021-09-25T01:23:00Z">
        <w:r>
          <w:rPr>
            <w:i/>
          </w:rPr>
          <w:t>Pearling</w:t>
        </w:r>
      </w:ins>
      <w:r>
        <w:rPr>
          <w:i/>
        </w:rPr>
        <w:t xml:space="preserve"> Act </w:t>
      </w:r>
      <w:del w:id="807" w:author="Master Repository Process" w:date="2021-09-25T01:23:00Z">
        <w:r>
          <w:rPr>
            <w:i/>
          </w:rPr>
          <w:delText>1987</w:delText>
        </w:r>
      </w:del>
      <w:ins w:id="808" w:author="Master Repository Process" w:date="2021-09-25T01:23:00Z">
        <w:r>
          <w:rPr>
            <w:i/>
          </w:rPr>
          <w:t>1990</w:t>
        </w:r>
      </w:ins>
      <w:r>
        <w:rPr>
          <w:i/>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56B4E5F-28FA-4929-A3FE-637A98CF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14452</Words>
  <Characters>73562</Characters>
  <Application>Microsoft Office Word</Application>
  <DocSecurity>0</DocSecurity>
  <Lines>3065</Lines>
  <Paragraphs>1517</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86497</CharactersWithSpaces>
  <SharedDoc>false</SharedDoc>
  <HLinks>
    <vt:vector size="54" baseType="variant">
      <vt:variant>
        <vt:i4>3014716</vt:i4>
      </vt:variant>
      <vt:variant>
        <vt:i4>4388</vt:i4>
      </vt:variant>
      <vt:variant>
        <vt:i4>1025</vt:i4>
      </vt:variant>
      <vt:variant>
        <vt:i4>1</vt:i4>
      </vt:variant>
      <vt:variant>
        <vt:lpwstr>C:\Program Files\PCO DLL\Support\Crest.wpg</vt:lpwstr>
      </vt:variant>
      <vt:variant>
        <vt:lpwstr/>
      </vt:variant>
      <vt:variant>
        <vt:i4>1900564</vt:i4>
      </vt:variant>
      <vt:variant>
        <vt:i4>79971</vt:i4>
      </vt:variant>
      <vt:variant>
        <vt:i4>1026</vt:i4>
      </vt:variant>
      <vt:variant>
        <vt:i4>1</vt:i4>
      </vt:variant>
      <vt:variant>
        <vt:lpwstr>sidebrace</vt:lpwstr>
      </vt:variant>
      <vt:variant>
        <vt:lpwstr/>
      </vt:variant>
      <vt:variant>
        <vt:i4>1900564</vt:i4>
      </vt:variant>
      <vt:variant>
        <vt:i4>81463</vt:i4>
      </vt:variant>
      <vt:variant>
        <vt:i4>1027</vt:i4>
      </vt:variant>
      <vt:variant>
        <vt:i4>1</vt:i4>
      </vt:variant>
      <vt:variant>
        <vt:lpwstr>sidebrace</vt:lpwstr>
      </vt:variant>
      <vt:variant>
        <vt:lpwstr/>
      </vt:variant>
      <vt:variant>
        <vt:i4>1900564</vt:i4>
      </vt:variant>
      <vt:variant>
        <vt:i4>82981</vt:i4>
      </vt:variant>
      <vt:variant>
        <vt:i4>1028</vt:i4>
      </vt:variant>
      <vt:variant>
        <vt:i4>1</vt:i4>
      </vt:variant>
      <vt:variant>
        <vt:lpwstr>sidebrace</vt:lpwstr>
      </vt:variant>
      <vt:variant>
        <vt:lpwstr/>
      </vt:variant>
      <vt:variant>
        <vt:i4>1900564</vt:i4>
      </vt:variant>
      <vt:variant>
        <vt:i4>82984</vt:i4>
      </vt:variant>
      <vt:variant>
        <vt:i4>1029</vt:i4>
      </vt:variant>
      <vt:variant>
        <vt:i4>1</vt:i4>
      </vt:variant>
      <vt:variant>
        <vt:lpwstr>sidebrace</vt:lpwstr>
      </vt:variant>
      <vt:variant>
        <vt:lpwstr/>
      </vt:variant>
      <vt:variant>
        <vt:i4>1900564</vt:i4>
      </vt:variant>
      <vt:variant>
        <vt:i4>84509</vt:i4>
      </vt:variant>
      <vt:variant>
        <vt:i4>1030</vt:i4>
      </vt:variant>
      <vt:variant>
        <vt:i4>1</vt:i4>
      </vt:variant>
      <vt:variant>
        <vt:lpwstr>sidebrace</vt:lpwstr>
      </vt:variant>
      <vt:variant>
        <vt:lpwstr/>
      </vt:variant>
      <vt:variant>
        <vt:i4>1900564</vt:i4>
      </vt:variant>
      <vt:variant>
        <vt:i4>84512</vt:i4>
      </vt:variant>
      <vt:variant>
        <vt:i4>1031</vt:i4>
      </vt:variant>
      <vt:variant>
        <vt:i4>1</vt:i4>
      </vt:variant>
      <vt:variant>
        <vt:lpwstr>sidebrace</vt:lpwstr>
      </vt:variant>
      <vt:variant>
        <vt:lpwstr/>
      </vt:variant>
      <vt:variant>
        <vt:i4>5439608</vt:i4>
      </vt:variant>
      <vt:variant>
        <vt:i4>87862</vt:i4>
      </vt:variant>
      <vt:variant>
        <vt:i4>1032</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03-f0-01 - 04-a0-01</dc:title>
  <dc:subject/>
  <dc:creator/>
  <cp:keywords/>
  <dc:description/>
  <cp:lastModifiedBy>Master Repository Process</cp:lastModifiedBy>
  <cp:revision>2</cp:revision>
  <cp:lastPrinted>2010-11-01T01:34:00Z</cp:lastPrinted>
  <dcterms:created xsi:type="dcterms:W3CDTF">2021-09-24T17:23:00Z</dcterms:created>
  <dcterms:modified xsi:type="dcterms:W3CDTF">2021-09-24T17:23:00Z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20101105</vt:lpwstr>
  </property>
  <property fmtid="{D5CDD505-2E9C-101B-9397-08002B2CF9AE}" pid="4" name="DocumentType">
    <vt:lpwstr>Reg</vt:lpwstr>
  </property>
  <property fmtid="{D5CDD505-2E9C-101B-9397-08002B2CF9AE}" pid="5" name="OwlsUID">
    <vt:i4>4838</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03-f0-01</vt:lpwstr>
  </property>
  <property fmtid="{D5CDD505-2E9C-101B-9397-08002B2CF9AE}" pid="9" name="FromAsAtDate">
    <vt:lpwstr>01 Jul 2010</vt:lpwstr>
  </property>
  <property fmtid="{D5CDD505-2E9C-101B-9397-08002B2CF9AE}" pid="10" name="ToSuffix">
    <vt:lpwstr>04-a0-01</vt:lpwstr>
  </property>
  <property fmtid="{D5CDD505-2E9C-101B-9397-08002B2CF9AE}" pid="11" name="ToAsAtDate">
    <vt:lpwstr>05 Nov 2010</vt:lpwstr>
  </property>
</Properties>
</file>