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2010</w:t>
      </w:r>
      <w:r>
        <w:fldChar w:fldCharType="end"/>
      </w:r>
      <w:r>
        <w:t xml:space="preserve">, </w:t>
      </w:r>
      <w:r>
        <w:fldChar w:fldCharType="begin"/>
      </w:r>
      <w:r>
        <w:instrText xml:space="preserve"> DocProperty FromSuffix </w:instrText>
      </w:r>
      <w:r>
        <w:fldChar w:fldCharType="separate"/>
      </w:r>
      <w:r>
        <w:t>09-c0-01</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75443479"/>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75443480"/>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75443481"/>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75443482"/>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0" w:name="_Toc119294055"/>
      <w:bookmarkStart w:id="51" w:name="_Toc123633148"/>
      <w:bookmarkStart w:id="52" w:name="_Toc172713902"/>
      <w:bookmarkStart w:id="53" w:name="_Toc264018246"/>
      <w:bookmarkStart w:id="54" w:name="_Toc275443483"/>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75443484"/>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75443485"/>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75443486"/>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75443487"/>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75443488"/>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75443489"/>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75443490"/>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75443491"/>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75443492"/>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75443493"/>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75443494"/>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75443495"/>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75443496"/>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75443497"/>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75443498"/>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75443499"/>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75443500"/>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75443501"/>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1" w:name="_Toc172713921"/>
      <w:bookmarkStart w:id="222" w:name="_Toc264018265"/>
      <w:bookmarkStart w:id="223" w:name="_Toc275443502"/>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24" w:name="_Toc172713922"/>
      <w:bookmarkStart w:id="225" w:name="_Toc264018266"/>
      <w:bookmarkStart w:id="226" w:name="_Toc275443503"/>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75443504"/>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75443505"/>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75443506"/>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75443507"/>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75443508"/>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75443509"/>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75443510"/>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4" w:name="_Toc172713932"/>
      <w:bookmarkStart w:id="295" w:name="_Toc264018274"/>
      <w:bookmarkStart w:id="296" w:name="_Toc275443511"/>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7" w:name="_Toc172713933"/>
      <w:bookmarkStart w:id="298" w:name="_Toc264018275"/>
      <w:bookmarkStart w:id="299" w:name="_Toc275443512"/>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00" w:name="_Toc172713934"/>
      <w:bookmarkStart w:id="301" w:name="_Toc264018276"/>
      <w:bookmarkStart w:id="302" w:name="_Toc275443513"/>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3" w:name="_Toc172713935"/>
      <w:bookmarkStart w:id="304" w:name="_Toc264018277"/>
      <w:bookmarkStart w:id="305" w:name="_Toc275443514"/>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75443515"/>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75443516"/>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75443517"/>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75443518"/>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75443519"/>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75443520"/>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75443521"/>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75443522"/>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75443523"/>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75443524"/>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75443525"/>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19" w:name="_Toc232309358"/>
      <w:bookmarkStart w:id="420" w:name="_Toc264018289"/>
      <w:bookmarkStart w:id="421" w:name="_Toc275443526"/>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75443527"/>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75443528"/>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75443529"/>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75443530"/>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75443531"/>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75443532"/>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465" w:author="Master Repository Process" w:date="2021-08-29T04:03:00Z"/>
          <w:snapToGrid w:val="0"/>
        </w:rPr>
      </w:pPr>
      <w:del w:id="466" w:author="Master Repository Process" w:date="2021-08-29T04:03: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4" o:title=""/>
            </v:shape>
          </w:pict>
        </w:r>
      </w:del>
    </w:p>
    <w:p>
      <w:pPr>
        <w:pStyle w:val="Equation"/>
        <w:spacing w:before="120"/>
        <w:jc w:val="center"/>
        <w:rPr>
          <w:ins w:id="467" w:author="Master Repository Process" w:date="2021-08-29T04:03:00Z"/>
          <w:snapToGrid w:val="0"/>
        </w:rPr>
      </w:pPr>
      <w:ins w:id="468" w:author="Master Repository Process" w:date="2021-08-29T04:03:00Z">
        <w:r>
          <w:rPr>
            <w:snapToGrid w:val="0"/>
          </w:rPr>
          <w:pict>
            <v:shape id="_x0000_i1026" type="#_x0000_t75" style="width:78pt;height:16.5pt">
              <v:imagedata r:id="rId14"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9" w:name="_Toc460808732"/>
      <w:bookmarkStart w:id="470" w:name="_Toc519934595"/>
      <w:bookmarkStart w:id="471" w:name="_Toc534780060"/>
      <w:bookmarkStart w:id="472" w:name="_Toc3352067"/>
      <w:bookmarkStart w:id="473" w:name="_Toc3352142"/>
      <w:bookmarkStart w:id="474" w:name="_Toc22966243"/>
      <w:bookmarkStart w:id="475" w:name="_Toc66263850"/>
      <w:bookmarkStart w:id="476" w:name="_Toc119294091"/>
      <w:bookmarkStart w:id="477" w:name="_Toc123633184"/>
      <w:bookmarkStart w:id="478" w:name="_Toc172713953"/>
      <w:bookmarkStart w:id="479" w:name="_Toc264018296"/>
      <w:bookmarkStart w:id="480" w:name="_Toc275443533"/>
      <w:r>
        <w:rPr>
          <w:rStyle w:val="CharSectno"/>
        </w:rPr>
        <w:t>21AC</w:t>
      </w:r>
      <w:r>
        <w:rPr>
          <w:snapToGrid w:val="0"/>
        </w:rPr>
        <w:t>.</w:t>
      </w:r>
      <w:r>
        <w:rPr>
          <w:snapToGrid w:val="0"/>
        </w:rPr>
        <w:tab/>
        <w:t>Subsidy only payable once in respect of a sale of liquor</w:t>
      </w:r>
      <w:bookmarkEnd w:id="469"/>
      <w:bookmarkEnd w:id="470"/>
      <w:bookmarkEnd w:id="471"/>
      <w:bookmarkEnd w:id="472"/>
      <w:bookmarkEnd w:id="473"/>
      <w:bookmarkEnd w:id="474"/>
      <w:bookmarkEnd w:id="475"/>
      <w:bookmarkEnd w:id="476"/>
      <w:bookmarkEnd w:id="477"/>
      <w:bookmarkEnd w:id="478"/>
      <w:bookmarkEnd w:id="479"/>
      <w:bookmarkEnd w:id="480"/>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81" w:name="_Toc460808733"/>
      <w:bookmarkStart w:id="482" w:name="_Toc519934596"/>
      <w:bookmarkStart w:id="483" w:name="_Toc534780061"/>
      <w:bookmarkStart w:id="484" w:name="_Toc3352068"/>
      <w:bookmarkStart w:id="485" w:name="_Toc3352143"/>
      <w:bookmarkStart w:id="486" w:name="_Toc22966244"/>
      <w:bookmarkStart w:id="487" w:name="_Toc66263851"/>
      <w:bookmarkStart w:id="488" w:name="_Toc119294092"/>
      <w:bookmarkStart w:id="489" w:name="_Toc123633185"/>
      <w:bookmarkStart w:id="490" w:name="_Toc172713954"/>
      <w:bookmarkStart w:id="491" w:name="_Toc264018297"/>
      <w:bookmarkStart w:id="492" w:name="_Toc275443534"/>
      <w:r>
        <w:rPr>
          <w:rStyle w:val="CharSectno"/>
        </w:rPr>
        <w:t>21B</w:t>
      </w:r>
      <w:r>
        <w:rPr>
          <w:snapToGrid w:val="0"/>
        </w:rPr>
        <w:t>.</w:t>
      </w:r>
      <w:r>
        <w:rPr>
          <w:snapToGrid w:val="0"/>
        </w:rPr>
        <w:tab/>
        <w:t>Conditions imposed by Director in respect of a subsidy</w:t>
      </w:r>
      <w:bookmarkEnd w:id="481"/>
      <w:bookmarkEnd w:id="482"/>
      <w:bookmarkEnd w:id="483"/>
      <w:bookmarkEnd w:id="484"/>
      <w:bookmarkEnd w:id="485"/>
      <w:bookmarkEnd w:id="486"/>
      <w:bookmarkEnd w:id="487"/>
      <w:bookmarkEnd w:id="488"/>
      <w:bookmarkEnd w:id="489"/>
      <w:bookmarkEnd w:id="490"/>
      <w:r>
        <w:rPr>
          <w:snapToGrid w:val="0"/>
        </w:rPr>
        <w:t xml:space="preserve"> </w:t>
      </w:r>
      <w:r>
        <w:t>(Act s. 130(2))</w:t>
      </w:r>
      <w:bookmarkEnd w:id="491"/>
      <w:bookmarkEnd w:id="49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93" w:name="_Toc460808734"/>
      <w:bookmarkStart w:id="494" w:name="_Toc519934597"/>
      <w:bookmarkStart w:id="495" w:name="_Toc534780062"/>
      <w:bookmarkStart w:id="496" w:name="_Toc3352069"/>
      <w:bookmarkStart w:id="497" w:name="_Toc3352144"/>
      <w:bookmarkStart w:id="498" w:name="_Toc22966245"/>
      <w:bookmarkStart w:id="499" w:name="_Toc66263852"/>
      <w:bookmarkStart w:id="500" w:name="_Toc119294093"/>
      <w:bookmarkStart w:id="501" w:name="_Toc123633186"/>
      <w:bookmarkStart w:id="502" w:name="_Toc172713955"/>
      <w:bookmarkStart w:id="503" w:name="_Toc264018298"/>
      <w:bookmarkStart w:id="504" w:name="_Toc275443535"/>
      <w:r>
        <w:rPr>
          <w:rStyle w:val="CharSectno"/>
        </w:rPr>
        <w:t>21C</w:t>
      </w:r>
      <w:r>
        <w:rPr>
          <w:snapToGrid w:val="0"/>
        </w:rPr>
        <w:t>.</w:t>
      </w:r>
      <w:r>
        <w:rPr>
          <w:snapToGrid w:val="0"/>
        </w:rPr>
        <w:tab/>
        <w:t>Licensees required to keep records </w:t>
      </w:r>
      <w:r>
        <w:t>(Act s. </w:t>
      </w:r>
      <w:r>
        <w:rPr>
          <w:snapToGrid w:val="0"/>
        </w:rPr>
        <w:t>145(1)</w:t>
      </w:r>
      <w:bookmarkEnd w:id="493"/>
      <w:bookmarkEnd w:id="494"/>
      <w:bookmarkEnd w:id="495"/>
      <w:bookmarkEnd w:id="496"/>
      <w:bookmarkEnd w:id="497"/>
      <w:bookmarkEnd w:id="498"/>
      <w:bookmarkEnd w:id="499"/>
      <w:bookmarkEnd w:id="500"/>
      <w:bookmarkEnd w:id="501"/>
      <w:bookmarkEnd w:id="502"/>
      <w:r>
        <w:rPr>
          <w:snapToGrid w:val="0"/>
        </w:rPr>
        <w:t>)</w:t>
      </w:r>
      <w:bookmarkEnd w:id="503"/>
      <w:bookmarkEnd w:id="50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5" w:name="_Toc460808735"/>
      <w:bookmarkStart w:id="506" w:name="_Toc519934598"/>
      <w:bookmarkStart w:id="507" w:name="_Toc534780063"/>
      <w:bookmarkStart w:id="508" w:name="_Toc3352070"/>
      <w:bookmarkStart w:id="509" w:name="_Toc3352145"/>
      <w:bookmarkStart w:id="510" w:name="_Toc22966246"/>
      <w:bookmarkStart w:id="511" w:name="_Toc66263853"/>
      <w:bookmarkStart w:id="512" w:name="_Toc119294094"/>
      <w:bookmarkStart w:id="513" w:name="_Toc123633187"/>
      <w:bookmarkStart w:id="514" w:name="_Toc172713956"/>
      <w:bookmarkStart w:id="515" w:name="_Toc264018299"/>
      <w:bookmarkStart w:id="516" w:name="_Toc275443536"/>
      <w:r>
        <w:rPr>
          <w:rStyle w:val="CharSectno"/>
        </w:rPr>
        <w:t>22</w:t>
      </w:r>
      <w:r>
        <w:rPr>
          <w:snapToGrid w:val="0"/>
        </w:rPr>
        <w:t>.</w:t>
      </w:r>
      <w:r>
        <w:rPr>
          <w:snapToGrid w:val="0"/>
        </w:rPr>
        <w:tab/>
        <w:t>Form and content of record </w:t>
      </w:r>
      <w:r>
        <w:t>(Act s. </w:t>
      </w:r>
      <w:r>
        <w:rPr>
          <w:snapToGrid w:val="0"/>
        </w:rPr>
        <w:t>145</w:t>
      </w:r>
      <w:bookmarkEnd w:id="505"/>
      <w:bookmarkEnd w:id="506"/>
      <w:bookmarkEnd w:id="507"/>
      <w:bookmarkEnd w:id="508"/>
      <w:bookmarkEnd w:id="509"/>
      <w:bookmarkEnd w:id="510"/>
      <w:bookmarkEnd w:id="511"/>
      <w:bookmarkEnd w:id="512"/>
      <w:bookmarkEnd w:id="513"/>
      <w:bookmarkEnd w:id="514"/>
      <w:r>
        <w:rPr>
          <w:snapToGrid w:val="0"/>
        </w:rPr>
        <w:t>)</w:t>
      </w:r>
      <w:bookmarkEnd w:id="515"/>
      <w:bookmarkEnd w:id="516"/>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7" w:name="_Toc460808736"/>
      <w:bookmarkStart w:id="518" w:name="_Toc519934599"/>
      <w:bookmarkStart w:id="519" w:name="_Toc534780064"/>
      <w:bookmarkStart w:id="520" w:name="_Toc3352071"/>
      <w:bookmarkStart w:id="521" w:name="_Toc3352146"/>
      <w:bookmarkStart w:id="522" w:name="_Toc22966247"/>
      <w:bookmarkStart w:id="523" w:name="_Toc66263854"/>
      <w:bookmarkStart w:id="524" w:name="_Toc119294095"/>
      <w:bookmarkStart w:id="525" w:name="_Toc123633188"/>
      <w:bookmarkStart w:id="526" w:name="_Toc172713957"/>
      <w:bookmarkStart w:id="527" w:name="_Toc264018300"/>
      <w:bookmarkStart w:id="528" w:name="_Toc275443537"/>
      <w:r>
        <w:rPr>
          <w:rStyle w:val="CharSectno"/>
        </w:rPr>
        <w:t>23</w:t>
      </w:r>
      <w:r>
        <w:rPr>
          <w:snapToGrid w:val="0"/>
        </w:rPr>
        <w:t>.</w:t>
      </w:r>
      <w:r>
        <w:rPr>
          <w:snapToGrid w:val="0"/>
        </w:rPr>
        <w:tab/>
        <w:t>Verification and lodgment of returns</w:t>
      </w:r>
      <w:bookmarkEnd w:id="517"/>
      <w:bookmarkEnd w:id="518"/>
      <w:bookmarkEnd w:id="519"/>
      <w:bookmarkEnd w:id="520"/>
      <w:bookmarkEnd w:id="521"/>
      <w:bookmarkEnd w:id="522"/>
      <w:bookmarkEnd w:id="523"/>
      <w:bookmarkEnd w:id="524"/>
      <w:bookmarkEnd w:id="525"/>
      <w:bookmarkEnd w:id="526"/>
      <w:r>
        <w:rPr>
          <w:snapToGrid w:val="0"/>
        </w:rPr>
        <w:t xml:space="preserve"> </w:t>
      </w:r>
      <w:r>
        <w:t>(Act s. 146)</w:t>
      </w:r>
      <w:bookmarkEnd w:id="527"/>
      <w:bookmarkEnd w:id="52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9" w:name="_Toc460808737"/>
      <w:bookmarkStart w:id="530" w:name="_Toc519934600"/>
      <w:bookmarkStart w:id="531" w:name="_Toc534780065"/>
      <w:bookmarkStart w:id="532" w:name="_Toc3352072"/>
      <w:bookmarkStart w:id="533" w:name="_Toc3352147"/>
      <w:bookmarkStart w:id="534" w:name="_Toc22966248"/>
      <w:bookmarkStart w:id="535" w:name="_Toc66263855"/>
      <w:bookmarkStart w:id="536" w:name="_Toc119294096"/>
      <w:bookmarkStart w:id="537" w:name="_Toc123633189"/>
      <w:bookmarkStart w:id="538" w:name="_Toc172713958"/>
      <w:bookmarkStart w:id="539" w:name="_Toc264018301"/>
      <w:bookmarkStart w:id="540" w:name="_Toc275443538"/>
      <w:r>
        <w:rPr>
          <w:rStyle w:val="CharSectno"/>
        </w:rPr>
        <w:t>24</w:t>
      </w:r>
      <w:r>
        <w:rPr>
          <w:snapToGrid w:val="0"/>
        </w:rPr>
        <w:t>.</w:t>
      </w:r>
      <w:r>
        <w:rPr>
          <w:snapToGrid w:val="0"/>
        </w:rPr>
        <w:tab/>
        <w:t>Prescribed information — returns</w:t>
      </w:r>
      <w:bookmarkEnd w:id="529"/>
      <w:bookmarkEnd w:id="530"/>
      <w:bookmarkEnd w:id="531"/>
      <w:bookmarkEnd w:id="532"/>
      <w:bookmarkEnd w:id="533"/>
      <w:bookmarkEnd w:id="534"/>
      <w:bookmarkEnd w:id="535"/>
      <w:bookmarkEnd w:id="536"/>
      <w:bookmarkEnd w:id="537"/>
      <w:bookmarkEnd w:id="538"/>
      <w:r>
        <w:rPr>
          <w:snapToGrid w:val="0"/>
        </w:rPr>
        <w:t xml:space="preserve"> </w:t>
      </w:r>
      <w:r>
        <w:t>(Act s. 145)</w:t>
      </w:r>
      <w:bookmarkEnd w:id="539"/>
      <w:bookmarkEnd w:id="54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41" w:name="_Toc460808738"/>
      <w:bookmarkStart w:id="542" w:name="_Toc519934601"/>
      <w:bookmarkStart w:id="543" w:name="_Toc534780066"/>
      <w:bookmarkStart w:id="544" w:name="_Toc3352073"/>
      <w:bookmarkStart w:id="545" w:name="_Toc3352148"/>
      <w:bookmarkStart w:id="546" w:name="_Toc22966249"/>
      <w:bookmarkStart w:id="547" w:name="_Toc66263856"/>
      <w:bookmarkStart w:id="548" w:name="_Toc119294097"/>
      <w:bookmarkStart w:id="549" w:name="_Toc123633190"/>
      <w:bookmarkStart w:id="550" w:name="_Toc172713959"/>
      <w:bookmarkStart w:id="551" w:name="_Toc264018302"/>
      <w:bookmarkStart w:id="552" w:name="_Toc275443539"/>
      <w:r>
        <w:rPr>
          <w:rStyle w:val="CharSectno"/>
        </w:rPr>
        <w:t>25</w:t>
      </w:r>
      <w:r>
        <w:rPr>
          <w:snapToGrid w:val="0"/>
        </w:rPr>
        <w:t>.</w:t>
      </w:r>
      <w:r>
        <w:rPr>
          <w:snapToGrid w:val="0"/>
        </w:rPr>
        <w:tab/>
        <w:t>Payment of moneys</w:t>
      </w:r>
      <w:bookmarkEnd w:id="541"/>
      <w:bookmarkEnd w:id="542"/>
      <w:bookmarkEnd w:id="543"/>
      <w:bookmarkEnd w:id="544"/>
      <w:bookmarkEnd w:id="545"/>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53" w:name="_Toc460808739"/>
      <w:bookmarkStart w:id="554" w:name="_Toc519934602"/>
      <w:bookmarkStart w:id="555" w:name="_Toc534780067"/>
      <w:bookmarkStart w:id="556" w:name="_Toc3352074"/>
      <w:bookmarkStart w:id="557" w:name="_Toc3352149"/>
      <w:bookmarkStart w:id="558" w:name="_Toc22966250"/>
      <w:bookmarkStart w:id="559" w:name="_Toc66263857"/>
      <w:bookmarkStart w:id="560" w:name="_Toc119294098"/>
      <w:bookmarkStart w:id="561" w:name="_Toc123633191"/>
      <w:bookmarkStart w:id="562" w:name="_Toc172713960"/>
      <w:bookmarkStart w:id="563" w:name="_Toc264018303"/>
      <w:bookmarkStart w:id="564" w:name="_Toc275443540"/>
      <w:r>
        <w:rPr>
          <w:rStyle w:val="CharSectno"/>
        </w:rPr>
        <w:t>26</w:t>
      </w:r>
      <w:r>
        <w:rPr>
          <w:snapToGrid w:val="0"/>
        </w:rPr>
        <w:t>.</w:t>
      </w:r>
      <w:r>
        <w:rPr>
          <w:snapToGrid w:val="0"/>
        </w:rPr>
        <w:tab/>
        <w:t>Fees generally</w:t>
      </w:r>
      <w:bookmarkEnd w:id="553"/>
      <w:bookmarkEnd w:id="554"/>
      <w:bookmarkEnd w:id="555"/>
      <w:bookmarkEnd w:id="556"/>
      <w:bookmarkEnd w:id="557"/>
      <w:bookmarkEnd w:id="558"/>
      <w:bookmarkEnd w:id="559"/>
      <w:bookmarkEnd w:id="560"/>
      <w:bookmarkEnd w:id="561"/>
      <w:bookmarkEnd w:id="562"/>
      <w:bookmarkEnd w:id="563"/>
      <w:bookmarkEnd w:id="564"/>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w:t>
      </w:r>
    </w:p>
    <w:p>
      <w:pPr>
        <w:pStyle w:val="Heading5"/>
        <w:rPr>
          <w:snapToGrid w:val="0"/>
        </w:rPr>
      </w:pPr>
      <w:bookmarkStart w:id="565" w:name="_Toc460808740"/>
      <w:bookmarkStart w:id="566" w:name="_Toc519934603"/>
      <w:bookmarkStart w:id="567" w:name="_Toc534780068"/>
      <w:bookmarkStart w:id="568" w:name="_Toc3352075"/>
      <w:bookmarkStart w:id="569" w:name="_Toc3352150"/>
      <w:bookmarkStart w:id="570" w:name="_Toc22966251"/>
      <w:bookmarkStart w:id="571" w:name="_Toc66263858"/>
      <w:bookmarkStart w:id="572" w:name="_Toc119294099"/>
      <w:bookmarkStart w:id="573" w:name="_Toc123633192"/>
      <w:bookmarkStart w:id="574" w:name="_Toc172713961"/>
      <w:bookmarkStart w:id="575" w:name="_Toc264018304"/>
      <w:bookmarkStart w:id="576" w:name="_Toc275443541"/>
      <w:r>
        <w:rPr>
          <w:rStyle w:val="CharSectno"/>
        </w:rPr>
        <w:t>27</w:t>
      </w:r>
      <w:r>
        <w:rPr>
          <w:snapToGrid w:val="0"/>
        </w:rPr>
        <w:t>.</w:t>
      </w:r>
      <w:r>
        <w:rPr>
          <w:snapToGrid w:val="0"/>
        </w:rPr>
        <w:tab/>
        <w:t>Infringement notices</w:t>
      </w:r>
      <w:bookmarkEnd w:id="565"/>
      <w:bookmarkEnd w:id="566"/>
      <w:bookmarkEnd w:id="567"/>
      <w:bookmarkEnd w:id="568"/>
      <w:bookmarkEnd w:id="569"/>
      <w:bookmarkEnd w:id="570"/>
      <w:bookmarkEnd w:id="571"/>
      <w:bookmarkEnd w:id="572"/>
      <w:bookmarkEnd w:id="573"/>
      <w:bookmarkEnd w:id="574"/>
      <w:r>
        <w:rPr>
          <w:snapToGrid w:val="0"/>
        </w:rPr>
        <w:t xml:space="preserve"> (Act s. 167)</w:t>
      </w:r>
      <w:bookmarkEnd w:id="575"/>
      <w:bookmarkEnd w:id="57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7" w:name="_Toc534780069"/>
      <w:bookmarkStart w:id="578" w:name="_Toc3352151"/>
      <w:bookmarkStart w:id="579" w:name="_Toc22966252"/>
      <w:bookmarkStart w:id="580" w:name="_Toc66263859"/>
      <w:bookmarkStart w:id="581" w:name="_Toc67978809"/>
      <w:bookmarkStart w:id="582" w:name="_Toc79826631"/>
      <w:bookmarkStart w:id="583" w:name="_Toc113176298"/>
      <w:bookmarkStart w:id="584" w:name="_Toc113180387"/>
      <w:bookmarkStart w:id="585" w:name="_Toc114391762"/>
      <w:bookmarkStart w:id="586" w:name="_Toc115171739"/>
      <w:bookmarkStart w:id="587" w:name="_Toc118609141"/>
      <w:bookmarkStart w:id="588" w:name="_Toc119294100"/>
      <w:bookmarkStart w:id="589" w:name="_Toc123633193"/>
      <w:bookmarkStart w:id="590" w:name="_Toc123633280"/>
      <w:bookmarkStart w:id="591" w:name="_Toc127594637"/>
      <w:bookmarkStart w:id="592" w:name="_Toc155066800"/>
      <w:bookmarkStart w:id="593" w:name="_Toc155084698"/>
      <w:bookmarkStart w:id="594" w:name="_Toc166316640"/>
      <w:bookmarkStart w:id="595" w:name="_Toc169665139"/>
      <w:bookmarkStart w:id="596" w:name="_Toc169672017"/>
      <w:bookmarkStart w:id="597" w:name="_Toc171323205"/>
      <w:bookmarkStart w:id="598" w:name="_Toc172713669"/>
      <w:bookmarkStart w:id="599" w:name="_Toc172713962"/>
      <w:bookmarkStart w:id="600" w:name="_Toc173550873"/>
      <w:bookmarkStart w:id="601" w:name="_Toc173560586"/>
      <w:bookmarkStart w:id="602" w:name="_Toc178676593"/>
      <w:bookmarkStart w:id="603" w:name="_Toc178676873"/>
      <w:bookmarkStart w:id="604" w:name="_Toc178677070"/>
      <w:bookmarkStart w:id="605" w:name="_Toc178734884"/>
      <w:bookmarkStart w:id="606" w:name="_Toc178741343"/>
      <w:bookmarkStart w:id="607" w:name="_Toc179100283"/>
      <w:bookmarkStart w:id="608" w:name="_Toc179103249"/>
      <w:bookmarkStart w:id="609" w:name="_Toc179708631"/>
      <w:bookmarkStart w:id="610" w:name="_Toc179708737"/>
      <w:bookmarkStart w:id="611" w:name="_Toc185652746"/>
      <w:bookmarkStart w:id="612" w:name="_Toc185654451"/>
      <w:bookmarkStart w:id="613" w:name="_Toc196630684"/>
      <w:bookmarkStart w:id="614" w:name="_Toc197489584"/>
      <w:bookmarkStart w:id="615" w:name="_Toc197489655"/>
      <w:bookmarkStart w:id="616" w:name="_Toc197493322"/>
      <w:bookmarkStart w:id="617" w:name="_Toc201728696"/>
      <w:bookmarkStart w:id="618" w:name="_Toc201738254"/>
      <w:bookmarkStart w:id="619" w:name="_Toc201738324"/>
      <w:bookmarkStart w:id="620" w:name="_Toc201741262"/>
      <w:bookmarkStart w:id="621" w:name="_Toc201741453"/>
      <w:bookmarkStart w:id="622" w:name="_Toc202058819"/>
      <w:bookmarkStart w:id="623" w:name="_Toc202842898"/>
      <w:bookmarkStart w:id="624" w:name="_Toc212535052"/>
      <w:bookmarkStart w:id="625" w:name="_Toc212605403"/>
      <w:bookmarkStart w:id="626" w:name="_Toc212947104"/>
      <w:bookmarkStart w:id="627" w:name="_Toc213749826"/>
      <w:bookmarkStart w:id="628" w:name="_Toc231026184"/>
      <w:bookmarkStart w:id="629" w:name="_Toc231026255"/>
      <w:bookmarkStart w:id="630" w:name="_Toc231694208"/>
      <w:bookmarkStart w:id="631" w:name="_Toc233777098"/>
      <w:bookmarkStart w:id="632" w:name="_Toc234034471"/>
      <w:bookmarkStart w:id="633" w:name="_Toc234036699"/>
      <w:bookmarkStart w:id="634" w:name="_Toc236127827"/>
      <w:bookmarkStart w:id="635" w:name="_Toc246401792"/>
      <w:bookmarkStart w:id="636" w:name="_Toc246403942"/>
      <w:bookmarkStart w:id="637" w:name="_Toc249257448"/>
      <w:bookmarkStart w:id="638" w:name="_Toc251246184"/>
      <w:bookmarkStart w:id="639" w:name="_Toc255309760"/>
      <w:bookmarkStart w:id="640" w:name="_Toc259617853"/>
      <w:bookmarkStart w:id="641" w:name="_Toc260654289"/>
      <w:bookmarkStart w:id="642" w:name="_Toc262460751"/>
      <w:bookmarkStart w:id="643" w:name="_Toc262656767"/>
      <w:bookmarkStart w:id="644" w:name="_Toc262718309"/>
      <w:bookmarkStart w:id="645" w:name="_Toc262718754"/>
      <w:bookmarkStart w:id="646" w:name="_Toc263073553"/>
      <w:bookmarkStart w:id="647" w:name="_Toc264018305"/>
      <w:bookmarkStart w:id="648" w:name="_Toc272322666"/>
      <w:bookmarkStart w:id="649" w:name="_Toc272411022"/>
      <w:bookmarkStart w:id="650" w:name="_Toc272411093"/>
      <w:bookmarkStart w:id="651" w:name="_Toc275443542"/>
      <w:r>
        <w:rPr>
          <w:rStyle w:val="CharSchNo"/>
        </w:rPr>
        <w:t>Schedule 1</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spacing w:before="60"/>
        <w:rPr>
          <w:snapToGrid w:val="0"/>
        </w:rPr>
      </w:pPr>
      <w:r>
        <w:rPr>
          <w:snapToGrid w:val="0"/>
        </w:rPr>
        <w:t>[Regulation 3]</w:t>
      </w:r>
    </w:p>
    <w:p>
      <w:pPr>
        <w:pStyle w:val="yHeading2"/>
      </w:pPr>
      <w:bookmarkStart w:id="652" w:name="_Toc113176299"/>
      <w:bookmarkStart w:id="653" w:name="_Toc113180388"/>
      <w:bookmarkStart w:id="654" w:name="_Toc114391763"/>
      <w:bookmarkStart w:id="655" w:name="_Toc115171740"/>
      <w:bookmarkStart w:id="656" w:name="_Toc118609142"/>
      <w:bookmarkStart w:id="657" w:name="_Toc119294101"/>
      <w:bookmarkStart w:id="658" w:name="_Toc123633194"/>
      <w:bookmarkStart w:id="659" w:name="_Toc123633281"/>
      <w:bookmarkStart w:id="660" w:name="_Toc127594638"/>
      <w:bookmarkStart w:id="661" w:name="_Toc155066801"/>
      <w:bookmarkStart w:id="662" w:name="_Toc155084699"/>
      <w:bookmarkStart w:id="663" w:name="_Toc166316641"/>
      <w:bookmarkStart w:id="664" w:name="_Toc169665140"/>
      <w:bookmarkStart w:id="665" w:name="_Toc169672018"/>
      <w:bookmarkStart w:id="666" w:name="_Toc171323206"/>
      <w:bookmarkStart w:id="667" w:name="_Toc172713670"/>
      <w:bookmarkStart w:id="668" w:name="_Toc172713963"/>
      <w:bookmarkStart w:id="669" w:name="_Toc173550874"/>
      <w:bookmarkStart w:id="670" w:name="_Toc173560587"/>
      <w:bookmarkStart w:id="671" w:name="_Toc178676594"/>
      <w:bookmarkStart w:id="672" w:name="_Toc178676874"/>
      <w:bookmarkStart w:id="673" w:name="_Toc178677071"/>
      <w:bookmarkStart w:id="674" w:name="_Toc178734885"/>
      <w:bookmarkStart w:id="675" w:name="_Toc178741344"/>
      <w:bookmarkStart w:id="676" w:name="_Toc179100284"/>
      <w:bookmarkStart w:id="677" w:name="_Toc179103250"/>
      <w:bookmarkStart w:id="678" w:name="_Toc179708632"/>
      <w:bookmarkStart w:id="679" w:name="_Toc179708738"/>
      <w:bookmarkStart w:id="680" w:name="_Toc185652747"/>
      <w:bookmarkStart w:id="681" w:name="_Toc185654452"/>
      <w:bookmarkStart w:id="682" w:name="_Toc196630685"/>
      <w:bookmarkStart w:id="683" w:name="_Toc197489585"/>
      <w:bookmarkStart w:id="684" w:name="_Toc197489656"/>
      <w:bookmarkStart w:id="685" w:name="_Toc197493323"/>
      <w:bookmarkStart w:id="686" w:name="_Toc201728697"/>
      <w:bookmarkStart w:id="687" w:name="_Toc201738255"/>
      <w:bookmarkStart w:id="688" w:name="_Toc201738325"/>
      <w:bookmarkStart w:id="689" w:name="_Toc201741263"/>
      <w:bookmarkStart w:id="690" w:name="_Toc201741454"/>
      <w:bookmarkStart w:id="691" w:name="_Toc202058820"/>
      <w:bookmarkStart w:id="692" w:name="_Toc202842899"/>
      <w:bookmarkStart w:id="693" w:name="_Toc212535053"/>
      <w:bookmarkStart w:id="694" w:name="_Toc212605404"/>
      <w:bookmarkStart w:id="695" w:name="_Toc212947105"/>
      <w:bookmarkStart w:id="696" w:name="_Toc213749827"/>
      <w:bookmarkStart w:id="697" w:name="_Toc231026185"/>
      <w:bookmarkStart w:id="698" w:name="_Toc231026256"/>
      <w:bookmarkStart w:id="699" w:name="_Toc231694209"/>
      <w:bookmarkStart w:id="700" w:name="_Toc233777099"/>
      <w:bookmarkStart w:id="701" w:name="_Toc234034472"/>
      <w:bookmarkStart w:id="702" w:name="_Toc234036700"/>
      <w:bookmarkStart w:id="703" w:name="_Toc236127828"/>
      <w:bookmarkStart w:id="704" w:name="_Toc246401793"/>
      <w:bookmarkStart w:id="705" w:name="_Toc246403943"/>
      <w:bookmarkStart w:id="706" w:name="_Toc249257449"/>
      <w:bookmarkStart w:id="707" w:name="_Toc251246185"/>
      <w:bookmarkStart w:id="708" w:name="_Toc255309761"/>
      <w:bookmarkStart w:id="709" w:name="_Toc259617854"/>
      <w:bookmarkStart w:id="710" w:name="_Toc260654290"/>
      <w:bookmarkStart w:id="711" w:name="_Toc262460752"/>
      <w:bookmarkStart w:id="712" w:name="_Toc262656768"/>
      <w:bookmarkStart w:id="713" w:name="_Toc262718310"/>
      <w:bookmarkStart w:id="714" w:name="_Toc262718755"/>
      <w:bookmarkStart w:id="715" w:name="_Toc263073554"/>
      <w:bookmarkStart w:id="716" w:name="_Toc264018306"/>
      <w:bookmarkStart w:id="717" w:name="_Toc272322667"/>
      <w:bookmarkStart w:id="718" w:name="_Toc272411023"/>
      <w:bookmarkStart w:id="719" w:name="_Toc272411094"/>
      <w:bookmarkStart w:id="720" w:name="_Toc275443543"/>
      <w:r>
        <w:rPr>
          <w:rStyle w:val="CharSchText"/>
        </w:rPr>
        <w:t>Forms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721" w:author="Master Repository Process" w:date="2021-08-29T04:03:00Z">
        <w:r>
          <w:rPr>
            <w:noProof/>
            <w:spacing w:val="-2"/>
            <w:sz w:val="16"/>
            <w:lang w:eastAsia="en-AU"/>
          </w:rPr>
          <w:drawing>
            <wp:inline distT="0" distB="0" distL="0" distR="0">
              <wp:extent cx="771525"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722" w:author="Master Repository Process" w:date="2021-08-29T04:03:00Z">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723" w:author="Master Repository Process" w:date="2021-08-29T04:03: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724" w:author="Master Repository Process" w:date="2021-08-29T04:03:00Z">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25" w:name="_Toc534780070"/>
      <w:bookmarkStart w:id="726" w:name="_Toc3352152"/>
      <w:bookmarkStart w:id="727" w:name="_Toc22966253"/>
      <w:bookmarkStart w:id="728" w:name="_Toc66263860"/>
      <w:bookmarkStart w:id="729" w:name="_Toc67978811"/>
      <w:bookmarkStart w:id="730" w:name="_Toc79826633"/>
      <w:bookmarkStart w:id="731" w:name="_Toc113176300"/>
      <w:bookmarkStart w:id="732" w:name="_Toc113180389"/>
      <w:bookmarkStart w:id="733" w:name="_Toc114391764"/>
      <w:bookmarkStart w:id="734" w:name="_Toc115171741"/>
      <w:bookmarkStart w:id="735" w:name="_Toc118609143"/>
      <w:bookmarkStart w:id="736" w:name="_Toc119294102"/>
      <w:bookmarkStart w:id="737" w:name="_Toc123633195"/>
      <w:bookmarkStart w:id="738" w:name="_Toc123633282"/>
      <w:bookmarkStart w:id="739" w:name="_Toc127594639"/>
      <w:bookmarkStart w:id="740" w:name="_Toc155066802"/>
      <w:bookmarkStart w:id="741" w:name="_Toc155084700"/>
      <w:bookmarkStart w:id="742" w:name="_Toc166316642"/>
      <w:bookmarkStart w:id="743" w:name="_Toc169665141"/>
      <w:bookmarkStart w:id="744" w:name="_Toc169672019"/>
      <w:bookmarkStart w:id="745" w:name="_Toc171323207"/>
      <w:bookmarkStart w:id="746" w:name="_Toc172713671"/>
      <w:bookmarkStart w:id="747" w:name="_Toc172713964"/>
      <w:bookmarkStart w:id="748" w:name="_Toc173550875"/>
      <w:bookmarkStart w:id="749" w:name="_Toc173560588"/>
      <w:bookmarkStart w:id="750" w:name="_Toc178676595"/>
      <w:bookmarkStart w:id="751" w:name="_Toc178676875"/>
      <w:bookmarkStart w:id="752" w:name="_Toc178677072"/>
      <w:bookmarkStart w:id="753" w:name="_Toc178734886"/>
      <w:bookmarkStart w:id="754" w:name="_Toc178741345"/>
      <w:bookmarkStart w:id="755" w:name="_Toc179100285"/>
      <w:bookmarkStart w:id="756" w:name="_Toc179103251"/>
      <w:bookmarkStart w:id="757" w:name="_Toc179708633"/>
      <w:bookmarkStart w:id="758" w:name="_Toc179708739"/>
      <w:bookmarkStart w:id="759" w:name="_Toc185652748"/>
      <w:bookmarkStart w:id="760" w:name="_Toc185654453"/>
      <w:bookmarkStart w:id="761" w:name="_Toc196630686"/>
      <w:bookmarkStart w:id="762" w:name="_Toc197489586"/>
      <w:bookmarkStart w:id="763" w:name="_Toc197489657"/>
      <w:bookmarkStart w:id="764" w:name="_Toc197493324"/>
      <w:bookmarkStart w:id="765" w:name="_Toc201728698"/>
      <w:bookmarkStart w:id="766" w:name="_Toc201738256"/>
      <w:bookmarkStart w:id="767" w:name="_Toc201738326"/>
      <w:bookmarkStart w:id="768" w:name="_Toc201741264"/>
      <w:bookmarkStart w:id="769" w:name="_Toc201741455"/>
      <w:bookmarkStart w:id="770" w:name="_Toc202058821"/>
      <w:bookmarkStart w:id="771" w:name="_Toc202842900"/>
      <w:bookmarkStart w:id="772" w:name="_Toc212535054"/>
      <w:bookmarkStart w:id="773" w:name="_Toc212605405"/>
      <w:bookmarkStart w:id="774" w:name="_Toc212947106"/>
      <w:bookmarkStart w:id="775" w:name="_Toc213749828"/>
      <w:bookmarkStart w:id="776" w:name="_Toc231026186"/>
      <w:bookmarkStart w:id="777" w:name="_Toc231026257"/>
      <w:bookmarkStart w:id="778" w:name="_Toc231694210"/>
      <w:bookmarkStart w:id="779" w:name="_Toc233777100"/>
      <w:bookmarkStart w:id="780" w:name="_Toc234034473"/>
      <w:bookmarkStart w:id="781" w:name="_Toc234036701"/>
      <w:bookmarkStart w:id="782" w:name="_Toc236127829"/>
      <w:bookmarkStart w:id="783" w:name="_Toc246401794"/>
      <w:bookmarkStart w:id="784" w:name="_Toc246403944"/>
      <w:bookmarkStart w:id="785" w:name="_Toc249257450"/>
      <w:bookmarkStart w:id="786" w:name="_Toc251246186"/>
      <w:bookmarkStart w:id="787" w:name="_Toc255309762"/>
      <w:bookmarkStart w:id="788" w:name="_Toc259617855"/>
      <w:bookmarkStart w:id="789" w:name="_Toc260654291"/>
      <w:bookmarkStart w:id="790" w:name="_Toc262460753"/>
      <w:bookmarkStart w:id="791" w:name="_Toc262656769"/>
      <w:bookmarkStart w:id="792" w:name="_Toc262718311"/>
      <w:bookmarkStart w:id="793" w:name="_Toc262718756"/>
      <w:bookmarkStart w:id="794" w:name="_Toc263073555"/>
      <w:bookmarkStart w:id="795" w:name="_Toc264018307"/>
      <w:bookmarkStart w:id="796" w:name="_Toc272322668"/>
      <w:bookmarkStart w:id="797" w:name="_Toc272411024"/>
      <w:bookmarkStart w:id="798" w:name="_Toc272411095"/>
      <w:bookmarkStart w:id="799" w:name="_Toc275443544"/>
      <w:r>
        <w:rPr>
          <w:rStyle w:val="CharSchNo"/>
        </w:rPr>
        <w:t>Schedule 2</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ShoulderClause"/>
        <w:spacing w:before="60"/>
        <w:rPr>
          <w:snapToGrid w:val="0"/>
        </w:rPr>
      </w:pPr>
      <w:r>
        <w:rPr>
          <w:snapToGrid w:val="0"/>
        </w:rPr>
        <w:t>[Regulation 13]</w:t>
      </w:r>
    </w:p>
    <w:p>
      <w:pPr>
        <w:pStyle w:val="yHeading2"/>
        <w:spacing w:before="120" w:after="80"/>
      </w:pPr>
      <w:bookmarkStart w:id="800" w:name="_Toc113176301"/>
      <w:bookmarkStart w:id="801" w:name="_Toc113180390"/>
      <w:bookmarkStart w:id="802" w:name="_Toc114391765"/>
      <w:bookmarkStart w:id="803" w:name="_Toc115171742"/>
      <w:bookmarkStart w:id="804" w:name="_Toc118609144"/>
      <w:bookmarkStart w:id="805" w:name="_Toc119294103"/>
      <w:bookmarkStart w:id="806" w:name="_Toc123633196"/>
      <w:bookmarkStart w:id="807" w:name="_Toc123633283"/>
      <w:bookmarkStart w:id="808" w:name="_Toc127594640"/>
      <w:bookmarkStart w:id="809" w:name="_Toc155066803"/>
      <w:bookmarkStart w:id="810" w:name="_Toc155084701"/>
      <w:bookmarkStart w:id="811" w:name="_Toc166316643"/>
      <w:bookmarkStart w:id="812" w:name="_Toc169665142"/>
      <w:bookmarkStart w:id="813" w:name="_Toc169672020"/>
      <w:bookmarkStart w:id="814" w:name="_Toc171323208"/>
      <w:bookmarkStart w:id="815" w:name="_Toc172713672"/>
      <w:bookmarkStart w:id="816" w:name="_Toc172713965"/>
      <w:bookmarkStart w:id="817" w:name="_Toc173550876"/>
      <w:bookmarkStart w:id="818" w:name="_Toc173560589"/>
      <w:bookmarkStart w:id="819" w:name="_Toc178676596"/>
      <w:bookmarkStart w:id="820" w:name="_Toc178676876"/>
      <w:bookmarkStart w:id="821" w:name="_Toc178677073"/>
      <w:bookmarkStart w:id="822" w:name="_Toc178734887"/>
      <w:bookmarkStart w:id="823" w:name="_Toc178741346"/>
      <w:bookmarkStart w:id="824" w:name="_Toc179100286"/>
      <w:bookmarkStart w:id="825" w:name="_Toc179103252"/>
      <w:bookmarkStart w:id="826" w:name="_Toc179708634"/>
      <w:bookmarkStart w:id="827" w:name="_Toc179708740"/>
      <w:bookmarkStart w:id="828" w:name="_Toc185652749"/>
      <w:bookmarkStart w:id="829" w:name="_Toc185654454"/>
      <w:bookmarkStart w:id="830" w:name="_Toc196630687"/>
      <w:bookmarkStart w:id="831" w:name="_Toc197489587"/>
      <w:bookmarkStart w:id="832" w:name="_Toc197489658"/>
      <w:bookmarkStart w:id="833" w:name="_Toc197493325"/>
      <w:bookmarkStart w:id="834" w:name="_Toc201728699"/>
      <w:bookmarkStart w:id="835" w:name="_Toc201738257"/>
      <w:bookmarkStart w:id="836" w:name="_Toc201738327"/>
      <w:bookmarkStart w:id="837" w:name="_Toc201741265"/>
      <w:bookmarkStart w:id="838" w:name="_Toc201741456"/>
      <w:bookmarkStart w:id="839" w:name="_Toc202058822"/>
      <w:bookmarkStart w:id="840" w:name="_Toc202842901"/>
      <w:bookmarkStart w:id="841" w:name="_Toc212535055"/>
      <w:bookmarkStart w:id="842" w:name="_Toc212605406"/>
      <w:bookmarkStart w:id="843" w:name="_Toc212947107"/>
      <w:bookmarkStart w:id="844" w:name="_Toc213749829"/>
      <w:bookmarkStart w:id="845" w:name="_Toc231026187"/>
      <w:bookmarkStart w:id="846" w:name="_Toc231026258"/>
      <w:bookmarkStart w:id="847" w:name="_Toc231694211"/>
      <w:bookmarkStart w:id="848" w:name="_Toc233777101"/>
      <w:bookmarkStart w:id="849" w:name="_Toc234034474"/>
      <w:bookmarkStart w:id="850" w:name="_Toc234036702"/>
      <w:bookmarkStart w:id="851" w:name="_Toc236127830"/>
      <w:bookmarkStart w:id="852" w:name="_Toc246401795"/>
      <w:bookmarkStart w:id="853" w:name="_Toc246403945"/>
      <w:bookmarkStart w:id="854" w:name="_Toc249257451"/>
      <w:bookmarkStart w:id="855" w:name="_Toc251246187"/>
      <w:bookmarkStart w:id="856" w:name="_Toc255309763"/>
      <w:bookmarkStart w:id="857" w:name="_Toc259617856"/>
      <w:bookmarkStart w:id="858" w:name="_Toc260654292"/>
      <w:bookmarkStart w:id="859" w:name="_Toc262460754"/>
      <w:bookmarkStart w:id="860" w:name="_Toc262656770"/>
      <w:bookmarkStart w:id="861" w:name="_Toc262718312"/>
      <w:bookmarkStart w:id="862" w:name="_Toc262718757"/>
      <w:bookmarkStart w:id="863" w:name="_Toc263073556"/>
      <w:bookmarkStart w:id="864" w:name="_Toc264018308"/>
      <w:bookmarkStart w:id="865" w:name="_Toc272322669"/>
      <w:bookmarkStart w:id="866" w:name="_Toc272411025"/>
      <w:bookmarkStart w:id="867" w:name="_Toc272411096"/>
      <w:bookmarkStart w:id="868" w:name="_Toc275443545"/>
      <w:r>
        <w:rPr>
          <w:rStyle w:val="CharSchText"/>
        </w:rPr>
        <w:t>Details of applicant</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69" w:name="_Toc249257452"/>
      <w:bookmarkStart w:id="870" w:name="_Toc251246188"/>
      <w:bookmarkStart w:id="871" w:name="_Toc255309764"/>
      <w:bookmarkStart w:id="872" w:name="_Toc259617857"/>
      <w:bookmarkStart w:id="873" w:name="_Toc260654293"/>
      <w:bookmarkStart w:id="874" w:name="_Toc262460755"/>
      <w:bookmarkStart w:id="875" w:name="_Toc262656771"/>
      <w:bookmarkStart w:id="876" w:name="_Toc262718313"/>
      <w:bookmarkStart w:id="877" w:name="_Toc262718758"/>
      <w:bookmarkStart w:id="878" w:name="_Toc263073557"/>
      <w:bookmarkStart w:id="879" w:name="_Toc264018309"/>
      <w:bookmarkStart w:id="880" w:name="_Toc272322670"/>
      <w:bookmarkStart w:id="881" w:name="_Toc272411026"/>
      <w:bookmarkStart w:id="882" w:name="_Toc272411097"/>
      <w:bookmarkStart w:id="883" w:name="_Toc275443546"/>
      <w:r>
        <w:rPr>
          <w:rStyle w:val="CharSchNo"/>
        </w:rPr>
        <w:t>Schedule 3</w:t>
      </w:r>
      <w:r>
        <w:t> — </w:t>
      </w:r>
      <w:r>
        <w:rPr>
          <w:rStyle w:val="CharSchText"/>
        </w:rPr>
        <w:t>Fees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top w:val="nil"/>
              <w:bottom w:val="single" w:sz="4" w:space="0" w:color="auto"/>
            </w:tcBorders>
          </w:tcPr>
          <w:p>
            <w:pPr>
              <w:pStyle w:val="yTableNAm"/>
            </w:pPr>
            <w:r>
              <w:t>6.</w:t>
            </w:r>
          </w:p>
        </w:tc>
        <w:tc>
          <w:tcPr>
            <w:tcW w:w="3969" w:type="dxa"/>
            <w:tcBorders>
              <w:top w:val="nil"/>
              <w:bottom w:val="single" w:sz="4" w:space="0" w:color="auto"/>
            </w:tcBorders>
          </w:tcPr>
          <w:p>
            <w:pPr>
              <w:pStyle w:val="yTableNAm"/>
              <w:tabs>
                <w:tab w:val="left" w:leader="dot" w:pos="4536"/>
              </w:tabs>
            </w:pPr>
            <w:r>
              <w:t xml:space="preserve">Application for an occasional licence if the anticipated number of patrons is — </w:t>
            </w:r>
          </w:p>
          <w:p>
            <w:pPr>
              <w:pStyle w:val="yTableNAm"/>
              <w:tabs>
                <w:tab w:val="left" w:leader="dot" w:pos="4536"/>
              </w:tabs>
            </w:pPr>
            <w:r>
              <w:t>(a)</w:t>
            </w:r>
            <w:r>
              <w:tab/>
              <w:t xml:space="preserve">up to 250 </w:t>
            </w:r>
            <w:r>
              <w:tab/>
            </w:r>
          </w:p>
          <w:p>
            <w:pPr>
              <w:pStyle w:val="yTableNAm"/>
              <w:tabs>
                <w:tab w:val="left" w:leader="dot" w:pos="4536"/>
              </w:tabs>
            </w:pPr>
            <w:r>
              <w:t>(b)</w:t>
            </w:r>
            <w:r>
              <w:tab/>
              <w:t xml:space="preserve">between 251 and 500 </w:t>
            </w:r>
            <w:r>
              <w:tab/>
            </w:r>
          </w:p>
          <w:p>
            <w:pPr>
              <w:pStyle w:val="yTableNAm"/>
              <w:tabs>
                <w:tab w:val="left" w:leader="dot" w:pos="4536"/>
              </w:tabs>
            </w:pPr>
            <w:r>
              <w:t>(c)</w:t>
            </w:r>
            <w:r>
              <w:tab/>
              <w:t xml:space="preserve">between 501 and 1 000 </w:t>
            </w:r>
            <w:r>
              <w:tab/>
            </w:r>
          </w:p>
          <w:p>
            <w:pPr>
              <w:pStyle w:val="yTableNAm"/>
              <w:tabs>
                <w:tab w:val="left" w:leader="dot" w:pos="4536"/>
              </w:tabs>
            </w:pPr>
            <w:r>
              <w:t>(d)</w:t>
            </w:r>
            <w:r>
              <w:tab/>
              <w:t xml:space="preserve">between 1 001 and 5 000 </w:t>
            </w:r>
            <w:r>
              <w:tab/>
            </w:r>
          </w:p>
          <w:p>
            <w:pPr>
              <w:pStyle w:val="yTableNAm"/>
              <w:tabs>
                <w:tab w:val="left" w:leader="dot" w:pos="4536"/>
              </w:tabs>
            </w:pPr>
            <w:r>
              <w:t>(e)</w:t>
            </w:r>
            <w:r>
              <w:tab/>
              <w:t xml:space="preserve">between 5 001 and 10 000 </w:t>
            </w:r>
            <w:r>
              <w:tab/>
            </w:r>
          </w:p>
          <w:p>
            <w:pPr>
              <w:pStyle w:val="yTableNAm"/>
              <w:tabs>
                <w:tab w:val="left" w:leader="dot" w:pos="4536"/>
              </w:tabs>
            </w:pPr>
            <w:r>
              <w:t>(f)</w:t>
            </w:r>
            <w:r>
              <w:tab/>
              <w:t xml:space="preserve">over 10 000 </w:t>
            </w:r>
            <w:r>
              <w:tab/>
              <w:t>..</w:t>
            </w:r>
          </w:p>
        </w:tc>
        <w:tc>
          <w:tcPr>
            <w:tcW w:w="992" w:type="dxa"/>
            <w:tcBorders>
              <w:top w:val="nil"/>
              <w:bottom w:val="single" w:sz="4" w:space="0" w:color="auto"/>
            </w:tcBorders>
          </w:tcPr>
          <w:p>
            <w:pPr>
              <w:pStyle w:val="yTableNAm"/>
              <w:tabs>
                <w:tab w:val="clear" w:pos="567"/>
              </w:tabs>
            </w:pPr>
            <w:r>
              <w:br/>
            </w:r>
          </w:p>
          <w:p>
            <w:pPr>
              <w:pStyle w:val="yTableNAm"/>
              <w:tabs>
                <w:tab w:val="clear" w:pos="567"/>
              </w:tabs>
              <w:ind w:right="120"/>
              <w:jc w:val="right"/>
            </w:pPr>
            <w:r>
              <w:t>50</w:t>
            </w:r>
          </w:p>
          <w:p>
            <w:pPr>
              <w:pStyle w:val="yTableNAm"/>
              <w:tabs>
                <w:tab w:val="clear" w:pos="567"/>
              </w:tabs>
              <w:ind w:right="120"/>
              <w:jc w:val="right"/>
            </w:pPr>
            <w:r>
              <w:t>100</w:t>
            </w:r>
          </w:p>
          <w:p>
            <w:pPr>
              <w:pStyle w:val="yTableNAm"/>
              <w:tabs>
                <w:tab w:val="clear" w:pos="567"/>
              </w:tabs>
              <w:ind w:right="120"/>
              <w:jc w:val="right"/>
            </w:pPr>
            <w:r>
              <w:t>200</w:t>
            </w:r>
          </w:p>
          <w:p>
            <w:pPr>
              <w:pStyle w:val="yTableNAm"/>
              <w:tabs>
                <w:tab w:val="clear" w:pos="567"/>
              </w:tabs>
              <w:ind w:right="120"/>
              <w:jc w:val="right"/>
            </w:pPr>
            <w:r>
              <w:t>1 000</w:t>
            </w:r>
          </w:p>
          <w:p>
            <w:pPr>
              <w:pStyle w:val="yTableNAm"/>
              <w:tabs>
                <w:tab w:val="clear" w:pos="567"/>
              </w:tabs>
              <w:ind w:right="120"/>
              <w:jc w:val="right"/>
            </w:pPr>
            <w:r>
              <w:t>2 000</w:t>
            </w:r>
          </w:p>
          <w:p>
            <w:pPr>
              <w:pStyle w:val="yTableNAm"/>
              <w:tabs>
                <w:tab w:val="clear" w:pos="567"/>
              </w:tabs>
              <w:ind w:right="120"/>
              <w:jc w:val="right"/>
            </w:pPr>
            <w:r>
              <w:t>4 000</w:t>
            </w:r>
          </w:p>
        </w:tc>
        <w:tc>
          <w:tcPr>
            <w:tcW w:w="1206" w:type="dxa"/>
            <w:tcBorders>
              <w:top w:val="nil"/>
              <w:bottom w:val="single" w:sz="4" w:space="0" w:color="auto"/>
            </w:tcBorders>
          </w:tcPr>
          <w:p>
            <w:pPr>
              <w:pStyle w:val="yTableNAm"/>
              <w:rPr>
                <w:b/>
                <w:bCs/>
              </w:rPr>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 22 Oct 2010 p. 5229.]</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84" w:name="_Toc66263862"/>
      <w:bookmarkStart w:id="885" w:name="_Toc72140219"/>
      <w:bookmarkStart w:id="886" w:name="_Toc79826637"/>
      <w:bookmarkStart w:id="887" w:name="_Toc89577182"/>
      <w:bookmarkStart w:id="888" w:name="_Toc89580193"/>
      <w:bookmarkStart w:id="889" w:name="_Toc92425375"/>
      <w:bookmarkStart w:id="890" w:name="_Toc93288107"/>
      <w:bookmarkStart w:id="891" w:name="_Toc112152488"/>
      <w:bookmarkStart w:id="892" w:name="_Toc113173950"/>
      <w:bookmarkStart w:id="893" w:name="_Toc113174007"/>
      <w:bookmarkStart w:id="894" w:name="_Toc113176304"/>
      <w:bookmarkStart w:id="895" w:name="_Toc113180393"/>
      <w:bookmarkStart w:id="896" w:name="_Toc114391768"/>
      <w:bookmarkStart w:id="897" w:name="_Toc115171745"/>
      <w:bookmarkStart w:id="898" w:name="_Toc118609147"/>
      <w:bookmarkStart w:id="899" w:name="_Toc119294106"/>
      <w:bookmarkStart w:id="900" w:name="_Toc123633199"/>
      <w:bookmarkStart w:id="901" w:name="_Toc123633286"/>
      <w:bookmarkStart w:id="902" w:name="_Toc127594642"/>
      <w:bookmarkStart w:id="903" w:name="_Toc155066805"/>
      <w:bookmarkStart w:id="904" w:name="_Toc155084703"/>
      <w:bookmarkStart w:id="905" w:name="_Toc166316645"/>
      <w:bookmarkStart w:id="906" w:name="_Toc169665144"/>
      <w:bookmarkStart w:id="907" w:name="_Toc169672022"/>
      <w:bookmarkStart w:id="908" w:name="_Toc171323210"/>
      <w:bookmarkStart w:id="909" w:name="_Toc172713674"/>
      <w:bookmarkStart w:id="910" w:name="_Toc172713967"/>
      <w:bookmarkStart w:id="911" w:name="_Toc173550878"/>
      <w:bookmarkStart w:id="912" w:name="_Toc173560591"/>
      <w:bookmarkStart w:id="913" w:name="_Toc178676598"/>
      <w:bookmarkStart w:id="914" w:name="_Toc178676878"/>
      <w:bookmarkStart w:id="915" w:name="_Toc178677075"/>
      <w:bookmarkStart w:id="916" w:name="_Toc178734889"/>
      <w:bookmarkStart w:id="917" w:name="_Toc178741348"/>
      <w:bookmarkStart w:id="918" w:name="_Toc179100288"/>
      <w:bookmarkStart w:id="919" w:name="_Toc179103254"/>
      <w:bookmarkStart w:id="920" w:name="_Toc179708636"/>
      <w:bookmarkStart w:id="921" w:name="_Toc179708742"/>
      <w:bookmarkStart w:id="922" w:name="_Toc185652752"/>
      <w:bookmarkStart w:id="923" w:name="_Toc185654456"/>
      <w:bookmarkStart w:id="924" w:name="_Toc196630689"/>
      <w:bookmarkStart w:id="925" w:name="_Toc197489589"/>
      <w:bookmarkStart w:id="926" w:name="_Toc197489660"/>
      <w:bookmarkStart w:id="927" w:name="_Toc197493327"/>
      <w:bookmarkStart w:id="928" w:name="_Toc201728701"/>
      <w:bookmarkStart w:id="929" w:name="_Toc201738259"/>
      <w:bookmarkStart w:id="930" w:name="_Toc201738329"/>
      <w:bookmarkStart w:id="931" w:name="_Toc201741267"/>
      <w:bookmarkStart w:id="932" w:name="_Toc201741458"/>
      <w:bookmarkStart w:id="933" w:name="_Toc202058824"/>
      <w:bookmarkStart w:id="934" w:name="_Toc202842903"/>
      <w:bookmarkStart w:id="935" w:name="_Toc212535058"/>
      <w:bookmarkStart w:id="936" w:name="_Toc212605408"/>
      <w:bookmarkStart w:id="937" w:name="_Toc212947109"/>
      <w:bookmarkStart w:id="938" w:name="_Toc213749831"/>
      <w:bookmarkStart w:id="939" w:name="_Toc231026189"/>
      <w:bookmarkStart w:id="940" w:name="_Toc231026260"/>
      <w:bookmarkStart w:id="941" w:name="_Toc231694213"/>
      <w:bookmarkStart w:id="942" w:name="_Toc233777103"/>
      <w:bookmarkStart w:id="943" w:name="_Toc234034476"/>
      <w:bookmarkStart w:id="944" w:name="_Toc234036704"/>
      <w:bookmarkStart w:id="945" w:name="_Toc236127832"/>
      <w:bookmarkStart w:id="946" w:name="_Toc246401797"/>
      <w:bookmarkStart w:id="947" w:name="_Toc246403947"/>
      <w:bookmarkStart w:id="948" w:name="_Toc249257453"/>
      <w:bookmarkStart w:id="949" w:name="_Toc251246189"/>
      <w:bookmarkStart w:id="950" w:name="_Toc255309765"/>
      <w:bookmarkStart w:id="951" w:name="_Toc259617858"/>
      <w:bookmarkStart w:id="952" w:name="_Toc260654294"/>
      <w:bookmarkStart w:id="953" w:name="_Toc262460756"/>
      <w:bookmarkStart w:id="954" w:name="_Toc262656772"/>
      <w:bookmarkStart w:id="955" w:name="_Toc262718314"/>
      <w:bookmarkStart w:id="956" w:name="_Toc262718759"/>
      <w:bookmarkStart w:id="957" w:name="_Toc263073558"/>
      <w:bookmarkStart w:id="958" w:name="_Toc264018310"/>
      <w:bookmarkStart w:id="959" w:name="_Toc272322671"/>
      <w:bookmarkStart w:id="960" w:name="_Toc272411027"/>
      <w:bookmarkStart w:id="961" w:name="_Toc272411098"/>
      <w:bookmarkStart w:id="962" w:name="_Toc275443547"/>
      <w:r>
        <w:t>Notes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w:t>
      </w:r>
      <w:ins w:id="963" w:author="Master Repository Process" w:date="2021-08-29T04:0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64" w:name="_Toc264018311"/>
      <w:bookmarkStart w:id="965" w:name="_Toc275443548"/>
      <w:r>
        <w:rPr>
          <w:snapToGrid w:val="0"/>
        </w:rPr>
        <w:t>Compilation table</w:t>
      </w:r>
      <w:bookmarkEnd w:id="964"/>
      <w:bookmarkEnd w:id="9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4) 2010</w:t>
            </w:r>
          </w:p>
        </w:tc>
        <w:tc>
          <w:tcPr>
            <w:tcW w:w="1276" w:type="dxa"/>
            <w:tcBorders>
              <w:bottom w:val="single" w:sz="4" w:space="0" w:color="auto"/>
            </w:tcBorders>
          </w:tcPr>
          <w:p>
            <w:pPr>
              <w:pStyle w:val="nTable"/>
              <w:spacing w:after="40"/>
              <w:rPr>
                <w:sz w:val="19"/>
              </w:rPr>
            </w:pPr>
            <w:r>
              <w:rPr>
                <w:sz w:val="19"/>
              </w:rPr>
              <w:t>22 Oct 2010 p. 5225</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bl>
    <w:p>
      <w:pPr>
        <w:pStyle w:val="nSubsection"/>
        <w:tabs>
          <w:tab w:val="clear" w:pos="454"/>
          <w:tab w:val="left" w:pos="567"/>
        </w:tabs>
        <w:spacing w:before="120"/>
        <w:ind w:left="567" w:hanging="567"/>
        <w:rPr>
          <w:ins w:id="966" w:author="Master Repository Process" w:date="2021-08-29T04:03:00Z"/>
          <w:snapToGrid w:val="0"/>
        </w:rPr>
      </w:pPr>
      <w:bookmarkStart w:id="967" w:name="UpToHere"/>
      <w:bookmarkEnd w:id="967"/>
      <w:ins w:id="968" w:author="Master Repository Process" w:date="2021-08-29T04: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9" w:author="Master Repository Process" w:date="2021-08-29T04:03:00Z"/>
        </w:rPr>
      </w:pPr>
      <w:bookmarkStart w:id="970" w:name="_Toc7405065"/>
      <w:ins w:id="971" w:author="Master Repository Process" w:date="2021-08-29T04:03:00Z">
        <w:r>
          <w:t>Provisions that have not come into operation</w:t>
        </w:r>
        <w:bookmarkEnd w:id="97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72" w:author="Master Repository Process" w:date="2021-08-29T04:03:00Z"/>
        </w:trPr>
        <w:tc>
          <w:tcPr>
            <w:tcW w:w="3119" w:type="dxa"/>
            <w:tcBorders>
              <w:top w:val="single" w:sz="8" w:space="0" w:color="auto"/>
              <w:bottom w:val="single" w:sz="8" w:space="0" w:color="auto"/>
            </w:tcBorders>
          </w:tcPr>
          <w:p>
            <w:pPr>
              <w:pStyle w:val="nTable"/>
              <w:spacing w:after="40"/>
              <w:ind w:right="113"/>
              <w:rPr>
                <w:ins w:id="973" w:author="Master Repository Process" w:date="2021-08-29T04:03:00Z"/>
                <w:b/>
                <w:sz w:val="19"/>
              </w:rPr>
            </w:pPr>
            <w:ins w:id="974" w:author="Master Repository Process" w:date="2021-08-29T04:03:00Z">
              <w:r>
                <w:rPr>
                  <w:b/>
                  <w:sz w:val="19"/>
                </w:rPr>
                <w:t>Citation</w:t>
              </w:r>
            </w:ins>
          </w:p>
        </w:tc>
        <w:tc>
          <w:tcPr>
            <w:tcW w:w="1276" w:type="dxa"/>
            <w:tcBorders>
              <w:top w:val="single" w:sz="8" w:space="0" w:color="auto"/>
              <w:bottom w:val="single" w:sz="8" w:space="0" w:color="auto"/>
            </w:tcBorders>
          </w:tcPr>
          <w:p>
            <w:pPr>
              <w:pStyle w:val="nTable"/>
              <w:spacing w:after="40"/>
              <w:rPr>
                <w:ins w:id="975" w:author="Master Repository Process" w:date="2021-08-29T04:03:00Z"/>
                <w:b/>
                <w:sz w:val="19"/>
              </w:rPr>
            </w:pPr>
            <w:ins w:id="976" w:author="Master Repository Process" w:date="2021-08-29T04:03:00Z">
              <w:r>
                <w:rPr>
                  <w:b/>
                  <w:sz w:val="19"/>
                </w:rPr>
                <w:t>Gazettal</w:t>
              </w:r>
            </w:ins>
          </w:p>
        </w:tc>
        <w:tc>
          <w:tcPr>
            <w:tcW w:w="2693" w:type="dxa"/>
            <w:tcBorders>
              <w:top w:val="single" w:sz="8" w:space="0" w:color="auto"/>
              <w:bottom w:val="single" w:sz="8" w:space="0" w:color="auto"/>
            </w:tcBorders>
          </w:tcPr>
          <w:p>
            <w:pPr>
              <w:pStyle w:val="nTable"/>
              <w:spacing w:after="40"/>
              <w:rPr>
                <w:ins w:id="977" w:author="Master Repository Process" w:date="2021-08-29T04:03:00Z"/>
                <w:b/>
                <w:sz w:val="19"/>
              </w:rPr>
            </w:pPr>
            <w:ins w:id="978" w:author="Master Repository Process" w:date="2021-08-29T04:03:00Z">
              <w:r>
                <w:rPr>
                  <w:b/>
                  <w:sz w:val="19"/>
                </w:rPr>
                <w:t>Commencement</w:t>
              </w:r>
            </w:ins>
          </w:p>
        </w:tc>
      </w:tr>
      <w:tr>
        <w:trPr>
          <w:cantSplit/>
          <w:ins w:id="979" w:author="Master Repository Process" w:date="2021-08-29T04:03:00Z"/>
        </w:trPr>
        <w:tc>
          <w:tcPr>
            <w:tcW w:w="3119" w:type="dxa"/>
            <w:tcBorders>
              <w:top w:val="single" w:sz="8" w:space="0" w:color="auto"/>
              <w:bottom w:val="single" w:sz="4" w:space="0" w:color="auto"/>
            </w:tcBorders>
          </w:tcPr>
          <w:p>
            <w:pPr>
              <w:pStyle w:val="nTable"/>
              <w:spacing w:after="40"/>
              <w:ind w:right="113"/>
              <w:rPr>
                <w:ins w:id="980" w:author="Master Repository Process" w:date="2021-08-29T04:03:00Z"/>
                <w:sz w:val="19"/>
                <w:vertAlign w:val="superscript"/>
              </w:rPr>
            </w:pPr>
            <w:ins w:id="981" w:author="Master Repository Process" w:date="2021-08-29T04:03:00Z">
              <w:r>
                <w:rPr>
                  <w:i/>
                  <w:sz w:val="19"/>
                </w:rPr>
                <w:t xml:space="preserve">Liquor Control Amendment Regulations (No. 10) 2010 </w:t>
              </w:r>
              <w:r>
                <w:rPr>
                  <w:iCs/>
                  <w:sz w:val="19"/>
                </w:rPr>
                <w:t>r. 3</w:t>
              </w:r>
              <w:r>
                <w:rPr>
                  <w:iCs/>
                  <w:sz w:val="19"/>
                </w:rPr>
                <w:noBreakHyphen/>
                <w:t>5</w:t>
              </w:r>
              <w:r>
                <w:rPr>
                  <w:i/>
                  <w:sz w:val="19"/>
                </w:rPr>
                <w:t> </w:t>
              </w:r>
              <w:r>
                <w:rPr>
                  <w:iCs/>
                  <w:sz w:val="19"/>
                  <w:vertAlign w:val="superscript"/>
                </w:rPr>
                <w:t>10</w:t>
              </w:r>
            </w:ins>
          </w:p>
        </w:tc>
        <w:tc>
          <w:tcPr>
            <w:tcW w:w="1276" w:type="dxa"/>
            <w:tcBorders>
              <w:top w:val="single" w:sz="8" w:space="0" w:color="auto"/>
              <w:bottom w:val="single" w:sz="4" w:space="0" w:color="auto"/>
            </w:tcBorders>
          </w:tcPr>
          <w:p>
            <w:pPr>
              <w:pStyle w:val="nTable"/>
              <w:spacing w:after="40"/>
              <w:rPr>
                <w:ins w:id="982" w:author="Master Repository Process" w:date="2021-08-29T04:03:00Z"/>
                <w:sz w:val="19"/>
              </w:rPr>
            </w:pPr>
            <w:ins w:id="983" w:author="Master Repository Process" w:date="2021-08-29T04:03:00Z">
              <w:r>
                <w:rPr>
                  <w:sz w:val="19"/>
                </w:rPr>
                <w:t>19 Nov 2010 p. 5743</w:t>
              </w:r>
              <w:r>
                <w:rPr>
                  <w:sz w:val="19"/>
                </w:rPr>
                <w:noBreakHyphen/>
                <w:t>6</w:t>
              </w:r>
            </w:ins>
          </w:p>
        </w:tc>
        <w:tc>
          <w:tcPr>
            <w:tcW w:w="2693" w:type="dxa"/>
            <w:tcBorders>
              <w:top w:val="single" w:sz="8" w:space="0" w:color="auto"/>
              <w:bottom w:val="single" w:sz="4" w:space="0" w:color="auto"/>
            </w:tcBorders>
          </w:tcPr>
          <w:p>
            <w:pPr>
              <w:pStyle w:val="nTable"/>
              <w:spacing w:after="40"/>
              <w:rPr>
                <w:ins w:id="984" w:author="Master Repository Process" w:date="2021-08-29T04:03:00Z"/>
                <w:sz w:val="19"/>
              </w:rPr>
            </w:pPr>
            <w:ins w:id="985" w:author="Master Repository Process" w:date="2021-08-29T04:03:00Z">
              <w:r>
                <w:rPr>
                  <w:sz w:val="19"/>
                </w:rPr>
                <w:t>1 Jan 2011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ins w:id="986" w:author="Master Repository Process" w:date="2021-08-29T04:03:00Z"/>
          <w:snapToGrid w:val="0"/>
        </w:rPr>
      </w:pPr>
      <w:ins w:id="987" w:author="Master Repository Process" w:date="2021-08-29T04:03:00Z">
        <w:r>
          <w:rPr>
            <w:snapToGrid w:val="0"/>
            <w:vertAlign w:val="superscript"/>
          </w:rPr>
          <w:t>10</w:t>
        </w:r>
        <w:r>
          <w:rPr>
            <w:snapToGrid w:val="0"/>
          </w:rPr>
          <w:tab/>
        </w:r>
        <w:r>
          <w:t xml:space="preserve">On the date as at which this compilation was prepared, </w:t>
        </w:r>
        <w:r>
          <w:rPr>
            <w:snapToGrid w:val="0"/>
          </w:rPr>
          <w:t xml:space="preserve">the </w:t>
        </w:r>
        <w:r>
          <w:rPr>
            <w:i/>
            <w:sz w:val="19"/>
          </w:rPr>
          <w:t xml:space="preserve">Liquor Control Amendment Regulations (No. 10) 2010 </w:t>
        </w:r>
        <w:r>
          <w:rPr>
            <w:iCs/>
            <w:sz w:val="19"/>
          </w:rPr>
          <w:t>r. 3</w:t>
        </w:r>
        <w:r>
          <w:rPr>
            <w:iCs/>
            <w:sz w:val="19"/>
          </w:rPr>
          <w:noBreakHyphen/>
          <w:t>5</w:t>
        </w:r>
        <w:r>
          <w:rPr>
            <w:i/>
            <w:sz w:val="19"/>
          </w:rPr>
          <w:t xml:space="preserve"> </w:t>
        </w:r>
        <w:r>
          <w:rPr>
            <w:snapToGrid w:val="0"/>
          </w:rPr>
          <w:t>had not come into operation.  They read as follows:</w:t>
        </w:r>
      </w:ins>
    </w:p>
    <w:p>
      <w:pPr>
        <w:pStyle w:val="BlankOpen"/>
        <w:rPr>
          <w:ins w:id="988" w:author="Master Repository Process" w:date="2021-08-29T04:03:00Z"/>
          <w:snapToGrid w:val="0"/>
        </w:rPr>
      </w:pPr>
    </w:p>
    <w:p>
      <w:pPr>
        <w:pStyle w:val="nzHeading5"/>
        <w:rPr>
          <w:ins w:id="989" w:author="Master Repository Process" w:date="2021-08-29T04:03:00Z"/>
          <w:snapToGrid w:val="0"/>
        </w:rPr>
      </w:pPr>
      <w:bookmarkStart w:id="990" w:name="_Toc423332724"/>
      <w:bookmarkStart w:id="991" w:name="_Toc425219443"/>
      <w:bookmarkStart w:id="992" w:name="_Toc426249310"/>
      <w:bookmarkStart w:id="993" w:name="_Toc449924706"/>
      <w:bookmarkStart w:id="994" w:name="_Toc449947724"/>
      <w:bookmarkStart w:id="995" w:name="_Toc454185715"/>
      <w:bookmarkStart w:id="996" w:name="_Toc515958688"/>
      <w:ins w:id="997" w:author="Master Repository Process" w:date="2021-08-29T04:03:00Z">
        <w:r>
          <w:rPr>
            <w:rStyle w:val="CharSectno"/>
          </w:rPr>
          <w:t>3</w:t>
        </w:r>
        <w:r>
          <w:rPr>
            <w:snapToGrid w:val="0"/>
          </w:rPr>
          <w:t>.</w:t>
        </w:r>
        <w:r>
          <w:rPr>
            <w:snapToGrid w:val="0"/>
          </w:rPr>
          <w:tab/>
          <w:t>Regulations amended</w:t>
        </w:r>
        <w:bookmarkEnd w:id="990"/>
        <w:bookmarkEnd w:id="991"/>
        <w:bookmarkEnd w:id="992"/>
        <w:bookmarkEnd w:id="993"/>
        <w:bookmarkEnd w:id="994"/>
        <w:bookmarkEnd w:id="995"/>
        <w:bookmarkEnd w:id="996"/>
      </w:ins>
    </w:p>
    <w:p>
      <w:pPr>
        <w:pStyle w:val="nzSubsection"/>
        <w:rPr>
          <w:ins w:id="998" w:author="Master Repository Process" w:date="2021-08-29T04:03:00Z"/>
        </w:rPr>
      </w:pPr>
      <w:ins w:id="999" w:author="Master Repository Process" w:date="2021-08-29T04:03:00Z">
        <w:r>
          <w:tab/>
        </w:r>
        <w:r>
          <w:tab/>
        </w:r>
        <w:r>
          <w:rPr>
            <w:spacing w:val="-2"/>
          </w:rPr>
          <w:t>These</w:t>
        </w:r>
        <w:r>
          <w:t xml:space="preserve"> regulations amend the </w:t>
        </w:r>
        <w:r>
          <w:rPr>
            <w:i/>
          </w:rPr>
          <w:t>Liquor Control Regulations 1989</w:t>
        </w:r>
        <w:r>
          <w:t>.</w:t>
        </w:r>
      </w:ins>
    </w:p>
    <w:p>
      <w:pPr>
        <w:pStyle w:val="nzHeading5"/>
        <w:rPr>
          <w:ins w:id="1000" w:author="Master Repository Process" w:date="2021-08-29T04:03:00Z"/>
        </w:rPr>
      </w:pPr>
      <w:ins w:id="1001" w:author="Master Repository Process" w:date="2021-08-29T04:03:00Z">
        <w:r>
          <w:rPr>
            <w:rStyle w:val="CharSectno"/>
          </w:rPr>
          <w:t>4</w:t>
        </w:r>
        <w:r>
          <w:t>.</w:t>
        </w:r>
        <w:r>
          <w:tab/>
          <w:t>Regulation 26 amended</w:t>
        </w:r>
      </w:ins>
    </w:p>
    <w:p>
      <w:pPr>
        <w:pStyle w:val="nzSubsection"/>
        <w:rPr>
          <w:ins w:id="1002" w:author="Master Repository Process" w:date="2021-08-29T04:03:00Z"/>
        </w:rPr>
      </w:pPr>
      <w:ins w:id="1003" w:author="Master Repository Process" w:date="2021-08-29T04:03:00Z">
        <w:r>
          <w:tab/>
        </w:r>
        <w:r>
          <w:tab/>
          <w:t>In regulation 26(1aa):</w:t>
        </w:r>
      </w:ins>
    </w:p>
    <w:p>
      <w:pPr>
        <w:pStyle w:val="nzIndenta"/>
        <w:rPr>
          <w:ins w:id="1004" w:author="Master Repository Process" w:date="2021-08-29T04:03:00Z"/>
        </w:rPr>
      </w:pPr>
      <w:ins w:id="1005" w:author="Master Repository Process" w:date="2021-08-29T04:03:00Z">
        <w:r>
          <w:tab/>
          <w:t>(a)</w:t>
        </w:r>
        <w:r>
          <w:tab/>
          <w:t>in paragraph (a) delete “$200; or” and insert:</w:t>
        </w:r>
      </w:ins>
    </w:p>
    <w:p>
      <w:pPr>
        <w:pStyle w:val="BlankOpen"/>
        <w:rPr>
          <w:ins w:id="1006" w:author="Master Repository Process" w:date="2021-08-29T04:03:00Z"/>
        </w:rPr>
      </w:pPr>
    </w:p>
    <w:p>
      <w:pPr>
        <w:pStyle w:val="nzIndenta"/>
        <w:rPr>
          <w:ins w:id="1007" w:author="Master Repository Process" w:date="2021-08-29T04:03:00Z"/>
        </w:rPr>
      </w:pPr>
      <w:ins w:id="1008" w:author="Master Repository Process" w:date="2021-08-29T04:03:00Z">
        <w:r>
          <w:tab/>
        </w:r>
        <w:r>
          <w:tab/>
          <w:t>$205; or</w:t>
        </w:r>
      </w:ins>
    </w:p>
    <w:p>
      <w:pPr>
        <w:pStyle w:val="BlankClose"/>
        <w:rPr>
          <w:ins w:id="1009" w:author="Master Repository Process" w:date="2021-08-29T04:03:00Z"/>
        </w:rPr>
      </w:pPr>
    </w:p>
    <w:p>
      <w:pPr>
        <w:pStyle w:val="nzIndenta"/>
        <w:rPr>
          <w:ins w:id="1010" w:author="Master Repository Process" w:date="2021-08-29T04:03:00Z"/>
        </w:rPr>
      </w:pPr>
      <w:ins w:id="1011" w:author="Master Repository Process" w:date="2021-08-29T04:03:00Z">
        <w:r>
          <w:tab/>
          <w:t>(b)</w:t>
        </w:r>
        <w:r>
          <w:tab/>
          <w:t>in paragraph (b) delete “$400.” and insert:</w:t>
        </w:r>
      </w:ins>
    </w:p>
    <w:p>
      <w:pPr>
        <w:pStyle w:val="BlankOpen"/>
        <w:rPr>
          <w:ins w:id="1012" w:author="Master Repository Process" w:date="2021-08-29T04:03:00Z"/>
        </w:rPr>
      </w:pPr>
    </w:p>
    <w:p>
      <w:pPr>
        <w:pStyle w:val="nzIndenta"/>
        <w:rPr>
          <w:ins w:id="1013" w:author="Master Repository Process" w:date="2021-08-29T04:03:00Z"/>
        </w:rPr>
      </w:pPr>
      <w:ins w:id="1014" w:author="Master Repository Process" w:date="2021-08-29T04:03:00Z">
        <w:r>
          <w:tab/>
        </w:r>
        <w:r>
          <w:tab/>
          <w:t>$410.</w:t>
        </w:r>
      </w:ins>
    </w:p>
    <w:p>
      <w:pPr>
        <w:pStyle w:val="BlankClose"/>
        <w:rPr>
          <w:ins w:id="1015" w:author="Master Repository Process" w:date="2021-08-29T04:03:00Z"/>
        </w:rPr>
      </w:pPr>
    </w:p>
    <w:p>
      <w:pPr>
        <w:pStyle w:val="nzHeading5"/>
        <w:rPr>
          <w:ins w:id="1016" w:author="Master Repository Process" w:date="2021-08-29T04:03:00Z"/>
        </w:rPr>
      </w:pPr>
      <w:ins w:id="1017" w:author="Master Repository Process" w:date="2021-08-29T04:03:00Z">
        <w:r>
          <w:rPr>
            <w:rStyle w:val="CharSectno"/>
          </w:rPr>
          <w:t>5</w:t>
        </w:r>
        <w:r>
          <w:t>.</w:t>
        </w:r>
        <w:r>
          <w:tab/>
          <w:t>Schedule 3 replaced</w:t>
        </w:r>
      </w:ins>
    </w:p>
    <w:p>
      <w:pPr>
        <w:pStyle w:val="nzSubsection"/>
        <w:rPr>
          <w:ins w:id="1018" w:author="Master Repository Process" w:date="2021-08-29T04:03:00Z"/>
        </w:rPr>
      </w:pPr>
      <w:ins w:id="1019" w:author="Master Repository Process" w:date="2021-08-29T04:03:00Z">
        <w:r>
          <w:tab/>
        </w:r>
        <w:r>
          <w:tab/>
          <w:t>Delete Schedule 3 and insert:</w:t>
        </w:r>
      </w:ins>
    </w:p>
    <w:p>
      <w:pPr>
        <w:pStyle w:val="BlankOpen"/>
        <w:rPr>
          <w:ins w:id="1020" w:author="Master Repository Process" w:date="2021-08-29T04:03:00Z"/>
        </w:rPr>
      </w:pPr>
    </w:p>
    <w:p>
      <w:pPr>
        <w:pStyle w:val="nzHeading2"/>
        <w:rPr>
          <w:ins w:id="1021" w:author="Master Repository Process" w:date="2021-08-29T04:03:00Z"/>
        </w:rPr>
      </w:pPr>
      <w:ins w:id="1022" w:author="Master Repository Process" w:date="2021-08-29T04:03:00Z">
        <w:r>
          <w:t>Schedule 3 — Fees</w:t>
        </w:r>
      </w:ins>
    </w:p>
    <w:p>
      <w:pPr>
        <w:pStyle w:val="nzMiscellaneousBody"/>
        <w:jc w:val="right"/>
        <w:rPr>
          <w:ins w:id="1023" w:author="Master Repository Process" w:date="2021-08-29T04:03:00Z"/>
        </w:rPr>
      </w:pPr>
      <w:ins w:id="1024" w:author="Master Repository Process" w:date="2021-08-29T04:03:00Z">
        <w:r>
          <w:t>[r. 11, 18B and 26]</w:t>
        </w:r>
      </w:ins>
    </w:p>
    <w:tbl>
      <w:tblPr>
        <w:tblW w:w="6662"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850"/>
        <w:gridCol w:w="1134"/>
      </w:tblGrid>
      <w:tr>
        <w:trPr>
          <w:tblHeader/>
          <w:ins w:id="1025" w:author="Master Repository Process" w:date="2021-08-29T04:03:00Z"/>
        </w:trPr>
        <w:tc>
          <w:tcPr>
            <w:tcW w:w="709" w:type="dxa"/>
          </w:tcPr>
          <w:p>
            <w:pPr>
              <w:pStyle w:val="zyTableNAm"/>
              <w:jc w:val="center"/>
              <w:rPr>
                <w:ins w:id="1026" w:author="Master Repository Process" w:date="2021-08-29T04:03:00Z"/>
                <w:b/>
                <w:bCs/>
                <w:sz w:val="20"/>
              </w:rPr>
            </w:pPr>
            <w:ins w:id="1027" w:author="Master Repository Process" w:date="2021-08-29T04:03:00Z">
              <w:r>
                <w:rPr>
                  <w:b/>
                  <w:bCs/>
                  <w:sz w:val="20"/>
                </w:rPr>
                <w:t>Item</w:t>
              </w:r>
            </w:ins>
          </w:p>
        </w:tc>
        <w:tc>
          <w:tcPr>
            <w:tcW w:w="3969" w:type="dxa"/>
          </w:tcPr>
          <w:p>
            <w:pPr>
              <w:pStyle w:val="zyTableNAm"/>
              <w:tabs>
                <w:tab w:val="clear" w:pos="567"/>
                <w:tab w:val="left" w:pos="4536"/>
              </w:tabs>
              <w:jc w:val="center"/>
              <w:rPr>
                <w:ins w:id="1028" w:author="Master Repository Process" w:date="2021-08-29T04:03:00Z"/>
                <w:b/>
                <w:bCs/>
                <w:sz w:val="20"/>
              </w:rPr>
            </w:pPr>
            <w:ins w:id="1029" w:author="Master Repository Process" w:date="2021-08-29T04:03:00Z">
              <w:r>
                <w:rPr>
                  <w:b/>
                  <w:bCs/>
                  <w:sz w:val="20"/>
                </w:rPr>
                <w:t>Description</w:t>
              </w:r>
            </w:ins>
          </w:p>
        </w:tc>
        <w:tc>
          <w:tcPr>
            <w:tcW w:w="850" w:type="dxa"/>
          </w:tcPr>
          <w:p>
            <w:pPr>
              <w:pStyle w:val="zyTableNAm"/>
              <w:jc w:val="center"/>
              <w:rPr>
                <w:ins w:id="1030" w:author="Master Repository Process" w:date="2021-08-29T04:03:00Z"/>
                <w:b/>
                <w:bCs/>
                <w:sz w:val="20"/>
              </w:rPr>
            </w:pPr>
            <w:ins w:id="1031" w:author="Master Repository Process" w:date="2021-08-29T04:03:00Z">
              <w:r>
                <w:rPr>
                  <w:b/>
                  <w:bCs/>
                  <w:sz w:val="20"/>
                </w:rPr>
                <w:t>Fee</w:t>
              </w:r>
              <w:r>
                <w:rPr>
                  <w:b/>
                  <w:bCs/>
                  <w:sz w:val="20"/>
                </w:rPr>
                <w:br/>
                <w:t>$</w:t>
              </w:r>
            </w:ins>
          </w:p>
        </w:tc>
        <w:tc>
          <w:tcPr>
            <w:tcW w:w="1134" w:type="dxa"/>
          </w:tcPr>
          <w:p>
            <w:pPr>
              <w:pStyle w:val="zyTableNAm"/>
              <w:jc w:val="center"/>
              <w:rPr>
                <w:ins w:id="1032" w:author="Master Repository Process" w:date="2021-08-29T04:03:00Z"/>
                <w:b/>
                <w:bCs/>
                <w:sz w:val="20"/>
              </w:rPr>
            </w:pPr>
            <w:ins w:id="1033" w:author="Master Repository Process" w:date="2021-08-29T04:03:00Z">
              <w:r>
                <w:rPr>
                  <w:b/>
                  <w:bCs/>
                  <w:sz w:val="20"/>
                </w:rPr>
                <w:t>Electronic lodgment fee</w:t>
              </w:r>
              <w:r>
                <w:rPr>
                  <w:b/>
                  <w:bCs/>
                  <w:sz w:val="20"/>
                </w:rPr>
                <w:br/>
                <w:t>$</w:t>
              </w:r>
            </w:ins>
          </w:p>
        </w:tc>
      </w:tr>
      <w:tr>
        <w:trPr>
          <w:cantSplit/>
          <w:ins w:id="1034" w:author="Master Repository Process" w:date="2021-08-29T04:03:00Z"/>
        </w:trPr>
        <w:tc>
          <w:tcPr>
            <w:tcW w:w="709" w:type="dxa"/>
          </w:tcPr>
          <w:p>
            <w:pPr>
              <w:pStyle w:val="zyTableNAm"/>
              <w:jc w:val="center"/>
              <w:rPr>
                <w:ins w:id="1035" w:author="Master Repository Process" w:date="2021-08-29T04:03:00Z"/>
                <w:sz w:val="20"/>
              </w:rPr>
            </w:pPr>
            <w:ins w:id="1036" w:author="Master Repository Process" w:date="2021-08-29T04:03:00Z">
              <w:r>
                <w:rPr>
                  <w:sz w:val="20"/>
                </w:rPr>
                <w:t>1.</w:t>
              </w:r>
            </w:ins>
          </w:p>
        </w:tc>
        <w:tc>
          <w:tcPr>
            <w:tcW w:w="3969" w:type="dxa"/>
          </w:tcPr>
          <w:p>
            <w:pPr>
              <w:pStyle w:val="zyTableNAm"/>
              <w:tabs>
                <w:tab w:val="clear" w:pos="567"/>
                <w:tab w:val="right" w:leader="dot" w:pos="4536"/>
              </w:tabs>
              <w:rPr>
                <w:ins w:id="1037" w:author="Master Repository Process" w:date="2021-08-29T04:03:00Z"/>
                <w:sz w:val="20"/>
              </w:rPr>
            </w:pPr>
            <w:ins w:id="1038" w:author="Master Repository Process" w:date="2021-08-29T04:03:00Z">
              <w:r>
                <w:rPr>
                  <w:sz w:val="20"/>
                </w:rPr>
                <w:t xml:space="preserve">Application for the grant or removal of a hotel licence, nightclub licence, casino liquor licence, special facility licence or liquor store licence </w:t>
              </w:r>
              <w:r>
                <w:rPr>
                  <w:sz w:val="20"/>
                </w:rPr>
                <w:tab/>
              </w:r>
              <w:r>
                <w:rPr>
                  <w:sz w:val="20"/>
                </w:rPr>
                <w:tab/>
              </w:r>
            </w:ins>
          </w:p>
        </w:tc>
        <w:tc>
          <w:tcPr>
            <w:tcW w:w="850" w:type="dxa"/>
          </w:tcPr>
          <w:p>
            <w:pPr>
              <w:pStyle w:val="zyTableNAm"/>
              <w:jc w:val="center"/>
              <w:rPr>
                <w:ins w:id="1039" w:author="Master Repository Process" w:date="2021-08-29T04:03:00Z"/>
                <w:sz w:val="20"/>
              </w:rPr>
            </w:pPr>
            <w:ins w:id="1040" w:author="Master Repository Process" w:date="2021-08-29T04:03:00Z">
              <w:r>
                <w:rPr>
                  <w:sz w:val="20"/>
                </w:rPr>
                <w:br/>
              </w:r>
              <w:r>
                <w:rPr>
                  <w:sz w:val="20"/>
                </w:rPr>
                <w:br/>
              </w:r>
              <w:r>
                <w:rPr>
                  <w:sz w:val="20"/>
                </w:rPr>
                <w:br/>
                <w:t>2 810</w:t>
              </w:r>
            </w:ins>
          </w:p>
        </w:tc>
        <w:tc>
          <w:tcPr>
            <w:tcW w:w="1134" w:type="dxa"/>
          </w:tcPr>
          <w:p>
            <w:pPr>
              <w:pStyle w:val="zyTableNAm"/>
              <w:jc w:val="center"/>
              <w:rPr>
                <w:ins w:id="1041" w:author="Master Repository Process" w:date="2021-08-29T04:03:00Z"/>
                <w:sz w:val="20"/>
              </w:rPr>
            </w:pPr>
            <w:ins w:id="1042" w:author="Master Repository Process" w:date="2021-08-29T04:03:00Z">
              <w:r>
                <w:rPr>
                  <w:sz w:val="20"/>
                </w:rPr>
                <w:br/>
              </w:r>
              <w:r>
                <w:rPr>
                  <w:sz w:val="20"/>
                </w:rPr>
                <w:br/>
              </w:r>
              <w:r>
                <w:rPr>
                  <w:sz w:val="20"/>
                </w:rPr>
                <w:br/>
                <w:t>2 529</w:t>
              </w:r>
            </w:ins>
          </w:p>
        </w:tc>
      </w:tr>
      <w:tr>
        <w:trPr>
          <w:cantSplit/>
          <w:ins w:id="1043" w:author="Master Repository Process" w:date="2021-08-29T04:03:00Z"/>
        </w:trPr>
        <w:tc>
          <w:tcPr>
            <w:tcW w:w="709" w:type="dxa"/>
          </w:tcPr>
          <w:p>
            <w:pPr>
              <w:pStyle w:val="zyTableNAm"/>
              <w:jc w:val="center"/>
              <w:rPr>
                <w:ins w:id="1044" w:author="Master Repository Process" w:date="2021-08-29T04:03:00Z"/>
                <w:sz w:val="20"/>
              </w:rPr>
            </w:pPr>
            <w:ins w:id="1045" w:author="Master Repository Process" w:date="2021-08-29T04:03:00Z">
              <w:r>
                <w:rPr>
                  <w:sz w:val="20"/>
                </w:rPr>
                <w:t>2.</w:t>
              </w:r>
            </w:ins>
          </w:p>
        </w:tc>
        <w:tc>
          <w:tcPr>
            <w:tcW w:w="3969" w:type="dxa"/>
          </w:tcPr>
          <w:p>
            <w:pPr>
              <w:pStyle w:val="zyTableNAm"/>
              <w:tabs>
                <w:tab w:val="clear" w:pos="567"/>
                <w:tab w:val="right" w:leader="dot" w:pos="4536"/>
              </w:tabs>
              <w:rPr>
                <w:ins w:id="1046" w:author="Master Repository Process" w:date="2021-08-29T04:03:00Z"/>
                <w:sz w:val="20"/>
              </w:rPr>
            </w:pPr>
            <w:ins w:id="1047" w:author="Master Repository Process" w:date="2021-08-29T04:03:00Z">
              <w:r>
                <w:rPr>
                  <w:sz w:val="20"/>
                </w:rPr>
                <w:t xml:space="preserve">Application for the grant or removal of a club licence, restaurant licence, producer’s licence or wholesaler’s licence </w:t>
              </w:r>
              <w:r>
                <w:rPr>
                  <w:sz w:val="20"/>
                </w:rPr>
                <w:tab/>
              </w:r>
            </w:ins>
          </w:p>
        </w:tc>
        <w:tc>
          <w:tcPr>
            <w:tcW w:w="850" w:type="dxa"/>
          </w:tcPr>
          <w:p>
            <w:pPr>
              <w:pStyle w:val="zyTableNAm"/>
              <w:jc w:val="center"/>
              <w:rPr>
                <w:ins w:id="1048" w:author="Master Repository Process" w:date="2021-08-29T04:03:00Z"/>
                <w:sz w:val="20"/>
              </w:rPr>
            </w:pPr>
            <w:ins w:id="1049" w:author="Master Repository Process" w:date="2021-08-29T04:03:00Z">
              <w:r>
                <w:rPr>
                  <w:sz w:val="20"/>
                </w:rPr>
                <w:br/>
              </w:r>
              <w:r>
                <w:rPr>
                  <w:sz w:val="20"/>
                </w:rPr>
                <w:br/>
                <w:t>765</w:t>
              </w:r>
            </w:ins>
          </w:p>
        </w:tc>
        <w:tc>
          <w:tcPr>
            <w:tcW w:w="1134" w:type="dxa"/>
          </w:tcPr>
          <w:p>
            <w:pPr>
              <w:pStyle w:val="zyTableNAm"/>
              <w:jc w:val="center"/>
              <w:rPr>
                <w:ins w:id="1050" w:author="Master Repository Process" w:date="2021-08-29T04:03:00Z"/>
                <w:sz w:val="20"/>
              </w:rPr>
            </w:pPr>
            <w:ins w:id="1051" w:author="Master Repository Process" w:date="2021-08-29T04:03:00Z">
              <w:r>
                <w:rPr>
                  <w:sz w:val="20"/>
                </w:rPr>
                <w:br/>
              </w:r>
              <w:r>
                <w:rPr>
                  <w:sz w:val="20"/>
                </w:rPr>
                <w:br/>
                <w:t>688.50</w:t>
              </w:r>
            </w:ins>
          </w:p>
        </w:tc>
      </w:tr>
      <w:tr>
        <w:trPr>
          <w:cantSplit/>
          <w:ins w:id="1052" w:author="Master Repository Process" w:date="2021-08-29T04:03:00Z"/>
        </w:trPr>
        <w:tc>
          <w:tcPr>
            <w:tcW w:w="709" w:type="dxa"/>
          </w:tcPr>
          <w:p>
            <w:pPr>
              <w:pStyle w:val="zyTableNAm"/>
              <w:jc w:val="center"/>
              <w:rPr>
                <w:ins w:id="1053" w:author="Master Repository Process" w:date="2021-08-29T04:03:00Z"/>
                <w:sz w:val="20"/>
              </w:rPr>
            </w:pPr>
            <w:ins w:id="1054" w:author="Master Repository Process" w:date="2021-08-29T04:03:00Z">
              <w:r>
                <w:rPr>
                  <w:sz w:val="20"/>
                </w:rPr>
                <w:t>3.</w:t>
              </w:r>
            </w:ins>
          </w:p>
        </w:tc>
        <w:tc>
          <w:tcPr>
            <w:tcW w:w="3969" w:type="dxa"/>
          </w:tcPr>
          <w:p>
            <w:pPr>
              <w:pStyle w:val="zyTableNAm"/>
              <w:tabs>
                <w:tab w:val="clear" w:pos="567"/>
                <w:tab w:val="right" w:leader="dot" w:pos="4536"/>
              </w:tabs>
              <w:rPr>
                <w:ins w:id="1055" w:author="Master Repository Process" w:date="2021-08-29T04:03:00Z"/>
                <w:sz w:val="20"/>
              </w:rPr>
            </w:pPr>
            <w:ins w:id="1056" w:author="Master Repository Process" w:date="2021-08-29T04:03:00Z">
              <w:r>
                <w:rPr>
                  <w:sz w:val="20"/>
                </w:rPr>
                <w:t xml:space="preserve">Application for the transfer of a licence </w:t>
              </w:r>
              <w:r>
                <w:rPr>
                  <w:sz w:val="20"/>
                </w:rPr>
                <w:tab/>
              </w:r>
            </w:ins>
          </w:p>
        </w:tc>
        <w:tc>
          <w:tcPr>
            <w:tcW w:w="850" w:type="dxa"/>
          </w:tcPr>
          <w:p>
            <w:pPr>
              <w:pStyle w:val="zyTableNAm"/>
              <w:jc w:val="center"/>
              <w:rPr>
                <w:ins w:id="1057" w:author="Master Repository Process" w:date="2021-08-29T04:03:00Z"/>
                <w:sz w:val="20"/>
              </w:rPr>
            </w:pPr>
            <w:ins w:id="1058" w:author="Master Repository Process" w:date="2021-08-29T04:03:00Z">
              <w:r>
                <w:rPr>
                  <w:sz w:val="20"/>
                </w:rPr>
                <w:t>765</w:t>
              </w:r>
            </w:ins>
          </w:p>
        </w:tc>
        <w:tc>
          <w:tcPr>
            <w:tcW w:w="1134" w:type="dxa"/>
          </w:tcPr>
          <w:p>
            <w:pPr>
              <w:pStyle w:val="zyTableNAm"/>
              <w:jc w:val="center"/>
              <w:rPr>
                <w:ins w:id="1059" w:author="Master Repository Process" w:date="2021-08-29T04:03:00Z"/>
                <w:sz w:val="20"/>
              </w:rPr>
            </w:pPr>
          </w:p>
        </w:tc>
      </w:tr>
      <w:tr>
        <w:trPr>
          <w:cantSplit/>
          <w:ins w:id="1060" w:author="Master Repository Process" w:date="2021-08-29T04:03:00Z"/>
        </w:trPr>
        <w:tc>
          <w:tcPr>
            <w:tcW w:w="709" w:type="dxa"/>
          </w:tcPr>
          <w:p>
            <w:pPr>
              <w:pStyle w:val="zyTableNAm"/>
              <w:jc w:val="center"/>
              <w:rPr>
                <w:ins w:id="1061" w:author="Master Repository Process" w:date="2021-08-29T04:03:00Z"/>
                <w:sz w:val="20"/>
              </w:rPr>
            </w:pPr>
            <w:ins w:id="1062" w:author="Master Repository Process" w:date="2021-08-29T04:03:00Z">
              <w:r>
                <w:rPr>
                  <w:sz w:val="20"/>
                </w:rPr>
                <w:t>4.</w:t>
              </w:r>
            </w:ins>
          </w:p>
        </w:tc>
        <w:tc>
          <w:tcPr>
            <w:tcW w:w="3969" w:type="dxa"/>
          </w:tcPr>
          <w:p>
            <w:pPr>
              <w:pStyle w:val="zyTableNAm"/>
              <w:tabs>
                <w:tab w:val="clear" w:pos="567"/>
                <w:tab w:val="right" w:leader="dot" w:pos="4536"/>
              </w:tabs>
              <w:rPr>
                <w:ins w:id="1063" w:author="Master Repository Process" w:date="2021-08-29T04:03:00Z"/>
                <w:sz w:val="20"/>
              </w:rPr>
            </w:pPr>
            <w:ins w:id="1064" w:author="Master Repository Process" w:date="2021-08-29T04:03:00Z">
              <w:r>
                <w:rPr>
                  <w:sz w:val="20"/>
                </w:rPr>
                <w:t xml:space="preserve">Licence fee for any licence other than a club restricted licence </w:t>
              </w:r>
              <w:r>
                <w:rPr>
                  <w:sz w:val="20"/>
                </w:rPr>
                <w:tab/>
              </w:r>
            </w:ins>
          </w:p>
        </w:tc>
        <w:tc>
          <w:tcPr>
            <w:tcW w:w="850" w:type="dxa"/>
          </w:tcPr>
          <w:p>
            <w:pPr>
              <w:pStyle w:val="zyTableNAm"/>
              <w:jc w:val="center"/>
              <w:rPr>
                <w:ins w:id="1065" w:author="Master Repository Process" w:date="2021-08-29T04:03:00Z"/>
                <w:sz w:val="20"/>
              </w:rPr>
            </w:pPr>
            <w:ins w:id="1066" w:author="Master Repository Process" w:date="2021-08-29T04:03:00Z">
              <w:r>
                <w:rPr>
                  <w:sz w:val="20"/>
                </w:rPr>
                <w:br/>
                <w:t>510</w:t>
              </w:r>
            </w:ins>
          </w:p>
        </w:tc>
        <w:tc>
          <w:tcPr>
            <w:tcW w:w="1134" w:type="dxa"/>
          </w:tcPr>
          <w:p>
            <w:pPr>
              <w:pStyle w:val="zyTableNAm"/>
              <w:jc w:val="center"/>
              <w:rPr>
                <w:ins w:id="1067" w:author="Master Repository Process" w:date="2021-08-29T04:03:00Z"/>
                <w:sz w:val="20"/>
              </w:rPr>
            </w:pPr>
          </w:p>
        </w:tc>
      </w:tr>
      <w:tr>
        <w:trPr>
          <w:cantSplit/>
          <w:ins w:id="1068" w:author="Master Repository Process" w:date="2021-08-29T04:03:00Z"/>
        </w:trPr>
        <w:tc>
          <w:tcPr>
            <w:tcW w:w="709" w:type="dxa"/>
            <w:tcBorders>
              <w:bottom w:val="single" w:sz="4" w:space="0" w:color="auto"/>
            </w:tcBorders>
          </w:tcPr>
          <w:p>
            <w:pPr>
              <w:pStyle w:val="zyTableNAm"/>
              <w:jc w:val="center"/>
              <w:rPr>
                <w:ins w:id="1069" w:author="Master Repository Process" w:date="2021-08-29T04:03:00Z"/>
                <w:sz w:val="20"/>
              </w:rPr>
            </w:pPr>
            <w:ins w:id="1070" w:author="Master Repository Process" w:date="2021-08-29T04:03:00Z">
              <w:r>
                <w:rPr>
                  <w:sz w:val="20"/>
                </w:rPr>
                <w:t>5.</w:t>
              </w:r>
            </w:ins>
          </w:p>
        </w:tc>
        <w:tc>
          <w:tcPr>
            <w:tcW w:w="3969" w:type="dxa"/>
            <w:tcBorders>
              <w:bottom w:val="single" w:sz="4" w:space="0" w:color="auto"/>
            </w:tcBorders>
          </w:tcPr>
          <w:p>
            <w:pPr>
              <w:pStyle w:val="zyTableNAm"/>
              <w:tabs>
                <w:tab w:val="clear" w:pos="567"/>
                <w:tab w:val="right" w:leader="dot" w:pos="4536"/>
              </w:tabs>
              <w:rPr>
                <w:ins w:id="1071" w:author="Master Repository Process" w:date="2021-08-29T04:03:00Z"/>
                <w:sz w:val="20"/>
              </w:rPr>
            </w:pPr>
            <w:ins w:id="1072" w:author="Master Repository Process" w:date="2021-08-29T04:03:00Z">
              <w:r>
                <w:rPr>
                  <w:sz w:val="20"/>
                </w:rPr>
                <w:t xml:space="preserve">Licence fee for a club restricted licence </w:t>
              </w:r>
              <w:r>
                <w:rPr>
                  <w:sz w:val="20"/>
                </w:rPr>
                <w:tab/>
              </w:r>
            </w:ins>
          </w:p>
        </w:tc>
        <w:tc>
          <w:tcPr>
            <w:tcW w:w="850" w:type="dxa"/>
            <w:tcBorders>
              <w:bottom w:val="single" w:sz="4" w:space="0" w:color="auto"/>
            </w:tcBorders>
          </w:tcPr>
          <w:p>
            <w:pPr>
              <w:pStyle w:val="zyTableNAm"/>
              <w:jc w:val="center"/>
              <w:rPr>
                <w:ins w:id="1073" w:author="Master Repository Process" w:date="2021-08-29T04:03:00Z"/>
                <w:sz w:val="20"/>
              </w:rPr>
            </w:pPr>
            <w:ins w:id="1074" w:author="Master Repository Process" w:date="2021-08-29T04:03:00Z">
              <w:r>
                <w:rPr>
                  <w:sz w:val="20"/>
                </w:rPr>
                <w:t>255</w:t>
              </w:r>
            </w:ins>
          </w:p>
        </w:tc>
        <w:tc>
          <w:tcPr>
            <w:tcW w:w="1134" w:type="dxa"/>
            <w:tcBorders>
              <w:bottom w:val="single" w:sz="4" w:space="0" w:color="auto"/>
            </w:tcBorders>
          </w:tcPr>
          <w:p>
            <w:pPr>
              <w:pStyle w:val="zyTableNAm"/>
              <w:jc w:val="center"/>
              <w:rPr>
                <w:ins w:id="1075" w:author="Master Repository Process" w:date="2021-08-29T04:03:00Z"/>
                <w:sz w:val="20"/>
              </w:rPr>
            </w:pPr>
          </w:p>
        </w:tc>
      </w:tr>
      <w:tr>
        <w:trPr>
          <w:cantSplit/>
          <w:ins w:id="1076" w:author="Master Repository Process" w:date="2021-08-29T04:03:00Z"/>
        </w:trPr>
        <w:tc>
          <w:tcPr>
            <w:tcW w:w="709" w:type="dxa"/>
            <w:tcBorders>
              <w:top w:val="single" w:sz="4" w:space="0" w:color="auto"/>
              <w:bottom w:val="single" w:sz="4" w:space="0" w:color="auto"/>
            </w:tcBorders>
          </w:tcPr>
          <w:p>
            <w:pPr>
              <w:pStyle w:val="zyTableNAm"/>
              <w:jc w:val="center"/>
              <w:rPr>
                <w:ins w:id="1077" w:author="Master Repository Process" w:date="2021-08-29T04:03:00Z"/>
                <w:sz w:val="20"/>
              </w:rPr>
            </w:pPr>
            <w:ins w:id="1078" w:author="Master Repository Process" w:date="2021-08-29T04:03:00Z">
              <w:r>
                <w:rPr>
                  <w:sz w:val="20"/>
                </w:rPr>
                <w:t>6.</w:t>
              </w:r>
            </w:ins>
          </w:p>
        </w:tc>
        <w:tc>
          <w:tcPr>
            <w:tcW w:w="3969" w:type="dxa"/>
            <w:tcBorders>
              <w:top w:val="single" w:sz="4" w:space="0" w:color="auto"/>
              <w:bottom w:val="single" w:sz="4" w:space="0" w:color="auto"/>
            </w:tcBorders>
          </w:tcPr>
          <w:p>
            <w:pPr>
              <w:pStyle w:val="yTableNAm"/>
              <w:tabs>
                <w:tab w:val="left" w:leader="dot" w:pos="4536"/>
              </w:tabs>
              <w:rPr>
                <w:ins w:id="1079" w:author="Master Repository Process" w:date="2021-08-29T04:03:00Z"/>
                <w:sz w:val="20"/>
              </w:rPr>
            </w:pPr>
            <w:ins w:id="1080" w:author="Master Repository Process" w:date="2021-08-29T04:03:00Z">
              <w:r>
                <w:rPr>
                  <w:sz w:val="20"/>
                </w:rPr>
                <w:t xml:space="preserve">Application for an occasional licence if the anticipated number of patrons is — </w:t>
              </w:r>
            </w:ins>
          </w:p>
          <w:p>
            <w:pPr>
              <w:pStyle w:val="yTableNAm"/>
              <w:tabs>
                <w:tab w:val="left" w:leader="dot" w:pos="4536"/>
              </w:tabs>
              <w:rPr>
                <w:ins w:id="1081" w:author="Master Repository Process" w:date="2021-08-29T04:03:00Z"/>
                <w:sz w:val="20"/>
              </w:rPr>
            </w:pPr>
            <w:ins w:id="1082" w:author="Master Repository Process" w:date="2021-08-29T04:03:00Z">
              <w:r>
                <w:rPr>
                  <w:sz w:val="20"/>
                </w:rPr>
                <w:t>(a)</w:t>
              </w:r>
              <w:r>
                <w:rPr>
                  <w:sz w:val="20"/>
                </w:rPr>
                <w:tab/>
                <w:t xml:space="preserve">up to 250 </w:t>
              </w:r>
              <w:r>
                <w:rPr>
                  <w:sz w:val="20"/>
                </w:rPr>
                <w:tab/>
              </w:r>
            </w:ins>
          </w:p>
          <w:p>
            <w:pPr>
              <w:pStyle w:val="yTableNAm"/>
              <w:tabs>
                <w:tab w:val="left" w:leader="dot" w:pos="4536"/>
              </w:tabs>
              <w:rPr>
                <w:ins w:id="1083" w:author="Master Repository Process" w:date="2021-08-29T04:03:00Z"/>
                <w:sz w:val="20"/>
              </w:rPr>
            </w:pPr>
            <w:ins w:id="1084" w:author="Master Repository Process" w:date="2021-08-29T04:03:00Z">
              <w:r>
                <w:rPr>
                  <w:sz w:val="20"/>
                </w:rPr>
                <w:t>(b)</w:t>
              </w:r>
              <w:r>
                <w:rPr>
                  <w:sz w:val="20"/>
                </w:rPr>
                <w:tab/>
                <w:t xml:space="preserve">between 251 and 500 </w:t>
              </w:r>
              <w:r>
                <w:rPr>
                  <w:sz w:val="20"/>
                </w:rPr>
                <w:tab/>
              </w:r>
            </w:ins>
          </w:p>
        </w:tc>
        <w:tc>
          <w:tcPr>
            <w:tcW w:w="850" w:type="dxa"/>
            <w:tcBorders>
              <w:top w:val="single" w:sz="4" w:space="0" w:color="auto"/>
              <w:bottom w:val="single" w:sz="4" w:space="0" w:color="auto"/>
            </w:tcBorders>
          </w:tcPr>
          <w:p>
            <w:pPr>
              <w:pStyle w:val="yTableNAm"/>
              <w:tabs>
                <w:tab w:val="clear" w:pos="567"/>
              </w:tabs>
              <w:rPr>
                <w:ins w:id="1085" w:author="Master Repository Process" w:date="2021-08-29T04:03:00Z"/>
                <w:sz w:val="20"/>
              </w:rPr>
            </w:pPr>
            <w:ins w:id="1086" w:author="Master Repository Process" w:date="2021-08-29T04:03:00Z">
              <w:r>
                <w:rPr>
                  <w:sz w:val="20"/>
                </w:rPr>
                <w:br/>
              </w:r>
            </w:ins>
          </w:p>
          <w:p>
            <w:pPr>
              <w:pStyle w:val="yTableNAm"/>
              <w:tabs>
                <w:tab w:val="clear" w:pos="567"/>
              </w:tabs>
              <w:ind w:right="120"/>
              <w:jc w:val="right"/>
              <w:rPr>
                <w:ins w:id="1087" w:author="Master Repository Process" w:date="2021-08-29T04:03:00Z"/>
                <w:sz w:val="20"/>
              </w:rPr>
            </w:pPr>
            <w:ins w:id="1088" w:author="Master Repository Process" w:date="2021-08-29T04:03:00Z">
              <w:r>
                <w:rPr>
                  <w:sz w:val="20"/>
                </w:rPr>
                <w:t>50</w:t>
              </w:r>
            </w:ins>
          </w:p>
          <w:p>
            <w:pPr>
              <w:pStyle w:val="yTableNAm"/>
              <w:tabs>
                <w:tab w:val="clear" w:pos="567"/>
              </w:tabs>
              <w:ind w:right="120"/>
              <w:jc w:val="right"/>
              <w:rPr>
                <w:ins w:id="1089" w:author="Master Repository Process" w:date="2021-08-29T04:03:00Z"/>
                <w:sz w:val="20"/>
              </w:rPr>
            </w:pPr>
            <w:ins w:id="1090" w:author="Master Repository Process" w:date="2021-08-29T04:03:00Z">
              <w:r>
                <w:rPr>
                  <w:sz w:val="20"/>
                </w:rPr>
                <w:t>100</w:t>
              </w:r>
            </w:ins>
          </w:p>
        </w:tc>
        <w:tc>
          <w:tcPr>
            <w:tcW w:w="1134" w:type="dxa"/>
            <w:tcBorders>
              <w:top w:val="single" w:sz="4" w:space="0" w:color="auto"/>
              <w:bottom w:val="single" w:sz="4" w:space="0" w:color="auto"/>
            </w:tcBorders>
          </w:tcPr>
          <w:p>
            <w:pPr>
              <w:pStyle w:val="zyTableNAm"/>
              <w:jc w:val="center"/>
              <w:rPr>
                <w:ins w:id="1091" w:author="Master Repository Process" w:date="2021-08-29T04:03:00Z"/>
                <w:sz w:val="20"/>
              </w:rPr>
            </w:pPr>
          </w:p>
        </w:tc>
      </w:tr>
      <w:tr>
        <w:trPr>
          <w:cantSplit/>
          <w:ins w:id="1092" w:author="Master Repository Process" w:date="2021-08-29T04:03:00Z"/>
        </w:trPr>
        <w:tc>
          <w:tcPr>
            <w:tcW w:w="709" w:type="dxa"/>
            <w:tcBorders>
              <w:top w:val="single" w:sz="4" w:space="0" w:color="auto"/>
              <w:bottom w:val="single" w:sz="4" w:space="0" w:color="auto"/>
            </w:tcBorders>
          </w:tcPr>
          <w:p>
            <w:pPr>
              <w:pStyle w:val="zyTableNAm"/>
              <w:jc w:val="center"/>
              <w:rPr>
                <w:ins w:id="1093" w:author="Master Repository Process" w:date="2021-08-29T04:03:00Z"/>
                <w:sz w:val="20"/>
              </w:rPr>
            </w:pPr>
          </w:p>
        </w:tc>
        <w:tc>
          <w:tcPr>
            <w:tcW w:w="3969" w:type="dxa"/>
            <w:tcBorders>
              <w:top w:val="single" w:sz="4" w:space="0" w:color="auto"/>
              <w:bottom w:val="single" w:sz="4" w:space="0" w:color="auto"/>
            </w:tcBorders>
          </w:tcPr>
          <w:p>
            <w:pPr>
              <w:pStyle w:val="yTableNAm"/>
              <w:tabs>
                <w:tab w:val="left" w:leader="dot" w:pos="4536"/>
              </w:tabs>
              <w:rPr>
                <w:ins w:id="1094" w:author="Master Repository Process" w:date="2021-08-29T04:03:00Z"/>
                <w:sz w:val="20"/>
              </w:rPr>
            </w:pPr>
            <w:ins w:id="1095" w:author="Master Repository Process" w:date="2021-08-29T04:03:00Z">
              <w:r>
                <w:rPr>
                  <w:sz w:val="20"/>
                </w:rPr>
                <w:t>(c)</w:t>
              </w:r>
              <w:r>
                <w:rPr>
                  <w:sz w:val="20"/>
                </w:rPr>
                <w:tab/>
                <w:t xml:space="preserve">between 501 and 1 000 </w:t>
              </w:r>
              <w:r>
                <w:rPr>
                  <w:sz w:val="20"/>
                </w:rPr>
                <w:tab/>
              </w:r>
            </w:ins>
          </w:p>
          <w:p>
            <w:pPr>
              <w:pStyle w:val="yTableNAm"/>
              <w:tabs>
                <w:tab w:val="left" w:leader="dot" w:pos="4536"/>
              </w:tabs>
              <w:rPr>
                <w:ins w:id="1096" w:author="Master Repository Process" w:date="2021-08-29T04:03:00Z"/>
                <w:sz w:val="20"/>
              </w:rPr>
            </w:pPr>
            <w:ins w:id="1097" w:author="Master Repository Process" w:date="2021-08-29T04:03:00Z">
              <w:r>
                <w:rPr>
                  <w:sz w:val="20"/>
                </w:rPr>
                <w:t>(d)</w:t>
              </w:r>
              <w:r>
                <w:rPr>
                  <w:sz w:val="20"/>
                </w:rPr>
                <w:tab/>
                <w:t xml:space="preserve">between 1 001 and 5 000 </w:t>
              </w:r>
              <w:r>
                <w:rPr>
                  <w:sz w:val="20"/>
                </w:rPr>
                <w:tab/>
              </w:r>
            </w:ins>
          </w:p>
          <w:p>
            <w:pPr>
              <w:pStyle w:val="yTableNAm"/>
              <w:tabs>
                <w:tab w:val="left" w:leader="dot" w:pos="4536"/>
              </w:tabs>
              <w:rPr>
                <w:ins w:id="1098" w:author="Master Repository Process" w:date="2021-08-29T04:03:00Z"/>
                <w:sz w:val="20"/>
              </w:rPr>
            </w:pPr>
            <w:ins w:id="1099" w:author="Master Repository Process" w:date="2021-08-29T04:03:00Z">
              <w:r>
                <w:rPr>
                  <w:sz w:val="20"/>
                </w:rPr>
                <w:t>(e)</w:t>
              </w:r>
              <w:r>
                <w:rPr>
                  <w:sz w:val="20"/>
                </w:rPr>
                <w:tab/>
                <w:t xml:space="preserve">between 5 001 and 10 000 </w:t>
              </w:r>
              <w:r>
                <w:rPr>
                  <w:sz w:val="20"/>
                </w:rPr>
                <w:tab/>
              </w:r>
            </w:ins>
          </w:p>
          <w:p>
            <w:pPr>
              <w:pStyle w:val="yTableNAm"/>
              <w:tabs>
                <w:tab w:val="left" w:leader="dot" w:pos="4536"/>
              </w:tabs>
              <w:rPr>
                <w:ins w:id="1100" w:author="Master Repository Process" w:date="2021-08-29T04:03:00Z"/>
                <w:sz w:val="20"/>
              </w:rPr>
            </w:pPr>
            <w:ins w:id="1101" w:author="Master Repository Process" w:date="2021-08-29T04:03:00Z">
              <w:r>
                <w:rPr>
                  <w:sz w:val="20"/>
                </w:rPr>
                <w:t>(f)</w:t>
              </w:r>
              <w:r>
                <w:rPr>
                  <w:sz w:val="20"/>
                </w:rPr>
                <w:tab/>
                <w:t xml:space="preserve">over 10 000 </w:t>
              </w:r>
              <w:r>
                <w:rPr>
                  <w:sz w:val="20"/>
                </w:rPr>
                <w:tab/>
              </w:r>
            </w:ins>
          </w:p>
        </w:tc>
        <w:tc>
          <w:tcPr>
            <w:tcW w:w="850" w:type="dxa"/>
            <w:tcBorders>
              <w:top w:val="single" w:sz="4" w:space="0" w:color="auto"/>
              <w:bottom w:val="single" w:sz="4" w:space="0" w:color="auto"/>
            </w:tcBorders>
          </w:tcPr>
          <w:p>
            <w:pPr>
              <w:pStyle w:val="yTableNAm"/>
              <w:tabs>
                <w:tab w:val="clear" w:pos="567"/>
              </w:tabs>
              <w:ind w:right="120"/>
              <w:jc w:val="right"/>
              <w:rPr>
                <w:ins w:id="1102" w:author="Master Repository Process" w:date="2021-08-29T04:03:00Z"/>
                <w:sz w:val="20"/>
              </w:rPr>
            </w:pPr>
            <w:ins w:id="1103" w:author="Master Repository Process" w:date="2021-08-29T04:03:00Z">
              <w:r>
                <w:rPr>
                  <w:sz w:val="20"/>
                </w:rPr>
                <w:t>205</w:t>
              </w:r>
            </w:ins>
          </w:p>
          <w:p>
            <w:pPr>
              <w:pStyle w:val="yTableNAm"/>
              <w:tabs>
                <w:tab w:val="clear" w:pos="567"/>
              </w:tabs>
              <w:ind w:right="120"/>
              <w:jc w:val="right"/>
              <w:rPr>
                <w:ins w:id="1104" w:author="Master Repository Process" w:date="2021-08-29T04:03:00Z"/>
                <w:sz w:val="20"/>
              </w:rPr>
            </w:pPr>
            <w:ins w:id="1105" w:author="Master Repository Process" w:date="2021-08-29T04:03:00Z">
              <w:r>
                <w:rPr>
                  <w:sz w:val="20"/>
                </w:rPr>
                <w:t>1 020</w:t>
              </w:r>
            </w:ins>
          </w:p>
          <w:p>
            <w:pPr>
              <w:pStyle w:val="yTableNAm"/>
              <w:tabs>
                <w:tab w:val="clear" w:pos="567"/>
              </w:tabs>
              <w:ind w:right="120"/>
              <w:jc w:val="right"/>
              <w:rPr>
                <w:ins w:id="1106" w:author="Master Repository Process" w:date="2021-08-29T04:03:00Z"/>
                <w:sz w:val="20"/>
              </w:rPr>
            </w:pPr>
            <w:ins w:id="1107" w:author="Master Repository Process" w:date="2021-08-29T04:03:00Z">
              <w:r>
                <w:rPr>
                  <w:sz w:val="20"/>
                </w:rPr>
                <w:t>2 040</w:t>
              </w:r>
            </w:ins>
          </w:p>
          <w:p>
            <w:pPr>
              <w:pStyle w:val="zyTableNAm"/>
              <w:jc w:val="center"/>
              <w:rPr>
                <w:ins w:id="1108" w:author="Master Repository Process" w:date="2021-08-29T04:03:00Z"/>
                <w:sz w:val="20"/>
              </w:rPr>
            </w:pPr>
            <w:ins w:id="1109" w:author="Master Repository Process" w:date="2021-08-29T04:03:00Z">
              <w:r>
                <w:rPr>
                  <w:sz w:val="20"/>
                </w:rPr>
                <w:t>4 085</w:t>
              </w:r>
            </w:ins>
          </w:p>
        </w:tc>
        <w:tc>
          <w:tcPr>
            <w:tcW w:w="1134" w:type="dxa"/>
            <w:tcBorders>
              <w:top w:val="single" w:sz="4" w:space="0" w:color="auto"/>
              <w:bottom w:val="single" w:sz="4" w:space="0" w:color="auto"/>
            </w:tcBorders>
          </w:tcPr>
          <w:p>
            <w:pPr>
              <w:pStyle w:val="zyTableNAm"/>
              <w:jc w:val="center"/>
              <w:rPr>
                <w:ins w:id="1110" w:author="Master Repository Process" w:date="2021-08-29T04:03:00Z"/>
                <w:sz w:val="20"/>
              </w:rPr>
            </w:pPr>
          </w:p>
        </w:tc>
      </w:tr>
      <w:tr>
        <w:trPr>
          <w:cantSplit/>
          <w:ins w:id="1111" w:author="Master Repository Process" w:date="2021-08-29T04:03:00Z"/>
        </w:trPr>
        <w:tc>
          <w:tcPr>
            <w:tcW w:w="709" w:type="dxa"/>
            <w:tcBorders>
              <w:top w:val="single" w:sz="4" w:space="0" w:color="auto"/>
              <w:bottom w:val="nil"/>
            </w:tcBorders>
          </w:tcPr>
          <w:p>
            <w:pPr>
              <w:pStyle w:val="zyTableNAm"/>
              <w:jc w:val="center"/>
              <w:rPr>
                <w:ins w:id="1112" w:author="Master Repository Process" w:date="2021-08-29T04:03:00Z"/>
                <w:sz w:val="20"/>
              </w:rPr>
            </w:pPr>
            <w:ins w:id="1113" w:author="Master Repository Process" w:date="2021-08-29T04:03:00Z">
              <w:r>
                <w:rPr>
                  <w:sz w:val="20"/>
                </w:rPr>
                <w:t>7.</w:t>
              </w:r>
            </w:ins>
          </w:p>
        </w:tc>
        <w:tc>
          <w:tcPr>
            <w:tcW w:w="3969" w:type="dxa"/>
            <w:tcBorders>
              <w:top w:val="single" w:sz="4" w:space="0" w:color="auto"/>
              <w:bottom w:val="nil"/>
            </w:tcBorders>
          </w:tcPr>
          <w:p>
            <w:pPr>
              <w:pStyle w:val="zyTableNAm"/>
              <w:tabs>
                <w:tab w:val="clear" w:pos="567"/>
                <w:tab w:val="right" w:leader="dot" w:pos="4536"/>
              </w:tabs>
              <w:rPr>
                <w:ins w:id="1114" w:author="Master Repository Process" w:date="2021-08-29T04:03:00Z"/>
                <w:sz w:val="20"/>
              </w:rPr>
            </w:pPr>
            <w:ins w:id="1115" w:author="Master Repository Process" w:date="2021-08-29T04:03:00Z">
              <w:r>
                <w:rPr>
                  <w:sz w:val="20"/>
                </w:rPr>
                <w:t>Application for extended trading permit for a period of over 21 days —</w:t>
              </w:r>
            </w:ins>
          </w:p>
        </w:tc>
        <w:tc>
          <w:tcPr>
            <w:tcW w:w="850" w:type="dxa"/>
            <w:tcBorders>
              <w:top w:val="single" w:sz="4" w:space="0" w:color="auto"/>
              <w:bottom w:val="nil"/>
            </w:tcBorders>
          </w:tcPr>
          <w:p>
            <w:pPr>
              <w:pStyle w:val="zyTableNAm"/>
              <w:jc w:val="center"/>
              <w:rPr>
                <w:ins w:id="1116" w:author="Master Repository Process" w:date="2021-08-29T04:03:00Z"/>
                <w:sz w:val="20"/>
              </w:rPr>
            </w:pPr>
          </w:p>
        </w:tc>
        <w:tc>
          <w:tcPr>
            <w:tcW w:w="1134" w:type="dxa"/>
            <w:tcBorders>
              <w:top w:val="single" w:sz="4" w:space="0" w:color="auto"/>
              <w:bottom w:val="nil"/>
            </w:tcBorders>
          </w:tcPr>
          <w:p>
            <w:pPr>
              <w:pStyle w:val="zyTableNAm"/>
              <w:jc w:val="center"/>
              <w:rPr>
                <w:ins w:id="1117" w:author="Master Repository Process" w:date="2021-08-29T04:03:00Z"/>
                <w:sz w:val="20"/>
              </w:rPr>
            </w:pPr>
          </w:p>
        </w:tc>
      </w:tr>
      <w:tr>
        <w:trPr>
          <w:cantSplit/>
          <w:ins w:id="1118" w:author="Master Repository Process" w:date="2021-08-29T04:03:00Z"/>
        </w:trPr>
        <w:tc>
          <w:tcPr>
            <w:tcW w:w="709" w:type="dxa"/>
            <w:tcBorders>
              <w:top w:val="nil"/>
              <w:bottom w:val="nil"/>
            </w:tcBorders>
          </w:tcPr>
          <w:p>
            <w:pPr>
              <w:pStyle w:val="zyTableNAm"/>
              <w:jc w:val="center"/>
              <w:rPr>
                <w:ins w:id="1119" w:author="Master Repository Process" w:date="2021-08-29T04:03:00Z"/>
                <w:sz w:val="20"/>
              </w:rPr>
            </w:pPr>
          </w:p>
        </w:tc>
        <w:tc>
          <w:tcPr>
            <w:tcW w:w="3969" w:type="dxa"/>
            <w:tcBorders>
              <w:top w:val="nil"/>
              <w:bottom w:val="nil"/>
            </w:tcBorders>
          </w:tcPr>
          <w:p>
            <w:pPr>
              <w:pStyle w:val="zyTableNAm"/>
              <w:tabs>
                <w:tab w:val="clear" w:pos="567"/>
                <w:tab w:val="right" w:leader="dot" w:pos="4536"/>
              </w:tabs>
              <w:ind w:left="493" w:hanging="493"/>
              <w:rPr>
                <w:ins w:id="1120" w:author="Master Repository Process" w:date="2021-08-29T04:03:00Z"/>
                <w:sz w:val="20"/>
              </w:rPr>
            </w:pPr>
            <w:ins w:id="1121" w:author="Master Repository Process" w:date="2021-08-29T04:03:00Z">
              <w:r>
                <w:rPr>
                  <w:sz w:val="20"/>
                </w:rPr>
                <w:t>(a)</w:t>
              </w:r>
              <w:r>
                <w:rPr>
                  <w:sz w:val="20"/>
                </w:rPr>
                <w:tab/>
                <w:t xml:space="preserve">issued for a purpose referred to in section 60(4)(ca) </w:t>
              </w:r>
              <w:r>
                <w:rPr>
                  <w:sz w:val="20"/>
                </w:rPr>
                <w:tab/>
              </w:r>
            </w:ins>
          </w:p>
        </w:tc>
        <w:tc>
          <w:tcPr>
            <w:tcW w:w="850" w:type="dxa"/>
            <w:tcBorders>
              <w:top w:val="nil"/>
              <w:bottom w:val="nil"/>
            </w:tcBorders>
          </w:tcPr>
          <w:p>
            <w:pPr>
              <w:pStyle w:val="zyTableNAm"/>
              <w:jc w:val="center"/>
              <w:rPr>
                <w:ins w:id="1122" w:author="Master Repository Process" w:date="2021-08-29T04:03:00Z"/>
                <w:sz w:val="20"/>
              </w:rPr>
            </w:pPr>
            <w:ins w:id="1123" w:author="Master Repository Process" w:date="2021-08-29T04:03:00Z">
              <w:r>
                <w:rPr>
                  <w:sz w:val="20"/>
                </w:rPr>
                <w:br/>
                <w:t>410</w:t>
              </w:r>
            </w:ins>
          </w:p>
        </w:tc>
        <w:tc>
          <w:tcPr>
            <w:tcW w:w="1134" w:type="dxa"/>
            <w:tcBorders>
              <w:top w:val="nil"/>
              <w:bottom w:val="nil"/>
            </w:tcBorders>
          </w:tcPr>
          <w:p>
            <w:pPr>
              <w:pStyle w:val="zyTableNAm"/>
              <w:jc w:val="center"/>
              <w:rPr>
                <w:ins w:id="1124" w:author="Master Repository Process" w:date="2021-08-29T04:03:00Z"/>
                <w:sz w:val="20"/>
              </w:rPr>
            </w:pPr>
            <w:ins w:id="1125" w:author="Master Repository Process" w:date="2021-08-29T04:03:00Z">
              <w:r>
                <w:rPr>
                  <w:sz w:val="20"/>
                </w:rPr>
                <w:br/>
                <w:t>369</w:t>
              </w:r>
            </w:ins>
          </w:p>
        </w:tc>
      </w:tr>
      <w:tr>
        <w:trPr>
          <w:cantSplit/>
          <w:ins w:id="1126" w:author="Master Repository Process" w:date="2021-08-29T04:03:00Z"/>
        </w:trPr>
        <w:tc>
          <w:tcPr>
            <w:tcW w:w="709" w:type="dxa"/>
            <w:tcBorders>
              <w:top w:val="nil"/>
              <w:bottom w:val="nil"/>
            </w:tcBorders>
          </w:tcPr>
          <w:p>
            <w:pPr>
              <w:pStyle w:val="zyTableNAm"/>
              <w:jc w:val="center"/>
              <w:rPr>
                <w:ins w:id="1127" w:author="Master Repository Process" w:date="2021-08-29T04:03:00Z"/>
                <w:sz w:val="20"/>
              </w:rPr>
            </w:pPr>
          </w:p>
        </w:tc>
        <w:tc>
          <w:tcPr>
            <w:tcW w:w="3969" w:type="dxa"/>
            <w:tcBorders>
              <w:top w:val="nil"/>
              <w:bottom w:val="nil"/>
            </w:tcBorders>
          </w:tcPr>
          <w:p>
            <w:pPr>
              <w:pStyle w:val="zyTableNAm"/>
              <w:tabs>
                <w:tab w:val="clear" w:pos="567"/>
                <w:tab w:val="right" w:leader="dot" w:pos="4536"/>
              </w:tabs>
              <w:ind w:left="493" w:hanging="493"/>
              <w:rPr>
                <w:ins w:id="1128" w:author="Master Repository Process" w:date="2021-08-29T04:03:00Z"/>
                <w:sz w:val="20"/>
              </w:rPr>
            </w:pPr>
            <w:ins w:id="1129" w:author="Master Repository Process" w:date="2021-08-29T04:03:00Z">
              <w:r>
                <w:rPr>
                  <w:sz w:val="20"/>
                </w:rPr>
                <w:t>(b)</w:t>
              </w:r>
              <w:r>
                <w:rPr>
                  <w:sz w:val="20"/>
                </w:rPr>
                <w:tab/>
                <w:t xml:space="preserve">issued for a purpose referred to in section 60(4)(h) </w:t>
              </w:r>
              <w:r>
                <w:rPr>
                  <w:sz w:val="20"/>
                </w:rPr>
                <w:tab/>
              </w:r>
            </w:ins>
          </w:p>
        </w:tc>
        <w:tc>
          <w:tcPr>
            <w:tcW w:w="850" w:type="dxa"/>
            <w:tcBorders>
              <w:top w:val="nil"/>
              <w:bottom w:val="nil"/>
            </w:tcBorders>
          </w:tcPr>
          <w:p>
            <w:pPr>
              <w:pStyle w:val="zyTableNAm"/>
              <w:jc w:val="center"/>
              <w:rPr>
                <w:ins w:id="1130" w:author="Master Repository Process" w:date="2021-08-29T04:03:00Z"/>
                <w:sz w:val="20"/>
              </w:rPr>
            </w:pPr>
            <w:ins w:id="1131" w:author="Master Repository Process" w:date="2021-08-29T04:03:00Z">
              <w:r>
                <w:rPr>
                  <w:sz w:val="20"/>
                </w:rPr>
                <w:br/>
                <w:t>305</w:t>
              </w:r>
            </w:ins>
          </w:p>
        </w:tc>
        <w:tc>
          <w:tcPr>
            <w:tcW w:w="1134" w:type="dxa"/>
            <w:tcBorders>
              <w:top w:val="nil"/>
              <w:bottom w:val="nil"/>
            </w:tcBorders>
          </w:tcPr>
          <w:p>
            <w:pPr>
              <w:pStyle w:val="zyTableNAm"/>
              <w:jc w:val="center"/>
              <w:rPr>
                <w:ins w:id="1132" w:author="Master Repository Process" w:date="2021-08-29T04:03:00Z"/>
                <w:sz w:val="20"/>
              </w:rPr>
            </w:pPr>
            <w:ins w:id="1133" w:author="Master Repository Process" w:date="2021-08-29T04:03:00Z">
              <w:r>
                <w:rPr>
                  <w:sz w:val="20"/>
                </w:rPr>
                <w:br/>
                <w:t>274.50</w:t>
              </w:r>
            </w:ins>
          </w:p>
        </w:tc>
      </w:tr>
      <w:tr>
        <w:trPr>
          <w:cantSplit/>
          <w:ins w:id="1134" w:author="Master Repository Process" w:date="2021-08-29T04:03:00Z"/>
        </w:trPr>
        <w:tc>
          <w:tcPr>
            <w:tcW w:w="709" w:type="dxa"/>
            <w:tcBorders>
              <w:top w:val="nil"/>
            </w:tcBorders>
          </w:tcPr>
          <w:p>
            <w:pPr>
              <w:pStyle w:val="zyTableNAm"/>
              <w:jc w:val="center"/>
              <w:rPr>
                <w:ins w:id="1135" w:author="Master Repository Process" w:date="2021-08-29T04:03:00Z"/>
                <w:sz w:val="20"/>
              </w:rPr>
            </w:pPr>
          </w:p>
        </w:tc>
        <w:tc>
          <w:tcPr>
            <w:tcW w:w="3969" w:type="dxa"/>
            <w:tcBorders>
              <w:top w:val="nil"/>
            </w:tcBorders>
          </w:tcPr>
          <w:p>
            <w:pPr>
              <w:pStyle w:val="zyTableNAm"/>
              <w:tabs>
                <w:tab w:val="clear" w:pos="567"/>
                <w:tab w:val="right" w:leader="dot" w:pos="4536"/>
              </w:tabs>
              <w:ind w:left="493" w:hanging="493"/>
              <w:rPr>
                <w:ins w:id="1136" w:author="Master Repository Process" w:date="2021-08-29T04:03:00Z"/>
                <w:sz w:val="20"/>
              </w:rPr>
            </w:pPr>
            <w:ins w:id="1137" w:author="Master Repository Process" w:date="2021-08-29T04:03:00Z">
              <w:r>
                <w:rPr>
                  <w:sz w:val="20"/>
                </w:rPr>
                <w:t>(c)</w:t>
              </w:r>
              <w:r>
                <w:rPr>
                  <w:sz w:val="20"/>
                </w:rPr>
                <w:tab/>
                <w:t xml:space="preserve">issued for any other purpose </w:t>
              </w:r>
              <w:r>
                <w:rPr>
                  <w:sz w:val="20"/>
                </w:rPr>
                <w:tab/>
              </w:r>
            </w:ins>
          </w:p>
        </w:tc>
        <w:tc>
          <w:tcPr>
            <w:tcW w:w="850" w:type="dxa"/>
            <w:tcBorders>
              <w:top w:val="nil"/>
            </w:tcBorders>
          </w:tcPr>
          <w:p>
            <w:pPr>
              <w:pStyle w:val="zyTableNAm"/>
              <w:jc w:val="center"/>
              <w:rPr>
                <w:ins w:id="1138" w:author="Master Repository Process" w:date="2021-08-29T04:03:00Z"/>
                <w:sz w:val="20"/>
              </w:rPr>
            </w:pPr>
            <w:ins w:id="1139" w:author="Master Repository Process" w:date="2021-08-29T04:03:00Z">
              <w:r>
                <w:rPr>
                  <w:sz w:val="20"/>
                </w:rPr>
                <w:t>1 020</w:t>
              </w:r>
            </w:ins>
          </w:p>
        </w:tc>
        <w:tc>
          <w:tcPr>
            <w:tcW w:w="1134" w:type="dxa"/>
            <w:tcBorders>
              <w:top w:val="nil"/>
            </w:tcBorders>
          </w:tcPr>
          <w:p>
            <w:pPr>
              <w:pStyle w:val="zyTableNAm"/>
              <w:jc w:val="center"/>
              <w:rPr>
                <w:ins w:id="1140" w:author="Master Repository Process" w:date="2021-08-29T04:03:00Z"/>
                <w:sz w:val="20"/>
              </w:rPr>
            </w:pPr>
            <w:ins w:id="1141" w:author="Master Repository Process" w:date="2021-08-29T04:03:00Z">
              <w:r>
                <w:rPr>
                  <w:sz w:val="20"/>
                </w:rPr>
                <w:t>918</w:t>
              </w:r>
            </w:ins>
          </w:p>
        </w:tc>
      </w:tr>
      <w:tr>
        <w:trPr>
          <w:cantSplit/>
          <w:ins w:id="1142" w:author="Master Repository Process" w:date="2021-08-29T04:03:00Z"/>
        </w:trPr>
        <w:tc>
          <w:tcPr>
            <w:tcW w:w="709" w:type="dxa"/>
            <w:tcBorders>
              <w:bottom w:val="nil"/>
            </w:tcBorders>
          </w:tcPr>
          <w:p>
            <w:pPr>
              <w:pStyle w:val="zyTableNAm"/>
              <w:jc w:val="center"/>
              <w:rPr>
                <w:ins w:id="1143" w:author="Master Repository Process" w:date="2021-08-29T04:03:00Z"/>
                <w:sz w:val="20"/>
              </w:rPr>
            </w:pPr>
            <w:ins w:id="1144" w:author="Master Repository Process" w:date="2021-08-29T04:03:00Z">
              <w:r>
                <w:rPr>
                  <w:sz w:val="20"/>
                </w:rPr>
                <w:t>8.</w:t>
              </w:r>
            </w:ins>
          </w:p>
        </w:tc>
        <w:tc>
          <w:tcPr>
            <w:tcW w:w="3969" w:type="dxa"/>
            <w:tcBorders>
              <w:bottom w:val="nil"/>
            </w:tcBorders>
          </w:tcPr>
          <w:p>
            <w:pPr>
              <w:pStyle w:val="zyTableNAm"/>
              <w:tabs>
                <w:tab w:val="clear" w:pos="567"/>
                <w:tab w:val="right" w:leader="dot" w:pos="4536"/>
              </w:tabs>
              <w:rPr>
                <w:ins w:id="1145" w:author="Master Repository Process" w:date="2021-08-29T04:03:00Z"/>
                <w:sz w:val="20"/>
              </w:rPr>
            </w:pPr>
            <w:ins w:id="1146" w:author="Master Repository Process" w:date="2021-08-29T04:03:00Z">
              <w:r>
                <w:rPr>
                  <w:sz w:val="20"/>
                </w:rPr>
                <w:t xml:space="preserve">Application for extended trading permit for a period of 21 days or less — </w:t>
              </w:r>
            </w:ins>
          </w:p>
        </w:tc>
        <w:tc>
          <w:tcPr>
            <w:tcW w:w="850" w:type="dxa"/>
            <w:tcBorders>
              <w:bottom w:val="nil"/>
            </w:tcBorders>
          </w:tcPr>
          <w:p>
            <w:pPr>
              <w:pStyle w:val="zyTableNAm"/>
              <w:jc w:val="center"/>
              <w:rPr>
                <w:ins w:id="1147" w:author="Master Repository Process" w:date="2021-08-29T04:03:00Z"/>
                <w:sz w:val="20"/>
              </w:rPr>
            </w:pPr>
          </w:p>
        </w:tc>
        <w:tc>
          <w:tcPr>
            <w:tcW w:w="1134" w:type="dxa"/>
            <w:tcBorders>
              <w:bottom w:val="nil"/>
            </w:tcBorders>
          </w:tcPr>
          <w:p>
            <w:pPr>
              <w:pStyle w:val="zyTableNAm"/>
              <w:jc w:val="center"/>
              <w:rPr>
                <w:ins w:id="1148" w:author="Master Repository Process" w:date="2021-08-29T04:03:00Z"/>
                <w:sz w:val="20"/>
              </w:rPr>
            </w:pPr>
          </w:p>
        </w:tc>
      </w:tr>
      <w:tr>
        <w:trPr>
          <w:cantSplit/>
          <w:ins w:id="1149" w:author="Master Repository Process" w:date="2021-08-29T04:03:00Z"/>
        </w:trPr>
        <w:tc>
          <w:tcPr>
            <w:tcW w:w="709" w:type="dxa"/>
            <w:tcBorders>
              <w:top w:val="nil"/>
              <w:bottom w:val="nil"/>
            </w:tcBorders>
          </w:tcPr>
          <w:p>
            <w:pPr>
              <w:pStyle w:val="zyTableNAm"/>
              <w:jc w:val="center"/>
              <w:rPr>
                <w:ins w:id="1150" w:author="Master Repository Process" w:date="2021-08-29T04:03:00Z"/>
                <w:sz w:val="20"/>
              </w:rPr>
            </w:pPr>
          </w:p>
        </w:tc>
        <w:tc>
          <w:tcPr>
            <w:tcW w:w="3969" w:type="dxa"/>
            <w:tcBorders>
              <w:top w:val="nil"/>
              <w:bottom w:val="nil"/>
            </w:tcBorders>
          </w:tcPr>
          <w:p>
            <w:pPr>
              <w:pStyle w:val="zyTableNAm"/>
              <w:tabs>
                <w:tab w:val="clear" w:pos="567"/>
                <w:tab w:val="right" w:leader="dot" w:pos="4536"/>
              </w:tabs>
              <w:ind w:left="493" w:hanging="493"/>
              <w:rPr>
                <w:ins w:id="1151" w:author="Master Repository Process" w:date="2021-08-29T04:03:00Z"/>
                <w:sz w:val="20"/>
              </w:rPr>
            </w:pPr>
            <w:ins w:id="1152" w:author="Master Repository Process" w:date="2021-08-29T04:03:00Z">
              <w:r>
                <w:rPr>
                  <w:sz w:val="20"/>
                </w:rPr>
                <w:t>(a)</w:t>
              </w:r>
              <w:r>
                <w:rPr>
                  <w:sz w:val="20"/>
                </w:rPr>
                <w:tab/>
                <w:t xml:space="preserve">for each day </w:t>
              </w:r>
              <w:r>
                <w:rPr>
                  <w:sz w:val="20"/>
                </w:rPr>
                <w:tab/>
              </w:r>
            </w:ins>
          </w:p>
        </w:tc>
        <w:tc>
          <w:tcPr>
            <w:tcW w:w="850" w:type="dxa"/>
            <w:tcBorders>
              <w:top w:val="nil"/>
              <w:bottom w:val="nil"/>
            </w:tcBorders>
          </w:tcPr>
          <w:p>
            <w:pPr>
              <w:pStyle w:val="zyTableNAm"/>
              <w:jc w:val="center"/>
              <w:rPr>
                <w:ins w:id="1153" w:author="Master Repository Process" w:date="2021-08-29T04:03:00Z"/>
                <w:sz w:val="20"/>
              </w:rPr>
            </w:pPr>
            <w:ins w:id="1154" w:author="Master Repository Process" w:date="2021-08-29T04:03:00Z">
              <w:r>
                <w:rPr>
                  <w:sz w:val="20"/>
                </w:rPr>
                <w:t>100</w:t>
              </w:r>
              <w:r>
                <w:rPr>
                  <w:sz w:val="20"/>
                </w:rPr>
                <w:br/>
                <w:t>(up to a max. of 1 000)</w:t>
              </w:r>
            </w:ins>
          </w:p>
        </w:tc>
        <w:tc>
          <w:tcPr>
            <w:tcW w:w="1134" w:type="dxa"/>
            <w:tcBorders>
              <w:top w:val="nil"/>
              <w:bottom w:val="nil"/>
            </w:tcBorders>
          </w:tcPr>
          <w:p>
            <w:pPr>
              <w:pStyle w:val="zyTableNAm"/>
              <w:jc w:val="center"/>
              <w:rPr>
                <w:ins w:id="1155" w:author="Master Repository Process" w:date="2021-08-29T04:03:00Z"/>
                <w:sz w:val="20"/>
              </w:rPr>
            </w:pPr>
          </w:p>
        </w:tc>
      </w:tr>
      <w:tr>
        <w:trPr>
          <w:cantSplit/>
          <w:trHeight w:val="1730"/>
          <w:ins w:id="1156" w:author="Master Repository Process" w:date="2021-08-29T04:03:00Z"/>
        </w:trPr>
        <w:tc>
          <w:tcPr>
            <w:tcW w:w="709" w:type="dxa"/>
            <w:tcBorders>
              <w:top w:val="nil"/>
              <w:bottom w:val="single" w:sz="4" w:space="0" w:color="auto"/>
            </w:tcBorders>
          </w:tcPr>
          <w:p>
            <w:pPr>
              <w:pStyle w:val="zyTableNAm"/>
              <w:jc w:val="center"/>
              <w:rPr>
                <w:ins w:id="1157" w:author="Master Repository Process" w:date="2021-08-29T04:03:00Z"/>
                <w:sz w:val="20"/>
              </w:rPr>
            </w:pPr>
          </w:p>
        </w:tc>
        <w:tc>
          <w:tcPr>
            <w:tcW w:w="3969" w:type="dxa"/>
            <w:tcBorders>
              <w:top w:val="nil"/>
              <w:bottom w:val="single" w:sz="4" w:space="0" w:color="auto"/>
            </w:tcBorders>
          </w:tcPr>
          <w:p>
            <w:pPr>
              <w:pStyle w:val="zyTableNAm"/>
              <w:tabs>
                <w:tab w:val="clear" w:pos="567"/>
                <w:tab w:val="right" w:leader="dot" w:pos="4536"/>
              </w:tabs>
              <w:ind w:left="493" w:hanging="493"/>
              <w:rPr>
                <w:ins w:id="1158" w:author="Master Repository Process" w:date="2021-08-29T04:03:00Z"/>
                <w:sz w:val="20"/>
              </w:rPr>
            </w:pPr>
            <w:ins w:id="1159" w:author="Master Repository Process" w:date="2021-08-29T04:03:00Z">
              <w:r>
                <w:rPr>
                  <w:sz w:val="20"/>
                </w:rPr>
                <w:t>(b)</w:t>
              </w:r>
              <w:r>
                <w:rPr>
                  <w:sz w:val="20"/>
                </w:rPr>
                <w:tab/>
                <w:t>for each occasion within that period that includes times extending beyond 12 midnight on a Saturday or beyond 10 p.m. on a Sunday (in addition to the fee calculated under paragraph (a))</w:t>
              </w:r>
              <w:r>
                <w:rPr>
                  <w:sz w:val="20"/>
                </w:rPr>
                <w:tab/>
              </w:r>
              <w:r>
                <w:rPr>
                  <w:sz w:val="20"/>
                </w:rPr>
                <w:tab/>
                <w:t>10 p.m. on a Sunday (in addition to the fee calculated under paragraph (a))</w:t>
              </w:r>
              <w:r>
                <w:rPr>
                  <w:sz w:val="20"/>
                </w:rPr>
                <w:tab/>
                <w:t xml:space="preserve"> </w:t>
              </w:r>
            </w:ins>
          </w:p>
        </w:tc>
        <w:tc>
          <w:tcPr>
            <w:tcW w:w="850" w:type="dxa"/>
            <w:tcBorders>
              <w:top w:val="nil"/>
              <w:bottom w:val="single" w:sz="4" w:space="0" w:color="auto"/>
            </w:tcBorders>
          </w:tcPr>
          <w:p>
            <w:pPr>
              <w:pStyle w:val="zyTableNAm"/>
              <w:jc w:val="center"/>
              <w:rPr>
                <w:ins w:id="1160" w:author="Master Repository Process" w:date="2021-08-29T04:03:00Z"/>
                <w:sz w:val="20"/>
              </w:rPr>
            </w:pPr>
            <w:ins w:id="1161" w:author="Master Repository Process" w:date="2021-08-29T04:03:00Z">
              <w:r>
                <w:rPr>
                  <w:sz w:val="20"/>
                </w:rPr>
                <w:br/>
              </w:r>
              <w:r>
                <w:rPr>
                  <w:sz w:val="20"/>
                </w:rPr>
                <w:br/>
              </w:r>
              <w:r>
                <w:rPr>
                  <w:sz w:val="20"/>
                </w:rPr>
                <w:br/>
              </w:r>
              <w:r>
                <w:rPr>
                  <w:sz w:val="20"/>
                </w:rPr>
                <w:br/>
                <w:t>100</w:t>
              </w:r>
            </w:ins>
          </w:p>
        </w:tc>
        <w:tc>
          <w:tcPr>
            <w:tcW w:w="1134" w:type="dxa"/>
            <w:tcBorders>
              <w:top w:val="nil"/>
              <w:bottom w:val="single" w:sz="4" w:space="0" w:color="auto"/>
            </w:tcBorders>
          </w:tcPr>
          <w:p>
            <w:pPr>
              <w:pStyle w:val="zyTableNAm"/>
              <w:jc w:val="center"/>
              <w:rPr>
                <w:ins w:id="1162" w:author="Master Repository Process" w:date="2021-08-29T04:03:00Z"/>
                <w:sz w:val="20"/>
              </w:rPr>
            </w:pPr>
          </w:p>
        </w:tc>
      </w:tr>
      <w:tr>
        <w:trPr>
          <w:cantSplit/>
          <w:ins w:id="1163" w:author="Master Repository Process" w:date="2021-08-29T04:03:00Z"/>
        </w:trPr>
        <w:tc>
          <w:tcPr>
            <w:tcW w:w="709" w:type="dxa"/>
            <w:tcBorders>
              <w:bottom w:val="nil"/>
            </w:tcBorders>
          </w:tcPr>
          <w:p>
            <w:pPr>
              <w:pStyle w:val="zyTableNAm"/>
              <w:jc w:val="center"/>
              <w:rPr>
                <w:ins w:id="1164" w:author="Master Repository Process" w:date="2021-08-29T04:03:00Z"/>
                <w:sz w:val="20"/>
              </w:rPr>
            </w:pPr>
            <w:ins w:id="1165" w:author="Master Repository Process" w:date="2021-08-29T04:03:00Z">
              <w:r>
                <w:rPr>
                  <w:sz w:val="20"/>
                </w:rPr>
                <w:t>9.</w:t>
              </w:r>
            </w:ins>
          </w:p>
        </w:tc>
        <w:tc>
          <w:tcPr>
            <w:tcW w:w="3969" w:type="dxa"/>
            <w:tcBorders>
              <w:bottom w:val="nil"/>
            </w:tcBorders>
          </w:tcPr>
          <w:p>
            <w:pPr>
              <w:pStyle w:val="zyTableNAm"/>
              <w:tabs>
                <w:tab w:val="clear" w:pos="567"/>
                <w:tab w:val="right" w:leader="dot" w:pos="4536"/>
              </w:tabs>
              <w:rPr>
                <w:ins w:id="1166" w:author="Master Repository Process" w:date="2021-08-29T04:03:00Z"/>
                <w:sz w:val="20"/>
              </w:rPr>
            </w:pPr>
            <w:ins w:id="1167" w:author="Master Repository Process" w:date="2021-08-29T04:03:00Z">
              <w:r>
                <w:rPr>
                  <w:sz w:val="20"/>
                </w:rPr>
                <w:t xml:space="preserve">Application for approval of manager after licence is granted — </w:t>
              </w:r>
            </w:ins>
          </w:p>
        </w:tc>
        <w:tc>
          <w:tcPr>
            <w:tcW w:w="850" w:type="dxa"/>
            <w:tcBorders>
              <w:bottom w:val="nil"/>
            </w:tcBorders>
          </w:tcPr>
          <w:p>
            <w:pPr>
              <w:pStyle w:val="zyTableNAm"/>
              <w:jc w:val="center"/>
              <w:rPr>
                <w:ins w:id="1168" w:author="Master Repository Process" w:date="2021-08-29T04:03:00Z"/>
                <w:sz w:val="20"/>
              </w:rPr>
            </w:pPr>
          </w:p>
        </w:tc>
        <w:tc>
          <w:tcPr>
            <w:tcW w:w="1134" w:type="dxa"/>
            <w:tcBorders>
              <w:bottom w:val="nil"/>
            </w:tcBorders>
          </w:tcPr>
          <w:p>
            <w:pPr>
              <w:pStyle w:val="zyTableNAm"/>
              <w:jc w:val="center"/>
              <w:rPr>
                <w:ins w:id="1169" w:author="Master Repository Process" w:date="2021-08-29T04:03:00Z"/>
                <w:sz w:val="20"/>
              </w:rPr>
            </w:pPr>
          </w:p>
        </w:tc>
      </w:tr>
      <w:tr>
        <w:trPr>
          <w:cantSplit/>
          <w:ins w:id="1170" w:author="Master Repository Process" w:date="2021-08-29T04:03:00Z"/>
        </w:trPr>
        <w:tc>
          <w:tcPr>
            <w:tcW w:w="709" w:type="dxa"/>
            <w:tcBorders>
              <w:top w:val="nil"/>
              <w:left w:val="single" w:sz="4" w:space="0" w:color="auto"/>
              <w:bottom w:val="nil"/>
              <w:right w:val="single" w:sz="4" w:space="0" w:color="auto"/>
            </w:tcBorders>
          </w:tcPr>
          <w:p>
            <w:pPr>
              <w:pStyle w:val="zyTableNAm"/>
              <w:jc w:val="center"/>
              <w:rPr>
                <w:ins w:id="1171" w:author="Master Repository Process" w:date="2021-08-29T04:03:00Z"/>
                <w:sz w:val="20"/>
              </w:rPr>
            </w:pPr>
          </w:p>
        </w:tc>
        <w:tc>
          <w:tcPr>
            <w:tcW w:w="3969" w:type="dxa"/>
            <w:tcBorders>
              <w:top w:val="nil"/>
              <w:left w:val="single" w:sz="4" w:space="0" w:color="auto"/>
              <w:bottom w:val="nil"/>
              <w:right w:val="single" w:sz="4" w:space="0" w:color="auto"/>
            </w:tcBorders>
          </w:tcPr>
          <w:p>
            <w:pPr>
              <w:pStyle w:val="zyTableNAm"/>
              <w:tabs>
                <w:tab w:val="clear" w:pos="567"/>
                <w:tab w:val="right" w:leader="dot" w:pos="4536"/>
              </w:tabs>
              <w:ind w:left="493" w:hanging="493"/>
              <w:rPr>
                <w:ins w:id="1172" w:author="Master Repository Process" w:date="2021-08-29T04:03:00Z"/>
                <w:sz w:val="20"/>
              </w:rPr>
            </w:pPr>
            <w:ins w:id="1173" w:author="Master Repository Process" w:date="2021-08-29T04:03:00Z">
              <w:r>
                <w:rPr>
                  <w:sz w:val="20"/>
                </w:rPr>
                <w:t>(a)</w:t>
              </w:r>
              <w:r>
                <w:rPr>
                  <w:sz w:val="20"/>
                </w:rPr>
                <w:tab/>
                <w:t xml:space="preserve">under licence other than club licence or club restricted licence </w:t>
              </w:r>
              <w:r>
                <w:rPr>
                  <w:sz w:val="20"/>
                </w:rPr>
                <w:tab/>
              </w:r>
              <w:r>
                <w:rPr>
                  <w:sz w:val="20"/>
                </w:rPr>
                <w:tab/>
                <w:t>................................</w:t>
              </w:r>
            </w:ins>
          </w:p>
        </w:tc>
        <w:tc>
          <w:tcPr>
            <w:tcW w:w="850" w:type="dxa"/>
            <w:tcBorders>
              <w:top w:val="nil"/>
              <w:left w:val="single" w:sz="4" w:space="0" w:color="auto"/>
              <w:bottom w:val="nil"/>
              <w:right w:val="single" w:sz="4" w:space="0" w:color="auto"/>
            </w:tcBorders>
          </w:tcPr>
          <w:p>
            <w:pPr>
              <w:pStyle w:val="zyTableNAm"/>
              <w:jc w:val="center"/>
              <w:rPr>
                <w:ins w:id="1174" w:author="Master Repository Process" w:date="2021-08-29T04:03:00Z"/>
                <w:sz w:val="20"/>
              </w:rPr>
            </w:pPr>
            <w:ins w:id="1175" w:author="Master Repository Process" w:date="2021-08-29T04:03:00Z">
              <w:r>
                <w:rPr>
                  <w:sz w:val="20"/>
                </w:rPr>
                <w:br/>
                <w:t>140</w:t>
              </w:r>
            </w:ins>
          </w:p>
        </w:tc>
        <w:tc>
          <w:tcPr>
            <w:tcW w:w="1134" w:type="dxa"/>
            <w:tcBorders>
              <w:top w:val="nil"/>
              <w:left w:val="single" w:sz="4" w:space="0" w:color="auto"/>
              <w:bottom w:val="nil"/>
            </w:tcBorders>
          </w:tcPr>
          <w:p>
            <w:pPr>
              <w:pStyle w:val="zyTableNAm"/>
              <w:jc w:val="center"/>
              <w:rPr>
                <w:ins w:id="1176" w:author="Master Repository Process" w:date="2021-08-29T04:03:00Z"/>
                <w:sz w:val="20"/>
              </w:rPr>
            </w:pPr>
          </w:p>
        </w:tc>
      </w:tr>
      <w:tr>
        <w:trPr>
          <w:cantSplit/>
          <w:ins w:id="1177" w:author="Master Repository Process" w:date="2021-08-29T04:03:00Z"/>
        </w:trPr>
        <w:tc>
          <w:tcPr>
            <w:tcW w:w="709" w:type="dxa"/>
            <w:tcBorders>
              <w:top w:val="nil"/>
              <w:left w:val="single" w:sz="4" w:space="0" w:color="auto"/>
              <w:bottom w:val="nil"/>
              <w:right w:val="single" w:sz="4" w:space="0" w:color="auto"/>
            </w:tcBorders>
          </w:tcPr>
          <w:p>
            <w:pPr>
              <w:pStyle w:val="zyTableNAm"/>
              <w:keepNext/>
              <w:jc w:val="center"/>
              <w:rPr>
                <w:ins w:id="1178" w:author="Master Repository Process" w:date="2021-08-29T04:03:00Z"/>
                <w:sz w:val="20"/>
              </w:rPr>
            </w:pPr>
          </w:p>
        </w:tc>
        <w:tc>
          <w:tcPr>
            <w:tcW w:w="3969" w:type="dxa"/>
            <w:tcBorders>
              <w:top w:val="nil"/>
              <w:left w:val="single" w:sz="4" w:space="0" w:color="auto"/>
              <w:bottom w:val="nil"/>
              <w:right w:val="single" w:sz="4" w:space="0" w:color="auto"/>
            </w:tcBorders>
          </w:tcPr>
          <w:p>
            <w:pPr>
              <w:pStyle w:val="zyTableNAm"/>
              <w:keepNext/>
              <w:tabs>
                <w:tab w:val="clear" w:pos="567"/>
                <w:tab w:val="right" w:leader="dot" w:pos="4536"/>
              </w:tabs>
              <w:ind w:left="493" w:hanging="493"/>
              <w:rPr>
                <w:ins w:id="1179" w:author="Master Repository Process" w:date="2021-08-29T04:03:00Z"/>
                <w:sz w:val="20"/>
              </w:rPr>
            </w:pPr>
            <w:ins w:id="1180" w:author="Master Repository Process" w:date="2021-08-29T04:03:00Z">
              <w:r>
                <w:rPr>
                  <w:sz w:val="20"/>
                </w:rPr>
                <w:t>(b)</w:t>
              </w:r>
              <w:r>
                <w:rPr>
                  <w:sz w:val="20"/>
                </w:rPr>
                <w:tab/>
                <w:t xml:space="preserve">under club licence </w:t>
              </w:r>
              <w:r>
                <w:rPr>
                  <w:sz w:val="20"/>
                </w:rPr>
                <w:tab/>
              </w:r>
            </w:ins>
          </w:p>
        </w:tc>
        <w:tc>
          <w:tcPr>
            <w:tcW w:w="850" w:type="dxa"/>
            <w:tcBorders>
              <w:top w:val="nil"/>
              <w:left w:val="single" w:sz="4" w:space="0" w:color="auto"/>
              <w:bottom w:val="nil"/>
              <w:right w:val="single" w:sz="4" w:space="0" w:color="auto"/>
            </w:tcBorders>
          </w:tcPr>
          <w:p>
            <w:pPr>
              <w:pStyle w:val="zyTableNAm"/>
              <w:keepNext/>
              <w:jc w:val="center"/>
              <w:rPr>
                <w:ins w:id="1181" w:author="Master Repository Process" w:date="2021-08-29T04:03:00Z"/>
                <w:sz w:val="20"/>
              </w:rPr>
            </w:pPr>
            <w:ins w:id="1182" w:author="Master Repository Process" w:date="2021-08-29T04:03:00Z">
              <w:r>
                <w:rPr>
                  <w:sz w:val="20"/>
                </w:rPr>
                <w:t>95</w:t>
              </w:r>
            </w:ins>
          </w:p>
        </w:tc>
        <w:tc>
          <w:tcPr>
            <w:tcW w:w="1134" w:type="dxa"/>
            <w:tcBorders>
              <w:top w:val="nil"/>
              <w:left w:val="single" w:sz="4" w:space="0" w:color="auto"/>
              <w:bottom w:val="nil"/>
            </w:tcBorders>
          </w:tcPr>
          <w:p>
            <w:pPr>
              <w:pStyle w:val="zyTableNAm"/>
              <w:keepNext/>
              <w:jc w:val="center"/>
              <w:rPr>
                <w:ins w:id="1183" w:author="Master Repository Process" w:date="2021-08-29T04:03:00Z"/>
                <w:sz w:val="20"/>
              </w:rPr>
            </w:pPr>
          </w:p>
        </w:tc>
      </w:tr>
      <w:tr>
        <w:trPr>
          <w:cantSplit/>
          <w:ins w:id="1184" w:author="Master Repository Process" w:date="2021-08-29T04:03:00Z"/>
        </w:trPr>
        <w:tc>
          <w:tcPr>
            <w:tcW w:w="709" w:type="dxa"/>
            <w:tcBorders>
              <w:top w:val="nil"/>
              <w:left w:val="single" w:sz="4" w:space="0" w:color="auto"/>
              <w:right w:val="single" w:sz="4" w:space="0" w:color="auto"/>
            </w:tcBorders>
          </w:tcPr>
          <w:p>
            <w:pPr>
              <w:pStyle w:val="zyTableNAm"/>
              <w:keepNext/>
              <w:jc w:val="center"/>
              <w:rPr>
                <w:ins w:id="1185" w:author="Master Repository Process" w:date="2021-08-29T04:03:00Z"/>
                <w:sz w:val="20"/>
              </w:rPr>
            </w:pPr>
          </w:p>
        </w:tc>
        <w:tc>
          <w:tcPr>
            <w:tcW w:w="3969" w:type="dxa"/>
            <w:tcBorders>
              <w:top w:val="nil"/>
              <w:left w:val="single" w:sz="4" w:space="0" w:color="auto"/>
              <w:right w:val="single" w:sz="4" w:space="0" w:color="auto"/>
            </w:tcBorders>
          </w:tcPr>
          <w:p>
            <w:pPr>
              <w:pStyle w:val="zyTableNAm"/>
              <w:keepNext/>
              <w:tabs>
                <w:tab w:val="clear" w:pos="567"/>
                <w:tab w:val="right" w:leader="dot" w:pos="4536"/>
              </w:tabs>
              <w:ind w:left="493" w:hanging="493"/>
              <w:rPr>
                <w:ins w:id="1186" w:author="Master Repository Process" w:date="2021-08-29T04:03:00Z"/>
                <w:sz w:val="20"/>
              </w:rPr>
            </w:pPr>
            <w:ins w:id="1187" w:author="Master Repository Process" w:date="2021-08-29T04:03:00Z">
              <w:r>
                <w:rPr>
                  <w:sz w:val="20"/>
                </w:rPr>
                <w:t>(c)</w:t>
              </w:r>
              <w:r>
                <w:rPr>
                  <w:sz w:val="20"/>
                </w:rPr>
                <w:tab/>
                <w:t xml:space="preserve">under club restricted licence </w:t>
              </w:r>
              <w:r>
                <w:rPr>
                  <w:sz w:val="20"/>
                </w:rPr>
                <w:tab/>
              </w:r>
            </w:ins>
          </w:p>
        </w:tc>
        <w:tc>
          <w:tcPr>
            <w:tcW w:w="850" w:type="dxa"/>
            <w:tcBorders>
              <w:top w:val="nil"/>
              <w:left w:val="single" w:sz="4" w:space="0" w:color="auto"/>
              <w:right w:val="single" w:sz="4" w:space="0" w:color="auto"/>
            </w:tcBorders>
          </w:tcPr>
          <w:p>
            <w:pPr>
              <w:pStyle w:val="zyTableNAm"/>
              <w:keepNext/>
              <w:jc w:val="center"/>
              <w:rPr>
                <w:ins w:id="1188" w:author="Master Repository Process" w:date="2021-08-29T04:03:00Z"/>
                <w:sz w:val="20"/>
              </w:rPr>
            </w:pPr>
            <w:ins w:id="1189" w:author="Master Repository Process" w:date="2021-08-29T04:03:00Z">
              <w:r>
                <w:rPr>
                  <w:sz w:val="20"/>
                </w:rPr>
                <w:t>30</w:t>
              </w:r>
            </w:ins>
          </w:p>
        </w:tc>
        <w:tc>
          <w:tcPr>
            <w:tcW w:w="1134" w:type="dxa"/>
            <w:tcBorders>
              <w:top w:val="nil"/>
              <w:left w:val="single" w:sz="4" w:space="0" w:color="auto"/>
            </w:tcBorders>
          </w:tcPr>
          <w:p>
            <w:pPr>
              <w:pStyle w:val="zyTableNAm"/>
              <w:keepNext/>
              <w:jc w:val="center"/>
              <w:rPr>
                <w:ins w:id="1190" w:author="Master Repository Process" w:date="2021-08-29T04:03:00Z"/>
                <w:sz w:val="20"/>
              </w:rPr>
            </w:pPr>
          </w:p>
        </w:tc>
      </w:tr>
      <w:tr>
        <w:trPr>
          <w:cantSplit/>
          <w:ins w:id="1191" w:author="Master Repository Process" w:date="2021-08-29T04:03:00Z"/>
        </w:trPr>
        <w:tc>
          <w:tcPr>
            <w:tcW w:w="709" w:type="dxa"/>
            <w:tcBorders>
              <w:bottom w:val="nil"/>
            </w:tcBorders>
          </w:tcPr>
          <w:p>
            <w:pPr>
              <w:pStyle w:val="zyTableNAm"/>
              <w:jc w:val="center"/>
              <w:rPr>
                <w:ins w:id="1192" w:author="Master Repository Process" w:date="2021-08-29T04:03:00Z"/>
                <w:sz w:val="20"/>
              </w:rPr>
            </w:pPr>
            <w:ins w:id="1193" w:author="Master Repository Process" w:date="2021-08-29T04:03:00Z">
              <w:r>
                <w:rPr>
                  <w:sz w:val="20"/>
                </w:rPr>
                <w:t>10.</w:t>
              </w:r>
            </w:ins>
          </w:p>
        </w:tc>
        <w:tc>
          <w:tcPr>
            <w:tcW w:w="3969" w:type="dxa"/>
            <w:tcBorders>
              <w:bottom w:val="nil"/>
            </w:tcBorders>
          </w:tcPr>
          <w:p>
            <w:pPr>
              <w:pStyle w:val="zyTableNAm"/>
              <w:tabs>
                <w:tab w:val="clear" w:pos="567"/>
                <w:tab w:val="right" w:leader="dot" w:pos="4536"/>
              </w:tabs>
              <w:rPr>
                <w:ins w:id="1194" w:author="Master Repository Process" w:date="2021-08-29T04:03:00Z"/>
                <w:sz w:val="20"/>
              </w:rPr>
            </w:pPr>
            <w:ins w:id="1195" w:author="Master Repository Process" w:date="2021-08-29T04:03:00Z">
              <w:r>
                <w:rPr>
                  <w:sz w:val="20"/>
                </w:rPr>
                <w:t xml:space="preserve">Application for approval of person in position of authority — </w:t>
              </w:r>
            </w:ins>
          </w:p>
        </w:tc>
        <w:tc>
          <w:tcPr>
            <w:tcW w:w="850" w:type="dxa"/>
            <w:tcBorders>
              <w:bottom w:val="nil"/>
            </w:tcBorders>
          </w:tcPr>
          <w:p>
            <w:pPr>
              <w:pStyle w:val="zyTableNAm"/>
              <w:jc w:val="center"/>
              <w:rPr>
                <w:ins w:id="1196" w:author="Master Repository Process" w:date="2021-08-29T04:03:00Z"/>
                <w:sz w:val="20"/>
              </w:rPr>
            </w:pPr>
            <w:ins w:id="1197" w:author="Master Repository Process" w:date="2021-08-29T04:03:00Z">
              <w:r>
                <w:rPr>
                  <w:sz w:val="20"/>
                </w:rPr>
                <w:br/>
              </w:r>
            </w:ins>
          </w:p>
        </w:tc>
        <w:tc>
          <w:tcPr>
            <w:tcW w:w="1134" w:type="dxa"/>
            <w:tcBorders>
              <w:bottom w:val="nil"/>
            </w:tcBorders>
          </w:tcPr>
          <w:p>
            <w:pPr>
              <w:pStyle w:val="zyTableNAm"/>
              <w:jc w:val="center"/>
              <w:rPr>
                <w:ins w:id="1198" w:author="Master Repository Process" w:date="2021-08-29T04:03:00Z"/>
                <w:sz w:val="20"/>
              </w:rPr>
            </w:pPr>
          </w:p>
        </w:tc>
      </w:tr>
      <w:tr>
        <w:trPr>
          <w:cantSplit/>
          <w:ins w:id="1199" w:author="Master Repository Process" w:date="2021-08-29T04:03:00Z"/>
        </w:trPr>
        <w:tc>
          <w:tcPr>
            <w:tcW w:w="709" w:type="dxa"/>
            <w:tcBorders>
              <w:top w:val="nil"/>
              <w:bottom w:val="nil"/>
            </w:tcBorders>
          </w:tcPr>
          <w:p>
            <w:pPr>
              <w:pStyle w:val="zyTableNAm"/>
              <w:jc w:val="center"/>
              <w:rPr>
                <w:ins w:id="1200" w:author="Master Repository Process" w:date="2021-08-29T04:03:00Z"/>
                <w:sz w:val="20"/>
              </w:rPr>
            </w:pPr>
          </w:p>
        </w:tc>
        <w:tc>
          <w:tcPr>
            <w:tcW w:w="3969" w:type="dxa"/>
            <w:tcBorders>
              <w:top w:val="nil"/>
              <w:bottom w:val="nil"/>
            </w:tcBorders>
          </w:tcPr>
          <w:p>
            <w:pPr>
              <w:pStyle w:val="zyTableNAm"/>
              <w:tabs>
                <w:tab w:val="clear" w:pos="567"/>
                <w:tab w:val="right" w:leader="dot" w:pos="4536"/>
              </w:tabs>
              <w:ind w:left="493" w:hanging="493"/>
              <w:rPr>
                <w:ins w:id="1201" w:author="Master Repository Process" w:date="2021-08-29T04:03:00Z"/>
                <w:sz w:val="20"/>
              </w:rPr>
            </w:pPr>
            <w:ins w:id="1202" w:author="Master Repository Process" w:date="2021-08-29T04:03:00Z">
              <w:r>
                <w:rPr>
                  <w:sz w:val="20"/>
                </w:rPr>
                <w:t>(a)</w:t>
              </w:r>
              <w:r>
                <w:rPr>
                  <w:sz w:val="20"/>
                </w:rPr>
                <w:tab/>
                <w:t xml:space="preserve">under licence other than club licence or club restricted licence </w:t>
              </w:r>
              <w:r>
                <w:rPr>
                  <w:sz w:val="20"/>
                </w:rPr>
                <w:tab/>
              </w:r>
            </w:ins>
          </w:p>
        </w:tc>
        <w:tc>
          <w:tcPr>
            <w:tcW w:w="850" w:type="dxa"/>
            <w:tcBorders>
              <w:top w:val="nil"/>
              <w:bottom w:val="nil"/>
            </w:tcBorders>
          </w:tcPr>
          <w:p>
            <w:pPr>
              <w:pStyle w:val="zyTableNAm"/>
              <w:jc w:val="center"/>
              <w:rPr>
                <w:ins w:id="1203" w:author="Master Repository Process" w:date="2021-08-29T04:03:00Z"/>
                <w:sz w:val="20"/>
              </w:rPr>
            </w:pPr>
            <w:ins w:id="1204" w:author="Master Repository Process" w:date="2021-08-29T04:03:00Z">
              <w:r>
                <w:rPr>
                  <w:sz w:val="20"/>
                </w:rPr>
                <w:br/>
                <w:t>140</w:t>
              </w:r>
            </w:ins>
          </w:p>
        </w:tc>
        <w:tc>
          <w:tcPr>
            <w:tcW w:w="1134" w:type="dxa"/>
            <w:tcBorders>
              <w:top w:val="nil"/>
              <w:bottom w:val="nil"/>
            </w:tcBorders>
          </w:tcPr>
          <w:p>
            <w:pPr>
              <w:pStyle w:val="zyTableNAm"/>
              <w:jc w:val="center"/>
              <w:rPr>
                <w:ins w:id="1205" w:author="Master Repository Process" w:date="2021-08-29T04:03:00Z"/>
                <w:sz w:val="20"/>
              </w:rPr>
            </w:pPr>
          </w:p>
        </w:tc>
      </w:tr>
      <w:tr>
        <w:trPr>
          <w:cantSplit/>
          <w:ins w:id="1206" w:author="Master Repository Process" w:date="2021-08-29T04:03:00Z"/>
        </w:trPr>
        <w:tc>
          <w:tcPr>
            <w:tcW w:w="709" w:type="dxa"/>
            <w:tcBorders>
              <w:top w:val="nil"/>
            </w:tcBorders>
          </w:tcPr>
          <w:p>
            <w:pPr>
              <w:pStyle w:val="zyTableNAm"/>
              <w:jc w:val="center"/>
              <w:rPr>
                <w:ins w:id="1207" w:author="Master Repository Process" w:date="2021-08-29T04:03:00Z"/>
                <w:sz w:val="20"/>
              </w:rPr>
            </w:pPr>
          </w:p>
        </w:tc>
        <w:tc>
          <w:tcPr>
            <w:tcW w:w="3969" w:type="dxa"/>
            <w:tcBorders>
              <w:top w:val="nil"/>
            </w:tcBorders>
          </w:tcPr>
          <w:p>
            <w:pPr>
              <w:pStyle w:val="zyTableNAm"/>
              <w:tabs>
                <w:tab w:val="clear" w:pos="567"/>
                <w:tab w:val="right" w:leader="dot" w:pos="4536"/>
              </w:tabs>
              <w:ind w:left="493" w:hanging="493"/>
              <w:rPr>
                <w:ins w:id="1208" w:author="Master Repository Process" w:date="2021-08-29T04:03:00Z"/>
                <w:sz w:val="20"/>
              </w:rPr>
            </w:pPr>
            <w:ins w:id="1209" w:author="Master Repository Process" w:date="2021-08-29T04:03:00Z">
              <w:r>
                <w:rPr>
                  <w:sz w:val="20"/>
                </w:rPr>
                <w:t>(b)</w:t>
              </w:r>
              <w:r>
                <w:rPr>
                  <w:sz w:val="20"/>
                </w:rPr>
                <w:tab/>
                <w:t xml:space="preserve">under club licence or club restricted licence </w:t>
              </w:r>
              <w:r>
                <w:rPr>
                  <w:sz w:val="20"/>
                </w:rPr>
                <w:tab/>
              </w:r>
            </w:ins>
          </w:p>
        </w:tc>
        <w:tc>
          <w:tcPr>
            <w:tcW w:w="850" w:type="dxa"/>
            <w:tcBorders>
              <w:top w:val="nil"/>
            </w:tcBorders>
          </w:tcPr>
          <w:p>
            <w:pPr>
              <w:pStyle w:val="zyTableNAm"/>
              <w:jc w:val="center"/>
              <w:rPr>
                <w:ins w:id="1210" w:author="Master Repository Process" w:date="2021-08-29T04:03:00Z"/>
                <w:sz w:val="20"/>
              </w:rPr>
            </w:pPr>
            <w:ins w:id="1211" w:author="Master Repository Process" w:date="2021-08-29T04:03:00Z">
              <w:r>
                <w:rPr>
                  <w:sz w:val="20"/>
                </w:rPr>
                <w:br/>
                <w:t>95</w:t>
              </w:r>
            </w:ins>
          </w:p>
        </w:tc>
        <w:tc>
          <w:tcPr>
            <w:tcW w:w="1134" w:type="dxa"/>
            <w:tcBorders>
              <w:top w:val="nil"/>
            </w:tcBorders>
          </w:tcPr>
          <w:p>
            <w:pPr>
              <w:pStyle w:val="zyTableNAm"/>
              <w:jc w:val="center"/>
              <w:rPr>
                <w:ins w:id="1212" w:author="Master Repository Process" w:date="2021-08-29T04:03:00Z"/>
                <w:sz w:val="20"/>
              </w:rPr>
            </w:pPr>
          </w:p>
        </w:tc>
      </w:tr>
      <w:tr>
        <w:trPr>
          <w:cantSplit/>
          <w:ins w:id="1213" w:author="Master Repository Process" w:date="2021-08-29T04:03:00Z"/>
        </w:trPr>
        <w:tc>
          <w:tcPr>
            <w:tcW w:w="709" w:type="dxa"/>
          </w:tcPr>
          <w:p>
            <w:pPr>
              <w:pStyle w:val="zyTableNAm"/>
              <w:jc w:val="center"/>
              <w:rPr>
                <w:ins w:id="1214" w:author="Master Repository Process" w:date="2021-08-29T04:03:00Z"/>
                <w:sz w:val="20"/>
              </w:rPr>
            </w:pPr>
            <w:ins w:id="1215" w:author="Master Repository Process" w:date="2021-08-29T04:03:00Z">
              <w:r>
                <w:rPr>
                  <w:sz w:val="20"/>
                </w:rPr>
                <w:t>11.</w:t>
              </w:r>
            </w:ins>
          </w:p>
        </w:tc>
        <w:tc>
          <w:tcPr>
            <w:tcW w:w="3969" w:type="dxa"/>
          </w:tcPr>
          <w:p>
            <w:pPr>
              <w:pStyle w:val="zyTableNAm"/>
              <w:tabs>
                <w:tab w:val="clear" w:pos="567"/>
                <w:tab w:val="right" w:leader="dot" w:pos="4536"/>
              </w:tabs>
              <w:rPr>
                <w:ins w:id="1216" w:author="Master Repository Process" w:date="2021-08-29T04:03:00Z"/>
                <w:sz w:val="20"/>
              </w:rPr>
            </w:pPr>
            <w:ins w:id="1217" w:author="Master Repository Process" w:date="2021-08-29T04:03:00Z">
              <w:r>
                <w:rPr>
                  <w:sz w:val="20"/>
                </w:rPr>
                <w:t xml:space="preserve">Application for approval for alteration or redefinition of licensed premises </w:t>
              </w:r>
              <w:r>
                <w:rPr>
                  <w:sz w:val="20"/>
                </w:rPr>
                <w:tab/>
              </w:r>
            </w:ins>
          </w:p>
        </w:tc>
        <w:tc>
          <w:tcPr>
            <w:tcW w:w="850" w:type="dxa"/>
          </w:tcPr>
          <w:p>
            <w:pPr>
              <w:pStyle w:val="zyTableNAm"/>
              <w:jc w:val="center"/>
              <w:rPr>
                <w:ins w:id="1218" w:author="Master Repository Process" w:date="2021-08-29T04:03:00Z"/>
                <w:sz w:val="20"/>
              </w:rPr>
            </w:pPr>
            <w:ins w:id="1219" w:author="Master Repository Process" w:date="2021-08-29T04:03:00Z">
              <w:r>
                <w:rPr>
                  <w:sz w:val="20"/>
                </w:rPr>
                <w:br/>
                <w:t>330</w:t>
              </w:r>
            </w:ins>
          </w:p>
        </w:tc>
        <w:tc>
          <w:tcPr>
            <w:tcW w:w="1134" w:type="dxa"/>
          </w:tcPr>
          <w:p>
            <w:pPr>
              <w:pStyle w:val="zyTableNAm"/>
              <w:jc w:val="center"/>
              <w:rPr>
                <w:ins w:id="1220" w:author="Master Repository Process" w:date="2021-08-29T04:03:00Z"/>
                <w:sz w:val="20"/>
              </w:rPr>
            </w:pPr>
            <w:ins w:id="1221" w:author="Master Repository Process" w:date="2021-08-29T04:03:00Z">
              <w:r>
                <w:rPr>
                  <w:sz w:val="20"/>
                </w:rPr>
                <w:br/>
                <w:t>297</w:t>
              </w:r>
            </w:ins>
          </w:p>
        </w:tc>
      </w:tr>
      <w:tr>
        <w:trPr>
          <w:cantSplit/>
          <w:ins w:id="1222" w:author="Master Repository Process" w:date="2021-08-29T04:03:00Z"/>
        </w:trPr>
        <w:tc>
          <w:tcPr>
            <w:tcW w:w="709" w:type="dxa"/>
          </w:tcPr>
          <w:p>
            <w:pPr>
              <w:pStyle w:val="zyTableNAm"/>
              <w:jc w:val="center"/>
              <w:rPr>
                <w:ins w:id="1223" w:author="Master Repository Process" w:date="2021-08-29T04:03:00Z"/>
                <w:sz w:val="20"/>
              </w:rPr>
            </w:pPr>
            <w:ins w:id="1224" w:author="Master Repository Process" w:date="2021-08-29T04:03:00Z">
              <w:r>
                <w:rPr>
                  <w:sz w:val="20"/>
                </w:rPr>
                <w:t>12.</w:t>
              </w:r>
            </w:ins>
          </w:p>
        </w:tc>
        <w:tc>
          <w:tcPr>
            <w:tcW w:w="3969" w:type="dxa"/>
          </w:tcPr>
          <w:p>
            <w:pPr>
              <w:pStyle w:val="zyTableNAm"/>
              <w:tabs>
                <w:tab w:val="clear" w:pos="567"/>
                <w:tab w:val="right" w:leader="dot" w:pos="4536"/>
              </w:tabs>
              <w:rPr>
                <w:ins w:id="1225" w:author="Master Repository Process" w:date="2021-08-29T04:03:00Z"/>
                <w:sz w:val="20"/>
              </w:rPr>
            </w:pPr>
            <w:ins w:id="1226" w:author="Master Repository Process" w:date="2021-08-29T04:03:00Z">
              <w:r>
                <w:rPr>
                  <w:sz w:val="20"/>
                </w:rPr>
                <w:t xml:space="preserve">Application for a protection order under section 87(1) </w:t>
              </w:r>
              <w:r>
                <w:rPr>
                  <w:sz w:val="20"/>
                </w:rPr>
                <w:tab/>
              </w:r>
            </w:ins>
          </w:p>
        </w:tc>
        <w:tc>
          <w:tcPr>
            <w:tcW w:w="850" w:type="dxa"/>
          </w:tcPr>
          <w:p>
            <w:pPr>
              <w:pStyle w:val="zyTableNAm"/>
              <w:jc w:val="center"/>
              <w:rPr>
                <w:ins w:id="1227" w:author="Master Repository Process" w:date="2021-08-29T04:03:00Z"/>
                <w:sz w:val="20"/>
              </w:rPr>
            </w:pPr>
            <w:ins w:id="1228" w:author="Master Repository Process" w:date="2021-08-29T04:03:00Z">
              <w:r>
                <w:rPr>
                  <w:sz w:val="20"/>
                </w:rPr>
                <w:br/>
                <w:t>205</w:t>
              </w:r>
            </w:ins>
          </w:p>
        </w:tc>
        <w:tc>
          <w:tcPr>
            <w:tcW w:w="1134" w:type="dxa"/>
          </w:tcPr>
          <w:p>
            <w:pPr>
              <w:pStyle w:val="zyTableNAm"/>
              <w:jc w:val="center"/>
              <w:rPr>
                <w:ins w:id="1229" w:author="Master Repository Process" w:date="2021-08-29T04:03:00Z"/>
                <w:sz w:val="20"/>
              </w:rPr>
            </w:pPr>
          </w:p>
        </w:tc>
      </w:tr>
      <w:tr>
        <w:trPr>
          <w:cantSplit/>
          <w:ins w:id="1230" w:author="Master Repository Process" w:date="2021-08-29T04:03:00Z"/>
        </w:trPr>
        <w:tc>
          <w:tcPr>
            <w:tcW w:w="709" w:type="dxa"/>
          </w:tcPr>
          <w:p>
            <w:pPr>
              <w:pStyle w:val="zyTableNAm"/>
              <w:jc w:val="center"/>
              <w:rPr>
                <w:ins w:id="1231" w:author="Master Repository Process" w:date="2021-08-29T04:03:00Z"/>
                <w:sz w:val="20"/>
              </w:rPr>
            </w:pPr>
            <w:ins w:id="1232" w:author="Master Repository Process" w:date="2021-08-29T04:03:00Z">
              <w:r>
                <w:rPr>
                  <w:sz w:val="20"/>
                </w:rPr>
                <w:t>13.</w:t>
              </w:r>
            </w:ins>
          </w:p>
        </w:tc>
        <w:tc>
          <w:tcPr>
            <w:tcW w:w="3969" w:type="dxa"/>
          </w:tcPr>
          <w:p>
            <w:pPr>
              <w:pStyle w:val="zyTableNAm"/>
              <w:tabs>
                <w:tab w:val="clear" w:pos="567"/>
                <w:tab w:val="right" w:leader="dot" w:pos="4536"/>
              </w:tabs>
              <w:rPr>
                <w:ins w:id="1233" w:author="Master Repository Process" w:date="2021-08-29T04:03:00Z"/>
                <w:sz w:val="20"/>
              </w:rPr>
            </w:pPr>
            <w:ins w:id="1234" w:author="Master Repository Process" w:date="2021-08-29T04:03:00Z">
              <w:r>
                <w:rPr>
                  <w:sz w:val="20"/>
                </w:rPr>
                <w:t xml:space="preserve">Application for duplicate licence </w:t>
              </w:r>
              <w:r>
                <w:rPr>
                  <w:sz w:val="20"/>
                </w:rPr>
                <w:tab/>
              </w:r>
            </w:ins>
          </w:p>
        </w:tc>
        <w:tc>
          <w:tcPr>
            <w:tcW w:w="850" w:type="dxa"/>
          </w:tcPr>
          <w:p>
            <w:pPr>
              <w:pStyle w:val="zyTableNAm"/>
              <w:jc w:val="center"/>
              <w:rPr>
                <w:ins w:id="1235" w:author="Master Repository Process" w:date="2021-08-29T04:03:00Z"/>
                <w:sz w:val="20"/>
              </w:rPr>
            </w:pPr>
            <w:ins w:id="1236" w:author="Master Repository Process" w:date="2021-08-29T04:03:00Z">
              <w:r>
                <w:rPr>
                  <w:sz w:val="20"/>
                </w:rPr>
                <w:t>35</w:t>
              </w:r>
            </w:ins>
          </w:p>
        </w:tc>
        <w:tc>
          <w:tcPr>
            <w:tcW w:w="1134" w:type="dxa"/>
          </w:tcPr>
          <w:p>
            <w:pPr>
              <w:pStyle w:val="zyTableNAm"/>
              <w:jc w:val="center"/>
              <w:rPr>
                <w:ins w:id="1237" w:author="Master Repository Process" w:date="2021-08-29T04:03:00Z"/>
                <w:sz w:val="20"/>
              </w:rPr>
            </w:pPr>
          </w:p>
        </w:tc>
      </w:tr>
      <w:tr>
        <w:trPr>
          <w:cantSplit/>
          <w:ins w:id="1238" w:author="Master Repository Process" w:date="2021-08-29T04:03:00Z"/>
        </w:trPr>
        <w:tc>
          <w:tcPr>
            <w:tcW w:w="709" w:type="dxa"/>
          </w:tcPr>
          <w:p>
            <w:pPr>
              <w:pStyle w:val="zyTableNAm"/>
              <w:jc w:val="center"/>
              <w:rPr>
                <w:ins w:id="1239" w:author="Master Repository Process" w:date="2021-08-29T04:03:00Z"/>
                <w:sz w:val="20"/>
              </w:rPr>
            </w:pPr>
            <w:ins w:id="1240" w:author="Master Repository Process" w:date="2021-08-29T04:03:00Z">
              <w:r>
                <w:rPr>
                  <w:sz w:val="20"/>
                </w:rPr>
                <w:t>14.</w:t>
              </w:r>
            </w:ins>
          </w:p>
        </w:tc>
        <w:tc>
          <w:tcPr>
            <w:tcW w:w="3969" w:type="dxa"/>
          </w:tcPr>
          <w:p>
            <w:pPr>
              <w:pStyle w:val="zyTableNAm"/>
              <w:tabs>
                <w:tab w:val="clear" w:pos="567"/>
                <w:tab w:val="right" w:leader="dot" w:pos="4536"/>
              </w:tabs>
              <w:rPr>
                <w:ins w:id="1241" w:author="Master Repository Process" w:date="2021-08-29T04:03:00Z"/>
                <w:sz w:val="20"/>
              </w:rPr>
            </w:pPr>
            <w:ins w:id="1242" w:author="Master Repository Process" w:date="2021-08-29T04:03:00Z">
              <w:r>
                <w:rPr>
                  <w:sz w:val="20"/>
                </w:rPr>
                <w:t xml:space="preserve">Application for approval of change of name of licensed premises </w:t>
              </w:r>
              <w:r>
                <w:rPr>
                  <w:sz w:val="20"/>
                </w:rPr>
                <w:tab/>
              </w:r>
            </w:ins>
          </w:p>
        </w:tc>
        <w:tc>
          <w:tcPr>
            <w:tcW w:w="850" w:type="dxa"/>
          </w:tcPr>
          <w:p>
            <w:pPr>
              <w:pStyle w:val="zyTableNAm"/>
              <w:jc w:val="center"/>
              <w:rPr>
                <w:ins w:id="1243" w:author="Master Repository Process" w:date="2021-08-29T04:03:00Z"/>
                <w:sz w:val="20"/>
              </w:rPr>
            </w:pPr>
            <w:ins w:id="1244" w:author="Master Repository Process" w:date="2021-08-29T04:03:00Z">
              <w:r>
                <w:rPr>
                  <w:sz w:val="20"/>
                </w:rPr>
                <w:br/>
                <w:t>70</w:t>
              </w:r>
            </w:ins>
          </w:p>
        </w:tc>
        <w:tc>
          <w:tcPr>
            <w:tcW w:w="1134" w:type="dxa"/>
          </w:tcPr>
          <w:p>
            <w:pPr>
              <w:pStyle w:val="zyTableNAm"/>
              <w:jc w:val="center"/>
              <w:rPr>
                <w:ins w:id="1245" w:author="Master Repository Process" w:date="2021-08-29T04:03:00Z"/>
                <w:sz w:val="20"/>
              </w:rPr>
            </w:pPr>
          </w:p>
        </w:tc>
      </w:tr>
      <w:tr>
        <w:trPr>
          <w:cantSplit/>
          <w:ins w:id="1246" w:author="Master Repository Process" w:date="2021-08-29T04:03:00Z"/>
        </w:trPr>
        <w:tc>
          <w:tcPr>
            <w:tcW w:w="709" w:type="dxa"/>
            <w:tcBorders>
              <w:bottom w:val="nil"/>
            </w:tcBorders>
          </w:tcPr>
          <w:p>
            <w:pPr>
              <w:pStyle w:val="zyTableNAm"/>
              <w:jc w:val="center"/>
              <w:rPr>
                <w:ins w:id="1247" w:author="Master Repository Process" w:date="2021-08-29T04:03:00Z"/>
                <w:sz w:val="20"/>
              </w:rPr>
            </w:pPr>
            <w:ins w:id="1248" w:author="Master Repository Process" w:date="2021-08-29T04:03:00Z">
              <w:r>
                <w:rPr>
                  <w:sz w:val="20"/>
                </w:rPr>
                <w:t>15.</w:t>
              </w:r>
            </w:ins>
          </w:p>
        </w:tc>
        <w:tc>
          <w:tcPr>
            <w:tcW w:w="3969" w:type="dxa"/>
            <w:tcBorders>
              <w:bottom w:val="nil"/>
            </w:tcBorders>
          </w:tcPr>
          <w:p>
            <w:pPr>
              <w:pStyle w:val="zyTableNAm"/>
              <w:tabs>
                <w:tab w:val="clear" w:pos="567"/>
                <w:tab w:val="right" w:pos="1247"/>
                <w:tab w:val="right" w:leader="dot" w:pos="4536"/>
              </w:tabs>
              <w:rPr>
                <w:ins w:id="1249" w:author="Master Repository Process" w:date="2021-08-29T04:03:00Z"/>
                <w:sz w:val="20"/>
              </w:rPr>
            </w:pPr>
            <w:ins w:id="1250" w:author="Master Repository Process" w:date="2021-08-29T04:03:00Z">
              <w:r>
                <w:rPr>
                  <w:sz w:val="20"/>
                </w:rPr>
                <w:t xml:space="preserve">Application to add, vary or cancel condition of licence or permit (other than club restricted licence) — </w:t>
              </w:r>
            </w:ins>
          </w:p>
        </w:tc>
        <w:tc>
          <w:tcPr>
            <w:tcW w:w="850" w:type="dxa"/>
            <w:tcBorders>
              <w:bottom w:val="nil"/>
            </w:tcBorders>
          </w:tcPr>
          <w:p>
            <w:pPr>
              <w:pStyle w:val="zyTableNAm"/>
              <w:jc w:val="center"/>
              <w:rPr>
                <w:ins w:id="1251" w:author="Master Repository Process" w:date="2021-08-29T04:03:00Z"/>
                <w:sz w:val="20"/>
              </w:rPr>
            </w:pPr>
          </w:p>
        </w:tc>
        <w:tc>
          <w:tcPr>
            <w:tcW w:w="1134" w:type="dxa"/>
            <w:tcBorders>
              <w:bottom w:val="nil"/>
            </w:tcBorders>
          </w:tcPr>
          <w:p>
            <w:pPr>
              <w:pStyle w:val="zyTableNAm"/>
              <w:jc w:val="center"/>
              <w:rPr>
                <w:ins w:id="1252" w:author="Master Repository Process" w:date="2021-08-29T04:03:00Z"/>
                <w:sz w:val="20"/>
              </w:rPr>
            </w:pPr>
          </w:p>
        </w:tc>
      </w:tr>
      <w:tr>
        <w:trPr>
          <w:cantSplit/>
          <w:ins w:id="1253" w:author="Master Repository Process" w:date="2021-08-29T04:03:00Z"/>
        </w:trPr>
        <w:tc>
          <w:tcPr>
            <w:tcW w:w="709" w:type="dxa"/>
            <w:tcBorders>
              <w:top w:val="nil"/>
              <w:bottom w:val="nil"/>
            </w:tcBorders>
          </w:tcPr>
          <w:p>
            <w:pPr>
              <w:pStyle w:val="zyTableNAm"/>
              <w:jc w:val="center"/>
              <w:rPr>
                <w:ins w:id="1254" w:author="Master Repository Process" w:date="2021-08-29T04:03:00Z"/>
                <w:sz w:val="20"/>
              </w:rPr>
            </w:pPr>
          </w:p>
        </w:tc>
        <w:tc>
          <w:tcPr>
            <w:tcW w:w="3969" w:type="dxa"/>
            <w:tcBorders>
              <w:top w:val="nil"/>
              <w:bottom w:val="nil"/>
            </w:tcBorders>
          </w:tcPr>
          <w:p>
            <w:pPr>
              <w:pStyle w:val="zyTableNAm"/>
              <w:tabs>
                <w:tab w:val="clear" w:pos="567"/>
                <w:tab w:val="right" w:pos="1247"/>
                <w:tab w:val="right" w:leader="dot" w:pos="4536"/>
              </w:tabs>
              <w:ind w:left="493" w:hanging="493"/>
              <w:rPr>
                <w:ins w:id="1255" w:author="Master Repository Process" w:date="2021-08-29T04:03:00Z"/>
                <w:sz w:val="20"/>
              </w:rPr>
            </w:pPr>
            <w:ins w:id="1256" w:author="Master Repository Process" w:date="2021-08-29T04:03:00Z">
              <w:r>
                <w:rPr>
                  <w:sz w:val="20"/>
                </w:rPr>
                <w:t>(a)</w:t>
              </w:r>
              <w:r>
                <w:rPr>
                  <w:sz w:val="20"/>
                </w:rPr>
                <w:tab/>
              </w:r>
              <w:r>
                <w:rPr>
                  <w:sz w:val="20"/>
                </w:rPr>
                <w:tab/>
                <w:t xml:space="preserve">for a period of over 21 days </w:t>
              </w:r>
              <w:r>
                <w:rPr>
                  <w:sz w:val="20"/>
                </w:rPr>
                <w:tab/>
              </w:r>
            </w:ins>
          </w:p>
        </w:tc>
        <w:tc>
          <w:tcPr>
            <w:tcW w:w="850" w:type="dxa"/>
            <w:tcBorders>
              <w:top w:val="nil"/>
              <w:bottom w:val="nil"/>
            </w:tcBorders>
          </w:tcPr>
          <w:p>
            <w:pPr>
              <w:pStyle w:val="zyTableNAm"/>
              <w:jc w:val="center"/>
              <w:rPr>
                <w:ins w:id="1257" w:author="Master Repository Process" w:date="2021-08-29T04:03:00Z"/>
                <w:sz w:val="20"/>
              </w:rPr>
            </w:pPr>
            <w:ins w:id="1258" w:author="Master Repository Process" w:date="2021-08-29T04:03:00Z">
              <w:r>
                <w:rPr>
                  <w:sz w:val="20"/>
                </w:rPr>
                <w:t>205</w:t>
              </w:r>
            </w:ins>
          </w:p>
        </w:tc>
        <w:tc>
          <w:tcPr>
            <w:tcW w:w="1134" w:type="dxa"/>
            <w:tcBorders>
              <w:top w:val="nil"/>
              <w:bottom w:val="nil"/>
            </w:tcBorders>
          </w:tcPr>
          <w:p>
            <w:pPr>
              <w:pStyle w:val="zyTableNAm"/>
              <w:jc w:val="center"/>
              <w:rPr>
                <w:ins w:id="1259" w:author="Master Repository Process" w:date="2021-08-29T04:03:00Z"/>
                <w:sz w:val="20"/>
              </w:rPr>
            </w:pPr>
            <w:ins w:id="1260" w:author="Master Repository Process" w:date="2021-08-29T04:03:00Z">
              <w:r>
                <w:rPr>
                  <w:sz w:val="20"/>
                </w:rPr>
                <w:t>184.50</w:t>
              </w:r>
            </w:ins>
          </w:p>
        </w:tc>
      </w:tr>
      <w:tr>
        <w:trPr>
          <w:cantSplit/>
          <w:ins w:id="1261" w:author="Master Repository Process" w:date="2021-08-29T04:03:00Z"/>
        </w:trPr>
        <w:tc>
          <w:tcPr>
            <w:tcW w:w="709" w:type="dxa"/>
            <w:tcBorders>
              <w:top w:val="nil"/>
            </w:tcBorders>
          </w:tcPr>
          <w:p>
            <w:pPr>
              <w:pStyle w:val="zyTableNAm"/>
              <w:jc w:val="center"/>
              <w:rPr>
                <w:ins w:id="1262" w:author="Master Repository Process" w:date="2021-08-29T04:03:00Z"/>
                <w:sz w:val="20"/>
              </w:rPr>
            </w:pPr>
          </w:p>
        </w:tc>
        <w:tc>
          <w:tcPr>
            <w:tcW w:w="3969" w:type="dxa"/>
            <w:tcBorders>
              <w:top w:val="nil"/>
            </w:tcBorders>
          </w:tcPr>
          <w:p>
            <w:pPr>
              <w:pStyle w:val="zyTableNAm"/>
              <w:tabs>
                <w:tab w:val="clear" w:pos="567"/>
                <w:tab w:val="right" w:pos="1247"/>
                <w:tab w:val="right" w:leader="dot" w:pos="4536"/>
              </w:tabs>
              <w:ind w:left="493" w:hanging="493"/>
              <w:rPr>
                <w:ins w:id="1263" w:author="Master Repository Process" w:date="2021-08-29T04:03:00Z"/>
                <w:sz w:val="20"/>
              </w:rPr>
            </w:pPr>
            <w:ins w:id="1264" w:author="Master Repository Process" w:date="2021-08-29T04:03:00Z">
              <w:r>
                <w:rPr>
                  <w:sz w:val="20"/>
                </w:rPr>
                <w:t>(b)</w:t>
              </w:r>
              <w:r>
                <w:rPr>
                  <w:sz w:val="20"/>
                </w:rPr>
                <w:tab/>
                <w:t xml:space="preserve">for a period of 21 days or less — for each day </w:t>
              </w:r>
              <w:r>
                <w:rPr>
                  <w:sz w:val="20"/>
                </w:rPr>
                <w:tab/>
              </w:r>
            </w:ins>
          </w:p>
        </w:tc>
        <w:tc>
          <w:tcPr>
            <w:tcW w:w="850" w:type="dxa"/>
            <w:tcBorders>
              <w:top w:val="nil"/>
            </w:tcBorders>
          </w:tcPr>
          <w:p>
            <w:pPr>
              <w:pStyle w:val="zyTableNAm"/>
              <w:jc w:val="center"/>
              <w:rPr>
                <w:ins w:id="1265" w:author="Master Repository Process" w:date="2021-08-29T04:03:00Z"/>
                <w:sz w:val="20"/>
              </w:rPr>
            </w:pPr>
            <w:ins w:id="1266" w:author="Master Repository Process" w:date="2021-08-29T04:03:00Z">
              <w:r>
                <w:rPr>
                  <w:sz w:val="20"/>
                </w:rPr>
                <w:br/>
                <w:t>100</w:t>
              </w:r>
              <w:r>
                <w:rPr>
                  <w:sz w:val="20"/>
                </w:rPr>
                <w:br/>
                <w:t>(up to a max. of 1 000)</w:t>
              </w:r>
            </w:ins>
          </w:p>
        </w:tc>
        <w:tc>
          <w:tcPr>
            <w:tcW w:w="1134" w:type="dxa"/>
            <w:tcBorders>
              <w:top w:val="nil"/>
            </w:tcBorders>
          </w:tcPr>
          <w:p>
            <w:pPr>
              <w:pStyle w:val="zyTableNAm"/>
              <w:jc w:val="center"/>
              <w:rPr>
                <w:ins w:id="1267" w:author="Master Repository Process" w:date="2021-08-29T04:03:00Z"/>
                <w:sz w:val="20"/>
              </w:rPr>
            </w:pPr>
          </w:p>
        </w:tc>
      </w:tr>
      <w:tr>
        <w:trPr>
          <w:cantSplit/>
          <w:ins w:id="1268" w:author="Master Repository Process" w:date="2021-08-29T04:03:00Z"/>
        </w:trPr>
        <w:tc>
          <w:tcPr>
            <w:tcW w:w="709" w:type="dxa"/>
          </w:tcPr>
          <w:p>
            <w:pPr>
              <w:pStyle w:val="zyTableNAm"/>
              <w:jc w:val="center"/>
              <w:rPr>
                <w:ins w:id="1269" w:author="Master Repository Process" w:date="2021-08-29T04:03:00Z"/>
                <w:sz w:val="20"/>
              </w:rPr>
            </w:pPr>
            <w:ins w:id="1270" w:author="Master Repository Process" w:date="2021-08-29T04:03:00Z">
              <w:r>
                <w:rPr>
                  <w:sz w:val="20"/>
                </w:rPr>
                <w:t>16.</w:t>
              </w:r>
            </w:ins>
          </w:p>
        </w:tc>
        <w:tc>
          <w:tcPr>
            <w:tcW w:w="3969" w:type="dxa"/>
          </w:tcPr>
          <w:p>
            <w:pPr>
              <w:pStyle w:val="zyTableNAm"/>
              <w:tabs>
                <w:tab w:val="clear" w:pos="567"/>
                <w:tab w:val="right" w:leader="dot" w:pos="4536"/>
              </w:tabs>
              <w:rPr>
                <w:ins w:id="1271" w:author="Master Repository Process" w:date="2021-08-29T04:03:00Z"/>
                <w:sz w:val="20"/>
              </w:rPr>
            </w:pPr>
            <w:ins w:id="1272" w:author="Master Repository Process" w:date="2021-08-29T04:03:00Z">
              <w:r>
                <w:rPr>
                  <w:sz w:val="20"/>
                </w:rPr>
                <w:t xml:space="preserve">Application to add, vary or cancel condition of club restricted licence </w:t>
              </w:r>
              <w:r>
                <w:rPr>
                  <w:sz w:val="20"/>
                </w:rPr>
                <w:tab/>
              </w:r>
            </w:ins>
          </w:p>
        </w:tc>
        <w:tc>
          <w:tcPr>
            <w:tcW w:w="850" w:type="dxa"/>
          </w:tcPr>
          <w:p>
            <w:pPr>
              <w:pStyle w:val="zyTableNAm"/>
              <w:jc w:val="center"/>
              <w:rPr>
                <w:ins w:id="1273" w:author="Master Repository Process" w:date="2021-08-29T04:03:00Z"/>
                <w:sz w:val="20"/>
              </w:rPr>
            </w:pPr>
            <w:ins w:id="1274" w:author="Master Repository Process" w:date="2021-08-29T04:03:00Z">
              <w:r>
                <w:rPr>
                  <w:sz w:val="20"/>
                </w:rPr>
                <w:br/>
                <w:t>40</w:t>
              </w:r>
            </w:ins>
          </w:p>
        </w:tc>
        <w:tc>
          <w:tcPr>
            <w:tcW w:w="1134" w:type="dxa"/>
          </w:tcPr>
          <w:p>
            <w:pPr>
              <w:pStyle w:val="zyTableNAm"/>
              <w:jc w:val="center"/>
              <w:rPr>
                <w:ins w:id="1275" w:author="Master Repository Process" w:date="2021-08-29T04:03:00Z"/>
                <w:sz w:val="20"/>
              </w:rPr>
            </w:pPr>
          </w:p>
        </w:tc>
      </w:tr>
      <w:tr>
        <w:trPr>
          <w:cantSplit/>
          <w:ins w:id="1276" w:author="Master Repository Process" w:date="2021-08-29T04:03:00Z"/>
        </w:trPr>
        <w:tc>
          <w:tcPr>
            <w:tcW w:w="709" w:type="dxa"/>
          </w:tcPr>
          <w:p>
            <w:pPr>
              <w:pStyle w:val="zyTableNAm"/>
              <w:jc w:val="center"/>
              <w:rPr>
                <w:ins w:id="1277" w:author="Master Repository Process" w:date="2021-08-29T04:03:00Z"/>
                <w:sz w:val="20"/>
              </w:rPr>
            </w:pPr>
            <w:ins w:id="1278" w:author="Master Repository Process" w:date="2021-08-29T04:03:00Z">
              <w:r>
                <w:rPr>
                  <w:sz w:val="20"/>
                </w:rPr>
                <w:t>17.</w:t>
              </w:r>
            </w:ins>
          </w:p>
        </w:tc>
        <w:tc>
          <w:tcPr>
            <w:tcW w:w="3969" w:type="dxa"/>
          </w:tcPr>
          <w:p>
            <w:pPr>
              <w:pStyle w:val="zyTableNAm"/>
              <w:tabs>
                <w:tab w:val="clear" w:pos="567"/>
                <w:tab w:val="right" w:leader="dot" w:pos="4536"/>
              </w:tabs>
              <w:rPr>
                <w:ins w:id="1279" w:author="Master Repository Process" w:date="2021-08-29T04:03:00Z"/>
                <w:sz w:val="20"/>
              </w:rPr>
            </w:pPr>
            <w:ins w:id="1280" w:author="Master Repository Process" w:date="2021-08-29T04:03:00Z">
              <w:r>
                <w:rPr>
                  <w:sz w:val="20"/>
                </w:rPr>
                <w:t xml:space="preserve">Application under section 62(6) to vary any plans or specifications the subject of a condition </w:t>
              </w:r>
              <w:r>
                <w:rPr>
                  <w:sz w:val="20"/>
                </w:rPr>
                <w:tab/>
              </w:r>
            </w:ins>
          </w:p>
        </w:tc>
        <w:tc>
          <w:tcPr>
            <w:tcW w:w="850" w:type="dxa"/>
          </w:tcPr>
          <w:p>
            <w:pPr>
              <w:pStyle w:val="zyTableNAm"/>
              <w:jc w:val="center"/>
              <w:rPr>
                <w:ins w:id="1281" w:author="Master Repository Process" w:date="2021-08-29T04:03:00Z"/>
                <w:sz w:val="20"/>
              </w:rPr>
            </w:pPr>
            <w:ins w:id="1282" w:author="Master Repository Process" w:date="2021-08-29T04:03:00Z">
              <w:r>
                <w:rPr>
                  <w:sz w:val="20"/>
                </w:rPr>
                <w:br/>
              </w:r>
              <w:r>
                <w:rPr>
                  <w:sz w:val="20"/>
                </w:rPr>
                <w:br/>
                <w:t>245</w:t>
              </w:r>
            </w:ins>
          </w:p>
        </w:tc>
        <w:tc>
          <w:tcPr>
            <w:tcW w:w="1134" w:type="dxa"/>
          </w:tcPr>
          <w:p>
            <w:pPr>
              <w:pStyle w:val="zyTableNAm"/>
              <w:jc w:val="center"/>
              <w:rPr>
                <w:ins w:id="1283" w:author="Master Repository Process" w:date="2021-08-29T04:03:00Z"/>
                <w:sz w:val="20"/>
              </w:rPr>
            </w:pPr>
            <w:ins w:id="1284" w:author="Master Repository Process" w:date="2021-08-29T04:03:00Z">
              <w:r>
                <w:rPr>
                  <w:sz w:val="20"/>
                </w:rPr>
                <w:br/>
              </w:r>
              <w:r>
                <w:rPr>
                  <w:sz w:val="20"/>
                </w:rPr>
                <w:br/>
                <w:t>220.50</w:t>
              </w:r>
            </w:ins>
          </w:p>
        </w:tc>
      </w:tr>
      <w:tr>
        <w:trPr>
          <w:cantSplit/>
          <w:ins w:id="1285" w:author="Master Repository Process" w:date="2021-08-29T04:03:00Z"/>
        </w:trPr>
        <w:tc>
          <w:tcPr>
            <w:tcW w:w="709" w:type="dxa"/>
          </w:tcPr>
          <w:p>
            <w:pPr>
              <w:pStyle w:val="zyTableNAm"/>
              <w:jc w:val="center"/>
              <w:rPr>
                <w:ins w:id="1286" w:author="Master Repository Process" w:date="2021-08-29T04:03:00Z"/>
                <w:sz w:val="20"/>
              </w:rPr>
            </w:pPr>
            <w:ins w:id="1287" w:author="Master Repository Process" w:date="2021-08-29T04:03:00Z">
              <w:r>
                <w:rPr>
                  <w:sz w:val="20"/>
                </w:rPr>
                <w:t>18.</w:t>
              </w:r>
            </w:ins>
          </w:p>
        </w:tc>
        <w:tc>
          <w:tcPr>
            <w:tcW w:w="3969" w:type="dxa"/>
          </w:tcPr>
          <w:p>
            <w:pPr>
              <w:pStyle w:val="zyTableNAm"/>
              <w:tabs>
                <w:tab w:val="clear" w:pos="567"/>
                <w:tab w:val="right" w:leader="dot" w:pos="4536"/>
              </w:tabs>
              <w:rPr>
                <w:ins w:id="1288" w:author="Master Repository Process" w:date="2021-08-29T04:03:00Z"/>
                <w:sz w:val="20"/>
              </w:rPr>
            </w:pPr>
            <w:ins w:id="1289" w:author="Master Repository Process" w:date="2021-08-29T04:03:00Z">
              <w:r>
                <w:rPr>
                  <w:sz w:val="20"/>
                </w:rPr>
                <w:t xml:space="preserve">Application for approval of agreement or arrangement </w:t>
              </w:r>
              <w:r>
                <w:rPr>
                  <w:sz w:val="20"/>
                </w:rPr>
                <w:tab/>
              </w:r>
            </w:ins>
          </w:p>
          <w:p>
            <w:pPr>
              <w:pStyle w:val="zyTableNAm"/>
              <w:tabs>
                <w:tab w:val="clear" w:pos="567"/>
                <w:tab w:val="right" w:leader="dot" w:pos="4536"/>
              </w:tabs>
              <w:rPr>
                <w:ins w:id="1290" w:author="Master Repository Process" w:date="2021-08-29T04:03:00Z"/>
                <w:sz w:val="20"/>
              </w:rPr>
            </w:pPr>
            <w:ins w:id="1291" w:author="Master Repository Process" w:date="2021-08-29T04:03:00Z">
              <w:r>
                <w:rPr>
                  <w:sz w:val="20"/>
                </w:rPr>
                <w:t>and</w:t>
              </w:r>
            </w:ins>
          </w:p>
          <w:p>
            <w:pPr>
              <w:pStyle w:val="zyTableNAm"/>
              <w:tabs>
                <w:tab w:val="clear" w:pos="567"/>
                <w:tab w:val="right" w:leader="dot" w:pos="4536"/>
              </w:tabs>
              <w:rPr>
                <w:ins w:id="1292" w:author="Master Repository Process" w:date="2021-08-29T04:03:00Z"/>
                <w:sz w:val="20"/>
              </w:rPr>
            </w:pPr>
            <w:ins w:id="1293" w:author="Master Repository Process" w:date="2021-08-29T04:03:00Z">
              <w:r>
                <w:rPr>
                  <w:sz w:val="20"/>
                </w:rPr>
                <w:t xml:space="preserve">for each person who is a party to the agreement or arrangement and in relation to whom a background check is sought from the Police Service </w:t>
              </w:r>
              <w:r>
                <w:rPr>
                  <w:sz w:val="20"/>
                </w:rPr>
                <w:tab/>
              </w:r>
            </w:ins>
          </w:p>
        </w:tc>
        <w:tc>
          <w:tcPr>
            <w:tcW w:w="850" w:type="dxa"/>
          </w:tcPr>
          <w:p>
            <w:pPr>
              <w:pStyle w:val="zyTableNAm"/>
              <w:jc w:val="center"/>
              <w:rPr>
                <w:ins w:id="1294" w:author="Master Repository Process" w:date="2021-08-29T04:03:00Z"/>
                <w:sz w:val="20"/>
              </w:rPr>
            </w:pPr>
            <w:ins w:id="1295" w:author="Master Repository Process" w:date="2021-08-29T04:03:00Z">
              <w:r>
                <w:rPr>
                  <w:sz w:val="20"/>
                </w:rPr>
                <w:br/>
                <w:t>205</w:t>
              </w:r>
            </w:ins>
          </w:p>
          <w:p>
            <w:pPr>
              <w:pStyle w:val="zyTableNAm"/>
              <w:jc w:val="center"/>
              <w:rPr>
                <w:ins w:id="1296" w:author="Master Repository Process" w:date="2021-08-29T04:03:00Z"/>
                <w:sz w:val="20"/>
              </w:rPr>
            </w:pPr>
          </w:p>
          <w:p>
            <w:pPr>
              <w:pStyle w:val="zyTableNAm"/>
              <w:jc w:val="center"/>
              <w:rPr>
                <w:ins w:id="1297" w:author="Master Repository Process" w:date="2021-08-29T04:03:00Z"/>
                <w:sz w:val="20"/>
              </w:rPr>
            </w:pPr>
            <w:ins w:id="1298" w:author="Master Repository Process" w:date="2021-08-29T04:03:00Z">
              <w:r>
                <w:rPr>
                  <w:sz w:val="20"/>
                </w:rPr>
                <w:br/>
              </w:r>
              <w:r>
                <w:rPr>
                  <w:sz w:val="20"/>
                </w:rPr>
                <w:br/>
              </w:r>
              <w:r>
                <w:rPr>
                  <w:sz w:val="20"/>
                </w:rPr>
                <w:br/>
                <w:t>140</w:t>
              </w:r>
            </w:ins>
          </w:p>
        </w:tc>
        <w:tc>
          <w:tcPr>
            <w:tcW w:w="1134" w:type="dxa"/>
          </w:tcPr>
          <w:p>
            <w:pPr>
              <w:pStyle w:val="zyTableNAm"/>
              <w:jc w:val="center"/>
              <w:rPr>
                <w:ins w:id="1299" w:author="Master Repository Process" w:date="2021-08-29T04:03:00Z"/>
                <w:sz w:val="20"/>
              </w:rPr>
            </w:pPr>
          </w:p>
        </w:tc>
      </w:tr>
      <w:tr>
        <w:trPr>
          <w:cantSplit/>
          <w:ins w:id="1300" w:author="Master Repository Process" w:date="2021-08-29T04:03:00Z"/>
        </w:trPr>
        <w:tc>
          <w:tcPr>
            <w:tcW w:w="709" w:type="dxa"/>
          </w:tcPr>
          <w:p>
            <w:pPr>
              <w:pStyle w:val="zyTableNAm"/>
              <w:jc w:val="center"/>
              <w:rPr>
                <w:ins w:id="1301" w:author="Master Repository Process" w:date="2021-08-29T04:03:00Z"/>
                <w:sz w:val="20"/>
              </w:rPr>
            </w:pPr>
            <w:ins w:id="1302" w:author="Master Repository Process" w:date="2021-08-29T04:03:00Z">
              <w:r>
                <w:rPr>
                  <w:sz w:val="20"/>
                </w:rPr>
                <w:t>19.</w:t>
              </w:r>
            </w:ins>
          </w:p>
        </w:tc>
        <w:tc>
          <w:tcPr>
            <w:tcW w:w="3969" w:type="dxa"/>
          </w:tcPr>
          <w:p>
            <w:pPr>
              <w:pStyle w:val="zyTableNAm"/>
              <w:tabs>
                <w:tab w:val="clear" w:pos="567"/>
                <w:tab w:val="right" w:leader="dot" w:pos="4536"/>
              </w:tabs>
              <w:rPr>
                <w:ins w:id="1303" w:author="Master Repository Process" w:date="2021-08-29T04:03:00Z"/>
                <w:sz w:val="20"/>
              </w:rPr>
            </w:pPr>
            <w:ins w:id="1304" w:author="Master Repository Process" w:date="2021-08-29T04:03:00Z">
              <w:r>
                <w:rPr>
                  <w:sz w:val="20"/>
                </w:rPr>
                <w:t xml:space="preserve">Application under section 126A for approval of entertainment for juveniles on licensed premises </w:t>
              </w:r>
              <w:r>
                <w:rPr>
                  <w:sz w:val="20"/>
                </w:rPr>
                <w:tab/>
              </w:r>
            </w:ins>
          </w:p>
        </w:tc>
        <w:tc>
          <w:tcPr>
            <w:tcW w:w="850" w:type="dxa"/>
          </w:tcPr>
          <w:p>
            <w:pPr>
              <w:pStyle w:val="zyTableNAm"/>
              <w:jc w:val="center"/>
              <w:rPr>
                <w:ins w:id="1305" w:author="Master Repository Process" w:date="2021-08-29T04:03:00Z"/>
                <w:sz w:val="20"/>
              </w:rPr>
            </w:pPr>
            <w:ins w:id="1306" w:author="Master Repository Process" w:date="2021-08-29T04:03:00Z">
              <w:r>
                <w:rPr>
                  <w:sz w:val="20"/>
                </w:rPr>
                <w:br/>
              </w:r>
              <w:r>
                <w:rPr>
                  <w:sz w:val="20"/>
                </w:rPr>
                <w:br/>
                <w:t>60</w:t>
              </w:r>
            </w:ins>
          </w:p>
        </w:tc>
        <w:tc>
          <w:tcPr>
            <w:tcW w:w="1134" w:type="dxa"/>
          </w:tcPr>
          <w:p>
            <w:pPr>
              <w:pStyle w:val="zyTableNAm"/>
              <w:jc w:val="center"/>
              <w:rPr>
                <w:ins w:id="1307" w:author="Master Repository Process" w:date="2021-08-29T04:03:00Z"/>
                <w:sz w:val="20"/>
              </w:rPr>
            </w:pPr>
          </w:p>
        </w:tc>
      </w:tr>
      <w:tr>
        <w:trPr>
          <w:cantSplit/>
          <w:ins w:id="1308" w:author="Master Repository Process" w:date="2021-08-29T04:03:00Z"/>
        </w:trPr>
        <w:tc>
          <w:tcPr>
            <w:tcW w:w="709" w:type="dxa"/>
          </w:tcPr>
          <w:p>
            <w:pPr>
              <w:pStyle w:val="zyTableNAm"/>
              <w:jc w:val="center"/>
              <w:rPr>
                <w:ins w:id="1309" w:author="Master Repository Process" w:date="2021-08-29T04:03:00Z"/>
                <w:sz w:val="20"/>
              </w:rPr>
            </w:pPr>
            <w:ins w:id="1310" w:author="Master Repository Process" w:date="2021-08-29T04:03:00Z">
              <w:r>
                <w:rPr>
                  <w:sz w:val="20"/>
                </w:rPr>
                <w:t>20.</w:t>
              </w:r>
            </w:ins>
          </w:p>
        </w:tc>
        <w:tc>
          <w:tcPr>
            <w:tcW w:w="3969" w:type="dxa"/>
          </w:tcPr>
          <w:p>
            <w:pPr>
              <w:pStyle w:val="zyTableNAm"/>
              <w:tabs>
                <w:tab w:val="clear" w:pos="567"/>
                <w:tab w:val="right" w:leader="dot" w:pos="4536"/>
              </w:tabs>
              <w:rPr>
                <w:ins w:id="1311" w:author="Master Repository Process" w:date="2021-08-29T04:03:00Z"/>
                <w:sz w:val="20"/>
              </w:rPr>
            </w:pPr>
            <w:ins w:id="1312" w:author="Master Repository Process" w:date="2021-08-29T04:03:00Z">
              <w:r>
                <w:rPr>
                  <w:sz w:val="20"/>
                </w:rPr>
                <w:t xml:space="preserve">Application for Proof of Age Card </w:t>
              </w:r>
              <w:r>
                <w:rPr>
                  <w:sz w:val="20"/>
                </w:rPr>
                <w:tab/>
              </w:r>
            </w:ins>
          </w:p>
        </w:tc>
        <w:tc>
          <w:tcPr>
            <w:tcW w:w="850" w:type="dxa"/>
          </w:tcPr>
          <w:p>
            <w:pPr>
              <w:pStyle w:val="zyTableNAm"/>
              <w:jc w:val="center"/>
              <w:rPr>
                <w:ins w:id="1313" w:author="Master Repository Process" w:date="2021-08-29T04:03:00Z"/>
                <w:sz w:val="20"/>
              </w:rPr>
            </w:pPr>
            <w:ins w:id="1314" w:author="Master Repository Process" w:date="2021-08-29T04:03:00Z">
              <w:r>
                <w:rPr>
                  <w:sz w:val="20"/>
                </w:rPr>
                <w:t>25</w:t>
              </w:r>
            </w:ins>
          </w:p>
        </w:tc>
        <w:tc>
          <w:tcPr>
            <w:tcW w:w="1134" w:type="dxa"/>
          </w:tcPr>
          <w:p>
            <w:pPr>
              <w:pStyle w:val="zyTableNAm"/>
              <w:jc w:val="center"/>
              <w:rPr>
                <w:ins w:id="1315" w:author="Master Repository Process" w:date="2021-08-29T04:03:00Z"/>
                <w:sz w:val="20"/>
              </w:rPr>
            </w:pPr>
          </w:p>
        </w:tc>
      </w:tr>
      <w:tr>
        <w:trPr>
          <w:cantSplit/>
          <w:ins w:id="1316" w:author="Master Repository Process" w:date="2021-08-29T04:03:00Z"/>
        </w:trPr>
        <w:tc>
          <w:tcPr>
            <w:tcW w:w="709" w:type="dxa"/>
          </w:tcPr>
          <w:p>
            <w:pPr>
              <w:pStyle w:val="zyTableNAm"/>
              <w:jc w:val="center"/>
              <w:rPr>
                <w:ins w:id="1317" w:author="Master Repository Process" w:date="2021-08-29T04:03:00Z"/>
                <w:sz w:val="20"/>
              </w:rPr>
            </w:pPr>
            <w:ins w:id="1318" w:author="Master Repository Process" w:date="2021-08-29T04:03:00Z">
              <w:r>
                <w:rPr>
                  <w:sz w:val="20"/>
                </w:rPr>
                <w:t>21.</w:t>
              </w:r>
            </w:ins>
          </w:p>
        </w:tc>
        <w:tc>
          <w:tcPr>
            <w:tcW w:w="3969" w:type="dxa"/>
          </w:tcPr>
          <w:p>
            <w:pPr>
              <w:pStyle w:val="zyTableNAm"/>
              <w:tabs>
                <w:tab w:val="clear" w:pos="567"/>
                <w:tab w:val="right" w:leader="dot" w:pos="4536"/>
              </w:tabs>
              <w:rPr>
                <w:ins w:id="1319" w:author="Master Repository Process" w:date="2021-08-29T04:03:00Z"/>
                <w:sz w:val="20"/>
              </w:rPr>
            </w:pPr>
            <w:ins w:id="1320" w:author="Master Repository Process" w:date="2021-08-29T04:03:00Z">
              <w:r>
                <w:rPr>
                  <w:sz w:val="20"/>
                </w:rPr>
                <w:t xml:space="preserve">Supply of a list of licensed premises or a list of owners of licensed premises </w:t>
              </w:r>
              <w:r>
                <w:rPr>
                  <w:sz w:val="20"/>
                </w:rPr>
                <w:tab/>
              </w:r>
            </w:ins>
          </w:p>
        </w:tc>
        <w:tc>
          <w:tcPr>
            <w:tcW w:w="850" w:type="dxa"/>
          </w:tcPr>
          <w:p>
            <w:pPr>
              <w:pStyle w:val="zyTableNAm"/>
              <w:jc w:val="center"/>
              <w:rPr>
                <w:ins w:id="1321" w:author="Master Repository Process" w:date="2021-08-29T04:03:00Z"/>
                <w:sz w:val="20"/>
              </w:rPr>
            </w:pPr>
            <w:ins w:id="1322" w:author="Master Repository Process" w:date="2021-08-29T04:03:00Z">
              <w:r>
                <w:rPr>
                  <w:sz w:val="20"/>
                </w:rPr>
                <w:br/>
                <w:t>85</w:t>
              </w:r>
            </w:ins>
          </w:p>
        </w:tc>
        <w:tc>
          <w:tcPr>
            <w:tcW w:w="1134" w:type="dxa"/>
          </w:tcPr>
          <w:p>
            <w:pPr>
              <w:pStyle w:val="zyTableNAm"/>
              <w:jc w:val="center"/>
              <w:rPr>
                <w:ins w:id="1323" w:author="Master Repository Process" w:date="2021-08-29T04:03:00Z"/>
                <w:sz w:val="20"/>
              </w:rPr>
            </w:pPr>
          </w:p>
        </w:tc>
      </w:tr>
      <w:tr>
        <w:trPr>
          <w:cantSplit/>
          <w:ins w:id="1324" w:author="Master Repository Process" w:date="2021-08-29T04:03:00Z"/>
        </w:trPr>
        <w:tc>
          <w:tcPr>
            <w:tcW w:w="709" w:type="dxa"/>
          </w:tcPr>
          <w:p>
            <w:pPr>
              <w:pStyle w:val="zyTableNAm"/>
              <w:jc w:val="center"/>
              <w:rPr>
                <w:ins w:id="1325" w:author="Master Repository Process" w:date="2021-08-29T04:03:00Z"/>
                <w:sz w:val="20"/>
              </w:rPr>
            </w:pPr>
            <w:ins w:id="1326" w:author="Master Repository Process" w:date="2021-08-29T04:03:00Z">
              <w:r>
                <w:rPr>
                  <w:sz w:val="20"/>
                </w:rPr>
                <w:t>22.</w:t>
              </w:r>
            </w:ins>
          </w:p>
        </w:tc>
        <w:tc>
          <w:tcPr>
            <w:tcW w:w="3969" w:type="dxa"/>
          </w:tcPr>
          <w:p>
            <w:pPr>
              <w:pStyle w:val="zyTableNAm"/>
              <w:tabs>
                <w:tab w:val="clear" w:pos="567"/>
                <w:tab w:val="right" w:leader="dot" w:pos="4536"/>
              </w:tabs>
              <w:rPr>
                <w:ins w:id="1327" w:author="Master Repository Process" w:date="2021-08-29T04:03:00Z"/>
                <w:sz w:val="20"/>
              </w:rPr>
            </w:pPr>
            <w:ins w:id="1328" w:author="Master Repository Process" w:date="2021-08-29T04:03:00Z">
              <w:r>
                <w:rPr>
                  <w:sz w:val="20"/>
                </w:rPr>
                <w:t xml:space="preserve">Supply of a list of licensed premises on computer disk </w:t>
              </w:r>
              <w:r>
                <w:rPr>
                  <w:sz w:val="20"/>
                </w:rPr>
                <w:tab/>
              </w:r>
            </w:ins>
          </w:p>
        </w:tc>
        <w:tc>
          <w:tcPr>
            <w:tcW w:w="850" w:type="dxa"/>
          </w:tcPr>
          <w:p>
            <w:pPr>
              <w:pStyle w:val="zyTableNAm"/>
              <w:jc w:val="center"/>
              <w:rPr>
                <w:ins w:id="1329" w:author="Master Repository Process" w:date="2021-08-29T04:03:00Z"/>
                <w:sz w:val="20"/>
              </w:rPr>
            </w:pPr>
            <w:ins w:id="1330" w:author="Master Repository Process" w:date="2021-08-29T04:03:00Z">
              <w:r>
                <w:rPr>
                  <w:sz w:val="20"/>
                </w:rPr>
                <w:br/>
                <w:t>55</w:t>
              </w:r>
            </w:ins>
          </w:p>
        </w:tc>
        <w:tc>
          <w:tcPr>
            <w:tcW w:w="1134" w:type="dxa"/>
          </w:tcPr>
          <w:p>
            <w:pPr>
              <w:pStyle w:val="zyTableNAm"/>
              <w:jc w:val="center"/>
              <w:rPr>
                <w:ins w:id="1331" w:author="Master Repository Process" w:date="2021-08-29T04:03:00Z"/>
                <w:sz w:val="20"/>
              </w:rPr>
            </w:pPr>
          </w:p>
        </w:tc>
      </w:tr>
      <w:tr>
        <w:trPr>
          <w:cantSplit/>
          <w:ins w:id="1332" w:author="Master Repository Process" w:date="2021-08-29T04:03:00Z"/>
        </w:trPr>
        <w:tc>
          <w:tcPr>
            <w:tcW w:w="709" w:type="dxa"/>
          </w:tcPr>
          <w:p>
            <w:pPr>
              <w:pStyle w:val="zyTableNAm"/>
              <w:jc w:val="center"/>
              <w:rPr>
                <w:ins w:id="1333" w:author="Master Repository Process" w:date="2021-08-29T04:03:00Z"/>
                <w:sz w:val="20"/>
              </w:rPr>
            </w:pPr>
            <w:ins w:id="1334" w:author="Master Repository Process" w:date="2021-08-29T04:03:00Z">
              <w:r>
                <w:rPr>
                  <w:sz w:val="20"/>
                </w:rPr>
                <w:t>23.</w:t>
              </w:r>
            </w:ins>
          </w:p>
        </w:tc>
        <w:tc>
          <w:tcPr>
            <w:tcW w:w="3969" w:type="dxa"/>
          </w:tcPr>
          <w:p>
            <w:pPr>
              <w:pStyle w:val="zyTableNAm"/>
              <w:tabs>
                <w:tab w:val="clear" w:pos="567"/>
                <w:tab w:val="right" w:leader="dot" w:pos="4536"/>
              </w:tabs>
              <w:rPr>
                <w:ins w:id="1335" w:author="Master Repository Process" w:date="2021-08-29T04:03:00Z"/>
                <w:sz w:val="20"/>
              </w:rPr>
            </w:pPr>
            <w:ins w:id="1336" w:author="Master Repository Process" w:date="2021-08-29T04:03:00Z">
              <w:r>
                <w:rPr>
                  <w:sz w:val="20"/>
                </w:rPr>
                <w:t xml:space="preserve">Supply of address labels for licensed premises </w:t>
              </w:r>
              <w:r>
                <w:rPr>
                  <w:sz w:val="20"/>
                </w:rPr>
                <w:tab/>
              </w:r>
            </w:ins>
          </w:p>
        </w:tc>
        <w:tc>
          <w:tcPr>
            <w:tcW w:w="850" w:type="dxa"/>
          </w:tcPr>
          <w:p>
            <w:pPr>
              <w:pStyle w:val="zyTableNAm"/>
              <w:jc w:val="center"/>
              <w:rPr>
                <w:ins w:id="1337" w:author="Master Repository Process" w:date="2021-08-29T04:03:00Z"/>
                <w:sz w:val="20"/>
              </w:rPr>
            </w:pPr>
            <w:ins w:id="1338" w:author="Master Repository Process" w:date="2021-08-29T04:03:00Z">
              <w:r>
                <w:rPr>
                  <w:sz w:val="20"/>
                </w:rPr>
                <w:br/>
                <w:t>135</w:t>
              </w:r>
            </w:ins>
          </w:p>
        </w:tc>
        <w:tc>
          <w:tcPr>
            <w:tcW w:w="1134" w:type="dxa"/>
          </w:tcPr>
          <w:p>
            <w:pPr>
              <w:pStyle w:val="zyTableNAm"/>
              <w:jc w:val="center"/>
              <w:rPr>
                <w:ins w:id="1339" w:author="Master Repository Process" w:date="2021-08-29T04:03:00Z"/>
                <w:sz w:val="20"/>
              </w:rPr>
            </w:pPr>
          </w:p>
        </w:tc>
      </w:tr>
      <w:tr>
        <w:trPr>
          <w:cantSplit/>
          <w:ins w:id="1340" w:author="Master Repository Process" w:date="2021-08-29T04:03:00Z"/>
        </w:trPr>
        <w:tc>
          <w:tcPr>
            <w:tcW w:w="709" w:type="dxa"/>
          </w:tcPr>
          <w:p>
            <w:pPr>
              <w:pStyle w:val="zyTableNAm"/>
              <w:jc w:val="center"/>
              <w:rPr>
                <w:ins w:id="1341" w:author="Master Repository Process" w:date="2021-08-29T04:03:00Z"/>
                <w:sz w:val="20"/>
              </w:rPr>
            </w:pPr>
            <w:ins w:id="1342" w:author="Master Repository Process" w:date="2021-08-29T04:03:00Z">
              <w:r>
                <w:rPr>
                  <w:sz w:val="20"/>
                </w:rPr>
                <w:t>24.</w:t>
              </w:r>
            </w:ins>
          </w:p>
        </w:tc>
        <w:tc>
          <w:tcPr>
            <w:tcW w:w="3969" w:type="dxa"/>
          </w:tcPr>
          <w:p>
            <w:pPr>
              <w:pStyle w:val="zyTableNAm"/>
              <w:tabs>
                <w:tab w:val="clear" w:pos="567"/>
                <w:tab w:val="right" w:leader="dot" w:pos="4536"/>
              </w:tabs>
              <w:rPr>
                <w:ins w:id="1343" w:author="Master Repository Process" w:date="2021-08-29T04:03:00Z"/>
                <w:sz w:val="20"/>
              </w:rPr>
            </w:pPr>
            <w:ins w:id="1344" w:author="Master Repository Process" w:date="2021-08-29T04:03:00Z">
              <w:r>
                <w:rPr>
                  <w:sz w:val="20"/>
                </w:rPr>
                <w:t xml:space="preserve">Supply of approved heading for advertising an application </w:t>
              </w:r>
              <w:r>
                <w:rPr>
                  <w:sz w:val="20"/>
                </w:rPr>
                <w:tab/>
              </w:r>
            </w:ins>
          </w:p>
        </w:tc>
        <w:tc>
          <w:tcPr>
            <w:tcW w:w="850" w:type="dxa"/>
          </w:tcPr>
          <w:p>
            <w:pPr>
              <w:pStyle w:val="zyTableNAm"/>
              <w:jc w:val="center"/>
              <w:rPr>
                <w:ins w:id="1345" w:author="Master Repository Process" w:date="2021-08-29T04:03:00Z"/>
                <w:sz w:val="20"/>
              </w:rPr>
            </w:pPr>
            <w:ins w:id="1346" w:author="Master Repository Process" w:date="2021-08-29T04:03:00Z">
              <w:r>
                <w:rPr>
                  <w:sz w:val="20"/>
                </w:rPr>
                <w:br/>
                <w:t>25</w:t>
              </w:r>
            </w:ins>
          </w:p>
        </w:tc>
        <w:tc>
          <w:tcPr>
            <w:tcW w:w="1134" w:type="dxa"/>
          </w:tcPr>
          <w:p>
            <w:pPr>
              <w:pStyle w:val="zyTableNAm"/>
              <w:jc w:val="center"/>
              <w:rPr>
                <w:ins w:id="1347" w:author="Master Repository Process" w:date="2021-08-29T04:03:00Z"/>
                <w:sz w:val="20"/>
              </w:rPr>
            </w:pPr>
          </w:p>
        </w:tc>
      </w:tr>
      <w:tr>
        <w:trPr>
          <w:cantSplit/>
          <w:ins w:id="1348" w:author="Master Repository Process" w:date="2021-08-29T04:03:00Z"/>
        </w:trPr>
        <w:tc>
          <w:tcPr>
            <w:tcW w:w="709" w:type="dxa"/>
          </w:tcPr>
          <w:p>
            <w:pPr>
              <w:pStyle w:val="zyTableNAm"/>
              <w:jc w:val="center"/>
              <w:rPr>
                <w:ins w:id="1349" w:author="Master Repository Process" w:date="2021-08-29T04:03:00Z"/>
                <w:sz w:val="20"/>
              </w:rPr>
            </w:pPr>
            <w:ins w:id="1350" w:author="Master Repository Process" w:date="2021-08-29T04:03:00Z">
              <w:r>
                <w:rPr>
                  <w:sz w:val="20"/>
                </w:rPr>
                <w:t>25.</w:t>
              </w:r>
            </w:ins>
          </w:p>
        </w:tc>
        <w:tc>
          <w:tcPr>
            <w:tcW w:w="3969" w:type="dxa"/>
          </w:tcPr>
          <w:p>
            <w:pPr>
              <w:pStyle w:val="zyTableNAm"/>
              <w:tabs>
                <w:tab w:val="clear" w:pos="567"/>
                <w:tab w:val="right" w:leader="dot" w:pos="4536"/>
              </w:tabs>
              <w:rPr>
                <w:ins w:id="1351" w:author="Master Repository Process" w:date="2021-08-29T04:03:00Z"/>
                <w:sz w:val="20"/>
              </w:rPr>
            </w:pPr>
            <w:ins w:id="1352" w:author="Master Repository Process" w:date="2021-08-29T04:03:00Z">
              <w:r>
                <w:rPr>
                  <w:sz w:val="20"/>
                </w:rPr>
                <w:t xml:space="preserve">Supply of copy of plan — for each sheet </w:t>
              </w:r>
              <w:r>
                <w:rPr>
                  <w:sz w:val="20"/>
                </w:rPr>
                <w:tab/>
              </w:r>
            </w:ins>
          </w:p>
        </w:tc>
        <w:tc>
          <w:tcPr>
            <w:tcW w:w="850" w:type="dxa"/>
          </w:tcPr>
          <w:p>
            <w:pPr>
              <w:pStyle w:val="zyTableNAm"/>
              <w:jc w:val="center"/>
              <w:rPr>
                <w:ins w:id="1353" w:author="Master Repository Process" w:date="2021-08-29T04:03:00Z"/>
                <w:sz w:val="20"/>
              </w:rPr>
            </w:pPr>
            <w:ins w:id="1354" w:author="Master Repository Process" w:date="2021-08-29T04:03:00Z">
              <w:r>
                <w:rPr>
                  <w:sz w:val="20"/>
                </w:rPr>
                <w:t>25</w:t>
              </w:r>
              <w:r>
                <w:rPr>
                  <w:sz w:val="20"/>
                </w:rPr>
                <w:br/>
                <w:t>(up to a max. of 200)</w:t>
              </w:r>
            </w:ins>
          </w:p>
        </w:tc>
        <w:tc>
          <w:tcPr>
            <w:tcW w:w="1134" w:type="dxa"/>
          </w:tcPr>
          <w:p>
            <w:pPr>
              <w:pStyle w:val="zyTableNAm"/>
              <w:jc w:val="center"/>
              <w:rPr>
                <w:ins w:id="1355" w:author="Master Repository Process" w:date="2021-08-29T04:03:00Z"/>
                <w:sz w:val="20"/>
              </w:rPr>
            </w:pPr>
          </w:p>
        </w:tc>
      </w:tr>
      <w:tr>
        <w:trPr>
          <w:cantSplit/>
          <w:ins w:id="1356" w:author="Master Repository Process" w:date="2021-08-29T04:03:00Z"/>
        </w:trPr>
        <w:tc>
          <w:tcPr>
            <w:tcW w:w="709" w:type="dxa"/>
          </w:tcPr>
          <w:p>
            <w:pPr>
              <w:pStyle w:val="zyTableNAm"/>
              <w:jc w:val="center"/>
              <w:rPr>
                <w:ins w:id="1357" w:author="Master Repository Process" w:date="2021-08-29T04:03:00Z"/>
                <w:sz w:val="20"/>
              </w:rPr>
            </w:pPr>
            <w:ins w:id="1358" w:author="Master Repository Process" w:date="2021-08-29T04:03:00Z">
              <w:r>
                <w:rPr>
                  <w:sz w:val="20"/>
                </w:rPr>
                <w:t>26.</w:t>
              </w:r>
            </w:ins>
          </w:p>
        </w:tc>
        <w:tc>
          <w:tcPr>
            <w:tcW w:w="3969" w:type="dxa"/>
          </w:tcPr>
          <w:p>
            <w:pPr>
              <w:pStyle w:val="zyTableNAm"/>
              <w:tabs>
                <w:tab w:val="clear" w:pos="567"/>
                <w:tab w:val="right" w:leader="dot" w:pos="4536"/>
              </w:tabs>
              <w:rPr>
                <w:ins w:id="1359" w:author="Master Repository Process" w:date="2021-08-29T04:03:00Z"/>
                <w:sz w:val="20"/>
              </w:rPr>
            </w:pPr>
            <w:ins w:id="1360" w:author="Master Repository Process" w:date="2021-08-29T04:03:00Z">
              <w:r>
                <w:rPr>
                  <w:sz w:val="20"/>
                </w:rPr>
                <w:t xml:space="preserve">Supply of certified copy of plan defining licensed premises </w:t>
              </w:r>
              <w:r>
                <w:rPr>
                  <w:sz w:val="20"/>
                </w:rPr>
                <w:tab/>
              </w:r>
            </w:ins>
          </w:p>
        </w:tc>
        <w:tc>
          <w:tcPr>
            <w:tcW w:w="850" w:type="dxa"/>
          </w:tcPr>
          <w:p>
            <w:pPr>
              <w:pStyle w:val="zyTableNAm"/>
              <w:jc w:val="center"/>
              <w:rPr>
                <w:ins w:id="1361" w:author="Master Repository Process" w:date="2021-08-29T04:03:00Z"/>
                <w:sz w:val="20"/>
              </w:rPr>
            </w:pPr>
            <w:ins w:id="1362" w:author="Master Repository Process" w:date="2021-08-29T04:03:00Z">
              <w:r>
                <w:rPr>
                  <w:sz w:val="20"/>
                </w:rPr>
                <w:br/>
                <w:t>35</w:t>
              </w:r>
            </w:ins>
          </w:p>
        </w:tc>
        <w:tc>
          <w:tcPr>
            <w:tcW w:w="1134" w:type="dxa"/>
          </w:tcPr>
          <w:p>
            <w:pPr>
              <w:pStyle w:val="zyTableNAm"/>
              <w:jc w:val="center"/>
              <w:rPr>
                <w:ins w:id="1363" w:author="Master Repository Process" w:date="2021-08-29T04:03:00Z"/>
                <w:sz w:val="20"/>
              </w:rPr>
            </w:pPr>
          </w:p>
        </w:tc>
      </w:tr>
      <w:tr>
        <w:trPr>
          <w:cantSplit/>
          <w:ins w:id="1364" w:author="Master Repository Process" w:date="2021-08-29T04:03:00Z"/>
        </w:trPr>
        <w:tc>
          <w:tcPr>
            <w:tcW w:w="709" w:type="dxa"/>
          </w:tcPr>
          <w:p>
            <w:pPr>
              <w:pStyle w:val="zyTableNAm"/>
              <w:jc w:val="center"/>
              <w:rPr>
                <w:ins w:id="1365" w:author="Master Repository Process" w:date="2021-08-29T04:03:00Z"/>
                <w:sz w:val="20"/>
              </w:rPr>
            </w:pPr>
            <w:ins w:id="1366" w:author="Master Repository Process" w:date="2021-08-29T04:03:00Z">
              <w:r>
                <w:rPr>
                  <w:sz w:val="20"/>
                </w:rPr>
                <w:t>27.</w:t>
              </w:r>
            </w:ins>
          </w:p>
        </w:tc>
        <w:tc>
          <w:tcPr>
            <w:tcW w:w="3969" w:type="dxa"/>
          </w:tcPr>
          <w:p>
            <w:pPr>
              <w:pStyle w:val="zyTableNAm"/>
              <w:tabs>
                <w:tab w:val="clear" w:pos="567"/>
                <w:tab w:val="right" w:leader="dot" w:pos="4536"/>
              </w:tabs>
              <w:rPr>
                <w:ins w:id="1367" w:author="Master Repository Process" w:date="2021-08-29T04:03:00Z"/>
                <w:sz w:val="20"/>
              </w:rPr>
            </w:pPr>
            <w:ins w:id="1368" w:author="Master Repository Process" w:date="2021-08-29T04:03:00Z">
              <w:r>
                <w:rPr>
                  <w:sz w:val="20"/>
                </w:rPr>
                <w:t xml:space="preserve">Supply of copy of a licence, a permit or a decision of the Commission (or the former Liquor Licensing Court) or the Director </w:t>
              </w:r>
              <w:r>
                <w:rPr>
                  <w:sz w:val="20"/>
                </w:rPr>
                <w:tab/>
              </w:r>
            </w:ins>
          </w:p>
        </w:tc>
        <w:tc>
          <w:tcPr>
            <w:tcW w:w="850" w:type="dxa"/>
          </w:tcPr>
          <w:p>
            <w:pPr>
              <w:pStyle w:val="zyTableNAm"/>
              <w:jc w:val="center"/>
              <w:rPr>
                <w:ins w:id="1369" w:author="Master Repository Process" w:date="2021-08-29T04:03:00Z"/>
                <w:sz w:val="20"/>
              </w:rPr>
            </w:pPr>
            <w:ins w:id="1370" w:author="Master Repository Process" w:date="2021-08-29T04:03:00Z">
              <w:r>
                <w:rPr>
                  <w:sz w:val="20"/>
                </w:rPr>
                <w:br/>
              </w:r>
              <w:r>
                <w:rPr>
                  <w:sz w:val="20"/>
                </w:rPr>
                <w:br/>
                <w:t>25</w:t>
              </w:r>
            </w:ins>
          </w:p>
        </w:tc>
        <w:tc>
          <w:tcPr>
            <w:tcW w:w="1134" w:type="dxa"/>
          </w:tcPr>
          <w:p>
            <w:pPr>
              <w:pStyle w:val="zyTableNAm"/>
              <w:jc w:val="center"/>
              <w:rPr>
                <w:ins w:id="1371" w:author="Master Repository Process" w:date="2021-08-29T04:03:00Z"/>
                <w:sz w:val="20"/>
              </w:rPr>
            </w:pPr>
          </w:p>
        </w:tc>
      </w:tr>
      <w:tr>
        <w:trPr>
          <w:cantSplit/>
          <w:ins w:id="1372" w:author="Master Repository Process" w:date="2021-08-29T04:03:00Z"/>
        </w:trPr>
        <w:tc>
          <w:tcPr>
            <w:tcW w:w="709" w:type="dxa"/>
          </w:tcPr>
          <w:p>
            <w:pPr>
              <w:pStyle w:val="zyTableNAm"/>
              <w:jc w:val="center"/>
              <w:rPr>
                <w:ins w:id="1373" w:author="Master Repository Process" w:date="2021-08-29T04:03:00Z"/>
                <w:sz w:val="20"/>
              </w:rPr>
            </w:pPr>
            <w:ins w:id="1374" w:author="Master Repository Process" w:date="2021-08-29T04:03:00Z">
              <w:r>
                <w:rPr>
                  <w:sz w:val="20"/>
                </w:rPr>
                <w:t>28.</w:t>
              </w:r>
            </w:ins>
          </w:p>
        </w:tc>
        <w:tc>
          <w:tcPr>
            <w:tcW w:w="3969" w:type="dxa"/>
          </w:tcPr>
          <w:p>
            <w:pPr>
              <w:pStyle w:val="zyTableNAm"/>
              <w:tabs>
                <w:tab w:val="clear" w:pos="567"/>
                <w:tab w:val="right" w:leader="dot" w:pos="4536"/>
              </w:tabs>
              <w:rPr>
                <w:ins w:id="1375" w:author="Master Repository Process" w:date="2021-08-29T04:03:00Z"/>
                <w:sz w:val="20"/>
              </w:rPr>
            </w:pPr>
            <w:ins w:id="1376" w:author="Master Repository Process" w:date="2021-08-29T04:03:00Z">
              <w:r>
                <w:rPr>
                  <w:sz w:val="20"/>
                </w:rPr>
                <w:t>For the certification of a copy of a licence, a permit or a decision of the Commission (or the former Liquor Licensing Court) or the Director </w:t>
              </w:r>
              <w:r>
                <w:rPr>
                  <w:sz w:val="20"/>
                </w:rPr>
                <w:tab/>
              </w:r>
            </w:ins>
          </w:p>
          <w:p>
            <w:pPr>
              <w:pStyle w:val="zyTableNAm"/>
              <w:tabs>
                <w:tab w:val="clear" w:pos="567"/>
                <w:tab w:val="right" w:leader="dot" w:pos="4536"/>
              </w:tabs>
              <w:rPr>
                <w:ins w:id="1377" w:author="Master Repository Process" w:date="2021-08-29T04:03:00Z"/>
                <w:sz w:val="20"/>
              </w:rPr>
            </w:pPr>
            <w:ins w:id="1378" w:author="Master Repository Process" w:date="2021-08-29T04:03:00Z">
              <w:r>
                <w:rPr>
                  <w:sz w:val="20"/>
                </w:rPr>
                <w:t>[In addition to the fee under item 26]</w:t>
              </w:r>
            </w:ins>
          </w:p>
        </w:tc>
        <w:tc>
          <w:tcPr>
            <w:tcW w:w="850" w:type="dxa"/>
          </w:tcPr>
          <w:p>
            <w:pPr>
              <w:pStyle w:val="zyTableNAm"/>
              <w:jc w:val="center"/>
              <w:rPr>
                <w:ins w:id="1379" w:author="Master Repository Process" w:date="2021-08-29T04:03:00Z"/>
                <w:sz w:val="20"/>
              </w:rPr>
            </w:pPr>
            <w:ins w:id="1380" w:author="Master Repository Process" w:date="2021-08-29T04:03:00Z">
              <w:r>
                <w:rPr>
                  <w:sz w:val="20"/>
                </w:rPr>
                <w:br/>
              </w:r>
              <w:r>
                <w:rPr>
                  <w:sz w:val="20"/>
                </w:rPr>
                <w:br/>
              </w:r>
              <w:r>
                <w:rPr>
                  <w:sz w:val="20"/>
                </w:rPr>
                <w:br/>
                <w:t>25</w:t>
              </w:r>
            </w:ins>
          </w:p>
        </w:tc>
        <w:tc>
          <w:tcPr>
            <w:tcW w:w="1134" w:type="dxa"/>
          </w:tcPr>
          <w:p>
            <w:pPr>
              <w:pStyle w:val="zyTableNAm"/>
              <w:jc w:val="center"/>
              <w:rPr>
                <w:ins w:id="1381" w:author="Master Repository Process" w:date="2021-08-29T04:03:00Z"/>
                <w:sz w:val="20"/>
              </w:rPr>
            </w:pPr>
          </w:p>
        </w:tc>
      </w:tr>
      <w:tr>
        <w:trPr>
          <w:cantSplit/>
          <w:ins w:id="1382" w:author="Master Repository Process" w:date="2021-08-29T04:03:00Z"/>
        </w:trPr>
        <w:tc>
          <w:tcPr>
            <w:tcW w:w="709" w:type="dxa"/>
          </w:tcPr>
          <w:p>
            <w:pPr>
              <w:pStyle w:val="zyTableNAm"/>
              <w:jc w:val="center"/>
              <w:rPr>
                <w:ins w:id="1383" w:author="Master Repository Process" w:date="2021-08-29T04:03:00Z"/>
                <w:sz w:val="20"/>
              </w:rPr>
            </w:pPr>
            <w:ins w:id="1384" w:author="Master Repository Process" w:date="2021-08-29T04:03:00Z">
              <w:r>
                <w:rPr>
                  <w:sz w:val="20"/>
                </w:rPr>
                <w:t>29.</w:t>
              </w:r>
            </w:ins>
          </w:p>
        </w:tc>
        <w:tc>
          <w:tcPr>
            <w:tcW w:w="3969" w:type="dxa"/>
          </w:tcPr>
          <w:p>
            <w:pPr>
              <w:pStyle w:val="zyTableNAm"/>
              <w:tabs>
                <w:tab w:val="clear" w:pos="567"/>
                <w:tab w:val="right" w:leader="dot" w:pos="4536"/>
              </w:tabs>
              <w:rPr>
                <w:ins w:id="1385" w:author="Master Repository Process" w:date="2021-08-29T04:03:00Z"/>
                <w:sz w:val="20"/>
              </w:rPr>
            </w:pPr>
            <w:ins w:id="1386" w:author="Master Repository Process" w:date="2021-08-29T04:03:00Z">
              <w:r>
                <w:rPr>
                  <w:sz w:val="20"/>
                </w:rPr>
                <w:t xml:space="preserve">Supply of copy of documentation, other than that already prescribed, per page </w:t>
              </w:r>
              <w:r>
                <w:rPr>
                  <w:sz w:val="20"/>
                </w:rPr>
                <w:tab/>
              </w:r>
            </w:ins>
          </w:p>
        </w:tc>
        <w:tc>
          <w:tcPr>
            <w:tcW w:w="850" w:type="dxa"/>
          </w:tcPr>
          <w:p>
            <w:pPr>
              <w:pStyle w:val="zyTableNAm"/>
              <w:jc w:val="center"/>
              <w:rPr>
                <w:ins w:id="1387" w:author="Master Repository Process" w:date="2021-08-29T04:03:00Z"/>
                <w:sz w:val="20"/>
              </w:rPr>
            </w:pPr>
            <w:ins w:id="1388" w:author="Master Repository Process" w:date="2021-08-29T04:03:00Z">
              <w:r>
                <w:rPr>
                  <w:sz w:val="20"/>
                </w:rPr>
                <w:br/>
                <w:t>5</w:t>
              </w:r>
            </w:ins>
          </w:p>
        </w:tc>
        <w:tc>
          <w:tcPr>
            <w:tcW w:w="1134" w:type="dxa"/>
          </w:tcPr>
          <w:p>
            <w:pPr>
              <w:pStyle w:val="zyTableNAm"/>
              <w:jc w:val="center"/>
              <w:rPr>
                <w:ins w:id="1389" w:author="Master Repository Process" w:date="2021-08-29T04:03:00Z"/>
                <w:sz w:val="20"/>
              </w:rPr>
            </w:pPr>
          </w:p>
        </w:tc>
      </w:tr>
      <w:tr>
        <w:trPr>
          <w:cantSplit/>
          <w:ins w:id="1390" w:author="Master Repository Process" w:date="2021-08-29T04:03:00Z"/>
        </w:trPr>
        <w:tc>
          <w:tcPr>
            <w:tcW w:w="709" w:type="dxa"/>
          </w:tcPr>
          <w:p>
            <w:pPr>
              <w:pStyle w:val="zyTableNAm"/>
              <w:jc w:val="center"/>
              <w:rPr>
                <w:ins w:id="1391" w:author="Master Repository Process" w:date="2021-08-29T04:03:00Z"/>
                <w:sz w:val="20"/>
              </w:rPr>
            </w:pPr>
            <w:ins w:id="1392" w:author="Master Repository Process" w:date="2021-08-29T04:03:00Z">
              <w:r>
                <w:rPr>
                  <w:sz w:val="20"/>
                </w:rPr>
                <w:t>30.</w:t>
              </w:r>
            </w:ins>
          </w:p>
        </w:tc>
        <w:tc>
          <w:tcPr>
            <w:tcW w:w="3969" w:type="dxa"/>
          </w:tcPr>
          <w:p>
            <w:pPr>
              <w:pStyle w:val="zyTableNAm"/>
              <w:tabs>
                <w:tab w:val="clear" w:pos="567"/>
                <w:tab w:val="right" w:leader="dot" w:pos="4536"/>
              </w:tabs>
              <w:rPr>
                <w:ins w:id="1393" w:author="Master Repository Process" w:date="2021-08-29T04:03:00Z"/>
                <w:sz w:val="20"/>
              </w:rPr>
            </w:pPr>
            <w:ins w:id="1394" w:author="Master Repository Process" w:date="2021-08-29T04:03:00Z">
              <w:r>
                <w:rPr>
                  <w:sz w:val="20"/>
                </w:rPr>
                <w:t xml:space="preserve">Issue of a summons to a witness </w:t>
              </w:r>
              <w:r>
                <w:rPr>
                  <w:sz w:val="20"/>
                </w:rPr>
                <w:tab/>
              </w:r>
            </w:ins>
          </w:p>
        </w:tc>
        <w:tc>
          <w:tcPr>
            <w:tcW w:w="850" w:type="dxa"/>
          </w:tcPr>
          <w:p>
            <w:pPr>
              <w:pStyle w:val="zyTableNAm"/>
              <w:jc w:val="center"/>
              <w:rPr>
                <w:ins w:id="1395" w:author="Master Repository Process" w:date="2021-08-29T04:03:00Z"/>
                <w:sz w:val="20"/>
              </w:rPr>
            </w:pPr>
            <w:ins w:id="1396" w:author="Master Repository Process" w:date="2021-08-29T04:03:00Z">
              <w:r>
                <w:rPr>
                  <w:sz w:val="20"/>
                </w:rPr>
                <w:t>20</w:t>
              </w:r>
            </w:ins>
          </w:p>
        </w:tc>
        <w:tc>
          <w:tcPr>
            <w:tcW w:w="1134" w:type="dxa"/>
          </w:tcPr>
          <w:p>
            <w:pPr>
              <w:pStyle w:val="zyTableNAm"/>
              <w:jc w:val="center"/>
              <w:rPr>
                <w:ins w:id="1397" w:author="Master Repository Process" w:date="2021-08-29T04:03:00Z"/>
                <w:sz w:val="20"/>
              </w:rPr>
            </w:pPr>
          </w:p>
        </w:tc>
      </w:tr>
      <w:tr>
        <w:trPr>
          <w:cantSplit/>
          <w:ins w:id="1398" w:author="Master Repository Process" w:date="2021-08-29T04:03:00Z"/>
        </w:trPr>
        <w:tc>
          <w:tcPr>
            <w:tcW w:w="709" w:type="dxa"/>
          </w:tcPr>
          <w:p>
            <w:pPr>
              <w:pStyle w:val="zyTableNAm"/>
              <w:jc w:val="center"/>
              <w:rPr>
                <w:ins w:id="1399" w:author="Master Repository Process" w:date="2021-08-29T04:03:00Z"/>
                <w:sz w:val="20"/>
              </w:rPr>
            </w:pPr>
            <w:ins w:id="1400" w:author="Master Repository Process" w:date="2021-08-29T04:03:00Z">
              <w:r>
                <w:rPr>
                  <w:sz w:val="20"/>
                </w:rPr>
                <w:t>31.</w:t>
              </w:r>
            </w:ins>
          </w:p>
        </w:tc>
        <w:tc>
          <w:tcPr>
            <w:tcW w:w="3969" w:type="dxa"/>
          </w:tcPr>
          <w:p>
            <w:pPr>
              <w:pStyle w:val="zyTableNAm"/>
              <w:tabs>
                <w:tab w:val="clear" w:pos="567"/>
                <w:tab w:val="right" w:leader="dot" w:pos="4536"/>
              </w:tabs>
              <w:rPr>
                <w:ins w:id="1401" w:author="Master Repository Process" w:date="2021-08-29T04:03:00Z"/>
                <w:sz w:val="20"/>
              </w:rPr>
            </w:pPr>
            <w:ins w:id="1402" w:author="Master Repository Process" w:date="2021-08-29T04:03:00Z">
              <w:r>
                <w:rPr>
                  <w:sz w:val="20"/>
                </w:rPr>
                <w:t xml:space="preserve">For a search of the database of records of licences — per licence </w:t>
              </w:r>
              <w:r>
                <w:rPr>
                  <w:sz w:val="20"/>
                </w:rPr>
                <w:tab/>
              </w:r>
            </w:ins>
          </w:p>
        </w:tc>
        <w:tc>
          <w:tcPr>
            <w:tcW w:w="850" w:type="dxa"/>
          </w:tcPr>
          <w:p>
            <w:pPr>
              <w:pStyle w:val="zyTableNAm"/>
              <w:jc w:val="center"/>
              <w:rPr>
                <w:ins w:id="1403" w:author="Master Repository Process" w:date="2021-08-29T04:03:00Z"/>
                <w:sz w:val="20"/>
              </w:rPr>
            </w:pPr>
            <w:ins w:id="1404" w:author="Master Repository Process" w:date="2021-08-29T04:03:00Z">
              <w:r>
                <w:rPr>
                  <w:sz w:val="20"/>
                </w:rPr>
                <w:br/>
                <w:t>35</w:t>
              </w:r>
            </w:ins>
          </w:p>
        </w:tc>
        <w:tc>
          <w:tcPr>
            <w:tcW w:w="1134" w:type="dxa"/>
          </w:tcPr>
          <w:p>
            <w:pPr>
              <w:pStyle w:val="zyTableNAm"/>
              <w:jc w:val="center"/>
              <w:rPr>
                <w:ins w:id="1405" w:author="Master Repository Process" w:date="2021-08-29T04:03:00Z"/>
                <w:sz w:val="20"/>
              </w:rPr>
            </w:pPr>
          </w:p>
        </w:tc>
      </w:tr>
      <w:tr>
        <w:trPr>
          <w:cantSplit/>
          <w:ins w:id="1406" w:author="Master Repository Process" w:date="2021-08-29T04:03:00Z"/>
        </w:trPr>
        <w:tc>
          <w:tcPr>
            <w:tcW w:w="709" w:type="dxa"/>
          </w:tcPr>
          <w:p>
            <w:pPr>
              <w:pStyle w:val="zyTableNAm"/>
              <w:jc w:val="center"/>
              <w:rPr>
                <w:ins w:id="1407" w:author="Master Repository Process" w:date="2021-08-29T04:03:00Z"/>
                <w:sz w:val="20"/>
              </w:rPr>
            </w:pPr>
            <w:ins w:id="1408" w:author="Master Repository Process" w:date="2021-08-29T04:03:00Z">
              <w:r>
                <w:rPr>
                  <w:sz w:val="20"/>
                </w:rPr>
                <w:t>32.</w:t>
              </w:r>
            </w:ins>
          </w:p>
        </w:tc>
        <w:tc>
          <w:tcPr>
            <w:tcW w:w="3969" w:type="dxa"/>
          </w:tcPr>
          <w:p>
            <w:pPr>
              <w:pStyle w:val="zyTableNAm"/>
              <w:tabs>
                <w:tab w:val="clear" w:pos="567"/>
                <w:tab w:val="right" w:leader="dot" w:pos="4536"/>
              </w:tabs>
              <w:rPr>
                <w:ins w:id="1409" w:author="Master Repository Process" w:date="2021-08-29T04:03:00Z"/>
                <w:sz w:val="20"/>
              </w:rPr>
            </w:pPr>
            <w:ins w:id="1410" w:author="Master Repository Process" w:date="2021-08-29T04:03:00Z">
              <w:r>
                <w:rPr>
                  <w:sz w:val="20"/>
                </w:rPr>
                <w:t xml:space="preserve">For a full search of a licence record </w:t>
              </w:r>
              <w:r>
                <w:rPr>
                  <w:sz w:val="20"/>
                </w:rPr>
                <w:tab/>
              </w:r>
            </w:ins>
          </w:p>
        </w:tc>
        <w:tc>
          <w:tcPr>
            <w:tcW w:w="850" w:type="dxa"/>
          </w:tcPr>
          <w:p>
            <w:pPr>
              <w:pStyle w:val="zyTableNAm"/>
              <w:jc w:val="center"/>
              <w:rPr>
                <w:ins w:id="1411" w:author="Master Repository Process" w:date="2021-08-29T04:03:00Z"/>
                <w:sz w:val="20"/>
              </w:rPr>
            </w:pPr>
            <w:ins w:id="1412" w:author="Master Repository Process" w:date="2021-08-29T04:03:00Z">
              <w:r>
                <w:rPr>
                  <w:sz w:val="20"/>
                </w:rPr>
                <w:t>50</w:t>
              </w:r>
            </w:ins>
          </w:p>
        </w:tc>
        <w:tc>
          <w:tcPr>
            <w:tcW w:w="1134" w:type="dxa"/>
          </w:tcPr>
          <w:p>
            <w:pPr>
              <w:pStyle w:val="zyTableNAm"/>
              <w:jc w:val="center"/>
              <w:rPr>
                <w:ins w:id="1413" w:author="Master Repository Process" w:date="2021-08-29T04:03:00Z"/>
                <w:sz w:val="20"/>
              </w:rPr>
            </w:pPr>
          </w:p>
        </w:tc>
      </w:tr>
      <w:tr>
        <w:trPr>
          <w:cantSplit/>
          <w:ins w:id="1414" w:author="Master Repository Process" w:date="2021-08-29T04:03:00Z"/>
        </w:trPr>
        <w:tc>
          <w:tcPr>
            <w:tcW w:w="709" w:type="dxa"/>
            <w:tcBorders>
              <w:bottom w:val="nil"/>
            </w:tcBorders>
          </w:tcPr>
          <w:p>
            <w:pPr>
              <w:pStyle w:val="zyTableNAm"/>
              <w:jc w:val="center"/>
              <w:rPr>
                <w:ins w:id="1415" w:author="Master Repository Process" w:date="2021-08-29T04:03:00Z"/>
                <w:sz w:val="20"/>
              </w:rPr>
            </w:pPr>
            <w:ins w:id="1416" w:author="Master Repository Process" w:date="2021-08-29T04:03:00Z">
              <w:r>
                <w:rPr>
                  <w:sz w:val="20"/>
                </w:rPr>
                <w:t>33.</w:t>
              </w:r>
            </w:ins>
          </w:p>
        </w:tc>
        <w:tc>
          <w:tcPr>
            <w:tcW w:w="3969" w:type="dxa"/>
            <w:tcBorders>
              <w:bottom w:val="nil"/>
            </w:tcBorders>
          </w:tcPr>
          <w:p>
            <w:pPr>
              <w:pStyle w:val="zyTableNAm"/>
              <w:tabs>
                <w:tab w:val="clear" w:pos="567"/>
                <w:tab w:val="right" w:leader="dot" w:pos="4536"/>
              </w:tabs>
              <w:rPr>
                <w:ins w:id="1417" w:author="Master Repository Process" w:date="2021-08-29T04:03:00Z"/>
                <w:sz w:val="20"/>
              </w:rPr>
            </w:pPr>
            <w:ins w:id="1418" w:author="Master Repository Process" w:date="2021-08-29T04:03:00Z">
              <w:r>
                <w:rPr>
                  <w:sz w:val="20"/>
                </w:rPr>
                <w:t>For a search of postcodes — </w:t>
              </w:r>
            </w:ins>
          </w:p>
        </w:tc>
        <w:tc>
          <w:tcPr>
            <w:tcW w:w="850" w:type="dxa"/>
            <w:tcBorders>
              <w:bottom w:val="nil"/>
            </w:tcBorders>
          </w:tcPr>
          <w:p>
            <w:pPr>
              <w:pStyle w:val="zyTableNAm"/>
              <w:jc w:val="center"/>
              <w:rPr>
                <w:ins w:id="1419" w:author="Master Repository Process" w:date="2021-08-29T04:03:00Z"/>
                <w:sz w:val="20"/>
              </w:rPr>
            </w:pPr>
          </w:p>
        </w:tc>
        <w:tc>
          <w:tcPr>
            <w:tcW w:w="1134" w:type="dxa"/>
            <w:tcBorders>
              <w:bottom w:val="nil"/>
            </w:tcBorders>
          </w:tcPr>
          <w:p>
            <w:pPr>
              <w:pStyle w:val="zyTableNAm"/>
              <w:jc w:val="center"/>
              <w:rPr>
                <w:ins w:id="1420" w:author="Master Repository Process" w:date="2021-08-29T04:03:00Z"/>
                <w:sz w:val="20"/>
              </w:rPr>
            </w:pPr>
          </w:p>
        </w:tc>
      </w:tr>
      <w:tr>
        <w:trPr>
          <w:cantSplit/>
          <w:ins w:id="1421" w:author="Master Repository Process" w:date="2021-08-29T04:03:00Z"/>
        </w:trPr>
        <w:tc>
          <w:tcPr>
            <w:tcW w:w="709" w:type="dxa"/>
            <w:tcBorders>
              <w:top w:val="nil"/>
              <w:bottom w:val="nil"/>
            </w:tcBorders>
          </w:tcPr>
          <w:p>
            <w:pPr>
              <w:pStyle w:val="zyTableNAm"/>
              <w:jc w:val="center"/>
              <w:rPr>
                <w:ins w:id="1422" w:author="Master Repository Process" w:date="2021-08-29T04:03:00Z"/>
                <w:sz w:val="20"/>
              </w:rPr>
            </w:pPr>
          </w:p>
        </w:tc>
        <w:tc>
          <w:tcPr>
            <w:tcW w:w="3969" w:type="dxa"/>
            <w:tcBorders>
              <w:top w:val="nil"/>
              <w:bottom w:val="nil"/>
            </w:tcBorders>
          </w:tcPr>
          <w:p>
            <w:pPr>
              <w:pStyle w:val="zyTableNAm"/>
              <w:tabs>
                <w:tab w:val="clear" w:pos="567"/>
                <w:tab w:val="right" w:leader="dot" w:pos="4536"/>
              </w:tabs>
              <w:ind w:left="493" w:hanging="493"/>
              <w:rPr>
                <w:ins w:id="1423" w:author="Master Repository Process" w:date="2021-08-29T04:03:00Z"/>
                <w:sz w:val="20"/>
              </w:rPr>
            </w:pPr>
            <w:ins w:id="1424" w:author="Master Repository Process" w:date="2021-08-29T04:03:00Z">
              <w:r>
                <w:rPr>
                  <w:sz w:val="20"/>
                </w:rPr>
                <w:t>(a)</w:t>
              </w:r>
              <w:r>
                <w:rPr>
                  <w:sz w:val="20"/>
                </w:rPr>
                <w:tab/>
                <w:t xml:space="preserve">1 to 10 postcodes </w:t>
              </w:r>
              <w:r>
                <w:rPr>
                  <w:sz w:val="20"/>
                </w:rPr>
                <w:tab/>
              </w:r>
            </w:ins>
          </w:p>
        </w:tc>
        <w:tc>
          <w:tcPr>
            <w:tcW w:w="850" w:type="dxa"/>
            <w:tcBorders>
              <w:top w:val="nil"/>
              <w:bottom w:val="nil"/>
            </w:tcBorders>
          </w:tcPr>
          <w:p>
            <w:pPr>
              <w:pStyle w:val="zyTableNAm"/>
              <w:jc w:val="center"/>
              <w:rPr>
                <w:ins w:id="1425" w:author="Master Repository Process" w:date="2021-08-29T04:03:00Z"/>
                <w:sz w:val="20"/>
              </w:rPr>
            </w:pPr>
            <w:ins w:id="1426" w:author="Master Repository Process" w:date="2021-08-29T04:03:00Z">
              <w:r>
                <w:rPr>
                  <w:sz w:val="20"/>
                </w:rPr>
                <w:t>35</w:t>
              </w:r>
            </w:ins>
          </w:p>
        </w:tc>
        <w:tc>
          <w:tcPr>
            <w:tcW w:w="1134" w:type="dxa"/>
            <w:tcBorders>
              <w:top w:val="nil"/>
              <w:bottom w:val="nil"/>
            </w:tcBorders>
          </w:tcPr>
          <w:p>
            <w:pPr>
              <w:pStyle w:val="zyTableNAm"/>
              <w:jc w:val="center"/>
              <w:rPr>
                <w:ins w:id="1427" w:author="Master Repository Process" w:date="2021-08-29T04:03:00Z"/>
                <w:sz w:val="20"/>
              </w:rPr>
            </w:pPr>
          </w:p>
        </w:tc>
      </w:tr>
      <w:tr>
        <w:trPr>
          <w:cantSplit/>
          <w:ins w:id="1428" w:author="Master Repository Process" w:date="2021-08-29T04:03:00Z"/>
        </w:trPr>
        <w:tc>
          <w:tcPr>
            <w:tcW w:w="709" w:type="dxa"/>
            <w:tcBorders>
              <w:top w:val="nil"/>
            </w:tcBorders>
          </w:tcPr>
          <w:p>
            <w:pPr>
              <w:pStyle w:val="zyTableNAm"/>
              <w:jc w:val="center"/>
              <w:rPr>
                <w:ins w:id="1429" w:author="Master Repository Process" w:date="2021-08-29T04:03:00Z"/>
                <w:sz w:val="20"/>
              </w:rPr>
            </w:pPr>
          </w:p>
        </w:tc>
        <w:tc>
          <w:tcPr>
            <w:tcW w:w="3969" w:type="dxa"/>
            <w:tcBorders>
              <w:top w:val="nil"/>
            </w:tcBorders>
          </w:tcPr>
          <w:p>
            <w:pPr>
              <w:pStyle w:val="zyTableNAm"/>
              <w:tabs>
                <w:tab w:val="clear" w:pos="567"/>
                <w:tab w:val="right" w:leader="dot" w:pos="4536"/>
              </w:tabs>
              <w:ind w:left="493" w:hanging="493"/>
              <w:rPr>
                <w:ins w:id="1430" w:author="Master Repository Process" w:date="2021-08-29T04:03:00Z"/>
                <w:sz w:val="20"/>
              </w:rPr>
            </w:pPr>
            <w:ins w:id="1431" w:author="Master Repository Process" w:date="2021-08-29T04:03:00Z">
              <w:r>
                <w:rPr>
                  <w:sz w:val="20"/>
                </w:rPr>
                <w:t>(b)</w:t>
              </w:r>
              <w:r>
                <w:rPr>
                  <w:sz w:val="20"/>
                </w:rPr>
                <w:tab/>
                <w:t xml:space="preserve">more than 10 postcodes </w:t>
              </w:r>
              <w:r>
                <w:rPr>
                  <w:sz w:val="20"/>
                </w:rPr>
                <w:tab/>
              </w:r>
            </w:ins>
          </w:p>
        </w:tc>
        <w:tc>
          <w:tcPr>
            <w:tcW w:w="850" w:type="dxa"/>
            <w:tcBorders>
              <w:top w:val="nil"/>
            </w:tcBorders>
          </w:tcPr>
          <w:p>
            <w:pPr>
              <w:pStyle w:val="zyTableNAm"/>
              <w:jc w:val="center"/>
              <w:rPr>
                <w:ins w:id="1432" w:author="Master Repository Process" w:date="2021-08-29T04:03:00Z"/>
                <w:sz w:val="20"/>
              </w:rPr>
            </w:pPr>
            <w:ins w:id="1433" w:author="Master Repository Process" w:date="2021-08-29T04:03:00Z">
              <w:r>
                <w:rPr>
                  <w:sz w:val="20"/>
                </w:rPr>
                <w:t>75</w:t>
              </w:r>
            </w:ins>
          </w:p>
        </w:tc>
        <w:tc>
          <w:tcPr>
            <w:tcW w:w="1134" w:type="dxa"/>
            <w:tcBorders>
              <w:top w:val="nil"/>
            </w:tcBorders>
          </w:tcPr>
          <w:p>
            <w:pPr>
              <w:pStyle w:val="zyTableNAm"/>
              <w:jc w:val="center"/>
              <w:rPr>
                <w:ins w:id="1434" w:author="Master Repository Process" w:date="2021-08-29T04:03:00Z"/>
                <w:sz w:val="20"/>
              </w:rPr>
            </w:pPr>
          </w:p>
        </w:tc>
      </w:tr>
    </w:tbl>
    <w:p>
      <w:pPr>
        <w:pStyle w:val="BlankClose"/>
        <w:rPr>
          <w:ins w:id="1435" w:author="Master Repository Process" w:date="2021-08-29T04:03:00Z"/>
        </w:rPr>
      </w:pPr>
    </w:p>
    <w:p>
      <w:pPr>
        <w:pStyle w:val="BlankOpen"/>
        <w:rPr>
          <w:ins w:id="1436" w:author="Master Repository Process" w:date="2021-08-29T04:03:00Z"/>
          <w:snapToGrid w:val="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7AEE57-CB67-46A7-8890-70E670E0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18678</Words>
  <Characters>90028</Characters>
  <Application>Microsoft Office Word</Application>
  <DocSecurity>0</DocSecurity>
  <Lines>3601</Lines>
  <Paragraphs>1976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106730</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09-c0-01 - 09-d0-01</dc:title>
  <dc:subject/>
  <dc:creator/>
  <cp:keywords/>
  <dc:description/>
  <cp:lastModifiedBy>Master Repository Process</cp:lastModifiedBy>
  <cp:revision>2</cp:revision>
  <cp:lastPrinted>2010-06-22T07:40:00Z</cp:lastPrinted>
  <dcterms:created xsi:type="dcterms:W3CDTF">2021-08-28T20:03:00Z</dcterms:created>
  <dcterms:modified xsi:type="dcterms:W3CDTF">2021-08-28T20:04:00Z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09-c0-01</vt:lpwstr>
  </property>
  <property fmtid="{D5CDD505-2E9C-101B-9397-08002B2CF9AE}" pid="9" name="FromAsAtDate">
    <vt:lpwstr>23 Oct 2010</vt:lpwstr>
  </property>
  <property fmtid="{D5CDD505-2E9C-101B-9397-08002B2CF9AE}" pid="10" name="ToSuffix">
    <vt:lpwstr>09-d0-01</vt:lpwstr>
  </property>
  <property fmtid="{D5CDD505-2E9C-101B-9397-08002B2CF9AE}" pid="11" name="ToAsAtDate">
    <vt:lpwstr>19 Nov 2010</vt:lpwstr>
  </property>
</Properties>
</file>