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07-b0-04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Bush Fires Act 1954 </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151788596"/>
      <w:bookmarkStart w:id="6" w:name="_Toc139699151"/>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spacing w:before="180"/>
        <w:rPr>
          <w:snapToGrid w:val="0"/>
        </w:rPr>
      </w:pPr>
      <w:bookmarkStart w:id="30" w:name="_Toc26324737"/>
      <w:bookmarkStart w:id="31" w:name="_Toc26599079"/>
      <w:bookmarkStart w:id="32" w:name="_Toc41195667"/>
      <w:bookmarkStart w:id="33" w:name="_Toc46294423"/>
      <w:bookmarkStart w:id="34" w:name="_Toc151788598"/>
      <w:bookmarkStart w:id="35" w:name="_Toc139699153"/>
      <w:r>
        <w:rPr>
          <w:rStyle w:val="CharSectno"/>
        </w:rPr>
        <w:t>3</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6" w:name="_Toc26324738"/>
      <w:bookmarkStart w:id="37" w:name="_Toc26599080"/>
      <w:bookmarkStart w:id="38" w:name="_Toc41195668"/>
      <w:bookmarkStart w:id="39" w:name="_Toc46294424"/>
      <w:bookmarkStart w:id="40" w:name="_Toc151788599"/>
      <w:bookmarkStart w:id="41" w:name="_Toc139699154"/>
      <w:r>
        <w:rPr>
          <w:rStyle w:val="CharSectno"/>
        </w:rPr>
        <w:t>4</w:t>
      </w:r>
      <w:r>
        <w:rPr>
          <w:snapToGrid w:val="0"/>
        </w:rPr>
        <w:t>.</w:t>
      </w:r>
      <w:r>
        <w:rPr>
          <w:snapToGrid w:val="0"/>
        </w:rPr>
        <w:tab/>
        <w:t>Saving provisions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42" w:name="_Toc26324740"/>
      <w:bookmarkStart w:id="43" w:name="_Toc26599082"/>
      <w:bookmarkStart w:id="44" w:name="_Toc41195670"/>
      <w:bookmarkStart w:id="45" w:name="_Toc46294425"/>
      <w:bookmarkStart w:id="46" w:name="_Toc151788600"/>
      <w:bookmarkStart w:id="47" w:name="_Toc139699155"/>
      <w:r>
        <w:rPr>
          <w:rStyle w:val="CharSectno"/>
        </w:rPr>
        <w:t>7</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tab/>
      </w:r>
      <w:r>
        <w:rPr>
          <w:b/>
        </w:rPr>
        <w:t>“</w:t>
      </w:r>
      <w:r>
        <w:rPr>
          <w:rStyle w:val="CharDefText"/>
        </w:rPr>
        <w:t>CALM Act CEO</w:t>
      </w:r>
      <w:r>
        <w:rPr>
          <w:b/>
        </w:rPr>
        <w:t>”</w:t>
      </w:r>
      <w:r>
        <w:t xml:space="preserve"> has the meaning given to “CEO” by section 3 of the </w:t>
      </w:r>
      <w:r>
        <w:rPr>
          <w:i/>
        </w:rPr>
        <w:t>Conservation and Land Management Act 1984</w:t>
      </w:r>
      <w:r>
        <w:t>;</w:t>
      </w:r>
    </w:p>
    <w:p>
      <w:pPr>
        <w:pStyle w:val="Defstart"/>
      </w:pPr>
      <w:r>
        <w:tab/>
      </w:r>
      <w:r>
        <w:rPr>
          <w:b/>
        </w:rPr>
        <w:t>“</w:t>
      </w:r>
      <w:r>
        <w:rPr>
          <w:rStyle w:val="CharDefText"/>
        </w:rPr>
        <w:t>CALM Act Department</w:t>
      </w:r>
      <w:r>
        <w:rPr>
          <w:b/>
        </w:rPr>
        <w:t>”</w:t>
      </w:r>
      <w:r>
        <w:t xml:space="preserve"> has the meaning given to “Department” by section 3 of the </w:t>
      </w:r>
      <w:r>
        <w:rPr>
          <w:i/>
        </w:rPr>
        <w:t>Conservation and Land Management Act 1984</w:t>
      </w:r>
      <w:r>
        <w:t>;</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8" w:name="_Toc62268740"/>
      <w:bookmarkStart w:id="49" w:name="_Toc72835140"/>
      <w:bookmarkStart w:id="50" w:name="_Toc88645346"/>
      <w:bookmarkStart w:id="51" w:name="_Toc89234079"/>
      <w:bookmarkStart w:id="52" w:name="_Toc89234287"/>
      <w:bookmarkStart w:id="53" w:name="_Toc89234524"/>
      <w:bookmarkStart w:id="54" w:name="_Toc89234613"/>
      <w:bookmarkStart w:id="55" w:name="_Toc89236048"/>
      <w:bookmarkStart w:id="56" w:name="_Toc92776447"/>
      <w:bookmarkStart w:id="57" w:name="_Toc97097412"/>
      <w:bookmarkStart w:id="58" w:name="_Toc97097599"/>
      <w:bookmarkStart w:id="59" w:name="_Toc101930018"/>
      <w:bookmarkStart w:id="60" w:name="_Toc102977685"/>
      <w:bookmarkStart w:id="61" w:name="_Toc102977855"/>
      <w:bookmarkStart w:id="62" w:name="_Toc126655654"/>
      <w:bookmarkStart w:id="63" w:name="_Toc127170481"/>
      <w:bookmarkStart w:id="64" w:name="_Toc127170569"/>
      <w:bookmarkStart w:id="65" w:name="_Toc128197034"/>
      <w:bookmarkStart w:id="66" w:name="_Toc128997592"/>
      <w:bookmarkStart w:id="67" w:name="_Toc131383260"/>
      <w:bookmarkStart w:id="68" w:name="_Toc139699156"/>
      <w:bookmarkStart w:id="69" w:name="_Toc151788512"/>
      <w:bookmarkStart w:id="70" w:name="_Toc151788601"/>
      <w:r>
        <w:rPr>
          <w:rStyle w:val="CharPartNo"/>
        </w:rPr>
        <w:t>Part II</w:t>
      </w:r>
      <w:r>
        <w:rPr>
          <w:rStyle w:val="CharDivNo"/>
        </w:rPr>
        <w:t> </w:t>
      </w:r>
      <w:r>
        <w:t>—</w:t>
      </w:r>
      <w:r>
        <w:rPr>
          <w:rStyle w:val="CharDivText"/>
        </w:rPr>
        <w:t>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71" w:name="_Toc26324741"/>
      <w:bookmarkStart w:id="72" w:name="_Toc26599083"/>
      <w:bookmarkStart w:id="73" w:name="_Toc41195671"/>
      <w:bookmarkStart w:id="74" w:name="_Toc46294426"/>
      <w:bookmarkStart w:id="75" w:name="_Toc151788602"/>
      <w:bookmarkStart w:id="76" w:name="_Toc139699157"/>
      <w:r>
        <w:rPr>
          <w:rStyle w:val="CharSectno"/>
        </w:rPr>
        <w:t>10</w:t>
      </w:r>
      <w:r>
        <w:rPr>
          <w:snapToGrid w:val="0"/>
        </w:rPr>
        <w:t>.</w:t>
      </w:r>
      <w:r>
        <w:rPr>
          <w:snapToGrid w:val="0"/>
        </w:rPr>
        <w:tab/>
        <w:t xml:space="preserve">Powers of </w:t>
      </w:r>
      <w:r>
        <w:t>Authority</w:t>
      </w:r>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77" w:name="_Toc26324742"/>
      <w:bookmarkStart w:id="78" w:name="_Toc26599084"/>
      <w:bookmarkStart w:id="79" w:name="_Toc41195672"/>
      <w:bookmarkStart w:id="80" w:name="_Toc46294427"/>
      <w:bookmarkStart w:id="81" w:name="_Toc151788603"/>
      <w:bookmarkStart w:id="82" w:name="_Toc139699158"/>
      <w:r>
        <w:rPr>
          <w:rStyle w:val="CharSectno"/>
        </w:rPr>
        <w:t>12</w:t>
      </w:r>
      <w:r>
        <w:rPr>
          <w:snapToGrid w:val="0"/>
        </w:rPr>
        <w:t>.</w:t>
      </w:r>
      <w:r>
        <w:rPr>
          <w:snapToGrid w:val="0"/>
        </w:rPr>
        <w:tab/>
        <w:t>Appointment of bush fire liaison officers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3" w:name="_Toc26324743"/>
      <w:bookmarkStart w:id="84" w:name="_Toc26599085"/>
      <w:bookmarkStart w:id="85" w:name="_Toc41195673"/>
      <w:bookmarkStart w:id="86" w:name="_Toc46294428"/>
      <w:bookmarkStart w:id="87" w:name="_Toc151788604"/>
      <w:bookmarkStart w:id="88" w:name="_Toc139699159"/>
      <w:r>
        <w:rPr>
          <w:rStyle w:val="CharSectno"/>
        </w:rPr>
        <w:t>13</w:t>
      </w:r>
      <w:r>
        <w:rPr>
          <w:snapToGrid w:val="0"/>
        </w:rPr>
        <w:t>.</w:t>
      </w:r>
      <w:r>
        <w:rPr>
          <w:snapToGrid w:val="0"/>
        </w:rPr>
        <w:tab/>
        <w:t>Duties and powers of bush fire liaison officers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89" w:name="_Toc26324744"/>
      <w:bookmarkStart w:id="90" w:name="_Toc26599086"/>
      <w:bookmarkStart w:id="91" w:name="_Toc41195674"/>
      <w:bookmarkStart w:id="92" w:name="_Toc46294429"/>
      <w:bookmarkStart w:id="93" w:name="_Toc151788605"/>
      <w:bookmarkStart w:id="94" w:name="_Toc139699160"/>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89"/>
      <w:bookmarkEnd w:id="90"/>
      <w:bookmarkEnd w:id="91"/>
      <w:bookmarkEnd w:id="92"/>
      <w:bookmarkEnd w:id="93"/>
      <w:bookmarkEnd w:id="94"/>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95" w:name="_Toc62268745"/>
      <w:bookmarkStart w:id="96" w:name="_Toc72835145"/>
      <w:bookmarkStart w:id="97" w:name="_Toc88645351"/>
      <w:bookmarkStart w:id="98" w:name="_Toc89234084"/>
      <w:bookmarkStart w:id="99" w:name="_Toc89234292"/>
      <w:bookmarkStart w:id="100" w:name="_Toc89234529"/>
      <w:bookmarkStart w:id="101" w:name="_Toc89234618"/>
      <w:bookmarkStart w:id="102" w:name="_Toc89236053"/>
      <w:bookmarkStart w:id="103" w:name="_Toc92776452"/>
      <w:bookmarkStart w:id="104" w:name="_Toc97097417"/>
      <w:bookmarkStart w:id="105" w:name="_Toc97097604"/>
      <w:bookmarkStart w:id="106" w:name="_Toc101930023"/>
      <w:bookmarkStart w:id="107" w:name="_Toc102977690"/>
      <w:bookmarkStart w:id="108" w:name="_Toc102977860"/>
      <w:bookmarkStart w:id="109" w:name="_Toc126655659"/>
      <w:bookmarkStart w:id="110" w:name="_Toc127170486"/>
      <w:bookmarkStart w:id="111" w:name="_Toc127170574"/>
      <w:bookmarkStart w:id="112" w:name="_Toc128197039"/>
      <w:bookmarkStart w:id="113" w:name="_Toc128997597"/>
      <w:bookmarkStart w:id="114" w:name="_Toc131383265"/>
      <w:bookmarkStart w:id="115" w:name="_Toc139699161"/>
      <w:bookmarkStart w:id="116" w:name="_Toc151788517"/>
      <w:bookmarkStart w:id="117" w:name="_Toc151788606"/>
      <w:r>
        <w:rPr>
          <w:rStyle w:val="CharPartNo"/>
        </w:rPr>
        <w:t>Part III</w:t>
      </w:r>
      <w:r>
        <w:t> — </w:t>
      </w:r>
      <w:r>
        <w:rPr>
          <w:rStyle w:val="CharPartText"/>
        </w:rPr>
        <w:t>Prevention of bush fires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Ednotedivision"/>
      </w:pPr>
      <w:r>
        <w:t>[Division 1 repealed by No. 65 of 1977 s. 12.]</w:t>
      </w:r>
    </w:p>
    <w:p>
      <w:pPr>
        <w:pStyle w:val="Heading3"/>
        <w:rPr>
          <w:snapToGrid w:val="0"/>
        </w:rPr>
      </w:pPr>
      <w:bookmarkStart w:id="118" w:name="_Toc62268746"/>
      <w:bookmarkStart w:id="119" w:name="_Toc72835146"/>
      <w:bookmarkStart w:id="120" w:name="_Toc88645352"/>
      <w:bookmarkStart w:id="121" w:name="_Toc89234085"/>
      <w:bookmarkStart w:id="122" w:name="_Toc89234293"/>
      <w:bookmarkStart w:id="123" w:name="_Toc89234530"/>
      <w:bookmarkStart w:id="124" w:name="_Toc89234619"/>
      <w:bookmarkStart w:id="125" w:name="_Toc89236054"/>
      <w:bookmarkStart w:id="126" w:name="_Toc92776453"/>
      <w:bookmarkStart w:id="127" w:name="_Toc97097418"/>
      <w:bookmarkStart w:id="128" w:name="_Toc97097605"/>
      <w:bookmarkStart w:id="129" w:name="_Toc101930024"/>
      <w:bookmarkStart w:id="130" w:name="_Toc102977691"/>
      <w:bookmarkStart w:id="131" w:name="_Toc102977861"/>
      <w:bookmarkStart w:id="132" w:name="_Toc126655660"/>
      <w:bookmarkStart w:id="133" w:name="_Toc127170487"/>
      <w:bookmarkStart w:id="134" w:name="_Toc127170575"/>
      <w:bookmarkStart w:id="135" w:name="_Toc128197040"/>
      <w:bookmarkStart w:id="136" w:name="_Toc128997598"/>
      <w:bookmarkStart w:id="137" w:name="_Toc131383266"/>
      <w:bookmarkStart w:id="138" w:name="_Toc139699162"/>
      <w:bookmarkStart w:id="139" w:name="_Toc151788518"/>
      <w:bookmarkStart w:id="140" w:name="_Toc151788607"/>
      <w:r>
        <w:rPr>
          <w:rStyle w:val="CharDivNo"/>
        </w:rPr>
        <w:t>Division 2</w:t>
      </w:r>
      <w:r>
        <w:rPr>
          <w:snapToGrid w:val="0"/>
        </w:rPr>
        <w:t> — </w:t>
      </w:r>
      <w:r>
        <w:rPr>
          <w:rStyle w:val="CharDivText"/>
        </w:rPr>
        <w:t>Prohibited burning times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26324745"/>
      <w:bookmarkStart w:id="142" w:name="_Toc26599087"/>
      <w:bookmarkStart w:id="143" w:name="_Toc41195675"/>
      <w:bookmarkStart w:id="144" w:name="_Toc46294430"/>
      <w:bookmarkStart w:id="145" w:name="_Toc151788608"/>
      <w:bookmarkStart w:id="146" w:name="_Toc139699163"/>
      <w:r>
        <w:rPr>
          <w:rStyle w:val="CharSectno"/>
        </w:rPr>
        <w:t>17</w:t>
      </w:r>
      <w:r>
        <w:rPr>
          <w:snapToGrid w:val="0"/>
        </w:rPr>
        <w:t>.</w:t>
      </w:r>
      <w:r>
        <w:rPr>
          <w:snapToGrid w:val="0"/>
        </w:rPr>
        <w:tab/>
        <w:t>Prohibited burning times may be declared by Minister</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47" w:name="_Toc62268748"/>
      <w:bookmarkStart w:id="148" w:name="_Toc72835148"/>
      <w:bookmarkStart w:id="149" w:name="_Toc88645354"/>
      <w:bookmarkStart w:id="150" w:name="_Toc89234087"/>
      <w:bookmarkStart w:id="151" w:name="_Toc89234295"/>
      <w:bookmarkStart w:id="152" w:name="_Toc89234532"/>
      <w:bookmarkStart w:id="153" w:name="_Toc89234621"/>
      <w:bookmarkStart w:id="154" w:name="_Toc89236056"/>
      <w:bookmarkStart w:id="155" w:name="_Toc92776455"/>
      <w:bookmarkStart w:id="156" w:name="_Toc97097420"/>
      <w:bookmarkStart w:id="157" w:name="_Toc97097607"/>
      <w:bookmarkStart w:id="158" w:name="_Toc101930026"/>
      <w:bookmarkStart w:id="159" w:name="_Toc102977693"/>
      <w:bookmarkStart w:id="160" w:name="_Toc102977863"/>
      <w:bookmarkStart w:id="161" w:name="_Toc126655662"/>
      <w:bookmarkStart w:id="162" w:name="_Toc127170489"/>
      <w:bookmarkStart w:id="163" w:name="_Toc127170577"/>
      <w:bookmarkStart w:id="164" w:name="_Toc128197042"/>
      <w:bookmarkStart w:id="165" w:name="_Toc128997600"/>
      <w:bookmarkStart w:id="166" w:name="_Toc131383268"/>
      <w:bookmarkStart w:id="167" w:name="_Toc139699164"/>
      <w:bookmarkStart w:id="168" w:name="_Toc151788520"/>
      <w:bookmarkStart w:id="169" w:name="_Toc151788609"/>
      <w:r>
        <w:rPr>
          <w:rStyle w:val="CharDivNo"/>
        </w:rPr>
        <w:t>Division 3</w:t>
      </w:r>
      <w:r>
        <w:rPr>
          <w:snapToGrid w:val="0"/>
        </w:rPr>
        <w:t> — </w:t>
      </w:r>
      <w:r>
        <w:rPr>
          <w:rStyle w:val="CharDivText"/>
        </w:rPr>
        <w:t>Restricted burning times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26324746"/>
      <w:bookmarkStart w:id="171" w:name="_Toc26599088"/>
      <w:bookmarkStart w:id="172" w:name="_Toc41195676"/>
      <w:bookmarkStart w:id="173" w:name="_Toc46294431"/>
      <w:bookmarkStart w:id="174" w:name="_Toc151788610"/>
      <w:bookmarkStart w:id="175" w:name="_Toc139699165"/>
      <w:r>
        <w:rPr>
          <w:rStyle w:val="CharSectno"/>
        </w:rPr>
        <w:t>18</w:t>
      </w:r>
      <w:r>
        <w:rPr>
          <w:snapToGrid w:val="0"/>
        </w:rPr>
        <w:t>.</w:t>
      </w:r>
      <w:r>
        <w:rPr>
          <w:snapToGrid w:val="0"/>
        </w:rPr>
        <w:tab/>
        <w:t>Restricted burning times may be declared by Authority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76" w:name="_Toc26324747"/>
      <w:bookmarkStart w:id="177" w:name="_Toc26599089"/>
      <w:bookmarkStart w:id="178" w:name="_Toc41195677"/>
      <w:bookmarkStart w:id="179" w:name="_Toc46294432"/>
      <w:bookmarkStart w:id="180" w:name="_Toc151788611"/>
      <w:bookmarkStart w:id="181" w:name="_Toc139699166"/>
      <w:r>
        <w:rPr>
          <w:rStyle w:val="CharSectno"/>
        </w:rPr>
        <w:t>20</w:t>
      </w:r>
      <w:r>
        <w:rPr>
          <w:snapToGrid w:val="0"/>
        </w:rPr>
        <w:t>.</w:t>
      </w:r>
      <w:r>
        <w:rPr>
          <w:snapToGrid w:val="0"/>
        </w:rPr>
        <w:tab/>
        <w:t>Regulations as to restricted burning times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82" w:name="_Toc62268751"/>
      <w:bookmarkStart w:id="183" w:name="_Toc72835151"/>
      <w:bookmarkStart w:id="184" w:name="_Toc88645357"/>
      <w:bookmarkStart w:id="185" w:name="_Toc89234090"/>
      <w:bookmarkStart w:id="186" w:name="_Toc89234298"/>
      <w:bookmarkStart w:id="187" w:name="_Toc89234535"/>
      <w:bookmarkStart w:id="188" w:name="_Toc89234624"/>
      <w:bookmarkStart w:id="189" w:name="_Toc89236059"/>
      <w:bookmarkStart w:id="190" w:name="_Toc92776458"/>
      <w:bookmarkStart w:id="191" w:name="_Toc97097423"/>
      <w:bookmarkStart w:id="192" w:name="_Toc97097610"/>
      <w:bookmarkStart w:id="193" w:name="_Toc101930029"/>
      <w:bookmarkStart w:id="194" w:name="_Toc102977696"/>
      <w:bookmarkStart w:id="195" w:name="_Toc102977866"/>
      <w:bookmarkStart w:id="196" w:name="_Toc126655665"/>
      <w:bookmarkStart w:id="197" w:name="_Toc127170492"/>
      <w:bookmarkStart w:id="198" w:name="_Toc127170580"/>
      <w:bookmarkStart w:id="199" w:name="_Toc128197045"/>
      <w:bookmarkStart w:id="200" w:name="_Toc128997603"/>
      <w:bookmarkStart w:id="201" w:name="_Toc131383271"/>
      <w:bookmarkStart w:id="202" w:name="_Toc139699167"/>
      <w:bookmarkStart w:id="203" w:name="_Toc151788523"/>
      <w:bookmarkStart w:id="204" w:name="_Toc151788612"/>
      <w:r>
        <w:rPr>
          <w:rStyle w:val="CharDivNo"/>
        </w:rPr>
        <w:t>Division 4</w:t>
      </w:r>
      <w:r>
        <w:rPr>
          <w:snapToGrid w:val="0"/>
        </w:rPr>
        <w:t> — </w:t>
      </w:r>
      <w:r>
        <w:rPr>
          <w:rStyle w:val="CharDivText"/>
        </w:rPr>
        <w:t>Bush fire emergency period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26324748"/>
      <w:bookmarkStart w:id="206" w:name="_Toc26599090"/>
      <w:bookmarkStart w:id="207" w:name="_Toc41195678"/>
      <w:bookmarkStart w:id="208" w:name="_Toc46294433"/>
      <w:bookmarkStart w:id="209" w:name="_Toc151788613"/>
      <w:bookmarkStart w:id="210" w:name="_Toc139699168"/>
      <w:r>
        <w:rPr>
          <w:rStyle w:val="CharSectno"/>
        </w:rPr>
        <w:t>21</w:t>
      </w:r>
      <w:r>
        <w:rPr>
          <w:snapToGrid w:val="0"/>
        </w:rPr>
        <w:t>.</w:t>
      </w:r>
      <w:r>
        <w:rPr>
          <w:snapToGrid w:val="0"/>
        </w:rPr>
        <w:tab/>
        <w:t>Minister may declare bush fire emergency period</w:t>
      </w:r>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11" w:name="_Toc62268753"/>
      <w:bookmarkStart w:id="212" w:name="_Toc72835153"/>
      <w:bookmarkStart w:id="213" w:name="_Toc88645359"/>
      <w:bookmarkStart w:id="214" w:name="_Toc89234092"/>
      <w:bookmarkStart w:id="215" w:name="_Toc89234300"/>
      <w:bookmarkStart w:id="216" w:name="_Toc89234537"/>
      <w:bookmarkStart w:id="217" w:name="_Toc89234626"/>
      <w:bookmarkStart w:id="218" w:name="_Toc89236061"/>
      <w:bookmarkStart w:id="219" w:name="_Toc92776460"/>
      <w:bookmarkStart w:id="220" w:name="_Toc97097425"/>
      <w:bookmarkStart w:id="221" w:name="_Toc97097612"/>
      <w:bookmarkStart w:id="222" w:name="_Toc101930031"/>
      <w:bookmarkStart w:id="223" w:name="_Toc102977698"/>
      <w:bookmarkStart w:id="224" w:name="_Toc102977868"/>
      <w:bookmarkStart w:id="225" w:name="_Toc126655667"/>
      <w:bookmarkStart w:id="226" w:name="_Toc127170494"/>
      <w:bookmarkStart w:id="227" w:name="_Toc127170582"/>
      <w:bookmarkStart w:id="228" w:name="_Toc128197047"/>
      <w:bookmarkStart w:id="229" w:name="_Toc128997605"/>
      <w:bookmarkStart w:id="230" w:name="_Toc131383273"/>
      <w:bookmarkStart w:id="231" w:name="_Toc139699169"/>
      <w:bookmarkStart w:id="232" w:name="_Toc151788525"/>
      <w:bookmarkStart w:id="233" w:name="_Toc151788614"/>
      <w:r>
        <w:rPr>
          <w:rStyle w:val="CharDivNo"/>
        </w:rPr>
        <w:t>Division 5</w:t>
      </w:r>
      <w:r>
        <w:rPr>
          <w:snapToGrid w:val="0"/>
        </w:rPr>
        <w:t> — </w:t>
      </w:r>
      <w:r>
        <w:rPr>
          <w:rStyle w:val="CharDivText"/>
        </w:rPr>
        <w:t>Burning during prohibited times and restricted times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spacing w:before="160"/>
        <w:rPr>
          <w:snapToGrid w:val="0"/>
        </w:rPr>
      </w:pPr>
      <w:bookmarkStart w:id="234" w:name="_Toc26324749"/>
      <w:bookmarkStart w:id="235" w:name="_Toc26599091"/>
      <w:bookmarkStart w:id="236" w:name="_Toc41195679"/>
      <w:bookmarkStart w:id="237" w:name="_Toc46294434"/>
      <w:bookmarkStart w:id="238" w:name="_Toc151788615"/>
      <w:bookmarkStart w:id="239" w:name="_Toc139699170"/>
      <w:r>
        <w:rPr>
          <w:rStyle w:val="CharSectno"/>
        </w:rPr>
        <w:t>22</w:t>
      </w:r>
      <w:r>
        <w:rPr>
          <w:snapToGrid w:val="0"/>
        </w:rPr>
        <w:t>.</w:t>
      </w:r>
      <w:r>
        <w:rPr>
          <w:snapToGrid w:val="0"/>
        </w:rPr>
        <w:tab/>
      </w:r>
      <w:bookmarkEnd w:id="234"/>
      <w:bookmarkEnd w:id="235"/>
      <w:bookmarkEnd w:id="236"/>
      <w:r>
        <w:rPr>
          <w:snapToGrid w:val="0"/>
        </w:rPr>
        <w:t>Burning on exempt land and land adjoining exempt land</w:t>
      </w:r>
      <w:bookmarkEnd w:id="237"/>
      <w:bookmarkEnd w:id="238"/>
      <w:bookmarkEnd w:id="239"/>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0" w:name="_Toc26324750"/>
      <w:bookmarkStart w:id="241" w:name="_Toc26599092"/>
      <w:bookmarkStart w:id="242" w:name="_Toc41195680"/>
      <w:bookmarkStart w:id="243" w:name="_Toc46294435"/>
      <w:bookmarkStart w:id="244" w:name="_Toc151788616"/>
      <w:bookmarkStart w:id="245" w:name="_Toc139699171"/>
      <w:r>
        <w:rPr>
          <w:rStyle w:val="CharSectno"/>
        </w:rPr>
        <w:t>23</w:t>
      </w:r>
      <w:r>
        <w:rPr>
          <w:snapToGrid w:val="0"/>
        </w:rPr>
        <w:t>.</w:t>
      </w:r>
      <w:r>
        <w:rPr>
          <w:snapToGrid w:val="0"/>
        </w:rPr>
        <w:tab/>
        <w:t>Burning during prohibited burning times</w:t>
      </w:r>
      <w:bookmarkEnd w:id="240"/>
      <w:bookmarkEnd w:id="241"/>
      <w:bookmarkEnd w:id="242"/>
      <w:bookmarkEnd w:id="243"/>
      <w:bookmarkEnd w:id="244"/>
      <w:bookmarkEnd w:id="245"/>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46" w:name="_Toc26324751"/>
      <w:bookmarkStart w:id="247" w:name="_Toc26599093"/>
      <w:bookmarkStart w:id="248" w:name="_Toc41195681"/>
      <w:bookmarkStart w:id="249" w:name="_Toc46294436"/>
      <w:bookmarkStart w:id="250" w:name="_Toc151788617"/>
      <w:bookmarkStart w:id="251" w:name="_Toc139699172"/>
      <w:r>
        <w:rPr>
          <w:rStyle w:val="CharSectno"/>
        </w:rPr>
        <w:t>24</w:t>
      </w:r>
      <w:r>
        <w:rPr>
          <w:snapToGrid w:val="0"/>
        </w:rPr>
        <w:t>.</w:t>
      </w:r>
      <w:r>
        <w:rPr>
          <w:snapToGrid w:val="0"/>
        </w:rPr>
        <w:tab/>
        <w:t>Bush on land growing subterranean clover may be burnt during prohibited burning times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2" w:name="_Toc26324752"/>
      <w:bookmarkStart w:id="253" w:name="_Toc26599094"/>
      <w:bookmarkStart w:id="254" w:name="_Toc41195682"/>
      <w:bookmarkStart w:id="255" w:name="_Toc46294437"/>
      <w:bookmarkStart w:id="256" w:name="_Toc151788618"/>
      <w:bookmarkStart w:id="257" w:name="_Toc139699173"/>
      <w:r>
        <w:rPr>
          <w:rStyle w:val="CharSectno"/>
        </w:rPr>
        <w:t>24A</w:t>
      </w:r>
      <w:r>
        <w:rPr>
          <w:snapToGrid w:val="0"/>
        </w:rPr>
        <w:t>.</w:t>
      </w:r>
      <w:r>
        <w:rPr>
          <w:snapToGrid w:val="0"/>
        </w:rPr>
        <w:tab/>
        <w:t>Bush on land in prescribed irrigation areas may be burnt during prohibited times for the purpose of germinating clover</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58" w:name="_Toc26324753"/>
      <w:bookmarkStart w:id="259" w:name="_Toc26599095"/>
      <w:bookmarkStart w:id="260" w:name="_Toc41195683"/>
      <w:bookmarkStart w:id="261" w:name="_Toc46294438"/>
      <w:bookmarkStart w:id="262" w:name="_Toc151788619"/>
      <w:bookmarkStart w:id="263" w:name="_Toc139699174"/>
      <w:r>
        <w:rPr>
          <w:rStyle w:val="CharSectno"/>
        </w:rPr>
        <w:t>24B</w:t>
      </w:r>
      <w:r>
        <w:rPr>
          <w:snapToGrid w:val="0"/>
        </w:rPr>
        <w:t>.</w:t>
      </w:r>
      <w:r>
        <w:rPr>
          <w:snapToGrid w:val="0"/>
        </w:rPr>
        <w:tab/>
        <w:t>Production of permit to burn may be required</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4" w:name="_Toc26324754"/>
      <w:bookmarkStart w:id="265" w:name="_Toc26599096"/>
      <w:bookmarkStart w:id="266" w:name="_Toc41195684"/>
      <w:bookmarkStart w:id="267" w:name="_Toc46294439"/>
      <w:bookmarkStart w:id="268" w:name="_Toc151788620"/>
      <w:bookmarkStart w:id="269" w:name="_Toc139699175"/>
      <w:r>
        <w:rPr>
          <w:rStyle w:val="CharSectno"/>
        </w:rPr>
        <w:t>24C</w:t>
      </w:r>
      <w:r>
        <w:t>.</w:t>
      </w:r>
      <w:r>
        <w:tab/>
        <w:t>Interpretation for sections 24C to 24G</w:t>
      </w:r>
      <w:bookmarkEnd w:id="264"/>
      <w:bookmarkEnd w:id="265"/>
      <w:bookmarkEnd w:id="266"/>
      <w:bookmarkEnd w:id="267"/>
      <w:bookmarkEnd w:id="268"/>
      <w:bookmarkEnd w:id="269"/>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70" w:name="_Toc26324755"/>
      <w:bookmarkStart w:id="271" w:name="_Toc26599097"/>
      <w:bookmarkStart w:id="272" w:name="_Toc41195685"/>
      <w:bookmarkStart w:id="273" w:name="_Toc46294440"/>
      <w:bookmarkStart w:id="274" w:name="_Toc151788621"/>
      <w:bookmarkStart w:id="275" w:name="_Toc139699176"/>
      <w:r>
        <w:rPr>
          <w:rStyle w:val="CharSectno"/>
        </w:rPr>
        <w:t>24D</w:t>
      </w:r>
      <w:r>
        <w:t>.</w:t>
      </w:r>
      <w:r>
        <w:tab/>
        <w:t>Burning garden refuse prohibited if fire danger is extreme or very high</w:t>
      </w:r>
      <w:bookmarkEnd w:id="270"/>
      <w:bookmarkEnd w:id="271"/>
      <w:bookmarkEnd w:id="272"/>
      <w:bookmarkEnd w:id="273"/>
      <w:bookmarkEnd w:id="274"/>
      <w:bookmarkEnd w:id="275"/>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76" w:name="_Toc26324756"/>
      <w:bookmarkStart w:id="277" w:name="_Toc26599098"/>
      <w:bookmarkStart w:id="278" w:name="_Toc41195686"/>
      <w:bookmarkStart w:id="279" w:name="_Toc46294441"/>
      <w:bookmarkStart w:id="280" w:name="_Toc151788622"/>
      <w:bookmarkStart w:id="281" w:name="_Toc139699177"/>
      <w:r>
        <w:rPr>
          <w:rStyle w:val="CharSectno"/>
        </w:rPr>
        <w:t>24E</w:t>
      </w:r>
      <w:r>
        <w:t>.</w:t>
      </w:r>
      <w:r>
        <w:tab/>
        <w:t>Burning of garden refuse at rubbish tips</w:t>
      </w:r>
      <w:bookmarkEnd w:id="276"/>
      <w:bookmarkEnd w:id="277"/>
      <w:bookmarkEnd w:id="278"/>
      <w:bookmarkEnd w:id="279"/>
      <w:bookmarkEnd w:id="280"/>
      <w:bookmarkEnd w:id="281"/>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2" w:name="_Toc26324757"/>
      <w:bookmarkStart w:id="283" w:name="_Toc26599099"/>
      <w:bookmarkStart w:id="284" w:name="_Toc41195687"/>
      <w:bookmarkStart w:id="285" w:name="_Toc46294442"/>
      <w:bookmarkStart w:id="286" w:name="_Toc151788623"/>
      <w:bookmarkStart w:id="287" w:name="_Toc139699178"/>
      <w:r>
        <w:rPr>
          <w:rStyle w:val="CharSectno"/>
        </w:rPr>
        <w:t>24F</w:t>
      </w:r>
      <w:r>
        <w:t>.</w:t>
      </w:r>
      <w:r>
        <w:tab/>
        <w:t>Burning garden refuse during limited burning times</w:t>
      </w:r>
      <w:bookmarkEnd w:id="282"/>
      <w:bookmarkEnd w:id="283"/>
      <w:bookmarkEnd w:id="284"/>
      <w:bookmarkEnd w:id="285"/>
      <w:bookmarkEnd w:id="286"/>
      <w:bookmarkEnd w:id="287"/>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8" w:name="_Toc26324758"/>
      <w:bookmarkStart w:id="289" w:name="_Toc26599100"/>
      <w:bookmarkStart w:id="290" w:name="_Toc41195688"/>
      <w:bookmarkStart w:id="291" w:name="_Toc46294443"/>
      <w:bookmarkStart w:id="292" w:name="_Toc151788624"/>
      <w:bookmarkStart w:id="293" w:name="_Toc139699179"/>
      <w:r>
        <w:rPr>
          <w:rStyle w:val="CharSectno"/>
        </w:rPr>
        <w:t>24G</w:t>
      </w:r>
      <w:r>
        <w:t>.</w:t>
      </w:r>
      <w:r>
        <w:tab/>
        <w:t>Minister or local government may further restrict burning of garden refuse</w:t>
      </w:r>
      <w:bookmarkEnd w:id="288"/>
      <w:bookmarkEnd w:id="289"/>
      <w:bookmarkEnd w:id="290"/>
      <w:bookmarkEnd w:id="291"/>
      <w:bookmarkEnd w:id="292"/>
      <w:bookmarkEnd w:id="293"/>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4" w:name="_Toc26324759"/>
      <w:bookmarkStart w:id="295" w:name="_Toc26599101"/>
      <w:bookmarkStart w:id="296" w:name="_Toc41195689"/>
      <w:bookmarkStart w:id="297" w:name="_Toc46294444"/>
      <w:bookmarkStart w:id="298" w:name="_Toc151788625"/>
      <w:bookmarkStart w:id="299" w:name="_Toc139699180"/>
      <w:r>
        <w:rPr>
          <w:rStyle w:val="CharSectno"/>
        </w:rPr>
        <w:t>25</w:t>
      </w:r>
      <w:r>
        <w:rPr>
          <w:snapToGrid w:val="0"/>
        </w:rPr>
        <w:t>.</w:t>
      </w:r>
      <w:r>
        <w:rPr>
          <w:snapToGrid w:val="0"/>
        </w:rPr>
        <w:tab/>
        <w:t>No fire to be lit in open air unless certain precautions taken</w:t>
      </w:r>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300" w:name="_Toc26324760"/>
      <w:bookmarkStart w:id="301" w:name="_Toc26599102"/>
      <w:bookmarkStart w:id="302" w:name="_Toc41195690"/>
      <w:bookmarkStart w:id="303" w:name="_Toc46294445"/>
      <w:bookmarkStart w:id="304" w:name="_Toc151788626"/>
      <w:bookmarkStart w:id="305" w:name="_Toc139699181"/>
      <w:r>
        <w:rPr>
          <w:rStyle w:val="CharSectno"/>
        </w:rPr>
        <w:t>25A</w:t>
      </w:r>
      <w:r>
        <w:rPr>
          <w:snapToGrid w:val="0"/>
        </w:rPr>
        <w:t>.</w:t>
      </w:r>
      <w:r>
        <w:rPr>
          <w:snapToGrid w:val="0"/>
        </w:rPr>
        <w:tab/>
        <w:t>Power of Minister to exempt from provisions of section 25</w:t>
      </w:r>
      <w:bookmarkEnd w:id="300"/>
      <w:bookmarkEnd w:id="301"/>
      <w:bookmarkEnd w:id="302"/>
      <w:bookmarkEnd w:id="303"/>
      <w:bookmarkEnd w:id="304"/>
      <w:bookmarkEnd w:id="305"/>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306" w:name="_Toc26324761"/>
      <w:bookmarkStart w:id="307" w:name="_Toc26599103"/>
      <w:bookmarkStart w:id="308" w:name="_Toc41195691"/>
      <w:bookmarkStart w:id="309" w:name="_Toc46294446"/>
      <w:bookmarkStart w:id="310" w:name="_Toc151788627"/>
      <w:bookmarkStart w:id="311" w:name="_Toc139699182"/>
      <w:r>
        <w:rPr>
          <w:rStyle w:val="CharSectno"/>
        </w:rPr>
        <w:t>26</w:t>
      </w:r>
      <w:r>
        <w:rPr>
          <w:snapToGrid w:val="0"/>
        </w:rPr>
        <w:t>.</w:t>
      </w:r>
      <w:r>
        <w:rPr>
          <w:snapToGrid w:val="0"/>
        </w:rPr>
        <w:tab/>
        <w:t>Burning of plants to eradicate disease during prohibited burning times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12" w:name="_Toc26324762"/>
      <w:bookmarkStart w:id="313" w:name="_Toc26599104"/>
      <w:bookmarkStart w:id="314" w:name="_Toc41195692"/>
      <w:bookmarkStart w:id="315" w:name="_Toc46294447"/>
      <w:bookmarkStart w:id="316" w:name="_Toc151788628"/>
      <w:bookmarkStart w:id="317" w:name="_Toc139699183"/>
      <w:r>
        <w:rPr>
          <w:rStyle w:val="CharSectno"/>
        </w:rPr>
        <w:t>26A</w:t>
      </w:r>
      <w:r>
        <w:rPr>
          <w:snapToGrid w:val="0"/>
        </w:rPr>
        <w:t>.</w:t>
      </w:r>
      <w:r>
        <w:rPr>
          <w:snapToGrid w:val="0"/>
        </w:rPr>
        <w:tab/>
        <w:t>Burning of declared plants during prohibited burning times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8" w:name="_Toc62268768"/>
      <w:bookmarkStart w:id="319" w:name="_Toc72835168"/>
      <w:bookmarkStart w:id="320" w:name="_Toc88645374"/>
      <w:bookmarkStart w:id="321" w:name="_Toc89234107"/>
      <w:bookmarkStart w:id="322" w:name="_Toc89234315"/>
      <w:bookmarkStart w:id="323" w:name="_Toc89234552"/>
      <w:bookmarkStart w:id="324" w:name="_Toc89234641"/>
      <w:bookmarkStart w:id="325" w:name="_Toc89236076"/>
      <w:bookmarkStart w:id="326" w:name="_Toc92776475"/>
      <w:bookmarkStart w:id="327" w:name="_Toc97097440"/>
      <w:bookmarkStart w:id="328" w:name="_Toc97097627"/>
      <w:bookmarkStart w:id="329" w:name="_Toc101930046"/>
      <w:bookmarkStart w:id="330" w:name="_Toc102977713"/>
      <w:bookmarkStart w:id="331" w:name="_Toc102977883"/>
      <w:bookmarkStart w:id="332" w:name="_Toc126655682"/>
      <w:bookmarkStart w:id="333" w:name="_Toc127170509"/>
      <w:bookmarkStart w:id="334" w:name="_Toc127170597"/>
      <w:bookmarkStart w:id="335" w:name="_Toc128197062"/>
      <w:bookmarkStart w:id="336" w:name="_Toc128997620"/>
      <w:bookmarkStart w:id="337" w:name="_Toc131383288"/>
      <w:bookmarkStart w:id="338" w:name="_Toc139699184"/>
      <w:bookmarkStart w:id="339" w:name="_Toc151788540"/>
      <w:bookmarkStart w:id="340" w:name="_Toc151788629"/>
      <w:r>
        <w:rPr>
          <w:rStyle w:val="CharDivNo"/>
        </w:rPr>
        <w:t>Division 6</w:t>
      </w:r>
      <w:r>
        <w:rPr>
          <w:snapToGrid w:val="0"/>
        </w:rPr>
        <w:t> — </w:t>
      </w:r>
      <w:r>
        <w:rPr>
          <w:rStyle w:val="CharDivText"/>
        </w:rPr>
        <w:t>General restrictions, prohibitions and offences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26324763"/>
      <w:bookmarkStart w:id="342" w:name="_Toc26599105"/>
      <w:bookmarkStart w:id="343" w:name="_Toc41195693"/>
      <w:bookmarkStart w:id="344" w:name="_Toc46294448"/>
      <w:bookmarkStart w:id="345" w:name="_Toc151788630"/>
      <w:bookmarkStart w:id="346" w:name="_Toc139699185"/>
      <w:r>
        <w:rPr>
          <w:rStyle w:val="CharSectno"/>
        </w:rPr>
        <w:t>27</w:t>
      </w:r>
      <w:r>
        <w:rPr>
          <w:snapToGrid w:val="0"/>
        </w:rPr>
        <w:t>.</w:t>
      </w:r>
      <w:r>
        <w:rPr>
          <w:snapToGrid w:val="0"/>
        </w:rPr>
        <w:tab/>
        <w:t>Prohibition on use of tractors or engines except under certain conditions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7" w:name="_Toc26324764"/>
      <w:bookmarkStart w:id="348" w:name="_Toc26599106"/>
      <w:bookmarkStart w:id="349" w:name="_Toc41195694"/>
      <w:bookmarkStart w:id="350" w:name="_Toc46294449"/>
      <w:bookmarkStart w:id="351" w:name="_Toc151788631"/>
      <w:bookmarkStart w:id="352" w:name="_Toc139699186"/>
      <w:r>
        <w:rPr>
          <w:rStyle w:val="CharSectno"/>
        </w:rPr>
        <w:t>27A</w:t>
      </w:r>
      <w:r>
        <w:rPr>
          <w:snapToGrid w:val="0"/>
        </w:rPr>
        <w:t>.</w:t>
      </w:r>
      <w:r>
        <w:rPr>
          <w:snapToGrid w:val="0"/>
        </w:rPr>
        <w:tab/>
      </w:r>
      <w:bookmarkEnd w:id="347"/>
      <w:bookmarkEnd w:id="348"/>
      <w:bookmarkEnd w:id="349"/>
      <w:r>
        <w:rPr>
          <w:snapToGrid w:val="0"/>
        </w:rPr>
        <w:t>Regulation of blasting and matters likely to create bush fire danger</w:t>
      </w:r>
      <w:bookmarkEnd w:id="350"/>
      <w:bookmarkEnd w:id="351"/>
      <w:bookmarkEnd w:id="352"/>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3" w:name="_Toc26324765"/>
      <w:bookmarkStart w:id="354" w:name="_Toc26599107"/>
      <w:bookmarkStart w:id="355" w:name="_Toc41195695"/>
      <w:bookmarkStart w:id="356" w:name="_Toc46294450"/>
      <w:bookmarkStart w:id="357" w:name="_Toc151788632"/>
      <w:bookmarkStart w:id="358" w:name="_Toc139699187"/>
      <w:r>
        <w:rPr>
          <w:rStyle w:val="CharSectno"/>
        </w:rPr>
        <w:t>27B</w:t>
      </w:r>
      <w:r>
        <w:rPr>
          <w:snapToGrid w:val="0"/>
        </w:rPr>
        <w:t>.</w:t>
      </w:r>
      <w:r>
        <w:rPr>
          <w:snapToGrid w:val="0"/>
        </w:rPr>
        <w:tab/>
        <w:t>False alarms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9" w:name="_Toc26324766"/>
      <w:bookmarkStart w:id="360" w:name="_Toc26599108"/>
      <w:bookmarkStart w:id="361" w:name="_Toc41195696"/>
      <w:bookmarkStart w:id="362" w:name="_Toc46294451"/>
      <w:bookmarkStart w:id="363" w:name="_Toc151788633"/>
      <w:bookmarkStart w:id="364" w:name="_Toc139699188"/>
      <w:r>
        <w:rPr>
          <w:rStyle w:val="CharSectno"/>
        </w:rPr>
        <w:t>27C</w:t>
      </w:r>
      <w:r>
        <w:rPr>
          <w:snapToGrid w:val="0"/>
        </w:rPr>
        <w:t>.</w:t>
      </w:r>
      <w:r>
        <w:rPr>
          <w:snapToGrid w:val="0"/>
        </w:rPr>
        <w:tab/>
        <w:t>Vandalism</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5" w:name="_Toc26324767"/>
      <w:bookmarkStart w:id="366" w:name="_Toc26599109"/>
      <w:bookmarkStart w:id="367" w:name="_Toc41195697"/>
      <w:bookmarkStart w:id="368" w:name="_Toc46294452"/>
      <w:bookmarkStart w:id="369" w:name="_Toc151788634"/>
      <w:bookmarkStart w:id="370" w:name="_Toc139699189"/>
      <w:r>
        <w:rPr>
          <w:rStyle w:val="CharSectno"/>
        </w:rPr>
        <w:t>27D</w:t>
      </w:r>
      <w:r>
        <w:rPr>
          <w:snapToGrid w:val="0"/>
        </w:rPr>
        <w:t>.</w:t>
      </w:r>
      <w:r>
        <w:rPr>
          <w:snapToGrid w:val="0"/>
        </w:rPr>
        <w:tab/>
        <w:t>Requirements for carriage and deposit of incendiary material</w:t>
      </w:r>
      <w:bookmarkEnd w:id="365"/>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71" w:name="_Toc26324768"/>
      <w:bookmarkStart w:id="372" w:name="_Toc26599110"/>
      <w:bookmarkStart w:id="373" w:name="_Toc41195698"/>
      <w:bookmarkStart w:id="374" w:name="_Toc46294453"/>
      <w:bookmarkStart w:id="375" w:name="_Toc151788635"/>
      <w:bookmarkStart w:id="376" w:name="_Toc139699190"/>
      <w:r>
        <w:rPr>
          <w:rStyle w:val="CharSectno"/>
        </w:rPr>
        <w:t>28</w:t>
      </w:r>
      <w:r>
        <w:rPr>
          <w:snapToGrid w:val="0"/>
        </w:rPr>
        <w:t>.</w:t>
      </w:r>
      <w:r>
        <w:rPr>
          <w:snapToGrid w:val="0"/>
        </w:rPr>
        <w:tab/>
        <w:t>Occupier of land to extinguish bush fire occurring on his land</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Repealed by No. 65 of 1977 s. 28.] </w:t>
      </w:r>
    </w:p>
    <w:p>
      <w:pPr>
        <w:pStyle w:val="Heading5"/>
        <w:spacing w:before="240"/>
        <w:rPr>
          <w:snapToGrid w:val="0"/>
        </w:rPr>
      </w:pPr>
      <w:bookmarkStart w:id="377" w:name="_Toc26324769"/>
      <w:bookmarkStart w:id="378" w:name="_Toc26599111"/>
      <w:bookmarkStart w:id="379" w:name="_Toc41195699"/>
      <w:bookmarkStart w:id="380" w:name="_Toc46294454"/>
      <w:bookmarkStart w:id="381" w:name="_Toc151788636"/>
      <w:bookmarkStart w:id="382" w:name="_Toc139699191"/>
      <w:r>
        <w:rPr>
          <w:rStyle w:val="CharSectno"/>
        </w:rPr>
        <w:t>30</w:t>
      </w:r>
      <w:r>
        <w:rPr>
          <w:snapToGrid w:val="0"/>
        </w:rPr>
        <w:t>.</w:t>
      </w:r>
      <w:r>
        <w:rPr>
          <w:snapToGrid w:val="0"/>
        </w:rPr>
        <w:tab/>
        <w:t>Disposal of burning cigarettes etc.</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83" w:name="_Toc26324770"/>
      <w:bookmarkStart w:id="384" w:name="_Toc26599112"/>
      <w:bookmarkStart w:id="385" w:name="_Toc41195700"/>
      <w:bookmarkStart w:id="386" w:name="_Toc46294455"/>
      <w:bookmarkStart w:id="387" w:name="_Toc151788637"/>
      <w:bookmarkStart w:id="388" w:name="_Toc139699192"/>
      <w:r>
        <w:rPr>
          <w:rStyle w:val="CharSectno"/>
        </w:rPr>
        <w:t>32</w:t>
      </w:r>
      <w:r>
        <w:rPr>
          <w:snapToGrid w:val="0"/>
        </w:rPr>
        <w:t>.</w:t>
      </w:r>
      <w:r>
        <w:rPr>
          <w:snapToGrid w:val="0"/>
        </w:rPr>
        <w:tab/>
        <w:t>Offences of lighting or attempting to light a fire likely to injure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89" w:name="_Toc26324771"/>
      <w:bookmarkStart w:id="390" w:name="_Toc26599113"/>
      <w:bookmarkStart w:id="391" w:name="_Toc41195701"/>
      <w:bookmarkStart w:id="392" w:name="_Toc46294456"/>
      <w:bookmarkStart w:id="393" w:name="_Toc151788638"/>
      <w:bookmarkStart w:id="394" w:name="_Toc139699193"/>
      <w:r>
        <w:rPr>
          <w:rStyle w:val="CharSectno"/>
        </w:rPr>
        <w:t>33</w:t>
      </w:r>
      <w:r>
        <w:rPr>
          <w:snapToGrid w:val="0"/>
        </w:rPr>
        <w:t>.</w:t>
      </w:r>
      <w:r>
        <w:rPr>
          <w:snapToGrid w:val="0"/>
        </w:rPr>
        <w:tab/>
        <w:t>Local government may require occupier of land to plough or clear fire</w:t>
      </w:r>
      <w:r>
        <w:rPr>
          <w:snapToGrid w:val="0"/>
        </w:rPr>
        <w:noBreakHyphen/>
        <w:t>break</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95" w:name="_Toc26324772"/>
      <w:bookmarkStart w:id="396" w:name="_Toc26599114"/>
      <w:bookmarkStart w:id="397" w:name="_Toc41195702"/>
      <w:bookmarkStart w:id="398" w:name="_Toc46294457"/>
      <w:bookmarkStart w:id="399" w:name="_Toc151788639"/>
      <w:bookmarkStart w:id="400" w:name="_Toc139699194"/>
      <w:r>
        <w:rPr>
          <w:rStyle w:val="CharSectno"/>
        </w:rPr>
        <w:t>34</w:t>
      </w:r>
      <w:r>
        <w:rPr>
          <w:snapToGrid w:val="0"/>
        </w:rPr>
        <w:t>.</w:t>
      </w:r>
      <w:r>
        <w:rPr>
          <w:snapToGrid w:val="0"/>
        </w:rPr>
        <w:tab/>
        <w:t>Burning on Crown lands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401" w:name="_Toc26324773"/>
      <w:bookmarkStart w:id="402" w:name="_Toc26599115"/>
      <w:bookmarkStart w:id="403" w:name="_Toc41195703"/>
      <w:bookmarkStart w:id="404" w:name="_Toc46294458"/>
      <w:bookmarkStart w:id="405" w:name="_Toc151788640"/>
      <w:bookmarkStart w:id="406" w:name="_Toc139699195"/>
      <w:r>
        <w:rPr>
          <w:rStyle w:val="CharSectno"/>
        </w:rPr>
        <w:t>35</w:t>
      </w:r>
      <w:r>
        <w:rPr>
          <w:snapToGrid w:val="0"/>
        </w:rPr>
        <w:t>.</w:t>
      </w:r>
      <w:r>
        <w:rPr>
          <w:snapToGrid w:val="0"/>
        </w:rPr>
        <w:tab/>
        <w:t>Powers of Authority on default by local government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407" w:name="_Toc62268780"/>
      <w:bookmarkStart w:id="408" w:name="_Toc72835180"/>
      <w:bookmarkStart w:id="409" w:name="_Toc88645386"/>
      <w:bookmarkStart w:id="410" w:name="_Toc89234119"/>
      <w:bookmarkStart w:id="411" w:name="_Toc89234327"/>
      <w:bookmarkStart w:id="412" w:name="_Toc89234564"/>
      <w:bookmarkStart w:id="413" w:name="_Toc89234653"/>
      <w:bookmarkStart w:id="414" w:name="_Toc89236088"/>
      <w:bookmarkStart w:id="415" w:name="_Toc92776487"/>
      <w:bookmarkStart w:id="416" w:name="_Toc97097452"/>
      <w:bookmarkStart w:id="417" w:name="_Toc97097639"/>
      <w:bookmarkStart w:id="418" w:name="_Toc101930058"/>
      <w:bookmarkStart w:id="419" w:name="_Toc102977725"/>
      <w:bookmarkStart w:id="420" w:name="_Toc102977895"/>
      <w:bookmarkStart w:id="421" w:name="_Toc126655694"/>
      <w:bookmarkStart w:id="422" w:name="_Toc127170521"/>
      <w:bookmarkStart w:id="423" w:name="_Toc127170609"/>
      <w:bookmarkStart w:id="424" w:name="_Toc128197074"/>
      <w:bookmarkStart w:id="425" w:name="_Toc128997632"/>
      <w:bookmarkStart w:id="426" w:name="_Toc131383300"/>
      <w:bookmarkStart w:id="427" w:name="_Toc139699196"/>
      <w:bookmarkStart w:id="428" w:name="_Toc151788552"/>
      <w:bookmarkStart w:id="429" w:name="_Toc151788641"/>
      <w:r>
        <w:rPr>
          <w:rStyle w:val="CharPartNo"/>
        </w:rPr>
        <w:t>Part IV</w:t>
      </w:r>
      <w:r>
        <w:t> — </w:t>
      </w:r>
      <w:r>
        <w:rPr>
          <w:rStyle w:val="CharPartText"/>
        </w:rPr>
        <w:t>Control and extinguishment of bush fires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Heading3"/>
        <w:rPr>
          <w:snapToGrid w:val="0"/>
        </w:rPr>
      </w:pPr>
      <w:bookmarkStart w:id="430" w:name="_Toc62268781"/>
      <w:bookmarkStart w:id="431" w:name="_Toc72835181"/>
      <w:bookmarkStart w:id="432" w:name="_Toc88645387"/>
      <w:bookmarkStart w:id="433" w:name="_Toc89234120"/>
      <w:bookmarkStart w:id="434" w:name="_Toc89234328"/>
      <w:bookmarkStart w:id="435" w:name="_Toc89234565"/>
      <w:bookmarkStart w:id="436" w:name="_Toc89234654"/>
      <w:bookmarkStart w:id="437" w:name="_Toc89236089"/>
      <w:bookmarkStart w:id="438" w:name="_Toc92776488"/>
      <w:bookmarkStart w:id="439" w:name="_Toc97097453"/>
      <w:bookmarkStart w:id="440" w:name="_Toc97097640"/>
      <w:bookmarkStart w:id="441" w:name="_Toc101930059"/>
      <w:bookmarkStart w:id="442" w:name="_Toc102977726"/>
      <w:bookmarkStart w:id="443" w:name="_Toc102977896"/>
      <w:bookmarkStart w:id="444" w:name="_Toc126655695"/>
      <w:bookmarkStart w:id="445" w:name="_Toc127170522"/>
      <w:bookmarkStart w:id="446" w:name="_Toc127170610"/>
      <w:bookmarkStart w:id="447" w:name="_Toc128197075"/>
      <w:bookmarkStart w:id="448" w:name="_Toc128997633"/>
      <w:bookmarkStart w:id="449" w:name="_Toc131383301"/>
      <w:bookmarkStart w:id="450" w:name="_Toc139699197"/>
      <w:bookmarkStart w:id="451" w:name="_Toc151788553"/>
      <w:bookmarkStart w:id="452" w:name="_Toc151788642"/>
      <w:r>
        <w:rPr>
          <w:rStyle w:val="CharDivNo"/>
        </w:rPr>
        <w:t>Division 1</w:t>
      </w:r>
      <w:r>
        <w:rPr>
          <w:snapToGrid w:val="0"/>
        </w:rPr>
        <w:t> — </w:t>
      </w:r>
      <w:r>
        <w:rPr>
          <w:rStyle w:val="CharDivText"/>
        </w:rPr>
        <w:t>Local governments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53" w:name="_Toc26324774"/>
      <w:bookmarkStart w:id="454" w:name="_Toc26599116"/>
      <w:bookmarkStart w:id="455" w:name="_Toc41195704"/>
      <w:bookmarkStart w:id="456" w:name="_Toc46294459"/>
      <w:bookmarkStart w:id="457" w:name="_Toc151788643"/>
      <w:bookmarkStart w:id="458" w:name="_Toc139699198"/>
      <w:r>
        <w:rPr>
          <w:rStyle w:val="CharSectno"/>
        </w:rPr>
        <w:t>35A</w:t>
      </w:r>
      <w:r>
        <w:rPr>
          <w:snapToGrid w:val="0"/>
        </w:rPr>
        <w:t>.</w:t>
      </w:r>
      <w:r>
        <w:rPr>
          <w:snapToGrid w:val="0"/>
        </w:rPr>
        <w:tab/>
        <w:t>Interpretation</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59" w:name="_Toc26324775"/>
      <w:bookmarkStart w:id="460" w:name="_Toc26599117"/>
      <w:bookmarkStart w:id="461" w:name="_Toc41195705"/>
      <w:bookmarkStart w:id="462" w:name="_Toc46294460"/>
      <w:bookmarkStart w:id="463" w:name="_Toc151788644"/>
      <w:bookmarkStart w:id="464" w:name="_Toc139699199"/>
      <w:r>
        <w:rPr>
          <w:rStyle w:val="CharSectno"/>
        </w:rPr>
        <w:t>36</w:t>
      </w:r>
      <w:r>
        <w:rPr>
          <w:snapToGrid w:val="0"/>
        </w:rPr>
        <w:t>.</w:t>
      </w:r>
      <w:r>
        <w:rPr>
          <w:snapToGrid w:val="0"/>
        </w:rPr>
        <w:tab/>
        <w:t>Local government may expend moneys in connection with control and extinguishment of bush fires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65" w:name="_Toc26324776"/>
      <w:bookmarkStart w:id="466" w:name="_Toc26599118"/>
      <w:bookmarkStart w:id="467" w:name="_Toc41195706"/>
      <w:bookmarkStart w:id="468" w:name="_Toc46294461"/>
      <w:bookmarkStart w:id="469" w:name="_Toc151788645"/>
      <w:bookmarkStart w:id="470" w:name="_Toc139699200"/>
      <w:r>
        <w:rPr>
          <w:rStyle w:val="CharSectno"/>
        </w:rPr>
        <w:t>37</w:t>
      </w:r>
      <w:r>
        <w:rPr>
          <w:snapToGrid w:val="0"/>
        </w:rPr>
        <w:t>.</w:t>
      </w:r>
      <w:r>
        <w:rPr>
          <w:snapToGrid w:val="0"/>
        </w:rPr>
        <w:tab/>
        <w:t>Local government to insure certain persons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71" w:name="_Toc26324777"/>
      <w:bookmarkStart w:id="472" w:name="_Toc26599119"/>
      <w:bookmarkStart w:id="473" w:name="_Toc41195707"/>
      <w:bookmarkStart w:id="474" w:name="_Toc46294462"/>
      <w:bookmarkStart w:id="475" w:name="_Toc151788646"/>
      <w:bookmarkStart w:id="476" w:name="_Toc139699201"/>
      <w:r>
        <w:rPr>
          <w:rStyle w:val="CharSectno"/>
        </w:rPr>
        <w:t>38</w:t>
      </w:r>
      <w:r>
        <w:rPr>
          <w:snapToGrid w:val="0"/>
        </w:rPr>
        <w:t>.</w:t>
      </w:r>
      <w:r>
        <w:rPr>
          <w:snapToGrid w:val="0"/>
        </w:rPr>
        <w:tab/>
        <w:t>Local government may appoint bush fire control officer</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77" w:name="_Toc26324778"/>
      <w:bookmarkStart w:id="478" w:name="_Toc26599120"/>
      <w:bookmarkStart w:id="479" w:name="_Toc41195708"/>
      <w:bookmarkStart w:id="480" w:name="_Toc46294463"/>
      <w:bookmarkStart w:id="481" w:name="_Toc151788647"/>
      <w:bookmarkStart w:id="482" w:name="_Toc139699202"/>
      <w:r>
        <w:rPr>
          <w:rStyle w:val="CharSectno"/>
        </w:rPr>
        <w:t>38A</w:t>
      </w:r>
      <w:r>
        <w:t>.</w:t>
      </w:r>
      <w:r>
        <w:tab/>
        <w:t>Authority may appoint Chief Bush Fire Control Officer</w:t>
      </w:r>
      <w:bookmarkEnd w:id="477"/>
      <w:bookmarkEnd w:id="478"/>
      <w:bookmarkEnd w:id="479"/>
      <w:bookmarkEnd w:id="480"/>
      <w:bookmarkEnd w:id="481"/>
      <w:bookmarkEnd w:id="48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83" w:name="_Toc26324779"/>
      <w:bookmarkStart w:id="484" w:name="_Toc26599121"/>
      <w:bookmarkStart w:id="485" w:name="_Toc41195709"/>
      <w:bookmarkStart w:id="486" w:name="_Toc46294464"/>
      <w:bookmarkStart w:id="487" w:name="_Toc151788648"/>
      <w:bookmarkStart w:id="488" w:name="_Toc139699203"/>
      <w:r>
        <w:rPr>
          <w:rStyle w:val="CharSectno"/>
        </w:rPr>
        <w:t>39</w:t>
      </w:r>
      <w:r>
        <w:rPr>
          <w:snapToGrid w:val="0"/>
        </w:rPr>
        <w:t>.</w:t>
      </w:r>
      <w:r>
        <w:rPr>
          <w:snapToGrid w:val="0"/>
        </w:rPr>
        <w:tab/>
        <w:t>Special powers of bush fire control officers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89" w:name="_Toc26324780"/>
      <w:bookmarkStart w:id="490" w:name="_Toc26599122"/>
      <w:bookmarkStart w:id="491" w:name="_Toc41195710"/>
      <w:bookmarkStart w:id="492" w:name="_Toc46294465"/>
      <w:bookmarkStart w:id="493" w:name="_Toc151788649"/>
      <w:bookmarkStart w:id="494" w:name="_Toc139699204"/>
      <w:r>
        <w:rPr>
          <w:rStyle w:val="CharSectno"/>
        </w:rPr>
        <w:t>39A</w:t>
      </w:r>
      <w:r>
        <w:rPr>
          <w:snapToGrid w:val="0"/>
        </w:rPr>
        <w:t>.</w:t>
      </w:r>
      <w:r>
        <w:rPr>
          <w:snapToGrid w:val="0"/>
        </w:rPr>
        <w:tab/>
        <w:t>Duties of bush fire authorities on outbreak of fire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95" w:name="_Toc26324781"/>
      <w:bookmarkStart w:id="496" w:name="_Toc26599123"/>
      <w:bookmarkStart w:id="497" w:name="_Toc41195711"/>
      <w:bookmarkStart w:id="498" w:name="_Toc46294466"/>
      <w:bookmarkStart w:id="499" w:name="_Toc151788650"/>
      <w:bookmarkStart w:id="500" w:name="_Toc139699205"/>
      <w:r>
        <w:rPr>
          <w:rStyle w:val="CharSectno"/>
        </w:rPr>
        <w:t>40</w:t>
      </w:r>
      <w:r>
        <w:rPr>
          <w:snapToGrid w:val="0"/>
        </w:rPr>
        <w:t>.</w:t>
      </w:r>
      <w:r>
        <w:rPr>
          <w:snapToGrid w:val="0"/>
        </w:rPr>
        <w:tab/>
        <w:t>Local governments may join in appointing and employing bush fire control officers</w:t>
      </w:r>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501" w:name="_Toc62268790"/>
      <w:bookmarkStart w:id="502" w:name="_Toc72835190"/>
      <w:bookmarkStart w:id="503" w:name="_Toc88645396"/>
      <w:bookmarkStart w:id="504" w:name="_Toc89234129"/>
      <w:bookmarkStart w:id="505" w:name="_Toc89234337"/>
      <w:bookmarkStart w:id="506" w:name="_Toc89234574"/>
      <w:bookmarkStart w:id="507" w:name="_Toc89234663"/>
      <w:bookmarkStart w:id="508" w:name="_Toc89236098"/>
      <w:bookmarkStart w:id="509" w:name="_Toc92776497"/>
      <w:bookmarkStart w:id="510" w:name="_Toc97097462"/>
      <w:bookmarkStart w:id="511" w:name="_Toc97097649"/>
      <w:bookmarkStart w:id="512" w:name="_Toc101930068"/>
      <w:bookmarkStart w:id="513" w:name="_Toc102977735"/>
      <w:bookmarkStart w:id="514" w:name="_Toc102977905"/>
      <w:bookmarkStart w:id="515" w:name="_Toc126655704"/>
      <w:bookmarkStart w:id="516" w:name="_Toc127170531"/>
      <w:bookmarkStart w:id="517" w:name="_Toc127170619"/>
      <w:bookmarkStart w:id="518" w:name="_Toc128197084"/>
      <w:bookmarkStart w:id="519" w:name="_Toc128997642"/>
      <w:bookmarkStart w:id="520" w:name="_Toc131383310"/>
      <w:bookmarkStart w:id="521" w:name="_Toc139699206"/>
      <w:bookmarkStart w:id="522" w:name="_Toc151788562"/>
      <w:bookmarkStart w:id="523" w:name="_Toc151788651"/>
      <w:r>
        <w:rPr>
          <w:rStyle w:val="CharDivNo"/>
        </w:rPr>
        <w:t>Division 2</w:t>
      </w:r>
      <w:r>
        <w:rPr>
          <w:snapToGrid w:val="0"/>
        </w:rPr>
        <w:t> — </w:t>
      </w:r>
      <w:r>
        <w:rPr>
          <w:rStyle w:val="CharDivText"/>
        </w:rPr>
        <w:t>Bush fire brigades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spacing w:before="200"/>
        <w:rPr>
          <w:snapToGrid w:val="0"/>
        </w:rPr>
      </w:pPr>
      <w:bookmarkStart w:id="524" w:name="_Toc26324782"/>
      <w:bookmarkStart w:id="525" w:name="_Toc26599124"/>
      <w:bookmarkStart w:id="526" w:name="_Toc41195712"/>
      <w:bookmarkStart w:id="527" w:name="_Toc46294467"/>
      <w:bookmarkStart w:id="528" w:name="_Toc151788652"/>
      <w:bookmarkStart w:id="529" w:name="_Toc139699207"/>
      <w:r>
        <w:rPr>
          <w:rStyle w:val="CharSectno"/>
        </w:rPr>
        <w:t>41</w:t>
      </w:r>
      <w:r>
        <w:rPr>
          <w:snapToGrid w:val="0"/>
        </w:rPr>
        <w:t>.</w:t>
      </w:r>
      <w:r>
        <w:rPr>
          <w:snapToGrid w:val="0"/>
        </w:rPr>
        <w:tab/>
        <w:t>Bush fire brigades</w:t>
      </w:r>
      <w:bookmarkEnd w:id="524"/>
      <w:bookmarkEnd w:id="525"/>
      <w:bookmarkEnd w:id="526"/>
      <w:bookmarkEnd w:id="527"/>
      <w:bookmarkEnd w:id="528"/>
      <w:bookmarkEnd w:id="529"/>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30" w:name="_Toc26324783"/>
      <w:bookmarkStart w:id="531" w:name="_Toc26599125"/>
      <w:bookmarkStart w:id="532" w:name="_Toc41195713"/>
      <w:bookmarkStart w:id="533" w:name="_Toc46294468"/>
      <w:bookmarkStart w:id="534" w:name="_Toc151788653"/>
      <w:bookmarkStart w:id="535" w:name="_Toc139699208"/>
      <w:r>
        <w:rPr>
          <w:rStyle w:val="CharSectno"/>
        </w:rPr>
        <w:t>42</w:t>
      </w:r>
      <w:r>
        <w:rPr>
          <w:snapToGrid w:val="0"/>
        </w:rPr>
        <w:t>.</w:t>
      </w:r>
      <w:r>
        <w:rPr>
          <w:snapToGrid w:val="0"/>
        </w:rPr>
        <w:tab/>
        <w:t>Local governments may join in establishing a bush fire brigade</w:t>
      </w:r>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36" w:name="_Toc26324784"/>
      <w:bookmarkStart w:id="537" w:name="_Toc26599126"/>
      <w:bookmarkStart w:id="538" w:name="_Toc41195714"/>
      <w:bookmarkStart w:id="539" w:name="_Toc46294469"/>
      <w:bookmarkStart w:id="540" w:name="_Toc151788654"/>
      <w:bookmarkStart w:id="541" w:name="_Toc139699209"/>
      <w:r>
        <w:rPr>
          <w:rStyle w:val="CharSectno"/>
        </w:rPr>
        <w:t>42A</w:t>
      </w:r>
      <w:r>
        <w:t>.</w:t>
      </w:r>
      <w:r>
        <w:tab/>
        <w:t>Constitution of bush fire brigade</w:t>
      </w:r>
      <w:bookmarkEnd w:id="536"/>
      <w:bookmarkEnd w:id="537"/>
      <w:bookmarkEnd w:id="538"/>
      <w:bookmarkEnd w:id="539"/>
      <w:bookmarkEnd w:id="540"/>
      <w:bookmarkEnd w:id="541"/>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42" w:name="_Toc26324785"/>
      <w:bookmarkStart w:id="543" w:name="_Toc26599127"/>
      <w:bookmarkStart w:id="544" w:name="_Toc41195715"/>
      <w:bookmarkStart w:id="545" w:name="_Toc46294470"/>
      <w:bookmarkStart w:id="546" w:name="_Toc151788655"/>
      <w:bookmarkStart w:id="547" w:name="_Toc139699210"/>
      <w:r>
        <w:rPr>
          <w:rStyle w:val="CharSectno"/>
        </w:rPr>
        <w:t>43</w:t>
      </w:r>
      <w:r>
        <w:rPr>
          <w:snapToGrid w:val="0"/>
        </w:rPr>
        <w:t>.</w:t>
      </w:r>
      <w:r>
        <w:rPr>
          <w:snapToGrid w:val="0"/>
        </w:rPr>
        <w:tab/>
        <w:t>Election and duties of officers of bush fire brigades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48" w:name="_Toc26324786"/>
      <w:bookmarkStart w:id="549" w:name="_Toc26599128"/>
      <w:bookmarkStart w:id="550" w:name="_Toc41195716"/>
      <w:bookmarkStart w:id="551" w:name="_Toc46294471"/>
      <w:bookmarkStart w:id="552" w:name="_Toc151788656"/>
      <w:bookmarkStart w:id="553" w:name="_Toc139699211"/>
      <w:r>
        <w:rPr>
          <w:rStyle w:val="CharSectno"/>
        </w:rPr>
        <w:t>44</w:t>
      </w:r>
      <w:r>
        <w:rPr>
          <w:snapToGrid w:val="0"/>
        </w:rPr>
        <w:t>.</w:t>
      </w:r>
      <w:r>
        <w:rPr>
          <w:snapToGrid w:val="0"/>
        </w:rPr>
        <w:tab/>
        <w:t>Powers and authorities of officers of bush fire brigade</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54" w:name="_Toc26324787"/>
      <w:bookmarkStart w:id="555" w:name="_Toc26599129"/>
      <w:bookmarkStart w:id="556" w:name="_Toc41195717"/>
      <w:bookmarkStart w:id="557" w:name="_Toc46294472"/>
      <w:bookmarkStart w:id="558" w:name="_Toc151788657"/>
      <w:bookmarkStart w:id="559" w:name="_Toc139699212"/>
      <w:r>
        <w:rPr>
          <w:rStyle w:val="CharSectno"/>
        </w:rPr>
        <w:t>45</w:t>
      </w:r>
      <w:r>
        <w:rPr>
          <w:snapToGrid w:val="0"/>
        </w:rPr>
        <w:t>.</w:t>
      </w:r>
      <w:r>
        <w:rPr>
          <w:snapToGrid w:val="0"/>
        </w:rPr>
        <w:tab/>
        <w:t>Fires in or near forest land or Crown lands</w:t>
      </w:r>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60" w:name="_Toc26324788"/>
      <w:bookmarkStart w:id="561" w:name="_Toc26599130"/>
      <w:bookmarkStart w:id="562" w:name="_Toc41195718"/>
      <w:bookmarkStart w:id="563" w:name="_Toc46294473"/>
      <w:bookmarkStart w:id="564" w:name="_Toc151788658"/>
      <w:bookmarkStart w:id="565" w:name="_Toc139699213"/>
      <w:r>
        <w:rPr>
          <w:rStyle w:val="CharSectno"/>
        </w:rPr>
        <w:t>46</w:t>
      </w:r>
      <w:r>
        <w:rPr>
          <w:snapToGrid w:val="0"/>
        </w:rPr>
        <w:t>.</w:t>
      </w:r>
      <w:r>
        <w:rPr>
          <w:snapToGrid w:val="0"/>
        </w:rPr>
        <w:tab/>
        <w:t>Bush fire control officer or forest officer may postpone lighting a fire</w:t>
      </w:r>
      <w:bookmarkEnd w:id="560"/>
      <w:bookmarkEnd w:id="561"/>
      <w:bookmarkEnd w:id="562"/>
      <w:bookmarkEnd w:id="563"/>
      <w:bookmarkEnd w:id="564"/>
      <w:bookmarkEnd w:id="565"/>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66" w:name="_Toc26324789"/>
      <w:bookmarkStart w:id="567" w:name="_Toc26599131"/>
      <w:bookmarkStart w:id="568" w:name="_Toc41195719"/>
      <w:bookmarkStart w:id="569" w:name="_Toc46294474"/>
      <w:bookmarkStart w:id="570" w:name="_Toc151788659"/>
      <w:bookmarkStart w:id="571" w:name="_Toc139699214"/>
      <w:r>
        <w:rPr>
          <w:rStyle w:val="CharSectno"/>
        </w:rPr>
        <w:t>47</w:t>
      </w:r>
      <w:r>
        <w:rPr>
          <w:snapToGrid w:val="0"/>
        </w:rPr>
        <w:t>.</w:t>
      </w:r>
      <w:r>
        <w:rPr>
          <w:snapToGrid w:val="0"/>
        </w:rPr>
        <w:tab/>
        <w:t>Fire</w:t>
      </w:r>
      <w:r>
        <w:rPr>
          <w:snapToGrid w:val="0"/>
        </w:rPr>
        <w:noBreakHyphen/>
        <w:t>break not to be lit when bush fire burning</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72" w:name="_Toc62268799"/>
      <w:bookmarkStart w:id="573" w:name="_Toc72835199"/>
      <w:bookmarkStart w:id="574" w:name="_Toc88645405"/>
      <w:bookmarkStart w:id="575" w:name="_Toc89234138"/>
      <w:bookmarkStart w:id="576" w:name="_Toc89234346"/>
      <w:bookmarkStart w:id="577" w:name="_Toc89234583"/>
      <w:bookmarkStart w:id="578" w:name="_Toc89234672"/>
      <w:bookmarkStart w:id="579" w:name="_Toc89236107"/>
      <w:bookmarkStart w:id="580" w:name="_Toc92776506"/>
      <w:bookmarkStart w:id="581" w:name="_Toc97097471"/>
      <w:bookmarkStart w:id="582" w:name="_Toc97097658"/>
      <w:bookmarkStart w:id="583" w:name="_Toc101930077"/>
      <w:bookmarkStart w:id="584" w:name="_Toc102977744"/>
      <w:bookmarkStart w:id="585" w:name="_Toc102977914"/>
      <w:bookmarkStart w:id="586" w:name="_Toc126655713"/>
      <w:bookmarkStart w:id="587" w:name="_Toc127170540"/>
      <w:bookmarkStart w:id="588" w:name="_Toc127170628"/>
      <w:bookmarkStart w:id="589" w:name="_Toc128197093"/>
      <w:bookmarkStart w:id="590" w:name="_Toc128997651"/>
      <w:bookmarkStart w:id="591" w:name="_Toc131383319"/>
      <w:bookmarkStart w:id="592" w:name="_Toc139699215"/>
      <w:bookmarkStart w:id="593" w:name="_Toc151788571"/>
      <w:bookmarkStart w:id="594" w:name="_Toc151788660"/>
      <w:r>
        <w:rPr>
          <w:rStyle w:val="CharPartNo"/>
        </w:rPr>
        <w:t>Part V</w:t>
      </w:r>
      <w:r>
        <w:rPr>
          <w:rStyle w:val="CharDivNo"/>
        </w:rPr>
        <w:t> </w:t>
      </w:r>
      <w:r>
        <w:t>—</w:t>
      </w:r>
      <w:r>
        <w:rPr>
          <w:rStyle w:val="CharDivText"/>
        </w:rPr>
        <w:t> </w:t>
      </w:r>
      <w:r>
        <w:rPr>
          <w:rStyle w:val="CharPartText"/>
        </w:rPr>
        <w:t>Miscellaneous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rStyle w:val="CharPartText"/>
        </w:rPr>
        <w:t xml:space="preserve"> </w:t>
      </w:r>
    </w:p>
    <w:p>
      <w:pPr>
        <w:pStyle w:val="Heading5"/>
      </w:pPr>
      <w:bookmarkStart w:id="595" w:name="_Toc26324790"/>
      <w:bookmarkStart w:id="596" w:name="_Toc26599132"/>
      <w:bookmarkStart w:id="597" w:name="_Toc41195720"/>
      <w:bookmarkStart w:id="598" w:name="_Toc46294475"/>
      <w:bookmarkStart w:id="599" w:name="_Toc151788661"/>
      <w:bookmarkStart w:id="600" w:name="_Toc139699216"/>
      <w:r>
        <w:rPr>
          <w:rStyle w:val="CharSectno"/>
        </w:rPr>
        <w:t>48</w:t>
      </w:r>
      <w:r>
        <w:t>.</w:t>
      </w:r>
      <w:r>
        <w:tab/>
        <w:t>Delegation by local governments</w:t>
      </w:r>
      <w:bookmarkEnd w:id="595"/>
      <w:bookmarkEnd w:id="596"/>
      <w:bookmarkEnd w:id="597"/>
      <w:bookmarkEnd w:id="598"/>
      <w:bookmarkEnd w:id="599"/>
      <w:bookmarkEnd w:id="600"/>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601" w:name="_Toc26324791"/>
      <w:bookmarkStart w:id="602" w:name="_Toc26599133"/>
      <w:bookmarkStart w:id="603" w:name="_Toc41195721"/>
      <w:bookmarkStart w:id="604" w:name="_Toc46294476"/>
      <w:bookmarkStart w:id="605" w:name="_Toc151788662"/>
      <w:bookmarkStart w:id="606" w:name="_Toc139699217"/>
      <w:r>
        <w:rPr>
          <w:rStyle w:val="CharSectno"/>
        </w:rPr>
        <w:t>50</w:t>
      </w:r>
      <w:r>
        <w:rPr>
          <w:snapToGrid w:val="0"/>
        </w:rPr>
        <w:t>.</w:t>
      </w:r>
      <w:r>
        <w:rPr>
          <w:snapToGrid w:val="0"/>
        </w:rPr>
        <w:tab/>
        <w:t>Records to be maintained by local governments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07" w:name="_Toc26324792"/>
      <w:bookmarkStart w:id="608" w:name="_Toc26599134"/>
      <w:bookmarkStart w:id="609" w:name="_Toc41195722"/>
      <w:bookmarkStart w:id="610" w:name="_Toc46294477"/>
      <w:bookmarkStart w:id="611" w:name="_Toc151788663"/>
      <w:bookmarkStart w:id="612" w:name="_Toc139699218"/>
      <w:r>
        <w:rPr>
          <w:rStyle w:val="CharSectno"/>
        </w:rPr>
        <w:t>51</w:t>
      </w:r>
      <w:r>
        <w:rPr>
          <w:snapToGrid w:val="0"/>
        </w:rPr>
        <w:t>.</w:t>
      </w:r>
      <w:r>
        <w:rPr>
          <w:snapToGrid w:val="0"/>
        </w:rPr>
        <w:tab/>
        <w:t>Saving of remedies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13" w:name="_Toc26324793"/>
      <w:bookmarkStart w:id="614" w:name="_Toc26599135"/>
      <w:bookmarkStart w:id="615" w:name="_Toc41195723"/>
      <w:bookmarkStart w:id="616" w:name="_Toc46294478"/>
      <w:bookmarkStart w:id="617" w:name="_Toc151788664"/>
      <w:bookmarkStart w:id="618" w:name="_Toc139699219"/>
      <w:r>
        <w:rPr>
          <w:rStyle w:val="CharSectno"/>
        </w:rPr>
        <w:t>52</w:t>
      </w:r>
      <w:r>
        <w:rPr>
          <w:snapToGrid w:val="0"/>
        </w:rPr>
        <w:t>.</w:t>
      </w:r>
      <w:r>
        <w:rPr>
          <w:snapToGrid w:val="0"/>
        </w:rPr>
        <w:tab/>
        <w:t>Approved area may be declared</w:t>
      </w:r>
      <w:bookmarkEnd w:id="613"/>
      <w:bookmarkEnd w:id="614"/>
      <w:bookmarkEnd w:id="615"/>
      <w:bookmarkEnd w:id="616"/>
      <w:bookmarkEnd w:id="617"/>
      <w:bookmarkEnd w:id="618"/>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19" w:name="_Toc26324794"/>
      <w:bookmarkStart w:id="620" w:name="_Toc26599136"/>
      <w:bookmarkStart w:id="621" w:name="_Toc41195724"/>
      <w:bookmarkStart w:id="622" w:name="_Toc46294479"/>
      <w:bookmarkStart w:id="623" w:name="_Toc151788665"/>
      <w:bookmarkStart w:id="624" w:name="_Toc139699220"/>
      <w:r>
        <w:rPr>
          <w:rStyle w:val="CharSectno"/>
        </w:rPr>
        <w:t>53</w:t>
      </w:r>
      <w:r>
        <w:rPr>
          <w:snapToGrid w:val="0"/>
        </w:rPr>
        <w:t>.</w:t>
      </w:r>
      <w:r>
        <w:rPr>
          <w:snapToGrid w:val="0"/>
        </w:rPr>
        <w:tab/>
        <w:t>Reduction in insurance premium of crops in approved area</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25" w:name="_Toc26324795"/>
      <w:bookmarkStart w:id="626" w:name="_Toc26599137"/>
      <w:bookmarkStart w:id="627" w:name="_Toc41195725"/>
      <w:bookmarkStart w:id="628" w:name="_Toc46294480"/>
      <w:bookmarkStart w:id="629" w:name="_Toc151788666"/>
      <w:bookmarkStart w:id="630" w:name="_Toc139699221"/>
      <w:r>
        <w:rPr>
          <w:rStyle w:val="CharSectno"/>
        </w:rPr>
        <w:t>54</w:t>
      </w:r>
      <w:r>
        <w:rPr>
          <w:snapToGrid w:val="0"/>
        </w:rPr>
        <w:t>.</w:t>
      </w:r>
      <w:r>
        <w:rPr>
          <w:snapToGrid w:val="0"/>
        </w:rPr>
        <w:tab/>
        <w:t>Approved area may be cancelled</w:t>
      </w:r>
      <w:bookmarkEnd w:id="625"/>
      <w:bookmarkEnd w:id="626"/>
      <w:bookmarkEnd w:id="627"/>
      <w:bookmarkEnd w:id="628"/>
      <w:bookmarkEnd w:id="629"/>
      <w:bookmarkEnd w:id="630"/>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31" w:name="_Toc26324796"/>
      <w:bookmarkStart w:id="632" w:name="_Toc26599138"/>
      <w:bookmarkStart w:id="633" w:name="_Toc41195726"/>
      <w:bookmarkStart w:id="634" w:name="_Toc46294481"/>
      <w:bookmarkStart w:id="635" w:name="_Toc151788667"/>
      <w:bookmarkStart w:id="636" w:name="_Toc139699222"/>
      <w:r>
        <w:rPr>
          <w:rStyle w:val="CharSectno"/>
        </w:rPr>
        <w:t>55</w:t>
      </w:r>
      <w:r>
        <w:rPr>
          <w:snapToGrid w:val="0"/>
        </w:rPr>
        <w:t>.</w:t>
      </w:r>
      <w:r>
        <w:rPr>
          <w:snapToGrid w:val="0"/>
        </w:rPr>
        <w:tab/>
        <w:t>Application of penalties</w:t>
      </w:r>
      <w:bookmarkEnd w:id="631"/>
      <w:bookmarkEnd w:id="632"/>
      <w:bookmarkEnd w:id="633"/>
      <w:bookmarkEnd w:id="634"/>
      <w:bookmarkEnd w:id="635"/>
      <w:bookmarkEnd w:id="636"/>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37" w:name="_Toc26324797"/>
      <w:bookmarkStart w:id="638" w:name="_Toc26599139"/>
      <w:bookmarkStart w:id="639" w:name="_Toc41195727"/>
      <w:bookmarkStart w:id="640" w:name="_Toc46294482"/>
      <w:bookmarkStart w:id="641" w:name="_Toc151788668"/>
      <w:bookmarkStart w:id="642" w:name="_Toc139699223"/>
      <w:r>
        <w:rPr>
          <w:rStyle w:val="CharSectno"/>
        </w:rPr>
        <w:t>56</w:t>
      </w:r>
      <w:r>
        <w:rPr>
          <w:snapToGrid w:val="0"/>
        </w:rPr>
        <w:t>.</w:t>
      </w:r>
      <w:r>
        <w:rPr>
          <w:snapToGrid w:val="0"/>
        </w:rPr>
        <w:tab/>
        <w:t>Duties of police officers, bush fire control officers, etc.</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43" w:name="_Toc26324798"/>
      <w:bookmarkStart w:id="644" w:name="_Toc26599140"/>
      <w:bookmarkStart w:id="645" w:name="_Toc41195728"/>
      <w:bookmarkStart w:id="646" w:name="_Toc46294483"/>
      <w:bookmarkStart w:id="647" w:name="_Toc151788669"/>
      <w:bookmarkStart w:id="648" w:name="_Toc139699224"/>
      <w:r>
        <w:rPr>
          <w:rStyle w:val="CharSectno"/>
        </w:rPr>
        <w:t>57</w:t>
      </w:r>
      <w:r>
        <w:rPr>
          <w:snapToGrid w:val="0"/>
        </w:rPr>
        <w:t>.</w:t>
      </w:r>
      <w:r>
        <w:rPr>
          <w:snapToGrid w:val="0"/>
        </w:rPr>
        <w:tab/>
        <w:t>Obstructing officers</w:t>
      </w:r>
      <w:bookmarkEnd w:id="643"/>
      <w:bookmarkEnd w:id="644"/>
      <w:bookmarkEnd w:id="645"/>
      <w:bookmarkEnd w:id="646"/>
      <w:bookmarkEnd w:id="647"/>
      <w:bookmarkEnd w:id="648"/>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49" w:name="_Toc26324799"/>
      <w:bookmarkStart w:id="650" w:name="_Toc26599141"/>
      <w:bookmarkStart w:id="651" w:name="_Toc41195729"/>
      <w:bookmarkStart w:id="652" w:name="_Toc46294484"/>
      <w:bookmarkStart w:id="653" w:name="_Toc151788670"/>
      <w:bookmarkStart w:id="654" w:name="_Toc139699225"/>
      <w:r>
        <w:rPr>
          <w:rStyle w:val="CharSectno"/>
        </w:rPr>
        <w:t>58</w:t>
      </w:r>
      <w:r>
        <w:rPr>
          <w:snapToGrid w:val="0"/>
        </w:rPr>
        <w:t>.</w:t>
      </w:r>
      <w:r>
        <w:rPr>
          <w:snapToGrid w:val="0"/>
        </w:rPr>
        <w:tab/>
        <w:t>General penalty</w:t>
      </w:r>
      <w:bookmarkEnd w:id="649"/>
      <w:bookmarkEnd w:id="650"/>
      <w:bookmarkEnd w:id="651"/>
      <w:r>
        <w:rPr>
          <w:snapToGrid w:val="0"/>
        </w:rPr>
        <w:t xml:space="preserve"> and recovery of expenses incurred</w:t>
      </w:r>
      <w:bookmarkEnd w:id="652"/>
      <w:bookmarkEnd w:id="653"/>
      <w:bookmarkEnd w:id="654"/>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55" w:name="_Toc26324800"/>
      <w:bookmarkStart w:id="656" w:name="_Toc26599142"/>
      <w:bookmarkStart w:id="657" w:name="_Toc41195730"/>
      <w:bookmarkStart w:id="658" w:name="_Toc46294485"/>
      <w:bookmarkStart w:id="659" w:name="_Toc151788671"/>
      <w:bookmarkStart w:id="660" w:name="_Toc139699226"/>
      <w:r>
        <w:rPr>
          <w:rStyle w:val="CharSectno"/>
        </w:rPr>
        <w:t>59</w:t>
      </w:r>
      <w:r>
        <w:rPr>
          <w:snapToGrid w:val="0"/>
        </w:rPr>
        <w:t>.</w:t>
      </w:r>
      <w:r>
        <w:rPr>
          <w:snapToGrid w:val="0"/>
        </w:rPr>
        <w:tab/>
        <w:t>Prosecution of offences</w:t>
      </w:r>
      <w:bookmarkEnd w:id="655"/>
      <w:bookmarkEnd w:id="656"/>
      <w:bookmarkEnd w:id="657"/>
      <w:bookmarkEnd w:id="658"/>
      <w:bookmarkEnd w:id="659"/>
      <w:bookmarkEnd w:id="660"/>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61" w:name="_Toc26324801"/>
      <w:bookmarkStart w:id="662" w:name="_Toc26599143"/>
      <w:bookmarkStart w:id="663" w:name="_Toc41195731"/>
      <w:bookmarkStart w:id="664" w:name="_Toc46294486"/>
      <w:bookmarkStart w:id="665" w:name="_Toc151788672"/>
      <w:bookmarkStart w:id="666" w:name="_Toc139699227"/>
      <w:r>
        <w:rPr>
          <w:rStyle w:val="CharSectno"/>
        </w:rPr>
        <w:t>59A</w:t>
      </w:r>
      <w:r>
        <w:rPr>
          <w:snapToGrid w:val="0"/>
        </w:rPr>
        <w:t>.</w:t>
      </w:r>
      <w:r>
        <w:rPr>
          <w:snapToGrid w:val="0"/>
        </w:rPr>
        <w:tab/>
        <w:t>Alternative procedure — infringement notices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67" w:name="_Toc26324802"/>
      <w:bookmarkStart w:id="668" w:name="_Toc26599144"/>
      <w:bookmarkStart w:id="669" w:name="_Toc41195732"/>
      <w:bookmarkStart w:id="670" w:name="_Toc46294487"/>
      <w:bookmarkStart w:id="671" w:name="_Toc151788673"/>
      <w:bookmarkStart w:id="672" w:name="_Toc139699228"/>
      <w:r>
        <w:rPr>
          <w:rStyle w:val="CharSectno"/>
        </w:rPr>
        <w:t>60</w:t>
      </w:r>
      <w:r>
        <w:rPr>
          <w:snapToGrid w:val="0"/>
        </w:rPr>
        <w:t>.</w:t>
      </w:r>
      <w:r>
        <w:rPr>
          <w:snapToGrid w:val="0"/>
        </w:rPr>
        <w:tab/>
        <w:t>Assisting to commit an offence</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73" w:name="_Toc26324803"/>
      <w:bookmarkStart w:id="674" w:name="_Toc26599145"/>
      <w:bookmarkStart w:id="675" w:name="_Toc41195733"/>
      <w:bookmarkStart w:id="676" w:name="_Toc46294488"/>
      <w:bookmarkStart w:id="677" w:name="_Toc151788674"/>
      <w:bookmarkStart w:id="678" w:name="_Toc139699229"/>
      <w:r>
        <w:rPr>
          <w:rStyle w:val="CharSectno"/>
        </w:rPr>
        <w:t>61</w:t>
      </w:r>
      <w:r>
        <w:rPr>
          <w:snapToGrid w:val="0"/>
        </w:rPr>
        <w:t>.</w:t>
      </w:r>
      <w:r>
        <w:rPr>
          <w:snapToGrid w:val="0"/>
        </w:rPr>
        <w:tab/>
        <w:t>Regulations</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79" w:name="_Toc26324804"/>
      <w:bookmarkStart w:id="680" w:name="_Toc26599146"/>
      <w:bookmarkStart w:id="681" w:name="_Toc41195734"/>
      <w:bookmarkStart w:id="682" w:name="_Toc46294489"/>
      <w:bookmarkStart w:id="683" w:name="_Toc151788675"/>
      <w:bookmarkStart w:id="684" w:name="_Toc139699230"/>
      <w:r>
        <w:rPr>
          <w:rStyle w:val="CharSectno"/>
        </w:rPr>
        <w:t>62</w:t>
      </w:r>
      <w:r>
        <w:rPr>
          <w:snapToGrid w:val="0"/>
        </w:rPr>
        <w:t>.</w:t>
      </w:r>
      <w:r>
        <w:rPr>
          <w:snapToGrid w:val="0"/>
        </w:rPr>
        <w:tab/>
        <w:t>Local government may make local laws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85" w:name="_Toc26324805"/>
      <w:bookmarkStart w:id="686" w:name="_Toc26599147"/>
      <w:bookmarkStart w:id="687" w:name="_Toc41195735"/>
      <w:bookmarkStart w:id="688" w:name="_Toc46294490"/>
      <w:bookmarkStart w:id="689" w:name="_Toc151788676"/>
      <w:bookmarkStart w:id="690" w:name="_Toc139699231"/>
      <w:r>
        <w:rPr>
          <w:rStyle w:val="CharSectno"/>
        </w:rPr>
        <w:t>62A</w:t>
      </w:r>
      <w:r>
        <w:rPr>
          <w:snapToGrid w:val="0"/>
        </w:rPr>
        <w:t>.</w:t>
      </w:r>
      <w:r>
        <w:rPr>
          <w:snapToGrid w:val="0"/>
        </w:rPr>
        <w:tab/>
        <w:t>Governor may amend or repeal local laws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691" w:name="_Toc26324806"/>
      <w:bookmarkStart w:id="692" w:name="_Toc26599148"/>
      <w:bookmarkStart w:id="693" w:name="_Toc41195736"/>
      <w:bookmarkStart w:id="694" w:name="_Toc46294491"/>
      <w:bookmarkStart w:id="695" w:name="_Toc151788677"/>
      <w:bookmarkStart w:id="696" w:name="_Toc139699232"/>
      <w:r>
        <w:rPr>
          <w:rStyle w:val="CharSectno"/>
        </w:rPr>
        <w:t>64</w:t>
      </w:r>
      <w:r>
        <w:rPr>
          <w:snapToGrid w:val="0"/>
        </w:rPr>
        <w:t>.</w:t>
      </w:r>
      <w:r>
        <w:rPr>
          <w:snapToGrid w:val="0"/>
        </w:rPr>
        <w:tab/>
        <w:t>Prohibitions excluded by certain circumstances</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97" w:name="_Toc26324807"/>
      <w:bookmarkStart w:id="698" w:name="_Toc26599149"/>
      <w:bookmarkStart w:id="699" w:name="_Toc41195737"/>
      <w:bookmarkStart w:id="700" w:name="_Toc46294492"/>
      <w:bookmarkStart w:id="701" w:name="_Toc151788678"/>
      <w:bookmarkStart w:id="702" w:name="_Toc139699233"/>
      <w:r>
        <w:rPr>
          <w:rStyle w:val="CharSectno"/>
        </w:rPr>
        <w:t>65</w:t>
      </w:r>
      <w:r>
        <w:rPr>
          <w:snapToGrid w:val="0"/>
        </w:rPr>
        <w:t>.</w:t>
      </w:r>
      <w:r>
        <w:rPr>
          <w:snapToGrid w:val="0"/>
        </w:rPr>
        <w:tab/>
        <w:t>Proof of certain matters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703" w:name="_Toc26324808"/>
      <w:bookmarkStart w:id="704" w:name="_Toc26599150"/>
      <w:bookmarkStart w:id="705" w:name="_Toc41195738"/>
      <w:bookmarkStart w:id="706" w:name="_Toc46294493"/>
      <w:bookmarkStart w:id="707" w:name="_Toc151788679"/>
      <w:bookmarkStart w:id="708" w:name="_Toc139699234"/>
      <w:r>
        <w:rPr>
          <w:rStyle w:val="CharSectno"/>
        </w:rPr>
        <w:t>66</w:t>
      </w:r>
      <w:r>
        <w:rPr>
          <w:snapToGrid w:val="0"/>
        </w:rPr>
        <w:t>.</w:t>
      </w:r>
      <w:r>
        <w:rPr>
          <w:snapToGrid w:val="0"/>
        </w:rPr>
        <w:tab/>
        <w:t>Proof of ownership or occupancy</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rPr>
          <w:snapToGrid w:val="0"/>
        </w:rPr>
      </w:pPr>
      <w:r>
        <w:rPr>
          <w:snapToGrid w:val="0"/>
        </w:rPr>
        <w:tab/>
        <w:t>(iii)</w:t>
      </w:r>
      <w:r>
        <w:rPr>
          <w:snapToGrid w:val="0"/>
        </w:rPr>
        <w:tab/>
        <w:t>a certificate signed by the Executive Director, Department of Land Administration</w:t>
      </w:r>
      <w:r>
        <w:rPr>
          <w:snapToGrid w:val="0"/>
          <w:vertAlign w:val="superscript"/>
        </w:rPr>
        <w:t> 4</w:t>
      </w:r>
      <w:r>
        <w:rPr>
          <w:snapToGrid w:val="0"/>
        </w:rPr>
        <w:t>, the Director General for Mines</w:t>
      </w:r>
      <w:r>
        <w:rPr>
          <w:snapToGrid w:val="0"/>
          <w:vertAlign w:val="superscript"/>
        </w:rPr>
        <w:t> 5</w:t>
      </w:r>
      <w:r>
        <w:rPr>
          <w:snapToGrid w:val="0"/>
        </w:rPr>
        <w:t>, or the</w:t>
      </w:r>
      <w:r>
        <w:t xml:space="preserve"> CALM Act CEO</w:t>
      </w:r>
      <w:r>
        <w:rPr>
          <w:snapToGrid w:val="0"/>
        </w:rPr>
        <w:t>, that a person is registered in the Department of Land Administration</w:t>
      </w:r>
      <w:r>
        <w:rPr>
          <w:snapToGrid w:val="0"/>
          <w:vertAlign w:val="superscript"/>
        </w:rPr>
        <w:t> 4</w:t>
      </w:r>
      <w:r>
        <w:rPr>
          <w:snapToGrid w:val="0"/>
        </w:rPr>
        <w:t>, the Department of Mines</w:t>
      </w:r>
      <w:r>
        <w:rPr>
          <w:snapToGrid w:val="0"/>
          <w:vertAlign w:val="superscript"/>
        </w:rPr>
        <w:t> 6</w:t>
      </w:r>
      <w:r>
        <w:rPr>
          <w:snapToGrid w:val="0"/>
        </w:rPr>
        <w:t>, or the</w:t>
      </w:r>
      <w:r>
        <w:t xml:space="preserve"> CALM Act Department</w:t>
      </w:r>
      <w:r>
        <w:rPr>
          <w:snapToGrid w:val="0"/>
        </w:rPr>
        <w:t>, as the case may be,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 the owner, lessee or occupier, as the case may be, of the land.</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w:t>
      </w:r>
    </w:p>
    <w:p>
      <w:pPr>
        <w:pStyle w:val="Heading5"/>
        <w:rPr>
          <w:snapToGrid w:val="0"/>
        </w:rPr>
      </w:pPr>
      <w:bookmarkStart w:id="709" w:name="_Toc26324809"/>
      <w:bookmarkStart w:id="710" w:name="_Toc26599151"/>
      <w:bookmarkStart w:id="711" w:name="_Toc41195739"/>
      <w:bookmarkStart w:id="712" w:name="_Toc46294494"/>
      <w:bookmarkStart w:id="713" w:name="_Toc151788680"/>
      <w:bookmarkStart w:id="714" w:name="_Toc139699235"/>
      <w:r>
        <w:rPr>
          <w:rStyle w:val="CharSectno"/>
        </w:rPr>
        <w:t>67</w:t>
      </w:r>
      <w:r>
        <w:rPr>
          <w:snapToGrid w:val="0"/>
        </w:rPr>
        <w:t>.</w:t>
      </w:r>
      <w:r>
        <w:rPr>
          <w:snapToGrid w:val="0"/>
        </w:rPr>
        <w:tab/>
        <w:t>Advisory committees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715" w:name="_Toc26324810"/>
      <w:bookmarkStart w:id="716" w:name="_Toc26599152"/>
      <w:bookmarkStart w:id="717" w:name="_Toc41195740"/>
      <w:bookmarkStart w:id="718" w:name="_Toc46294495"/>
      <w:bookmarkStart w:id="719" w:name="_Toc151788681"/>
      <w:bookmarkStart w:id="720" w:name="_Toc139699236"/>
      <w:r>
        <w:rPr>
          <w:rStyle w:val="CharSectno"/>
        </w:rPr>
        <w:t>68</w:t>
      </w:r>
      <w:r>
        <w:rPr>
          <w:snapToGrid w:val="0"/>
        </w:rPr>
        <w:t>.</w:t>
      </w:r>
      <w:r>
        <w:rPr>
          <w:snapToGrid w:val="0"/>
        </w:rPr>
        <w:tab/>
        <w:t>Regional advisory committees</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21" w:name="_Toc62268821"/>
      <w:bookmarkStart w:id="722" w:name="_Toc72835221"/>
      <w:bookmarkStart w:id="723" w:name="_Toc88645427"/>
      <w:bookmarkStart w:id="724" w:name="_Toc89234160"/>
      <w:bookmarkStart w:id="725" w:name="_Toc89234368"/>
      <w:bookmarkStart w:id="726" w:name="_Toc89234605"/>
      <w:bookmarkStart w:id="727" w:name="_Toc89234694"/>
      <w:bookmarkStart w:id="728" w:name="_Toc89236129"/>
      <w:bookmarkStart w:id="729" w:name="_Toc92776528"/>
      <w:bookmarkStart w:id="730" w:name="_Toc97097493"/>
      <w:bookmarkStart w:id="731" w:name="_Toc97097680"/>
      <w:bookmarkStart w:id="732" w:name="_Toc101930099"/>
      <w:bookmarkStart w:id="733" w:name="_Toc102977766"/>
      <w:bookmarkStart w:id="734" w:name="_Toc102977936"/>
      <w:bookmarkStart w:id="735" w:name="_Toc126655735"/>
      <w:bookmarkStart w:id="736" w:name="_Toc127170562"/>
      <w:bookmarkStart w:id="737" w:name="_Toc127170650"/>
      <w:bookmarkStart w:id="738" w:name="_Toc128197115"/>
      <w:bookmarkStart w:id="739" w:name="_Toc128997673"/>
      <w:bookmarkStart w:id="740" w:name="_Toc131383341"/>
      <w:bookmarkStart w:id="741" w:name="_Toc139699237"/>
      <w:bookmarkStart w:id="742" w:name="_Toc151788593"/>
      <w:bookmarkStart w:id="743" w:name="_Toc151788682"/>
      <w:r>
        <w:t>Notes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ins w:id="744" w:author="svcMRProcess" w:date="2018-08-20T22:3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745" w:name="_Toc151788683"/>
      <w:bookmarkStart w:id="746" w:name="_Toc139699238"/>
      <w:r>
        <w:rPr>
          <w:snapToGrid w:val="0"/>
        </w:rPr>
        <w:t>Compilation table</w:t>
      </w:r>
      <w:bookmarkEnd w:id="745"/>
      <w:bookmarkEnd w:id="7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rPr>
          <w:ins w:id="747" w:author="svcMRProcess" w:date="2018-08-20T22:34:00Z"/>
          <w:snapToGrid w:val="0"/>
        </w:rPr>
      </w:pPr>
      <w:ins w:id="748" w:author="svcMRProcess" w:date="2018-08-20T22: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9" w:author="svcMRProcess" w:date="2018-08-20T22:34:00Z"/>
          <w:snapToGrid w:val="0"/>
        </w:rPr>
      </w:pPr>
      <w:bookmarkStart w:id="750" w:name="_Toc534778309"/>
      <w:bookmarkStart w:id="751" w:name="_Toc7405063"/>
      <w:bookmarkStart w:id="752" w:name="_Toc151788684"/>
      <w:ins w:id="753" w:author="svcMRProcess" w:date="2018-08-20T22:34:00Z">
        <w:r>
          <w:rPr>
            <w:snapToGrid w:val="0"/>
          </w:rPr>
          <w:t>Provisions that have not come into operation</w:t>
        </w:r>
        <w:bookmarkEnd w:id="750"/>
        <w:bookmarkEnd w:id="751"/>
        <w:bookmarkEnd w:id="75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54" w:author="svcMRProcess" w:date="2018-08-20T22:34:00Z"/>
        </w:trPr>
        <w:tc>
          <w:tcPr>
            <w:tcW w:w="2268" w:type="dxa"/>
          </w:tcPr>
          <w:p>
            <w:pPr>
              <w:pStyle w:val="nTable"/>
              <w:spacing w:after="40"/>
              <w:rPr>
                <w:ins w:id="755" w:author="svcMRProcess" w:date="2018-08-20T22:34:00Z"/>
                <w:b/>
                <w:snapToGrid w:val="0"/>
                <w:sz w:val="19"/>
                <w:lang w:val="en-US"/>
              </w:rPr>
            </w:pPr>
            <w:ins w:id="756" w:author="svcMRProcess" w:date="2018-08-20T22:34:00Z">
              <w:r>
                <w:rPr>
                  <w:b/>
                  <w:snapToGrid w:val="0"/>
                  <w:sz w:val="19"/>
                  <w:lang w:val="en-US"/>
                </w:rPr>
                <w:t>Short title</w:t>
              </w:r>
            </w:ins>
          </w:p>
        </w:tc>
        <w:tc>
          <w:tcPr>
            <w:tcW w:w="1118" w:type="dxa"/>
          </w:tcPr>
          <w:p>
            <w:pPr>
              <w:pStyle w:val="nTable"/>
              <w:spacing w:after="40"/>
              <w:rPr>
                <w:ins w:id="757" w:author="svcMRProcess" w:date="2018-08-20T22:34:00Z"/>
                <w:b/>
                <w:snapToGrid w:val="0"/>
                <w:sz w:val="19"/>
                <w:lang w:val="en-US"/>
              </w:rPr>
            </w:pPr>
            <w:ins w:id="758" w:author="svcMRProcess" w:date="2018-08-20T22:34:00Z">
              <w:r>
                <w:rPr>
                  <w:b/>
                  <w:snapToGrid w:val="0"/>
                  <w:sz w:val="19"/>
                  <w:lang w:val="en-US"/>
                </w:rPr>
                <w:t>Number and year</w:t>
              </w:r>
            </w:ins>
          </w:p>
        </w:tc>
        <w:tc>
          <w:tcPr>
            <w:tcW w:w="1134" w:type="dxa"/>
          </w:tcPr>
          <w:p>
            <w:pPr>
              <w:pStyle w:val="nTable"/>
              <w:spacing w:after="40"/>
              <w:rPr>
                <w:ins w:id="759" w:author="svcMRProcess" w:date="2018-08-20T22:34:00Z"/>
                <w:b/>
                <w:snapToGrid w:val="0"/>
                <w:sz w:val="19"/>
                <w:lang w:val="en-US"/>
              </w:rPr>
            </w:pPr>
            <w:ins w:id="760" w:author="svcMRProcess" w:date="2018-08-20T22:34:00Z">
              <w:r>
                <w:rPr>
                  <w:b/>
                  <w:snapToGrid w:val="0"/>
                  <w:sz w:val="19"/>
                  <w:lang w:val="en-US"/>
                </w:rPr>
                <w:t>Assent</w:t>
              </w:r>
            </w:ins>
          </w:p>
        </w:tc>
        <w:tc>
          <w:tcPr>
            <w:tcW w:w="2552" w:type="dxa"/>
          </w:tcPr>
          <w:p>
            <w:pPr>
              <w:pStyle w:val="nTable"/>
              <w:spacing w:after="40"/>
              <w:rPr>
                <w:ins w:id="761" w:author="svcMRProcess" w:date="2018-08-20T22:34:00Z"/>
                <w:b/>
                <w:snapToGrid w:val="0"/>
                <w:sz w:val="19"/>
                <w:lang w:val="en-US"/>
              </w:rPr>
            </w:pPr>
            <w:ins w:id="762" w:author="svcMRProcess" w:date="2018-08-20T22:34:00Z">
              <w:r>
                <w:rPr>
                  <w:b/>
                  <w:snapToGrid w:val="0"/>
                  <w:sz w:val="19"/>
                  <w:lang w:val="en-US"/>
                </w:rPr>
                <w:t>Commencement</w:t>
              </w:r>
            </w:ins>
          </w:p>
        </w:tc>
      </w:tr>
      <w:tr>
        <w:trPr>
          <w:ins w:id="763" w:author="svcMRProcess" w:date="2018-08-20T22:34:00Z"/>
        </w:trPr>
        <w:tc>
          <w:tcPr>
            <w:tcW w:w="2268" w:type="dxa"/>
          </w:tcPr>
          <w:p>
            <w:pPr>
              <w:pStyle w:val="nTable"/>
              <w:spacing w:after="40"/>
              <w:rPr>
                <w:ins w:id="764" w:author="svcMRProcess" w:date="2018-08-20T22:34:00Z"/>
                <w:iCs/>
                <w:snapToGrid w:val="0"/>
                <w:sz w:val="19"/>
                <w:vertAlign w:val="superscript"/>
                <w:lang w:val="en-US"/>
              </w:rPr>
            </w:pPr>
            <w:ins w:id="765" w:author="svcMRProcess" w:date="2018-08-20T22:34:00Z">
              <w:r>
                <w:rPr>
                  <w:i/>
                  <w:snapToGrid w:val="0"/>
                  <w:sz w:val="19"/>
                  <w:lang w:val="en-US"/>
                </w:rPr>
                <w:t>Land Information Authority Act 2006</w:t>
              </w:r>
              <w:r>
                <w:rPr>
                  <w:iCs/>
                  <w:snapToGrid w:val="0"/>
                  <w:sz w:val="19"/>
                  <w:lang w:val="en-US"/>
                </w:rPr>
                <w:t xml:space="preserve"> s. 126 </w:t>
              </w:r>
              <w:r>
                <w:rPr>
                  <w:iCs/>
                  <w:snapToGrid w:val="0"/>
                  <w:sz w:val="19"/>
                  <w:vertAlign w:val="superscript"/>
                  <w:lang w:val="en-US"/>
                </w:rPr>
                <w:t>11</w:t>
              </w:r>
            </w:ins>
          </w:p>
        </w:tc>
        <w:tc>
          <w:tcPr>
            <w:tcW w:w="1118" w:type="dxa"/>
          </w:tcPr>
          <w:p>
            <w:pPr>
              <w:pStyle w:val="nTable"/>
              <w:spacing w:after="40"/>
              <w:rPr>
                <w:ins w:id="766" w:author="svcMRProcess" w:date="2018-08-20T22:34:00Z"/>
                <w:snapToGrid w:val="0"/>
                <w:sz w:val="19"/>
                <w:lang w:val="en-US"/>
              </w:rPr>
            </w:pPr>
            <w:ins w:id="767" w:author="svcMRProcess" w:date="2018-08-20T22:34:00Z">
              <w:r>
                <w:rPr>
                  <w:snapToGrid w:val="0"/>
                  <w:sz w:val="19"/>
                  <w:lang w:val="en-US"/>
                </w:rPr>
                <w:t>60 of 2006</w:t>
              </w:r>
            </w:ins>
          </w:p>
        </w:tc>
        <w:tc>
          <w:tcPr>
            <w:tcW w:w="1134" w:type="dxa"/>
          </w:tcPr>
          <w:p>
            <w:pPr>
              <w:pStyle w:val="nTable"/>
              <w:spacing w:after="40"/>
              <w:rPr>
                <w:ins w:id="768" w:author="svcMRProcess" w:date="2018-08-20T22:34:00Z"/>
                <w:snapToGrid w:val="0"/>
                <w:sz w:val="19"/>
                <w:lang w:val="en-US"/>
              </w:rPr>
            </w:pPr>
            <w:ins w:id="769" w:author="svcMRProcess" w:date="2018-08-20T22:34:00Z">
              <w:r>
                <w:rPr>
                  <w:snapToGrid w:val="0"/>
                  <w:sz w:val="19"/>
                  <w:lang w:val="en-US"/>
                </w:rPr>
                <w:t>16 Nov 2006</w:t>
              </w:r>
            </w:ins>
          </w:p>
        </w:tc>
        <w:tc>
          <w:tcPr>
            <w:tcW w:w="2552" w:type="dxa"/>
          </w:tcPr>
          <w:p>
            <w:pPr>
              <w:pStyle w:val="nTable"/>
              <w:spacing w:after="40"/>
              <w:rPr>
                <w:ins w:id="770" w:author="svcMRProcess" w:date="2018-08-20T22:34:00Z"/>
                <w:snapToGrid w:val="0"/>
                <w:sz w:val="19"/>
                <w:lang w:val="en-US"/>
              </w:rPr>
            </w:pPr>
            <w:ins w:id="771" w:author="svcMRProcess" w:date="2018-08-20T22:34:00Z">
              <w:r>
                <w:rPr>
                  <w:snapToGrid w:val="0"/>
                  <w:sz w:val="19"/>
                  <w:lang w:val="en-US"/>
                </w:rPr>
                <w:t>To be proclaimed (see s. 2(1))</w:t>
              </w:r>
            </w:ins>
          </w:p>
        </w:tc>
      </w:tr>
    </w:tbl>
    <w:p>
      <w:pPr>
        <w:pStyle w:val="nSubsection"/>
        <w:rPr>
          <w:ins w:id="772" w:author="svcMRProcess" w:date="2018-08-20T22:34:00Z"/>
          <w:snapToGrid w:val="0"/>
          <w:vertAlign w:val="superscript"/>
        </w:rPr>
      </w:pPr>
    </w:p>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date this compilation was prepared the former Department of Land Administration was called the Department of Land Information and its chief executive officer was called the Chief Executive.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b/>
          <w:bCs/>
        </w:rPr>
        <w:t>“</w:t>
      </w:r>
      <w:r>
        <w:rPr>
          <w:b/>
        </w:rPr>
        <w:t>commencement</w:t>
      </w:r>
      <w:r>
        <w:t xml:space="preserve"> </w:t>
      </w:r>
      <w:r>
        <w:rPr>
          <w:b/>
        </w:rPr>
        <w:t>day”</w:t>
      </w:r>
      <w:r>
        <w:t xml:space="preserve"> means the day on which this section comes into operation; </w:t>
      </w:r>
    </w:p>
    <w:p>
      <w:pPr>
        <w:pStyle w:val="nzDefstart"/>
      </w:pP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b/>
        </w:rPr>
        <w:t>“specified”</w:t>
      </w:r>
      <w:r>
        <w:t>, in relation to a rubbish tip notice, means specified in the notice.</w:t>
      </w:r>
    </w:p>
    <w:p>
      <w:pPr>
        <w:pStyle w:val="MiscClose"/>
        <w:rPr>
          <w:snapToGrid w:val="0"/>
        </w:rPr>
      </w:pPr>
      <w:r>
        <w:rPr>
          <w:snapToGrid w:val="0"/>
        </w:rPr>
        <w:t>”.</w:t>
      </w:r>
    </w:p>
    <w:p>
      <w:pPr>
        <w:pStyle w:val="nSubsection"/>
        <w:rPr>
          <w:ins w:id="773" w:author="svcMRProcess" w:date="2018-08-20T22:34:00Z"/>
          <w:snapToGrid w:val="0"/>
        </w:rPr>
      </w:pPr>
      <w:ins w:id="774" w:author="svcMRProcess" w:date="2018-08-20T22:34:00Z">
        <w:r>
          <w:rPr>
            <w:snapToGrid w:val="0"/>
            <w:vertAlign w:val="superscript"/>
          </w:rPr>
          <w:t>11</w:t>
        </w:r>
        <w:r>
          <w:rPr>
            <w:snapToGrid w:val="0"/>
          </w:rPr>
          <w:tab/>
          <w:t xml:space="preserve">On the date as at which this compilation was prepared, the </w:t>
        </w:r>
        <w:r>
          <w:rPr>
            <w:i/>
            <w:snapToGrid w:val="0"/>
          </w:rPr>
          <w:t>L</w:t>
        </w:r>
        <w:bookmarkStart w:id="775" w:name="UpToHere"/>
        <w:bookmarkEnd w:id="775"/>
        <w:r>
          <w:rPr>
            <w:i/>
            <w:snapToGrid w:val="0"/>
          </w:rPr>
          <w:t xml:space="preserve">and Information Authority Act 2006 </w:t>
        </w:r>
        <w:r>
          <w:rPr>
            <w:iCs/>
            <w:snapToGrid w:val="0"/>
          </w:rPr>
          <w:t>s. 126</w:t>
        </w:r>
        <w:r>
          <w:rPr>
            <w:snapToGrid w:val="0"/>
          </w:rPr>
          <w:t xml:space="preserve"> had not come into operation.  They read as follows:</w:t>
        </w:r>
      </w:ins>
    </w:p>
    <w:p>
      <w:pPr>
        <w:pStyle w:val="MiscOpen"/>
        <w:rPr>
          <w:ins w:id="776" w:author="svcMRProcess" w:date="2018-08-20T22:34:00Z"/>
          <w:snapToGrid w:val="0"/>
        </w:rPr>
      </w:pPr>
      <w:ins w:id="777" w:author="svcMRProcess" w:date="2018-08-20T22:34:00Z">
        <w:r>
          <w:rPr>
            <w:snapToGrid w:val="0"/>
          </w:rPr>
          <w:t>“</w:t>
        </w:r>
      </w:ins>
    </w:p>
    <w:p>
      <w:pPr>
        <w:pStyle w:val="nzHeading5"/>
        <w:rPr>
          <w:ins w:id="778" w:author="svcMRProcess" w:date="2018-08-20T22:34:00Z"/>
        </w:rPr>
      </w:pPr>
      <w:bookmarkStart w:id="779" w:name="_Toc134253631"/>
      <w:bookmarkStart w:id="780" w:name="_Toc149720338"/>
      <w:bookmarkStart w:id="781" w:name="_Toc151783408"/>
      <w:ins w:id="782" w:author="svcMRProcess" w:date="2018-08-20T22:34:00Z">
        <w:r>
          <w:rPr>
            <w:rStyle w:val="CharSectno"/>
          </w:rPr>
          <w:t>126</w:t>
        </w:r>
        <w:r>
          <w:t>.</w:t>
        </w:r>
        <w:r>
          <w:tab/>
        </w:r>
        <w:r>
          <w:rPr>
            <w:i/>
            <w:iCs/>
          </w:rPr>
          <w:t>Bush Fires Act 1954</w:t>
        </w:r>
        <w:r>
          <w:t xml:space="preserve"> amended</w:t>
        </w:r>
        <w:bookmarkEnd w:id="779"/>
        <w:bookmarkEnd w:id="780"/>
        <w:bookmarkEnd w:id="781"/>
      </w:ins>
    </w:p>
    <w:p>
      <w:pPr>
        <w:pStyle w:val="nzSubsection"/>
        <w:rPr>
          <w:ins w:id="783" w:author="svcMRProcess" w:date="2018-08-20T22:34:00Z"/>
        </w:rPr>
      </w:pPr>
      <w:ins w:id="784" w:author="svcMRProcess" w:date="2018-08-20T22:34:00Z">
        <w:r>
          <w:tab/>
          <w:t>(1)</w:t>
        </w:r>
        <w:r>
          <w:tab/>
          <w:t xml:space="preserve">The amendments in this section are to the </w:t>
        </w:r>
        <w:r>
          <w:rPr>
            <w:i/>
            <w:iCs/>
          </w:rPr>
          <w:t>Bush Fires Act 1954</w:t>
        </w:r>
        <w:r>
          <w:t>.</w:t>
        </w:r>
      </w:ins>
    </w:p>
    <w:p>
      <w:pPr>
        <w:pStyle w:val="nzSubsection"/>
        <w:rPr>
          <w:ins w:id="785" w:author="svcMRProcess" w:date="2018-08-20T22:34:00Z"/>
        </w:rPr>
      </w:pPr>
      <w:ins w:id="786" w:author="svcMRProcess" w:date="2018-08-20T22:34:00Z">
        <w:r>
          <w:tab/>
          <w:t>(2)</w:t>
        </w:r>
        <w:r>
          <w:tab/>
          <w:t>Section 66(1) is amended as follows:</w:t>
        </w:r>
      </w:ins>
    </w:p>
    <w:p>
      <w:pPr>
        <w:pStyle w:val="nzIndenta"/>
        <w:rPr>
          <w:ins w:id="787" w:author="svcMRProcess" w:date="2018-08-20T22:34:00Z"/>
        </w:rPr>
      </w:pPr>
      <w:ins w:id="788" w:author="svcMRProcess" w:date="2018-08-20T22:34:00Z">
        <w:r>
          <w:tab/>
          <w:t>(a)</w:t>
        </w:r>
        <w:r>
          <w:tab/>
          <w:t xml:space="preserve">by deleting paragraph (b)(iii) and inserting instead — </w:t>
        </w:r>
      </w:ins>
    </w:p>
    <w:p>
      <w:pPr>
        <w:pStyle w:val="MiscOpen"/>
        <w:ind w:left="2040"/>
        <w:rPr>
          <w:ins w:id="789" w:author="svcMRProcess" w:date="2018-08-20T22:34:00Z"/>
        </w:rPr>
      </w:pPr>
      <w:ins w:id="790" w:author="svcMRProcess" w:date="2018-08-20T22:34:00Z">
        <w:r>
          <w:t xml:space="preserve">“    </w:t>
        </w:r>
      </w:ins>
    </w:p>
    <w:p>
      <w:pPr>
        <w:pStyle w:val="nzIndenti"/>
        <w:rPr>
          <w:ins w:id="791" w:author="svcMRProcess" w:date="2018-08-20T22:34:00Z"/>
        </w:rPr>
      </w:pPr>
      <w:ins w:id="792" w:author="svcMRProcess" w:date="2018-08-20T22:34:00Z">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ins>
    </w:p>
    <w:p>
      <w:pPr>
        <w:pStyle w:val="nzIndenti"/>
        <w:rPr>
          <w:ins w:id="793" w:author="svcMRProcess" w:date="2018-08-20T22:34:00Z"/>
        </w:rPr>
      </w:pPr>
      <w:ins w:id="794" w:author="svcMRProcess" w:date="2018-08-20T22:34:00Z">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ins>
    </w:p>
    <w:p>
      <w:pPr>
        <w:pStyle w:val="nzIndenti"/>
        <w:rPr>
          <w:ins w:id="795" w:author="svcMRProcess" w:date="2018-08-20T22:34:00Z"/>
        </w:rPr>
      </w:pPr>
      <w:ins w:id="796" w:author="svcMRProcess" w:date="2018-08-20T22:34:00Z">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ins>
    </w:p>
    <w:p>
      <w:pPr>
        <w:pStyle w:val="MiscClose"/>
        <w:ind w:right="496"/>
        <w:rPr>
          <w:ins w:id="797" w:author="svcMRProcess" w:date="2018-08-20T22:34:00Z"/>
        </w:rPr>
      </w:pPr>
      <w:ins w:id="798" w:author="svcMRProcess" w:date="2018-08-20T22:34:00Z">
        <w:r>
          <w:t xml:space="preserve">    ”;</w:t>
        </w:r>
      </w:ins>
    </w:p>
    <w:p>
      <w:pPr>
        <w:pStyle w:val="nzIndenta"/>
        <w:rPr>
          <w:ins w:id="799" w:author="svcMRProcess" w:date="2018-08-20T22:34:00Z"/>
        </w:rPr>
      </w:pPr>
      <w:ins w:id="800" w:author="svcMRProcess" w:date="2018-08-20T22:34:00Z">
        <w:r>
          <w:tab/>
          <w:t>(b)</w:t>
        </w:r>
        <w:r>
          <w:tab/>
          <w:t xml:space="preserve">in paragraph (b), by inserting after subparagraph (i) — </w:t>
        </w:r>
      </w:ins>
    </w:p>
    <w:p>
      <w:pPr>
        <w:pStyle w:val="nzIndenta"/>
        <w:rPr>
          <w:ins w:id="801" w:author="svcMRProcess" w:date="2018-08-20T22:34:00Z"/>
        </w:rPr>
      </w:pPr>
      <w:ins w:id="802" w:author="svcMRProcess" w:date="2018-08-20T22:34:00Z">
        <w:r>
          <w:tab/>
        </w:r>
        <w:r>
          <w:tab/>
          <w:t>“    or    ”;</w:t>
        </w:r>
      </w:ins>
    </w:p>
    <w:p>
      <w:pPr>
        <w:pStyle w:val="nzIndenta"/>
        <w:rPr>
          <w:ins w:id="803" w:author="svcMRProcess" w:date="2018-08-20T22:34:00Z"/>
        </w:rPr>
      </w:pPr>
      <w:ins w:id="804" w:author="svcMRProcess" w:date="2018-08-20T22:34:00Z">
        <w:r>
          <w:tab/>
          <w:t>(c)</w:t>
        </w:r>
        <w:r>
          <w:tab/>
          <w:t xml:space="preserve">by deleting “the owner, lessee or occupier, as the case may be, of the land.” and inserting instead — </w:t>
        </w:r>
      </w:ins>
    </w:p>
    <w:p>
      <w:pPr>
        <w:pStyle w:val="MiscOpen"/>
        <w:ind w:left="880"/>
        <w:rPr>
          <w:ins w:id="805" w:author="svcMRProcess" w:date="2018-08-20T22:34:00Z"/>
        </w:rPr>
      </w:pPr>
      <w:ins w:id="806" w:author="svcMRProcess" w:date="2018-08-20T22:34:00Z">
        <w:r>
          <w:t xml:space="preserve">“    </w:t>
        </w:r>
      </w:ins>
    </w:p>
    <w:p>
      <w:pPr>
        <w:pStyle w:val="nzSubsection"/>
        <w:rPr>
          <w:ins w:id="807" w:author="svcMRProcess" w:date="2018-08-20T22:34:00Z"/>
        </w:rPr>
      </w:pPr>
      <w:ins w:id="808" w:author="svcMRProcess" w:date="2018-08-20T22:34:00Z">
        <w:r>
          <w:tab/>
        </w:r>
        <w:r>
          <w:tab/>
          <w:t>, as the case requires, the owner, lessee, or occupier of the land or the holder of the timber lease, concession or permit.</w:t>
        </w:r>
      </w:ins>
    </w:p>
    <w:p>
      <w:pPr>
        <w:pStyle w:val="MiscClose"/>
        <w:ind w:right="496"/>
        <w:rPr>
          <w:ins w:id="809" w:author="svcMRProcess" w:date="2018-08-20T22:34:00Z"/>
        </w:rPr>
      </w:pPr>
      <w:ins w:id="810" w:author="svcMRProcess" w:date="2018-08-20T22:34:00Z">
        <w:r>
          <w:t xml:space="preserve">    ”.</w:t>
        </w:r>
      </w:ins>
    </w:p>
    <w:p>
      <w:pPr>
        <w:pStyle w:val="MiscClose"/>
        <w:rPr>
          <w:ins w:id="811" w:author="svcMRProcess" w:date="2018-08-20T22:34:00Z"/>
          <w:snapToGrid w:val="0"/>
        </w:rPr>
      </w:pPr>
      <w:ins w:id="812" w:author="svcMRProcess" w:date="2018-08-20T22:34:00Z">
        <w:r>
          <w:rPr>
            <w:snapToGrid w:val="0"/>
          </w:rPr>
          <w:t>”.</w:t>
        </w:r>
      </w:ins>
    </w:p>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27301</Words>
  <Characters>123405</Characters>
  <Application>Microsoft Office Word</Application>
  <DocSecurity>0</DocSecurity>
  <Lines>3164</Lines>
  <Paragraphs>1321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07-b0-04 - 07-c0-02</dc:title>
  <dc:subject/>
  <dc:creator/>
  <cp:keywords/>
  <dc:description/>
  <cp:lastModifiedBy>svcMRProcess</cp:lastModifiedBy>
  <cp:revision>2</cp:revision>
  <cp:lastPrinted>2006-03-02T01:09:00Z</cp:lastPrinted>
  <dcterms:created xsi:type="dcterms:W3CDTF">2018-08-20T14:34:00Z</dcterms:created>
  <dcterms:modified xsi:type="dcterms:W3CDTF">2018-08-20T14:34:00Z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95</vt:i4>
  </property>
  <property fmtid="{D5CDD505-2E9C-101B-9397-08002B2CF9AE}" pid="6" name="ReprintedAsAt">
    <vt:filetime>2006-03-02T16:00:00Z</vt:filetime>
  </property>
  <property fmtid="{D5CDD505-2E9C-101B-9397-08002B2CF9AE}" pid="7" name="ReprintNo">
    <vt:lpwstr>7</vt:lpwstr>
  </property>
  <property fmtid="{D5CDD505-2E9C-101B-9397-08002B2CF9AE}" pid="8" name="FromSuffix">
    <vt:lpwstr>07-b0-04</vt:lpwstr>
  </property>
  <property fmtid="{D5CDD505-2E9C-101B-9397-08002B2CF9AE}" pid="9" name="FromAsAtDate">
    <vt:lpwstr>01 Jul 2006</vt:lpwstr>
  </property>
  <property fmtid="{D5CDD505-2E9C-101B-9397-08002B2CF9AE}" pid="10" name="ToSuffix">
    <vt:lpwstr>07-c0-02</vt:lpwstr>
  </property>
  <property fmtid="{D5CDD505-2E9C-101B-9397-08002B2CF9AE}" pid="11" name="ToAsAtDate">
    <vt:lpwstr>16 Nov 2006</vt:lpwstr>
  </property>
</Properties>
</file>