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30 Nov 2010</w:t>
      </w:r>
      <w:r>
        <w:fldChar w:fldCharType="end"/>
      </w:r>
      <w:r>
        <w:t xml:space="preserve">, </w:t>
      </w:r>
      <w:r>
        <w:fldChar w:fldCharType="begin"/>
      </w:r>
      <w:r>
        <w:instrText xml:space="preserve"> DocProperty ToSuffix</w:instrText>
      </w:r>
      <w:r>
        <w:fldChar w:fldCharType="separate"/>
      </w:r>
      <w:r>
        <w:t>00-j0-02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 xml:space="preserve">n Act to provide for the recognition of carers by certain persons and bodies, </w:t>
      </w:r>
      <w:del w:id="1" w:author="svcMRProcess" w:date="2018-08-21T00:11:00Z">
        <w:r>
          <w:rPr>
            <w:snapToGrid w:val="0"/>
          </w:rPr>
          <w:delText xml:space="preserve">to amend the </w:delText>
        </w:r>
        <w:r>
          <w:rPr>
            <w:i/>
            <w:snapToGrid w:val="0"/>
          </w:rPr>
          <w:delText>Disability Services Act 1993</w:delText>
        </w:r>
        <w:r>
          <w:rPr>
            <w:snapToGrid w:val="0"/>
          </w:rPr>
          <w:delText xml:space="preserve"> and the </w:delText>
        </w:r>
        <w:r>
          <w:rPr>
            <w:i/>
            <w:snapToGrid w:val="0"/>
          </w:rPr>
          <w:delText>Health Services (Conciliation and Review) Act 1995</w:delText>
        </w:r>
        <w:r>
          <w:rPr>
            <w:snapToGrid w:val="0"/>
          </w:rPr>
          <w:delText xml:space="preserve">, </w:delText>
        </w:r>
      </w:del>
      <w:r>
        <w:rPr>
          <w:snapToGrid w:val="0"/>
        </w:rPr>
        <w:t>and for related purposes.</w:t>
      </w:r>
    </w:p>
    <w:p>
      <w:pPr>
        <w:rPr>
          <w:del w:id="2" w:author="svcMRProcess" w:date="2018-08-21T00:11:00Z"/>
          <w:snapToGrid w:val="0"/>
        </w:rPr>
      </w:pPr>
    </w:p>
    <w:p>
      <w:pPr>
        <w:pStyle w:val="Footnotelongtitle"/>
        <w:rPr>
          <w:ins w:id="3" w:author="svcMRProcess" w:date="2018-08-21T00:11:00Z"/>
        </w:rPr>
      </w:pPr>
      <w:ins w:id="4" w:author="svcMRProcess" w:date="2018-08-21T00:11:00Z">
        <w:r>
          <w:tab/>
          <w:t>[Long title amended by No. 33 of 2010 s. 53(2).]</w:t>
        </w:r>
      </w:ins>
    </w:p>
    <w:p>
      <w:pPr>
        <w:pStyle w:val="Heading2"/>
      </w:pPr>
      <w:bookmarkStart w:id="5" w:name="_Toc67201217"/>
      <w:bookmarkStart w:id="6" w:name="_Toc67201612"/>
      <w:bookmarkStart w:id="7" w:name="_Toc67281145"/>
      <w:bookmarkStart w:id="8" w:name="_Toc67720344"/>
      <w:bookmarkStart w:id="9" w:name="_Toc67721098"/>
      <w:bookmarkStart w:id="10" w:name="_Toc67721563"/>
      <w:bookmarkStart w:id="11" w:name="_Toc67738982"/>
      <w:bookmarkStart w:id="12" w:name="_Toc67810959"/>
      <w:bookmarkStart w:id="13" w:name="_Toc67894866"/>
      <w:bookmarkStart w:id="14" w:name="_Toc67997019"/>
      <w:bookmarkStart w:id="15" w:name="_Toc67997378"/>
      <w:bookmarkStart w:id="16" w:name="_Toc68057877"/>
      <w:bookmarkStart w:id="17" w:name="_Toc70217015"/>
      <w:bookmarkStart w:id="18" w:name="_Toc70217142"/>
      <w:bookmarkStart w:id="19" w:name="_Toc70217403"/>
      <w:bookmarkStart w:id="20" w:name="_Toc70217674"/>
      <w:bookmarkStart w:id="21" w:name="_Toc70217727"/>
      <w:bookmarkStart w:id="22" w:name="_Toc70218162"/>
      <w:bookmarkStart w:id="23" w:name="_Toc70218283"/>
      <w:bookmarkStart w:id="24" w:name="_Toc71013230"/>
      <w:bookmarkStart w:id="25" w:name="_Toc71683412"/>
      <w:bookmarkStart w:id="26" w:name="_Toc71944503"/>
      <w:bookmarkStart w:id="27" w:name="_Toc73845216"/>
      <w:bookmarkStart w:id="28" w:name="_Toc74027259"/>
      <w:bookmarkStart w:id="29" w:name="_Toc74028720"/>
      <w:bookmarkStart w:id="30" w:name="_Toc75227326"/>
      <w:bookmarkStart w:id="31" w:name="_Toc75227653"/>
      <w:bookmarkStart w:id="32" w:name="_Toc75229200"/>
      <w:bookmarkStart w:id="33" w:name="_Toc75238388"/>
      <w:bookmarkStart w:id="34" w:name="_Toc75242707"/>
      <w:bookmarkStart w:id="35" w:name="_Toc75247328"/>
      <w:bookmarkStart w:id="36" w:name="_Toc75249934"/>
      <w:bookmarkStart w:id="37" w:name="_Toc75333942"/>
      <w:bookmarkStart w:id="38" w:name="_Toc75333998"/>
      <w:bookmarkStart w:id="39" w:name="_Toc75337865"/>
      <w:bookmarkStart w:id="40" w:name="_Toc75338058"/>
      <w:bookmarkStart w:id="41" w:name="_Toc75669273"/>
      <w:bookmarkStart w:id="42" w:name="_Toc75929612"/>
      <w:bookmarkStart w:id="43" w:name="_Toc86830050"/>
      <w:bookmarkStart w:id="44" w:name="_Toc86832310"/>
      <w:bookmarkStart w:id="45" w:name="_Toc87069547"/>
      <w:bookmarkStart w:id="46" w:name="_Toc93116090"/>
      <w:bookmarkStart w:id="47" w:name="_Toc93121819"/>
      <w:bookmarkStart w:id="48" w:name="_Toc107883696"/>
      <w:bookmarkStart w:id="49" w:name="_Toc107909343"/>
      <w:bookmarkStart w:id="50" w:name="_Toc107909565"/>
      <w:bookmarkStart w:id="51" w:name="_Toc123552371"/>
      <w:bookmarkStart w:id="52" w:name="_Toc123631608"/>
      <w:bookmarkStart w:id="53" w:name="_Toc149968190"/>
      <w:bookmarkStart w:id="54" w:name="_Toc149979868"/>
      <w:bookmarkStart w:id="55" w:name="_Toc152662094"/>
      <w:bookmarkStart w:id="56" w:name="_Toc152728326"/>
      <w:bookmarkStart w:id="57" w:name="_Toc157836169"/>
      <w:bookmarkStart w:id="58" w:name="_Toc274201495"/>
      <w:bookmarkStart w:id="59" w:name="_Toc278376965"/>
      <w:r>
        <w:rPr>
          <w:rStyle w:val="CharPartNo"/>
        </w:rPr>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471793481"/>
      <w:bookmarkStart w:id="61" w:name="_Toc512746194"/>
      <w:bookmarkStart w:id="62" w:name="_Toc515958175"/>
      <w:bookmarkStart w:id="63" w:name="_Toc86219753"/>
      <w:bookmarkStart w:id="64" w:name="_Toc123631609"/>
      <w:bookmarkStart w:id="65" w:name="_Toc278376966"/>
      <w:bookmarkStart w:id="66" w:name="_Toc274201496"/>
      <w:r>
        <w:rPr>
          <w:rStyle w:val="CharSectno"/>
        </w:rPr>
        <w:t>1</w:t>
      </w:r>
      <w:r>
        <w:rPr>
          <w:snapToGrid w:val="0"/>
        </w:rPr>
        <w:t>.</w:t>
      </w:r>
      <w:r>
        <w:rPr>
          <w:snapToGrid w:val="0"/>
        </w:rPr>
        <w:tab/>
        <w:t>Short title</w:t>
      </w:r>
      <w:bookmarkEnd w:id="60"/>
      <w:bookmarkEnd w:id="61"/>
      <w:bookmarkEnd w:id="62"/>
      <w:bookmarkEnd w:id="63"/>
      <w:bookmarkEnd w:id="64"/>
      <w:bookmarkEnd w:id="65"/>
      <w:bookmarkEnd w:id="66"/>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7" w:name="_Toc86219754"/>
      <w:bookmarkStart w:id="68" w:name="_Toc123631610"/>
      <w:bookmarkStart w:id="69" w:name="_Toc278376967"/>
      <w:bookmarkStart w:id="70" w:name="_Toc274201497"/>
      <w:r>
        <w:rPr>
          <w:rStyle w:val="CharSectno"/>
        </w:rPr>
        <w:t>2</w:t>
      </w:r>
      <w:r>
        <w:t>.</w:t>
      </w:r>
      <w:r>
        <w:tab/>
        <w:t>Commencement</w:t>
      </w:r>
      <w:bookmarkEnd w:id="67"/>
      <w:bookmarkEnd w:id="68"/>
      <w:bookmarkEnd w:id="69"/>
      <w:bookmarkEnd w:id="70"/>
    </w:p>
    <w:p>
      <w:pPr>
        <w:pStyle w:val="Subsection"/>
        <w:rPr>
          <w:spacing w:val="-2"/>
        </w:rPr>
      </w:pPr>
      <w:r>
        <w:tab/>
      </w:r>
      <w:r>
        <w:tab/>
        <w:t xml:space="preserve">This Act </w:t>
      </w:r>
      <w:r>
        <w:rPr>
          <w:spacing w:val="-2"/>
        </w:rPr>
        <w:t>comes into operation on a day fixed by proclamation.</w:t>
      </w:r>
    </w:p>
    <w:p>
      <w:pPr>
        <w:pStyle w:val="Heading5"/>
      </w:pPr>
      <w:bookmarkStart w:id="71" w:name="_Toc123631611"/>
      <w:bookmarkStart w:id="72" w:name="_Toc278376968"/>
      <w:bookmarkStart w:id="73" w:name="_Toc274201498"/>
      <w:bookmarkStart w:id="74" w:name="_Toc86832313"/>
      <w:r>
        <w:rPr>
          <w:rStyle w:val="CharSectno"/>
        </w:rPr>
        <w:t>3</w:t>
      </w:r>
      <w:r>
        <w:t>.</w:t>
      </w:r>
      <w:r>
        <w:tab/>
        <w:t>Object of Act</w:t>
      </w:r>
      <w:bookmarkEnd w:id="71"/>
      <w:bookmarkEnd w:id="72"/>
      <w:bookmarkEnd w:id="73"/>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75" w:name="_Toc123631612"/>
      <w:bookmarkStart w:id="76" w:name="_Toc278376969"/>
      <w:bookmarkStart w:id="77" w:name="_Toc274201499"/>
      <w:r>
        <w:rPr>
          <w:rStyle w:val="CharSectno"/>
        </w:rPr>
        <w:t>4</w:t>
      </w:r>
      <w:r>
        <w:t>.</w:t>
      </w:r>
      <w:r>
        <w:tab/>
        <w:t>Terms used in this Act</w:t>
      </w:r>
      <w:bookmarkEnd w:id="75"/>
      <w:bookmarkEnd w:id="76"/>
      <w:bookmarkEnd w:id="77"/>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78" w:name="_Toc123631613"/>
      <w:bookmarkStart w:id="79" w:name="_Toc278376970"/>
      <w:bookmarkStart w:id="80" w:name="_Toc274201500"/>
      <w:r>
        <w:rPr>
          <w:rStyle w:val="CharSectno"/>
        </w:rPr>
        <w:t>5</w:t>
      </w:r>
      <w:r>
        <w:t>.</w:t>
      </w:r>
      <w:r>
        <w:tab/>
        <w:t>Meaning of “carer”</w:t>
      </w:r>
      <w:bookmarkEnd w:id="78"/>
      <w:bookmarkEnd w:id="79"/>
      <w:bookmarkEnd w:id="80"/>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81" w:name="_Toc93116096"/>
      <w:bookmarkStart w:id="82" w:name="_Toc93121825"/>
      <w:bookmarkStart w:id="83" w:name="_Toc107883702"/>
      <w:bookmarkStart w:id="84" w:name="_Toc107909349"/>
      <w:bookmarkStart w:id="85" w:name="_Toc107909571"/>
      <w:bookmarkStart w:id="86" w:name="_Toc123552377"/>
      <w:bookmarkStart w:id="87" w:name="_Toc123631614"/>
      <w:bookmarkStart w:id="88" w:name="_Toc149968196"/>
      <w:bookmarkStart w:id="89" w:name="_Toc149979874"/>
      <w:bookmarkStart w:id="90" w:name="_Toc152662100"/>
      <w:bookmarkStart w:id="91" w:name="_Toc152728332"/>
      <w:bookmarkStart w:id="92" w:name="_Toc157836175"/>
      <w:bookmarkStart w:id="93" w:name="_Toc274201501"/>
      <w:bookmarkStart w:id="94" w:name="_Toc278376971"/>
      <w:r>
        <w:rPr>
          <w:rStyle w:val="CharPartNo"/>
        </w:rPr>
        <w:t>Part 2</w:t>
      </w:r>
      <w:r>
        <w:rPr>
          <w:rStyle w:val="CharDivNo"/>
        </w:rPr>
        <w:t> </w:t>
      </w:r>
      <w:r>
        <w:t>—</w:t>
      </w:r>
      <w:r>
        <w:rPr>
          <w:rStyle w:val="CharDivText"/>
        </w:rPr>
        <w:t> </w:t>
      </w:r>
      <w:r>
        <w:rPr>
          <w:rStyle w:val="CharPartText"/>
        </w:rPr>
        <w:t>Compliance with the Carers Charter</w:t>
      </w:r>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123631615"/>
      <w:bookmarkStart w:id="96" w:name="_Toc278376972"/>
      <w:bookmarkStart w:id="97" w:name="_Toc274201502"/>
      <w:r>
        <w:rPr>
          <w:rStyle w:val="CharSectno"/>
        </w:rPr>
        <w:t>6</w:t>
      </w:r>
      <w:r>
        <w:t>.</w:t>
      </w:r>
      <w:r>
        <w:tab/>
        <w:t>Applicable organisations to ensure compliance with the Carers Charter</w:t>
      </w:r>
      <w:bookmarkEnd w:id="95"/>
      <w:bookmarkEnd w:id="96"/>
      <w:bookmarkEnd w:id="97"/>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98" w:name="_Toc123631616"/>
      <w:bookmarkStart w:id="99" w:name="_Toc278376973"/>
      <w:bookmarkStart w:id="100" w:name="_Toc274201503"/>
      <w:r>
        <w:rPr>
          <w:rStyle w:val="CharSectno"/>
        </w:rPr>
        <w:t>7</w:t>
      </w:r>
      <w:r>
        <w:t>.</w:t>
      </w:r>
      <w:r>
        <w:tab/>
        <w:t>Reports to the Council</w:t>
      </w:r>
      <w:bookmarkEnd w:id="98"/>
      <w:bookmarkEnd w:id="99"/>
      <w:bookmarkEnd w:id="100"/>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101" w:name="_Toc93116099"/>
      <w:bookmarkStart w:id="102" w:name="_Toc93121828"/>
      <w:bookmarkStart w:id="103" w:name="_Toc107883705"/>
      <w:bookmarkStart w:id="104" w:name="_Toc107909352"/>
      <w:bookmarkStart w:id="105" w:name="_Toc107909574"/>
      <w:bookmarkStart w:id="106" w:name="_Toc123552380"/>
      <w:bookmarkStart w:id="107" w:name="_Toc123631617"/>
      <w:bookmarkStart w:id="108" w:name="_Toc149968199"/>
      <w:bookmarkStart w:id="109" w:name="_Toc149979877"/>
      <w:bookmarkStart w:id="110" w:name="_Toc152662103"/>
      <w:bookmarkStart w:id="111" w:name="_Toc152728335"/>
      <w:bookmarkStart w:id="112" w:name="_Toc157836178"/>
      <w:bookmarkStart w:id="113" w:name="_Toc274201504"/>
      <w:bookmarkStart w:id="114" w:name="_Toc278376974"/>
      <w:r>
        <w:rPr>
          <w:rStyle w:val="CharPartNo"/>
        </w:rPr>
        <w:t>Part 3</w:t>
      </w:r>
      <w:r>
        <w:t> — </w:t>
      </w:r>
      <w:r>
        <w:rPr>
          <w:rStyle w:val="CharPartText"/>
        </w:rPr>
        <w:t>Carers Advisory Council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93116100"/>
      <w:bookmarkStart w:id="116" w:name="_Toc93121829"/>
      <w:bookmarkStart w:id="117" w:name="_Toc107883706"/>
      <w:bookmarkStart w:id="118" w:name="_Toc107909353"/>
      <w:bookmarkStart w:id="119" w:name="_Toc107909575"/>
      <w:bookmarkStart w:id="120" w:name="_Toc123552381"/>
      <w:bookmarkStart w:id="121" w:name="_Toc123631618"/>
      <w:bookmarkStart w:id="122" w:name="_Toc149968200"/>
      <w:bookmarkStart w:id="123" w:name="_Toc149979878"/>
      <w:bookmarkStart w:id="124" w:name="_Toc152662104"/>
      <w:bookmarkStart w:id="125" w:name="_Toc152728336"/>
      <w:bookmarkStart w:id="126" w:name="_Toc157836179"/>
      <w:bookmarkStart w:id="127" w:name="_Toc274201505"/>
      <w:bookmarkStart w:id="128" w:name="_Toc278376975"/>
      <w:r>
        <w:rPr>
          <w:rStyle w:val="CharDivNo"/>
        </w:rPr>
        <w:t>Division 1</w:t>
      </w:r>
      <w:r>
        <w:t> — </w:t>
      </w:r>
      <w:r>
        <w:rPr>
          <w:rStyle w:val="CharDivText"/>
        </w:rPr>
        <w:t>Establishment and functions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123631619"/>
      <w:bookmarkStart w:id="130" w:name="_Toc278376976"/>
      <w:bookmarkStart w:id="131" w:name="_Toc274201506"/>
      <w:r>
        <w:rPr>
          <w:rStyle w:val="CharSectno"/>
        </w:rPr>
        <w:t>8</w:t>
      </w:r>
      <w:r>
        <w:t>.</w:t>
      </w:r>
      <w:r>
        <w:tab/>
        <w:t>Carers Advisory Council established</w:t>
      </w:r>
      <w:bookmarkEnd w:id="129"/>
      <w:bookmarkEnd w:id="130"/>
      <w:bookmarkEnd w:id="13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32" w:name="_Toc123631620"/>
      <w:bookmarkStart w:id="133" w:name="_Toc278376977"/>
      <w:bookmarkStart w:id="134" w:name="_Toc274201507"/>
      <w:r>
        <w:rPr>
          <w:rStyle w:val="CharSectno"/>
        </w:rPr>
        <w:t>9</w:t>
      </w:r>
      <w:r>
        <w:t>.</w:t>
      </w:r>
      <w:r>
        <w:tab/>
      </w:r>
      <w:r>
        <w:rPr>
          <w:snapToGrid w:val="0"/>
        </w:rPr>
        <w:t>Functions of the Council</w:t>
      </w:r>
      <w:bookmarkEnd w:id="132"/>
      <w:bookmarkEnd w:id="133"/>
      <w:bookmarkEnd w:id="134"/>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35" w:name="_Toc123631621"/>
      <w:bookmarkStart w:id="136" w:name="_Toc278376978"/>
      <w:bookmarkStart w:id="137" w:name="_Toc274201508"/>
      <w:r>
        <w:rPr>
          <w:rStyle w:val="CharSectno"/>
        </w:rPr>
        <w:t>10</w:t>
      </w:r>
      <w:r>
        <w:t>.</w:t>
      </w:r>
      <w:r>
        <w:tab/>
        <w:t>Reports to the Minister</w:t>
      </w:r>
      <w:bookmarkEnd w:id="135"/>
      <w:bookmarkEnd w:id="136"/>
      <w:bookmarkEnd w:id="137"/>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38" w:name="_Toc123631622"/>
      <w:bookmarkStart w:id="139" w:name="_Toc278376979"/>
      <w:bookmarkStart w:id="140" w:name="_Toc274201509"/>
      <w:r>
        <w:rPr>
          <w:rStyle w:val="CharSectno"/>
        </w:rPr>
        <w:t>11</w:t>
      </w:r>
      <w:r>
        <w:t>.</w:t>
      </w:r>
      <w:r>
        <w:tab/>
        <w:t>Powers, generally</w:t>
      </w:r>
      <w:bookmarkEnd w:id="138"/>
      <w:bookmarkEnd w:id="139"/>
      <w:bookmarkEnd w:id="140"/>
    </w:p>
    <w:p>
      <w:pPr>
        <w:pStyle w:val="Subsection"/>
      </w:pPr>
      <w:r>
        <w:tab/>
      </w:r>
      <w:r>
        <w:tab/>
        <w:t>The Council has all the powers it needs to perform its functions.</w:t>
      </w:r>
    </w:p>
    <w:p>
      <w:pPr>
        <w:pStyle w:val="Heading5"/>
      </w:pPr>
      <w:bookmarkStart w:id="141" w:name="_Toc123631623"/>
      <w:bookmarkStart w:id="142" w:name="_Toc278376980"/>
      <w:bookmarkStart w:id="143" w:name="_Toc274201510"/>
      <w:r>
        <w:rPr>
          <w:rStyle w:val="CharSectno"/>
        </w:rPr>
        <w:t>12</w:t>
      </w:r>
      <w:r>
        <w:t>.</w:t>
      </w:r>
      <w:r>
        <w:tab/>
        <w:t>Minister may give directions</w:t>
      </w:r>
      <w:bookmarkEnd w:id="141"/>
      <w:bookmarkEnd w:id="142"/>
      <w:bookmarkEnd w:id="143"/>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44" w:name="_Toc123631624"/>
      <w:bookmarkStart w:id="145" w:name="_Toc278376981"/>
      <w:bookmarkStart w:id="146" w:name="_Toc274201511"/>
      <w:r>
        <w:rPr>
          <w:rStyle w:val="CharSectno"/>
        </w:rPr>
        <w:t>13</w:t>
      </w:r>
      <w:r>
        <w:t>.</w:t>
      </w:r>
      <w:r>
        <w:tab/>
        <w:t>Minister to have access to information</w:t>
      </w:r>
      <w:bookmarkEnd w:id="144"/>
      <w:bookmarkEnd w:id="145"/>
      <w:bookmarkEnd w:id="146"/>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47" w:name="_Toc93116107"/>
      <w:bookmarkStart w:id="148" w:name="_Toc93121836"/>
      <w:bookmarkStart w:id="149" w:name="_Toc107883713"/>
      <w:bookmarkStart w:id="150" w:name="_Toc107909360"/>
      <w:bookmarkStart w:id="151" w:name="_Toc107909582"/>
      <w:bookmarkStart w:id="152" w:name="_Toc123552388"/>
      <w:bookmarkStart w:id="153" w:name="_Toc123631625"/>
      <w:bookmarkStart w:id="154" w:name="_Toc149968207"/>
      <w:bookmarkStart w:id="155" w:name="_Toc149979885"/>
      <w:bookmarkStart w:id="156" w:name="_Toc152662111"/>
      <w:bookmarkStart w:id="157" w:name="_Toc152728343"/>
      <w:bookmarkStart w:id="158" w:name="_Toc157836186"/>
      <w:bookmarkStart w:id="159" w:name="_Toc274201512"/>
      <w:bookmarkStart w:id="160" w:name="_Toc278376982"/>
      <w:r>
        <w:rPr>
          <w:rStyle w:val="CharDivNo"/>
        </w:rPr>
        <w:t>Division 2</w:t>
      </w:r>
      <w:r>
        <w:t> — </w:t>
      </w:r>
      <w:r>
        <w:rPr>
          <w:rStyle w:val="CharDivText"/>
        </w:rPr>
        <w:t>Ancillary and procedural matters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z w:val="22"/>
        </w:rPr>
      </w:pPr>
      <w:bookmarkStart w:id="161" w:name="_Toc123631626"/>
      <w:bookmarkStart w:id="162" w:name="_Toc278376983"/>
      <w:bookmarkStart w:id="163" w:name="_Toc274201513"/>
      <w:r>
        <w:rPr>
          <w:rStyle w:val="CharSectno"/>
        </w:rPr>
        <w:t>14</w:t>
      </w:r>
      <w:r>
        <w:t>.</w:t>
      </w:r>
      <w:r>
        <w:tab/>
        <w:t>Term of office</w:t>
      </w:r>
      <w:bookmarkEnd w:id="161"/>
      <w:bookmarkEnd w:id="162"/>
      <w:bookmarkEnd w:id="163"/>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64" w:name="_Toc123631627"/>
      <w:bookmarkStart w:id="165" w:name="_Toc278376984"/>
      <w:bookmarkStart w:id="166" w:name="_Toc274201514"/>
      <w:r>
        <w:rPr>
          <w:rStyle w:val="CharSectno"/>
        </w:rPr>
        <w:t>15</w:t>
      </w:r>
      <w:r>
        <w:t>.</w:t>
      </w:r>
      <w:r>
        <w:tab/>
        <w:t>Casual vacancy</w:t>
      </w:r>
      <w:bookmarkEnd w:id="164"/>
      <w:bookmarkEnd w:id="165"/>
      <w:bookmarkEnd w:id="166"/>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67" w:name="_Toc123631628"/>
      <w:bookmarkStart w:id="168" w:name="_Toc278376985"/>
      <w:bookmarkStart w:id="169" w:name="_Toc274201515"/>
      <w:r>
        <w:rPr>
          <w:rStyle w:val="CharSectno"/>
        </w:rPr>
        <w:t>16</w:t>
      </w:r>
      <w:r>
        <w:t>.</w:t>
      </w:r>
      <w:r>
        <w:tab/>
        <w:t>Chairman</w:t>
      </w:r>
      <w:bookmarkEnd w:id="167"/>
      <w:bookmarkEnd w:id="168"/>
      <w:bookmarkEnd w:id="16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70" w:name="_Toc123631629"/>
      <w:bookmarkStart w:id="171" w:name="_Toc278376986"/>
      <w:bookmarkStart w:id="172" w:name="_Toc274201516"/>
      <w:r>
        <w:rPr>
          <w:rStyle w:val="CharSectno"/>
        </w:rPr>
        <w:t>17</w:t>
      </w:r>
      <w:r>
        <w:t>.</w:t>
      </w:r>
      <w:r>
        <w:tab/>
        <w:t>Remuneration and allowances</w:t>
      </w:r>
      <w:bookmarkEnd w:id="170"/>
      <w:bookmarkEnd w:id="171"/>
      <w:bookmarkEnd w:id="172"/>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73" w:name="_Toc123631630"/>
      <w:bookmarkStart w:id="174" w:name="_Toc278376987"/>
      <w:bookmarkStart w:id="175" w:name="_Toc274201517"/>
      <w:r>
        <w:rPr>
          <w:rStyle w:val="CharSectno"/>
        </w:rPr>
        <w:t>18</w:t>
      </w:r>
      <w:r>
        <w:t>.</w:t>
      </w:r>
      <w:r>
        <w:tab/>
        <w:t>Presiding at meetings</w:t>
      </w:r>
      <w:bookmarkEnd w:id="173"/>
      <w:bookmarkEnd w:id="174"/>
      <w:bookmarkEnd w:id="175"/>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76" w:name="_Toc123631631"/>
      <w:bookmarkStart w:id="177" w:name="_Toc278376988"/>
      <w:bookmarkStart w:id="178" w:name="_Toc274201518"/>
      <w:r>
        <w:rPr>
          <w:rStyle w:val="CharSectno"/>
        </w:rPr>
        <w:t>19</w:t>
      </w:r>
      <w:r>
        <w:t>.</w:t>
      </w:r>
      <w:r>
        <w:tab/>
        <w:t>Procedure at meetings</w:t>
      </w:r>
      <w:bookmarkEnd w:id="176"/>
      <w:bookmarkEnd w:id="177"/>
      <w:bookmarkEnd w:id="178"/>
    </w:p>
    <w:p>
      <w:pPr>
        <w:pStyle w:val="Subsection"/>
      </w:pPr>
      <w:r>
        <w:tab/>
      </w:r>
      <w:r>
        <w:tab/>
        <w:t>Except as otherwise stated in this Act, the Council is to determine its own meeting procedures.</w:t>
      </w:r>
    </w:p>
    <w:p>
      <w:pPr>
        <w:pStyle w:val="Heading5"/>
      </w:pPr>
      <w:bookmarkStart w:id="179" w:name="_Toc123631632"/>
      <w:bookmarkStart w:id="180" w:name="_Toc278376989"/>
      <w:bookmarkStart w:id="181" w:name="_Toc274201519"/>
      <w:r>
        <w:rPr>
          <w:rStyle w:val="CharSectno"/>
        </w:rPr>
        <w:t>20</w:t>
      </w:r>
      <w:r>
        <w:t>.</w:t>
      </w:r>
      <w:r>
        <w:tab/>
        <w:t>Minutes</w:t>
      </w:r>
      <w:bookmarkEnd w:id="179"/>
      <w:bookmarkEnd w:id="180"/>
      <w:bookmarkEnd w:id="181"/>
    </w:p>
    <w:p>
      <w:pPr>
        <w:pStyle w:val="Subsection"/>
      </w:pPr>
      <w:r>
        <w:tab/>
      </w:r>
      <w:r>
        <w:tab/>
        <w:t>The Council is to cause accurate minutes to be kept of the proceedings at its meetings.</w:t>
      </w:r>
    </w:p>
    <w:p>
      <w:pPr>
        <w:pStyle w:val="Heading2"/>
      </w:pPr>
      <w:bookmarkStart w:id="182" w:name="_Toc93116115"/>
      <w:bookmarkStart w:id="183" w:name="_Toc93121844"/>
      <w:bookmarkStart w:id="184" w:name="_Toc107883721"/>
      <w:bookmarkStart w:id="185" w:name="_Toc107909368"/>
      <w:bookmarkStart w:id="186" w:name="_Toc107909590"/>
      <w:bookmarkStart w:id="187" w:name="_Toc123552396"/>
      <w:bookmarkStart w:id="188" w:name="_Toc123631633"/>
      <w:bookmarkStart w:id="189" w:name="_Toc149968215"/>
      <w:bookmarkStart w:id="190" w:name="_Toc149979893"/>
      <w:bookmarkStart w:id="191" w:name="_Toc152662119"/>
      <w:bookmarkStart w:id="192" w:name="_Toc152728351"/>
      <w:bookmarkStart w:id="193" w:name="_Toc157836194"/>
      <w:bookmarkStart w:id="194" w:name="_Toc274201520"/>
      <w:bookmarkStart w:id="195" w:name="_Toc278376990"/>
      <w:r>
        <w:rPr>
          <w:rStyle w:val="CharPartNo"/>
        </w:rPr>
        <w:t>Part 4</w:t>
      </w:r>
      <w:r>
        <w:rPr>
          <w:rStyle w:val="CharDivNo"/>
        </w:rPr>
        <w:t> </w:t>
      </w:r>
      <w:r>
        <w:t>—</w:t>
      </w:r>
      <w:r>
        <w:rPr>
          <w:rStyle w:val="CharDivText"/>
        </w:rPr>
        <w:t> </w:t>
      </w:r>
      <w:r>
        <w:rPr>
          <w:rStyle w:val="CharPartText"/>
        </w:rPr>
        <w:t>Miscellaneous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123631634"/>
      <w:bookmarkStart w:id="197" w:name="_Toc278376991"/>
      <w:bookmarkStart w:id="198" w:name="_Toc274201521"/>
      <w:r>
        <w:rPr>
          <w:rStyle w:val="CharSectno"/>
        </w:rPr>
        <w:t>21</w:t>
      </w:r>
      <w:r>
        <w:t>.</w:t>
      </w:r>
      <w:r>
        <w:tab/>
        <w:t>Regulations</w:t>
      </w:r>
      <w:bookmarkEnd w:id="196"/>
      <w:bookmarkEnd w:id="197"/>
      <w:bookmarkEnd w:id="19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99" w:name="_Toc123631635"/>
      <w:bookmarkStart w:id="200" w:name="_Toc278376992"/>
      <w:bookmarkStart w:id="201" w:name="_Toc274201522"/>
      <w:r>
        <w:rPr>
          <w:rStyle w:val="CharSectno"/>
        </w:rPr>
        <w:t>22</w:t>
      </w:r>
      <w:r>
        <w:t>.</w:t>
      </w:r>
      <w:r>
        <w:tab/>
        <w:t>Review of Act</w:t>
      </w:r>
      <w:bookmarkEnd w:id="199"/>
      <w:bookmarkEnd w:id="200"/>
      <w:bookmarkEnd w:id="201"/>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rPr>
          <w:del w:id="202" w:author="svcMRProcess" w:date="2018-08-21T00:11:00Z"/>
        </w:rPr>
      </w:pPr>
      <w:ins w:id="203" w:author="svcMRProcess" w:date="2018-08-21T00:11:00Z">
        <w:r>
          <w:t>[</w:t>
        </w:r>
      </w:ins>
      <w:bookmarkStart w:id="204" w:name="_Toc93116118"/>
      <w:bookmarkStart w:id="205" w:name="_Toc93121847"/>
      <w:bookmarkStart w:id="206" w:name="_Toc107883724"/>
      <w:bookmarkStart w:id="207" w:name="_Toc107909371"/>
      <w:bookmarkStart w:id="208" w:name="_Toc107909593"/>
      <w:bookmarkStart w:id="209" w:name="_Toc123552399"/>
      <w:bookmarkStart w:id="210" w:name="_Toc123631636"/>
      <w:bookmarkStart w:id="211" w:name="_Toc149968218"/>
      <w:bookmarkStart w:id="212" w:name="_Toc149979896"/>
      <w:bookmarkStart w:id="213" w:name="_Toc152662122"/>
      <w:bookmarkStart w:id="214" w:name="_Toc152728354"/>
      <w:bookmarkStart w:id="215" w:name="_Toc157836197"/>
      <w:bookmarkStart w:id="216" w:name="_Toc274201523"/>
      <w:r>
        <w:t>Part 5</w:t>
      </w:r>
      <w:del w:id="217" w:author="svcMRProcess" w:date="2018-08-21T00:11:00Z">
        <w:r>
          <w:delText> — </w:delText>
        </w:r>
        <w:r>
          <w:rPr>
            <w:rStyle w:val="CharPartText"/>
          </w:rPr>
          <w:delText>Amendments to other Acts</w:delText>
        </w:r>
        <w:bookmarkEnd w:id="204"/>
        <w:bookmarkEnd w:id="205"/>
        <w:bookmarkEnd w:id="206"/>
        <w:bookmarkEnd w:id="207"/>
        <w:bookmarkEnd w:id="208"/>
        <w:bookmarkEnd w:id="209"/>
        <w:bookmarkEnd w:id="210"/>
        <w:bookmarkEnd w:id="211"/>
        <w:bookmarkEnd w:id="212"/>
        <w:bookmarkEnd w:id="213"/>
        <w:bookmarkEnd w:id="214"/>
        <w:bookmarkEnd w:id="215"/>
        <w:bookmarkEnd w:id="216"/>
      </w:del>
    </w:p>
    <w:p>
      <w:pPr>
        <w:pStyle w:val="Heading3"/>
        <w:rPr>
          <w:del w:id="218" w:author="svcMRProcess" w:date="2018-08-21T00:11:00Z"/>
        </w:rPr>
      </w:pPr>
      <w:bookmarkStart w:id="219" w:name="_Toc93116119"/>
      <w:bookmarkStart w:id="220" w:name="_Toc93121848"/>
      <w:bookmarkStart w:id="221" w:name="_Toc107883725"/>
      <w:bookmarkStart w:id="222" w:name="_Toc107909372"/>
      <w:bookmarkStart w:id="223" w:name="_Toc107909594"/>
      <w:bookmarkStart w:id="224" w:name="_Toc123552400"/>
      <w:bookmarkStart w:id="225" w:name="_Toc123631637"/>
      <w:bookmarkStart w:id="226" w:name="_Toc149968219"/>
      <w:bookmarkStart w:id="227" w:name="_Toc149979897"/>
      <w:bookmarkStart w:id="228" w:name="_Toc152662123"/>
      <w:bookmarkStart w:id="229" w:name="_Toc152728355"/>
      <w:bookmarkStart w:id="230" w:name="_Toc157836198"/>
      <w:bookmarkStart w:id="231" w:name="_Toc274201524"/>
      <w:del w:id="232" w:author="svcMRProcess" w:date="2018-08-21T00:11:00Z">
        <w:r>
          <w:rPr>
            <w:rStyle w:val="CharDivNo"/>
          </w:rPr>
          <w:delText>Division 1</w:delText>
        </w:r>
        <w:r>
          <w:delText> — </w:delText>
        </w:r>
        <w:r>
          <w:rPr>
            <w:rStyle w:val="CharDivText"/>
          </w:rPr>
          <w:delText xml:space="preserve">Amendments to the </w:delText>
        </w:r>
        <w:r>
          <w:rPr>
            <w:rStyle w:val="CharDivText"/>
            <w:i/>
          </w:rPr>
          <w:delText>Disability Services Act 1993</w:delText>
        </w:r>
        <w:bookmarkEnd w:id="219"/>
        <w:bookmarkEnd w:id="220"/>
        <w:bookmarkEnd w:id="221"/>
        <w:bookmarkEnd w:id="222"/>
        <w:bookmarkEnd w:id="223"/>
        <w:bookmarkEnd w:id="224"/>
        <w:bookmarkEnd w:id="225"/>
        <w:bookmarkEnd w:id="226"/>
        <w:bookmarkEnd w:id="227"/>
        <w:bookmarkEnd w:id="228"/>
        <w:bookmarkEnd w:id="229"/>
        <w:bookmarkEnd w:id="230"/>
        <w:bookmarkEnd w:id="231"/>
      </w:del>
    </w:p>
    <w:p>
      <w:pPr>
        <w:pStyle w:val="Heading5"/>
        <w:rPr>
          <w:del w:id="233" w:author="svcMRProcess" w:date="2018-08-21T00:11:00Z"/>
          <w:snapToGrid w:val="0"/>
        </w:rPr>
      </w:pPr>
      <w:ins w:id="234" w:author="svcMRProcess" w:date="2018-08-21T00:11:00Z">
        <w:r>
          <w:t xml:space="preserve"> (s. </w:t>
        </w:r>
      </w:ins>
      <w:bookmarkStart w:id="235" w:name="_Toc123631638"/>
      <w:bookmarkStart w:id="236" w:name="_Toc274201525"/>
      <w:r>
        <w:t>23</w:t>
      </w:r>
      <w:del w:id="237" w:author="svcMRProcess" w:date="2018-08-21T00:11:00Z">
        <w:r>
          <w:rPr>
            <w:snapToGrid w:val="0"/>
          </w:rPr>
          <w:delText>.</w:delText>
        </w:r>
        <w:r>
          <w:rPr>
            <w:snapToGrid w:val="0"/>
          </w:rPr>
          <w:tab/>
          <w:delText>The Act amended</w:delText>
        </w:r>
        <w:bookmarkEnd w:id="235"/>
        <w:bookmarkEnd w:id="236"/>
      </w:del>
    </w:p>
    <w:p>
      <w:pPr>
        <w:pStyle w:val="Subsection"/>
        <w:rPr>
          <w:del w:id="238" w:author="svcMRProcess" w:date="2018-08-21T00:11:00Z"/>
        </w:rPr>
      </w:pPr>
      <w:del w:id="239" w:author="svcMRProcess" w:date="2018-08-21T00:11:00Z">
        <w:r>
          <w:tab/>
        </w:r>
        <w:r>
          <w:tab/>
          <w:delText xml:space="preserve">The amendments in this Division are to the </w:delText>
        </w:r>
        <w:r>
          <w:rPr>
            <w:i/>
          </w:rPr>
          <w:delText>Disability Services Act 1993</w:delText>
        </w:r>
        <w:r>
          <w:delText>.</w:delText>
        </w:r>
      </w:del>
    </w:p>
    <w:p>
      <w:pPr>
        <w:pStyle w:val="Heading5"/>
        <w:rPr>
          <w:del w:id="240" w:author="svcMRProcess" w:date="2018-08-21T00:11:00Z"/>
        </w:rPr>
      </w:pPr>
      <w:bookmarkStart w:id="241" w:name="_Toc123631639"/>
      <w:bookmarkStart w:id="242" w:name="_Toc274201526"/>
      <w:del w:id="243" w:author="svcMRProcess" w:date="2018-08-21T00:11:00Z">
        <w:r>
          <w:rPr>
            <w:rStyle w:val="CharSectno"/>
          </w:rPr>
          <w:delText>24</w:delText>
        </w:r>
        <w:r>
          <w:delText>.</w:delText>
        </w:r>
        <w:r>
          <w:tab/>
          <w:delText>Section 3 amended</w:delText>
        </w:r>
        <w:bookmarkEnd w:id="241"/>
        <w:bookmarkEnd w:id="242"/>
      </w:del>
    </w:p>
    <w:p>
      <w:pPr>
        <w:pStyle w:val="Subsection"/>
        <w:rPr>
          <w:del w:id="244" w:author="svcMRProcess" w:date="2018-08-21T00:11:00Z"/>
        </w:rPr>
      </w:pPr>
      <w:del w:id="245" w:author="svcMRProcess" w:date="2018-08-21T00:11:00Z">
        <w:r>
          <w:tab/>
        </w:r>
        <w:r>
          <w:tab/>
          <w:delText>Section 3 is amended</w:delText>
        </w:r>
      </w:del>
      <w:ins w:id="246" w:author="svcMRProcess" w:date="2018-08-21T00:11:00Z">
        <w:r>
          <w:t>-34) deleted</w:t>
        </w:r>
      </w:ins>
      <w:r>
        <w:t xml:space="preserve"> by </w:t>
      </w:r>
      <w:del w:id="247" w:author="svcMRProcess" w:date="2018-08-21T00:11:00Z">
        <w:r>
          <w:delText xml:space="preserve">inserting in the appropriate alphabetical position — </w:delText>
        </w:r>
      </w:del>
    </w:p>
    <w:p>
      <w:pPr>
        <w:pStyle w:val="MiscOpen"/>
        <w:ind w:left="880"/>
        <w:rPr>
          <w:del w:id="248" w:author="svcMRProcess" w:date="2018-08-21T00:11:00Z"/>
        </w:rPr>
      </w:pPr>
      <w:del w:id="249" w:author="svcMRProcess" w:date="2018-08-21T00:11:00Z">
        <w:r>
          <w:delText xml:space="preserve">“    </w:delText>
        </w:r>
      </w:del>
    </w:p>
    <w:p>
      <w:pPr>
        <w:pStyle w:val="zDefstart"/>
        <w:rPr>
          <w:del w:id="250" w:author="svcMRProcess" w:date="2018-08-21T00:11:00Z"/>
        </w:rPr>
      </w:pPr>
      <w:del w:id="251" w:author="svcMRProcess" w:date="2018-08-21T00:11:00Z">
        <w:r>
          <w:rPr>
            <w:b/>
          </w:rPr>
          <w:tab/>
        </w:r>
        <w:r>
          <w:rPr>
            <w:rStyle w:val="CharDefText"/>
          </w:rPr>
          <w:delText>carer</w:delText>
        </w:r>
        <w:r>
          <w:delText xml:space="preserve"> has the meaning given to that term in section 3A;</w:delText>
        </w:r>
      </w:del>
    </w:p>
    <w:p>
      <w:pPr>
        <w:pStyle w:val="MiscClose"/>
        <w:rPr>
          <w:del w:id="252" w:author="svcMRProcess" w:date="2018-08-21T00:11:00Z"/>
        </w:rPr>
      </w:pPr>
      <w:del w:id="253" w:author="svcMRProcess" w:date="2018-08-21T00:11:00Z">
        <w:r>
          <w:delText xml:space="preserve">    ”.</w:delText>
        </w:r>
      </w:del>
    </w:p>
    <w:p>
      <w:pPr>
        <w:pStyle w:val="Heading5"/>
        <w:rPr>
          <w:del w:id="254" w:author="svcMRProcess" w:date="2018-08-21T00:11:00Z"/>
        </w:rPr>
      </w:pPr>
      <w:bookmarkStart w:id="255" w:name="_Toc123631640"/>
      <w:bookmarkStart w:id="256" w:name="_Toc274201527"/>
      <w:del w:id="257" w:author="svcMRProcess" w:date="2018-08-21T00:11:00Z">
        <w:r>
          <w:rPr>
            <w:rStyle w:val="CharSectno"/>
          </w:rPr>
          <w:delText>25</w:delText>
        </w:r>
        <w:r>
          <w:delText>.</w:delText>
        </w:r>
        <w:r>
          <w:tab/>
          <w:delText>Section 3A inserted</w:delText>
        </w:r>
        <w:bookmarkEnd w:id="255"/>
        <w:bookmarkEnd w:id="256"/>
      </w:del>
    </w:p>
    <w:p>
      <w:pPr>
        <w:pStyle w:val="Subsection"/>
        <w:rPr>
          <w:del w:id="258" w:author="svcMRProcess" w:date="2018-08-21T00:11:00Z"/>
        </w:rPr>
      </w:pPr>
      <w:del w:id="259" w:author="svcMRProcess" w:date="2018-08-21T00:11:00Z">
        <w:r>
          <w:tab/>
        </w:r>
        <w:r>
          <w:tab/>
          <w:delText xml:space="preserve">After section 3 the following section is inserted — </w:delText>
        </w:r>
      </w:del>
    </w:p>
    <w:p>
      <w:pPr>
        <w:pStyle w:val="MiscOpen"/>
        <w:rPr>
          <w:del w:id="260" w:author="svcMRProcess" w:date="2018-08-21T00:11:00Z"/>
        </w:rPr>
      </w:pPr>
      <w:del w:id="261" w:author="svcMRProcess" w:date="2018-08-21T00:11:00Z">
        <w:r>
          <w:delText xml:space="preserve">“    </w:delText>
        </w:r>
      </w:del>
    </w:p>
    <w:p>
      <w:pPr>
        <w:pStyle w:val="Ednotepart"/>
      </w:pPr>
      <w:bookmarkStart w:id="262" w:name="_Toc274201528"/>
      <w:del w:id="263" w:author="svcMRProcess" w:date="2018-08-21T00:11:00Z">
        <w:r>
          <w:delText>3A.</w:delText>
        </w:r>
        <w:r>
          <w:tab/>
          <w:delText>Meaning</w:delText>
        </w:r>
      </w:del>
      <w:ins w:id="264" w:author="svcMRProcess" w:date="2018-08-21T00:11:00Z">
        <w:r>
          <w:t>No. 33</w:t>
        </w:r>
      </w:ins>
      <w:r>
        <w:t xml:space="preserve"> of </w:t>
      </w:r>
      <w:del w:id="265" w:author="svcMRProcess" w:date="2018-08-21T00:11:00Z">
        <w:r>
          <w:delText>“carer”</w:delText>
        </w:r>
      </w:del>
      <w:bookmarkEnd w:id="262"/>
      <w:ins w:id="266" w:author="svcMRProcess" w:date="2018-08-21T00:11:00Z">
        <w:r>
          <w:t>2010 s. 53(3).]</w:t>
        </w:r>
      </w:ins>
    </w:p>
    <w:p>
      <w:pPr>
        <w:pStyle w:val="zSubsection"/>
        <w:rPr>
          <w:del w:id="267" w:author="svcMRProcess" w:date="2018-08-21T00:11:00Z"/>
        </w:rPr>
      </w:pPr>
      <w:del w:id="268" w:author="svcMRProcess" w:date="2018-08-21T00:11:00Z">
        <w:r>
          <w:tab/>
          <w:delText>(1)</w:delText>
        </w:r>
        <w:r>
          <w:tab/>
          <w:delText>Except as provided in subsection (2), a person is a carer for the purposes of this Act if he or she is an individual who provides ongoing care or assistance to a person with a disability.</w:delText>
        </w:r>
      </w:del>
    </w:p>
    <w:p>
      <w:pPr>
        <w:pStyle w:val="zSubsection"/>
        <w:rPr>
          <w:del w:id="269" w:author="svcMRProcess" w:date="2018-08-21T00:11:00Z"/>
        </w:rPr>
      </w:pPr>
      <w:del w:id="270" w:author="svcMRProcess" w:date="2018-08-21T00:11:00Z">
        <w:r>
          <w:tab/>
          <w:delText>(2)</w:delText>
        </w:r>
        <w:r>
          <w:tab/>
          <w:delText xml:space="preserve">However a person is not a carer if he or she — </w:delText>
        </w:r>
      </w:del>
    </w:p>
    <w:p>
      <w:pPr>
        <w:pStyle w:val="zIndenta"/>
        <w:rPr>
          <w:del w:id="271" w:author="svcMRProcess" w:date="2018-08-21T00:11:00Z"/>
        </w:rPr>
      </w:pPr>
      <w:del w:id="272" w:author="svcMRProcess" w:date="2018-08-21T00:11:00Z">
        <w:r>
          <w:tab/>
          <w:delText>(a)</w:delText>
        </w:r>
        <w:r>
          <w:tab/>
          <w:delText>provides the care or assistance under a contract for services (other than an agreement entered into under section 25) or a contract of service; or</w:delText>
        </w:r>
      </w:del>
    </w:p>
    <w:p>
      <w:pPr>
        <w:pStyle w:val="zIndenta"/>
        <w:rPr>
          <w:del w:id="273" w:author="svcMRProcess" w:date="2018-08-21T00:11:00Z"/>
        </w:rPr>
      </w:pPr>
      <w:del w:id="274" w:author="svcMRProcess" w:date="2018-08-21T00:11:00Z">
        <w:r>
          <w:tab/>
          <w:delText>(b)</w:delText>
        </w:r>
        <w:r>
          <w:tab/>
          <w:delText xml:space="preserve">provides the care or assistance while doing community work as defined in section 3(1) of the </w:delText>
        </w:r>
        <w:r>
          <w:rPr>
            <w:i/>
          </w:rPr>
          <w:delText>Volunteers (Protection from Liability) Act 2002</w:delText>
        </w:r>
        <w:r>
          <w:delText>.</w:delText>
        </w:r>
      </w:del>
    </w:p>
    <w:p>
      <w:pPr>
        <w:pStyle w:val="zSubsection"/>
        <w:rPr>
          <w:del w:id="275" w:author="svcMRProcess" w:date="2018-08-21T00:11:00Z"/>
        </w:rPr>
      </w:pPr>
      <w:del w:id="276" w:author="svcMRProcess" w:date="2018-08-21T00:11:00Z">
        <w:r>
          <w:tab/>
          <w:delText>(3)</w:delText>
        </w:r>
        <w:r>
          <w:tab/>
          <w:delText>A person is not a carer for the purposes of this Act only because —</w:delText>
        </w:r>
      </w:del>
    </w:p>
    <w:p>
      <w:pPr>
        <w:pStyle w:val="zIndenta"/>
        <w:rPr>
          <w:del w:id="277" w:author="svcMRProcess" w:date="2018-08-21T00:11:00Z"/>
        </w:rPr>
      </w:pPr>
      <w:del w:id="278" w:author="svcMRProcess" w:date="2018-08-21T00:11:00Z">
        <w:r>
          <w:tab/>
          <w:delText>(a)</w:delText>
        </w:r>
        <w:r>
          <w:tab/>
          <w:delText>the person is a spouse, de facto partner, parent or guardian of a person with a disability; or</w:delText>
        </w:r>
      </w:del>
    </w:p>
    <w:p>
      <w:pPr>
        <w:pStyle w:val="zIndenta"/>
        <w:rPr>
          <w:del w:id="279" w:author="svcMRProcess" w:date="2018-08-21T00:11:00Z"/>
        </w:rPr>
      </w:pPr>
      <w:del w:id="280" w:author="svcMRProcess" w:date="2018-08-21T00:11:00Z">
        <w:r>
          <w:tab/>
          <w:delText>(b)</w:delText>
        </w:r>
        <w:r>
          <w:tab/>
          <w:delText>the person provides care to a child with a disability under an arrangement with the chief executive officer of the department principally assisting the Minister administering the Child Welfare Act 1947 in the administration of that Act.</w:delText>
        </w:r>
      </w:del>
    </w:p>
    <w:p>
      <w:pPr>
        <w:pStyle w:val="MiscClose"/>
        <w:rPr>
          <w:del w:id="281" w:author="svcMRProcess" w:date="2018-08-21T00:11:00Z"/>
        </w:rPr>
      </w:pPr>
      <w:del w:id="282" w:author="svcMRProcess" w:date="2018-08-21T00:11:00Z">
        <w:r>
          <w:delText xml:space="preserve">    ”.</w:delText>
        </w:r>
      </w:del>
    </w:p>
    <w:p>
      <w:pPr>
        <w:pStyle w:val="Heading5"/>
        <w:rPr>
          <w:del w:id="283" w:author="svcMRProcess" w:date="2018-08-21T00:11:00Z"/>
        </w:rPr>
      </w:pPr>
      <w:bookmarkStart w:id="284" w:name="_Toc123631641"/>
      <w:bookmarkStart w:id="285" w:name="_Toc274201529"/>
      <w:del w:id="286" w:author="svcMRProcess" w:date="2018-08-21T00:11:00Z">
        <w:r>
          <w:rPr>
            <w:rStyle w:val="CharSectno"/>
          </w:rPr>
          <w:delText>26</w:delText>
        </w:r>
        <w:r>
          <w:delText>.</w:delText>
        </w:r>
        <w:r>
          <w:tab/>
          <w:delText>Section 30 amended</w:delText>
        </w:r>
        <w:bookmarkEnd w:id="284"/>
        <w:bookmarkEnd w:id="285"/>
      </w:del>
    </w:p>
    <w:p>
      <w:pPr>
        <w:pStyle w:val="Subsection"/>
        <w:rPr>
          <w:del w:id="287" w:author="svcMRProcess" w:date="2018-08-21T00:11:00Z"/>
        </w:rPr>
      </w:pPr>
      <w:del w:id="288" w:author="svcMRProcess" w:date="2018-08-21T00:11:00Z">
        <w:r>
          <w:tab/>
        </w:r>
        <w:r>
          <w:tab/>
          <w:delText xml:space="preserve">Section 30 is amended by inserting in the appropriate alphabetical position — </w:delText>
        </w:r>
      </w:del>
    </w:p>
    <w:p>
      <w:pPr>
        <w:pStyle w:val="MiscOpen"/>
        <w:ind w:left="880"/>
        <w:rPr>
          <w:del w:id="289" w:author="svcMRProcess" w:date="2018-08-21T00:11:00Z"/>
        </w:rPr>
      </w:pPr>
      <w:del w:id="290" w:author="svcMRProcess" w:date="2018-08-21T00:11:00Z">
        <w:r>
          <w:delText xml:space="preserve">“    </w:delText>
        </w:r>
      </w:del>
    </w:p>
    <w:p>
      <w:pPr>
        <w:pStyle w:val="zDefstart"/>
        <w:rPr>
          <w:del w:id="291" w:author="svcMRProcess" w:date="2018-08-21T00:11:00Z"/>
        </w:rPr>
      </w:pPr>
      <w:del w:id="292" w:author="svcMRProcess" w:date="2018-08-21T00:11:00Z">
        <w:r>
          <w:rPr>
            <w:b/>
          </w:rPr>
          <w:tab/>
        </w:r>
        <w:r>
          <w:rPr>
            <w:rStyle w:val="CharDefText"/>
          </w:rPr>
          <w:delText>Carers Charter</w:delText>
        </w:r>
        <w:r>
          <w:delText xml:space="preserve"> has the meaning given to that term in section 5 of the </w:delText>
        </w:r>
        <w:r>
          <w:rPr>
            <w:i/>
          </w:rPr>
          <w:delText>Carers Recognition Act 2004</w:delText>
        </w:r>
        <w:r>
          <w:delText>;</w:delText>
        </w:r>
      </w:del>
    </w:p>
    <w:p>
      <w:pPr>
        <w:pStyle w:val="MiscClose"/>
        <w:rPr>
          <w:del w:id="293" w:author="svcMRProcess" w:date="2018-08-21T00:11:00Z"/>
        </w:rPr>
      </w:pPr>
      <w:del w:id="294" w:author="svcMRProcess" w:date="2018-08-21T00:11:00Z">
        <w:r>
          <w:delText xml:space="preserve">    ”.</w:delText>
        </w:r>
      </w:del>
    </w:p>
    <w:p>
      <w:pPr>
        <w:pStyle w:val="Heading5"/>
        <w:rPr>
          <w:del w:id="295" w:author="svcMRProcess" w:date="2018-08-21T00:11:00Z"/>
        </w:rPr>
      </w:pPr>
      <w:bookmarkStart w:id="296" w:name="_Toc123631642"/>
      <w:bookmarkStart w:id="297" w:name="_Toc274201530"/>
      <w:del w:id="298" w:author="svcMRProcess" w:date="2018-08-21T00:11:00Z">
        <w:r>
          <w:rPr>
            <w:rStyle w:val="CharSectno"/>
          </w:rPr>
          <w:delText>27</w:delText>
        </w:r>
        <w:r>
          <w:delText>.</w:delText>
        </w:r>
        <w:r>
          <w:tab/>
          <w:delText>Section 32 amended</w:delText>
        </w:r>
        <w:bookmarkEnd w:id="296"/>
        <w:bookmarkEnd w:id="297"/>
      </w:del>
    </w:p>
    <w:p>
      <w:pPr>
        <w:pStyle w:val="Subsection"/>
        <w:rPr>
          <w:del w:id="299" w:author="svcMRProcess" w:date="2018-08-21T00:11:00Z"/>
        </w:rPr>
      </w:pPr>
      <w:del w:id="300" w:author="svcMRProcess" w:date="2018-08-21T00:11:00Z">
        <w:r>
          <w:tab/>
        </w:r>
        <w:r>
          <w:tab/>
          <w:delText xml:space="preserve">After section 32(3) the following subsection is inserted — </w:delText>
        </w:r>
      </w:del>
    </w:p>
    <w:p>
      <w:pPr>
        <w:pStyle w:val="MiscOpen"/>
        <w:ind w:left="600"/>
        <w:rPr>
          <w:del w:id="301" w:author="svcMRProcess" w:date="2018-08-21T00:11:00Z"/>
        </w:rPr>
      </w:pPr>
      <w:del w:id="302" w:author="svcMRProcess" w:date="2018-08-21T00:11:00Z">
        <w:r>
          <w:delText xml:space="preserve">“    </w:delText>
        </w:r>
      </w:del>
    </w:p>
    <w:p>
      <w:pPr>
        <w:pStyle w:val="zSubsection"/>
        <w:rPr>
          <w:del w:id="303" w:author="svcMRProcess" w:date="2018-08-21T00:11:00Z"/>
          <w:snapToGrid w:val="0"/>
        </w:rPr>
      </w:pPr>
      <w:del w:id="304" w:author="svcMRProcess" w:date="2018-08-21T00:11:00Z">
        <w:r>
          <w:tab/>
          <w:delText>(4)</w:delText>
        </w:r>
        <w:r>
          <w:tab/>
        </w:r>
        <w:r>
          <w:rPr>
            <w:snapToGrid w:val="0"/>
          </w:rPr>
          <w:delText>A complaint alleging the matter set out in section 33(2)(f) may be made to the Director by a carer about a person who —</w:delText>
        </w:r>
      </w:del>
    </w:p>
    <w:p>
      <w:pPr>
        <w:pStyle w:val="zIndenta"/>
        <w:rPr>
          <w:del w:id="305" w:author="svcMRProcess" w:date="2018-08-21T00:11:00Z"/>
          <w:snapToGrid w:val="0"/>
        </w:rPr>
      </w:pPr>
      <w:del w:id="306" w:author="svcMRProcess" w:date="2018-08-21T00:11:00Z">
        <w:r>
          <w:rPr>
            <w:snapToGrid w:val="0"/>
          </w:rPr>
          <w:tab/>
          <w:delText>(a)</w:delText>
        </w:r>
        <w:r>
          <w:rPr>
            <w:snapToGrid w:val="0"/>
          </w:rPr>
          <w:tab/>
          <w:delText>is referred to in section 33(1); and</w:delText>
        </w:r>
      </w:del>
    </w:p>
    <w:p>
      <w:pPr>
        <w:pStyle w:val="zIndenta"/>
        <w:rPr>
          <w:del w:id="307" w:author="svcMRProcess" w:date="2018-08-21T00:11:00Z"/>
        </w:rPr>
      </w:pPr>
      <w:del w:id="308" w:author="svcMRProcess" w:date="2018-08-21T00:11:00Z">
        <w:r>
          <w:rPr>
            <w:snapToGrid w:val="0"/>
          </w:rPr>
          <w:tab/>
          <w:delText>(b)</w:delText>
        </w:r>
        <w:r>
          <w:rPr>
            <w:snapToGrid w:val="0"/>
          </w:rPr>
          <w:tab/>
          <w:delText xml:space="preserve">is an applicable organisation as defined in section 4 of the </w:delText>
        </w:r>
        <w:r>
          <w:rPr>
            <w:i/>
            <w:snapToGrid w:val="0"/>
          </w:rPr>
          <w:delText>Carers Recognition Act 2004</w:delText>
        </w:r>
        <w:r>
          <w:rPr>
            <w:snapToGrid w:val="0"/>
          </w:rPr>
          <w:delText>.</w:delText>
        </w:r>
      </w:del>
    </w:p>
    <w:p>
      <w:pPr>
        <w:pStyle w:val="MiscClose"/>
        <w:keepNext/>
        <w:rPr>
          <w:del w:id="309" w:author="svcMRProcess" w:date="2018-08-21T00:11:00Z"/>
        </w:rPr>
      </w:pPr>
      <w:del w:id="310" w:author="svcMRProcess" w:date="2018-08-21T00:11:00Z">
        <w:r>
          <w:delText xml:space="preserve">    ”.</w:delText>
        </w:r>
      </w:del>
    </w:p>
    <w:p>
      <w:pPr>
        <w:pStyle w:val="Heading5"/>
        <w:rPr>
          <w:del w:id="311" w:author="svcMRProcess" w:date="2018-08-21T00:11:00Z"/>
        </w:rPr>
      </w:pPr>
      <w:bookmarkStart w:id="312" w:name="_Toc123631643"/>
      <w:bookmarkStart w:id="313" w:name="_Toc274201531"/>
      <w:del w:id="314" w:author="svcMRProcess" w:date="2018-08-21T00:11:00Z">
        <w:r>
          <w:rPr>
            <w:rStyle w:val="CharSectno"/>
          </w:rPr>
          <w:delText>28</w:delText>
        </w:r>
        <w:r>
          <w:delText>.</w:delText>
        </w:r>
        <w:r>
          <w:tab/>
          <w:delText>Section 33 amended</w:delText>
        </w:r>
        <w:bookmarkEnd w:id="312"/>
        <w:bookmarkEnd w:id="313"/>
      </w:del>
    </w:p>
    <w:p>
      <w:pPr>
        <w:pStyle w:val="Subsection"/>
        <w:rPr>
          <w:del w:id="315" w:author="svcMRProcess" w:date="2018-08-21T00:11:00Z"/>
        </w:rPr>
      </w:pPr>
      <w:del w:id="316" w:author="svcMRProcess" w:date="2018-08-21T00:11:00Z">
        <w:r>
          <w:tab/>
        </w:r>
        <w:r>
          <w:tab/>
          <w:delText>Section 33(2) is amended at the end of paragraph (e) by deleting the comma and inserting instead —</w:delText>
        </w:r>
      </w:del>
    </w:p>
    <w:p>
      <w:pPr>
        <w:pStyle w:val="MiscOpen"/>
        <w:ind w:left="1340"/>
        <w:rPr>
          <w:del w:id="317" w:author="svcMRProcess" w:date="2018-08-21T00:11:00Z"/>
        </w:rPr>
      </w:pPr>
      <w:del w:id="318" w:author="svcMRProcess" w:date="2018-08-21T00:11:00Z">
        <w:r>
          <w:delText xml:space="preserve">“    </w:delText>
        </w:r>
      </w:del>
    </w:p>
    <w:p>
      <w:pPr>
        <w:pStyle w:val="zIndenta"/>
        <w:rPr>
          <w:del w:id="319" w:author="svcMRProcess" w:date="2018-08-21T00:11:00Z"/>
        </w:rPr>
      </w:pPr>
      <w:del w:id="320" w:author="svcMRProcess" w:date="2018-08-21T00:11:00Z">
        <w:r>
          <w:tab/>
        </w:r>
        <w:r>
          <w:tab/>
          <w:delText>;</w:delText>
        </w:r>
      </w:del>
    </w:p>
    <w:p>
      <w:pPr>
        <w:pStyle w:val="zIndenta"/>
        <w:rPr>
          <w:del w:id="321" w:author="svcMRProcess" w:date="2018-08-21T00:11:00Z"/>
        </w:rPr>
      </w:pPr>
      <w:del w:id="322" w:author="svcMRProcess" w:date="2018-08-21T00:11:00Z">
        <w:r>
          <w:tab/>
          <w:delText>(f)</w:delText>
        </w:r>
        <w:r>
          <w:tab/>
          <w:delText>failed to comply with the Carers Charter,</w:delText>
        </w:r>
      </w:del>
    </w:p>
    <w:p>
      <w:pPr>
        <w:pStyle w:val="MiscClose"/>
        <w:rPr>
          <w:del w:id="323" w:author="svcMRProcess" w:date="2018-08-21T00:11:00Z"/>
        </w:rPr>
      </w:pPr>
      <w:del w:id="324" w:author="svcMRProcess" w:date="2018-08-21T00:11:00Z">
        <w:r>
          <w:delText xml:space="preserve">    ”.</w:delText>
        </w:r>
      </w:del>
    </w:p>
    <w:p>
      <w:pPr>
        <w:pStyle w:val="Heading5"/>
        <w:rPr>
          <w:del w:id="325" w:author="svcMRProcess" w:date="2018-08-21T00:11:00Z"/>
        </w:rPr>
      </w:pPr>
      <w:bookmarkStart w:id="326" w:name="_Toc123631644"/>
      <w:bookmarkStart w:id="327" w:name="_Toc274201532"/>
      <w:del w:id="328" w:author="svcMRProcess" w:date="2018-08-21T00:11:00Z">
        <w:r>
          <w:rPr>
            <w:rStyle w:val="CharSectno"/>
          </w:rPr>
          <w:delText>29</w:delText>
        </w:r>
        <w:r>
          <w:delText>.</w:delText>
        </w:r>
        <w:r>
          <w:tab/>
          <w:delText>Section 40 amended</w:delText>
        </w:r>
        <w:bookmarkEnd w:id="326"/>
        <w:bookmarkEnd w:id="327"/>
      </w:del>
    </w:p>
    <w:p>
      <w:pPr>
        <w:pStyle w:val="Subsection"/>
        <w:rPr>
          <w:del w:id="329" w:author="svcMRProcess" w:date="2018-08-21T00:11:00Z"/>
        </w:rPr>
      </w:pPr>
      <w:del w:id="330" w:author="svcMRProcess" w:date="2018-08-21T00:11:00Z">
        <w:r>
          <w:tab/>
        </w:r>
        <w:r>
          <w:tab/>
          <w:delText>Section 40(4) is amended as follows:</w:delText>
        </w:r>
      </w:del>
    </w:p>
    <w:p>
      <w:pPr>
        <w:pStyle w:val="Indenta"/>
        <w:rPr>
          <w:del w:id="331" w:author="svcMRProcess" w:date="2018-08-21T00:11:00Z"/>
        </w:rPr>
      </w:pPr>
      <w:del w:id="332" w:author="svcMRProcess" w:date="2018-08-21T00:11:00Z">
        <w:r>
          <w:tab/>
          <w:delText>(a)</w:delText>
        </w:r>
        <w:r>
          <w:tab/>
          <w:delText>after paragraph (d) by deleting “and”;</w:delText>
        </w:r>
      </w:del>
    </w:p>
    <w:p>
      <w:pPr>
        <w:pStyle w:val="Indenta"/>
        <w:rPr>
          <w:del w:id="333" w:author="svcMRProcess" w:date="2018-08-21T00:11:00Z"/>
        </w:rPr>
      </w:pPr>
      <w:del w:id="334" w:author="svcMRProcess" w:date="2018-08-21T00:11:00Z">
        <w:r>
          <w:tab/>
          <w:delText>(b)</w:delText>
        </w:r>
        <w:r>
          <w:tab/>
          <w:delText xml:space="preserve">at the end of paragraph (e) by deleting the full stop and inserting instead — </w:delText>
        </w:r>
      </w:del>
    </w:p>
    <w:p>
      <w:pPr>
        <w:pStyle w:val="MiscOpen"/>
        <w:ind w:left="1620"/>
        <w:rPr>
          <w:del w:id="335" w:author="svcMRProcess" w:date="2018-08-21T00:11:00Z"/>
        </w:rPr>
      </w:pPr>
      <w:del w:id="336" w:author="svcMRProcess" w:date="2018-08-21T00:11:00Z">
        <w:r>
          <w:delText xml:space="preserve">“    </w:delText>
        </w:r>
      </w:del>
    </w:p>
    <w:p>
      <w:pPr>
        <w:pStyle w:val="zIndenta"/>
        <w:rPr>
          <w:del w:id="337" w:author="svcMRProcess" w:date="2018-08-21T00:11:00Z"/>
        </w:rPr>
      </w:pPr>
      <w:del w:id="338" w:author="svcMRProcess" w:date="2018-08-21T00:11:00Z">
        <w:r>
          <w:tab/>
        </w:r>
        <w:r>
          <w:tab/>
          <w:delText>; and</w:delText>
        </w:r>
      </w:del>
    </w:p>
    <w:p>
      <w:pPr>
        <w:pStyle w:val="zIndenta"/>
        <w:rPr>
          <w:del w:id="339" w:author="svcMRProcess" w:date="2018-08-21T00:11:00Z"/>
        </w:rPr>
      </w:pPr>
      <w:del w:id="340" w:author="svcMRProcess" w:date="2018-08-21T00:11:00Z">
        <w:r>
          <w:tab/>
          <w:delText>(f)</w:delText>
        </w:r>
        <w:r>
          <w:tab/>
          <w:delText>the Carers Charter.</w:delText>
        </w:r>
      </w:del>
    </w:p>
    <w:p>
      <w:pPr>
        <w:pStyle w:val="MiscClose"/>
        <w:rPr>
          <w:del w:id="341" w:author="svcMRProcess" w:date="2018-08-21T00:11:00Z"/>
        </w:rPr>
      </w:pPr>
      <w:del w:id="342" w:author="svcMRProcess" w:date="2018-08-21T00:11:00Z">
        <w:r>
          <w:delText xml:space="preserve">    ”.</w:delText>
        </w:r>
      </w:del>
    </w:p>
    <w:p>
      <w:pPr>
        <w:pStyle w:val="Heading3"/>
        <w:rPr>
          <w:del w:id="343" w:author="svcMRProcess" w:date="2018-08-21T00:11:00Z"/>
        </w:rPr>
      </w:pPr>
      <w:bookmarkStart w:id="344" w:name="_Toc93116127"/>
      <w:bookmarkStart w:id="345" w:name="_Toc93121856"/>
      <w:bookmarkStart w:id="346" w:name="_Toc107883733"/>
      <w:bookmarkStart w:id="347" w:name="_Toc107909380"/>
      <w:bookmarkStart w:id="348" w:name="_Toc107909602"/>
      <w:bookmarkStart w:id="349" w:name="_Toc123552408"/>
      <w:bookmarkStart w:id="350" w:name="_Toc123631645"/>
      <w:bookmarkStart w:id="351" w:name="_Toc149968228"/>
      <w:bookmarkStart w:id="352" w:name="_Toc149979906"/>
      <w:bookmarkStart w:id="353" w:name="_Toc152662132"/>
      <w:bookmarkStart w:id="354" w:name="_Toc152728364"/>
      <w:bookmarkStart w:id="355" w:name="_Toc157836207"/>
      <w:bookmarkStart w:id="356" w:name="_Toc274201533"/>
      <w:del w:id="357" w:author="svcMRProcess" w:date="2018-08-21T00:11:00Z">
        <w:r>
          <w:rPr>
            <w:rStyle w:val="CharDivNo"/>
          </w:rPr>
          <w:delText>Division 2</w:delText>
        </w:r>
        <w:r>
          <w:delText> — </w:delText>
        </w:r>
        <w:r>
          <w:rPr>
            <w:rStyle w:val="CharDivText"/>
          </w:rPr>
          <w:delText xml:space="preserve">Amendments to the </w:delText>
        </w:r>
        <w:r>
          <w:rPr>
            <w:rStyle w:val="CharDivText"/>
            <w:i/>
          </w:rPr>
          <w:delText>Health Services (Conciliation and Review) Act 1995</w:delText>
        </w:r>
        <w:bookmarkEnd w:id="344"/>
        <w:bookmarkEnd w:id="345"/>
        <w:bookmarkEnd w:id="346"/>
        <w:bookmarkEnd w:id="347"/>
        <w:bookmarkEnd w:id="348"/>
        <w:bookmarkEnd w:id="349"/>
        <w:bookmarkEnd w:id="350"/>
        <w:bookmarkEnd w:id="351"/>
        <w:bookmarkEnd w:id="352"/>
        <w:bookmarkEnd w:id="353"/>
        <w:bookmarkEnd w:id="354"/>
        <w:bookmarkEnd w:id="355"/>
        <w:bookmarkEnd w:id="356"/>
      </w:del>
    </w:p>
    <w:p>
      <w:pPr>
        <w:pStyle w:val="Heading5"/>
        <w:rPr>
          <w:del w:id="358" w:author="svcMRProcess" w:date="2018-08-21T00:11:00Z"/>
          <w:snapToGrid w:val="0"/>
        </w:rPr>
      </w:pPr>
      <w:bookmarkStart w:id="359" w:name="_Toc123631646"/>
      <w:bookmarkStart w:id="360" w:name="_Toc274201534"/>
      <w:del w:id="361" w:author="svcMRProcess" w:date="2018-08-21T00:11:00Z">
        <w:r>
          <w:rPr>
            <w:rStyle w:val="CharSectno"/>
          </w:rPr>
          <w:delText>30</w:delText>
        </w:r>
        <w:r>
          <w:rPr>
            <w:snapToGrid w:val="0"/>
          </w:rPr>
          <w:delText>.</w:delText>
        </w:r>
        <w:r>
          <w:rPr>
            <w:snapToGrid w:val="0"/>
          </w:rPr>
          <w:tab/>
          <w:delText>The Act amended</w:delText>
        </w:r>
        <w:bookmarkEnd w:id="359"/>
        <w:bookmarkEnd w:id="360"/>
      </w:del>
    </w:p>
    <w:p>
      <w:pPr>
        <w:pStyle w:val="Subsection"/>
        <w:rPr>
          <w:del w:id="362" w:author="svcMRProcess" w:date="2018-08-21T00:11:00Z"/>
        </w:rPr>
      </w:pPr>
      <w:del w:id="363" w:author="svcMRProcess" w:date="2018-08-21T00:11:00Z">
        <w:r>
          <w:tab/>
        </w:r>
        <w:r>
          <w:tab/>
          <w:delText xml:space="preserve">The amendments in this Division are to the </w:delText>
        </w:r>
        <w:r>
          <w:rPr>
            <w:i/>
          </w:rPr>
          <w:delText>Health Services (Conciliation and Review) Act 1995</w:delText>
        </w:r>
        <w:r>
          <w:delText>.</w:delText>
        </w:r>
      </w:del>
    </w:p>
    <w:p>
      <w:pPr>
        <w:pStyle w:val="Heading5"/>
        <w:rPr>
          <w:del w:id="364" w:author="svcMRProcess" w:date="2018-08-21T00:11:00Z"/>
        </w:rPr>
      </w:pPr>
      <w:bookmarkStart w:id="365" w:name="_Toc123631647"/>
      <w:bookmarkStart w:id="366" w:name="_Toc274201535"/>
      <w:del w:id="367" w:author="svcMRProcess" w:date="2018-08-21T00:11:00Z">
        <w:r>
          <w:rPr>
            <w:rStyle w:val="CharSectno"/>
          </w:rPr>
          <w:delText>31</w:delText>
        </w:r>
        <w:r>
          <w:delText>.</w:delText>
        </w:r>
        <w:r>
          <w:tab/>
          <w:delText>Section 3 amended</w:delText>
        </w:r>
        <w:bookmarkEnd w:id="365"/>
        <w:bookmarkEnd w:id="366"/>
      </w:del>
    </w:p>
    <w:p>
      <w:pPr>
        <w:pStyle w:val="Subsection"/>
        <w:rPr>
          <w:del w:id="368" w:author="svcMRProcess" w:date="2018-08-21T00:11:00Z"/>
        </w:rPr>
      </w:pPr>
      <w:del w:id="369" w:author="svcMRProcess" w:date="2018-08-21T00:11:00Z">
        <w:r>
          <w:tab/>
        </w:r>
        <w:r>
          <w:tab/>
          <w:delText xml:space="preserve">Section 3(1) is amended by inserting in the appropriate alphabetical position — </w:delText>
        </w:r>
      </w:del>
    </w:p>
    <w:p>
      <w:pPr>
        <w:pStyle w:val="MiscOpen"/>
        <w:ind w:left="880"/>
        <w:rPr>
          <w:del w:id="370" w:author="svcMRProcess" w:date="2018-08-21T00:11:00Z"/>
        </w:rPr>
      </w:pPr>
      <w:del w:id="371" w:author="svcMRProcess" w:date="2018-08-21T00:11:00Z">
        <w:r>
          <w:delText xml:space="preserve">“    </w:delText>
        </w:r>
      </w:del>
    </w:p>
    <w:p>
      <w:pPr>
        <w:pStyle w:val="zDefstart"/>
        <w:rPr>
          <w:del w:id="372" w:author="svcMRProcess" w:date="2018-08-21T00:11:00Z"/>
        </w:rPr>
      </w:pPr>
      <w:del w:id="373" w:author="svcMRProcess" w:date="2018-08-21T00:11:00Z">
        <w:r>
          <w:rPr>
            <w:b/>
          </w:rPr>
          <w:tab/>
        </w:r>
        <w:r>
          <w:rPr>
            <w:rStyle w:val="CharDefText"/>
          </w:rPr>
          <w:delText>carer</w:delText>
        </w:r>
        <w:r>
          <w:delText xml:space="preserve"> means a person who is a carer as defined in section 4 of the </w:delText>
        </w:r>
        <w:r>
          <w:rPr>
            <w:i/>
          </w:rPr>
          <w:delText>Carers Recognition Act 2004</w:delText>
        </w:r>
        <w:r>
          <w:delText xml:space="preserve"> in relation to a user;</w:delText>
        </w:r>
      </w:del>
    </w:p>
    <w:p>
      <w:pPr>
        <w:pStyle w:val="MiscClose"/>
        <w:rPr>
          <w:del w:id="374" w:author="svcMRProcess" w:date="2018-08-21T00:11:00Z"/>
        </w:rPr>
      </w:pPr>
      <w:del w:id="375" w:author="svcMRProcess" w:date="2018-08-21T00:11:00Z">
        <w:r>
          <w:delText xml:space="preserve">    ”.</w:delText>
        </w:r>
      </w:del>
    </w:p>
    <w:p>
      <w:pPr>
        <w:pStyle w:val="Heading5"/>
        <w:rPr>
          <w:del w:id="376" w:author="svcMRProcess" w:date="2018-08-21T00:11:00Z"/>
        </w:rPr>
      </w:pPr>
      <w:bookmarkStart w:id="377" w:name="_Toc123631648"/>
      <w:bookmarkStart w:id="378" w:name="_Toc274201536"/>
      <w:del w:id="379" w:author="svcMRProcess" w:date="2018-08-21T00:11:00Z">
        <w:r>
          <w:rPr>
            <w:rStyle w:val="CharSectno"/>
          </w:rPr>
          <w:delText>32</w:delText>
        </w:r>
        <w:r>
          <w:delText>.</w:delText>
        </w:r>
        <w:r>
          <w:tab/>
          <w:delText>Section 19 amended</w:delText>
        </w:r>
        <w:bookmarkEnd w:id="377"/>
        <w:bookmarkEnd w:id="378"/>
      </w:del>
    </w:p>
    <w:p>
      <w:pPr>
        <w:pStyle w:val="Subsection"/>
        <w:rPr>
          <w:del w:id="380" w:author="svcMRProcess" w:date="2018-08-21T00:11:00Z"/>
        </w:rPr>
      </w:pPr>
      <w:del w:id="381" w:author="svcMRProcess" w:date="2018-08-21T00:11:00Z">
        <w:r>
          <w:tab/>
          <w:delText>(1)</w:delText>
        </w:r>
        <w:r>
          <w:tab/>
          <w:delText>Section 19 is amended by inserting before “A” the subsection designation “(1)”.</w:delText>
        </w:r>
      </w:del>
    </w:p>
    <w:p>
      <w:pPr>
        <w:pStyle w:val="Subsection"/>
        <w:rPr>
          <w:del w:id="382" w:author="svcMRProcess" w:date="2018-08-21T00:11:00Z"/>
        </w:rPr>
      </w:pPr>
      <w:del w:id="383" w:author="svcMRProcess" w:date="2018-08-21T00:11:00Z">
        <w:r>
          <w:tab/>
          <w:delText>(2)</w:delText>
        </w:r>
        <w:r>
          <w:tab/>
          <w:delText>At the end of section 19 the following subsection is inserted —</w:delText>
        </w:r>
      </w:del>
    </w:p>
    <w:p>
      <w:pPr>
        <w:pStyle w:val="MiscOpen"/>
        <w:ind w:left="595"/>
        <w:rPr>
          <w:del w:id="384" w:author="svcMRProcess" w:date="2018-08-21T00:11:00Z"/>
        </w:rPr>
      </w:pPr>
      <w:del w:id="385" w:author="svcMRProcess" w:date="2018-08-21T00:11:00Z">
        <w:r>
          <w:delText xml:space="preserve">“    </w:delText>
        </w:r>
      </w:del>
    </w:p>
    <w:p>
      <w:pPr>
        <w:pStyle w:val="zSubsection"/>
        <w:rPr>
          <w:del w:id="386" w:author="svcMRProcess" w:date="2018-08-21T00:11:00Z"/>
        </w:rPr>
      </w:pPr>
      <w:del w:id="387" w:author="svcMRProcess" w:date="2018-08-21T00:11:00Z">
        <w:r>
          <w:tab/>
          <w:delText>(2)</w:delText>
        </w:r>
        <w:r>
          <w:tab/>
          <w:delText>A complaint alleging a matter referred to in section 25(1)(h) may be made to the Director by a carer.</w:delText>
        </w:r>
      </w:del>
    </w:p>
    <w:p>
      <w:pPr>
        <w:pStyle w:val="MiscClose"/>
        <w:rPr>
          <w:del w:id="388" w:author="svcMRProcess" w:date="2018-08-21T00:11:00Z"/>
        </w:rPr>
      </w:pPr>
      <w:del w:id="389" w:author="svcMRProcess" w:date="2018-08-21T00:11:00Z">
        <w:r>
          <w:delText xml:space="preserve">    ”.</w:delText>
        </w:r>
      </w:del>
    </w:p>
    <w:p>
      <w:pPr>
        <w:pStyle w:val="Heading5"/>
        <w:rPr>
          <w:del w:id="390" w:author="svcMRProcess" w:date="2018-08-21T00:11:00Z"/>
        </w:rPr>
      </w:pPr>
      <w:bookmarkStart w:id="391" w:name="_Toc123631649"/>
      <w:bookmarkStart w:id="392" w:name="_Toc274201537"/>
      <w:del w:id="393" w:author="svcMRProcess" w:date="2018-08-21T00:11:00Z">
        <w:r>
          <w:rPr>
            <w:rStyle w:val="CharSectno"/>
          </w:rPr>
          <w:delText>33</w:delText>
        </w:r>
        <w:r>
          <w:delText>.</w:delText>
        </w:r>
        <w:r>
          <w:tab/>
          <w:delText>Section 25 amended</w:delText>
        </w:r>
        <w:bookmarkEnd w:id="391"/>
        <w:bookmarkEnd w:id="392"/>
      </w:del>
    </w:p>
    <w:p>
      <w:pPr>
        <w:pStyle w:val="Subsection"/>
        <w:rPr>
          <w:del w:id="394" w:author="svcMRProcess" w:date="2018-08-21T00:11:00Z"/>
        </w:rPr>
      </w:pPr>
      <w:del w:id="395" w:author="svcMRProcess" w:date="2018-08-21T00:11:00Z">
        <w:r>
          <w:tab/>
        </w:r>
        <w:r>
          <w:tab/>
          <w:delText xml:space="preserve">Section 25(1) is amended at the end of paragraph (g) by deleting the full stop and inserting instead — </w:delText>
        </w:r>
      </w:del>
    </w:p>
    <w:p>
      <w:pPr>
        <w:pStyle w:val="MiscOpen"/>
        <w:ind w:left="1620"/>
        <w:rPr>
          <w:del w:id="396" w:author="svcMRProcess" w:date="2018-08-21T00:11:00Z"/>
        </w:rPr>
      </w:pPr>
      <w:del w:id="397" w:author="svcMRProcess" w:date="2018-08-21T00:11:00Z">
        <w:r>
          <w:delText xml:space="preserve">“    </w:delText>
        </w:r>
      </w:del>
    </w:p>
    <w:p>
      <w:pPr>
        <w:pStyle w:val="zIndenta"/>
        <w:rPr>
          <w:del w:id="398" w:author="svcMRProcess" w:date="2018-08-21T00:11:00Z"/>
        </w:rPr>
      </w:pPr>
      <w:del w:id="399" w:author="svcMRProcess" w:date="2018-08-21T00:11:00Z">
        <w:r>
          <w:tab/>
        </w:r>
        <w:r>
          <w:tab/>
          <w:delText>;</w:delText>
        </w:r>
      </w:del>
    </w:p>
    <w:p>
      <w:pPr>
        <w:pStyle w:val="zIndenta"/>
        <w:rPr>
          <w:del w:id="400" w:author="svcMRProcess" w:date="2018-08-21T00:11:00Z"/>
        </w:rPr>
      </w:pPr>
      <w:del w:id="401" w:author="svcMRProcess" w:date="2018-08-21T00:11:00Z">
        <w:r>
          <w:tab/>
          <w:delText>(h)</w:delText>
        </w:r>
        <w:r>
          <w:tab/>
          <w:delText xml:space="preserve">a provider that is an applicable organisation as defined in section 4 of the </w:delText>
        </w:r>
        <w:r>
          <w:rPr>
            <w:i/>
          </w:rPr>
          <w:delText>Carers Recognition Act 2004</w:delText>
        </w:r>
        <w:r>
          <w:delText xml:space="preserve"> has failed to comply with the Carers Charter as defined in that section.</w:delText>
        </w:r>
      </w:del>
    </w:p>
    <w:p>
      <w:pPr>
        <w:pStyle w:val="MiscClose"/>
        <w:rPr>
          <w:del w:id="402" w:author="svcMRProcess" w:date="2018-08-21T00:11:00Z"/>
        </w:rPr>
      </w:pPr>
      <w:del w:id="403" w:author="svcMRProcess" w:date="2018-08-21T00:11:00Z">
        <w:r>
          <w:delText xml:space="preserve">    ”.</w:delText>
        </w:r>
      </w:del>
    </w:p>
    <w:p>
      <w:pPr>
        <w:pStyle w:val="Heading5"/>
        <w:rPr>
          <w:del w:id="404" w:author="svcMRProcess" w:date="2018-08-21T00:11:00Z"/>
        </w:rPr>
      </w:pPr>
      <w:bookmarkStart w:id="405" w:name="_Toc123631650"/>
      <w:bookmarkStart w:id="406" w:name="_Toc274201538"/>
      <w:del w:id="407" w:author="svcMRProcess" w:date="2018-08-21T00:11:00Z">
        <w:r>
          <w:rPr>
            <w:rStyle w:val="CharSectno"/>
          </w:rPr>
          <w:delText>34</w:delText>
        </w:r>
        <w:r>
          <w:delText>.</w:delText>
        </w:r>
        <w:r>
          <w:tab/>
          <w:delText>Section 30 amended</w:delText>
        </w:r>
        <w:bookmarkEnd w:id="405"/>
        <w:bookmarkEnd w:id="406"/>
      </w:del>
    </w:p>
    <w:p>
      <w:pPr>
        <w:pStyle w:val="Subsection"/>
        <w:keepNext/>
        <w:keepLines/>
        <w:rPr>
          <w:del w:id="408" w:author="svcMRProcess" w:date="2018-08-21T00:11:00Z"/>
        </w:rPr>
      </w:pPr>
      <w:del w:id="409" w:author="svcMRProcess" w:date="2018-08-21T00:11:00Z">
        <w:r>
          <w:tab/>
        </w:r>
        <w:r>
          <w:tab/>
          <w:delText>Section 30 is amended as follows:</w:delText>
        </w:r>
      </w:del>
    </w:p>
    <w:p>
      <w:pPr>
        <w:pStyle w:val="Indenta"/>
        <w:keepNext/>
        <w:keepLines/>
        <w:rPr>
          <w:del w:id="410" w:author="svcMRProcess" w:date="2018-08-21T00:11:00Z"/>
        </w:rPr>
      </w:pPr>
      <w:del w:id="411" w:author="svcMRProcess" w:date="2018-08-21T00:11:00Z">
        <w:r>
          <w:tab/>
          <w:delText>(a)</w:delText>
        </w:r>
        <w:r>
          <w:tab/>
          <w:delText xml:space="preserve">in paragraph (a) by inserting after “user” — </w:delText>
        </w:r>
      </w:del>
    </w:p>
    <w:p>
      <w:pPr>
        <w:pStyle w:val="Indenta"/>
        <w:rPr>
          <w:del w:id="412" w:author="svcMRProcess" w:date="2018-08-21T00:11:00Z"/>
        </w:rPr>
      </w:pPr>
      <w:del w:id="413" w:author="svcMRProcess" w:date="2018-08-21T00:11:00Z">
        <w:r>
          <w:tab/>
        </w:r>
        <w:r>
          <w:tab/>
          <w:delText>“    or carer, as the case may be,    ”;</w:delText>
        </w:r>
      </w:del>
    </w:p>
    <w:p>
      <w:pPr>
        <w:pStyle w:val="Indenta"/>
        <w:rPr>
          <w:del w:id="414" w:author="svcMRProcess" w:date="2018-08-21T00:11:00Z"/>
        </w:rPr>
      </w:pPr>
      <w:del w:id="415" w:author="svcMRProcess" w:date="2018-08-21T00:11:00Z">
        <w:r>
          <w:tab/>
          <w:delText>(b)</w:delText>
        </w:r>
        <w:r>
          <w:tab/>
          <w:delText>in paragraph (b) by inserting before “i</w:delText>
        </w:r>
        <w:r>
          <w:rPr>
            <w:rFonts w:ascii="Times" w:hAnsi="Times"/>
            <w:spacing w:val="40"/>
          </w:rPr>
          <w:delText>f</w:delText>
        </w:r>
        <w:r>
          <w:delText xml:space="preserve">” — </w:delText>
        </w:r>
      </w:del>
    </w:p>
    <w:p>
      <w:pPr>
        <w:pStyle w:val="Indenta"/>
        <w:rPr>
          <w:del w:id="416" w:author="svcMRProcess" w:date="2018-08-21T00:11:00Z"/>
        </w:rPr>
      </w:pPr>
      <w:del w:id="417" w:author="svcMRProcess" w:date="2018-08-21T00:11:00Z">
        <w:r>
          <w:tab/>
        </w:r>
        <w:r>
          <w:tab/>
          <w:delText>“    in the case of a user,    ”.</w:delText>
        </w:r>
      </w:del>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18" w:name="UpToHere"/>
      <w:bookmarkStart w:id="419" w:name="_Toc123552414"/>
      <w:bookmarkStart w:id="420" w:name="_Toc123631651"/>
      <w:bookmarkStart w:id="421" w:name="_Toc149968234"/>
      <w:bookmarkStart w:id="422" w:name="_Toc149979912"/>
      <w:bookmarkStart w:id="423" w:name="_Toc152662138"/>
      <w:bookmarkStart w:id="424" w:name="_Toc152728370"/>
      <w:bookmarkStart w:id="425" w:name="_Toc157836213"/>
      <w:bookmarkStart w:id="426" w:name="_Toc274201539"/>
      <w:bookmarkStart w:id="427" w:name="_Toc278376993"/>
      <w:bookmarkStart w:id="428" w:name="_Toc87069550"/>
      <w:bookmarkEnd w:id="418"/>
      <w:r>
        <w:rPr>
          <w:rStyle w:val="CharSchNo"/>
        </w:rPr>
        <w:t>Schedule 1</w:t>
      </w:r>
      <w:r>
        <w:t xml:space="preserve"> — </w:t>
      </w:r>
      <w:r>
        <w:rPr>
          <w:rStyle w:val="CharSchText"/>
        </w:rPr>
        <w:t>The Western Australian Carers Charter</w:t>
      </w:r>
      <w:bookmarkEnd w:id="419"/>
      <w:bookmarkEnd w:id="420"/>
      <w:bookmarkEnd w:id="421"/>
      <w:bookmarkEnd w:id="422"/>
      <w:bookmarkEnd w:id="423"/>
      <w:bookmarkEnd w:id="424"/>
      <w:bookmarkEnd w:id="425"/>
      <w:bookmarkEnd w:id="426"/>
      <w:bookmarkEnd w:id="427"/>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429" w:name="_Toc123552415"/>
      <w:bookmarkStart w:id="430" w:name="_Toc123631652"/>
      <w:bookmarkStart w:id="431" w:name="_Toc149968235"/>
      <w:bookmarkStart w:id="432" w:name="_Toc149979913"/>
      <w:bookmarkStart w:id="433" w:name="_Toc152662139"/>
      <w:bookmarkStart w:id="434" w:name="_Toc152728371"/>
      <w:bookmarkStart w:id="435" w:name="_Toc157836214"/>
      <w:bookmarkStart w:id="436" w:name="_Toc274201540"/>
      <w:bookmarkStart w:id="437" w:name="_Toc278376994"/>
      <w:r>
        <w:rPr>
          <w:rStyle w:val="CharSchNo"/>
        </w:rPr>
        <w:t>Schedule 2</w:t>
      </w:r>
      <w:r>
        <w:t> — </w:t>
      </w:r>
      <w:r>
        <w:rPr>
          <w:rStyle w:val="CharSchText"/>
        </w:rPr>
        <w:t>Applicable organisations</w:t>
      </w:r>
      <w:bookmarkEnd w:id="429"/>
      <w:bookmarkEnd w:id="430"/>
      <w:bookmarkEnd w:id="431"/>
      <w:bookmarkEnd w:id="432"/>
      <w:bookmarkEnd w:id="433"/>
      <w:bookmarkEnd w:id="434"/>
      <w:bookmarkEnd w:id="435"/>
      <w:bookmarkEnd w:id="436"/>
      <w:bookmarkEnd w:id="437"/>
    </w:p>
    <w:p>
      <w:pPr>
        <w:pStyle w:val="yShoulderClause"/>
      </w:pPr>
      <w:r>
        <w:t>[s. 4]</w:t>
      </w:r>
    </w:p>
    <w:p>
      <w:pPr>
        <w:pStyle w:val="yHeading3"/>
      </w:pPr>
      <w:bookmarkStart w:id="438" w:name="_Toc123631653"/>
      <w:bookmarkStart w:id="439" w:name="_Toc149968236"/>
      <w:bookmarkStart w:id="440" w:name="_Toc149979914"/>
      <w:bookmarkStart w:id="441" w:name="_Toc152662140"/>
      <w:bookmarkStart w:id="442" w:name="_Toc152728372"/>
      <w:bookmarkStart w:id="443" w:name="_Toc157836215"/>
      <w:bookmarkStart w:id="444" w:name="_Toc274201541"/>
      <w:bookmarkStart w:id="445" w:name="_Toc278376995"/>
      <w:r>
        <w:t>Division 1</w:t>
      </w:r>
      <w:r>
        <w:rPr>
          <w:b w:val="0"/>
        </w:rPr>
        <w:t> — </w:t>
      </w:r>
      <w:r>
        <w:t>Reporting organisations</w:t>
      </w:r>
      <w:bookmarkEnd w:id="438"/>
      <w:bookmarkEnd w:id="439"/>
      <w:bookmarkEnd w:id="440"/>
      <w:bookmarkEnd w:id="441"/>
      <w:bookmarkEnd w:id="442"/>
      <w:bookmarkEnd w:id="443"/>
      <w:bookmarkEnd w:id="444"/>
      <w:bookmarkEnd w:id="445"/>
    </w:p>
    <w:p>
      <w:pPr>
        <w:pStyle w:val="yNumberedItem"/>
      </w:pPr>
      <w:r>
        <w:t>1</w:t>
      </w:r>
      <w:r>
        <w:tab/>
        <w:t xml:space="preserve">The provider as defined in paragraph (c) of the definition of that term in the </w:t>
      </w:r>
      <w:r>
        <w:rPr>
          <w:i/>
          <w:iCs/>
        </w:rPr>
        <w:t xml:space="preserve">Health </w:t>
      </w:r>
      <w:ins w:id="446" w:author="svcMRProcess" w:date="2018-08-21T00:11:00Z">
        <w:r>
          <w:rPr>
            <w:i/>
            <w:iCs/>
          </w:rPr>
          <w:t xml:space="preserve">and Disability </w:t>
        </w:r>
      </w:ins>
      <w:r>
        <w:rPr>
          <w:i/>
          <w:iCs/>
        </w:rPr>
        <w:t>Services (</w:t>
      </w:r>
      <w:del w:id="447" w:author="svcMRProcess" w:date="2018-08-21T00:11:00Z">
        <w:r>
          <w:rPr>
            <w:i/>
          </w:rPr>
          <w:delText>Conciliation and Review</w:delText>
        </w:r>
      </w:del>
      <w:ins w:id="448" w:author="svcMRProcess" w:date="2018-08-21T00:11:00Z">
        <w:r>
          <w:rPr>
            <w:i/>
            <w:iCs/>
          </w:rPr>
          <w:t>Complaints</w:t>
        </w:r>
      </w:ins>
      <w:r>
        <w:rPr>
          <w:i/>
          <w:iCs/>
        </w:rPr>
        <w:t>)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rPr>
          <w:ins w:id="449" w:author="svcMRProcess" w:date="2018-08-21T00:11:00Z"/>
        </w:rPr>
      </w:pPr>
      <w:ins w:id="450" w:author="svcMRProcess" w:date="2018-08-21T00:11:00Z">
        <w:r>
          <w:tab/>
          <w:t>[Division 1 amended by No. 33 of 2010 s. 53(4).]</w:t>
        </w:r>
      </w:ins>
    </w:p>
    <w:p>
      <w:pPr>
        <w:pStyle w:val="yHeading3"/>
      </w:pPr>
      <w:bookmarkStart w:id="451" w:name="_Toc123631654"/>
      <w:bookmarkStart w:id="452" w:name="_Toc149968237"/>
      <w:bookmarkStart w:id="453" w:name="_Toc149979915"/>
      <w:bookmarkStart w:id="454" w:name="_Toc152662141"/>
      <w:bookmarkStart w:id="455" w:name="_Toc152728373"/>
      <w:bookmarkStart w:id="456" w:name="_Toc157836216"/>
      <w:bookmarkStart w:id="457" w:name="_Toc274201542"/>
      <w:bookmarkStart w:id="458" w:name="_Toc278376996"/>
      <w:r>
        <w:t>Division 2</w:t>
      </w:r>
      <w:r>
        <w:rPr>
          <w:b w:val="0"/>
        </w:rPr>
        <w:t> — </w:t>
      </w:r>
      <w:r>
        <w:t>Other organisations</w:t>
      </w:r>
      <w:bookmarkEnd w:id="451"/>
      <w:bookmarkEnd w:id="452"/>
      <w:bookmarkEnd w:id="453"/>
      <w:bookmarkEnd w:id="454"/>
      <w:bookmarkEnd w:id="455"/>
      <w:bookmarkEnd w:id="456"/>
      <w:bookmarkEnd w:id="457"/>
      <w:bookmarkEnd w:id="458"/>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pStyle w:val="yFootnotesection"/>
        <w:rPr>
          <w:ins w:id="459" w:author="svcMRProcess" w:date="2018-08-21T00:11:00Z"/>
        </w:rPr>
      </w:pPr>
      <w:ins w:id="460" w:author="svcMRProcess" w:date="2018-08-21T00:11:00Z">
        <w:r>
          <w:tab/>
          <w:t>[Division 2 amended by No. 33 of 2010 s. 53(4).]</w:t>
        </w:r>
      </w:ins>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461" w:name="_Toc93116137"/>
      <w:bookmarkStart w:id="462" w:name="_Toc93121866"/>
      <w:bookmarkStart w:id="463" w:name="_Toc107883743"/>
      <w:bookmarkStart w:id="464" w:name="_Toc107909390"/>
      <w:bookmarkStart w:id="465" w:name="_Toc107909612"/>
      <w:bookmarkStart w:id="466" w:name="_Toc123552418"/>
      <w:bookmarkStart w:id="467" w:name="_Toc123631655"/>
      <w:bookmarkStart w:id="468" w:name="_Toc149968238"/>
      <w:bookmarkStart w:id="469" w:name="_Toc149979916"/>
      <w:bookmarkStart w:id="470" w:name="_Toc152662142"/>
      <w:bookmarkStart w:id="471" w:name="_Toc152728374"/>
      <w:bookmarkStart w:id="472" w:name="_Toc157836217"/>
      <w:bookmarkStart w:id="473" w:name="_Toc274201543"/>
      <w:bookmarkStart w:id="474" w:name="_Toc278376997"/>
      <w:r>
        <w:t>Notes</w:t>
      </w:r>
      <w:bookmarkEnd w:id="74"/>
      <w:bookmarkEnd w:id="428"/>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475" w:name="_Toc278376998"/>
      <w:bookmarkStart w:id="476" w:name="_Toc274201544"/>
      <w:r>
        <w:rPr>
          <w:snapToGrid w:val="0"/>
        </w:rPr>
        <w:t>Compilation table</w:t>
      </w:r>
      <w:bookmarkEnd w:id="475"/>
      <w:bookmarkEnd w:id="4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477" w:name="_Hlt57523772"/>
            <w:bookmarkStart w:id="478" w:name="_Hlt57523793"/>
            <w:bookmarkStart w:id="479" w:name="_Hlt6989544"/>
            <w:bookmarkEnd w:id="477"/>
            <w:bookmarkEnd w:id="478"/>
            <w:bookmarkEnd w:id="479"/>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keepNext/>
              <w:spacing w:after="40"/>
              <w:rPr>
                <w:sz w:val="19"/>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480" w:author="svcMRProcess" w:date="2018-08-21T00:11:00Z"/>
        </w:trPr>
        <w:tc>
          <w:tcPr>
            <w:tcW w:w="2268" w:type="dxa"/>
            <w:tcBorders>
              <w:bottom w:val="single" w:sz="8" w:space="0" w:color="auto"/>
            </w:tcBorders>
          </w:tcPr>
          <w:p>
            <w:pPr>
              <w:pStyle w:val="nTable"/>
              <w:spacing w:after="40"/>
              <w:ind w:right="113"/>
              <w:rPr>
                <w:ins w:id="481" w:author="svcMRProcess" w:date="2018-08-21T00:11:00Z"/>
                <w:i/>
                <w:snapToGrid w:val="0"/>
                <w:sz w:val="19"/>
                <w:lang w:val="en-US"/>
              </w:rPr>
            </w:pPr>
            <w:ins w:id="482" w:author="svcMRProcess" w:date="2018-08-21T00:11:00Z">
              <w:r>
                <w:rPr>
                  <w:i/>
                  <w:snapToGrid w:val="0"/>
                  <w:sz w:val="19"/>
                  <w:lang w:val="en-US"/>
                </w:rPr>
                <w:t>Health and Disability Services Legislation Amendment Act 2010</w:t>
              </w:r>
              <w:r>
                <w:rPr>
                  <w:iCs/>
                  <w:snapToGrid w:val="0"/>
                  <w:sz w:val="19"/>
                  <w:lang w:val="en-US"/>
                </w:rPr>
                <w:t xml:space="preserve"> s. 53</w:t>
              </w:r>
            </w:ins>
          </w:p>
        </w:tc>
        <w:tc>
          <w:tcPr>
            <w:tcW w:w="1134" w:type="dxa"/>
            <w:tcBorders>
              <w:bottom w:val="single" w:sz="8" w:space="0" w:color="auto"/>
            </w:tcBorders>
          </w:tcPr>
          <w:p>
            <w:pPr>
              <w:pStyle w:val="nTable"/>
              <w:keepNext/>
              <w:spacing w:after="40"/>
              <w:rPr>
                <w:ins w:id="483" w:author="svcMRProcess" w:date="2018-08-21T00:11:00Z"/>
                <w:snapToGrid w:val="0"/>
                <w:sz w:val="19"/>
                <w:lang w:val="en-US"/>
              </w:rPr>
            </w:pPr>
            <w:ins w:id="484" w:author="svcMRProcess" w:date="2018-08-21T00:11:00Z">
              <w:r>
                <w:rPr>
                  <w:snapToGrid w:val="0"/>
                  <w:sz w:val="19"/>
                  <w:lang w:val="en-US"/>
                </w:rPr>
                <w:t>33 of 2010</w:t>
              </w:r>
            </w:ins>
          </w:p>
        </w:tc>
        <w:tc>
          <w:tcPr>
            <w:tcW w:w="1134" w:type="dxa"/>
            <w:tcBorders>
              <w:bottom w:val="single" w:sz="8" w:space="0" w:color="auto"/>
            </w:tcBorders>
          </w:tcPr>
          <w:p>
            <w:pPr>
              <w:pStyle w:val="nTable"/>
              <w:keepNext/>
              <w:spacing w:after="40"/>
              <w:rPr>
                <w:ins w:id="485" w:author="svcMRProcess" w:date="2018-08-21T00:11:00Z"/>
                <w:snapToGrid w:val="0"/>
                <w:sz w:val="19"/>
                <w:lang w:val="en-US"/>
              </w:rPr>
            </w:pPr>
            <w:ins w:id="486" w:author="svcMRProcess" w:date="2018-08-21T00:11:00Z">
              <w:r>
                <w:rPr>
                  <w:snapToGrid w:val="0"/>
                  <w:sz w:val="19"/>
                  <w:lang w:val="en-US"/>
                </w:rPr>
                <w:t>30 Aug 2010</w:t>
              </w:r>
            </w:ins>
          </w:p>
        </w:tc>
        <w:tc>
          <w:tcPr>
            <w:tcW w:w="2552" w:type="dxa"/>
            <w:tcBorders>
              <w:bottom w:val="single" w:sz="8" w:space="0" w:color="auto"/>
            </w:tcBorders>
          </w:tcPr>
          <w:p>
            <w:pPr>
              <w:pStyle w:val="nTable"/>
              <w:keepNext/>
              <w:spacing w:after="40"/>
              <w:rPr>
                <w:ins w:id="487" w:author="svcMRProcess" w:date="2018-08-21T00:11:00Z"/>
                <w:snapToGrid w:val="0"/>
                <w:sz w:val="19"/>
                <w:lang w:val="en-US"/>
              </w:rPr>
            </w:pPr>
            <w:ins w:id="488" w:author="svcMRProcess" w:date="2018-08-21T00:11:00Z">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ins>
          </w:p>
        </w:tc>
      </w:tr>
    </w:tbl>
    <w:p/>
    <w:p>
      <w:pPr>
        <w:pStyle w:val="nSubsection"/>
        <w:keepNext/>
        <w:keepLines/>
        <w:spacing w:before="360"/>
        <w:ind w:left="482" w:hanging="482"/>
      </w:pPr>
      <w:r>
        <w:rPr>
          <w:vertAlign w:val="superscript"/>
        </w:rPr>
        <w:t>1a</w:t>
      </w:r>
      <w:r>
        <w:tab/>
        <w:t>On the date as at which thi</w:t>
      </w:r>
      <w:bookmarkStart w:id="489" w:name="_Hlt507390729"/>
      <w:bookmarkEnd w:id="48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0" w:name="_Toc241053436"/>
      <w:bookmarkStart w:id="491" w:name="_Toc278376999"/>
      <w:bookmarkStart w:id="492" w:name="_Toc274201545"/>
      <w:r>
        <w:rPr>
          <w:snapToGrid w:val="0"/>
        </w:rPr>
        <w:t>Provisions that have not come into operation</w:t>
      </w:r>
      <w:bookmarkEnd w:id="490"/>
      <w:bookmarkEnd w:id="491"/>
      <w:bookmarkEnd w:id="492"/>
    </w:p>
    <w:tbl>
      <w:tblPr>
        <w:tblW w:w="7086" w:type="dxa"/>
        <w:tblInd w:w="56" w:type="dxa"/>
        <w:tblLayout w:type="fixed"/>
        <w:tblCellMar>
          <w:left w:w="56" w:type="dxa"/>
          <w:right w:w="56" w:type="dxa"/>
        </w:tblCellMar>
        <w:tblLook w:val="0000" w:firstRow="0" w:lastRow="0" w:firstColumn="0" w:lastColumn="0" w:noHBand="0" w:noVBand="0"/>
      </w:tblPr>
      <w:tblGrid>
        <w:gridCol w:w="2244"/>
        <w:gridCol w:w="1123"/>
        <w:gridCol w:w="1123"/>
        <w:gridCol w:w="2557"/>
        <w:gridCol w:w="39"/>
      </w:tblGrid>
      <w:tr>
        <w:trPr>
          <w:gridAfter w:val="1"/>
          <w:wAfter w:w="39" w:type="dxa"/>
          <w:cantSplit/>
          <w:tblHeader/>
        </w:trPr>
        <w:tc>
          <w:tcPr>
            <w:tcW w:w="224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tcBorders>
              <w:top w:val="single" w:sz="8" w:space="0" w:color="auto"/>
              <w:bottom w:val="single" w:sz="8" w:space="0" w:color="auto"/>
            </w:tcBorders>
          </w:tcPr>
          <w:p>
            <w:pPr>
              <w:pStyle w:val="nTable"/>
              <w:spacing w:after="40"/>
              <w:rPr>
                <w:b/>
                <w:sz w:val="19"/>
              </w:rPr>
            </w:pPr>
            <w:r>
              <w:rPr>
                <w:b/>
                <w:sz w:val="19"/>
              </w:rPr>
              <w:t>Number and year</w:t>
            </w:r>
          </w:p>
        </w:tc>
        <w:tc>
          <w:tcPr>
            <w:tcW w:w="112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9" w:type="dxa"/>
          <w:cantSplit/>
          <w:del w:id="493" w:author="svcMRProcess" w:date="2018-08-21T00:11:00Z"/>
        </w:trPr>
        <w:tc>
          <w:tcPr>
            <w:tcW w:w="2258" w:type="dxa"/>
            <w:tcBorders>
              <w:top w:val="single" w:sz="8" w:space="0" w:color="auto"/>
            </w:tcBorders>
          </w:tcPr>
          <w:p>
            <w:pPr>
              <w:pStyle w:val="nTable"/>
              <w:spacing w:after="40"/>
              <w:ind w:right="113"/>
              <w:rPr>
                <w:del w:id="494" w:author="svcMRProcess" w:date="2018-08-21T00:11:00Z"/>
                <w:iCs/>
                <w:snapToGrid w:val="0"/>
                <w:sz w:val="19"/>
                <w:lang w:val="en-US"/>
              </w:rPr>
            </w:pPr>
            <w:del w:id="495" w:author="svcMRProcess" w:date="2018-08-21T00:11:00Z">
              <w:r>
                <w:rPr>
                  <w:i/>
                  <w:snapToGrid w:val="0"/>
                  <w:sz w:val="19"/>
                  <w:lang w:val="en-US"/>
                </w:rPr>
                <w:delText>Health and Disability Services Legislation Amendment Act 2010</w:delText>
              </w:r>
              <w:r>
                <w:rPr>
                  <w:iCs/>
                  <w:snapToGrid w:val="0"/>
                  <w:sz w:val="19"/>
                  <w:lang w:val="en-US"/>
                </w:rPr>
                <w:delText xml:space="preserve"> s. 53</w:delText>
              </w:r>
              <w:r>
                <w:rPr>
                  <w:iCs/>
                  <w:snapToGrid w:val="0"/>
                  <w:sz w:val="19"/>
                  <w:vertAlign w:val="superscript"/>
                  <w:lang w:val="en-US"/>
                </w:rPr>
                <w:delText> 2</w:delText>
              </w:r>
            </w:del>
          </w:p>
        </w:tc>
        <w:tc>
          <w:tcPr>
            <w:tcW w:w="1129" w:type="dxa"/>
            <w:tcBorders>
              <w:top w:val="single" w:sz="8" w:space="0" w:color="auto"/>
            </w:tcBorders>
          </w:tcPr>
          <w:p>
            <w:pPr>
              <w:pStyle w:val="nTable"/>
              <w:spacing w:after="40"/>
              <w:rPr>
                <w:del w:id="496" w:author="svcMRProcess" w:date="2018-08-21T00:11:00Z"/>
                <w:snapToGrid w:val="0"/>
                <w:sz w:val="19"/>
                <w:lang w:val="en-US"/>
              </w:rPr>
            </w:pPr>
            <w:del w:id="497" w:author="svcMRProcess" w:date="2018-08-21T00:11:00Z">
              <w:r>
                <w:rPr>
                  <w:snapToGrid w:val="0"/>
                  <w:sz w:val="19"/>
                  <w:lang w:val="en-US"/>
                </w:rPr>
                <w:delText>33 of 2010</w:delText>
              </w:r>
            </w:del>
          </w:p>
        </w:tc>
        <w:tc>
          <w:tcPr>
            <w:tcW w:w="1126" w:type="dxa"/>
            <w:tcBorders>
              <w:top w:val="single" w:sz="8" w:space="0" w:color="auto"/>
            </w:tcBorders>
          </w:tcPr>
          <w:p>
            <w:pPr>
              <w:pStyle w:val="nTable"/>
              <w:spacing w:after="40"/>
              <w:rPr>
                <w:del w:id="498" w:author="svcMRProcess" w:date="2018-08-21T00:11:00Z"/>
                <w:snapToGrid w:val="0"/>
                <w:sz w:val="19"/>
                <w:lang w:val="en-US"/>
              </w:rPr>
            </w:pPr>
            <w:del w:id="499" w:author="svcMRProcess" w:date="2018-08-21T00:11:00Z">
              <w:r>
                <w:rPr>
                  <w:snapToGrid w:val="0"/>
                  <w:sz w:val="19"/>
                  <w:lang w:val="en-US"/>
                </w:rPr>
                <w:delText>30 Aug 2010</w:delText>
              </w:r>
            </w:del>
          </w:p>
        </w:tc>
        <w:tc>
          <w:tcPr>
            <w:tcW w:w="2573" w:type="dxa"/>
            <w:tcBorders>
              <w:top w:val="single" w:sz="8" w:space="0" w:color="auto"/>
            </w:tcBorders>
          </w:tcPr>
          <w:p>
            <w:pPr>
              <w:pStyle w:val="nTable"/>
              <w:spacing w:after="40"/>
              <w:rPr>
                <w:del w:id="500" w:author="svcMRProcess" w:date="2018-08-21T00:11:00Z"/>
                <w:snapToGrid w:val="0"/>
                <w:sz w:val="19"/>
                <w:lang w:val="en-US"/>
              </w:rPr>
            </w:pPr>
            <w:del w:id="501" w:author="svcMRProcess" w:date="2018-08-21T00:11:00Z">
              <w:r>
                <w:rPr>
                  <w:snapToGrid w:val="0"/>
                  <w:sz w:val="19"/>
                  <w:lang w:val="en-US"/>
                </w:rPr>
                <w:delText xml:space="preserve">30 Nov 2010 (see s. 2(b) and </w:delText>
              </w:r>
              <w:r>
                <w:rPr>
                  <w:i/>
                  <w:iCs/>
                  <w:snapToGrid w:val="0"/>
                  <w:sz w:val="19"/>
                  <w:lang w:val="en-US"/>
                </w:rPr>
                <w:delText>Gazette</w:delText>
              </w:r>
              <w:r>
                <w:rPr>
                  <w:snapToGrid w:val="0"/>
                  <w:sz w:val="19"/>
                  <w:lang w:val="en-US"/>
                </w:rPr>
                <w:delText xml:space="preserve"> 17 Sep 2010 p. 4757)</w:delText>
              </w:r>
            </w:del>
          </w:p>
        </w:tc>
      </w:tr>
      <w:tr>
        <w:tblPrEx>
          <w:tblBorders>
            <w:top w:val="single" w:sz="4" w:space="0" w:color="auto"/>
            <w:bottom w:val="single" w:sz="4" w:space="0" w:color="auto"/>
            <w:insideH w:val="single" w:sz="4" w:space="0" w:color="auto"/>
          </w:tblBorders>
        </w:tblPrEx>
        <w:trPr>
          <w:cantSplit/>
        </w:trPr>
        <w:tc>
          <w:tcPr>
            <w:tcW w:w="2255"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29" w:type="dxa"/>
            <w:tcBorders>
              <w:top w:val="nil"/>
              <w:bottom w:val="single" w:sz="4" w:space="0" w:color="auto"/>
            </w:tcBorders>
          </w:tcPr>
          <w:p>
            <w:pPr>
              <w:pStyle w:val="nTable"/>
              <w:spacing w:after="40"/>
              <w:rPr>
                <w:snapToGrid w:val="0"/>
                <w:sz w:val="19"/>
                <w:lang w:val="en-US"/>
              </w:rPr>
            </w:pPr>
            <w:r>
              <w:rPr>
                <w:sz w:val="19"/>
              </w:rPr>
              <w:t>1 Oct 2010</w:t>
            </w:r>
          </w:p>
        </w:tc>
        <w:tc>
          <w:tcPr>
            <w:tcW w:w="2588"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rPr>
          <w:del w:id="502" w:author="svcMRProcess" w:date="2018-08-21T00:11:00Z"/>
          <w:snapToGrid w:val="0"/>
        </w:rPr>
      </w:pPr>
      <w:del w:id="503" w:author="svcMRProcess" w:date="2018-08-21T00:1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Health and Disability Services Legislation Amendment Act 2010</w:delText>
        </w:r>
        <w:r>
          <w:rPr>
            <w:snapToGrid w:val="0"/>
          </w:rPr>
          <w:delText xml:space="preserve"> s. 53 had not come into operation.  It reads as follows:</w:delText>
        </w:r>
      </w:del>
    </w:p>
    <w:p>
      <w:pPr>
        <w:pStyle w:val="BlankOpen"/>
        <w:rPr>
          <w:del w:id="504" w:author="svcMRProcess" w:date="2018-08-21T00:11:00Z"/>
        </w:rPr>
      </w:pPr>
    </w:p>
    <w:p>
      <w:pPr>
        <w:pStyle w:val="nzHeading5"/>
        <w:rPr>
          <w:del w:id="505" w:author="svcMRProcess" w:date="2018-08-21T00:11:00Z"/>
        </w:rPr>
      </w:pPr>
      <w:bookmarkStart w:id="506" w:name="_Toc270405734"/>
      <w:bookmarkStart w:id="507" w:name="_Toc271010581"/>
      <w:del w:id="508" w:author="svcMRProcess" w:date="2018-08-21T00:11:00Z">
        <w:r>
          <w:rPr>
            <w:rStyle w:val="CharSectno"/>
          </w:rPr>
          <w:delText>53</w:delText>
        </w:r>
        <w:r>
          <w:delText>.</w:delText>
        </w:r>
        <w:r>
          <w:tab/>
        </w:r>
        <w:r>
          <w:rPr>
            <w:i/>
          </w:rPr>
          <w:delText xml:space="preserve">Carers Recognition Act 2004 </w:delText>
        </w:r>
        <w:r>
          <w:delText>amended</w:delText>
        </w:r>
        <w:bookmarkEnd w:id="506"/>
        <w:bookmarkEnd w:id="507"/>
      </w:del>
    </w:p>
    <w:p>
      <w:pPr>
        <w:pStyle w:val="nzSubsection"/>
        <w:rPr>
          <w:del w:id="509" w:author="svcMRProcess" w:date="2018-08-21T00:11:00Z"/>
        </w:rPr>
      </w:pPr>
      <w:del w:id="510" w:author="svcMRProcess" w:date="2018-08-21T00:11:00Z">
        <w:r>
          <w:tab/>
          <w:delText>(1)</w:delText>
        </w:r>
        <w:r>
          <w:tab/>
          <w:delText xml:space="preserve">This section amends the </w:delText>
        </w:r>
        <w:r>
          <w:rPr>
            <w:i/>
          </w:rPr>
          <w:delText>Carers Recognition Act 2004</w:delText>
        </w:r>
        <w:r>
          <w:delText>.</w:delText>
        </w:r>
      </w:del>
    </w:p>
    <w:p>
      <w:pPr>
        <w:pStyle w:val="nzSubsection"/>
        <w:rPr>
          <w:del w:id="511" w:author="svcMRProcess" w:date="2018-08-21T00:11:00Z"/>
        </w:rPr>
      </w:pPr>
      <w:del w:id="512" w:author="svcMRProcess" w:date="2018-08-21T00:11:00Z">
        <w:r>
          <w:tab/>
          <w:delText>(2)</w:delText>
        </w:r>
        <w:r>
          <w:tab/>
          <w:delText>In the long title delete “</w:delText>
        </w:r>
        <w:r>
          <w:rPr>
            <w:b/>
            <w:bCs/>
          </w:rPr>
          <w:delText xml:space="preserve">to amend the </w:delText>
        </w:r>
        <w:r>
          <w:rPr>
            <w:b/>
            <w:bCs/>
            <w:i/>
            <w:iCs/>
          </w:rPr>
          <w:delText xml:space="preserve">Disability Services Act 1993 </w:delText>
        </w:r>
        <w:r>
          <w:rPr>
            <w:b/>
            <w:bCs/>
          </w:rPr>
          <w:delText xml:space="preserve">and the </w:delText>
        </w:r>
        <w:r>
          <w:rPr>
            <w:b/>
            <w:bCs/>
            <w:i/>
            <w:iCs/>
          </w:rPr>
          <w:delText>Health Services (Conciliation and Review) Act 1995</w:delText>
        </w:r>
        <w:r>
          <w:rPr>
            <w:b/>
            <w:bCs/>
          </w:rPr>
          <w:delText>,</w:delText>
        </w:r>
        <w:r>
          <w:delText>”.</w:delText>
        </w:r>
      </w:del>
    </w:p>
    <w:p>
      <w:pPr>
        <w:pStyle w:val="nzSubsection"/>
        <w:rPr>
          <w:del w:id="513" w:author="svcMRProcess" w:date="2018-08-21T00:11:00Z"/>
        </w:rPr>
      </w:pPr>
      <w:del w:id="514" w:author="svcMRProcess" w:date="2018-08-21T00:11:00Z">
        <w:r>
          <w:tab/>
          <w:delText>(3)</w:delText>
        </w:r>
        <w:r>
          <w:tab/>
          <w:delText>Delete Part 5.</w:delText>
        </w:r>
      </w:del>
    </w:p>
    <w:p>
      <w:pPr>
        <w:pStyle w:val="nzSubsection"/>
        <w:rPr>
          <w:del w:id="515" w:author="svcMRProcess" w:date="2018-08-21T00:11:00Z"/>
        </w:rPr>
      </w:pPr>
      <w:del w:id="516" w:author="svcMRProcess" w:date="2018-08-21T00:11:00Z">
        <w:r>
          <w:tab/>
          <w:delText>(4)</w:delText>
        </w:r>
        <w:r>
          <w:tab/>
          <w:delText>In Schedule 2 Division 1 clause 1 delete “</w:delText>
        </w:r>
        <w:r>
          <w:rPr>
            <w:i/>
            <w:iCs/>
            <w:sz w:val="22"/>
          </w:rPr>
          <w:delText>Health Services (Conciliation and Review) Act 1995</w:delText>
        </w:r>
        <w:r>
          <w:delText>” and insert:</w:delText>
        </w:r>
      </w:del>
    </w:p>
    <w:p>
      <w:pPr>
        <w:pStyle w:val="BlankOpen"/>
        <w:rPr>
          <w:del w:id="517" w:author="svcMRProcess" w:date="2018-08-21T00:11:00Z"/>
        </w:rPr>
      </w:pPr>
    </w:p>
    <w:p>
      <w:pPr>
        <w:pStyle w:val="nzSubsection"/>
        <w:rPr>
          <w:del w:id="518" w:author="svcMRProcess" w:date="2018-08-21T00:11:00Z"/>
        </w:rPr>
      </w:pPr>
      <w:del w:id="519" w:author="svcMRProcess" w:date="2018-08-21T00:11:00Z">
        <w:r>
          <w:tab/>
        </w:r>
        <w:r>
          <w:tab/>
        </w:r>
        <w:r>
          <w:rPr>
            <w:i/>
            <w:iCs/>
            <w:sz w:val="22"/>
          </w:rPr>
          <w:delText>Health and Disability Services (Complaints) Act 1995</w:delText>
        </w:r>
      </w:del>
    </w:p>
    <w:p>
      <w:pPr>
        <w:pStyle w:val="BlankClose"/>
        <w:rPr>
          <w:del w:id="520" w:author="svcMRProcess" w:date="2018-08-21T00:11:00Z"/>
        </w:rPr>
      </w:pPr>
    </w:p>
    <w:p>
      <w:pPr>
        <w:pStyle w:val="nSubsection"/>
        <w:keepNext/>
        <w:keepLines/>
        <w:rPr>
          <w:ins w:id="521" w:author="svcMRProcess" w:date="2018-08-21T00:11:00Z"/>
          <w:snapToGrid w:val="0"/>
        </w:rPr>
      </w:pPr>
      <w:ins w:id="522" w:author="svcMRProcess" w:date="2018-08-21T00:11:00Z">
        <w:r>
          <w:rPr>
            <w:snapToGrid w:val="0"/>
            <w:vertAlign w:val="superscript"/>
          </w:rPr>
          <w:t>2</w:t>
        </w:r>
        <w:r>
          <w:rPr>
            <w:snapToGrid w:val="0"/>
          </w:rPr>
          <w:tab/>
          <w:t>Footnote no longer applicable.</w:t>
        </w:r>
      </w:ins>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23" w:name="_Toc273538032"/>
      <w:bookmarkStart w:id="524" w:name="_Toc273964959"/>
      <w:bookmarkStart w:id="525" w:name="_Toc273971506"/>
      <w:r>
        <w:rPr>
          <w:rStyle w:val="CharSectno"/>
        </w:rPr>
        <w:t>89</w:t>
      </w:r>
      <w:r>
        <w:t>.</w:t>
      </w:r>
      <w:r>
        <w:tab/>
        <w:t>Various references to “Minister for Public Sector Management” amended</w:t>
      </w:r>
      <w:bookmarkEnd w:id="523"/>
      <w:bookmarkEnd w:id="524"/>
      <w:bookmarkEnd w:id="52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Carers Recognition Act 2004</w:t>
            </w:r>
          </w:p>
        </w:tc>
        <w:tc>
          <w:tcPr>
            <w:tcW w:w="3401" w:type="dxa"/>
          </w:tcPr>
          <w:p>
            <w:pPr>
              <w:pStyle w:val="TableAm"/>
              <w:rPr>
                <w:sz w:val="20"/>
              </w:rPr>
            </w:pPr>
            <w:r>
              <w:rPr>
                <w:sz w:val="20"/>
              </w:rPr>
              <w:t>s. 17</w:t>
            </w:r>
          </w:p>
        </w:tc>
      </w:tr>
    </w:tbl>
    <w:p>
      <w:pPr>
        <w:pStyle w:val="BlankClose"/>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54"/>
    <w:docVar w:name="WAFER_20151207140454" w:val="RemoveTrackChanges"/>
    <w:docVar w:name="WAFER_20151207140454_GUID" w:val="5aa28967-516b-4ca4-9be3-f7819fcabc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3673</Words>
  <Characters>17558</Characters>
  <Application>Microsoft Office Word</Application>
  <DocSecurity>0</DocSecurity>
  <Lines>532</Lines>
  <Paragraphs>321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20910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00-i0-02 - 00-j0-02</dc:title>
  <dc:subject/>
  <dc:creator/>
  <cp:keywords/>
  <dc:description/>
  <cp:lastModifiedBy>svcMRProcess</cp:lastModifiedBy>
  <cp:revision>2</cp:revision>
  <cp:lastPrinted>2004-10-28T09:40:00Z</cp:lastPrinted>
  <dcterms:created xsi:type="dcterms:W3CDTF">2018-08-20T16:11:00Z</dcterms:created>
  <dcterms:modified xsi:type="dcterms:W3CDTF">2018-08-20T16:11:00Z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9247</vt:i4>
  </property>
  <property fmtid="{D5CDD505-2E9C-101B-9397-08002B2CF9AE}" pid="6" name="FromSuffix">
    <vt:lpwstr>00-i0-02</vt:lpwstr>
  </property>
  <property fmtid="{D5CDD505-2E9C-101B-9397-08002B2CF9AE}" pid="7" name="FromAsAtDate">
    <vt:lpwstr>05 Nov 2010</vt:lpwstr>
  </property>
  <property fmtid="{D5CDD505-2E9C-101B-9397-08002B2CF9AE}" pid="8" name="ToSuffix">
    <vt:lpwstr>00-j0-02</vt:lpwstr>
  </property>
  <property fmtid="{D5CDD505-2E9C-101B-9397-08002B2CF9AE}" pid="9" name="ToAsAtDate">
    <vt:lpwstr>30 Nov 2010</vt:lpwstr>
  </property>
</Properties>
</file>