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2008</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26 Nov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r>
        <w:t>Fremantle Hospital By</w:t>
      </w:r>
      <w:r>
        <w:noBreakHyphen/>
        <w:t>laws 1992</w:t>
      </w:r>
    </w:p>
    <w:p>
      <w:pPr>
        <w:pStyle w:val="Heading2"/>
        <w:pageBreakBefore w:val="0"/>
      </w:pPr>
      <w:bookmarkStart w:id="0" w:name="_Toc190578183"/>
      <w:bookmarkStart w:id="1" w:name="_Toc278466806"/>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Heading5"/>
        <w:rPr>
          <w:snapToGrid w:val="0"/>
        </w:rPr>
      </w:pPr>
      <w:bookmarkStart w:id="3" w:name="_Toc278466807"/>
      <w:bookmarkStart w:id="4" w:name="_Toc19057818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Fremantle Hospital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5" w:name="_Toc278466808"/>
      <w:bookmarkStart w:id="6" w:name="_Toc19057818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7" w:name="_Toc278466809"/>
      <w:bookmarkStart w:id="8" w:name="_Toc190578186"/>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Fremantle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the grounds of the Fremantle Hospital;</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 xml:space="preserve">law 3 amended in Gazette 29 Aug 1995 p. 3899.] </w:t>
      </w:r>
    </w:p>
    <w:p>
      <w:pPr>
        <w:pStyle w:val="Heading2"/>
      </w:pPr>
      <w:bookmarkStart w:id="9" w:name="_Toc190578187"/>
      <w:bookmarkStart w:id="10" w:name="_Toc278466810"/>
      <w:r>
        <w:rPr>
          <w:rStyle w:val="CharPartNo"/>
        </w:rPr>
        <w:t>Part 2</w:t>
      </w:r>
      <w:r>
        <w:rPr>
          <w:rStyle w:val="CharDivNo"/>
        </w:rPr>
        <w:t> </w:t>
      </w:r>
      <w:r>
        <w:t>—</w:t>
      </w:r>
      <w:r>
        <w:rPr>
          <w:rStyle w:val="CharDivText"/>
        </w:rPr>
        <w:t> </w:t>
      </w:r>
      <w:r>
        <w:rPr>
          <w:rStyle w:val="CharPartText"/>
        </w:rPr>
        <w:t>Trespass and order</w:t>
      </w:r>
      <w:bookmarkEnd w:id="9"/>
      <w:bookmarkEnd w:id="10"/>
    </w:p>
    <w:p>
      <w:pPr>
        <w:pStyle w:val="Heading5"/>
        <w:rPr>
          <w:snapToGrid w:val="0"/>
        </w:rPr>
      </w:pPr>
      <w:bookmarkStart w:id="11" w:name="_Toc278466811"/>
      <w:bookmarkStart w:id="12" w:name="_Toc190578188"/>
      <w:r>
        <w:rPr>
          <w:rStyle w:val="CharSectno"/>
        </w:rPr>
        <w:t>4</w:t>
      </w:r>
      <w:r>
        <w:rPr>
          <w:snapToGrid w:val="0"/>
        </w:rPr>
        <w:t>.</w:t>
      </w:r>
      <w:r>
        <w:rPr>
          <w:snapToGrid w:val="0"/>
        </w:rPr>
        <w:tab/>
        <w:t>No entry without cause</w:t>
      </w:r>
      <w:bookmarkEnd w:id="11"/>
      <w:bookmarkEnd w:id="12"/>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3" w:name="_Toc278466812"/>
      <w:bookmarkStart w:id="14" w:name="_Toc190578189"/>
      <w:r>
        <w:rPr>
          <w:rStyle w:val="CharSectno"/>
        </w:rPr>
        <w:t>5</w:t>
      </w:r>
      <w:r>
        <w:rPr>
          <w:snapToGrid w:val="0"/>
        </w:rPr>
        <w:t>.</w:t>
      </w:r>
      <w:r>
        <w:rPr>
          <w:snapToGrid w:val="0"/>
        </w:rPr>
        <w:tab/>
        <w:t>Directions as to use of certain areas</w:t>
      </w:r>
      <w:bookmarkEnd w:id="13"/>
      <w:bookmarkEnd w:id="14"/>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5" w:name="_Toc278466813"/>
      <w:bookmarkStart w:id="16" w:name="_Toc190578190"/>
      <w:r>
        <w:rPr>
          <w:rStyle w:val="CharSectno"/>
        </w:rPr>
        <w:t>6</w:t>
      </w:r>
      <w:r>
        <w:rPr>
          <w:snapToGrid w:val="0"/>
        </w:rPr>
        <w:t>.</w:t>
      </w:r>
      <w:r>
        <w:rPr>
          <w:snapToGrid w:val="0"/>
        </w:rPr>
        <w:tab/>
        <w:t>Liquor</w:t>
      </w:r>
      <w:bookmarkEnd w:id="15"/>
      <w:bookmarkEnd w:id="16"/>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7" w:name="_Toc278466814"/>
      <w:bookmarkStart w:id="18" w:name="_Toc190578191"/>
      <w:r>
        <w:rPr>
          <w:rStyle w:val="CharSectno"/>
        </w:rPr>
        <w:t>7</w:t>
      </w:r>
      <w:r>
        <w:t>.</w:t>
      </w:r>
      <w:r>
        <w:tab/>
        <w:t>Smoking</w:t>
      </w:r>
      <w:bookmarkEnd w:id="17"/>
      <w:bookmarkEnd w:id="18"/>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9" w:name="_Toc278466815"/>
      <w:bookmarkStart w:id="20" w:name="_Toc190578192"/>
      <w:r>
        <w:rPr>
          <w:rStyle w:val="CharSectno"/>
        </w:rPr>
        <w:t>8</w:t>
      </w:r>
      <w:r>
        <w:rPr>
          <w:snapToGrid w:val="0"/>
        </w:rPr>
        <w:t>.</w:t>
      </w:r>
      <w:r>
        <w:rPr>
          <w:snapToGrid w:val="0"/>
        </w:rPr>
        <w:tab/>
        <w:t>Disorderly persons may be removed from site</w:t>
      </w:r>
      <w:bookmarkEnd w:id="19"/>
      <w:bookmarkEnd w:id="2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1" w:name="_Toc190578193"/>
      <w:bookmarkStart w:id="22" w:name="_Toc278466816"/>
      <w:r>
        <w:rPr>
          <w:rStyle w:val="CharPartNo"/>
        </w:rPr>
        <w:t>Part 3</w:t>
      </w:r>
      <w:r>
        <w:t> — </w:t>
      </w:r>
      <w:r>
        <w:rPr>
          <w:rStyle w:val="CharPartText"/>
        </w:rPr>
        <w:t>Traffic control</w:t>
      </w:r>
      <w:bookmarkEnd w:id="21"/>
      <w:bookmarkEnd w:id="22"/>
    </w:p>
    <w:p>
      <w:pPr>
        <w:pStyle w:val="Heading3"/>
        <w:rPr>
          <w:snapToGrid w:val="0"/>
        </w:rPr>
      </w:pPr>
      <w:bookmarkStart w:id="23" w:name="_Toc190578194"/>
      <w:bookmarkStart w:id="24" w:name="_Toc278466817"/>
      <w:r>
        <w:rPr>
          <w:rStyle w:val="CharDivNo"/>
        </w:rPr>
        <w:t>Division 1</w:t>
      </w:r>
      <w:r>
        <w:rPr>
          <w:snapToGrid w:val="0"/>
        </w:rPr>
        <w:t> — </w:t>
      </w:r>
      <w:r>
        <w:rPr>
          <w:rStyle w:val="CharDivText"/>
        </w:rPr>
        <w:t>Driving and use of vehicles</w:t>
      </w:r>
      <w:bookmarkEnd w:id="23"/>
      <w:bookmarkEnd w:id="24"/>
      <w:r>
        <w:rPr>
          <w:rStyle w:val="CharDivText"/>
        </w:rPr>
        <w:t xml:space="preserve"> </w:t>
      </w:r>
    </w:p>
    <w:p>
      <w:pPr>
        <w:pStyle w:val="Heading5"/>
        <w:rPr>
          <w:snapToGrid w:val="0"/>
        </w:rPr>
      </w:pPr>
      <w:bookmarkStart w:id="25" w:name="_Toc278466818"/>
      <w:bookmarkStart w:id="26" w:name="_Toc190578195"/>
      <w:r>
        <w:rPr>
          <w:rStyle w:val="CharSectno"/>
        </w:rPr>
        <w:t>9</w:t>
      </w:r>
      <w:r>
        <w:rPr>
          <w:snapToGrid w:val="0"/>
        </w:rPr>
        <w:t>.</w:t>
      </w:r>
      <w:r>
        <w:rPr>
          <w:snapToGrid w:val="0"/>
        </w:rPr>
        <w:tab/>
        <w:t>Driving of vehicles</w:t>
      </w:r>
      <w:bookmarkEnd w:id="25"/>
      <w:bookmarkEnd w:id="26"/>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27" w:name="_Toc278466819"/>
      <w:bookmarkStart w:id="28" w:name="_Toc190578196"/>
      <w:r>
        <w:rPr>
          <w:rStyle w:val="CharSectno"/>
        </w:rPr>
        <w:t>10</w:t>
      </w:r>
      <w:r>
        <w:rPr>
          <w:snapToGrid w:val="0"/>
        </w:rPr>
        <w:t>.</w:t>
      </w:r>
      <w:r>
        <w:rPr>
          <w:snapToGrid w:val="0"/>
        </w:rPr>
        <w:tab/>
        <w:t>Driver to obey reasonable direction</w:t>
      </w:r>
      <w:bookmarkEnd w:id="27"/>
      <w:bookmarkEnd w:id="2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29" w:name="_Toc278466820"/>
      <w:bookmarkStart w:id="30" w:name="_Toc190578197"/>
      <w:r>
        <w:rPr>
          <w:rStyle w:val="CharSectno"/>
        </w:rPr>
        <w:t>11</w:t>
      </w:r>
      <w:r>
        <w:rPr>
          <w:snapToGrid w:val="0"/>
        </w:rPr>
        <w:t>.</w:t>
      </w:r>
      <w:r>
        <w:rPr>
          <w:snapToGrid w:val="0"/>
        </w:rPr>
        <w:tab/>
        <w:t>Speed limits</w:t>
      </w:r>
      <w:bookmarkEnd w:id="29"/>
      <w:bookmarkEnd w:id="30"/>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31" w:name="_Toc278466821"/>
      <w:bookmarkStart w:id="32" w:name="_Toc190578198"/>
      <w:r>
        <w:rPr>
          <w:rStyle w:val="CharSectno"/>
        </w:rPr>
        <w:t>12</w:t>
      </w:r>
      <w:r>
        <w:rPr>
          <w:snapToGrid w:val="0"/>
        </w:rPr>
        <w:t>.</w:t>
      </w:r>
      <w:r>
        <w:rPr>
          <w:snapToGrid w:val="0"/>
        </w:rPr>
        <w:tab/>
        <w:t>Giving way</w:t>
      </w:r>
      <w:bookmarkEnd w:id="31"/>
      <w:bookmarkEnd w:id="32"/>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33" w:name="_Toc278466822"/>
      <w:bookmarkStart w:id="34" w:name="_Toc190578199"/>
      <w:r>
        <w:rPr>
          <w:rStyle w:val="CharSectno"/>
        </w:rPr>
        <w:t>13</w:t>
      </w:r>
      <w:r>
        <w:rPr>
          <w:snapToGrid w:val="0"/>
        </w:rPr>
        <w:t>.</w:t>
      </w:r>
      <w:r>
        <w:rPr>
          <w:snapToGrid w:val="0"/>
        </w:rPr>
        <w:tab/>
        <w:t>No instruction or repairs on site</w:t>
      </w:r>
      <w:bookmarkEnd w:id="33"/>
      <w:bookmarkEnd w:id="3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bookmarkStart w:id="35" w:name="_Toc190578200"/>
      <w:bookmarkStart w:id="36" w:name="_Toc278466823"/>
      <w:r>
        <w:rPr>
          <w:rStyle w:val="CharDivNo"/>
        </w:rPr>
        <w:t>Division 2</w:t>
      </w:r>
      <w:r>
        <w:rPr>
          <w:snapToGrid w:val="0"/>
        </w:rPr>
        <w:t> — </w:t>
      </w:r>
      <w:r>
        <w:rPr>
          <w:rStyle w:val="CharDivText"/>
        </w:rPr>
        <w:t>Parking</w:t>
      </w:r>
      <w:bookmarkEnd w:id="35"/>
      <w:bookmarkEnd w:id="36"/>
      <w:r>
        <w:rPr>
          <w:rStyle w:val="CharDivText"/>
        </w:rPr>
        <w:t xml:space="preserve"> </w:t>
      </w:r>
    </w:p>
    <w:p>
      <w:pPr>
        <w:pStyle w:val="Heading5"/>
        <w:rPr>
          <w:snapToGrid w:val="0"/>
        </w:rPr>
      </w:pPr>
      <w:bookmarkStart w:id="37" w:name="_Toc278466824"/>
      <w:bookmarkStart w:id="38" w:name="_Toc190578201"/>
      <w:r>
        <w:rPr>
          <w:rStyle w:val="CharSectno"/>
        </w:rPr>
        <w:t>14</w:t>
      </w:r>
      <w:r>
        <w:rPr>
          <w:snapToGrid w:val="0"/>
        </w:rPr>
        <w:t>.</w:t>
      </w:r>
      <w:r>
        <w:rPr>
          <w:snapToGrid w:val="0"/>
        </w:rPr>
        <w:tab/>
        <w:t>Parking to be in parking spaces only</w:t>
      </w:r>
      <w:bookmarkEnd w:id="37"/>
      <w:bookmarkEnd w:id="3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9" w:name="_Toc278466825"/>
      <w:bookmarkStart w:id="40" w:name="_Toc190578202"/>
      <w:r>
        <w:rPr>
          <w:rStyle w:val="CharSectno"/>
        </w:rPr>
        <w:t>15</w:t>
      </w:r>
      <w:r>
        <w:rPr>
          <w:snapToGrid w:val="0"/>
        </w:rPr>
        <w:t>.</w:t>
      </w:r>
      <w:r>
        <w:rPr>
          <w:snapToGrid w:val="0"/>
        </w:rPr>
        <w:tab/>
        <w:t>Signs to be obeyed</w:t>
      </w:r>
      <w:bookmarkEnd w:id="39"/>
      <w:bookmarkEnd w:id="4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41" w:name="_Toc278466826"/>
      <w:bookmarkStart w:id="42" w:name="_Toc190578203"/>
      <w:r>
        <w:rPr>
          <w:rStyle w:val="CharSectno"/>
        </w:rPr>
        <w:t>16</w:t>
      </w:r>
      <w:r>
        <w:rPr>
          <w:snapToGrid w:val="0"/>
        </w:rPr>
        <w:t>.</w:t>
      </w:r>
      <w:r>
        <w:rPr>
          <w:snapToGrid w:val="0"/>
        </w:rPr>
        <w:tab/>
        <w:t>Parking in parking spaces</w:t>
      </w:r>
      <w:bookmarkEnd w:id="41"/>
      <w:bookmarkEnd w:id="42"/>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43" w:name="_Toc278466827"/>
      <w:bookmarkStart w:id="44" w:name="_Toc190578204"/>
      <w:r>
        <w:rPr>
          <w:rStyle w:val="CharSectno"/>
        </w:rPr>
        <w:t>17</w:t>
      </w:r>
      <w:r>
        <w:rPr>
          <w:snapToGrid w:val="0"/>
        </w:rPr>
        <w:t>.</w:t>
      </w:r>
      <w:r>
        <w:rPr>
          <w:snapToGrid w:val="0"/>
        </w:rPr>
        <w:tab/>
        <w:t>Permit</w:t>
      </w:r>
      <w:bookmarkEnd w:id="43"/>
      <w:bookmarkEnd w:id="44"/>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 </w:t>
      </w:r>
    </w:p>
    <w:p>
      <w:pPr>
        <w:pStyle w:val="Indenta"/>
        <w:rPr>
          <w:snapToGrid w:val="0"/>
        </w:rPr>
      </w:pPr>
      <w:r>
        <w:rPr>
          <w:snapToGrid w:val="0"/>
        </w:rPr>
        <w:tab/>
        <w:t>(a)</w:t>
      </w:r>
      <w:r>
        <w:rPr>
          <w:snapToGrid w:val="0"/>
        </w:rPr>
        <w:tab/>
        <w:t>is to be in a form approved by the chief executive officer; and</w:t>
      </w:r>
    </w:p>
    <w:p>
      <w:pPr>
        <w:pStyle w:val="Indenta"/>
        <w:rPr>
          <w:snapToGrid w:val="0"/>
        </w:rPr>
      </w:pPr>
      <w:r>
        <w:rPr>
          <w:snapToGrid w:val="0"/>
        </w:rPr>
        <w:tab/>
        <w:t>(b)</w:t>
      </w:r>
      <w:r>
        <w:rPr>
          <w:snapToGrid w:val="0"/>
        </w:rPr>
        <w:tab/>
        <w:t>is to be accompanied by the fee set out in Schedule 1 that corresponds to the type of permit for which the application is made.</w:t>
      </w:r>
    </w:p>
    <w:p>
      <w:pPr>
        <w:pStyle w:val="Subsection"/>
        <w:rPr>
          <w:snapToGrid w:val="0"/>
        </w:rPr>
      </w:pPr>
      <w:r>
        <w:rPr>
          <w:snapToGrid w:val="0"/>
        </w:rPr>
        <w:tab/>
        <w:t>(3)</w:t>
      </w:r>
      <w:r>
        <w:rPr>
          <w:snapToGrid w:val="0"/>
        </w:rPr>
        <w:tab/>
        <w:t>The chief executive officer may waive the fee under sub</w:t>
      </w:r>
      <w:r>
        <w:rPr>
          <w:snapToGrid w:val="0"/>
        </w:rPr>
        <w:noBreakHyphen/>
        <w:t>bylaw (2)(b)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 xml:space="preserve">law 17 amended in Gazette 29 Aug 1995 p. 3900.] </w:t>
      </w:r>
    </w:p>
    <w:p>
      <w:pPr>
        <w:pStyle w:val="Heading5"/>
        <w:rPr>
          <w:snapToGrid w:val="0"/>
        </w:rPr>
      </w:pPr>
      <w:bookmarkStart w:id="45" w:name="_Toc278466828"/>
      <w:bookmarkStart w:id="46" w:name="_Toc190578205"/>
      <w:r>
        <w:rPr>
          <w:rStyle w:val="CharSectno"/>
        </w:rPr>
        <w:t>18</w:t>
      </w:r>
      <w:r>
        <w:rPr>
          <w:snapToGrid w:val="0"/>
        </w:rPr>
        <w:t>.</w:t>
      </w:r>
      <w:r>
        <w:rPr>
          <w:snapToGrid w:val="0"/>
        </w:rPr>
        <w:tab/>
        <w:t>Refund of permit fees</w:t>
      </w:r>
      <w:bookmarkEnd w:id="45"/>
      <w:bookmarkEnd w:id="46"/>
      <w:r>
        <w:rPr>
          <w:snapToGrid w:val="0"/>
        </w:rPr>
        <w:t xml:space="preserve"> </w:t>
      </w:r>
    </w:p>
    <w:p>
      <w:pPr>
        <w:pStyle w:val="Subsection"/>
        <w:rPr>
          <w:snapToGrid w:val="0"/>
        </w:rPr>
      </w:pPr>
      <w:r>
        <w:rPr>
          <w:snapToGrid w:val="0"/>
        </w:rPr>
        <w:tab/>
        <w:t>(1)</w:t>
      </w:r>
      <w:r>
        <w:rPr>
          <w:snapToGrid w:val="0"/>
        </w:rPr>
        <w:tab/>
        <w:t>A fee paid in advance for a permit may be refunded in the manner set out in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whose employment at the Fremantle Hospital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The refund is to be — </w:t>
      </w:r>
    </w:p>
    <w:p>
      <w:pPr>
        <w:pStyle w:val="Indenta"/>
        <w:rPr>
          <w:snapToGrid w:val="0"/>
        </w:rPr>
      </w:pPr>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rPr>
          <w:snapToGrid w:val="0"/>
        </w:rPr>
      </w:pPr>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p>
    <w:p>
      <w:pPr>
        <w:pStyle w:val="Heading2"/>
      </w:pPr>
      <w:bookmarkStart w:id="47" w:name="_Toc190578206"/>
      <w:bookmarkStart w:id="48" w:name="_Toc278466829"/>
      <w:r>
        <w:rPr>
          <w:rStyle w:val="CharPartNo"/>
        </w:rPr>
        <w:t>Part 4</w:t>
      </w:r>
      <w:r>
        <w:rPr>
          <w:rStyle w:val="CharDivNo"/>
        </w:rPr>
        <w:t> </w:t>
      </w:r>
      <w:r>
        <w:t>—</w:t>
      </w:r>
      <w:r>
        <w:rPr>
          <w:rStyle w:val="CharDivText"/>
        </w:rPr>
        <w:t> </w:t>
      </w:r>
      <w:r>
        <w:rPr>
          <w:rStyle w:val="CharPartText"/>
        </w:rPr>
        <w:t>Infringement notices</w:t>
      </w:r>
      <w:bookmarkEnd w:id="47"/>
      <w:bookmarkEnd w:id="48"/>
      <w:r>
        <w:rPr>
          <w:rStyle w:val="CharPartText"/>
        </w:rPr>
        <w:t xml:space="preserve"> </w:t>
      </w:r>
    </w:p>
    <w:p>
      <w:pPr>
        <w:pStyle w:val="Heading5"/>
        <w:rPr>
          <w:snapToGrid w:val="0"/>
        </w:rPr>
      </w:pPr>
      <w:bookmarkStart w:id="49" w:name="_Toc278466830"/>
      <w:bookmarkStart w:id="50" w:name="_Toc190578207"/>
      <w:r>
        <w:rPr>
          <w:rStyle w:val="CharSectno"/>
        </w:rPr>
        <w:t>19</w:t>
      </w:r>
      <w:r>
        <w:rPr>
          <w:snapToGrid w:val="0"/>
        </w:rPr>
        <w:t>.</w:t>
      </w:r>
      <w:r>
        <w:rPr>
          <w:snapToGrid w:val="0"/>
        </w:rPr>
        <w:tab/>
        <w:t>Interpretation</w:t>
      </w:r>
      <w:bookmarkEnd w:id="49"/>
      <w:bookmarkEnd w:id="5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51" w:name="_Toc278466831"/>
      <w:bookmarkStart w:id="52" w:name="_Toc190578208"/>
      <w:r>
        <w:rPr>
          <w:rStyle w:val="CharSectno"/>
        </w:rPr>
        <w:t>20</w:t>
      </w:r>
      <w:r>
        <w:rPr>
          <w:snapToGrid w:val="0"/>
        </w:rPr>
        <w:t>.</w:t>
      </w:r>
      <w:r>
        <w:rPr>
          <w:snapToGrid w:val="0"/>
        </w:rPr>
        <w:tab/>
        <w:t>Infringement notices</w:t>
      </w:r>
      <w:bookmarkEnd w:id="51"/>
      <w:bookmarkEnd w:id="52"/>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Fremantle Hospital,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53" w:name="_Toc278466832"/>
      <w:bookmarkStart w:id="54" w:name="_Toc190578209"/>
      <w:r>
        <w:rPr>
          <w:rStyle w:val="CharSectno"/>
        </w:rPr>
        <w:t>21</w:t>
      </w:r>
      <w:r>
        <w:rPr>
          <w:snapToGrid w:val="0"/>
        </w:rPr>
        <w:t>.</w:t>
      </w:r>
      <w:r>
        <w:rPr>
          <w:snapToGrid w:val="0"/>
        </w:rPr>
        <w:tab/>
        <w:t>Withdrawal of infringement notice</w:t>
      </w:r>
      <w:bookmarkEnd w:id="53"/>
      <w:bookmarkEnd w:id="54"/>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55" w:name="_Toc278466833"/>
      <w:bookmarkStart w:id="56" w:name="_Toc190578210"/>
      <w:r>
        <w:rPr>
          <w:rStyle w:val="CharSectno"/>
        </w:rPr>
        <w:t>22</w:t>
      </w:r>
      <w:r>
        <w:rPr>
          <w:snapToGrid w:val="0"/>
        </w:rPr>
        <w:t>.</w:t>
      </w:r>
      <w:r>
        <w:rPr>
          <w:snapToGrid w:val="0"/>
        </w:rPr>
        <w:tab/>
        <w:t>Authorised person to have certificate</w:t>
      </w:r>
      <w:bookmarkEnd w:id="55"/>
      <w:bookmarkEnd w:id="56"/>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7" w:name="_Toc278466834"/>
      <w:bookmarkStart w:id="58" w:name="_Toc190578211"/>
      <w:r>
        <w:rPr>
          <w:rStyle w:val="CharSectno"/>
        </w:rPr>
        <w:t>23</w:t>
      </w:r>
      <w:r>
        <w:rPr>
          <w:snapToGrid w:val="0"/>
        </w:rPr>
        <w:t>.</w:t>
      </w:r>
      <w:r>
        <w:rPr>
          <w:snapToGrid w:val="0"/>
        </w:rPr>
        <w:tab/>
        <w:t>Authorised persons only to endorse and alter infringement notices</w:t>
      </w:r>
      <w:bookmarkEnd w:id="57"/>
      <w:bookmarkEnd w:id="5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59" w:name="_Toc278466835"/>
      <w:bookmarkStart w:id="60" w:name="_Toc190578212"/>
      <w:r>
        <w:rPr>
          <w:rStyle w:val="CharSectno"/>
        </w:rPr>
        <w:t>24</w:t>
      </w:r>
      <w:r>
        <w:rPr>
          <w:snapToGrid w:val="0"/>
        </w:rPr>
        <w:t>.</w:t>
      </w:r>
      <w:r>
        <w:rPr>
          <w:snapToGrid w:val="0"/>
        </w:rPr>
        <w:tab/>
        <w:t>Restriction on removal of infringement notices</w:t>
      </w:r>
      <w:bookmarkEnd w:id="59"/>
      <w:bookmarkEnd w:id="6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61" w:name="_Toc190578213"/>
      <w:bookmarkStart w:id="62" w:name="_Toc278466836"/>
      <w:r>
        <w:rPr>
          <w:rStyle w:val="CharPartNo"/>
        </w:rPr>
        <w:t>Part 5</w:t>
      </w:r>
      <w:r>
        <w:rPr>
          <w:rStyle w:val="CharDivNo"/>
        </w:rPr>
        <w:t> </w:t>
      </w:r>
      <w:r>
        <w:t>—</w:t>
      </w:r>
      <w:r>
        <w:rPr>
          <w:rStyle w:val="CharDivText"/>
        </w:rPr>
        <w:t> </w:t>
      </w:r>
      <w:r>
        <w:rPr>
          <w:rStyle w:val="CharPartText"/>
        </w:rPr>
        <w:t>General</w:t>
      </w:r>
      <w:bookmarkEnd w:id="61"/>
      <w:bookmarkEnd w:id="62"/>
    </w:p>
    <w:p>
      <w:pPr>
        <w:pStyle w:val="Heading5"/>
        <w:rPr>
          <w:snapToGrid w:val="0"/>
        </w:rPr>
      </w:pPr>
      <w:bookmarkStart w:id="63" w:name="_Toc278466837"/>
      <w:bookmarkStart w:id="64" w:name="_Toc190578214"/>
      <w:r>
        <w:rPr>
          <w:rStyle w:val="CharSectno"/>
        </w:rPr>
        <w:t>25</w:t>
      </w:r>
      <w:r>
        <w:rPr>
          <w:snapToGrid w:val="0"/>
        </w:rPr>
        <w:t>.</w:t>
      </w:r>
      <w:r>
        <w:rPr>
          <w:snapToGrid w:val="0"/>
        </w:rPr>
        <w:tab/>
        <w:t>Removal of vehicles</w:t>
      </w:r>
      <w:bookmarkEnd w:id="63"/>
      <w:bookmarkEnd w:id="64"/>
      <w:r>
        <w:rPr>
          <w:snapToGrid w:val="0"/>
        </w:rPr>
        <w:t xml:space="preserve"> </w:t>
      </w:r>
    </w:p>
    <w:p>
      <w:pPr>
        <w:pStyle w:val="Subsection"/>
        <w:rPr>
          <w:snapToGrid w:val="0"/>
        </w:rPr>
      </w:pPr>
      <w:r>
        <w:rPr>
          <w:snapToGrid w:val="0"/>
        </w:rPr>
        <w:tab/>
        <w:t>(1)</w:t>
      </w:r>
      <w:r>
        <w:rPr>
          <w:snapToGrid w:val="0"/>
        </w:rPr>
        <w:tab/>
        <w:t>The chief executive officer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Fremantle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Fremantle Hospital, fees to recover the vehicle at the rate of $50 for the first 24 hours or part thereof and $5 for each 7 days or part thereof thereafter.</w:t>
      </w:r>
    </w:p>
    <w:p>
      <w:pPr>
        <w:pStyle w:val="Heading5"/>
        <w:rPr>
          <w:snapToGrid w:val="0"/>
        </w:rPr>
      </w:pPr>
      <w:bookmarkStart w:id="65" w:name="_Toc278466838"/>
      <w:bookmarkStart w:id="66" w:name="_Toc190578215"/>
      <w:r>
        <w:rPr>
          <w:rStyle w:val="CharSectno"/>
        </w:rPr>
        <w:t>26</w:t>
      </w:r>
      <w:r>
        <w:rPr>
          <w:snapToGrid w:val="0"/>
        </w:rPr>
        <w:t>.</w:t>
      </w:r>
      <w:r>
        <w:rPr>
          <w:snapToGrid w:val="0"/>
        </w:rPr>
        <w:tab/>
        <w:t>Registered owner may be treated as being driver or person in charge of vehicle at time of offence</w:t>
      </w:r>
      <w:bookmarkEnd w:id="65"/>
      <w:bookmarkEnd w:id="66"/>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67" w:name="_Toc278466839"/>
      <w:bookmarkStart w:id="68" w:name="_Toc190578216"/>
      <w:r>
        <w:rPr>
          <w:rStyle w:val="CharSectno"/>
        </w:rPr>
        <w:t>27</w:t>
      </w:r>
      <w:r>
        <w:rPr>
          <w:snapToGrid w:val="0"/>
        </w:rPr>
        <w:t>.</w:t>
      </w:r>
      <w:r>
        <w:rPr>
          <w:snapToGrid w:val="0"/>
        </w:rPr>
        <w:tab/>
        <w:t>Other offences</w:t>
      </w:r>
      <w:bookmarkEnd w:id="67"/>
      <w:bookmarkEnd w:id="6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rStyle w:val="CharSchNo"/>
        </w:rPr>
      </w:pPr>
      <w:bookmarkStart w:id="69" w:name="_Toc190578217"/>
      <w:bookmarkStart w:id="70" w:name="_Toc278466840"/>
      <w:r>
        <w:rPr>
          <w:rStyle w:val="CharSchNo"/>
        </w:rPr>
        <w:t>Schedule 1</w:t>
      </w:r>
      <w:bookmarkEnd w:id="69"/>
      <w:bookmarkEnd w:id="70"/>
      <w:r>
        <w:rPr>
          <w:rStyle w:val="CharSchText"/>
        </w:rPr>
        <w:t xml:space="preserve"> </w:t>
      </w:r>
    </w:p>
    <w:p>
      <w:pPr>
        <w:pStyle w:val="yShoulderClause"/>
        <w:rPr>
          <w:snapToGrid w:val="0"/>
        </w:rPr>
      </w:pPr>
      <w:r>
        <w:rPr>
          <w:snapToGrid w:val="0"/>
        </w:rPr>
        <w:t>[By</w:t>
      </w:r>
      <w:r>
        <w:rPr>
          <w:snapToGrid w:val="0"/>
        </w:rPr>
        <w:noBreakHyphen/>
        <w:t>law 17(2)(b)]</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spacing w:after="60"/>
              <w:jc w:val="center"/>
              <w:rPr>
                <w:b/>
              </w:rPr>
            </w:pPr>
            <w:r>
              <w:rPr>
                <w:b/>
              </w:rPr>
              <w:t>Type of permit</w:t>
            </w:r>
          </w:p>
        </w:tc>
        <w:tc>
          <w:tcPr>
            <w:tcW w:w="3402" w:type="dxa"/>
          </w:tcPr>
          <w:p>
            <w:pPr>
              <w:pStyle w:val="yTable"/>
              <w:spacing w:after="60"/>
              <w:jc w:val="center"/>
              <w:rPr>
                <w:b/>
              </w:rPr>
            </w:pPr>
            <w:r>
              <w:rPr>
                <w:b/>
              </w:rPr>
              <w:t>Fee</w:t>
            </w:r>
          </w:p>
        </w:tc>
      </w:tr>
      <w:tr>
        <w:tc>
          <w:tcPr>
            <w:tcW w:w="3686" w:type="dxa"/>
            <w:tcBorders>
              <w:top w:val="single" w:sz="4" w:space="0" w:color="auto"/>
              <w:bottom w:val="single" w:sz="4" w:space="0" w:color="auto"/>
            </w:tcBorders>
          </w:tcPr>
          <w:p>
            <w:pPr>
              <w:pStyle w:val="yTable"/>
            </w:pPr>
            <w:r>
              <w:t>All types of parking permit (per week or part thereof).</w:t>
            </w:r>
          </w:p>
        </w:tc>
        <w:tc>
          <w:tcPr>
            <w:tcW w:w="3402" w:type="dxa"/>
            <w:tcBorders>
              <w:top w:val="single" w:sz="4" w:space="0" w:color="auto"/>
              <w:bottom w:val="single" w:sz="4" w:space="0" w:color="auto"/>
            </w:tcBorders>
          </w:tcPr>
          <w:p>
            <w:pPr>
              <w:pStyle w:val="yTable"/>
              <w:jc w:val="center"/>
            </w:pPr>
            <w:r>
              <w:t>$4.60</w:t>
            </w:r>
          </w:p>
        </w:tc>
      </w:tr>
    </w:tbl>
    <w:p>
      <w:pPr>
        <w:pStyle w:val="yFootnotesection"/>
      </w:pPr>
      <w:r>
        <w:tab/>
        <w:t xml:space="preserve">[Schedule 1 amended in Gazette 8 Dec 1992 p. 5934.] </w:t>
      </w:r>
    </w:p>
    <w:p>
      <w:pPr>
        <w:pStyle w:val="yScheduleHeading"/>
      </w:pPr>
      <w:bookmarkStart w:id="71" w:name="_Toc190578218"/>
      <w:bookmarkStart w:id="72" w:name="_Toc278466841"/>
      <w:r>
        <w:rPr>
          <w:rStyle w:val="CharSchNo"/>
        </w:rPr>
        <w:t>Schedule 2 </w:t>
      </w:r>
      <w:r>
        <w:t>— </w:t>
      </w:r>
      <w:r>
        <w:rPr>
          <w:rStyle w:val="CharSchText"/>
        </w:rPr>
        <w:t>Infringement notices and modified penalties</w:t>
      </w:r>
      <w:bookmarkEnd w:id="71"/>
      <w:bookmarkEnd w:id="72"/>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r>
              <w:t>45</w:t>
            </w:r>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r>
              <w:t>20</w:t>
            </w:r>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r>
              <w:t>20</w:t>
            </w:r>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r>
              <w:t>20</w:t>
            </w:r>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r>
              <w:t>30</w:t>
            </w:r>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 xml:space="preserve">[Schedule 2 amended in Gazette 29 Aug 1995 p. 3900.] </w:t>
      </w:r>
    </w:p>
    <w:p>
      <w:pPr>
        <w:pStyle w:val="yScheduleHeading"/>
      </w:pPr>
      <w:bookmarkStart w:id="73" w:name="_Toc190578219"/>
      <w:bookmarkStart w:id="74" w:name="_Toc278466842"/>
      <w:r>
        <w:rPr>
          <w:rStyle w:val="CharSchNo"/>
        </w:rPr>
        <w:t>Schedule 3</w:t>
      </w:r>
      <w:bookmarkEnd w:id="73"/>
      <w:bookmarkEnd w:id="74"/>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tabs>
          <w:tab w:val="left" w:pos="1701"/>
          <w:tab w:val="left" w:pos="5103"/>
        </w:tabs>
        <w:rPr>
          <w:snapToGrid w:val="0"/>
        </w:rPr>
      </w:pPr>
      <w:r>
        <w:rPr>
          <w:snapToGrid w:val="0"/>
        </w:rPr>
        <w:tab/>
      </w:r>
      <w:r>
        <w:rPr>
          <w:b/>
          <w:snapToGrid w:val="0"/>
        </w:rPr>
        <w:t>INFRINGEMENT NOTICE</w:t>
      </w:r>
      <w:r>
        <w:rPr>
          <w:snapToGrid w:val="0"/>
        </w:rPr>
        <w:tab/>
        <w:t>No. .............</w:t>
      </w:r>
    </w:p>
    <w:p>
      <w:pPr>
        <w:pStyle w:val="yTable"/>
        <w:jc w:val="right"/>
        <w:rPr>
          <w:snapToGrid w:val="0"/>
        </w:rPr>
      </w:pPr>
      <w:r>
        <w:rPr>
          <w:snapToGrid w:val="0"/>
        </w:rPr>
        <w:t>Date of service ....../....../......</w:t>
      </w:r>
    </w:p>
    <w:p>
      <w:pPr>
        <w:pStyle w:val="yTable"/>
        <w:rPr>
          <w:snapToGrid w:val="0"/>
        </w:rPr>
      </w:pPr>
      <w:r>
        <w:rPr>
          <w:snapToGrid w:val="0"/>
        </w:rPr>
        <w:t>TO: THE OWNER / DRIVER / PERSON IN CHARGE OF VEHICLE</w:t>
      </w:r>
    </w:p>
    <w:p>
      <w:pPr>
        <w:pStyle w:val="yTable"/>
        <w:rPr>
          <w:snapToGrid w:val="0"/>
        </w:rPr>
      </w:pPr>
      <w:r>
        <w:rPr>
          <w:snapToGrid w:val="0"/>
        </w:rPr>
        <w:t>MAKE .................................................. TYPE ......................................................</w:t>
      </w:r>
    </w:p>
    <w:p>
      <w:pPr>
        <w:pStyle w:val="yTable"/>
        <w:rPr>
          <w:snapToGrid w:val="0"/>
        </w:rPr>
      </w:pPr>
      <w:r>
        <w:rPr>
          <w:snapToGrid w:val="0"/>
        </w:rPr>
        <w:t>PLATE NO. ........................................... COLOUR ..............................................</w:t>
      </w:r>
    </w:p>
    <w:p>
      <w:pPr>
        <w:pStyle w:val="yTable"/>
        <w:rPr>
          <w:snapToGrid w:val="0"/>
        </w:rPr>
      </w:pPr>
      <w:r>
        <w:rPr>
          <w:snapToGrid w:val="0"/>
        </w:rPr>
        <w:t>IT IS ALLEGED THAT AT ABOUT ....... HRS ON THE ................... DAY OF ............................, 20....... YOU CONTRAVENED THE BY</w:t>
      </w:r>
      <w:r>
        <w:rPr>
          <w:snapToGrid w:val="0"/>
        </w:rPr>
        <w:noBreakHyphen/>
        <w:t>LAW SPECIFIED AND BRIEFLY DESCRIBED AS FOLLOWS:</w:t>
      </w:r>
    </w:p>
    <w:p>
      <w:pPr>
        <w:pStyle w:val="yTable"/>
        <w:rPr>
          <w:snapToGrid w:val="0"/>
        </w:rPr>
      </w:pPr>
    </w:p>
    <w:p>
      <w:pPr>
        <w:pStyle w:val="yTable"/>
        <w:rPr>
          <w:snapToGrid w:val="0"/>
        </w:rPr>
      </w:pP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Authorised person </w:t>
      </w:r>
    </w:p>
    <w:p>
      <w:pPr>
        <w:pStyle w:val="yTable"/>
        <w:rPr>
          <w:snapToGrid w:val="0"/>
        </w:rPr>
      </w:pPr>
      <w:r>
        <w:rPr>
          <w:snapToGrid w:val="0"/>
        </w:rPr>
        <w:t>BY</w:t>
      </w:r>
      <w:r>
        <w:rPr>
          <w:snapToGrid w:val="0"/>
        </w:rPr>
        <w:noBreakHyphen/>
        <w:t>LAW NO. ........................................................................................................</w:t>
      </w:r>
    </w:p>
    <w:p>
      <w:pPr>
        <w:pStyle w:val="yTable"/>
        <w:rPr>
          <w:snapToGrid w:val="0"/>
        </w:rPr>
      </w:pPr>
      <w:r>
        <w:rPr>
          <w:snapToGrid w:val="0"/>
        </w:rPr>
        <w:t>DESCRIPTION OF OFFENCE .............................................................................</w:t>
      </w:r>
    </w:p>
    <w:p>
      <w:pPr>
        <w:pStyle w:val="yTable"/>
        <w:spacing w:before="0"/>
        <w:rPr>
          <w:snapToGrid w:val="0"/>
        </w:rPr>
      </w:pPr>
      <w:r>
        <w:rPr>
          <w:snapToGrid w:val="0"/>
        </w:rPr>
        <w:t>.................................................................................................................................</w:t>
      </w:r>
    </w:p>
    <w:p>
      <w:pPr>
        <w:pStyle w:val="yTable"/>
        <w:rPr>
          <w:snapToGrid w:val="0"/>
        </w:rPr>
      </w:pPr>
      <w:r>
        <w:rPr>
          <w:snapToGrid w:val="0"/>
        </w:rPr>
        <w:t>MODIFIED PENALTY .........................................................................................</w:t>
      </w:r>
    </w:p>
    <w:p>
      <w:pPr>
        <w:pStyle w:val="yTable"/>
        <w:rPr>
          <w:snapToGrid w:val="0"/>
        </w:rPr>
      </w:pPr>
      <w:r>
        <w:rPr>
          <w:snapToGrid w:val="0"/>
        </w:rPr>
        <w:t>You may dispose of this matter either — </w:t>
      </w:r>
    </w:p>
    <w:p>
      <w:pPr>
        <w:pStyle w:val="yTable"/>
        <w:ind w:left="567" w:hanging="567"/>
        <w:rPr>
          <w:snapToGrid w:val="0"/>
        </w:rPr>
      </w:pPr>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p>
    <w:p>
      <w:pPr>
        <w:pStyle w:val="yTable"/>
        <w:ind w:left="567" w:hanging="567"/>
        <w:rPr>
          <w:snapToGrid w:val="0"/>
        </w:rPr>
      </w:pPr>
      <w:r>
        <w:rPr>
          <w:snapToGrid w:val="0"/>
        </w:rPr>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keepNext/>
        <w:rPr>
          <w:snapToGrid w:val="0"/>
        </w:rPr>
      </w:pPr>
      <w:r>
        <w:rPr>
          <w:snapToGrid w:val="0"/>
        </w:rPr>
        <w:t>Payment of the modified penalty is not to be regarded as an admission for the purposes of any proceedings, whether civil or criminal. Retain the receipt for proof of payment.</w:t>
      </w:r>
    </w:p>
    <w:p>
      <w:pPr>
        <w:pStyle w:val="yTable"/>
        <w:keepNext/>
        <w:rPr>
          <w:snapToGrid w:val="0"/>
        </w:rPr>
      </w:pPr>
      <w:r>
        <w:rPr>
          <w:snapToGrid w:val="0"/>
        </w:rPr>
        <w:t>Date ......./......./.......</w:t>
      </w:r>
    </w:p>
    <w:p>
      <w:pPr>
        <w:pStyle w:val="yTable"/>
        <w:rPr>
          <w:snapToGrid w:val="0"/>
        </w:rPr>
      </w:pPr>
      <w:r>
        <w:rPr>
          <w:snapToGrid w:val="0"/>
        </w:rPr>
        <w:t>Received from ........................................................................................................</w:t>
      </w:r>
      <w:r>
        <w:rPr>
          <w:snapToGrid w:val="0"/>
        </w:rPr>
        <w:br/>
        <w:t>of ............................................................................................................................</w:t>
      </w:r>
      <w:r>
        <w:rPr>
          <w:snapToGrid w:val="0"/>
        </w:rPr>
        <w:br/>
        <w:t>the sum of $................. in payment of the modified penalty referred to above.</w:t>
      </w:r>
    </w:p>
    <w:p>
      <w:pPr>
        <w:pStyle w:val="yTable"/>
        <w:jc w:val="right"/>
        <w:rPr>
          <w:snapToGrid w:val="0"/>
        </w:rPr>
      </w:pPr>
      <w:r>
        <w:rPr>
          <w:snapToGrid w:val="0"/>
        </w:rPr>
        <w:t>.................................................................................</w:t>
      </w:r>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of the Fremantle Hospital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 xml:space="preserve">[Schedule 3 amended in Gazette 29 Aug 1995 p. 3901; 10 Jul 1998 p. 3634.]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5" w:name="_Toc190578220"/>
      <w:bookmarkStart w:id="76" w:name="_Toc278466843"/>
      <w:r>
        <w:t>Notes</w:t>
      </w:r>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Fremantle Hospital By</w:t>
      </w:r>
      <w:r>
        <w:rPr>
          <w:i/>
          <w:noProof/>
          <w:snapToGrid w:val="0"/>
        </w:rPr>
        <w:noBreakHyphen/>
        <w:t>laws 1992</w:t>
      </w:r>
      <w:r>
        <w:rPr>
          <w:snapToGrid w:val="0"/>
        </w:rPr>
        <w:t xml:space="preserve"> and includes the amendments made by the other written laws referred to in the following table</w:t>
      </w:r>
      <w:ins w:id="77" w:author="Master Repository Process" w:date="2021-08-01T15:51:00Z">
        <w:r>
          <w:rPr>
            <w:snapToGrid w:val="0"/>
            <w:vertAlign w:val="superscript"/>
          </w:rPr>
          <w:t> 1a</w:t>
        </w:r>
      </w:ins>
      <w:r>
        <w:rPr>
          <w:snapToGrid w:val="0"/>
        </w:rPr>
        <w:t>.  The table also contains information about any reprint.</w:t>
      </w:r>
    </w:p>
    <w:p>
      <w:pPr>
        <w:pStyle w:val="nHeading3"/>
        <w:rPr>
          <w:snapToGrid w:val="0"/>
        </w:rPr>
      </w:pPr>
      <w:bookmarkStart w:id="78" w:name="_Toc278466844"/>
      <w:bookmarkStart w:id="79" w:name="_Toc190578221"/>
      <w:r>
        <w:rPr>
          <w:snapToGrid w:val="0"/>
        </w:rPr>
        <w:t>Compilation table</w:t>
      </w:r>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Fremantle Hospital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r>
              <w:rPr>
                <w:i/>
                <w:sz w:val="19"/>
              </w:rPr>
              <w:t>Fremantle Hospital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r>
              <w:rPr>
                <w:i/>
                <w:sz w:val="19"/>
              </w:rPr>
              <w:t>Fremantle Hospital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r>
              <w:rPr>
                <w:i/>
                <w:sz w:val="19"/>
              </w:rPr>
              <w:t>Fremantle Hospital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r>
              <w:rPr>
                <w:b/>
                <w:i/>
                <w:sz w:val="19"/>
              </w:rPr>
              <w:t>Fremantle Hospital By</w:t>
            </w:r>
            <w:r>
              <w:rPr>
                <w:b/>
                <w:i/>
                <w:sz w:val="19"/>
              </w:rPr>
              <w:noBreakHyphen/>
              <w:t xml:space="preserve">laws 1992 </w:t>
            </w:r>
            <w:r>
              <w:rPr>
                <w:b/>
                <w:sz w:val="19"/>
              </w:rPr>
              <w:t>as at 25 Jul 2003</w:t>
            </w:r>
            <w:r>
              <w:rPr>
                <w:sz w:val="19"/>
              </w:rPr>
              <w:t xml:space="preserve"> (includes amendments listed above)</w:t>
            </w:r>
          </w:p>
        </w:tc>
      </w:tr>
      <w:tr>
        <w:tc>
          <w:tcPr>
            <w:tcW w:w="3118" w:type="dxa"/>
          </w:tcPr>
          <w:p>
            <w:pPr>
              <w:pStyle w:val="nTable"/>
              <w:spacing w:after="40"/>
              <w:rPr>
                <w:sz w:val="19"/>
              </w:rPr>
            </w:pPr>
            <w:r>
              <w:rPr>
                <w:i/>
                <w:sz w:val="19"/>
              </w:rPr>
              <w:t>Fremantle Hospital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8" w:type="dxa"/>
            <w:tcBorders>
              <w:bottom w:val="single" w:sz="4" w:space="0" w:color="auto"/>
            </w:tcBorders>
          </w:tcPr>
          <w:p>
            <w:pPr>
              <w:pStyle w:val="nTable"/>
              <w:spacing w:after="40"/>
              <w:rPr>
                <w:i/>
                <w:sz w:val="19"/>
              </w:rPr>
            </w:pPr>
            <w:r>
              <w:rPr>
                <w:i/>
                <w:sz w:val="19"/>
              </w:rPr>
              <w:t>Fremantle Hospital Amendment By</w:t>
            </w:r>
            <w:r>
              <w:rPr>
                <w:i/>
                <w:sz w:val="19"/>
              </w:rPr>
              <w:noBreakHyphen/>
              <w:t>laws 2008</w:t>
            </w:r>
          </w:p>
        </w:tc>
        <w:tc>
          <w:tcPr>
            <w:tcW w:w="1276" w:type="dxa"/>
            <w:tcBorders>
              <w:bottom w:val="single" w:sz="4" w:space="0" w:color="auto"/>
            </w:tcBorders>
          </w:tcPr>
          <w:p>
            <w:pPr>
              <w:pStyle w:val="nTable"/>
              <w:spacing w:after="40"/>
              <w:rPr>
                <w:sz w:val="19"/>
              </w:rPr>
            </w:pPr>
            <w:r>
              <w:rPr>
                <w:sz w:val="19"/>
              </w:rPr>
              <w:t>12 Feb 2008 p. 340</w:t>
            </w:r>
          </w:p>
        </w:tc>
        <w:tc>
          <w:tcPr>
            <w:tcW w:w="2693" w:type="dxa"/>
            <w:tcBorders>
              <w:bottom w:val="single" w:sz="4" w:space="0" w:color="auto"/>
            </w:tcBorders>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bl>
    <w:p>
      <w:pPr>
        <w:pStyle w:val="nSubsection"/>
        <w:tabs>
          <w:tab w:val="clear" w:pos="454"/>
          <w:tab w:val="left" w:pos="567"/>
        </w:tabs>
        <w:spacing w:before="120"/>
        <w:ind w:left="567" w:hanging="567"/>
        <w:rPr>
          <w:ins w:id="80" w:author="Master Repository Process" w:date="2021-08-01T15:51:00Z"/>
          <w:snapToGrid w:val="0"/>
        </w:rPr>
      </w:pPr>
      <w:ins w:id="81" w:author="Master Repository Process" w:date="2021-08-01T15: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 w:author="Master Repository Process" w:date="2021-08-01T15:51:00Z"/>
        </w:rPr>
      </w:pPr>
      <w:bookmarkStart w:id="83" w:name="_Toc7405065"/>
      <w:bookmarkStart w:id="84" w:name="_Toc278466845"/>
      <w:ins w:id="85" w:author="Master Repository Process" w:date="2021-08-01T15:51:00Z">
        <w:r>
          <w:t>Provisions that have not come into operation</w:t>
        </w:r>
        <w:bookmarkEnd w:id="83"/>
        <w:bookmarkEnd w:id="8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86" w:author="Master Repository Process" w:date="2021-08-01T15:51:00Z"/>
        </w:trPr>
        <w:tc>
          <w:tcPr>
            <w:tcW w:w="3119" w:type="dxa"/>
            <w:tcBorders>
              <w:top w:val="single" w:sz="8" w:space="0" w:color="auto"/>
              <w:bottom w:val="single" w:sz="8" w:space="0" w:color="auto"/>
            </w:tcBorders>
          </w:tcPr>
          <w:p>
            <w:pPr>
              <w:pStyle w:val="nTable"/>
              <w:spacing w:before="60" w:after="60"/>
              <w:rPr>
                <w:ins w:id="87" w:author="Master Repository Process" w:date="2021-08-01T15:51:00Z"/>
                <w:b/>
              </w:rPr>
            </w:pPr>
            <w:ins w:id="88" w:author="Master Repository Process" w:date="2021-08-01T15:51:00Z">
              <w:r>
                <w:rPr>
                  <w:b/>
                </w:rPr>
                <w:t>Citation</w:t>
              </w:r>
            </w:ins>
          </w:p>
        </w:tc>
        <w:tc>
          <w:tcPr>
            <w:tcW w:w="1276" w:type="dxa"/>
            <w:tcBorders>
              <w:top w:val="single" w:sz="8" w:space="0" w:color="auto"/>
              <w:bottom w:val="single" w:sz="8" w:space="0" w:color="auto"/>
            </w:tcBorders>
          </w:tcPr>
          <w:p>
            <w:pPr>
              <w:pStyle w:val="nTable"/>
              <w:spacing w:before="60" w:after="60"/>
              <w:rPr>
                <w:ins w:id="89" w:author="Master Repository Process" w:date="2021-08-01T15:51:00Z"/>
                <w:b/>
              </w:rPr>
            </w:pPr>
            <w:ins w:id="90" w:author="Master Repository Process" w:date="2021-08-01T15:51:00Z">
              <w:r>
                <w:rPr>
                  <w:b/>
                </w:rPr>
                <w:t>Gazettal</w:t>
              </w:r>
            </w:ins>
          </w:p>
        </w:tc>
        <w:tc>
          <w:tcPr>
            <w:tcW w:w="2693" w:type="dxa"/>
            <w:tcBorders>
              <w:top w:val="single" w:sz="8" w:space="0" w:color="auto"/>
              <w:bottom w:val="single" w:sz="8" w:space="0" w:color="auto"/>
            </w:tcBorders>
          </w:tcPr>
          <w:p>
            <w:pPr>
              <w:pStyle w:val="nTable"/>
              <w:spacing w:before="60" w:after="60"/>
              <w:rPr>
                <w:ins w:id="91" w:author="Master Repository Process" w:date="2021-08-01T15:51:00Z"/>
                <w:b/>
              </w:rPr>
            </w:pPr>
            <w:ins w:id="92" w:author="Master Repository Process" w:date="2021-08-01T15:51:00Z">
              <w:r>
                <w:rPr>
                  <w:b/>
                </w:rPr>
                <w:t>Commencement</w:t>
              </w:r>
            </w:ins>
          </w:p>
        </w:tc>
      </w:tr>
      <w:tr>
        <w:trPr>
          <w:ins w:id="93" w:author="Master Repository Process" w:date="2021-08-01T15:51:00Z"/>
        </w:trPr>
        <w:tc>
          <w:tcPr>
            <w:tcW w:w="3119" w:type="dxa"/>
            <w:tcBorders>
              <w:bottom w:val="single" w:sz="4" w:space="0" w:color="auto"/>
            </w:tcBorders>
          </w:tcPr>
          <w:p>
            <w:pPr>
              <w:pStyle w:val="nTable"/>
              <w:rPr>
                <w:ins w:id="94" w:author="Master Repository Process" w:date="2021-08-01T15:51:00Z"/>
                <w:iCs/>
              </w:rPr>
            </w:pPr>
            <w:ins w:id="95" w:author="Master Repository Process" w:date="2021-08-01T15:51:00Z">
              <w:r>
                <w:rPr>
                  <w:i/>
                  <w:sz w:val="19"/>
                </w:rPr>
                <w:t>Fremantle Hospital Amendment By</w:t>
              </w:r>
              <w:r>
                <w:rPr>
                  <w:i/>
                  <w:sz w:val="19"/>
                </w:rPr>
                <w:noBreakHyphen/>
                <w:t>laws 2010</w:t>
              </w:r>
              <w:r>
                <w:rPr>
                  <w:iCs/>
                  <w:sz w:val="19"/>
                </w:rPr>
                <w:t xml:space="preserve"> </w:t>
              </w:r>
              <w:r>
                <w:rPr>
                  <w:iCs/>
                  <w:noProof/>
                  <w:snapToGrid w:val="0"/>
                </w:rPr>
                <w:t>bl</w:t>
              </w:r>
              <w:r>
                <w:rPr>
                  <w:iCs/>
                </w:rPr>
                <w:t>. 3</w:t>
              </w:r>
              <w:r>
                <w:rPr>
                  <w:iCs/>
                </w:rPr>
                <w:noBreakHyphen/>
                <w:t>6</w:t>
              </w:r>
              <w:r>
                <w:rPr>
                  <w:iCs/>
                  <w:vertAlign w:val="superscript"/>
                </w:rPr>
                <w:t> 2</w:t>
              </w:r>
            </w:ins>
          </w:p>
        </w:tc>
        <w:tc>
          <w:tcPr>
            <w:tcW w:w="1276" w:type="dxa"/>
            <w:tcBorders>
              <w:bottom w:val="single" w:sz="4" w:space="0" w:color="auto"/>
            </w:tcBorders>
          </w:tcPr>
          <w:p>
            <w:pPr>
              <w:pStyle w:val="nTable"/>
              <w:rPr>
                <w:ins w:id="96" w:author="Master Repository Process" w:date="2021-08-01T15:51:00Z"/>
              </w:rPr>
            </w:pPr>
            <w:ins w:id="97" w:author="Master Repository Process" w:date="2021-08-01T15:51:00Z">
              <w:r>
                <w:t>26 Nov 2010 p. 5937-8</w:t>
              </w:r>
            </w:ins>
          </w:p>
        </w:tc>
        <w:tc>
          <w:tcPr>
            <w:tcW w:w="2693" w:type="dxa"/>
            <w:tcBorders>
              <w:bottom w:val="single" w:sz="4" w:space="0" w:color="auto"/>
            </w:tcBorders>
          </w:tcPr>
          <w:p>
            <w:pPr>
              <w:pStyle w:val="nTable"/>
              <w:rPr>
                <w:ins w:id="98" w:author="Master Repository Process" w:date="2021-08-01T15:51:00Z"/>
              </w:rPr>
            </w:pPr>
            <w:ins w:id="99" w:author="Master Repository Process" w:date="2021-08-01T15:51:00Z">
              <w:r>
                <w:rPr>
                  <w:snapToGrid w:val="0"/>
                  <w:sz w:val="19"/>
                  <w:lang w:val="en-US"/>
                </w:rPr>
                <w:t>1 Jan 2011 (see bl. 2(b))</w:t>
              </w:r>
            </w:ins>
          </w:p>
        </w:tc>
      </w:tr>
    </w:tbl>
    <w:p>
      <w:pPr>
        <w:rPr>
          <w:ins w:id="100" w:author="Master Repository Process" w:date="2021-08-01T15:51:00Z"/>
        </w:rPr>
      </w:pPr>
    </w:p>
    <w:p>
      <w:pPr>
        <w:pStyle w:val="nSubsection"/>
        <w:keepLines/>
        <w:spacing w:before="0"/>
        <w:rPr>
          <w:ins w:id="101" w:author="Master Repository Process" w:date="2021-08-01T15:51:00Z"/>
        </w:rPr>
      </w:pPr>
      <w:ins w:id="102" w:author="Master Repository Process" w:date="2021-08-01T15:5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Fremantle Hospital Amendment By-laws 2010</w:t>
        </w:r>
        <w:r>
          <w:rPr>
            <w:iCs/>
            <w:snapToGrid w:val="0"/>
            <w:u w:val="words"/>
          </w:rPr>
          <w:t xml:space="preserve"> </w:t>
        </w:r>
        <w:r>
          <w:rPr>
            <w:iCs/>
            <w:snapToGrid w:val="0"/>
          </w:rPr>
          <w:t>bl. 3-6</w:t>
        </w:r>
        <w:r>
          <w:rPr>
            <w:snapToGrid w:val="0"/>
          </w:rPr>
          <w:t xml:space="preserve"> had not come into operation.  They read as follows:</w:t>
        </w:r>
      </w:ins>
    </w:p>
    <w:p>
      <w:pPr>
        <w:pStyle w:val="BlankOpen"/>
        <w:rPr>
          <w:ins w:id="103" w:author="Master Repository Process" w:date="2021-08-01T15:51:00Z"/>
        </w:rPr>
      </w:pPr>
    </w:p>
    <w:p>
      <w:pPr>
        <w:pStyle w:val="nzHeading5"/>
        <w:rPr>
          <w:ins w:id="104" w:author="Master Repository Process" w:date="2021-08-01T15:51:00Z"/>
          <w:snapToGrid w:val="0"/>
        </w:rPr>
      </w:pPr>
      <w:bookmarkStart w:id="105" w:name="_Toc423332724"/>
      <w:bookmarkStart w:id="106" w:name="_Toc425219443"/>
      <w:bookmarkStart w:id="107" w:name="_Toc426249310"/>
      <w:bookmarkStart w:id="108" w:name="_Toc449924706"/>
      <w:bookmarkStart w:id="109" w:name="_Toc449947724"/>
      <w:bookmarkStart w:id="110" w:name="_Toc454185715"/>
      <w:bookmarkStart w:id="111" w:name="_Toc515958688"/>
      <w:ins w:id="112" w:author="Master Repository Process" w:date="2021-08-01T15:51:00Z">
        <w:r>
          <w:rPr>
            <w:rStyle w:val="CharSectno"/>
          </w:rPr>
          <w:t>3</w:t>
        </w:r>
        <w:r>
          <w:rPr>
            <w:snapToGrid w:val="0"/>
          </w:rPr>
          <w:t>.</w:t>
        </w:r>
        <w:r>
          <w:rPr>
            <w:snapToGrid w:val="0"/>
          </w:rPr>
          <w:tab/>
          <w:t>By-laws amended</w:t>
        </w:r>
        <w:bookmarkEnd w:id="105"/>
        <w:bookmarkEnd w:id="106"/>
        <w:bookmarkEnd w:id="107"/>
        <w:bookmarkEnd w:id="108"/>
        <w:bookmarkEnd w:id="109"/>
        <w:bookmarkEnd w:id="110"/>
        <w:bookmarkEnd w:id="111"/>
      </w:ins>
    </w:p>
    <w:p>
      <w:pPr>
        <w:pStyle w:val="nzSubsection"/>
        <w:rPr>
          <w:ins w:id="113" w:author="Master Repository Process" w:date="2021-08-01T15:51:00Z"/>
        </w:rPr>
      </w:pPr>
      <w:ins w:id="114" w:author="Master Repository Process" w:date="2021-08-01T15:51:00Z">
        <w:r>
          <w:tab/>
        </w:r>
        <w:r>
          <w:tab/>
        </w:r>
        <w:r>
          <w:rPr>
            <w:spacing w:val="-2"/>
          </w:rPr>
          <w:t>These</w:t>
        </w:r>
        <w:r>
          <w:t xml:space="preserve"> by-laws amend the </w:t>
        </w:r>
        <w:r>
          <w:rPr>
            <w:i/>
          </w:rPr>
          <w:t>Fremantle Hospital By</w:t>
        </w:r>
        <w:r>
          <w:rPr>
            <w:i/>
          </w:rPr>
          <w:noBreakHyphen/>
          <w:t>laws 1992</w:t>
        </w:r>
        <w:r>
          <w:t>.</w:t>
        </w:r>
      </w:ins>
    </w:p>
    <w:p>
      <w:pPr>
        <w:pStyle w:val="nzHeading5"/>
        <w:rPr>
          <w:ins w:id="115" w:author="Master Repository Process" w:date="2021-08-01T15:51:00Z"/>
        </w:rPr>
      </w:pPr>
      <w:ins w:id="116" w:author="Master Repository Process" w:date="2021-08-01T15:51:00Z">
        <w:r>
          <w:rPr>
            <w:rStyle w:val="CharSectno"/>
          </w:rPr>
          <w:t>4</w:t>
        </w:r>
        <w:r>
          <w:t>.</w:t>
        </w:r>
        <w:r>
          <w:tab/>
          <w:t>By</w:t>
        </w:r>
        <w:r>
          <w:noBreakHyphen/>
          <w:t>law 3 amended</w:t>
        </w:r>
      </w:ins>
    </w:p>
    <w:p>
      <w:pPr>
        <w:pStyle w:val="nzSubsection"/>
        <w:rPr>
          <w:ins w:id="117" w:author="Master Repository Process" w:date="2021-08-01T15:51:00Z"/>
        </w:rPr>
      </w:pPr>
      <w:ins w:id="118" w:author="Master Repository Process" w:date="2021-08-01T15:51:00Z">
        <w:r>
          <w:tab/>
        </w:r>
        <w:r>
          <w:tab/>
          <w:t>In by</w:t>
        </w:r>
        <w:r>
          <w:noBreakHyphen/>
          <w:t xml:space="preserve">law 3(1) in the definition of </w:t>
        </w:r>
        <w:r>
          <w:rPr>
            <w:b/>
            <w:i/>
          </w:rPr>
          <w:t>the site</w:t>
        </w:r>
        <w:r>
          <w:t xml:space="preserve"> delete “Hospital;” and insert:</w:t>
        </w:r>
      </w:ins>
    </w:p>
    <w:p>
      <w:pPr>
        <w:pStyle w:val="BlankOpen"/>
        <w:rPr>
          <w:ins w:id="119" w:author="Master Repository Process" w:date="2021-08-01T15:51:00Z"/>
        </w:rPr>
      </w:pPr>
    </w:p>
    <w:p>
      <w:pPr>
        <w:pStyle w:val="nzSubsection"/>
        <w:rPr>
          <w:ins w:id="120" w:author="Master Repository Process" w:date="2021-08-01T15:51:00Z"/>
        </w:rPr>
      </w:pPr>
      <w:ins w:id="121" w:author="Master Repository Process" w:date="2021-08-01T15:51:00Z">
        <w:r>
          <w:tab/>
        </w:r>
        <w:r>
          <w:tab/>
          <w:t>Hospital and Kaleeya Hospital;</w:t>
        </w:r>
      </w:ins>
    </w:p>
    <w:p>
      <w:pPr>
        <w:pStyle w:val="BlankClose"/>
        <w:rPr>
          <w:ins w:id="122" w:author="Master Repository Process" w:date="2021-08-01T15:51:00Z"/>
        </w:rPr>
      </w:pPr>
    </w:p>
    <w:p>
      <w:pPr>
        <w:pStyle w:val="nzHeading5"/>
        <w:rPr>
          <w:ins w:id="123" w:author="Master Repository Process" w:date="2021-08-01T15:51:00Z"/>
        </w:rPr>
      </w:pPr>
      <w:ins w:id="124" w:author="Master Repository Process" w:date="2021-08-01T15:51:00Z">
        <w:r>
          <w:rPr>
            <w:rStyle w:val="CharSectno"/>
          </w:rPr>
          <w:t>5</w:t>
        </w:r>
        <w:r>
          <w:t>.</w:t>
        </w:r>
        <w:r>
          <w:tab/>
          <w:t>By</w:t>
        </w:r>
        <w:r>
          <w:noBreakHyphen/>
          <w:t>law 20 amended</w:t>
        </w:r>
      </w:ins>
    </w:p>
    <w:p>
      <w:pPr>
        <w:pStyle w:val="nzSubsection"/>
        <w:rPr>
          <w:ins w:id="125" w:author="Master Repository Process" w:date="2021-08-01T15:51:00Z"/>
        </w:rPr>
      </w:pPr>
      <w:ins w:id="126" w:author="Master Repository Process" w:date="2021-08-01T15:51:00Z">
        <w:r>
          <w:tab/>
        </w:r>
        <w:r>
          <w:tab/>
          <w:t>In by</w:t>
        </w:r>
        <w:r>
          <w:noBreakHyphen/>
          <w:t>law 20(3)(b) delete “a complaint o</w:t>
        </w:r>
        <w:r>
          <w:rPr>
            <w:spacing w:val="40"/>
          </w:rPr>
          <w:t>f</w:t>
        </w:r>
        <w:r>
          <w:t>”.</w:t>
        </w:r>
      </w:ins>
    </w:p>
    <w:p>
      <w:pPr>
        <w:pStyle w:val="nzHeading5"/>
        <w:rPr>
          <w:ins w:id="127" w:author="Master Repository Process" w:date="2021-08-01T15:51:00Z"/>
        </w:rPr>
      </w:pPr>
      <w:ins w:id="128" w:author="Master Repository Process" w:date="2021-08-01T15:51:00Z">
        <w:r>
          <w:rPr>
            <w:rStyle w:val="CharSectno"/>
          </w:rPr>
          <w:t>6</w:t>
        </w:r>
        <w:r>
          <w:t>.</w:t>
        </w:r>
        <w:r>
          <w:tab/>
          <w:t>Schedule 1 replaced</w:t>
        </w:r>
      </w:ins>
    </w:p>
    <w:p>
      <w:pPr>
        <w:pStyle w:val="nzSubsection"/>
        <w:rPr>
          <w:ins w:id="129" w:author="Master Repository Process" w:date="2021-08-01T15:51:00Z"/>
        </w:rPr>
      </w:pPr>
      <w:ins w:id="130" w:author="Master Repository Process" w:date="2021-08-01T15:51:00Z">
        <w:r>
          <w:tab/>
        </w:r>
        <w:r>
          <w:tab/>
          <w:t>Delete Schedule 1 and insert:</w:t>
        </w:r>
      </w:ins>
    </w:p>
    <w:p>
      <w:pPr>
        <w:pStyle w:val="BlankOpen"/>
        <w:rPr>
          <w:ins w:id="131" w:author="Master Repository Process" w:date="2021-08-01T15:51:00Z"/>
        </w:rPr>
      </w:pPr>
    </w:p>
    <w:p>
      <w:pPr>
        <w:pStyle w:val="nzHeading2"/>
        <w:rPr>
          <w:ins w:id="132" w:author="Master Repository Process" w:date="2021-08-01T15:51:00Z"/>
        </w:rPr>
      </w:pPr>
      <w:ins w:id="133" w:author="Master Repository Process" w:date="2021-08-01T15:51:00Z">
        <w:r>
          <w:t>Schedule 1 — Fees</w:t>
        </w:r>
      </w:ins>
    </w:p>
    <w:p>
      <w:pPr>
        <w:pStyle w:val="nzMiscellaneousBody"/>
        <w:jc w:val="right"/>
        <w:rPr>
          <w:ins w:id="134" w:author="Master Repository Process" w:date="2021-08-01T15:51:00Z"/>
        </w:rPr>
      </w:pPr>
      <w:ins w:id="135" w:author="Master Repository Process" w:date="2021-08-01T15:51:00Z">
        <w:r>
          <w:t>[bl. 17(2)(b)]</w:t>
        </w:r>
      </w:ins>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rPr>
          <w:ins w:id="136" w:author="Master Repository Process" w:date="2021-08-01T15:51:00Z"/>
        </w:trPr>
        <w:tc>
          <w:tcPr>
            <w:tcW w:w="4394" w:type="dxa"/>
            <w:tcBorders>
              <w:top w:val="single" w:sz="4" w:space="0" w:color="auto"/>
              <w:bottom w:val="single" w:sz="4" w:space="0" w:color="auto"/>
            </w:tcBorders>
          </w:tcPr>
          <w:p>
            <w:pPr>
              <w:pStyle w:val="zyTableNAm"/>
              <w:rPr>
                <w:ins w:id="137" w:author="Master Repository Process" w:date="2021-08-01T15:51:00Z"/>
                <w:b/>
                <w:bCs/>
              </w:rPr>
            </w:pPr>
            <w:ins w:id="138" w:author="Master Repository Process" w:date="2021-08-01T15:51:00Z">
              <w:r>
                <w:rPr>
                  <w:b/>
                  <w:bCs/>
                </w:rPr>
                <w:t>Type of permit</w:t>
              </w:r>
            </w:ins>
          </w:p>
        </w:tc>
        <w:tc>
          <w:tcPr>
            <w:tcW w:w="2126" w:type="dxa"/>
            <w:tcBorders>
              <w:top w:val="single" w:sz="4" w:space="0" w:color="auto"/>
              <w:bottom w:val="single" w:sz="4" w:space="0" w:color="auto"/>
            </w:tcBorders>
          </w:tcPr>
          <w:p>
            <w:pPr>
              <w:pStyle w:val="zyTableNAm"/>
              <w:rPr>
                <w:ins w:id="139" w:author="Master Repository Process" w:date="2021-08-01T15:51:00Z"/>
                <w:b/>
                <w:bCs/>
              </w:rPr>
            </w:pPr>
            <w:ins w:id="140" w:author="Master Repository Process" w:date="2021-08-01T15:51:00Z">
              <w:r>
                <w:rPr>
                  <w:b/>
                  <w:bCs/>
                </w:rPr>
                <w:t>Fee</w:t>
              </w:r>
            </w:ins>
          </w:p>
        </w:tc>
      </w:tr>
      <w:tr>
        <w:trPr>
          <w:ins w:id="141" w:author="Master Repository Process" w:date="2021-08-01T15:51:00Z"/>
        </w:trPr>
        <w:tc>
          <w:tcPr>
            <w:tcW w:w="4394" w:type="dxa"/>
            <w:tcBorders>
              <w:top w:val="single" w:sz="4" w:space="0" w:color="auto"/>
            </w:tcBorders>
          </w:tcPr>
          <w:p>
            <w:pPr>
              <w:pStyle w:val="zyTableNAm"/>
              <w:rPr>
                <w:ins w:id="142" w:author="Master Repository Process" w:date="2021-08-01T15:51:00Z"/>
              </w:rPr>
            </w:pPr>
            <w:ins w:id="143" w:author="Master Repository Process" w:date="2021-08-01T15:51:00Z">
              <w:r>
                <w:t>All types of parking permit (per week or part of a week) at Fremantle Hospital (excluding Kaleeya Hospital)</w:t>
              </w:r>
            </w:ins>
          </w:p>
        </w:tc>
        <w:tc>
          <w:tcPr>
            <w:tcW w:w="2126" w:type="dxa"/>
            <w:tcBorders>
              <w:top w:val="single" w:sz="4" w:space="0" w:color="auto"/>
            </w:tcBorders>
          </w:tcPr>
          <w:p>
            <w:pPr>
              <w:pStyle w:val="zyTableNAm"/>
              <w:rPr>
                <w:ins w:id="144" w:author="Master Repository Process" w:date="2021-08-01T15:51:00Z"/>
                <w:rStyle w:val="DraftersNotes"/>
              </w:rPr>
            </w:pPr>
            <w:ins w:id="145" w:author="Master Repository Process" w:date="2021-08-01T15:51:00Z">
              <w:r>
                <w:t>$13.50</w:t>
              </w:r>
            </w:ins>
          </w:p>
        </w:tc>
      </w:tr>
      <w:tr>
        <w:trPr>
          <w:ins w:id="146" w:author="Master Repository Process" w:date="2021-08-01T15:51:00Z"/>
        </w:trPr>
        <w:tc>
          <w:tcPr>
            <w:tcW w:w="4394" w:type="dxa"/>
          </w:tcPr>
          <w:p>
            <w:pPr>
              <w:pStyle w:val="zyTableNAm"/>
              <w:rPr>
                <w:ins w:id="147" w:author="Master Repository Process" w:date="2021-08-01T15:51:00Z"/>
              </w:rPr>
            </w:pPr>
            <w:ins w:id="148" w:author="Master Repository Process" w:date="2021-08-01T15:51:00Z">
              <w:r>
                <w:t>All types of parkin</w:t>
              </w:r>
              <w:bookmarkStart w:id="149" w:name="UpToHere"/>
              <w:bookmarkEnd w:id="149"/>
              <w:r>
                <w:t>g permit (per week or part of a week) at Kaleeya Hospital</w:t>
              </w:r>
            </w:ins>
          </w:p>
        </w:tc>
        <w:tc>
          <w:tcPr>
            <w:tcW w:w="2126" w:type="dxa"/>
          </w:tcPr>
          <w:p>
            <w:pPr>
              <w:pStyle w:val="zyTableNAm"/>
              <w:rPr>
                <w:ins w:id="150" w:author="Master Repository Process" w:date="2021-08-01T15:51:00Z"/>
              </w:rPr>
            </w:pPr>
            <w:ins w:id="151" w:author="Master Repository Process" w:date="2021-08-01T15:51:00Z">
              <w:r>
                <w:t>$2.00</w:t>
              </w:r>
            </w:ins>
          </w:p>
        </w:tc>
      </w:tr>
    </w:tbl>
    <w:p>
      <w:pPr>
        <w:pStyle w:val="BlankClose"/>
        <w:rPr>
          <w:ins w:id="152" w:author="Master Repository Process" w:date="2021-08-01T15:51:00Z"/>
        </w:rPr>
      </w:pPr>
    </w:p>
    <w:p>
      <w:pPr>
        <w:pStyle w:val="BlankClose"/>
        <w:rPr>
          <w:ins w:id="153" w:author="Master Repository Process" w:date="2021-08-01T15:51:00Z"/>
        </w:rPr>
      </w:pPr>
    </w:p>
    <w:p>
      <w:pPr>
        <w:spacing w:before="40" w:after="40"/>
      </w:pPr>
    </w:p>
    <w:p>
      <w:pPr>
        <w:spacing w:before="40" w:after="40"/>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spacing w:before="40" w:after="40"/>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1E43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C2F2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E2454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15604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DABE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0FB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5457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DE2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D8BB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AAC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030EE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282E5A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504D3F1-1B5B-4391-A8D7-895ADFBCD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4119</Words>
  <Characters>20472</Characters>
  <Application>Microsoft Office Word</Application>
  <DocSecurity>0</DocSecurity>
  <Lines>639</Lines>
  <Paragraphs>439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01-c0-03 - 01-d0-01</dc:title>
  <dc:subject/>
  <dc:creator/>
  <cp:keywords/>
  <dc:description/>
  <cp:lastModifiedBy>Master Repository Process</cp:lastModifiedBy>
  <cp:revision>2</cp:revision>
  <cp:lastPrinted>2003-08-29T07:18:00Z</cp:lastPrinted>
  <dcterms:created xsi:type="dcterms:W3CDTF">2021-08-01T07:51:00Z</dcterms:created>
  <dcterms:modified xsi:type="dcterms:W3CDTF">2021-08-01T07:51:00Z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4456</vt:i4>
  </property>
  <property fmtid="{D5CDD505-2E9C-101B-9397-08002B2CF9AE}" pid="6" name="FromSuffix">
    <vt:lpwstr>01-c0-03</vt:lpwstr>
  </property>
  <property fmtid="{D5CDD505-2E9C-101B-9397-08002B2CF9AE}" pid="7" name="FromAsAtDate">
    <vt:lpwstr>13 Feb 2008</vt:lpwstr>
  </property>
  <property fmtid="{D5CDD505-2E9C-101B-9397-08002B2CF9AE}" pid="8" name="ToSuffix">
    <vt:lpwstr>01-d0-01</vt:lpwstr>
  </property>
  <property fmtid="{D5CDD505-2E9C-101B-9397-08002B2CF9AE}" pid="9" name="ToAsAtDate">
    <vt:lpwstr>26 Nov 2010</vt:lpwstr>
  </property>
</Properties>
</file>