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22:00Z"/>
        </w:trPr>
        <w:tc>
          <w:tcPr>
            <w:tcW w:w="2434" w:type="dxa"/>
            <w:vMerge w:val="restart"/>
          </w:tcPr>
          <w:p>
            <w:pPr>
              <w:rPr>
                <w:del w:id="1" w:author="Master Repository Process" w:date="2021-09-18T19:22:00Z"/>
              </w:rPr>
            </w:pPr>
          </w:p>
        </w:tc>
        <w:tc>
          <w:tcPr>
            <w:tcW w:w="2434" w:type="dxa"/>
            <w:vMerge w:val="restart"/>
          </w:tcPr>
          <w:p>
            <w:pPr>
              <w:jc w:val="center"/>
              <w:rPr>
                <w:del w:id="2" w:author="Master Repository Process" w:date="2021-09-18T19:22:00Z"/>
              </w:rPr>
            </w:pPr>
            <w:del w:id="3" w:author="Master Repository Process" w:date="2021-09-18T19: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9:22:00Z"/>
              </w:rPr>
            </w:pPr>
            <w:del w:id="5" w:author="Master Repository Process" w:date="2021-09-18T19:2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9:22:00Z"/>
        </w:trPr>
        <w:tc>
          <w:tcPr>
            <w:tcW w:w="2434" w:type="dxa"/>
            <w:vMerge/>
          </w:tcPr>
          <w:p>
            <w:pPr>
              <w:rPr>
                <w:del w:id="7" w:author="Master Repository Process" w:date="2021-09-18T19:22:00Z"/>
              </w:rPr>
            </w:pPr>
          </w:p>
        </w:tc>
        <w:tc>
          <w:tcPr>
            <w:tcW w:w="2434" w:type="dxa"/>
            <w:vMerge/>
          </w:tcPr>
          <w:p>
            <w:pPr>
              <w:jc w:val="center"/>
              <w:rPr>
                <w:del w:id="8" w:author="Master Repository Process" w:date="2021-09-18T19:22:00Z"/>
              </w:rPr>
            </w:pPr>
          </w:p>
        </w:tc>
        <w:tc>
          <w:tcPr>
            <w:tcW w:w="2434" w:type="dxa"/>
          </w:tcPr>
          <w:p>
            <w:pPr>
              <w:keepNext/>
              <w:rPr>
                <w:del w:id="9" w:author="Master Repository Process" w:date="2021-09-18T19:22:00Z"/>
                <w:b/>
                <w:sz w:val="22"/>
              </w:rPr>
            </w:pPr>
            <w:del w:id="10" w:author="Master Repository Process" w:date="2021-09-18T19:22:00Z">
              <w:r>
                <w:rPr>
                  <w:b/>
                  <w:sz w:val="22"/>
                </w:rPr>
                <w:delText>at 8</w:delText>
              </w:r>
              <w:r>
                <w:rPr>
                  <w:b/>
                  <w:snapToGrid w:val="0"/>
                  <w:sz w:val="22"/>
                </w:rPr>
                <w:delText xml:space="preserve"> January 2010</w:delText>
              </w:r>
            </w:del>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1" w:name="_Toc94668763"/>
      <w:bookmarkStart w:id="12" w:name="_Toc94669483"/>
      <w:bookmarkStart w:id="13" w:name="_Toc94922996"/>
      <w:bookmarkStart w:id="14" w:name="_Toc95556557"/>
      <w:bookmarkStart w:id="15" w:name="_Toc95556603"/>
      <w:bookmarkStart w:id="16" w:name="_Toc154283245"/>
      <w:bookmarkStart w:id="17" w:name="_Toc205784664"/>
      <w:bookmarkStart w:id="18" w:name="_Toc205784704"/>
      <w:bookmarkStart w:id="19" w:name="_Toc230747970"/>
      <w:bookmarkStart w:id="20" w:name="_Toc245631996"/>
      <w:bookmarkStart w:id="21" w:name="_Toc246827715"/>
      <w:bookmarkStart w:id="22" w:name="_Toc246827876"/>
      <w:bookmarkStart w:id="23" w:name="_Toc248742755"/>
      <w:bookmarkStart w:id="24" w:name="_Toc248831482"/>
      <w:bookmarkStart w:id="25" w:name="_Toc251661210"/>
      <w:bookmarkStart w:id="26" w:name="_Toc251661657"/>
      <w:bookmarkStart w:id="27" w:name="_Toc278467944"/>
      <w:bookmarkStart w:id="28" w:name="_Toc278467988"/>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515958686"/>
      <w:bookmarkStart w:id="37" w:name="_Toc154283246"/>
      <w:bookmarkStart w:id="38" w:name="_Toc278467989"/>
      <w:bookmarkStart w:id="39" w:name="_Toc251661658"/>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ind w:right="707"/>
      </w:pPr>
      <w:r>
        <w:tab/>
      </w:r>
      <w:r>
        <w:tab/>
      </w:r>
      <w:bookmarkStart w:id="40" w:name="Start_Cursor"/>
      <w:bookmarkEnd w:id="40"/>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41" w:name="_Toc154283247"/>
      <w:bookmarkStart w:id="42" w:name="_Toc278467990"/>
      <w:bookmarkStart w:id="43" w:name="_Toc251661659"/>
      <w:r>
        <w:rPr>
          <w:rStyle w:val="CharSectno"/>
        </w:rPr>
        <w:t>2</w:t>
      </w:r>
      <w:r>
        <w:t>.</w:t>
      </w:r>
      <w:r>
        <w:tab/>
      </w:r>
      <w:bookmarkEnd w:id="41"/>
      <w:r>
        <w:t>Terms used</w:t>
      </w:r>
      <w:bookmarkEnd w:id="42"/>
      <w:bookmarkEnd w:id="4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44" w:name="_Toc94668766"/>
      <w:bookmarkStart w:id="45" w:name="_Toc94669486"/>
      <w:bookmarkStart w:id="46" w:name="_Toc94922999"/>
      <w:bookmarkStart w:id="47" w:name="_Toc95556560"/>
      <w:bookmarkStart w:id="48" w:name="_Toc95556606"/>
      <w:bookmarkStart w:id="49" w:name="_Toc154283248"/>
      <w:bookmarkStart w:id="50" w:name="_Toc205784667"/>
      <w:bookmarkStart w:id="51" w:name="_Toc205784707"/>
      <w:bookmarkStart w:id="52" w:name="_Toc230747973"/>
      <w:bookmarkStart w:id="53" w:name="_Toc245631999"/>
      <w:bookmarkStart w:id="54" w:name="_Toc246827718"/>
      <w:bookmarkStart w:id="55" w:name="_Toc246827879"/>
      <w:bookmarkStart w:id="56" w:name="_Toc248742758"/>
      <w:bookmarkStart w:id="57" w:name="_Toc248831485"/>
      <w:bookmarkStart w:id="58" w:name="_Toc251661213"/>
      <w:bookmarkStart w:id="59" w:name="_Toc251661660"/>
      <w:bookmarkStart w:id="60" w:name="_Toc278467947"/>
      <w:bookmarkStart w:id="61" w:name="_Toc278467991"/>
      <w:bookmarkStart w:id="62" w:name="_Toc437943303"/>
      <w:bookmarkStart w:id="63" w:name="_Toc471091703"/>
      <w:bookmarkStart w:id="64" w:name="_Toc496083449"/>
      <w:bookmarkStart w:id="65" w:name="_Toc496416764"/>
      <w:bookmarkStart w:id="66" w:name="_Toc532783970"/>
      <w:bookmarkStart w:id="67" w:name="_Toc533572144"/>
      <w:r>
        <w:rPr>
          <w:rStyle w:val="CharPartNo"/>
        </w:rPr>
        <w:t>Part 2</w:t>
      </w:r>
      <w:r>
        <w:rPr>
          <w:rStyle w:val="CharDivNo"/>
        </w:rPr>
        <w:t> </w:t>
      </w:r>
      <w:r>
        <w:t>—</w:t>
      </w:r>
      <w:r>
        <w:rPr>
          <w:rStyle w:val="CharDivText"/>
        </w:rPr>
        <w:t> </w:t>
      </w:r>
      <w:r>
        <w:rPr>
          <w:rStyle w:val="CharPartText"/>
        </w:rPr>
        <w:t>Trespass and order</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8" w:name="_Toc154283249"/>
      <w:bookmarkStart w:id="69" w:name="_Toc278467992"/>
      <w:bookmarkStart w:id="70" w:name="_Toc251661661"/>
      <w:r>
        <w:rPr>
          <w:rStyle w:val="CharSectno"/>
        </w:rPr>
        <w:t>3</w:t>
      </w:r>
      <w:r>
        <w:t>.</w:t>
      </w:r>
      <w:r>
        <w:tab/>
      </w:r>
      <w:r>
        <w:rPr>
          <w:snapToGrid w:val="0"/>
        </w:rPr>
        <w:t>No entry without cause</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71" w:name="_Toc437943304"/>
      <w:bookmarkStart w:id="72" w:name="_Toc471091704"/>
      <w:bookmarkStart w:id="73" w:name="_Toc496083450"/>
      <w:bookmarkStart w:id="74" w:name="_Toc496416765"/>
      <w:bookmarkStart w:id="75" w:name="_Toc532783971"/>
      <w:bookmarkStart w:id="76" w:name="_Toc533572145"/>
      <w:bookmarkStart w:id="77" w:name="_Toc154283250"/>
      <w:bookmarkStart w:id="78" w:name="_Toc278467993"/>
      <w:bookmarkStart w:id="79" w:name="_Toc251661662"/>
      <w:r>
        <w:rPr>
          <w:rStyle w:val="CharSectno"/>
        </w:rPr>
        <w:t>4</w:t>
      </w:r>
      <w:r>
        <w:t>.</w:t>
      </w:r>
      <w:r>
        <w:tab/>
      </w:r>
      <w:r>
        <w:rPr>
          <w:snapToGrid w:val="0"/>
        </w:rPr>
        <w:t>Directions as to use of certain areas</w:t>
      </w:r>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80" w:name="_Toc437943305"/>
      <w:bookmarkStart w:id="81" w:name="_Toc471091705"/>
      <w:bookmarkStart w:id="82" w:name="_Toc496083451"/>
      <w:bookmarkStart w:id="83" w:name="_Toc496416766"/>
      <w:bookmarkStart w:id="84" w:name="_Toc532783972"/>
      <w:bookmarkStart w:id="85" w:name="_Toc533572146"/>
      <w:bookmarkStart w:id="86" w:name="_Toc154283251"/>
      <w:bookmarkStart w:id="87" w:name="_Toc278467994"/>
      <w:bookmarkStart w:id="88" w:name="_Toc251661663"/>
      <w:r>
        <w:rPr>
          <w:rStyle w:val="CharSectno"/>
        </w:rPr>
        <w:t>5</w:t>
      </w:r>
      <w:r>
        <w:t>.</w:t>
      </w:r>
      <w:r>
        <w:rPr>
          <w:rStyle w:val="CharSectno"/>
        </w:rPr>
        <w:tab/>
      </w:r>
      <w:r>
        <w:rPr>
          <w:snapToGrid w:val="0"/>
        </w:rPr>
        <w:t>Liquor</w:t>
      </w:r>
      <w:bookmarkEnd w:id="80"/>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9" w:name="_Toc437943306"/>
      <w:bookmarkStart w:id="90" w:name="_Toc471091706"/>
      <w:bookmarkStart w:id="91" w:name="_Toc496083452"/>
      <w:bookmarkStart w:id="92" w:name="_Toc496416767"/>
      <w:bookmarkStart w:id="93" w:name="_Toc532783973"/>
      <w:bookmarkStart w:id="94" w:name="_Toc533572147"/>
      <w:bookmarkStart w:id="95" w:name="_Toc154283252"/>
      <w:bookmarkStart w:id="96" w:name="_Toc278467995"/>
      <w:bookmarkStart w:id="97" w:name="_Toc251661664"/>
      <w:r>
        <w:rPr>
          <w:rStyle w:val="CharSectno"/>
        </w:rPr>
        <w:t>6</w:t>
      </w:r>
      <w:r>
        <w:t>.</w:t>
      </w:r>
      <w:r>
        <w:tab/>
      </w:r>
      <w:r>
        <w:rPr>
          <w:rStyle w:val="CharSectno"/>
        </w:rPr>
        <w:t>S</w:t>
      </w:r>
      <w:r>
        <w:rPr>
          <w:snapToGrid w:val="0"/>
        </w:rPr>
        <w:t>moking</w:t>
      </w:r>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98" w:name="_Toc437943307"/>
      <w:bookmarkStart w:id="99" w:name="_Toc471091707"/>
      <w:bookmarkStart w:id="100" w:name="_Toc496083453"/>
      <w:bookmarkStart w:id="101" w:name="_Toc496416768"/>
      <w:bookmarkStart w:id="102" w:name="_Toc532783974"/>
      <w:bookmarkStart w:id="103" w:name="_Toc533572148"/>
      <w:bookmarkStart w:id="104" w:name="_Toc154283253"/>
      <w:bookmarkStart w:id="105" w:name="_Toc278467996"/>
      <w:bookmarkStart w:id="106" w:name="_Toc251661665"/>
      <w:r>
        <w:rPr>
          <w:rStyle w:val="CharSectno"/>
        </w:rPr>
        <w:t>7</w:t>
      </w:r>
      <w:r>
        <w:t>.</w:t>
      </w:r>
      <w:r>
        <w:tab/>
      </w:r>
      <w:r>
        <w:rPr>
          <w:snapToGrid w:val="0"/>
        </w:rPr>
        <w:t>Disorderly persons may be removed from site</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7" w:name="_Toc94668772"/>
      <w:bookmarkStart w:id="108" w:name="_Toc94669492"/>
      <w:bookmarkStart w:id="109" w:name="_Toc94923005"/>
      <w:bookmarkStart w:id="110" w:name="_Toc95556566"/>
      <w:bookmarkStart w:id="111" w:name="_Toc95556612"/>
      <w:bookmarkStart w:id="112" w:name="_Toc154283254"/>
      <w:bookmarkStart w:id="113" w:name="_Toc205784673"/>
      <w:bookmarkStart w:id="114" w:name="_Toc205784713"/>
      <w:bookmarkStart w:id="115" w:name="_Toc230747979"/>
      <w:bookmarkStart w:id="116" w:name="_Toc245632005"/>
      <w:bookmarkStart w:id="117" w:name="_Toc246827724"/>
      <w:bookmarkStart w:id="118" w:name="_Toc246827885"/>
      <w:bookmarkStart w:id="119" w:name="_Toc248742764"/>
      <w:bookmarkStart w:id="120" w:name="_Toc248831491"/>
      <w:bookmarkStart w:id="121" w:name="_Toc251661219"/>
      <w:bookmarkStart w:id="122" w:name="_Toc251661666"/>
      <w:bookmarkStart w:id="123" w:name="_Toc278467953"/>
      <w:bookmarkStart w:id="124" w:name="_Toc278467997"/>
      <w:r>
        <w:rPr>
          <w:rStyle w:val="CharPartNo"/>
        </w:rPr>
        <w:t>Part 3</w:t>
      </w:r>
      <w:r>
        <w:t> — </w:t>
      </w:r>
      <w:r>
        <w:rPr>
          <w:rStyle w:val="CharPartText"/>
        </w:rPr>
        <w:t>Traffic control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94668773"/>
      <w:bookmarkStart w:id="126" w:name="_Toc94669493"/>
      <w:bookmarkStart w:id="127" w:name="_Toc94923006"/>
      <w:bookmarkStart w:id="128" w:name="_Toc95556567"/>
      <w:bookmarkStart w:id="129" w:name="_Toc95556613"/>
      <w:bookmarkStart w:id="130" w:name="_Toc154283255"/>
      <w:bookmarkStart w:id="131" w:name="_Toc205784674"/>
      <w:bookmarkStart w:id="132" w:name="_Toc205784714"/>
      <w:bookmarkStart w:id="133" w:name="_Toc230747980"/>
      <w:bookmarkStart w:id="134" w:name="_Toc245632006"/>
      <w:bookmarkStart w:id="135" w:name="_Toc246827725"/>
      <w:bookmarkStart w:id="136" w:name="_Toc246827886"/>
      <w:bookmarkStart w:id="137" w:name="_Toc248742765"/>
      <w:bookmarkStart w:id="138" w:name="_Toc248831492"/>
      <w:bookmarkStart w:id="139" w:name="_Toc251661220"/>
      <w:bookmarkStart w:id="140" w:name="_Toc251661667"/>
      <w:bookmarkStart w:id="141" w:name="_Toc278467954"/>
      <w:bookmarkStart w:id="142" w:name="_Toc278467998"/>
      <w:bookmarkStart w:id="143" w:name="_Toc437943308"/>
      <w:bookmarkStart w:id="144" w:name="_Toc471091708"/>
      <w:bookmarkStart w:id="145" w:name="_Toc496083454"/>
      <w:bookmarkStart w:id="146" w:name="_Toc496416769"/>
      <w:bookmarkStart w:id="147" w:name="_Toc532783975"/>
      <w:bookmarkStart w:id="148" w:name="_Toc533572149"/>
      <w:r>
        <w:rPr>
          <w:rStyle w:val="CharDivNo"/>
        </w:rPr>
        <w:t>Division 1</w:t>
      </w:r>
      <w:r>
        <w:t> — </w:t>
      </w:r>
      <w:r>
        <w:rPr>
          <w:rStyle w:val="CharDivText"/>
        </w:rPr>
        <w:t>Driving and use of vehicles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9" w:name="_Toc154283256"/>
      <w:bookmarkStart w:id="150" w:name="_Toc278467999"/>
      <w:bookmarkStart w:id="151" w:name="_Toc251661668"/>
      <w:r>
        <w:rPr>
          <w:rStyle w:val="CharSectno"/>
        </w:rPr>
        <w:t>8</w:t>
      </w:r>
      <w:r>
        <w:t>.</w:t>
      </w:r>
      <w:r>
        <w:tab/>
      </w:r>
      <w:r>
        <w:rPr>
          <w:snapToGrid w:val="0"/>
        </w:rPr>
        <w:t>Driving of vehicles</w:t>
      </w:r>
      <w:bookmarkEnd w:id="143"/>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52" w:name="_Toc437943309"/>
      <w:bookmarkStart w:id="153" w:name="_Toc471091709"/>
      <w:bookmarkStart w:id="154" w:name="_Toc496083455"/>
      <w:bookmarkStart w:id="155" w:name="_Toc496416770"/>
      <w:bookmarkStart w:id="156" w:name="_Toc532783976"/>
      <w:bookmarkStart w:id="157" w:name="_Toc533572150"/>
      <w:bookmarkStart w:id="158" w:name="_Toc154283257"/>
      <w:bookmarkStart w:id="159" w:name="_Toc278468000"/>
      <w:bookmarkStart w:id="160" w:name="_Toc251661669"/>
      <w:r>
        <w:rPr>
          <w:rStyle w:val="CharSectno"/>
        </w:rPr>
        <w:t>9</w:t>
      </w:r>
      <w:r>
        <w:t>.</w:t>
      </w:r>
      <w:r>
        <w:tab/>
      </w:r>
      <w:r>
        <w:rPr>
          <w:snapToGrid w:val="0"/>
        </w:rPr>
        <w:t>Driver to obey reasonable direction</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61" w:name="_Toc437943310"/>
      <w:bookmarkStart w:id="162" w:name="_Toc471091710"/>
      <w:bookmarkStart w:id="163" w:name="_Toc496083456"/>
      <w:bookmarkStart w:id="164" w:name="_Toc496416771"/>
      <w:bookmarkStart w:id="165" w:name="_Toc532783977"/>
      <w:bookmarkStart w:id="166" w:name="_Toc533572151"/>
      <w:bookmarkStart w:id="167" w:name="_Toc154283258"/>
      <w:bookmarkStart w:id="168" w:name="_Toc278468001"/>
      <w:bookmarkStart w:id="169" w:name="_Toc251661670"/>
      <w:r>
        <w:rPr>
          <w:rStyle w:val="CharSectno"/>
        </w:rPr>
        <w:t>10</w:t>
      </w:r>
      <w:r>
        <w:t>.</w:t>
      </w:r>
      <w:r>
        <w:tab/>
      </w:r>
      <w:r>
        <w:rPr>
          <w:snapToGrid w:val="0"/>
        </w:rPr>
        <w:t>Speed limits</w:t>
      </w:r>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70" w:name="_Toc437943311"/>
      <w:bookmarkStart w:id="171" w:name="_Toc471091711"/>
      <w:bookmarkStart w:id="172" w:name="_Toc496083457"/>
      <w:bookmarkStart w:id="173" w:name="_Toc496416772"/>
      <w:bookmarkStart w:id="174" w:name="_Toc532783978"/>
      <w:bookmarkStart w:id="175" w:name="_Toc533572152"/>
      <w:bookmarkStart w:id="176" w:name="_Toc154283259"/>
      <w:bookmarkStart w:id="177" w:name="_Toc278468002"/>
      <w:bookmarkStart w:id="178" w:name="_Toc251661671"/>
      <w:r>
        <w:rPr>
          <w:rStyle w:val="CharSectno"/>
        </w:rPr>
        <w:t>11</w:t>
      </w:r>
      <w:r>
        <w:t>.</w:t>
      </w:r>
      <w:r>
        <w:tab/>
      </w:r>
      <w:r>
        <w:rPr>
          <w:snapToGrid w:val="0"/>
        </w:rPr>
        <w:t>Giving way</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9" w:name="_Toc437943312"/>
      <w:bookmarkStart w:id="180" w:name="_Toc471091712"/>
      <w:bookmarkStart w:id="181" w:name="_Toc496083458"/>
      <w:bookmarkStart w:id="182" w:name="_Toc496416773"/>
      <w:bookmarkStart w:id="183" w:name="_Toc532783979"/>
      <w:bookmarkStart w:id="184" w:name="_Toc533572153"/>
      <w:bookmarkStart w:id="185" w:name="_Toc154283260"/>
      <w:bookmarkStart w:id="186" w:name="_Toc278468003"/>
      <w:bookmarkStart w:id="187" w:name="_Toc251661672"/>
      <w:r>
        <w:rPr>
          <w:rStyle w:val="CharSectno"/>
        </w:rPr>
        <w:t>12</w:t>
      </w:r>
      <w:r>
        <w:t>.</w:t>
      </w:r>
      <w:r>
        <w:tab/>
      </w:r>
      <w:r>
        <w:rPr>
          <w:snapToGrid w:val="0"/>
        </w:rPr>
        <w:t>No instruction or repairs on site</w:t>
      </w:r>
      <w:bookmarkEnd w:id="179"/>
      <w:bookmarkEnd w:id="180"/>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8" w:name="_Toc94668779"/>
      <w:bookmarkStart w:id="189" w:name="_Toc94669499"/>
      <w:bookmarkStart w:id="190" w:name="_Toc94923012"/>
      <w:bookmarkStart w:id="191" w:name="_Toc95556573"/>
      <w:bookmarkStart w:id="192" w:name="_Toc95556619"/>
      <w:bookmarkStart w:id="193" w:name="_Toc154283261"/>
      <w:bookmarkStart w:id="194" w:name="_Toc205784680"/>
      <w:bookmarkStart w:id="195" w:name="_Toc205784720"/>
      <w:bookmarkStart w:id="196" w:name="_Toc230747986"/>
      <w:bookmarkStart w:id="197" w:name="_Toc245632012"/>
      <w:bookmarkStart w:id="198" w:name="_Toc246827731"/>
      <w:bookmarkStart w:id="199" w:name="_Toc246827892"/>
      <w:bookmarkStart w:id="200" w:name="_Toc248742771"/>
      <w:bookmarkStart w:id="201" w:name="_Toc248831498"/>
      <w:bookmarkStart w:id="202" w:name="_Toc251661226"/>
      <w:bookmarkStart w:id="203" w:name="_Toc251661673"/>
      <w:bookmarkStart w:id="204" w:name="_Toc278467960"/>
      <w:bookmarkStart w:id="205" w:name="_Toc278468004"/>
      <w:bookmarkStart w:id="206" w:name="_Toc437943313"/>
      <w:bookmarkStart w:id="207" w:name="_Toc471091713"/>
      <w:bookmarkStart w:id="208" w:name="_Toc496083459"/>
      <w:bookmarkStart w:id="209" w:name="_Toc496416774"/>
      <w:bookmarkStart w:id="210" w:name="_Toc532783980"/>
      <w:bookmarkStart w:id="211" w:name="_Toc533572154"/>
      <w:r>
        <w:rPr>
          <w:rStyle w:val="CharDivNo"/>
        </w:rPr>
        <w:t>Division 2</w:t>
      </w:r>
      <w:r>
        <w:t> — </w:t>
      </w:r>
      <w:r>
        <w:rPr>
          <w:rStyle w:val="CharDivText"/>
        </w:rPr>
        <w:t>Parking</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12" w:name="_Toc154283262"/>
      <w:bookmarkStart w:id="213" w:name="_Toc278468005"/>
      <w:bookmarkStart w:id="214" w:name="_Toc251661674"/>
      <w:r>
        <w:rPr>
          <w:rStyle w:val="CharSectno"/>
        </w:rPr>
        <w:t>13</w:t>
      </w:r>
      <w:r>
        <w:t>.</w:t>
      </w:r>
      <w:r>
        <w:tab/>
      </w:r>
      <w:r>
        <w:rPr>
          <w:snapToGrid w:val="0"/>
        </w:rPr>
        <w:t>Parking to be in parking spaces only</w:t>
      </w:r>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15" w:name="_Toc437943314"/>
      <w:bookmarkStart w:id="216" w:name="_Toc471091714"/>
      <w:bookmarkStart w:id="217" w:name="_Toc496083460"/>
      <w:bookmarkStart w:id="218" w:name="_Toc496416775"/>
      <w:bookmarkStart w:id="219" w:name="_Toc532783981"/>
      <w:bookmarkStart w:id="220" w:name="_Toc533572155"/>
      <w:bookmarkStart w:id="221" w:name="_Toc154283263"/>
      <w:bookmarkStart w:id="222" w:name="_Toc278468006"/>
      <w:bookmarkStart w:id="223" w:name="_Toc251661675"/>
      <w:r>
        <w:rPr>
          <w:rStyle w:val="CharSectno"/>
        </w:rPr>
        <w:t>14</w:t>
      </w:r>
      <w:r>
        <w:t>.</w:t>
      </w:r>
      <w:r>
        <w:tab/>
      </w:r>
      <w:r>
        <w:rPr>
          <w:snapToGrid w:val="0"/>
        </w:rPr>
        <w:t>Signs to be obeyed</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24" w:name="_Toc437943315"/>
      <w:bookmarkStart w:id="225" w:name="_Toc471091715"/>
      <w:bookmarkStart w:id="226" w:name="_Toc496083461"/>
      <w:bookmarkStart w:id="227" w:name="_Toc496416776"/>
      <w:bookmarkStart w:id="228" w:name="_Toc532783982"/>
      <w:bookmarkStart w:id="229" w:name="_Toc533572156"/>
      <w:bookmarkStart w:id="230" w:name="_Toc154283264"/>
      <w:bookmarkStart w:id="231" w:name="_Toc278468007"/>
      <w:bookmarkStart w:id="232" w:name="_Toc251661676"/>
      <w:r>
        <w:rPr>
          <w:rStyle w:val="CharSectno"/>
        </w:rPr>
        <w:t>15</w:t>
      </w:r>
      <w:r>
        <w:t>.</w:t>
      </w:r>
      <w:r>
        <w:tab/>
      </w:r>
      <w:r>
        <w:rPr>
          <w:snapToGrid w:val="0"/>
        </w:rPr>
        <w:t>Parking in parking spaces</w:t>
      </w:r>
      <w:bookmarkEnd w:id="224"/>
      <w:bookmarkEnd w:id="225"/>
      <w:bookmarkEnd w:id="226"/>
      <w:bookmarkEnd w:id="227"/>
      <w:bookmarkEnd w:id="228"/>
      <w:bookmarkEnd w:id="229"/>
      <w:bookmarkEnd w:id="230"/>
      <w:bookmarkEnd w:id="231"/>
      <w:bookmarkEnd w:id="232"/>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33" w:name="_Hlt496586520"/>
      <w:bookmarkStart w:id="234" w:name="_Toc437943316"/>
      <w:bookmarkStart w:id="235" w:name="_Toc471091716"/>
      <w:bookmarkStart w:id="236" w:name="_Toc496083462"/>
      <w:bookmarkStart w:id="237" w:name="_Toc496416777"/>
      <w:bookmarkStart w:id="238" w:name="_Toc532783983"/>
      <w:bookmarkStart w:id="239" w:name="_Toc533572157"/>
      <w:bookmarkEnd w:id="233"/>
      <w:r>
        <w:tab/>
        <w:t>[By</w:t>
      </w:r>
      <w:r>
        <w:noBreakHyphen/>
        <w:t>law 15 amended in Gazette 19 Dec 2006 p. 5682; 22 May 2009 p. 1695</w:t>
      </w:r>
      <w:r>
        <w:noBreakHyphen/>
        <w:t>6.]</w:t>
      </w:r>
    </w:p>
    <w:p>
      <w:pPr>
        <w:pStyle w:val="Heading5"/>
      </w:pPr>
      <w:bookmarkStart w:id="240" w:name="_Toc278468008"/>
      <w:bookmarkStart w:id="241" w:name="_Toc251661677"/>
      <w:bookmarkStart w:id="242" w:name="_Toc94668784"/>
      <w:bookmarkStart w:id="243" w:name="_Toc94669504"/>
      <w:bookmarkStart w:id="244" w:name="_Toc94923017"/>
      <w:bookmarkStart w:id="245" w:name="_Toc95556578"/>
      <w:bookmarkStart w:id="246" w:name="_Toc95556624"/>
      <w:bookmarkStart w:id="247" w:name="_Toc154283267"/>
      <w:bookmarkStart w:id="248" w:name="_Toc205784686"/>
      <w:bookmarkStart w:id="249" w:name="_Toc205784726"/>
      <w:bookmarkStart w:id="250" w:name="_Toc437943318"/>
      <w:bookmarkStart w:id="251" w:name="_Toc471091717"/>
      <w:bookmarkStart w:id="252" w:name="_Toc496083463"/>
      <w:bookmarkStart w:id="253" w:name="_Toc496416778"/>
      <w:bookmarkStart w:id="254" w:name="_Toc532783984"/>
      <w:bookmarkStart w:id="255" w:name="_Toc533572158"/>
      <w:bookmarkEnd w:id="234"/>
      <w:bookmarkEnd w:id="235"/>
      <w:bookmarkEnd w:id="236"/>
      <w:bookmarkEnd w:id="237"/>
      <w:bookmarkEnd w:id="238"/>
      <w:bookmarkEnd w:id="239"/>
      <w:r>
        <w:rPr>
          <w:rStyle w:val="CharSectno"/>
        </w:rPr>
        <w:t>16</w:t>
      </w:r>
      <w:r>
        <w:t>.</w:t>
      </w:r>
      <w:r>
        <w:tab/>
        <w:t>Parking in permit parking areas</w:t>
      </w:r>
      <w:bookmarkEnd w:id="240"/>
      <w:bookmarkEnd w:id="24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56" w:name="_Toc278468009"/>
      <w:bookmarkStart w:id="257" w:name="_Toc251661678"/>
      <w:r>
        <w:rPr>
          <w:rStyle w:val="CharSectno"/>
        </w:rPr>
        <w:t>17A</w:t>
      </w:r>
      <w:r>
        <w:t>.</w:t>
      </w:r>
      <w:r>
        <w:tab/>
        <w:t>Parking permits</w:t>
      </w:r>
      <w:bookmarkEnd w:id="256"/>
      <w:bookmarkEnd w:id="257"/>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58" w:name="_Toc278468010"/>
      <w:bookmarkStart w:id="259" w:name="_Toc251661679"/>
      <w:r>
        <w:rPr>
          <w:rStyle w:val="CharSectno"/>
        </w:rPr>
        <w:t>17B</w:t>
      </w:r>
      <w:r>
        <w:t>.</w:t>
      </w:r>
      <w:r>
        <w:tab/>
        <w:t>Application for parking permit</w:t>
      </w:r>
      <w:bookmarkEnd w:id="258"/>
      <w:bookmarkEnd w:id="25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60" w:name="_Toc278468011"/>
      <w:bookmarkStart w:id="261" w:name="_Toc251661680"/>
      <w:r>
        <w:rPr>
          <w:rStyle w:val="CharSectno"/>
        </w:rPr>
        <w:t>17C</w:t>
      </w:r>
      <w:r>
        <w:t>.</w:t>
      </w:r>
      <w:r>
        <w:tab/>
        <w:t>Fees for parking permits</w:t>
      </w:r>
      <w:bookmarkEnd w:id="260"/>
      <w:bookmarkEnd w:id="261"/>
    </w:p>
    <w:p>
      <w:pPr>
        <w:pStyle w:val="Subsection"/>
      </w:pPr>
      <w:r>
        <w:tab/>
        <w:t>(1)</w:t>
      </w:r>
      <w:r>
        <w:tab/>
        <w:t>The fees for a parking permit are —</w:t>
      </w:r>
    </w:p>
    <w:p>
      <w:pPr>
        <w:pStyle w:val="Indenta"/>
      </w:pPr>
      <w:r>
        <w:tab/>
        <w:t>(a)</w:t>
      </w:r>
      <w:r>
        <w:tab/>
        <w:t>$7.20 per week for a permit holder whose normal working hours exceed 3 days a week; or</w:t>
      </w:r>
    </w:p>
    <w:p>
      <w:pPr>
        <w:pStyle w:val="Indenta"/>
      </w:pPr>
      <w:r>
        <w:tab/>
        <w:t>(b)</w:t>
      </w:r>
      <w:r>
        <w:tab/>
        <w:t>$4.80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w:t>
      </w:r>
    </w:p>
    <w:p>
      <w:pPr>
        <w:pStyle w:val="Heading5"/>
      </w:pPr>
      <w:bookmarkStart w:id="262" w:name="_Toc278468012"/>
      <w:bookmarkStart w:id="263" w:name="_Toc251661681"/>
      <w:r>
        <w:rPr>
          <w:rStyle w:val="CharSectno"/>
        </w:rPr>
        <w:t>17D</w:t>
      </w:r>
      <w:r>
        <w:t>.</w:t>
      </w:r>
      <w:r>
        <w:tab/>
        <w:t>Cancellation of parking permit</w:t>
      </w:r>
      <w:bookmarkEnd w:id="262"/>
      <w:bookmarkEnd w:id="263"/>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64" w:name="_Toc278468013"/>
      <w:bookmarkStart w:id="265" w:name="_Toc251661682"/>
      <w:r>
        <w:rPr>
          <w:rStyle w:val="CharSectno"/>
        </w:rPr>
        <w:t>17E</w:t>
      </w:r>
      <w:r>
        <w:t>.</w:t>
      </w:r>
      <w:r>
        <w:tab/>
        <w:t>Refund of parking permit fees</w:t>
      </w:r>
      <w:bookmarkEnd w:id="264"/>
      <w:bookmarkEnd w:id="265"/>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66" w:name="_Toc230747996"/>
      <w:bookmarkStart w:id="267" w:name="_Toc245632022"/>
      <w:bookmarkStart w:id="268" w:name="_Toc246827741"/>
      <w:bookmarkStart w:id="269" w:name="_Toc246827902"/>
      <w:bookmarkStart w:id="270" w:name="_Toc248742781"/>
      <w:bookmarkStart w:id="271" w:name="_Toc248831508"/>
      <w:bookmarkStart w:id="272" w:name="_Toc251661236"/>
      <w:bookmarkStart w:id="273" w:name="_Toc251661683"/>
      <w:bookmarkStart w:id="274" w:name="_Toc278467970"/>
      <w:bookmarkStart w:id="275" w:name="_Toc278468014"/>
      <w:r>
        <w:rPr>
          <w:rStyle w:val="CharPartNo"/>
        </w:rPr>
        <w:t>Part 4</w:t>
      </w:r>
      <w:r>
        <w:rPr>
          <w:rStyle w:val="CharDivNo"/>
        </w:rPr>
        <w:t> </w:t>
      </w:r>
      <w:r>
        <w:t>—</w:t>
      </w:r>
      <w:r>
        <w:rPr>
          <w:rStyle w:val="CharDivText"/>
        </w:rPr>
        <w:t> </w:t>
      </w:r>
      <w:r>
        <w:rPr>
          <w:rStyle w:val="CharPartText"/>
        </w:rPr>
        <w:t>Infringement notices</w:t>
      </w:r>
      <w:bookmarkEnd w:id="242"/>
      <w:bookmarkEnd w:id="243"/>
      <w:bookmarkEnd w:id="244"/>
      <w:bookmarkEnd w:id="245"/>
      <w:bookmarkEnd w:id="246"/>
      <w:bookmarkEnd w:id="247"/>
      <w:bookmarkEnd w:id="248"/>
      <w:bookmarkEnd w:id="249"/>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154283268"/>
      <w:bookmarkStart w:id="277" w:name="_Toc278468015"/>
      <w:bookmarkStart w:id="278" w:name="_Toc251661684"/>
      <w:r>
        <w:rPr>
          <w:rStyle w:val="CharSectno"/>
        </w:rPr>
        <w:t>17</w:t>
      </w:r>
      <w:r>
        <w:t>.</w:t>
      </w:r>
      <w:r>
        <w:tab/>
      </w:r>
      <w:bookmarkEnd w:id="250"/>
      <w:bookmarkEnd w:id="251"/>
      <w:bookmarkEnd w:id="252"/>
      <w:bookmarkEnd w:id="253"/>
      <w:bookmarkEnd w:id="254"/>
      <w:bookmarkEnd w:id="255"/>
      <w:bookmarkEnd w:id="276"/>
      <w:r>
        <w:rPr>
          <w:snapToGrid w:val="0"/>
        </w:rPr>
        <w:t>Terms used</w:t>
      </w:r>
      <w:bookmarkEnd w:id="277"/>
      <w:bookmarkEnd w:id="278"/>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79" w:name="endcomma"/>
      <w:bookmarkEnd w:id="279"/>
      <w:r>
        <w:t xml:space="preserve"> </w:t>
      </w:r>
      <w:bookmarkStart w:id="280" w:name="comma"/>
      <w:bookmarkEnd w:id="280"/>
      <w:r>
        <w:t>means a penalty prescribed in Schedule 2 for an offence under Part 3 or 4.</w:t>
      </w:r>
    </w:p>
    <w:p>
      <w:pPr>
        <w:pStyle w:val="Heading5"/>
        <w:rPr>
          <w:snapToGrid w:val="0"/>
        </w:rPr>
      </w:pPr>
      <w:bookmarkStart w:id="281" w:name="_Toc437943319"/>
      <w:bookmarkStart w:id="282" w:name="_Toc471091718"/>
      <w:bookmarkStart w:id="283" w:name="_Toc496083464"/>
      <w:bookmarkStart w:id="284" w:name="_Toc496416779"/>
      <w:bookmarkStart w:id="285" w:name="_Toc532783985"/>
      <w:bookmarkStart w:id="286" w:name="_Toc533572159"/>
      <w:bookmarkStart w:id="287" w:name="_Toc154283269"/>
      <w:bookmarkStart w:id="288" w:name="_Toc278468016"/>
      <w:bookmarkStart w:id="289" w:name="_Toc251661685"/>
      <w:r>
        <w:rPr>
          <w:rStyle w:val="CharSectno"/>
        </w:rPr>
        <w:t>18</w:t>
      </w:r>
      <w:r>
        <w:t>.</w:t>
      </w:r>
      <w:r>
        <w:tab/>
      </w:r>
      <w:r>
        <w:rPr>
          <w:snapToGrid w:val="0"/>
        </w:rPr>
        <w:t>Infringement notices</w:t>
      </w:r>
      <w:bookmarkEnd w:id="281"/>
      <w:bookmarkEnd w:id="282"/>
      <w:bookmarkEnd w:id="283"/>
      <w:bookmarkEnd w:id="284"/>
      <w:bookmarkEnd w:id="285"/>
      <w:bookmarkEnd w:id="286"/>
      <w:bookmarkEnd w:id="287"/>
      <w:bookmarkEnd w:id="288"/>
      <w:bookmarkEnd w:id="289"/>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90" w:name="_Hlt502127995"/>
      <w:bookmarkStart w:id="291" w:name="_Toc437943320"/>
      <w:bookmarkStart w:id="292" w:name="_Toc471091719"/>
      <w:bookmarkStart w:id="293" w:name="_Toc496083465"/>
      <w:bookmarkStart w:id="294" w:name="_Toc496416780"/>
      <w:bookmarkStart w:id="295" w:name="_Toc532783986"/>
      <w:bookmarkStart w:id="296" w:name="_Toc533572160"/>
      <w:bookmarkStart w:id="297" w:name="_Toc154283270"/>
      <w:bookmarkEnd w:id="290"/>
      <w:r>
        <w:tab/>
        <w:t>[By</w:t>
      </w:r>
      <w:r>
        <w:noBreakHyphen/>
        <w:t>law 18 amended in Gazette 22 May 2009 p. 1699.]</w:t>
      </w:r>
    </w:p>
    <w:p>
      <w:pPr>
        <w:pStyle w:val="Heading5"/>
        <w:rPr>
          <w:snapToGrid w:val="0"/>
        </w:rPr>
      </w:pPr>
      <w:bookmarkStart w:id="298" w:name="_Toc278468017"/>
      <w:bookmarkStart w:id="299" w:name="_Toc251661686"/>
      <w:r>
        <w:rPr>
          <w:rStyle w:val="CharSectno"/>
        </w:rPr>
        <w:t>19</w:t>
      </w:r>
      <w:r>
        <w:t>.</w:t>
      </w:r>
      <w:r>
        <w:tab/>
      </w:r>
      <w:r>
        <w:rPr>
          <w:snapToGrid w:val="0"/>
        </w:rPr>
        <w:t>Withdrawal of infringement notice</w:t>
      </w:r>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00" w:name="_Toc437943321"/>
      <w:bookmarkStart w:id="301" w:name="_Toc471091720"/>
      <w:bookmarkStart w:id="302" w:name="_Toc496083466"/>
      <w:bookmarkStart w:id="303" w:name="_Toc496416781"/>
      <w:bookmarkStart w:id="304" w:name="_Toc532783987"/>
      <w:bookmarkStart w:id="305" w:name="_Toc533572161"/>
      <w:bookmarkStart w:id="306" w:name="_Toc154283271"/>
      <w:bookmarkStart w:id="307" w:name="_Toc278468018"/>
      <w:bookmarkStart w:id="308" w:name="_Toc251661687"/>
      <w:r>
        <w:rPr>
          <w:rStyle w:val="CharSectno"/>
        </w:rPr>
        <w:t>20</w:t>
      </w:r>
      <w:r>
        <w:t>.</w:t>
      </w:r>
      <w:r>
        <w:tab/>
      </w:r>
      <w:r>
        <w:rPr>
          <w:snapToGrid w:val="0"/>
        </w:rPr>
        <w:t>Authorised person to have certificate</w:t>
      </w:r>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09" w:name="_Toc437943322"/>
      <w:bookmarkStart w:id="310" w:name="_Toc471091721"/>
      <w:bookmarkStart w:id="311" w:name="_Toc496083467"/>
      <w:bookmarkStart w:id="312" w:name="_Toc496416782"/>
      <w:bookmarkStart w:id="313" w:name="_Toc532783988"/>
      <w:bookmarkStart w:id="314" w:name="_Toc533572162"/>
      <w:bookmarkStart w:id="315" w:name="_Toc154283272"/>
      <w:bookmarkStart w:id="316" w:name="_Toc278468019"/>
      <w:bookmarkStart w:id="317" w:name="_Toc251661688"/>
      <w:r>
        <w:rPr>
          <w:rStyle w:val="CharSectno"/>
        </w:rPr>
        <w:t>21</w:t>
      </w:r>
      <w:r>
        <w:t>.</w:t>
      </w:r>
      <w:r>
        <w:tab/>
      </w:r>
      <w:r>
        <w:rPr>
          <w:snapToGrid w:val="0"/>
        </w:rPr>
        <w:t>Authorised persons only to endorse and alter infringement notices</w:t>
      </w:r>
      <w:bookmarkEnd w:id="309"/>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18" w:name="_Toc437943323"/>
      <w:bookmarkStart w:id="319" w:name="_Toc471091722"/>
      <w:bookmarkStart w:id="320" w:name="_Toc496083468"/>
      <w:bookmarkStart w:id="321" w:name="_Toc496416783"/>
      <w:bookmarkStart w:id="322" w:name="_Toc532783989"/>
      <w:bookmarkStart w:id="323" w:name="_Toc533572163"/>
      <w:bookmarkStart w:id="324" w:name="_Toc154283273"/>
      <w:bookmarkStart w:id="325" w:name="_Toc278468020"/>
      <w:bookmarkStart w:id="326" w:name="_Toc251661689"/>
      <w:r>
        <w:rPr>
          <w:rStyle w:val="CharSectno"/>
        </w:rPr>
        <w:t>22</w:t>
      </w:r>
      <w:r>
        <w:t>.</w:t>
      </w:r>
      <w:r>
        <w:tab/>
      </w:r>
      <w:r>
        <w:rPr>
          <w:snapToGrid w:val="0"/>
        </w:rPr>
        <w:t>Restriction on removal of infringement notices</w:t>
      </w:r>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27" w:name="_Toc94668791"/>
      <w:bookmarkStart w:id="328" w:name="_Toc94669511"/>
      <w:bookmarkStart w:id="329" w:name="_Toc94923024"/>
      <w:bookmarkStart w:id="330" w:name="_Toc95556585"/>
      <w:bookmarkStart w:id="331" w:name="_Toc95556631"/>
      <w:bookmarkStart w:id="332" w:name="_Toc154283274"/>
      <w:bookmarkStart w:id="333" w:name="_Toc205784693"/>
      <w:bookmarkStart w:id="334" w:name="_Toc205784733"/>
      <w:bookmarkStart w:id="335" w:name="_Toc230748003"/>
      <w:bookmarkStart w:id="336" w:name="_Toc245632029"/>
      <w:bookmarkStart w:id="337" w:name="_Toc246827748"/>
      <w:bookmarkStart w:id="338" w:name="_Toc246827909"/>
      <w:bookmarkStart w:id="339" w:name="_Toc248742788"/>
      <w:bookmarkStart w:id="340" w:name="_Toc248831515"/>
      <w:bookmarkStart w:id="341" w:name="_Toc251661243"/>
      <w:bookmarkStart w:id="342" w:name="_Toc251661690"/>
      <w:bookmarkStart w:id="343" w:name="_Toc278467977"/>
      <w:bookmarkStart w:id="344" w:name="_Toc278468021"/>
      <w:bookmarkStart w:id="345" w:name="_Toc437943324"/>
      <w:bookmarkStart w:id="346" w:name="_Toc471091723"/>
      <w:bookmarkStart w:id="347" w:name="_Toc496083469"/>
      <w:bookmarkStart w:id="348" w:name="_Toc496416784"/>
      <w:bookmarkStart w:id="349" w:name="_Toc532783990"/>
      <w:bookmarkStart w:id="350" w:name="_Toc533572164"/>
      <w:r>
        <w:rPr>
          <w:rStyle w:val="CharPartNo"/>
        </w:rPr>
        <w:t>Part 5</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51" w:name="_Toc154283275"/>
      <w:bookmarkStart w:id="352" w:name="_Toc278468022"/>
      <w:bookmarkStart w:id="353" w:name="_Toc251661691"/>
      <w:r>
        <w:rPr>
          <w:rStyle w:val="CharSectno"/>
        </w:rPr>
        <w:t>23</w:t>
      </w:r>
      <w:r>
        <w:t>.</w:t>
      </w:r>
      <w:r>
        <w:tab/>
      </w:r>
      <w:r>
        <w:rPr>
          <w:snapToGrid w:val="0"/>
        </w:rPr>
        <w:t>Removal of vehicles</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54" w:name="_Toc437943325"/>
      <w:bookmarkStart w:id="355" w:name="_Toc471091724"/>
      <w:bookmarkStart w:id="356" w:name="_Toc496083470"/>
      <w:bookmarkStart w:id="357" w:name="_Toc496416785"/>
      <w:bookmarkStart w:id="358" w:name="_Toc532783991"/>
      <w:bookmarkStart w:id="359" w:name="_Toc533572165"/>
      <w:bookmarkStart w:id="360" w:name="_Toc154283276"/>
      <w:bookmarkStart w:id="361" w:name="_Toc278468023"/>
      <w:bookmarkStart w:id="362" w:name="_Toc251661692"/>
      <w:r>
        <w:rPr>
          <w:rStyle w:val="CharSectno"/>
        </w:rPr>
        <w:t>24</w:t>
      </w:r>
      <w:r>
        <w:t>.</w:t>
      </w:r>
      <w:r>
        <w:tab/>
      </w:r>
      <w:r>
        <w:rPr>
          <w:snapToGrid w:val="0"/>
        </w:rPr>
        <w:t>Registered owner may be treated as being driver or person in charge of vehicle at time of offence</w:t>
      </w:r>
      <w:bookmarkEnd w:id="354"/>
      <w:bookmarkEnd w:id="355"/>
      <w:bookmarkEnd w:id="356"/>
      <w:bookmarkEnd w:id="357"/>
      <w:bookmarkEnd w:id="358"/>
      <w:bookmarkEnd w:id="359"/>
      <w:bookmarkEnd w:id="360"/>
      <w:bookmarkEnd w:id="361"/>
      <w:bookmarkEnd w:id="36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63" w:name="_Toc437943326"/>
      <w:bookmarkStart w:id="364" w:name="_Toc471091725"/>
      <w:bookmarkStart w:id="365" w:name="_Toc496083471"/>
      <w:bookmarkStart w:id="366" w:name="_Toc496416786"/>
      <w:bookmarkStart w:id="367" w:name="_Toc532783992"/>
      <w:bookmarkStart w:id="368" w:name="_Toc533572166"/>
      <w:bookmarkStart w:id="369" w:name="_Toc154283277"/>
      <w:bookmarkStart w:id="370" w:name="_Toc278468024"/>
      <w:bookmarkStart w:id="371" w:name="_Toc251661693"/>
      <w:r>
        <w:rPr>
          <w:rStyle w:val="CharSectno"/>
        </w:rPr>
        <w:t>25</w:t>
      </w:r>
      <w:r>
        <w:t>.</w:t>
      </w:r>
      <w:r>
        <w:tab/>
      </w:r>
      <w:r>
        <w:rPr>
          <w:snapToGrid w:val="0"/>
        </w:rPr>
        <w:t>Other offences</w:t>
      </w:r>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2" w:name="_Toc154283278"/>
      <w:bookmarkStart w:id="373" w:name="_Toc205784697"/>
      <w:bookmarkStart w:id="374" w:name="_Toc205784737"/>
      <w:bookmarkStart w:id="375" w:name="_Toc230748007"/>
      <w:bookmarkStart w:id="376" w:name="_Toc245632033"/>
      <w:bookmarkStart w:id="377" w:name="_Toc246827752"/>
      <w:bookmarkStart w:id="378" w:name="_Toc246827913"/>
      <w:bookmarkStart w:id="379" w:name="_Toc248742792"/>
      <w:bookmarkStart w:id="380" w:name="_Toc248831519"/>
      <w:bookmarkStart w:id="381" w:name="_Toc251661247"/>
      <w:bookmarkStart w:id="382" w:name="_Toc251661694"/>
      <w:bookmarkStart w:id="383" w:name="_Toc278467981"/>
      <w:bookmarkStart w:id="384" w:name="_Toc278468025"/>
      <w:r>
        <w:rPr>
          <w:rStyle w:val="CharSchNo"/>
        </w:rPr>
        <w:t>Schedule 1</w:t>
      </w:r>
      <w:r>
        <w:t xml:space="preserve"> —</w:t>
      </w:r>
      <w:bookmarkStart w:id="385" w:name="AutoSch"/>
      <w:bookmarkEnd w:id="385"/>
      <w:r>
        <w:t xml:space="preserve"> </w:t>
      </w:r>
      <w:r>
        <w:rPr>
          <w:rStyle w:val="CharSchText"/>
        </w:rPr>
        <w:t>Hospital sites</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Perth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being Lot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rPr>
                <w:i/>
                <w:iCs/>
              </w:rPr>
              <w:t>[15</w:t>
            </w:r>
          </w:p>
        </w:tc>
        <w:tc>
          <w:tcPr>
            <w:tcW w:w="6201" w:type="dxa"/>
            <w:gridSpan w:val="2"/>
          </w:tcPr>
          <w:p>
            <w:pPr>
              <w:pStyle w:val="yTableNAm"/>
              <w:ind w:left="656" w:hanging="656"/>
              <w:rPr>
                <w:i/>
                <w:iCs/>
              </w:rPr>
            </w:pPr>
            <w:r>
              <w:rPr>
                <w:i/>
                <w:iCs/>
              </w:rPr>
              <w:t>deleted]</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and being Lot 53 and part of Lot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being portion of Perth Town Lot H117 and being Lot 54 and part of Lots 55 and 56 on Plan 123</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being portion of Perth Town Lot H117 and being Lot 54 and part of Lots 55 and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being Lot 200 on Deposited Plan 31327</w:t>
            </w:r>
            <w:r>
              <w:b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being Lot 201 on Deposited Plan 31327</w:t>
            </w:r>
            <w:r>
              <w:b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w:t>
      </w:r>
    </w:p>
    <w:p>
      <w:pPr>
        <w:pStyle w:val="yScheduleHeading"/>
      </w:pPr>
      <w:bookmarkStart w:id="386" w:name="_Toc154283279"/>
      <w:bookmarkStart w:id="387" w:name="_Toc205784698"/>
      <w:bookmarkStart w:id="388" w:name="_Toc205784738"/>
      <w:bookmarkStart w:id="389" w:name="_Toc230748008"/>
      <w:bookmarkStart w:id="390" w:name="_Toc245632034"/>
      <w:bookmarkStart w:id="391" w:name="_Toc246827753"/>
      <w:bookmarkStart w:id="392" w:name="_Toc246827914"/>
      <w:bookmarkStart w:id="393" w:name="_Toc248742793"/>
      <w:bookmarkStart w:id="394" w:name="_Toc248831520"/>
      <w:bookmarkStart w:id="395" w:name="_Toc251661248"/>
      <w:bookmarkStart w:id="396" w:name="_Toc251661695"/>
      <w:bookmarkStart w:id="397" w:name="_Toc278467982"/>
      <w:bookmarkStart w:id="398" w:name="_Toc278468026"/>
      <w:bookmarkStart w:id="399" w:name="_Toc533572168"/>
      <w:r>
        <w:rPr>
          <w:rStyle w:val="CharSchNo"/>
        </w:rPr>
        <w:t>Schedule 2</w:t>
      </w:r>
      <w:r>
        <w:t> — </w:t>
      </w:r>
      <w:r>
        <w:rPr>
          <w:rStyle w:val="CharSchText"/>
        </w:rPr>
        <w:t>Infringement notices and modified penalties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00" w:name="_Toc154283280"/>
      <w:bookmarkEnd w:id="399"/>
    </w:p>
    <w:p>
      <w:pPr>
        <w:pStyle w:val="yScheduleHeading"/>
      </w:pPr>
      <w:bookmarkStart w:id="401" w:name="_Toc205784699"/>
      <w:bookmarkStart w:id="402" w:name="_Toc205784739"/>
      <w:bookmarkStart w:id="403" w:name="_Toc230748009"/>
      <w:bookmarkStart w:id="404" w:name="_Toc245632035"/>
      <w:bookmarkStart w:id="405" w:name="_Toc246827754"/>
      <w:bookmarkStart w:id="406" w:name="_Toc246827915"/>
      <w:bookmarkStart w:id="407" w:name="_Toc248742794"/>
      <w:bookmarkStart w:id="408" w:name="_Toc248831521"/>
      <w:bookmarkStart w:id="409" w:name="_Toc251661249"/>
      <w:bookmarkStart w:id="410" w:name="_Toc251661696"/>
      <w:bookmarkStart w:id="411" w:name="_Toc278467983"/>
      <w:bookmarkStart w:id="412" w:name="_Toc278468027"/>
      <w:r>
        <w:rPr>
          <w:rStyle w:val="CharSchNo"/>
        </w:rPr>
        <w:t>Schedule 3</w:t>
      </w:r>
      <w:r>
        <w:t> — </w:t>
      </w:r>
      <w:r>
        <w:rPr>
          <w:rStyle w:val="CharSchText"/>
        </w:rPr>
        <w:t>Forms</w:t>
      </w:r>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yShoulderClause"/>
      </w:pPr>
      <w:r>
        <w:t>[bl. 18 and 19]</w:t>
      </w:r>
    </w:p>
    <w:p>
      <w:pPr>
        <w:pStyle w:val="yMiscellaneousBody"/>
        <w:tabs>
          <w:tab w:val="left" w:pos="840"/>
        </w:tabs>
        <w:rPr>
          <w:b/>
          <w:bCs/>
        </w:rPr>
      </w:pPr>
      <w:bookmarkStart w:id="413" w:name="_Toc154283281"/>
      <w:r>
        <w:rPr>
          <w:b/>
          <w:bCs/>
        </w:rPr>
        <w:t>1.</w:t>
      </w:r>
      <w:r>
        <w:rPr>
          <w:b/>
          <w:bCs/>
        </w:rPr>
        <w:tab/>
        <w:t>Infringement Notice (by</w:t>
      </w:r>
      <w:r>
        <w:rPr>
          <w:b/>
          <w:bCs/>
        </w:rPr>
        <w:noBreakHyphen/>
        <w:t>law 18)</w:t>
      </w:r>
      <w:bookmarkEnd w:id="4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pPr>
      <w:bookmarkStart w:id="414"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4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pStyle w:val="CentredBaseLine"/>
        <w:jc w:val="center"/>
        <w:rPr>
          <w:del w:id="415" w:author="Master Repository Process" w:date="2021-09-18T19:22:00Z"/>
        </w:rPr>
      </w:pPr>
      <w:del w:id="416" w:author="Master Repository Process" w:date="2021-09-18T19:2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417" w:author="Master Repository Process" w:date="2021-09-18T19:22:00Z"/>
        </w:rPr>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418" w:name="_Toc94669520"/>
      <w:bookmarkStart w:id="419" w:name="_Toc94923033"/>
      <w:bookmarkStart w:id="420" w:name="_Toc95556594"/>
      <w:bookmarkStart w:id="421" w:name="_Toc95556640"/>
      <w:bookmarkStart w:id="422" w:name="_Toc154283283"/>
      <w:bookmarkStart w:id="423" w:name="_Toc205784702"/>
      <w:bookmarkStart w:id="424" w:name="_Toc205784742"/>
      <w:bookmarkStart w:id="425" w:name="_Toc230748012"/>
      <w:bookmarkStart w:id="426" w:name="_Toc245632038"/>
      <w:bookmarkStart w:id="427" w:name="_Toc246827757"/>
      <w:bookmarkStart w:id="428" w:name="_Toc246827918"/>
      <w:bookmarkStart w:id="429" w:name="_Toc248742797"/>
      <w:bookmarkStart w:id="430" w:name="_Toc248831524"/>
      <w:bookmarkStart w:id="431" w:name="_Toc251661250"/>
      <w:bookmarkStart w:id="432" w:name="_Toc251661697"/>
      <w:bookmarkStart w:id="433" w:name="_Toc278467984"/>
      <w:bookmarkStart w:id="434" w:name="_Toc278468028"/>
      <w:r>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w:t>
      </w:r>
      <w:del w:id="435" w:author="Master Repository Process" w:date="2021-09-18T19:22:00Z">
        <w:r>
          <w:rPr>
            <w:snapToGrid w:val="0"/>
          </w:rPr>
          <w:delText xml:space="preserve">reprint </w:delText>
        </w:r>
      </w:del>
      <w:r>
        <w:rPr>
          <w:snapToGrid w:val="0"/>
        </w:rPr>
        <w:t>is a compilation</w:t>
      </w:r>
      <w:del w:id="436" w:author="Master Repository Process" w:date="2021-09-18T19:22:00Z">
        <w:r>
          <w:rPr>
            <w:snapToGrid w:val="0"/>
          </w:rPr>
          <w:delText xml:space="preserve"> as at 8 January 2010</w:delText>
        </w:r>
      </w:del>
      <w:r>
        <w:rPr>
          <w:snapToGrid w:val="0"/>
        </w:rPr>
        <w:t xml:space="preserve"> of the </w:t>
      </w:r>
      <w:r>
        <w:rPr>
          <w:i/>
          <w:noProof/>
          <w:snapToGrid w:val="0"/>
        </w:rPr>
        <w:t>Women’s and Children’s Hospitals By-laws 2005</w:t>
      </w:r>
      <w:r>
        <w:rPr>
          <w:snapToGrid w:val="0"/>
        </w:rPr>
        <w:t xml:space="preserve"> and includes the amendments made by the other written laws referred to in the following table</w:t>
      </w:r>
      <w:ins w:id="437" w:author="Master Repository Process" w:date="2021-09-18T19:22:00Z">
        <w:r>
          <w:rPr>
            <w:snapToGrid w:val="0"/>
            <w:vertAlign w:val="superscript"/>
          </w:rPr>
          <w:t> 1a</w:t>
        </w:r>
      </w:ins>
      <w:r>
        <w:rPr>
          <w:snapToGrid w:val="0"/>
        </w:rPr>
        <w:t>.  The table also contains information about any reprint.</w:t>
      </w:r>
    </w:p>
    <w:p>
      <w:pPr>
        <w:pStyle w:val="nHeading3"/>
      </w:pPr>
      <w:bookmarkStart w:id="438" w:name="_Toc278468029"/>
      <w:bookmarkStart w:id="439" w:name="_Toc251661698"/>
      <w:r>
        <w:t>Compilation table</w:t>
      </w:r>
      <w:bookmarkEnd w:id="438"/>
      <w:bookmarkEnd w:id="4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bl>
    <w:p>
      <w:pPr>
        <w:rPr>
          <w:del w:id="440" w:author="Master Repository Process" w:date="2021-09-18T19:22:00Z"/>
        </w:rPr>
      </w:pPr>
    </w:p>
    <w:p>
      <w:pPr>
        <w:rPr>
          <w:del w:id="441" w:author="Master Repository Process" w:date="2021-09-18T19:22:00Z"/>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rPr>
          <w:del w:id="442" w:author="Master Repository Process" w:date="2021-09-18T19:22:00Z"/>
        </w:rPr>
      </w:pPr>
    </w:p>
    <w:p>
      <w:pPr>
        <w:rPr>
          <w:del w:id="443" w:author="Master Repository Process" w:date="2021-09-18T19:22:00Z"/>
        </w:rPr>
      </w:pPr>
    </w:p>
    <w:p>
      <w:pPr>
        <w:rPr>
          <w:del w:id="444" w:author="Master Repository Process" w:date="2021-09-18T19:22:00Z"/>
        </w:rPr>
      </w:pPr>
    </w:p>
    <w:p>
      <w:pPr>
        <w:rPr>
          <w:del w:id="445" w:author="Master Repository Process" w:date="2021-09-18T19:22:00Z"/>
        </w:rPr>
      </w:pPr>
    </w:p>
    <w:p>
      <w:pPr>
        <w:rPr>
          <w:del w:id="446" w:author="Master Repository Process" w:date="2021-09-18T19:22:00Z"/>
        </w:rPr>
      </w:pPr>
    </w:p>
    <w:p>
      <w:pPr>
        <w:rPr>
          <w:del w:id="447" w:author="Master Repository Process" w:date="2021-09-18T19:22:00Z"/>
        </w:rPr>
      </w:pPr>
    </w:p>
    <w:p>
      <w:pPr>
        <w:rPr>
          <w:del w:id="448" w:author="Master Repository Process" w:date="2021-09-18T19:22:00Z"/>
        </w:rPr>
      </w:pPr>
    </w:p>
    <w:p>
      <w:pPr>
        <w:rPr>
          <w:del w:id="449" w:author="Master Repository Process" w:date="2021-09-18T19:22:00Z"/>
        </w:rPr>
      </w:pPr>
    </w:p>
    <w:p>
      <w:pPr>
        <w:rPr>
          <w:del w:id="450" w:author="Master Repository Process" w:date="2021-09-18T19:22:00Z"/>
        </w:rPr>
      </w:pPr>
    </w:p>
    <w:p>
      <w:pPr>
        <w:rPr>
          <w:del w:id="451" w:author="Master Repository Process" w:date="2021-09-18T19:22:00Z"/>
        </w:rPr>
      </w:pPr>
    </w:p>
    <w:p>
      <w:pPr>
        <w:rPr>
          <w:del w:id="452" w:author="Master Repository Process" w:date="2021-09-18T19:22:00Z"/>
        </w:rPr>
      </w:pPr>
    </w:p>
    <w:p>
      <w:pPr>
        <w:pStyle w:val="nSubsection"/>
        <w:tabs>
          <w:tab w:val="clear" w:pos="454"/>
          <w:tab w:val="left" w:pos="567"/>
        </w:tabs>
        <w:spacing w:before="120"/>
        <w:ind w:left="567" w:hanging="567"/>
        <w:rPr>
          <w:ins w:id="453" w:author="Master Repository Process" w:date="2021-09-18T19:22:00Z"/>
          <w:snapToGrid w:val="0"/>
        </w:rPr>
      </w:pPr>
      <w:ins w:id="454" w:author="Master Repository Process" w:date="2021-09-18T1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5" w:author="Master Repository Process" w:date="2021-09-18T19:22:00Z"/>
        </w:rPr>
      </w:pPr>
      <w:bookmarkStart w:id="456" w:name="_Toc7405065"/>
      <w:bookmarkStart w:id="457" w:name="_Toc278468030"/>
      <w:ins w:id="458" w:author="Master Repository Process" w:date="2021-09-18T19:22:00Z">
        <w:r>
          <w:t>Provisions that have not come into operation</w:t>
        </w:r>
        <w:bookmarkEnd w:id="456"/>
        <w:bookmarkEnd w:id="45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59" w:author="Master Repository Process" w:date="2021-09-18T19:22:00Z"/>
        </w:trPr>
        <w:tc>
          <w:tcPr>
            <w:tcW w:w="3119" w:type="dxa"/>
            <w:tcBorders>
              <w:top w:val="single" w:sz="8" w:space="0" w:color="auto"/>
              <w:bottom w:val="single" w:sz="8" w:space="0" w:color="auto"/>
            </w:tcBorders>
          </w:tcPr>
          <w:p>
            <w:pPr>
              <w:pStyle w:val="nTable"/>
              <w:spacing w:before="60" w:after="60"/>
              <w:rPr>
                <w:ins w:id="460" w:author="Master Repository Process" w:date="2021-09-18T19:22:00Z"/>
                <w:b/>
              </w:rPr>
            </w:pPr>
            <w:ins w:id="461" w:author="Master Repository Process" w:date="2021-09-18T19:22:00Z">
              <w:r>
                <w:rPr>
                  <w:b/>
                </w:rPr>
                <w:t>Citation</w:t>
              </w:r>
            </w:ins>
          </w:p>
        </w:tc>
        <w:tc>
          <w:tcPr>
            <w:tcW w:w="1276" w:type="dxa"/>
            <w:tcBorders>
              <w:top w:val="single" w:sz="8" w:space="0" w:color="auto"/>
              <w:bottom w:val="single" w:sz="8" w:space="0" w:color="auto"/>
            </w:tcBorders>
          </w:tcPr>
          <w:p>
            <w:pPr>
              <w:pStyle w:val="nTable"/>
              <w:spacing w:before="60" w:after="60"/>
              <w:rPr>
                <w:ins w:id="462" w:author="Master Repository Process" w:date="2021-09-18T19:22:00Z"/>
                <w:b/>
              </w:rPr>
            </w:pPr>
            <w:ins w:id="463" w:author="Master Repository Process" w:date="2021-09-18T19:22:00Z">
              <w:r>
                <w:rPr>
                  <w:b/>
                </w:rPr>
                <w:t>Gazettal</w:t>
              </w:r>
            </w:ins>
          </w:p>
        </w:tc>
        <w:tc>
          <w:tcPr>
            <w:tcW w:w="2693" w:type="dxa"/>
            <w:tcBorders>
              <w:top w:val="single" w:sz="8" w:space="0" w:color="auto"/>
              <w:bottom w:val="single" w:sz="8" w:space="0" w:color="auto"/>
            </w:tcBorders>
          </w:tcPr>
          <w:p>
            <w:pPr>
              <w:pStyle w:val="nTable"/>
              <w:spacing w:before="60" w:after="60"/>
              <w:rPr>
                <w:ins w:id="464" w:author="Master Repository Process" w:date="2021-09-18T19:22:00Z"/>
                <w:b/>
              </w:rPr>
            </w:pPr>
            <w:ins w:id="465" w:author="Master Repository Process" w:date="2021-09-18T19:22:00Z">
              <w:r>
                <w:rPr>
                  <w:b/>
                </w:rPr>
                <w:t>Commencement</w:t>
              </w:r>
            </w:ins>
          </w:p>
        </w:tc>
      </w:tr>
      <w:tr>
        <w:trPr>
          <w:ins w:id="466" w:author="Master Repository Process" w:date="2021-09-18T19:22:00Z"/>
        </w:trPr>
        <w:tc>
          <w:tcPr>
            <w:tcW w:w="3119" w:type="dxa"/>
            <w:tcBorders>
              <w:bottom w:val="single" w:sz="4" w:space="0" w:color="auto"/>
            </w:tcBorders>
          </w:tcPr>
          <w:p>
            <w:pPr>
              <w:pStyle w:val="nTable"/>
              <w:rPr>
                <w:ins w:id="467" w:author="Master Repository Process" w:date="2021-09-18T19:22:00Z"/>
                <w:iCs/>
              </w:rPr>
            </w:pPr>
            <w:ins w:id="468" w:author="Master Repository Process" w:date="2021-09-18T19:22:00Z">
              <w:r>
                <w:rPr>
                  <w:i/>
                  <w:noProof/>
                  <w:snapToGrid w:val="0"/>
                  <w:sz w:val="19"/>
                </w:rPr>
                <w:t>Women’s and Children’s Hospitals Amendment By</w:t>
              </w:r>
              <w:r>
                <w:rPr>
                  <w:i/>
                  <w:noProof/>
                  <w:snapToGrid w:val="0"/>
                  <w:sz w:val="19"/>
                </w:rPr>
                <w:noBreakHyphen/>
                <w:t xml:space="preserve">laws 2010 </w:t>
              </w:r>
              <w:r>
                <w:rPr>
                  <w:iCs/>
                  <w:noProof/>
                  <w:snapToGrid w:val="0"/>
                </w:rPr>
                <w:t>bl</w:t>
              </w:r>
              <w:r>
                <w:rPr>
                  <w:iCs/>
                </w:rPr>
                <w:t>. 3</w:t>
              </w:r>
              <w:r>
                <w:rPr>
                  <w:iCs/>
                </w:rPr>
                <w:noBreakHyphen/>
                <w:t>5</w:t>
              </w:r>
              <w:r>
                <w:rPr>
                  <w:iCs/>
                  <w:vertAlign w:val="superscript"/>
                </w:rPr>
                <w:t> 2</w:t>
              </w:r>
            </w:ins>
          </w:p>
        </w:tc>
        <w:tc>
          <w:tcPr>
            <w:tcW w:w="1276" w:type="dxa"/>
            <w:tcBorders>
              <w:bottom w:val="single" w:sz="4" w:space="0" w:color="auto"/>
            </w:tcBorders>
          </w:tcPr>
          <w:p>
            <w:pPr>
              <w:pStyle w:val="nTable"/>
              <w:rPr>
                <w:ins w:id="469" w:author="Master Repository Process" w:date="2021-09-18T19:22:00Z"/>
                <w:u w:val="words"/>
              </w:rPr>
            </w:pPr>
            <w:ins w:id="470" w:author="Master Repository Process" w:date="2021-09-18T19:22:00Z">
              <w:r>
                <w:t>26 Nov 2010 p. 5951-2</w:t>
              </w:r>
            </w:ins>
          </w:p>
        </w:tc>
        <w:tc>
          <w:tcPr>
            <w:tcW w:w="2693" w:type="dxa"/>
            <w:tcBorders>
              <w:bottom w:val="single" w:sz="4" w:space="0" w:color="auto"/>
            </w:tcBorders>
          </w:tcPr>
          <w:p>
            <w:pPr>
              <w:pStyle w:val="nTable"/>
              <w:rPr>
                <w:ins w:id="471" w:author="Master Repository Process" w:date="2021-09-18T19:22:00Z"/>
              </w:rPr>
            </w:pPr>
            <w:ins w:id="472" w:author="Master Repository Process" w:date="2021-09-18T19:22:00Z">
              <w:r>
                <w:rPr>
                  <w:snapToGrid w:val="0"/>
                  <w:sz w:val="19"/>
                  <w:lang w:val="en-US"/>
                </w:rPr>
                <w:t>1 Jan 2011 (see bl. 2(b))</w:t>
              </w:r>
            </w:ins>
          </w:p>
        </w:tc>
      </w:tr>
    </w:tbl>
    <w:p>
      <w:pPr>
        <w:rPr>
          <w:ins w:id="473" w:author="Master Repository Process" w:date="2021-09-18T19:22:00Z"/>
        </w:rPr>
      </w:pPr>
    </w:p>
    <w:p>
      <w:pPr>
        <w:pStyle w:val="nSubsection"/>
        <w:keepLines/>
        <w:spacing w:before="0"/>
        <w:rPr>
          <w:ins w:id="474" w:author="Master Repository Process" w:date="2021-09-18T19:22:00Z"/>
        </w:rPr>
      </w:pPr>
      <w:ins w:id="475" w:author="Master Repository Process" w:date="2021-09-18T19:2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Women’s and Children’s Hospitals Amendment By</w:t>
        </w:r>
        <w:r>
          <w:rPr>
            <w:i/>
            <w:snapToGrid w:val="0"/>
          </w:rPr>
          <w:noBreakHyphen/>
          <w:t>laws 2010</w:t>
        </w:r>
        <w:r>
          <w:rPr>
            <w:iCs/>
            <w:snapToGrid w:val="0"/>
            <w:u w:val="words"/>
          </w:rPr>
          <w:t xml:space="preserve"> </w:t>
        </w:r>
        <w:r>
          <w:rPr>
            <w:iCs/>
            <w:snapToGrid w:val="0"/>
          </w:rPr>
          <w:t>bl. 3-5</w:t>
        </w:r>
        <w:r>
          <w:rPr>
            <w:snapToGrid w:val="0"/>
          </w:rPr>
          <w:t xml:space="preserve"> had not come into operation.  They read as follows:</w:t>
        </w:r>
      </w:ins>
    </w:p>
    <w:p>
      <w:pPr>
        <w:pStyle w:val="BlankOpen"/>
        <w:rPr>
          <w:ins w:id="476" w:author="Master Repository Process" w:date="2021-09-18T19:22:00Z"/>
        </w:rPr>
      </w:pPr>
    </w:p>
    <w:p>
      <w:pPr>
        <w:pStyle w:val="nzHeading5"/>
        <w:rPr>
          <w:ins w:id="477" w:author="Master Repository Process" w:date="2021-09-18T19:22:00Z"/>
          <w:snapToGrid w:val="0"/>
        </w:rPr>
      </w:pPr>
      <w:bookmarkStart w:id="478" w:name="_Toc423332724"/>
      <w:bookmarkStart w:id="479" w:name="_Toc425219443"/>
      <w:bookmarkStart w:id="480" w:name="_Toc426249310"/>
      <w:bookmarkStart w:id="481" w:name="_Toc449924706"/>
      <w:bookmarkStart w:id="482" w:name="_Toc449947724"/>
      <w:bookmarkStart w:id="483" w:name="_Toc454185715"/>
      <w:bookmarkStart w:id="484" w:name="_Toc515958688"/>
      <w:ins w:id="485" w:author="Master Repository Process" w:date="2021-09-18T19:22:00Z">
        <w:r>
          <w:rPr>
            <w:rStyle w:val="CharSectno"/>
          </w:rPr>
          <w:t>3</w:t>
        </w:r>
        <w:r>
          <w:rPr>
            <w:snapToGrid w:val="0"/>
          </w:rPr>
          <w:t>.</w:t>
        </w:r>
        <w:r>
          <w:rPr>
            <w:snapToGrid w:val="0"/>
          </w:rPr>
          <w:tab/>
          <w:t>By-laws amended</w:t>
        </w:r>
        <w:bookmarkEnd w:id="478"/>
        <w:bookmarkEnd w:id="479"/>
        <w:bookmarkEnd w:id="480"/>
        <w:bookmarkEnd w:id="481"/>
        <w:bookmarkEnd w:id="482"/>
        <w:bookmarkEnd w:id="483"/>
        <w:bookmarkEnd w:id="484"/>
      </w:ins>
    </w:p>
    <w:p>
      <w:pPr>
        <w:pStyle w:val="nzSubsection"/>
        <w:rPr>
          <w:ins w:id="486" w:author="Master Repository Process" w:date="2021-09-18T19:22:00Z"/>
        </w:rPr>
      </w:pPr>
      <w:ins w:id="487" w:author="Master Repository Process" w:date="2021-09-18T19:22:00Z">
        <w:r>
          <w:tab/>
        </w:r>
        <w:r>
          <w:tab/>
        </w:r>
        <w:r>
          <w:rPr>
            <w:spacing w:val="-2"/>
          </w:rPr>
          <w:t>These</w:t>
        </w:r>
        <w:r>
          <w:t xml:space="preserve"> by-laws amend the </w:t>
        </w:r>
        <w:r>
          <w:rPr>
            <w:i/>
          </w:rPr>
          <w:t>Women’s and Children’s Hospitals By</w:t>
        </w:r>
        <w:r>
          <w:rPr>
            <w:i/>
          </w:rPr>
          <w:noBreakHyphen/>
          <w:t>laws 2005</w:t>
        </w:r>
        <w:r>
          <w:t>.</w:t>
        </w:r>
      </w:ins>
    </w:p>
    <w:p>
      <w:pPr>
        <w:pStyle w:val="nzHeading5"/>
        <w:rPr>
          <w:ins w:id="488" w:author="Master Repository Process" w:date="2021-09-18T19:22:00Z"/>
        </w:rPr>
      </w:pPr>
      <w:ins w:id="489" w:author="Master Repository Process" w:date="2021-09-18T19:22:00Z">
        <w:r>
          <w:rPr>
            <w:rStyle w:val="CharSectno"/>
          </w:rPr>
          <w:t>4</w:t>
        </w:r>
        <w:r>
          <w:t>.</w:t>
        </w:r>
        <w:r>
          <w:tab/>
          <w:t>By</w:t>
        </w:r>
        <w:r>
          <w:noBreakHyphen/>
          <w:t>law 17C amended</w:t>
        </w:r>
      </w:ins>
    </w:p>
    <w:p>
      <w:pPr>
        <w:pStyle w:val="nzSubsection"/>
        <w:rPr>
          <w:ins w:id="490" w:author="Master Repository Process" w:date="2021-09-18T19:22:00Z"/>
        </w:rPr>
      </w:pPr>
      <w:ins w:id="491" w:author="Master Repository Process" w:date="2021-09-18T19:22:00Z">
        <w:r>
          <w:tab/>
        </w:r>
        <w:r>
          <w:tab/>
          <w:t>In by</w:t>
        </w:r>
        <w:r>
          <w:noBreakHyphen/>
          <w:t>law 17C(1):</w:t>
        </w:r>
      </w:ins>
    </w:p>
    <w:p>
      <w:pPr>
        <w:pStyle w:val="nzIndenta"/>
        <w:rPr>
          <w:ins w:id="492" w:author="Master Repository Process" w:date="2021-09-18T19:22:00Z"/>
        </w:rPr>
      </w:pPr>
      <w:ins w:id="493" w:author="Master Repository Process" w:date="2021-09-18T19:22:00Z">
        <w:r>
          <w:tab/>
          <w:t>(a)</w:t>
        </w:r>
        <w:r>
          <w:tab/>
          <w:t>in paragraph (a) delete “$7.20” and insert:</w:t>
        </w:r>
      </w:ins>
    </w:p>
    <w:p>
      <w:pPr>
        <w:pStyle w:val="BlankOpen"/>
        <w:rPr>
          <w:ins w:id="494" w:author="Master Repository Process" w:date="2021-09-18T19:22:00Z"/>
        </w:rPr>
      </w:pPr>
    </w:p>
    <w:p>
      <w:pPr>
        <w:pStyle w:val="nzIndenta"/>
        <w:rPr>
          <w:ins w:id="495" w:author="Master Repository Process" w:date="2021-09-18T19:22:00Z"/>
        </w:rPr>
      </w:pPr>
      <w:ins w:id="496" w:author="Master Repository Process" w:date="2021-09-18T19:22:00Z">
        <w:r>
          <w:tab/>
        </w:r>
        <w:r>
          <w:tab/>
          <w:t>$12.50</w:t>
        </w:r>
      </w:ins>
    </w:p>
    <w:p>
      <w:pPr>
        <w:pStyle w:val="BlankClose"/>
        <w:rPr>
          <w:ins w:id="497" w:author="Master Repository Process" w:date="2021-09-18T19:22:00Z"/>
        </w:rPr>
      </w:pPr>
    </w:p>
    <w:p>
      <w:pPr>
        <w:pStyle w:val="nzIndenta"/>
        <w:rPr>
          <w:ins w:id="498" w:author="Master Repository Process" w:date="2021-09-18T19:22:00Z"/>
        </w:rPr>
      </w:pPr>
      <w:ins w:id="499" w:author="Master Repository Process" w:date="2021-09-18T19:22:00Z">
        <w:r>
          <w:tab/>
          <w:t>(b)</w:t>
        </w:r>
        <w:r>
          <w:tab/>
          <w:t>in paragraph (b) delete “$4.80” and insert:</w:t>
        </w:r>
      </w:ins>
    </w:p>
    <w:p>
      <w:pPr>
        <w:pStyle w:val="BlankOpen"/>
        <w:rPr>
          <w:ins w:id="500" w:author="Master Repository Process" w:date="2021-09-18T19:22:00Z"/>
        </w:rPr>
      </w:pPr>
    </w:p>
    <w:p>
      <w:pPr>
        <w:pStyle w:val="nzIndenta"/>
        <w:rPr>
          <w:ins w:id="501" w:author="Master Repository Process" w:date="2021-09-18T19:22:00Z"/>
        </w:rPr>
      </w:pPr>
      <w:ins w:id="502" w:author="Master Repository Process" w:date="2021-09-18T19:22:00Z">
        <w:r>
          <w:tab/>
        </w:r>
        <w:r>
          <w:tab/>
          <w:t>$8.35</w:t>
        </w:r>
      </w:ins>
    </w:p>
    <w:p>
      <w:pPr>
        <w:pStyle w:val="BlankClose"/>
        <w:rPr>
          <w:ins w:id="503" w:author="Master Repository Process" w:date="2021-09-18T19:22:00Z"/>
        </w:rPr>
      </w:pPr>
    </w:p>
    <w:p>
      <w:pPr>
        <w:pStyle w:val="nzHeading5"/>
        <w:rPr>
          <w:ins w:id="504" w:author="Master Repository Process" w:date="2021-09-18T19:22:00Z"/>
        </w:rPr>
      </w:pPr>
      <w:ins w:id="505" w:author="Master Repository Process" w:date="2021-09-18T19:22:00Z">
        <w:r>
          <w:rPr>
            <w:rStyle w:val="CharSectno"/>
          </w:rPr>
          <w:t>5</w:t>
        </w:r>
        <w:r>
          <w:t>.</w:t>
        </w:r>
        <w:r>
          <w:tab/>
          <w:t>Schedule 1 amended</w:t>
        </w:r>
      </w:ins>
    </w:p>
    <w:p>
      <w:pPr>
        <w:pStyle w:val="nzSubsection"/>
        <w:rPr>
          <w:ins w:id="506" w:author="Master Repository Process" w:date="2021-09-18T19:22:00Z"/>
        </w:rPr>
      </w:pPr>
      <w:ins w:id="507" w:author="Master Repository Process" w:date="2021-09-18T19:22:00Z">
        <w:r>
          <w:tab/>
          <w:t>(1)</w:t>
        </w:r>
        <w:r>
          <w:tab/>
          <w:t>In Schedule 1 under the heading “</w:t>
        </w:r>
        <w:r>
          <w:rPr>
            <w:b/>
            <w:bCs/>
            <w:sz w:val="22"/>
            <w:u w:val="single"/>
          </w:rPr>
          <w:t>King Edward Memorial Hospital for Women</w:t>
        </w:r>
        <w:r>
          <w:t>” after item 14 insert:</w:t>
        </w:r>
      </w:ins>
    </w:p>
    <w:p>
      <w:pPr>
        <w:pStyle w:val="BlankOpen"/>
        <w:rPr>
          <w:ins w:id="508" w:author="Master Repository Process" w:date="2021-09-18T19:22:00Z"/>
        </w:rPr>
      </w:pPr>
    </w:p>
    <w:tbl>
      <w:tblPr>
        <w:tblW w:w="0" w:type="auto"/>
        <w:tblInd w:w="250" w:type="dxa"/>
        <w:tblLook w:val="0000" w:firstRow="0" w:lastRow="0" w:firstColumn="0" w:lastColumn="0" w:noHBand="0" w:noVBand="0"/>
      </w:tblPr>
      <w:tblGrid>
        <w:gridCol w:w="851"/>
        <w:gridCol w:w="5953"/>
      </w:tblGrid>
      <w:tr>
        <w:trPr>
          <w:cantSplit/>
          <w:ins w:id="509" w:author="Master Repository Process" w:date="2021-09-18T19:22:00Z"/>
        </w:trPr>
        <w:tc>
          <w:tcPr>
            <w:tcW w:w="851" w:type="dxa"/>
          </w:tcPr>
          <w:p>
            <w:pPr>
              <w:pStyle w:val="zyTableNAm"/>
              <w:rPr>
                <w:ins w:id="510" w:author="Master Repository Process" w:date="2021-09-18T19:22:00Z"/>
              </w:rPr>
            </w:pPr>
            <w:ins w:id="511" w:author="Master Repository Process" w:date="2021-09-18T19:22:00Z">
              <w:r>
                <w:t>15</w:t>
              </w:r>
            </w:ins>
          </w:p>
        </w:tc>
        <w:tc>
          <w:tcPr>
            <w:tcW w:w="5953" w:type="dxa"/>
          </w:tcPr>
          <w:p>
            <w:pPr>
              <w:pStyle w:val="zyTableNAm"/>
              <w:ind w:left="600" w:hanging="567"/>
              <w:rPr>
                <w:ins w:id="512" w:author="Master Repository Process" w:date="2021-09-18T19:22:00Z"/>
              </w:rPr>
            </w:pPr>
            <w:ins w:id="513" w:author="Master Repository Process" w:date="2021-09-18T19:22:00Z">
              <w:r>
                <w:t xml:space="preserve">Perth </w:t>
              </w:r>
              <w:bookmarkStart w:id="514" w:name="UpToHere"/>
              <w:bookmarkEnd w:id="514"/>
              <w:r>
                <w:t>Suburban Lot 10 on Plan 489551 (10 Oxford Close, West Leederville)</w:t>
              </w:r>
            </w:ins>
          </w:p>
        </w:tc>
      </w:tr>
    </w:tbl>
    <w:p>
      <w:pPr>
        <w:pStyle w:val="BlankClose"/>
        <w:rPr>
          <w:ins w:id="515" w:author="Master Repository Process" w:date="2021-09-18T19:22:00Z"/>
        </w:rPr>
      </w:pPr>
    </w:p>
    <w:p>
      <w:pPr>
        <w:pStyle w:val="nzSubsection"/>
        <w:rPr>
          <w:ins w:id="516" w:author="Master Repository Process" w:date="2021-09-18T19:22:00Z"/>
        </w:rPr>
      </w:pPr>
      <w:ins w:id="517" w:author="Master Repository Process" w:date="2021-09-18T19:22:00Z">
        <w:r>
          <w:tab/>
          <w:t>(2)</w:t>
        </w:r>
        <w:r>
          <w:tab/>
          <w:t>In Schedule 1 under the heading “</w:t>
        </w:r>
        <w:r>
          <w:rPr>
            <w:b/>
            <w:bCs/>
            <w:sz w:val="22"/>
            <w:u w:val="single"/>
          </w:rPr>
          <w:t>Princess Margaret Hospital for Children</w:t>
        </w:r>
        <w:r>
          <w:t>” after the subheading “</w:t>
        </w:r>
        <w:r>
          <w:rPr>
            <w:b/>
            <w:bCs/>
            <w:sz w:val="22"/>
          </w:rPr>
          <w:t>Other sites</w:t>
        </w:r>
        <w:r>
          <w:t>” insert:</w:t>
        </w:r>
      </w:ins>
    </w:p>
    <w:p>
      <w:pPr>
        <w:pStyle w:val="BlankOpen"/>
        <w:rPr>
          <w:ins w:id="518" w:author="Master Repository Process" w:date="2021-09-18T19:22:00Z"/>
        </w:rPr>
      </w:pPr>
    </w:p>
    <w:tbl>
      <w:tblPr>
        <w:tblW w:w="0" w:type="auto"/>
        <w:tblInd w:w="250" w:type="dxa"/>
        <w:tblLook w:val="0000" w:firstRow="0" w:lastRow="0" w:firstColumn="0" w:lastColumn="0" w:noHBand="0" w:noVBand="0"/>
      </w:tblPr>
      <w:tblGrid>
        <w:gridCol w:w="851"/>
        <w:gridCol w:w="5953"/>
      </w:tblGrid>
      <w:tr>
        <w:trPr>
          <w:cantSplit/>
          <w:ins w:id="519" w:author="Master Repository Process" w:date="2021-09-18T19:22:00Z"/>
        </w:trPr>
        <w:tc>
          <w:tcPr>
            <w:tcW w:w="851" w:type="dxa"/>
          </w:tcPr>
          <w:p>
            <w:pPr>
              <w:pStyle w:val="zyTableNAm"/>
              <w:rPr>
                <w:ins w:id="520" w:author="Master Repository Process" w:date="2021-09-18T19:22:00Z"/>
              </w:rPr>
            </w:pPr>
            <w:ins w:id="521" w:author="Master Repository Process" w:date="2021-09-18T19:22:00Z">
              <w:r>
                <w:t>15</w:t>
              </w:r>
            </w:ins>
          </w:p>
        </w:tc>
        <w:tc>
          <w:tcPr>
            <w:tcW w:w="5953" w:type="dxa"/>
          </w:tcPr>
          <w:p>
            <w:pPr>
              <w:pStyle w:val="zyTableNAm"/>
              <w:ind w:left="600" w:hanging="600"/>
              <w:rPr>
                <w:ins w:id="522" w:author="Master Repository Process" w:date="2021-09-18T19:22:00Z"/>
              </w:rPr>
            </w:pPr>
            <w:ins w:id="523" w:author="Master Repository Process" w:date="2021-09-18T19:22:00Z">
              <w:r>
                <w:t>Perth Suburban Lot 56 on Plan 79450 (1260 Hay Street, West Perth)</w:t>
              </w:r>
            </w:ins>
          </w:p>
        </w:tc>
      </w:tr>
    </w:tbl>
    <w:p>
      <w:pPr>
        <w:pStyle w:val="BlankClose"/>
        <w:rPr>
          <w:ins w:id="524" w:author="Master Repository Process" w:date="2021-09-18T19:22:00Z"/>
        </w:rPr>
      </w:pPr>
    </w:p>
    <w:p>
      <w:pPr>
        <w:pStyle w:val="BlankClose"/>
        <w:rPr>
          <w:ins w:id="525" w:author="Master Repository Process" w:date="2021-09-18T19:22:00Z"/>
        </w:rPr>
      </w:pPr>
    </w:p>
    <w:p>
      <w:pPr>
        <w:rPr>
          <w:ins w:id="526" w:author="Master Repository Process" w:date="2021-09-18T19:22:00Z"/>
        </w:rPr>
      </w:pPr>
    </w:p>
    <w:p>
      <w:pPr>
        <w:rPr>
          <w:ins w:id="527" w:author="Master Repository Process" w:date="2021-09-18T19:22:00Z"/>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A4C6FC-CACE-41DB-B2F3-F1D4035C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5337</Words>
  <Characters>24609</Characters>
  <Application>Microsoft Office Word</Application>
  <DocSecurity>0</DocSecurity>
  <Lines>878</Lines>
  <Paragraphs>598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29348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01-a0-01 - 01-b0-01</dc:title>
  <dc:subject/>
  <dc:creator/>
  <cp:keywords/>
  <dc:description/>
  <cp:lastModifiedBy>Master Repository Process</cp:lastModifiedBy>
  <cp:revision>2</cp:revision>
  <cp:lastPrinted>2010-01-19T03:57:00Z</cp:lastPrinted>
  <dcterms:created xsi:type="dcterms:W3CDTF">2021-09-18T11:22:00Z</dcterms:created>
  <dcterms:modified xsi:type="dcterms:W3CDTF">2021-09-18T11:22:00Z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37127</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08 Jan 2010</vt:lpwstr>
  </property>
  <property fmtid="{D5CDD505-2E9C-101B-9397-08002B2CF9AE}" pid="9" name="ToSuffix">
    <vt:lpwstr>01-b0-01</vt:lpwstr>
  </property>
  <property fmtid="{D5CDD505-2E9C-101B-9397-08002B2CF9AE}" pid="10" name="ToAsAtDate">
    <vt:lpwstr>26 Nov 2010</vt:lpwstr>
  </property>
</Properties>
</file>