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Produce Commission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02-f0-03</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Agricultural Produce Commission Act 1988</w:t>
      </w:r>
    </w:p>
    <w:p>
      <w:pPr>
        <w:pStyle w:val="LongTitle"/>
      </w:pPr>
      <w:r>
        <w:t>A</w:t>
      </w:r>
      <w:bookmarkStart w:id="0" w:name="_GoBack"/>
      <w:bookmarkEnd w:id="0"/>
      <w:r>
        <w:t>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pPr>
        <w:pStyle w:val="LongTitle2"/>
      </w:pPr>
      <w:r>
        <w:tab/>
        <w:t>•</w:t>
      </w:r>
      <w:r>
        <w:tab/>
        <w:t>define the functions of the Commission and producers’ committees;</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rPr>
          <w:snapToGrid w:val="0"/>
          <w:vertAlign w:val="superscript"/>
        </w:rPr>
        <w:t> 2</w:t>
      </w:r>
      <w:r>
        <w:t>,</w:t>
      </w:r>
    </w:p>
    <w:p>
      <w:pPr>
        <w:pStyle w:val="LongTitle"/>
        <w:spacing w:before="120"/>
      </w:pPr>
      <w:r>
        <w:t>and for related purposes.</w:t>
      </w:r>
    </w:p>
    <w:p>
      <w:pPr>
        <w:pStyle w:val="Footnotelongtitle"/>
      </w:pPr>
      <w:r>
        <w:tab/>
        <w:t>[Long title inserted by No. 20 of 2000 s. 4.]</w:t>
      </w:r>
    </w:p>
    <w:p>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181001067"/>
      <w:bookmarkStart w:id="8" w:name="_Toc196799090"/>
      <w:bookmarkStart w:id="9" w:name="_Toc228073190"/>
      <w:bookmarkStart w:id="10" w:name="_Toc228153064"/>
      <w:bookmarkStart w:id="11" w:name="_Toc228849868"/>
      <w:bookmarkStart w:id="12" w:name="_Toc241046855"/>
      <w:bookmarkStart w:id="13" w:name="_Toc241047043"/>
      <w:bookmarkStart w:id="14" w:name="_Toc274132811"/>
      <w:bookmarkStart w:id="15" w:name="_Toc278966294"/>
      <w:bookmarkStart w:id="16" w:name="_Toc332103464"/>
      <w:bookmarkStart w:id="17" w:name="_Toc347847315"/>
      <w:bookmarkStart w:id="18" w:name="_Toc3321033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90644890"/>
      <w:bookmarkStart w:id="20" w:name="_Toc4205621"/>
      <w:bookmarkStart w:id="21" w:name="_Toc6113152"/>
      <w:bookmarkStart w:id="22" w:name="_Toc139269138"/>
      <w:bookmarkStart w:id="23" w:name="_Toc347847316"/>
      <w:bookmarkStart w:id="24" w:name="_Toc332103341"/>
      <w:r>
        <w:rPr>
          <w:rStyle w:val="CharSectno"/>
        </w:rPr>
        <w:t>1</w:t>
      </w:r>
      <w:r>
        <w:rPr>
          <w:snapToGrid w:val="0"/>
        </w:rPr>
        <w:t>.</w:t>
      </w:r>
      <w:r>
        <w:rPr>
          <w:snapToGrid w:val="0"/>
        </w:rPr>
        <w:tab/>
        <w:t>Short title</w:t>
      </w:r>
      <w:bookmarkEnd w:id="19"/>
      <w:bookmarkEnd w:id="20"/>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by No. 20 of 2000 s. 5.]</w:t>
      </w:r>
    </w:p>
    <w:p>
      <w:pPr>
        <w:pStyle w:val="Heading5"/>
        <w:rPr>
          <w:snapToGrid w:val="0"/>
        </w:rPr>
      </w:pPr>
      <w:bookmarkStart w:id="25" w:name="_Toc490644891"/>
      <w:bookmarkStart w:id="26" w:name="_Toc4205622"/>
      <w:bookmarkStart w:id="27" w:name="_Toc6113153"/>
      <w:bookmarkStart w:id="28" w:name="_Toc139269139"/>
      <w:bookmarkStart w:id="29" w:name="_Toc347847317"/>
      <w:bookmarkStart w:id="30" w:name="_Toc332103342"/>
      <w:r>
        <w:rPr>
          <w:rStyle w:val="CharSectno"/>
        </w:rPr>
        <w:t>2</w:t>
      </w:r>
      <w:r>
        <w:rPr>
          <w:snapToGrid w:val="0"/>
        </w:rPr>
        <w:t>.</w:t>
      </w:r>
      <w:r>
        <w:rPr>
          <w:snapToGrid w:val="0"/>
        </w:rPr>
        <w:tab/>
        <w:t>Commencement</w:t>
      </w:r>
      <w:bookmarkEnd w:id="25"/>
      <w:bookmarkEnd w:id="26"/>
      <w:bookmarkEnd w:id="27"/>
      <w:bookmarkEnd w:id="28"/>
      <w:bookmarkEnd w:id="29"/>
      <w:bookmarkEnd w:id="30"/>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1" w:name="_Toc490644892"/>
      <w:bookmarkStart w:id="32" w:name="_Toc4205623"/>
      <w:bookmarkStart w:id="33" w:name="_Toc6113154"/>
      <w:bookmarkStart w:id="34" w:name="_Toc139269140"/>
      <w:bookmarkStart w:id="35" w:name="_Toc347847318"/>
      <w:bookmarkStart w:id="36" w:name="_Toc332103343"/>
      <w:r>
        <w:rPr>
          <w:rStyle w:val="CharSectno"/>
        </w:rPr>
        <w:t>3</w:t>
      </w:r>
      <w:r>
        <w:rPr>
          <w:snapToGrid w:val="0"/>
        </w:rPr>
        <w:t>.</w:t>
      </w:r>
      <w:r>
        <w:rPr>
          <w:snapToGrid w:val="0"/>
        </w:rPr>
        <w:tab/>
      </w:r>
      <w:bookmarkEnd w:id="31"/>
      <w:bookmarkEnd w:id="32"/>
      <w:bookmarkEnd w:id="33"/>
      <w:bookmarkEnd w:id="34"/>
      <w:r>
        <w:rPr>
          <w:snapToGrid w:val="0"/>
        </w:rPr>
        <w:t>Terms used</w:t>
      </w:r>
      <w:bookmarkEnd w:id="35"/>
      <w:bookmarkEnd w:id="36"/>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agricultural industry</w:t>
      </w:r>
      <w:r>
        <w:t xml:space="preserve"> means a horticultural industry and such other agricultural industry as may be prescribed but excluding broadacre cropping and grazing industries.</w:t>
      </w:r>
    </w:p>
    <w:p>
      <w:pPr>
        <w:pStyle w:val="Defstart"/>
      </w:pPr>
      <w:r>
        <w:tab/>
      </w:r>
      <w:r>
        <w:rPr>
          <w:rStyle w:val="CharDefText"/>
        </w:rPr>
        <w:t>agricultural produce</w:t>
      </w:r>
      <w:r>
        <w:t xml:space="preserve"> means the produce of an agricultural industry;</w:t>
      </w:r>
    </w:p>
    <w:p>
      <w:pPr>
        <w:pStyle w:val="Defstart"/>
      </w:pPr>
      <w:r>
        <w:rPr>
          <w:b/>
        </w:rPr>
        <w:tab/>
      </w:r>
      <w:r>
        <w:rPr>
          <w:rStyle w:val="CharDefText"/>
        </w:rPr>
        <w:t>Commission</w:t>
      </w:r>
      <w:r>
        <w:t xml:space="preserve"> means the Agricultural Produce Commission established under section 4;</w:t>
      </w:r>
    </w:p>
    <w:p>
      <w:pPr>
        <w:pStyle w:val="Defstart"/>
      </w:pPr>
      <w:r>
        <w:rPr>
          <w:b/>
        </w:rPr>
        <w:tab/>
      </w:r>
      <w:r>
        <w:rPr>
          <w:rStyle w:val="CharDefText"/>
        </w:rPr>
        <w:t>member</w:t>
      </w:r>
      <w:r>
        <w:t xml:space="preserve"> in relation to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r>
      <w:r>
        <w:rPr>
          <w:rStyle w:val="CharDefText"/>
        </w:rPr>
        <w:t>producers’ committee</w:t>
      </w:r>
      <w:r>
        <w:t xml:space="preserve"> means a producers’ committee established under section 11.</w:t>
      </w:r>
    </w:p>
    <w:p>
      <w:pPr>
        <w:pStyle w:val="Ednotesubsection"/>
      </w:pPr>
      <w:r>
        <w:tab/>
        <w:t>[(2)</w:t>
      </w:r>
      <w:r>
        <w:tab/>
        <w:t>deleted]</w:t>
      </w:r>
    </w:p>
    <w:p>
      <w:pPr>
        <w:pStyle w:val="Footnotesection"/>
      </w:pPr>
      <w:r>
        <w:tab/>
        <w:t>[Section 3 amended by No. 9 of 1998 s. 16; No. 20 of 2000 s. 6.]</w:t>
      </w:r>
    </w:p>
    <w:p>
      <w:pPr>
        <w:pStyle w:val="Heading2"/>
      </w:pPr>
      <w:bookmarkStart w:id="37" w:name="_Toc89162846"/>
      <w:bookmarkStart w:id="38" w:name="_Toc92439476"/>
      <w:bookmarkStart w:id="39" w:name="_Toc139269141"/>
      <w:bookmarkStart w:id="40" w:name="_Toc139269205"/>
      <w:bookmarkStart w:id="41" w:name="_Toc139427327"/>
      <w:bookmarkStart w:id="42" w:name="_Toc157830462"/>
      <w:bookmarkStart w:id="43" w:name="_Toc181001071"/>
      <w:bookmarkStart w:id="44" w:name="_Toc196799094"/>
      <w:bookmarkStart w:id="45" w:name="_Toc228073194"/>
      <w:bookmarkStart w:id="46" w:name="_Toc228153068"/>
      <w:bookmarkStart w:id="47" w:name="_Toc228849872"/>
      <w:bookmarkStart w:id="48" w:name="_Toc241046859"/>
      <w:bookmarkStart w:id="49" w:name="_Toc241047047"/>
      <w:bookmarkStart w:id="50" w:name="_Toc274132815"/>
      <w:bookmarkStart w:id="51" w:name="_Toc278966298"/>
      <w:bookmarkStart w:id="52" w:name="_Toc332103468"/>
      <w:bookmarkStart w:id="53" w:name="_Toc347847319"/>
      <w:bookmarkStart w:id="54" w:name="_Toc332103344"/>
      <w:r>
        <w:rPr>
          <w:rStyle w:val="CharPartNo"/>
        </w:rPr>
        <w:t>Part 2</w:t>
      </w:r>
      <w:r>
        <w:t> — </w:t>
      </w:r>
      <w:r>
        <w:rPr>
          <w:rStyle w:val="CharPartText"/>
        </w:rPr>
        <w:t>Agricultural Produce Commission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ind w:left="890"/>
      </w:pPr>
      <w:r>
        <w:tab/>
        <w:t>[Heading inserted by No. 20 of 2000 s. 7.]</w:t>
      </w:r>
    </w:p>
    <w:p>
      <w:pPr>
        <w:pStyle w:val="Heading5"/>
        <w:rPr>
          <w:snapToGrid w:val="0"/>
        </w:rPr>
      </w:pPr>
      <w:bookmarkStart w:id="55" w:name="_Toc490644893"/>
      <w:bookmarkStart w:id="56" w:name="_Toc4205624"/>
      <w:bookmarkStart w:id="57" w:name="_Toc6113155"/>
      <w:bookmarkStart w:id="58" w:name="_Toc139269142"/>
      <w:bookmarkStart w:id="59" w:name="_Toc347847320"/>
      <w:bookmarkStart w:id="60" w:name="_Toc332103345"/>
      <w:r>
        <w:rPr>
          <w:rStyle w:val="CharSectno"/>
        </w:rPr>
        <w:t>4</w:t>
      </w:r>
      <w:r>
        <w:rPr>
          <w:snapToGrid w:val="0"/>
        </w:rPr>
        <w:t>.</w:t>
      </w:r>
      <w:r>
        <w:rPr>
          <w:snapToGrid w:val="0"/>
        </w:rPr>
        <w:tab/>
      </w:r>
      <w:r>
        <w:t>Agricultural</w:t>
      </w:r>
      <w:r>
        <w:rPr>
          <w:snapToGrid w:val="0"/>
        </w:rPr>
        <w:t xml:space="preserve"> Produce Commission established</w:t>
      </w:r>
      <w:bookmarkEnd w:id="55"/>
      <w:bookmarkEnd w:id="56"/>
      <w:bookmarkEnd w:id="57"/>
      <w:bookmarkEnd w:id="58"/>
      <w:bookmarkEnd w:id="59"/>
      <w:bookmarkEnd w:id="60"/>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by No. 20 of 2000 s. 8 and 27.]</w:t>
      </w:r>
    </w:p>
    <w:p>
      <w:pPr>
        <w:pStyle w:val="Heading5"/>
      </w:pPr>
      <w:bookmarkStart w:id="61" w:name="_Toc490644894"/>
      <w:bookmarkStart w:id="62" w:name="_Toc4205625"/>
      <w:bookmarkStart w:id="63" w:name="_Toc6113156"/>
      <w:bookmarkStart w:id="64" w:name="_Toc139269143"/>
      <w:bookmarkStart w:id="65" w:name="_Toc347847321"/>
      <w:bookmarkStart w:id="66" w:name="_Toc332103346"/>
      <w:r>
        <w:rPr>
          <w:rStyle w:val="CharSectno"/>
        </w:rPr>
        <w:t>5</w:t>
      </w:r>
      <w:r>
        <w:t>.</w:t>
      </w:r>
      <w:r>
        <w:tab/>
        <w:t>Constitution of the Commission</w:t>
      </w:r>
      <w:bookmarkEnd w:id="61"/>
      <w:bookmarkEnd w:id="62"/>
      <w:bookmarkEnd w:id="63"/>
      <w:bookmarkEnd w:id="64"/>
      <w:bookmarkEnd w:id="65"/>
      <w:bookmarkEnd w:id="66"/>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by No. 20 of 2000 s. 9.]</w:t>
      </w:r>
    </w:p>
    <w:p>
      <w:pPr>
        <w:pStyle w:val="Heading5"/>
        <w:rPr>
          <w:snapToGrid w:val="0"/>
        </w:rPr>
      </w:pPr>
      <w:bookmarkStart w:id="67" w:name="_Toc490644895"/>
      <w:bookmarkStart w:id="68" w:name="_Toc4205626"/>
      <w:bookmarkStart w:id="69" w:name="_Toc6113157"/>
      <w:bookmarkStart w:id="70" w:name="_Toc139269144"/>
      <w:bookmarkStart w:id="71" w:name="_Toc347847322"/>
      <w:bookmarkStart w:id="72" w:name="_Toc332103347"/>
      <w:r>
        <w:rPr>
          <w:rStyle w:val="CharSectno"/>
        </w:rPr>
        <w:t>6</w:t>
      </w:r>
      <w:r>
        <w:rPr>
          <w:snapToGrid w:val="0"/>
        </w:rPr>
        <w:t>.</w:t>
      </w:r>
      <w:r>
        <w:rPr>
          <w:snapToGrid w:val="0"/>
        </w:rPr>
        <w:tab/>
        <w:t>Functions of the Commission</w:t>
      </w:r>
      <w:bookmarkEnd w:id="67"/>
      <w:bookmarkEnd w:id="68"/>
      <w:bookmarkEnd w:id="69"/>
      <w:bookmarkEnd w:id="70"/>
      <w:bookmarkEnd w:id="71"/>
      <w:bookmarkEnd w:id="72"/>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pPr>
        <w:pStyle w:val="Indenta"/>
        <w:rPr>
          <w:snapToGrid w:val="0"/>
        </w:rPr>
      </w:pPr>
      <w:r>
        <w:rPr>
          <w:snapToGrid w:val="0"/>
        </w:rPr>
        <w:tab/>
        <w:t>(b)</w:t>
      </w:r>
      <w:r>
        <w:rPr>
          <w:snapToGrid w:val="0"/>
        </w:rPr>
        <w:tab/>
        <w:t>appoint members to producers’ committees;</w:t>
      </w:r>
    </w:p>
    <w:p>
      <w:pPr>
        <w:pStyle w:val="Indenta"/>
        <w:rPr>
          <w:snapToGrid w:val="0"/>
        </w:rPr>
      </w:pPr>
      <w:r>
        <w:rPr>
          <w:snapToGrid w:val="0"/>
        </w:rPr>
        <w:tab/>
        <w:t>(c)</w:t>
      </w:r>
      <w:r>
        <w:rPr>
          <w:snapToGrid w:val="0"/>
        </w:rPr>
        <w:tab/>
        <w:t>advertise for the formation of producers’ committees;</w:t>
      </w:r>
    </w:p>
    <w:p>
      <w:pPr>
        <w:pStyle w:val="Indenta"/>
        <w:rPr>
          <w:snapToGrid w:val="0"/>
        </w:rPr>
      </w:pPr>
      <w:r>
        <w:rPr>
          <w:snapToGrid w:val="0"/>
        </w:rPr>
        <w:tab/>
        <w:t>(d)</w:t>
      </w:r>
      <w:r>
        <w:rPr>
          <w:snapToGrid w:val="0"/>
        </w:rPr>
        <w:tab/>
        <w:t>conduct polls as prescribed under this Act for the purposes of the establishment and operation of producers’ committees;</w:t>
      </w:r>
    </w:p>
    <w:p>
      <w:pPr>
        <w:pStyle w:val="Indenta"/>
        <w:rPr>
          <w:snapToGrid w:val="0"/>
        </w:rPr>
      </w:pPr>
      <w:r>
        <w:rPr>
          <w:snapToGrid w:val="0"/>
        </w:rPr>
        <w:tab/>
        <w:t>(e)</w:t>
      </w:r>
      <w:r>
        <w:rPr>
          <w:snapToGrid w:val="0"/>
        </w:rPr>
        <w:tab/>
        <w:t>dissolve producers’ committees and appoint liquidators for the winding up of producers’ committees;</w:t>
      </w:r>
    </w:p>
    <w:p>
      <w:pPr>
        <w:pStyle w:val="Indenta"/>
        <w:rPr>
          <w:snapToGrid w:val="0"/>
        </w:rPr>
      </w:pPr>
      <w:r>
        <w:rPr>
          <w:snapToGrid w:val="0"/>
        </w:rPr>
        <w:tab/>
        <w:t>(f)</w:t>
      </w:r>
      <w:r>
        <w:rPr>
          <w:snapToGrid w:val="0"/>
        </w:rPr>
        <w:tab/>
        <w:t>provide such services in relation to the functioning of producers’ committees as are necessary from time to time;</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[Section 6 amended by No. 29 of 1993 s. 4; No. 20 of 2000 s. 10, 28 and 31.]</w:t>
      </w:r>
    </w:p>
    <w:p>
      <w:pPr>
        <w:pStyle w:val="Heading5"/>
        <w:rPr>
          <w:snapToGrid w:val="0"/>
        </w:rPr>
      </w:pPr>
      <w:bookmarkStart w:id="73" w:name="_Toc490644896"/>
      <w:bookmarkStart w:id="74" w:name="_Toc4205627"/>
      <w:bookmarkStart w:id="75" w:name="_Toc6113158"/>
      <w:bookmarkStart w:id="76" w:name="_Toc139269145"/>
      <w:bookmarkStart w:id="77" w:name="_Toc347847323"/>
      <w:bookmarkStart w:id="78" w:name="_Toc332103348"/>
      <w:r>
        <w:rPr>
          <w:rStyle w:val="CharSectno"/>
        </w:rPr>
        <w:t>6A</w:t>
      </w:r>
      <w:r>
        <w:rPr>
          <w:snapToGrid w:val="0"/>
        </w:rPr>
        <w:t>.</w:t>
      </w:r>
      <w:r>
        <w:rPr>
          <w:snapToGrid w:val="0"/>
        </w:rPr>
        <w:tab/>
        <w:t>Directions by Minister</w:t>
      </w:r>
      <w:bookmarkEnd w:id="73"/>
      <w:bookmarkEnd w:id="74"/>
      <w:bookmarkEnd w:id="75"/>
      <w:bookmarkEnd w:id="76"/>
      <w:bookmarkEnd w:id="77"/>
      <w:bookmarkEnd w:id="78"/>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[Section 6A inserted by No. 29 of 1993 s. 5; amended by No. 77 of 2006 Sch. 1 cl. 3(1).]</w:t>
      </w:r>
    </w:p>
    <w:p>
      <w:pPr>
        <w:pStyle w:val="Heading5"/>
        <w:rPr>
          <w:snapToGrid w:val="0"/>
        </w:rPr>
      </w:pPr>
      <w:bookmarkStart w:id="79" w:name="_Toc490644897"/>
      <w:bookmarkStart w:id="80" w:name="_Toc4205628"/>
      <w:bookmarkStart w:id="81" w:name="_Toc6113159"/>
      <w:bookmarkStart w:id="82" w:name="_Toc139269146"/>
      <w:bookmarkStart w:id="83" w:name="_Toc347847324"/>
      <w:bookmarkStart w:id="84" w:name="_Toc332103349"/>
      <w:r>
        <w:rPr>
          <w:rStyle w:val="CharSectno"/>
        </w:rPr>
        <w:t>6B</w:t>
      </w:r>
      <w:r>
        <w:rPr>
          <w:snapToGrid w:val="0"/>
        </w:rPr>
        <w:t>.</w:t>
      </w:r>
      <w:r>
        <w:rPr>
          <w:snapToGrid w:val="0"/>
        </w:rPr>
        <w:tab/>
        <w:t>Minister to have access to information</w:t>
      </w:r>
      <w:bookmarkEnd w:id="79"/>
      <w:bookmarkEnd w:id="80"/>
      <w:bookmarkEnd w:id="81"/>
      <w:bookmarkEnd w:id="82"/>
      <w:bookmarkEnd w:id="83"/>
      <w:bookmarkEnd w:id="84"/>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bookmarkStart w:id="85" w:name="endcomma"/>
      <w:bookmarkEnd w:id="85"/>
      <w:r>
        <w:rPr>
          <w:rStyle w:val="CharDefText"/>
        </w:rPr>
        <w:t>parliamentary purposes</w:t>
      </w:r>
      <w:r>
        <w:t xml:space="preserve"> </w:t>
      </w:r>
      <w:bookmarkStart w:id="86" w:name="comma"/>
      <w:bookmarkEnd w:id="86"/>
      <w:r>
        <w:t>means the purpose of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6B inserted by No. 29 of 1993 s. 5.]</w:t>
      </w:r>
    </w:p>
    <w:p>
      <w:pPr>
        <w:pStyle w:val="Heading5"/>
        <w:rPr>
          <w:snapToGrid w:val="0"/>
        </w:rPr>
      </w:pPr>
      <w:bookmarkStart w:id="87" w:name="_Toc490644898"/>
      <w:bookmarkStart w:id="88" w:name="_Toc4205629"/>
      <w:bookmarkStart w:id="89" w:name="_Toc6113160"/>
      <w:bookmarkStart w:id="90" w:name="_Toc139269147"/>
      <w:bookmarkStart w:id="91" w:name="_Toc347847325"/>
      <w:bookmarkStart w:id="92" w:name="_Toc332103350"/>
      <w:r>
        <w:rPr>
          <w:rStyle w:val="CharSectno"/>
        </w:rPr>
        <w:t>7</w:t>
      </w:r>
      <w:r>
        <w:rPr>
          <w:snapToGrid w:val="0"/>
        </w:rPr>
        <w:t>.</w:t>
      </w:r>
      <w:r>
        <w:rPr>
          <w:snapToGrid w:val="0"/>
        </w:rPr>
        <w:tab/>
        <w:t>Funds of the Commission</w:t>
      </w:r>
      <w:bookmarkEnd w:id="87"/>
      <w:bookmarkEnd w:id="88"/>
      <w:bookmarkEnd w:id="89"/>
      <w:bookmarkEnd w:id="90"/>
      <w:bookmarkEnd w:id="91"/>
      <w:bookmarkEnd w:id="92"/>
    </w:p>
    <w:p>
      <w:pPr>
        <w:pStyle w:val="Subsection"/>
        <w:spacing w:before="120"/>
        <w:rPr>
          <w:snapToGrid w:val="0"/>
        </w:rPr>
      </w:pPr>
      <w:r>
        <w:rPr>
          <w:snapToGrid w:val="0"/>
        </w:rPr>
        <w:tab/>
        <w:t>(1)</w:t>
      </w:r>
      <w:r>
        <w:rPr>
          <w:snapToGrid w:val="0"/>
        </w:rPr>
        <w:tab/>
        <w:t>The funds of the Commission shall consist of —</w:t>
      </w:r>
    </w:p>
    <w:p>
      <w:pPr>
        <w:pStyle w:val="Indenta"/>
        <w:spacing w:before="60"/>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pPr>
        <w:pStyle w:val="Indenta"/>
        <w:spacing w:before="60"/>
        <w:rPr>
          <w:snapToGrid w:val="0"/>
        </w:rPr>
      </w:pPr>
      <w:r>
        <w:rPr>
          <w:snapToGrid w:val="0"/>
        </w:rPr>
        <w:tab/>
        <w:t>(b)</w:t>
      </w:r>
      <w:r>
        <w:rPr>
          <w:snapToGrid w:val="0"/>
        </w:rPr>
        <w:tab/>
        <w:t>moneys paid to the Commission upon the dissolution of any producers’ committee under section 15; and</w:t>
      </w:r>
    </w:p>
    <w:p>
      <w:pPr>
        <w:pStyle w:val="Indenta"/>
        <w:spacing w:before="60"/>
        <w:rPr>
          <w:snapToGrid w:val="0"/>
        </w:rPr>
      </w:pPr>
      <w:r>
        <w:rPr>
          <w:snapToGrid w:val="0"/>
        </w:rPr>
        <w:tab/>
        <w:t>(c)</w:t>
      </w:r>
      <w:r>
        <w:rPr>
          <w:snapToGrid w:val="0"/>
        </w:rPr>
        <w:tab/>
        <w:t>such moneys as may be lawfully received by the Commission.</w:t>
      </w:r>
    </w:p>
    <w:p>
      <w:pPr>
        <w:pStyle w:val="Subsection"/>
        <w:spacing w:before="120"/>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spacing w:before="12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[Section 7 amended by No. 49 of 1996 s. 64; No. 20 of 2000 s. 11, 27 and 31; No. 28 of 2006 s. 7; No. 77 of 2006 Sch. 1 cl. 3(2).]</w:t>
      </w:r>
    </w:p>
    <w:p>
      <w:pPr>
        <w:pStyle w:val="Heading5"/>
        <w:spacing w:before="180"/>
        <w:rPr>
          <w:snapToGrid w:val="0"/>
        </w:rPr>
      </w:pPr>
      <w:bookmarkStart w:id="93" w:name="_Toc490644899"/>
      <w:bookmarkStart w:id="94" w:name="_Toc4205630"/>
      <w:bookmarkStart w:id="95" w:name="_Toc6113161"/>
      <w:bookmarkStart w:id="96" w:name="_Toc139269148"/>
      <w:bookmarkStart w:id="97" w:name="_Toc347847326"/>
      <w:bookmarkStart w:id="98" w:name="_Toc332103351"/>
      <w:r>
        <w:rPr>
          <w:rStyle w:val="CharSectno"/>
        </w:rPr>
        <w:t>8</w:t>
      </w:r>
      <w:r>
        <w:rPr>
          <w:snapToGrid w:val="0"/>
        </w:rPr>
        <w:t>.</w:t>
      </w:r>
      <w:r>
        <w:rPr>
          <w:snapToGrid w:val="0"/>
        </w:rPr>
        <w:tab/>
        <w:t>Application of funds</w:t>
      </w:r>
      <w:bookmarkEnd w:id="93"/>
      <w:bookmarkEnd w:id="94"/>
      <w:bookmarkEnd w:id="95"/>
      <w:bookmarkEnd w:id="96"/>
      <w:bookmarkEnd w:id="97"/>
      <w:bookmarkEnd w:id="98"/>
    </w:p>
    <w:p>
      <w:pPr>
        <w:pStyle w:val="Subsection"/>
        <w:spacing w:before="120"/>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spacing w:before="12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spacing w:before="12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spacing w:before="180"/>
        <w:rPr>
          <w:snapToGrid w:val="0"/>
        </w:rPr>
      </w:pPr>
      <w:bookmarkStart w:id="99" w:name="_Toc490644900"/>
      <w:bookmarkStart w:id="100" w:name="_Toc4205631"/>
      <w:bookmarkStart w:id="101" w:name="_Toc6113162"/>
      <w:bookmarkStart w:id="102" w:name="_Toc139269149"/>
      <w:bookmarkStart w:id="103" w:name="_Toc347847327"/>
      <w:bookmarkStart w:id="104" w:name="_Toc332103352"/>
      <w:r>
        <w:rPr>
          <w:rStyle w:val="CharSectno"/>
        </w:rPr>
        <w:t>9</w:t>
      </w:r>
      <w:r>
        <w:rPr>
          <w:snapToGrid w:val="0"/>
        </w:rPr>
        <w:t>.</w:t>
      </w:r>
      <w:r>
        <w:rPr>
          <w:snapToGrid w:val="0"/>
        </w:rPr>
        <w:tab/>
        <w:t>Officers</w:t>
      </w:r>
      <w:bookmarkEnd w:id="99"/>
      <w:bookmarkEnd w:id="100"/>
      <w:bookmarkEnd w:id="101"/>
      <w:bookmarkEnd w:id="102"/>
      <w:bookmarkEnd w:id="103"/>
      <w:bookmarkEnd w:id="104"/>
    </w:p>
    <w:p>
      <w:pPr>
        <w:pStyle w:val="Subsection"/>
        <w:spacing w:before="12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105" w:name="_Toc89162855"/>
      <w:bookmarkStart w:id="106" w:name="_Toc92439485"/>
      <w:bookmarkStart w:id="107" w:name="_Toc139269150"/>
      <w:bookmarkStart w:id="108" w:name="_Toc139269214"/>
      <w:bookmarkStart w:id="109" w:name="_Toc139427336"/>
      <w:bookmarkStart w:id="110" w:name="_Toc157830471"/>
      <w:bookmarkStart w:id="111" w:name="_Toc181001080"/>
      <w:bookmarkStart w:id="112" w:name="_Toc196799103"/>
      <w:bookmarkStart w:id="113" w:name="_Toc228073203"/>
      <w:bookmarkStart w:id="114" w:name="_Toc228153077"/>
      <w:bookmarkStart w:id="115" w:name="_Toc228849881"/>
      <w:bookmarkStart w:id="116" w:name="_Toc241046868"/>
      <w:bookmarkStart w:id="117" w:name="_Toc241047056"/>
      <w:bookmarkStart w:id="118" w:name="_Toc274132824"/>
      <w:bookmarkStart w:id="119" w:name="_Toc278966307"/>
      <w:bookmarkStart w:id="120" w:name="_Toc332103477"/>
      <w:bookmarkStart w:id="121" w:name="_Toc347847328"/>
      <w:bookmarkStart w:id="122" w:name="_Toc332103353"/>
      <w:r>
        <w:rPr>
          <w:rStyle w:val="CharPartNo"/>
        </w:rPr>
        <w:t>Part 3</w:t>
      </w:r>
      <w:r>
        <w:t> — </w:t>
      </w:r>
      <w:r>
        <w:rPr>
          <w:rStyle w:val="CharPartText"/>
        </w:rPr>
        <w:t>Producers’ committees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ind w:left="890"/>
      </w:pPr>
      <w:r>
        <w:tab/>
        <w:t>[Heading inserted by No. 20 of 2000 s. 12.]</w:t>
      </w:r>
    </w:p>
    <w:p>
      <w:pPr>
        <w:pStyle w:val="Heading5"/>
        <w:rPr>
          <w:snapToGrid w:val="0"/>
        </w:rPr>
      </w:pPr>
      <w:bookmarkStart w:id="123" w:name="_Toc490644901"/>
      <w:bookmarkStart w:id="124" w:name="_Toc4205632"/>
      <w:bookmarkStart w:id="125" w:name="_Toc6113163"/>
      <w:bookmarkStart w:id="126" w:name="_Toc139269151"/>
      <w:bookmarkStart w:id="127" w:name="_Toc347847329"/>
      <w:bookmarkStart w:id="128" w:name="_Toc332103354"/>
      <w:r>
        <w:rPr>
          <w:rStyle w:val="CharSectno"/>
        </w:rPr>
        <w:t>10</w:t>
      </w:r>
      <w:r>
        <w:rPr>
          <w:snapToGrid w:val="0"/>
        </w:rPr>
        <w:t>.</w:t>
      </w:r>
      <w:r>
        <w:rPr>
          <w:snapToGrid w:val="0"/>
        </w:rPr>
        <w:tab/>
        <w:t>Preliminary requirements for the establishment of producers’ committees</w:t>
      </w:r>
      <w:bookmarkEnd w:id="123"/>
      <w:bookmarkEnd w:id="124"/>
      <w:bookmarkEnd w:id="125"/>
      <w:bookmarkEnd w:id="126"/>
      <w:bookmarkEnd w:id="127"/>
      <w:bookmarkEnd w:id="128"/>
    </w:p>
    <w:p>
      <w:pPr>
        <w:pStyle w:val="Subsection"/>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rPr>
          <w:snapToGrid w:val="0"/>
        </w:rPr>
      </w:pPr>
      <w:r>
        <w:rPr>
          <w:snapToGrid w:val="0"/>
        </w:rPr>
        <w:tab/>
        <w:t>(2)</w:t>
      </w:r>
      <w:r>
        <w:rPr>
          <w:snapToGrid w:val="0"/>
        </w:rPr>
        <w:tab/>
        <w:t>A notice referred to in subsection (1) —</w:t>
      </w:r>
    </w:p>
    <w:p>
      <w:pPr>
        <w:pStyle w:val="Indenta"/>
        <w:rPr>
          <w:snapToGrid w:val="0"/>
        </w:rPr>
      </w:pPr>
      <w:r>
        <w:rPr>
          <w:snapToGrid w:val="0"/>
        </w:rPr>
        <w:tab/>
        <w:t>(a)</w:t>
      </w:r>
      <w:r>
        <w:rPr>
          <w:snapToGrid w:val="0"/>
        </w:rPr>
        <w:tab/>
        <w:t>shall be published in the manner directed by the Minister;</w:t>
      </w:r>
    </w:p>
    <w:p>
      <w:pPr>
        <w:pStyle w:val="Indenta"/>
        <w:rPr>
          <w:snapToGrid w:val="0"/>
        </w:rPr>
      </w:pPr>
      <w:r>
        <w:rPr>
          <w:snapToGrid w:val="0"/>
        </w:rPr>
        <w:tab/>
        <w:t>(b)</w:t>
      </w:r>
      <w:r>
        <w:rPr>
          <w:snapToGrid w:val="0"/>
        </w:rPr>
        <w:tab/>
        <w:t>shall explain in simple terms the objects sought to be effected by the proposal;</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deleted]</w:t>
      </w:r>
    </w:p>
    <w:p>
      <w:pPr>
        <w:pStyle w:val="Subsection"/>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[Section 10 amended by No. 29 of 1993 s. 6; No. 20 of 2000 s. 13, 28, 29, 30 and 31.]</w:t>
      </w:r>
    </w:p>
    <w:p>
      <w:pPr>
        <w:pStyle w:val="Heading5"/>
        <w:rPr>
          <w:snapToGrid w:val="0"/>
        </w:rPr>
      </w:pPr>
      <w:bookmarkStart w:id="129" w:name="_Toc490644902"/>
      <w:bookmarkStart w:id="130" w:name="_Toc4205633"/>
      <w:bookmarkStart w:id="131" w:name="_Toc6113164"/>
      <w:bookmarkStart w:id="132" w:name="_Toc139269152"/>
      <w:bookmarkStart w:id="133" w:name="_Toc347847330"/>
      <w:bookmarkStart w:id="134" w:name="_Toc332103355"/>
      <w:r>
        <w:rPr>
          <w:rStyle w:val="CharSectno"/>
        </w:rPr>
        <w:t>11</w:t>
      </w:r>
      <w:r>
        <w:rPr>
          <w:snapToGrid w:val="0"/>
        </w:rPr>
        <w:t>.</w:t>
      </w:r>
      <w:r>
        <w:rPr>
          <w:snapToGrid w:val="0"/>
        </w:rPr>
        <w:tab/>
        <w:t>Establishment of a producers’ committee</w:t>
      </w:r>
      <w:bookmarkEnd w:id="129"/>
      <w:bookmarkEnd w:id="130"/>
      <w:bookmarkEnd w:id="131"/>
      <w:bookmarkEnd w:id="132"/>
      <w:bookmarkEnd w:id="133"/>
      <w:bookmarkEnd w:id="134"/>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p>
    <w:p>
      <w:pPr>
        <w:pStyle w:val="Indenta"/>
        <w:rPr>
          <w:snapToGrid w:val="0"/>
        </w:rPr>
      </w:pPr>
      <w:r>
        <w:rPr>
          <w:snapToGrid w:val="0"/>
        </w:rPr>
        <w:tab/>
        <w:t>(a)</w:t>
      </w:r>
      <w:r>
        <w:rPr>
          <w:snapToGrid w:val="0"/>
        </w:rPr>
        <w:tab/>
        <w:t>specify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by No. 20 of 2000 s. 14, 28, 30 and 31.]</w:t>
      </w:r>
    </w:p>
    <w:p>
      <w:pPr>
        <w:pStyle w:val="Heading5"/>
        <w:rPr>
          <w:snapToGrid w:val="0"/>
        </w:rPr>
      </w:pPr>
      <w:bookmarkStart w:id="135" w:name="_Toc490644903"/>
      <w:bookmarkStart w:id="136" w:name="_Toc4205634"/>
      <w:bookmarkStart w:id="137" w:name="_Toc6113165"/>
      <w:bookmarkStart w:id="138" w:name="_Toc139269153"/>
      <w:bookmarkStart w:id="139" w:name="_Toc347847331"/>
      <w:bookmarkStart w:id="140" w:name="_Toc332103356"/>
      <w:r>
        <w:rPr>
          <w:rStyle w:val="CharSectno"/>
        </w:rPr>
        <w:t>12</w:t>
      </w:r>
      <w:r>
        <w:rPr>
          <w:snapToGrid w:val="0"/>
        </w:rPr>
        <w:t>.</w:t>
      </w:r>
      <w:r>
        <w:rPr>
          <w:snapToGrid w:val="0"/>
        </w:rPr>
        <w:tab/>
        <w:t>Functions of a producers’ committee</w:t>
      </w:r>
      <w:bookmarkEnd w:id="135"/>
      <w:bookmarkEnd w:id="136"/>
      <w:bookmarkEnd w:id="137"/>
      <w:bookmarkEnd w:id="138"/>
      <w:bookmarkEnd w:id="139"/>
      <w:bookmarkEnd w:id="140"/>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place">
        <w:smartTag w:uri="urn:schemas-microsoft-com:office:smarttags" w:element="Stat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[Section 12 amended by No. 73 of 1994 s. 4; No. 49 of 1996 s. 64; No. 20 of 2000 s. 15, 28, 30 and 31.]</w:t>
      </w:r>
    </w:p>
    <w:p>
      <w:pPr>
        <w:pStyle w:val="Heading5"/>
        <w:rPr>
          <w:snapToGrid w:val="0"/>
        </w:rPr>
      </w:pPr>
      <w:bookmarkStart w:id="141" w:name="_Toc490644904"/>
      <w:bookmarkStart w:id="142" w:name="_Toc4205635"/>
      <w:bookmarkStart w:id="143" w:name="_Toc6113166"/>
      <w:bookmarkStart w:id="144" w:name="_Toc139269154"/>
      <w:bookmarkStart w:id="145" w:name="_Toc347847332"/>
      <w:bookmarkStart w:id="146" w:name="_Toc332103357"/>
      <w:r>
        <w:rPr>
          <w:rStyle w:val="CharSectno"/>
        </w:rPr>
        <w:t>13</w:t>
      </w:r>
      <w:r>
        <w:rPr>
          <w:snapToGrid w:val="0"/>
        </w:rPr>
        <w:t>.</w:t>
      </w:r>
      <w:r>
        <w:rPr>
          <w:snapToGrid w:val="0"/>
        </w:rPr>
        <w:tab/>
        <w:t>Power to require information</w:t>
      </w:r>
      <w:bookmarkEnd w:id="141"/>
      <w:bookmarkEnd w:id="142"/>
      <w:bookmarkEnd w:id="143"/>
      <w:bookmarkEnd w:id="144"/>
      <w:bookmarkEnd w:id="145"/>
      <w:bookmarkEnd w:id="146"/>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by No. 20 of 2000 s. 16 and 29.]</w:t>
      </w:r>
    </w:p>
    <w:p>
      <w:pPr>
        <w:pStyle w:val="Heading5"/>
      </w:pPr>
      <w:bookmarkStart w:id="147" w:name="_Toc490644905"/>
      <w:bookmarkStart w:id="148" w:name="_Toc4205636"/>
      <w:bookmarkStart w:id="149" w:name="_Toc6113167"/>
      <w:bookmarkStart w:id="150" w:name="_Toc139269155"/>
      <w:bookmarkStart w:id="151" w:name="_Toc347847333"/>
      <w:bookmarkStart w:id="152" w:name="_Toc332103358"/>
      <w:r>
        <w:rPr>
          <w:rStyle w:val="CharSectno"/>
        </w:rPr>
        <w:t>14</w:t>
      </w:r>
      <w:r>
        <w:t>.</w:t>
      </w:r>
      <w:r>
        <w:tab/>
        <w:t>Imposition of charges for services</w:t>
      </w:r>
      <w:bookmarkEnd w:id="147"/>
      <w:bookmarkEnd w:id="148"/>
      <w:bookmarkEnd w:id="149"/>
      <w:bookmarkEnd w:id="150"/>
      <w:bookmarkEnd w:id="151"/>
      <w:bookmarkEnd w:id="152"/>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by No. 20 of 2000 s. 17.]</w:t>
      </w:r>
    </w:p>
    <w:p>
      <w:pPr>
        <w:pStyle w:val="Heading5"/>
        <w:rPr>
          <w:snapToGrid w:val="0"/>
        </w:rPr>
      </w:pPr>
      <w:bookmarkStart w:id="153" w:name="_Toc490644906"/>
      <w:bookmarkStart w:id="154" w:name="_Toc4205637"/>
      <w:bookmarkStart w:id="155" w:name="_Toc6113168"/>
      <w:bookmarkStart w:id="156" w:name="_Toc139269156"/>
      <w:bookmarkStart w:id="157" w:name="_Toc347847334"/>
      <w:bookmarkStart w:id="158" w:name="_Toc332103359"/>
      <w:r>
        <w:rPr>
          <w:rStyle w:val="CharSectno"/>
        </w:rPr>
        <w:t>15</w:t>
      </w:r>
      <w:r>
        <w:rPr>
          <w:snapToGrid w:val="0"/>
        </w:rPr>
        <w:t>.</w:t>
      </w:r>
      <w:r>
        <w:rPr>
          <w:snapToGrid w:val="0"/>
        </w:rPr>
        <w:tab/>
        <w:t>Dissolution of a producers’ committee</w:t>
      </w:r>
      <w:bookmarkEnd w:id="153"/>
      <w:bookmarkEnd w:id="154"/>
      <w:bookmarkEnd w:id="155"/>
      <w:bookmarkEnd w:id="156"/>
      <w:bookmarkEnd w:id="157"/>
      <w:bookmarkEnd w:id="158"/>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spacing w:before="120"/>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by No. 20 of 2000 s. 18, 29, 30 and 31.]</w:t>
      </w:r>
    </w:p>
    <w:p>
      <w:pPr>
        <w:pStyle w:val="Heading5"/>
        <w:spacing w:before="180"/>
        <w:rPr>
          <w:snapToGrid w:val="0"/>
        </w:rPr>
      </w:pPr>
      <w:bookmarkStart w:id="159" w:name="_Toc490644907"/>
      <w:bookmarkStart w:id="160" w:name="_Toc4205638"/>
      <w:bookmarkStart w:id="161" w:name="_Toc6113169"/>
      <w:bookmarkStart w:id="162" w:name="_Toc139269157"/>
      <w:bookmarkStart w:id="163" w:name="_Toc347847335"/>
      <w:bookmarkStart w:id="164" w:name="_Toc332103360"/>
      <w:r>
        <w:rPr>
          <w:rStyle w:val="CharSectno"/>
        </w:rPr>
        <w:t>16</w:t>
      </w:r>
      <w:r>
        <w:rPr>
          <w:snapToGrid w:val="0"/>
        </w:rPr>
        <w:t>.</w:t>
      </w:r>
      <w:r>
        <w:rPr>
          <w:snapToGrid w:val="0"/>
        </w:rPr>
        <w:tab/>
        <w:t>List of producers</w:t>
      </w:r>
      <w:bookmarkEnd w:id="159"/>
      <w:bookmarkEnd w:id="160"/>
      <w:bookmarkEnd w:id="161"/>
      <w:bookmarkEnd w:id="162"/>
      <w:bookmarkEnd w:id="163"/>
      <w:bookmarkEnd w:id="164"/>
    </w:p>
    <w:p>
      <w:pPr>
        <w:pStyle w:val="Subsection"/>
        <w:spacing w:before="120"/>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spacing w:before="120"/>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Footnotesection"/>
      </w:pPr>
      <w:r>
        <w:tab/>
        <w:t>[Section 16 amended by No. 20 of 2000 s. 19, 30 and 31; No. 55 of 2004 s. 22.]</w:t>
      </w:r>
    </w:p>
    <w:p>
      <w:pPr>
        <w:pStyle w:val="Heading5"/>
        <w:spacing w:before="180"/>
        <w:rPr>
          <w:snapToGrid w:val="0"/>
        </w:rPr>
      </w:pPr>
      <w:bookmarkStart w:id="165" w:name="_Toc490644908"/>
      <w:bookmarkStart w:id="166" w:name="_Toc4205639"/>
      <w:bookmarkStart w:id="167" w:name="_Toc6113170"/>
      <w:bookmarkStart w:id="168" w:name="_Toc139269158"/>
      <w:bookmarkStart w:id="169" w:name="_Toc347847336"/>
      <w:bookmarkStart w:id="170" w:name="_Toc332103361"/>
      <w:r>
        <w:rPr>
          <w:rStyle w:val="CharSectno"/>
        </w:rPr>
        <w:t>17</w:t>
      </w:r>
      <w:r>
        <w:rPr>
          <w:snapToGrid w:val="0"/>
        </w:rPr>
        <w:t>.</w:t>
      </w:r>
      <w:r>
        <w:rPr>
          <w:snapToGrid w:val="0"/>
        </w:rPr>
        <w:tab/>
        <w:t>Conduct of polls</w:t>
      </w:r>
      <w:bookmarkEnd w:id="165"/>
      <w:bookmarkEnd w:id="166"/>
      <w:bookmarkEnd w:id="167"/>
      <w:bookmarkEnd w:id="168"/>
      <w:bookmarkEnd w:id="169"/>
      <w:bookmarkEnd w:id="170"/>
    </w:p>
    <w:p>
      <w:pPr>
        <w:pStyle w:val="Subsection"/>
        <w:spacing w:before="120"/>
        <w:rPr>
          <w:snapToGrid w:val="0"/>
        </w:rPr>
      </w:pPr>
      <w:r>
        <w:rPr>
          <w:snapToGrid w:val="0"/>
        </w:rPr>
        <w:tab/>
        <w:t>(1)</w:t>
      </w:r>
      <w:r>
        <w:rPr>
          <w:snapToGrid w:val="0"/>
        </w:rPr>
        <w:tab/>
        <w:t>A poll conducted for the purposes of this Act shall be conducted in accordance with the regulations.</w:t>
      </w:r>
    </w:p>
    <w:p>
      <w:pPr>
        <w:pStyle w:val="Subsection"/>
        <w:spacing w:before="120"/>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by No. 20 of 2000 s. 31.]</w:t>
      </w:r>
    </w:p>
    <w:p>
      <w:pPr>
        <w:pStyle w:val="Heading5"/>
        <w:rPr>
          <w:snapToGrid w:val="0"/>
        </w:rPr>
      </w:pPr>
      <w:bookmarkStart w:id="171" w:name="_Toc490644909"/>
      <w:bookmarkStart w:id="172" w:name="_Toc4205640"/>
      <w:bookmarkStart w:id="173" w:name="_Toc6113171"/>
      <w:bookmarkStart w:id="174" w:name="_Toc139269159"/>
      <w:bookmarkStart w:id="175" w:name="_Toc347847337"/>
      <w:bookmarkStart w:id="176" w:name="_Toc332103362"/>
      <w:r>
        <w:rPr>
          <w:rStyle w:val="CharSectno"/>
        </w:rPr>
        <w:t>18</w:t>
      </w:r>
      <w:r>
        <w:rPr>
          <w:snapToGrid w:val="0"/>
        </w:rPr>
        <w:t>.</w:t>
      </w:r>
      <w:r>
        <w:rPr>
          <w:snapToGrid w:val="0"/>
        </w:rPr>
        <w:tab/>
        <w:t>Accounts</w:t>
      </w:r>
      <w:bookmarkEnd w:id="171"/>
      <w:bookmarkEnd w:id="172"/>
      <w:bookmarkEnd w:id="173"/>
      <w:bookmarkEnd w:id="174"/>
      <w:bookmarkEnd w:id="175"/>
      <w:bookmarkEnd w:id="176"/>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[Section 18 amended by No. 49 of 1996 s. 64; No. 20 of 2000 s. 20 and 31.]</w:t>
      </w:r>
    </w:p>
    <w:p>
      <w:pPr>
        <w:pStyle w:val="Heading5"/>
        <w:rPr>
          <w:snapToGrid w:val="0"/>
        </w:rPr>
      </w:pPr>
      <w:bookmarkStart w:id="177" w:name="_Toc490644910"/>
      <w:bookmarkStart w:id="178" w:name="_Toc4205641"/>
      <w:bookmarkStart w:id="179" w:name="_Toc6113172"/>
      <w:bookmarkStart w:id="180" w:name="_Toc139269160"/>
      <w:bookmarkStart w:id="181" w:name="_Toc347847338"/>
      <w:bookmarkStart w:id="182" w:name="_Toc332103363"/>
      <w:r>
        <w:rPr>
          <w:rStyle w:val="CharSectno"/>
        </w:rPr>
        <w:t>19</w:t>
      </w:r>
      <w:r>
        <w:rPr>
          <w:snapToGrid w:val="0"/>
        </w:rPr>
        <w:t>.</w:t>
      </w:r>
      <w:r>
        <w:rPr>
          <w:snapToGrid w:val="0"/>
        </w:rPr>
        <w:tab/>
        <w:t>Voluntary associations of producers</w:t>
      </w:r>
      <w:bookmarkEnd w:id="177"/>
      <w:bookmarkEnd w:id="178"/>
      <w:bookmarkEnd w:id="179"/>
      <w:bookmarkEnd w:id="180"/>
      <w:bookmarkEnd w:id="181"/>
      <w:bookmarkEnd w:id="182"/>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by No. 20 of 2000 s. 21, 28, 30 and 31.]</w:t>
      </w:r>
    </w:p>
    <w:p>
      <w:pPr>
        <w:pStyle w:val="Heading5"/>
      </w:pPr>
      <w:bookmarkStart w:id="183" w:name="_Toc490644911"/>
      <w:bookmarkStart w:id="184" w:name="_Toc4205642"/>
      <w:bookmarkStart w:id="185" w:name="_Toc6113173"/>
      <w:bookmarkStart w:id="186" w:name="_Toc139269161"/>
      <w:bookmarkStart w:id="187" w:name="_Toc347847339"/>
      <w:bookmarkStart w:id="188" w:name="_Toc332103364"/>
      <w:r>
        <w:rPr>
          <w:rStyle w:val="CharSectno"/>
        </w:rPr>
        <w:t>19A</w:t>
      </w:r>
      <w:r>
        <w:t>.</w:t>
      </w:r>
      <w:r>
        <w:tab/>
        <w:t>Application to commercial and non</w:t>
      </w:r>
      <w:r>
        <w:noBreakHyphen/>
        <w:t>commercial producers of provisions relating to the control of certain pests or diseases</w:t>
      </w:r>
      <w:bookmarkEnd w:id="183"/>
      <w:bookmarkEnd w:id="184"/>
      <w:bookmarkEnd w:id="185"/>
      <w:bookmarkEnd w:id="186"/>
      <w:bookmarkEnd w:id="187"/>
      <w:bookmarkEnd w:id="188"/>
    </w:p>
    <w:p>
      <w:pPr>
        <w:pStyle w:val="Subsection"/>
      </w:pPr>
      <w:r>
        <w:tab/>
        <w:t>(1)</w:t>
      </w:r>
      <w:r>
        <w:tab/>
        <w:t xml:space="preserve">Where this section applies, a reference in this Act to </w:t>
      </w:r>
      <w:r>
        <w:rPr>
          <w:rStyle w:val="CharDefText"/>
        </w:rPr>
        <w:t>a producer</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by No. 20 of 2000 s. 22.]</w:t>
      </w:r>
    </w:p>
    <w:p>
      <w:pPr>
        <w:pStyle w:val="Heading2"/>
      </w:pPr>
      <w:bookmarkStart w:id="189" w:name="_Toc89162867"/>
      <w:bookmarkStart w:id="190" w:name="_Toc92439497"/>
      <w:bookmarkStart w:id="191" w:name="_Toc139269162"/>
      <w:bookmarkStart w:id="192" w:name="_Toc139269226"/>
      <w:bookmarkStart w:id="193" w:name="_Toc139427348"/>
      <w:bookmarkStart w:id="194" w:name="_Toc157830483"/>
      <w:bookmarkStart w:id="195" w:name="_Toc181001092"/>
      <w:bookmarkStart w:id="196" w:name="_Toc196799115"/>
      <w:bookmarkStart w:id="197" w:name="_Toc228073215"/>
      <w:bookmarkStart w:id="198" w:name="_Toc228153089"/>
      <w:bookmarkStart w:id="199" w:name="_Toc228849893"/>
      <w:bookmarkStart w:id="200" w:name="_Toc241046880"/>
      <w:bookmarkStart w:id="201" w:name="_Toc241047068"/>
      <w:bookmarkStart w:id="202" w:name="_Toc274132836"/>
      <w:bookmarkStart w:id="203" w:name="_Toc278966319"/>
      <w:bookmarkStart w:id="204" w:name="_Toc332103489"/>
      <w:bookmarkStart w:id="205" w:name="_Toc347847340"/>
      <w:bookmarkStart w:id="206" w:name="_Toc332103365"/>
      <w:r>
        <w:rPr>
          <w:rStyle w:val="CharPartNo"/>
        </w:rPr>
        <w:t>Part 4</w:t>
      </w:r>
      <w:r>
        <w:rPr>
          <w:rStyle w:val="CharDivNo"/>
        </w:rPr>
        <w:t> </w:t>
      </w:r>
      <w:r>
        <w:t>—</w:t>
      </w:r>
      <w:r>
        <w:rPr>
          <w:rStyle w:val="CharDivText"/>
        </w:rPr>
        <w:t> </w:t>
      </w:r>
      <w:r>
        <w:rPr>
          <w:rStyle w:val="CharPartText"/>
        </w:rPr>
        <w:t>Miscellaneous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490644912"/>
      <w:bookmarkStart w:id="208" w:name="_Toc4205643"/>
      <w:bookmarkStart w:id="209" w:name="_Toc6113174"/>
      <w:bookmarkStart w:id="210" w:name="_Toc139269163"/>
      <w:bookmarkStart w:id="211" w:name="_Toc347847341"/>
      <w:bookmarkStart w:id="212" w:name="_Toc332103366"/>
      <w:r>
        <w:rPr>
          <w:rStyle w:val="CharSectno"/>
        </w:rPr>
        <w:t>20</w:t>
      </w:r>
      <w:r>
        <w:rPr>
          <w:snapToGrid w:val="0"/>
        </w:rPr>
        <w:t>.</w:t>
      </w:r>
      <w:r>
        <w:rPr>
          <w:snapToGrid w:val="0"/>
        </w:rPr>
        <w:tab/>
        <w:t>Financial provisions</w:t>
      </w:r>
      <w:bookmarkEnd w:id="207"/>
      <w:bookmarkEnd w:id="208"/>
      <w:bookmarkEnd w:id="209"/>
      <w:bookmarkEnd w:id="210"/>
      <w:bookmarkEnd w:id="211"/>
      <w:bookmarkEnd w:id="212"/>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by No. 20 of 2000 s. 31; No. 77 of 2006 Sch. 1 cl. 3(3).]</w:t>
      </w:r>
    </w:p>
    <w:p>
      <w:pPr>
        <w:pStyle w:val="Heading5"/>
        <w:rPr>
          <w:snapToGrid w:val="0"/>
        </w:rPr>
      </w:pPr>
      <w:bookmarkStart w:id="213" w:name="_Toc490644913"/>
      <w:bookmarkStart w:id="214" w:name="_Toc4205644"/>
      <w:bookmarkStart w:id="215" w:name="_Toc6113175"/>
      <w:bookmarkStart w:id="216" w:name="_Toc139269164"/>
      <w:bookmarkStart w:id="217" w:name="_Toc347847342"/>
      <w:bookmarkStart w:id="218" w:name="_Toc332103367"/>
      <w:r>
        <w:rPr>
          <w:rStyle w:val="CharSectno"/>
        </w:rPr>
        <w:t>21</w:t>
      </w:r>
      <w:r>
        <w:rPr>
          <w:snapToGrid w:val="0"/>
        </w:rPr>
        <w:t>.</w:t>
      </w:r>
      <w:r>
        <w:rPr>
          <w:snapToGrid w:val="0"/>
        </w:rPr>
        <w:tab/>
        <w:t>Authentication</w:t>
      </w:r>
      <w:bookmarkEnd w:id="213"/>
      <w:bookmarkEnd w:id="214"/>
      <w:bookmarkEnd w:id="215"/>
      <w:bookmarkEnd w:id="216"/>
      <w:bookmarkEnd w:id="217"/>
      <w:bookmarkEnd w:id="218"/>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219" w:name="_Toc490644914"/>
      <w:bookmarkStart w:id="220" w:name="_Toc4205645"/>
      <w:bookmarkStart w:id="221" w:name="_Toc6113176"/>
      <w:bookmarkStart w:id="222" w:name="_Toc139269165"/>
      <w:bookmarkStart w:id="223" w:name="_Toc347847343"/>
      <w:bookmarkStart w:id="224" w:name="_Toc332103368"/>
      <w:r>
        <w:rPr>
          <w:rStyle w:val="CharSectno"/>
        </w:rPr>
        <w:t>22</w:t>
      </w:r>
      <w:r>
        <w:rPr>
          <w:snapToGrid w:val="0"/>
        </w:rPr>
        <w:t>.</w:t>
      </w:r>
      <w:r>
        <w:rPr>
          <w:snapToGrid w:val="0"/>
        </w:rPr>
        <w:tab/>
        <w:t>Recovery of charges</w:t>
      </w:r>
      <w:bookmarkEnd w:id="219"/>
      <w:bookmarkEnd w:id="220"/>
      <w:bookmarkEnd w:id="221"/>
      <w:bookmarkEnd w:id="222"/>
      <w:bookmarkEnd w:id="223"/>
      <w:bookmarkEnd w:id="224"/>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deleted]</w:t>
      </w:r>
    </w:p>
    <w:p>
      <w:pPr>
        <w:pStyle w:val="Footnotesection"/>
      </w:pPr>
      <w:r>
        <w:tab/>
        <w:t>[Section 22 amended by No. 49 of 1996 s. 64; No. 20 of 2000 s. 23 and 31.]</w:t>
      </w:r>
    </w:p>
    <w:p>
      <w:pPr>
        <w:pStyle w:val="Heading5"/>
        <w:rPr>
          <w:snapToGrid w:val="0"/>
        </w:rPr>
      </w:pPr>
      <w:bookmarkStart w:id="225" w:name="_Toc490644915"/>
      <w:bookmarkStart w:id="226" w:name="_Toc4205646"/>
      <w:bookmarkStart w:id="227" w:name="_Toc6113177"/>
      <w:bookmarkStart w:id="228" w:name="_Toc139269166"/>
      <w:bookmarkStart w:id="229" w:name="_Toc347847344"/>
      <w:bookmarkStart w:id="230" w:name="_Toc332103369"/>
      <w:r>
        <w:rPr>
          <w:rStyle w:val="CharSectno"/>
        </w:rPr>
        <w:t>23</w:t>
      </w:r>
      <w:r>
        <w:rPr>
          <w:snapToGrid w:val="0"/>
        </w:rPr>
        <w:t>.</w:t>
      </w:r>
      <w:r>
        <w:rPr>
          <w:snapToGrid w:val="0"/>
        </w:rPr>
        <w:tab/>
        <w:t>Evidentiary</w:t>
      </w:r>
      <w:bookmarkEnd w:id="225"/>
      <w:bookmarkEnd w:id="226"/>
      <w:bookmarkEnd w:id="227"/>
      <w:bookmarkEnd w:id="228"/>
      <w:bookmarkEnd w:id="229"/>
      <w:bookmarkEnd w:id="230"/>
    </w:p>
    <w:p>
      <w:pPr>
        <w:pStyle w:val="Subsection"/>
        <w:keepNext/>
        <w:keepLines/>
        <w:rPr>
          <w:snapToGrid w:val="0"/>
        </w:rPr>
      </w:pPr>
      <w:r>
        <w:rPr>
          <w:snapToGrid w:val="0"/>
        </w:rPr>
        <w:tab/>
      </w:r>
      <w:r>
        <w:rPr>
          <w:snapToGrid w:val="0"/>
        </w:rPr>
        <w:tab/>
        <w:t>In any legal proceedings —</w:t>
      </w:r>
    </w:p>
    <w:p>
      <w:pPr>
        <w:pStyle w:val="Indenta"/>
        <w:rPr>
          <w:snapToGrid w:val="0"/>
        </w:rPr>
      </w:pPr>
      <w:r>
        <w:rPr>
          <w:snapToGrid w:val="0"/>
        </w:rPr>
        <w:tab/>
        <w:t>(a)</w:t>
      </w:r>
      <w:r>
        <w:rPr>
          <w:snapToGrid w:val="0"/>
        </w:rPr>
        <w:tab/>
        <w:t>until evidence is given to the contrary proof is not required of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t>(c)</w:t>
      </w:r>
      <w:r>
        <w:rPr>
          <w:snapToGrid w:val="0"/>
        </w:rPr>
        <w:tab/>
        <w:t>an averment on behalf of the Commission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rPr>
          <w:snapToGrid w:val="0"/>
        </w:rPr>
      </w:pPr>
      <w:r>
        <w:rPr>
          <w:snapToGrid w:val="0"/>
        </w:rPr>
        <w:tab/>
        <w:t>(d)</w:t>
      </w:r>
      <w:r>
        <w:rPr>
          <w:snapToGrid w:val="0"/>
        </w:rPr>
        <w:tab/>
        <w:t>a certificate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by No. 20 of 2000 s. 28, 29, 30 and 31.]</w:t>
      </w:r>
    </w:p>
    <w:p>
      <w:pPr>
        <w:pStyle w:val="Heading5"/>
        <w:rPr>
          <w:snapToGrid w:val="0"/>
        </w:rPr>
      </w:pPr>
      <w:bookmarkStart w:id="231" w:name="_Toc490644916"/>
      <w:bookmarkStart w:id="232" w:name="_Toc4205647"/>
      <w:bookmarkStart w:id="233" w:name="_Toc6113178"/>
      <w:bookmarkStart w:id="234" w:name="_Toc139269167"/>
      <w:bookmarkStart w:id="235" w:name="_Toc347847345"/>
      <w:bookmarkStart w:id="236" w:name="_Toc332103370"/>
      <w:r>
        <w:rPr>
          <w:rStyle w:val="CharSectno"/>
        </w:rPr>
        <w:t>24</w:t>
      </w:r>
      <w:r>
        <w:rPr>
          <w:snapToGrid w:val="0"/>
        </w:rPr>
        <w:t>.</w:t>
      </w:r>
      <w:r>
        <w:rPr>
          <w:snapToGrid w:val="0"/>
        </w:rPr>
        <w:tab/>
        <w:t>Protection of members</w:t>
      </w:r>
      <w:bookmarkEnd w:id="231"/>
      <w:bookmarkEnd w:id="232"/>
      <w:bookmarkEnd w:id="233"/>
      <w:bookmarkEnd w:id="234"/>
      <w:bookmarkEnd w:id="235"/>
      <w:bookmarkEnd w:id="236"/>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by No. 20 of 2000 s. 31.]</w:t>
      </w:r>
    </w:p>
    <w:p>
      <w:pPr>
        <w:pStyle w:val="Heading5"/>
        <w:rPr>
          <w:snapToGrid w:val="0"/>
        </w:rPr>
      </w:pPr>
      <w:bookmarkStart w:id="237" w:name="_Toc490644917"/>
      <w:bookmarkStart w:id="238" w:name="_Toc4205648"/>
      <w:bookmarkStart w:id="239" w:name="_Toc6113179"/>
      <w:bookmarkStart w:id="240" w:name="_Toc139269168"/>
      <w:bookmarkStart w:id="241" w:name="_Toc347847346"/>
      <w:bookmarkStart w:id="242" w:name="_Toc332103371"/>
      <w:r>
        <w:rPr>
          <w:rStyle w:val="CharSectno"/>
        </w:rPr>
        <w:t>25</w:t>
      </w:r>
      <w:r>
        <w:rPr>
          <w:snapToGrid w:val="0"/>
        </w:rPr>
        <w:t>.</w:t>
      </w:r>
      <w:r>
        <w:rPr>
          <w:snapToGrid w:val="0"/>
        </w:rPr>
        <w:tab/>
        <w:t>Regulations</w:t>
      </w:r>
      <w:bookmarkEnd w:id="237"/>
      <w:bookmarkEnd w:id="238"/>
      <w:bookmarkEnd w:id="239"/>
      <w:bookmarkEnd w:id="240"/>
      <w:bookmarkEnd w:id="241"/>
      <w:bookmarkEnd w:id="24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method of determining the eligibility of producers to be regarded as producers for the purposes of this Act;</w:t>
      </w:r>
    </w:p>
    <w:p>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pPr>
        <w:pStyle w:val="Indenta"/>
        <w:rPr>
          <w:snapToGrid w:val="0"/>
        </w:rPr>
      </w:pPr>
      <w:r>
        <w:rPr>
          <w:snapToGrid w:val="0"/>
        </w:rPr>
        <w:tab/>
        <w:t>(c)</w:t>
      </w:r>
      <w:r>
        <w:rPr>
          <w:snapToGrid w:val="0"/>
        </w:rPr>
        <w:tab/>
        <w:t>prescribe matters concerning the compilation and revision of lists of names of producers;</w:t>
      </w:r>
    </w:p>
    <w:p>
      <w:pPr>
        <w:pStyle w:val="Indenta"/>
        <w:rPr>
          <w:snapToGrid w:val="0"/>
        </w:rPr>
      </w:pPr>
      <w:r>
        <w:rPr>
          <w:snapToGrid w:val="0"/>
        </w:rPr>
        <w:tab/>
        <w:t>(d)</w:t>
      </w:r>
      <w:r>
        <w:rPr>
          <w:snapToGrid w:val="0"/>
        </w:rPr>
        <w:tab/>
        <w:t>prescribe the manner in which the results of a poll taken under this Act shall be notified;</w:t>
      </w:r>
    </w:p>
    <w:p>
      <w:pPr>
        <w:pStyle w:val="Indenta"/>
      </w:pPr>
      <w:r>
        <w:tab/>
        <w:t>(e)</w:t>
      </w:r>
      <w:r>
        <w:tab/>
        <w:t>require that for the purposes of this Act information relating to agricultural produce be furnished to prescribed persons or organizations;</w:t>
      </w:r>
    </w:p>
    <w:p>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pPr>
        <w:pStyle w:val="Indenta"/>
        <w:rPr>
          <w:snapToGrid w:val="0"/>
        </w:rPr>
      </w:pPr>
      <w:r>
        <w:rPr>
          <w:snapToGrid w:val="0"/>
        </w:rPr>
        <w:tab/>
        <w:t>(f)</w:t>
      </w:r>
      <w:r>
        <w:rPr>
          <w:snapToGrid w:val="0"/>
        </w:rPr>
        <w:tab/>
        <w:t>prescribing penalties not exceeding $2 000 for any breach of the regulations.</w:t>
      </w:r>
    </w:p>
    <w:p>
      <w:pPr>
        <w:pStyle w:val="Footnotesection"/>
      </w:pPr>
      <w:r>
        <w:tab/>
        <w:t>[Section 25 amended by No. 29 of 1993 s. 7; No. 20 of 2000 s. 24 and 30.]</w:t>
      </w:r>
    </w:p>
    <w:p>
      <w:pPr>
        <w:pStyle w:val="Heading5"/>
        <w:rPr>
          <w:snapToGrid w:val="0"/>
        </w:rPr>
      </w:pPr>
      <w:bookmarkStart w:id="243" w:name="_Toc490644918"/>
      <w:bookmarkStart w:id="244" w:name="_Toc4205649"/>
      <w:bookmarkStart w:id="245" w:name="_Toc6113180"/>
      <w:bookmarkStart w:id="246" w:name="_Toc139269169"/>
      <w:bookmarkStart w:id="247" w:name="_Toc347847347"/>
      <w:bookmarkStart w:id="248" w:name="_Toc332103372"/>
      <w:r>
        <w:rPr>
          <w:rStyle w:val="CharSectno"/>
        </w:rPr>
        <w:t>26</w:t>
      </w:r>
      <w:r>
        <w:rPr>
          <w:snapToGrid w:val="0"/>
        </w:rPr>
        <w:t>.</w:t>
      </w:r>
      <w:r>
        <w:rPr>
          <w:snapToGrid w:val="0"/>
        </w:rPr>
        <w:tab/>
        <w:t>Review</w:t>
      </w:r>
      <w:bookmarkEnd w:id="243"/>
      <w:bookmarkEnd w:id="244"/>
      <w:bookmarkEnd w:id="245"/>
      <w:bookmarkEnd w:id="246"/>
      <w:bookmarkEnd w:id="247"/>
      <w:bookmarkEnd w:id="248"/>
    </w:p>
    <w:p>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Commission and any producers’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pPr>
      <w:r>
        <w:tab/>
        <w:t>[Section 26 amended by No. 20 of 2000 s. 25 and 31.]</w:t>
      </w:r>
    </w:p>
    <w:p>
      <w:pPr>
        <w:pStyle w:val="Ednotesection"/>
        <w:rPr>
          <w:i w:val="0"/>
        </w:rPr>
      </w:pPr>
      <w:r>
        <w:t>[</w:t>
      </w:r>
      <w:r>
        <w:rPr>
          <w:b/>
        </w:rPr>
        <w:t>27.</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249" w:name="_Toc232235450"/>
      <w:bookmarkStart w:id="250" w:name="_Toc232235648"/>
      <w:bookmarkStart w:id="251" w:name="_Toc233100518"/>
      <w:bookmarkStart w:id="252" w:name="_Toc233107679"/>
      <w:bookmarkStart w:id="253" w:name="_Toc274132844"/>
      <w:bookmarkStart w:id="254" w:name="_Toc278966327"/>
      <w:bookmarkStart w:id="255" w:name="_Toc332103497"/>
      <w:bookmarkStart w:id="256" w:name="_Toc347847348"/>
      <w:bookmarkStart w:id="257" w:name="_Toc332103373"/>
      <w:bookmarkStart w:id="258" w:name="_Toc4205651"/>
      <w:bookmarkStart w:id="259" w:name="_Toc6113182"/>
      <w:bookmarkStart w:id="260" w:name="_Toc139269171"/>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The Commission and its proceedings</w:t>
      </w:r>
      <w:bookmarkEnd w:id="249"/>
      <w:bookmarkEnd w:id="250"/>
      <w:bookmarkEnd w:id="251"/>
      <w:bookmarkEnd w:id="252"/>
      <w:bookmarkEnd w:id="253"/>
      <w:bookmarkEnd w:id="254"/>
      <w:bookmarkEnd w:id="255"/>
      <w:bookmarkEnd w:id="256"/>
      <w:bookmarkEnd w:id="257"/>
    </w:p>
    <w:p>
      <w:pPr>
        <w:pStyle w:val="yShoulderClause"/>
        <w:rPr>
          <w:rFonts w:eastAsia="MS Mincho"/>
        </w:rPr>
      </w:pPr>
      <w:r>
        <w:rPr>
          <w:rFonts w:eastAsia="MS Mincho"/>
        </w:rPr>
        <w:t>[s. 5(6)]</w:t>
      </w:r>
    </w:p>
    <w:p>
      <w:pPr>
        <w:pStyle w:val="yFootnoteheading"/>
      </w:pPr>
      <w:r>
        <w:tab/>
        <w:t>[Heading inserted by No. 19 of 2010 s. 7.]</w:t>
      </w:r>
    </w:p>
    <w:p>
      <w:pPr>
        <w:pStyle w:val="yHeading5"/>
        <w:ind w:left="890" w:hanging="890"/>
        <w:outlineLvl w:val="9"/>
        <w:rPr>
          <w:snapToGrid w:val="0"/>
        </w:rPr>
      </w:pPr>
      <w:bookmarkStart w:id="261" w:name="_Toc347847349"/>
      <w:bookmarkStart w:id="262" w:name="_Toc332103374"/>
      <w:r>
        <w:rPr>
          <w:rStyle w:val="CharSClsNo"/>
        </w:rPr>
        <w:t>1</w:t>
      </w:r>
      <w:r>
        <w:rPr>
          <w:snapToGrid w:val="0"/>
        </w:rPr>
        <w:t>.</w:t>
      </w:r>
      <w:r>
        <w:rPr>
          <w:snapToGrid w:val="0"/>
        </w:rPr>
        <w:tab/>
        <w:t>Term of office of member of Commission</w:t>
      </w:r>
      <w:bookmarkEnd w:id="258"/>
      <w:bookmarkEnd w:id="259"/>
      <w:bookmarkEnd w:id="260"/>
      <w:bookmarkEnd w:id="261"/>
      <w:bookmarkEnd w:id="262"/>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263" w:name="_Toc4205652"/>
      <w:bookmarkStart w:id="264" w:name="_Toc6113183"/>
      <w:bookmarkStart w:id="265" w:name="_Toc139269172"/>
      <w:bookmarkStart w:id="266" w:name="_Toc347847350"/>
      <w:bookmarkStart w:id="267" w:name="_Toc332103375"/>
      <w:r>
        <w:rPr>
          <w:rStyle w:val="CharSClsNo"/>
        </w:rPr>
        <w:t>2</w:t>
      </w:r>
      <w:r>
        <w:rPr>
          <w:snapToGrid w:val="0"/>
        </w:rPr>
        <w:t>.</w:t>
      </w:r>
      <w:r>
        <w:rPr>
          <w:snapToGrid w:val="0"/>
        </w:rPr>
        <w:tab/>
        <w:t>Remuneration of member of Commission</w:t>
      </w:r>
      <w:bookmarkEnd w:id="263"/>
      <w:bookmarkEnd w:id="264"/>
      <w:bookmarkEnd w:id="265"/>
      <w:bookmarkEnd w:id="266"/>
      <w:bookmarkEnd w:id="267"/>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w:t>
      </w:r>
      <w:del w:id="268" w:author="svcMRProcess" w:date="2015-12-04T19:55:00Z">
        <w:r>
          <w:delText xml:space="preserve">Minister for </w:delText>
        </w:r>
      </w:del>
      <w:r>
        <w:t xml:space="preserve">Public Sector </w:t>
      </w:r>
      <w:del w:id="269" w:author="svcMRProcess" w:date="2015-12-04T19:55:00Z">
        <w:r>
          <w:delText>Management</w:delText>
        </w:r>
      </w:del>
      <w:ins w:id="270" w:author="svcMRProcess" w:date="2015-12-04T19:55:00Z">
        <w:r>
          <w:t>Commissioner</w:t>
        </w:r>
      </w:ins>
      <w:r>
        <w:rPr>
          <w:snapToGrid w:val="0"/>
        </w:rPr>
        <w:t>, determines.</w:t>
      </w:r>
    </w:p>
    <w:p>
      <w:pPr>
        <w:pStyle w:val="yFootnotesection"/>
      </w:pPr>
      <w:bookmarkStart w:id="271" w:name="_Toc400512180"/>
      <w:bookmarkStart w:id="272" w:name="_Toc4205653"/>
      <w:bookmarkStart w:id="273" w:name="_Toc6113184"/>
      <w:bookmarkStart w:id="274" w:name="_Toc139269173"/>
      <w:r>
        <w:tab/>
        <w:t>[Clause 2 amended by No. 20 of 2000 s. 26(1</w:t>
      </w:r>
      <w:del w:id="275" w:author="svcMRProcess" w:date="2015-12-04T19:55:00Z">
        <w:r>
          <w:delText>).]</w:delText>
        </w:r>
      </w:del>
      <w:ins w:id="276" w:author="svcMRProcess" w:date="2015-12-04T19:55:00Z">
        <w:r>
          <w:t>); No. 39 of 2010 s. 89.]</w:t>
        </w:r>
      </w:ins>
    </w:p>
    <w:p>
      <w:pPr>
        <w:pStyle w:val="yHeading5"/>
        <w:ind w:left="890" w:hanging="890"/>
        <w:outlineLvl w:val="9"/>
        <w:rPr>
          <w:snapToGrid w:val="0"/>
        </w:rPr>
      </w:pPr>
      <w:bookmarkStart w:id="277" w:name="_Toc347847351"/>
      <w:bookmarkStart w:id="278" w:name="_Toc332103376"/>
      <w:r>
        <w:rPr>
          <w:rStyle w:val="CharSClsNo"/>
        </w:rPr>
        <w:t>3</w:t>
      </w:r>
      <w:r>
        <w:rPr>
          <w:snapToGrid w:val="0"/>
        </w:rPr>
        <w:t>.</w:t>
      </w:r>
      <w:r>
        <w:rPr>
          <w:snapToGrid w:val="0"/>
        </w:rPr>
        <w:tab/>
        <w:t>Casual vacancies</w:t>
      </w:r>
      <w:bookmarkEnd w:id="271"/>
      <w:bookmarkEnd w:id="272"/>
      <w:bookmarkEnd w:id="273"/>
      <w:bookmarkEnd w:id="274"/>
      <w:bookmarkEnd w:id="277"/>
      <w:bookmarkEnd w:id="278"/>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279" w:name="_Toc4205654"/>
      <w:bookmarkStart w:id="280" w:name="_Toc6113185"/>
      <w:bookmarkStart w:id="281" w:name="_Toc139269174"/>
      <w:bookmarkStart w:id="282" w:name="_Toc347847352"/>
      <w:bookmarkStart w:id="283" w:name="_Toc332103377"/>
      <w:r>
        <w:rPr>
          <w:rStyle w:val="CharSClsNo"/>
        </w:rPr>
        <w:t>4</w:t>
      </w:r>
      <w:r>
        <w:rPr>
          <w:snapToGrid w:val="0"/>
        </w:rPr>
        <w:t>.</w:t>
      </w:r>
      <w:r>
        <w:rPr>
          <w:snapToGrid w:val="0"/>
        </w:rPr>
        <w:tab/>
        <w:t>Vacation of office</w:t>
      </w:r>
      <w:bookmarkEnd w:id="279"/>
      <w:bookmarkEnd w:id="280"/>
      <w:bookmarkEnd w:id="281"/>
      <w:bookmarkEnd w:id="282"/>
      <w:bookmarkEnd w:id="283"/>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is absent from 4 consecutive meetings of the Commission without the permission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Footnotesection"/>
      </w:pPr>
      <w:r>
        <w:tab/>
        <w:t>[Section 4 amended by No. 18 of 2009 s. 7.]</w:t>
      </w:r>
    </w:p>
    <w:p>
      <w:pPr>
        <w:pStyle w:val="yHeading5"/>
        <w:ind w:left="890" w:hanging="890"/>
        <w:outlineLvl w:val="9"/>
        <w:rPr>
          <w:snapToGrid w:val="0"/>
        </w:rPr>
      </w:pPr>
      <w:bookmarkStart w:id="284" w:name="_Toc4205655"/>
      <w:bookmarkStart w:id="285" w:name="_Toc6113186"/>
      <w:bookmarkStart w:id="286" w:name="_Toc139269175"/>
      <w:bookmarkStart w:id="287" w:name="_Toc347847353"/>
      <w:bookmarkStart w:id="288" w:name="_Toc332103378"/>
      <w:r>
        <w:rPr>
          <w:rStyle w:val="CharSClsNo"/>
        </w:rPr>
        <w:t>5</w:t>
      </w:r>
      <w:r>
        <w:rPr>
          <w:snapToGrid w:val="0"/>
        </w:rPr>
        <w:t>.</w:t>
      </w:r>
      <w:r>
        <w:rPr>
          <w:snapToGrid w:val="0"/>
        </w:rPr>
        <w:tab/>
        <w:t>Disclosure</w:t>
      </w:r>
      <w:bookmarkEnd w:id="284"/>
      <w:bookmarkEnd w:id="285"/>
      <w:bookmarkEnd w:id="286"/>
      <w:bookmarkEnd w:id="287"/>
      <w:bookmarkEnd w:id="288"/>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289" w:name="_Toc4205656"/>
      <w:bookmarkStart w:id="290" w:name="_Toc6113187"/>
      <w:bookmarkStart w:id="291" w:name="_Toc139269176"/>
      <w:bookmarkStart w:id="292" w:name="_Toc347847354"/>
      <w:bookmarkStart w:id="293" w:name="_Toc332103379"/>
      <w:r>
        <w:rPr>
          <w:rStyle w:val="CharSClsNo"/>
        </w:rPr>
        <w:t>6</w:t>
      </w:r>
      <w:r>
        <w:rPr>
          <w:snapToGrid w:val="0"/>
        </w:rPr>
        <w:t>.</w:t>
      </w:r>
      <w:r>
        <w:rPr>
          <w:snapToGrid w:val="0"/>
        </w:rPr>
        <w:tab/>
        <w:t>Meetings</w:t>
      </w:r>
      <w:bookmarkEnd w:id="289"/>
      <w:bookmarkEnd w:id="290"/>
      <w:bookmarkEnd w:id="291"/>
      <w:bookmarkEnd w:id="292"/>
      <w:bookmarkEnd w:id="293"/>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Footnotesection"/>
      </w:pPr>
      <w:bookmarkStart w:id="294" w:name="_Toc4205657"/>
      <w:bookmarkStart w:id="295" w:name="_Toc6113188"/>
      <w:bookmarkStart w:id="296" w:name="_Toc139269177"/>
      <w:r>
        <w:tab/>
        <w:t>[Clause 6 amended by No. 20 of 2000 s. 26(2).]</w:t>
      </w:r>
    </w:p>
    <w:p>
      <w:pPr>
        <w:pStyle w:val="yHeading5"/>
        <w:ind w:left="890" w:hanging="890"/>
        <w:outlineLvl w:val="9"/>
        <w:rPr>
          <w:snapToGrid w:val="0"/>
        </w:rPr>
      </w:pPr>
      <w:bookmarkStart w:id="297" w:name="_Toc347847355"/>
      <w:bookmarkStart w:id="298" w:name="_Toc332103380"/>
      <w:r>
        <w:rPr>
          <w:rStyle w:val="CharSClsNo"/>
        </w:rPr>
        <w:t>7</w:t>
      </w:r>
      <w:r>
        <w:rPr>
          <w:snapToGrid w:val="0"/>
        </w:rPr>
        <w:t>.</w:t>
      </w:r>
      <w:r>
        <w:rPr>
          <w:snapToGrid w:val="0"/>
        </w:rPr>
        <w:tab/>
        <w:t>Resolution without meeting</w:t>
      </w:r>
      <w:bookmarkEnd w:id="294"/>
      <w:bookmarkEnd w:id="295"/>
      <w:bookmarkEnd w:id="296"/>
      <w:bookmarkEnd w:id="297"/>
      <w:bookmarkEnd w:id="298"/>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299" w:name="_Toc4205658"/>
      <w:bookmarkStart w:id="300" w:name="_Toc6113189"/>
      <w:bookmarkStart w:id="301" w:name="_Toc139269178"/>
      <w:bookmarkStart w:id="302" w:name="_Toc347847356"/>
      <w:bookmarkStart w:id="303" w:name="_Toc332103381"/>
      <w:r>
        <w:rPr>
          <w:rStyle w:val="CharSClsNo"/>
        </w:rPr>
        <w:t>8</w:t>
      </w:r>
      <w:r>
        <w:rPr>
          <w:snapToGrid w:val="0"/>
        </w:rPr>
        <w:t>.</w:t>
      </w:r>
      <w:r>
        <w:rPr>
          <w:snapToGrid w:val="0"/>
        </w:rPr>
        <w:tab/>
        <w:t>Procedures of the Commission</w:t>
      </w:r>
      <w:bookmarkEnd w:id="299"/>
      <w:bookmarkEnd w:id="300"/>
      <w:bookmarkEnd w:id="301"/>
      <w:bookmarkEnd w:id="302"/>
      <w:bookmarkEnd w:id="303"/>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304" w:name="_Toc4205659"/>
      <w:bookmarkStart w:id="305" w:name="_Toc6113190"/>
      <w:bookmarkStart w:id="306" w:name="_Toc139269179"/>
      <w:bookmarkStart w:id="307" w:name="_Toc347847357"/>
      <w:bookmarkStart w:id="308" w:name="_Toc332103382"/>
      <w:r>
        <w:rPr>
          <w:rStyle w:val="CharSClsNo"/>
        </w:rPr>
        <w:t>9</w:t>
      </w:r>
      <w:r>
        <w:rPr>
          <w:snapToGrid w:val="0"/>
        </w:rPr>
        <w:t>.</w:t>
      </w:r>
      <w:r>
        <w:rPr>
          <w:snapToGrid w:val="0"/>
        </w:rPr>
        <w:tab/>
        <w:t>Validity of acts of Commission</w:t>
      </w:r>
      <w:bookmarkEnd w:id="304"/>
      <w:bookmarkEnd w:id="305"/>
      <w:bookmarkEnd w:id="306"/>
      <w:bookmarkEnd w:id="307"/>
      <w:bookmarkEnd w:id="308"/>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CentredBaseLine"/>
        <w:jc w:val="center"/>
      </w:pPr>
      <w:r>
        <w:rPr>
          <w:noProof/>
          <w:lang w:eastAsia="en-AU"/>
        </w:rPr>
        <w:drawing>
          <wp:inline distT="0" distB="0" distL="0" distR="0">
            <wp:extent cx="93662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309" w:name="_Toc89162885"/>
      <w:bookmarkStart w:id="310" w:name="_Toc92439515"/>
      <w:bookmarkStart w:id="311" w:name="_Toc139269180"/>
      <w:bookmarkStart w:id="312" w:name="_Toc139269244"/>
      <w:bookmarkStart w:id="313" w:name="_Toc139427366"/>
      <w:bookmarkStart w:id="314" w:name="_Toc157830501"/>
      <w:bookmarkStart w:id="315" w:name="_Toc181001110"/>
      <w:bookmarkStart w:id="316" w:name="_Toc196799133"/>
      <w:bookmarkStart w:id="317" w:name="_Toc228073233"/>
      <w:bookmarkStart w:id="318" w:name="_Toc228153107"/>
      <w:bookmarkStart w:id="319" w:name="_Toc228849911"/>
      <w:bookmarkStart w:id="320" w:name="_Toc241046898"/>
      <w:bookmarkStart w:id="321" w:name="_Toc241047086"/>
      <w:bookmarkStart w:id="322" w:name="_Toc274132854"/>
      <w:bookmarkStart w:id="323" w:name="_Toc278966337"/>
      <w:bookmarkStart w:id="324" w:name="_Toc332103507"/>
      <w:bookmarkStart w:id="325" w:name="_Toc347847358"/>
      <w:bookmarkStart w:id="326" w:name="_Toc332103383"/>
      <w:r>
        <w:t>Notes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327" w:name="_Toc347847359"/>
      <w:bookmarkStart w:id="328" w:name="_Toc332103384"/>
      <w:r>
        <w:rPr>
          <w:snapToGrid w:val="0"/>
        </w:rPr>
        <w:t>Compilation table</w:t>
      </w:r>
      <w:bookmarkEnd w:id="327"/>
      <w:bookmarkEnd w:id="328"/>
    </w:p>
    <w:tbl>
      <w:tblPr>
        <w:tblW w:w="7097" w:type="dxa"/>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vertAlign w:val="superscript"/>
              </w:rPr>
            </w:pPr>
            <w:r>
              <w:rPr>
                <w:i/>
                <w:sz w:val="19"/>
              </w:rPr>
              <w:t>Horticultural Produce Commission Act 1988</w:t>
            </w:r>
            <w:r>
              <w:rPr>
                <w:sz w:val="19"/>
                <w:vertAlign w:val="superscript"/>
              </w:rPr>
              <w:t> 4</w:t>
            </w:r>
          </w:p>
        </w:tc>
        <w:tc>
          <w:tcPr>
            <w:tcW w:w="1135" w:type="dxa"/>
            <w:tcBorders>
              <w:top w:val="single" w:sz="8" w:space="0" w:color="auto"/>
            </w:tcBorders>
          </w:tcPr>
          <w:p>
            <w:pPr>
              <w:pStyle w:val="nTable"/>
              <w:spacing w:after="40"/>
              <w:rPr>
                <w:sz w:val="19"/>
              </w:rPr>
            </w:pPr>
            <w:r>
              <w:rPr>
                <w:sz w:val="19"/>
              </w:rPr>
              <w:t>75 of 1988</w:t>
            </w:r>
          </w:p>
        </w:tc>
        <w:tc>
          <w:tcPr>
            <w:tcW w:w="1135" w:type="dxa"/>
            <w:tcBorders>
              <w:top w:val="single" w:sz="8" w:space="0" w:color="auto"/>
            </w:tcBorders>
          </w:tcPr>
          <w:p>
            <w:pPr>
              <w:pStyle w:val="nTable"/>
              <w:spacing w:after="40"/>
              <w:rPr>
                <w:sz w:val="19"/>
              </w:rPr>
            </w:pPr>
            <w:r>
              <w:rPr>
                <w:sz w:val="19"/>
              </w:rPr>
              <w:t>23 Dec 1988</w:t>
            </w:r>
          </w:p>
        </w:tc>
        <w:tc>
          <w:tcPr>
            <w:tcW w:w="2553" w:type="dxa"/>
            <w:tcBorders>
              <w:top w:val="single" w:sz="8" w:space="0" w:color="auto"/>
            </w:tcBorders>
          </w:tcPr>
          <w:p>
            <w:pPr>
              <w:pStyle w:val="nTable"/>
              <w:spacing w:after="40"/>
              <w:rPr>
                <w:sz w:val="19"/>
              </w:rPr>
            </w:pPr>
            <w:r>
              <w:rPr>
                <w:sz w:val="19"/>
              </w:rPr>
              <w:t>s. 1 and 2: 23 Dec 1988;</w:t>
            </w:r>
            <w:r>
              <w:rPr>
                <w:sz w:val="19"/>
              </w:rPr>
              <w:br/>
              <w:t xml:space="preserve">Act other than s. 1 and 2: 1 Sep 1989 (see s. 2 and </w:t>
            </w:r>
            <w:r>
              <w:rPr>
                <w:i/>
                <w:sz w:val="19"/>
              </w:rPr>
              <w:t>Gazette</w:t>
            </w:r>
            <w:r>
              <w:rPr>
                <w:sz w:val="19"/>
              </w:rPr>
              <w:t xml:space="preserve"> 1 Sep 1989 p. 3017)</w:t>
            </w:r>
          </w:p>
        </w:tc>
      </w:tr>
      <w:tr>
        <w:trPr>
          <w:cantSplit/>
        </w:trPr>
        <w:tc>
          <w:tcPr>
            <w:tcW w:w="2274" w:type="dxa"/>
          </w:tcPr>
          <w:p>
            <w:pPr>
              <w:pStyle w:val="nTable"/>
              <w:spacing w:after="40"/>
              <w:ind w:right="113"/>
              <w:rPr>
                <w:sz w:val="19"/>
              </w:rPr>
            </w:pPr>
            <w:r>
              <w:rPr>
                <w:i/>
                <w:sz w:val="19"/>
              </w:rPr>
              <w:t>Horticultural Produce Commission Amendment Act 1993</w:t>
            </w:r>
          </w:p>
        </w:tc>
        <w:tc>
          <w:tcPr>
            <w:tcW w:w="1135" w:type="dxa"/>
          </w:tcPr>
          <w:p>
            <w:pPr>
              <w:pStyle w:val="nTable"/>
              <w:spacing w:after="40"/>
              <w:rPr>
                <w:sz w:val="19"/>
              </w:rPr>
            </w:pPr>
            <w:r>
              <w:rPr>
                <w:sz w:val="19"/>
              </w:rPr>
              <w:t>29 of 1993</w:t>
            </w:r>
          </w:p>
        </w:tc>
        <w:tc>
          <w:tcPr>
            <w:tcW w:w="1135" w:type="dxa"/>
          </w:tcPr>
          <w:p>
            <w:pPr>
              <w:pStyle w:val="nTable"/>
              <w:spacing w:after="40"/>
              <w:rPr>
                <w:sz w:val="19"/>
              </w:rPr>
            </w:pPr>
            <w:r>
              <w:rPr>
                <w:sz w:val="19"/>
              </w:rPr>
              <w:t>15 Dec 1993</w:t>
            </w:r>
          </w:p>
        </w:tc>
        <w:tc>
          <w:tcPr>
            <w:tcW w:w="2553" w:type="dxa"/>
          </w:tcPr>
          <w:p>
            <w:pPr>
              <w:pStyle w:val="nTable"/>
              <w:spacing w:after="40"/>
              <w:rPr>
                <w:sz w:val="19"/>
              </w:rPr>
            </w:pPr>
            <w:r>
              <w:rPr>
                <w:sz w:val="19"/>
              </w:rPr>
              <w:t>15 Dec 1993 (see s. 2)</w:t>
            </w:r>
          </w:p>
        </w:tc>
      </w:tr>
      <w:tr>
        <w:trPr>
          <w:cantSplit/>
        </w:trPr>
        <w:tc>
          <w:tcPr>
            <w:tcW w:w="2274" w:type="dxa"/>
          </w:tcPr>
          <w:p>
            <w:pPr>
              <w:pStyle w:val="nTable"/>
              <w:spacing w:after="40"/>
              <w:ind w:right="113"/>
              <w:rPr>
                <w:sz w:val="19"/>
              </w:rPr>
            </w:pPr>
            <w:r>
              <w:rPr>
                <w:i/>
                <w:sz w:val="19"/>
              </w:rPr>
              <w:t>Statutes (Repeals and Minor Amendments) Act 1994</w:t>
            </w:r>
            <w:r>
              <w:rPr>
                <w:sz w:val="19"/>
              </w:rPr>
              <w:t xml:space="preserve"> s. 4</w:t>
            </w:r>
          </w:p>
        </w:tc>
        <w:tc>
          <w:tcPr>
            <w:tcW w:w="1135"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3" w:type="dxa"/>
          </w:tcPr>
          <w:p>
            <w:pPr>
              <w:pStyle w:val="nTable"/>
              <w:spacing w:after="40"/>
              <w:rPr>
                <w:sz w:val="19"/>
              </w:rPr>
            </w:pPr>
            <w:r>
              <w:rPr>
                <w:sz w:val="19"/>
              </w:rPr>
              <w:t>9 Dec 1994 (see s. 2)</w:t>
            </w:r>
          </w:p>
        </w:tc>
      </w:tr>
      <w:tr>
        <w:trPr>
          <w:cantSplit/>
        </w:trPr>
        <w:tc>
          <w:tcPr>
            <w:tcW w:w="2274" w:type="dxa"/>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cantSplit/>
        </w:trPr>
        <w:tc>
          <w:tcPr>
            <w:tcW w:w="2274" w:type="dxa"/>
          </w:tcPr>
          <w:p>
            <w:pPr>
              <w:pStyle w:val="nTable"/>
              <w:spacing w:after="40"/>
              <w:ind w:right="113"/>
              <w:rPr>
                <w:sz w:val="19"/>
              </w:rPr>
            </w:pPr>
            <w:r>
              <w:rPr>
                <w:i/>
                <w:sz w:val="19"/>
              </w:rPr>
              <w:t>Agricultural Legislation Amendment and Repeal Act 1998</w:t>
            </w:r>
            <w:r>
              <w:rPr>
                <w:sz w:val="19"/>
              </w:rPr>
              <w:t xml:space="preserve"> Pt. 6</w:t>
            </w:r>
          </w:p>
        </w:tc>
        <w:tc>
          <w:tcPr>
            <w:tcW w:w="1135" w:type="dxa"/>
          </w:tcPr>
          <w:p>
            <w:pPr>
              <w:pStyle w:val="nTable"/>
              <w:spacing w:after="40"/>
              <w:rPr>
                <w:sz w:val="19"/>
              </w:rPr>
            </w:pPr>
            <w:r>
              <w:rPr>
                <w:sz w:val="19"/>
              </w:rPr>
              <w:t>9 of 1998</w:t>
            </w:r>
          </w:p>
        </w:tc>
        <w:tc>
          <w:tcPr>
            <w:tcW w:w="1135" w:type="dxa"/>
          </w:tcPr>
          <w:p>
            <w:pPr>
              <w:pStyle w:val="nTable"/>
              <w:spacing w:after="40"/>
              <w:rPr>
                <w:sz w:val="19"/>
              </w:rPr>
            </w:pPr>
            <w:r>
              <w:rPr>
                <w:sz w:val="19"/>
              </w:rPr>
              <w:t>30 Apr 1998</w:t>
            </w:r>
          </w:p>
        </w:tc>
        <w:tc>
          <w:tcPr>
            <w:tcW w:w="2553" w:type="dxa"/>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cantSplit/>
        </w:trPr>
        <w:tc>
          <w:tcPr>
            <w:tcW w:w="2274" w:type="dxa"/>
          </w:tcPr>
          <w:p>
            <w:pPr>
              <w:pStyle w:val="nTable"/>
              <w:spacing w:after="40"/>
              <w:ind w:right="113"/>
              <w:rPr>
                <w:sz w:val="19"/>
              </w:rPr>
            </w:pPr>
            <w:r>
              <w:rPr>
                <w:i/>
                <w:sz w:val="19"/>
              </w:rPr>
              <w:t xml:space="preserve">Horticultural Produce Commission Amendment Act 2000 </w:t>
            </w:r>
            <w:r>
              <w:rPr>
                <w:snapToGrid w:val="0"/>
                <w:sz w:val="19"/>
                <w:vertAlign w:val="superscript"/>
              </w:rPr>
              <w:t>5</w:t>
            </w:r>
          </w:p>
        </w:tc>
        <w:tc>
          <w:tcPr>
            <w:tcW w:w="1135" w:type="dxa"/>
          </w:tcPr>
          <w:p>
            <w:pPr>
              <w:pStyle w:val="nTable"/>
              <w:spacing w:after="40"/>
              <w:rPr>
                <w:sz w:val="19"/>
              </w:rPr>
            </w:pPr>
            <w:r>
              <w:rPr>
                <w:sz w:val="19"/>
              </w:rPr>
              <w:t>20 of 2000</w:t>
            </w:r>
          </w:p>
        </w:tc>
        <w:tc>
          <w:tcPr>
            <w:tcW w:w="1135" w:type="dxa"/>
          </w:tcPr>
          <w:p>
            <w:pPr>
              <w:pStyle w:val="nTable"/>
              <w:spacing w:after="40"/>
              <w:rPr>
                <w:sz w:val="19"/>
              </w:rPr>
            </w:pPr>
            <w:r>
              <w:rPr>
                <w:sz w:val="19"/>
              </w:rPr>
              <w:t>30 Jun 2000</w:t>
            </w:r>
          </w:p>
        </w:tc>
        <w:tc>
          <w:tcPr>
            <w:tcW w:w="2553" w:type="dxa"/>
          </w:tcPr>
          <w:p>
            <w:pPr>
              <w:pStyle w:val="nTable"/>
              <w:spacing w:after="40"/>
              <w:rPr>
                <w:sz w:val="19"/>
              </w:rPr>
            </w:pPr>
            <w:r>
              <w:rPr>
                <w:sz w:val="19"/>
              </w:rPr>
              <w:t>s. 1 and 2: 30 Jun 2000;</w:t>
            </w:r>
            <w:r>
              <w:rPr>
                <w:sz w:val="19"/>
              </w:rPr>
              <w:br/>
              <w:t xml:space="preserve">Act other than s. 1 and 2: 11 Aug 2000 (see s. 2 and </w:t>
            </w:r>
            <w:r>
              <w:rPr>
                <w:i/>
                <w:sz w:val="19"/>
              </w:rPr>
              <w:t>Gazette</w:t>
            </w:r>
            <w:r>
              <w:rPr>
                <w:sz w:val="19"/>
              </w:rPr>
              <w:t xml:space="preserve"> 11 Aug 2000 p. 4691)</w:t>
            </w:r>
          </w:p>
        </w:tc>
      </w:tr>
      <w:tr>
        <w:trPr>
          <w:cantSplit/>
        </w:trPr>
        <w:tc>
          <w:tcPr>
            <w:tcW w:w="7097" w:type="dxa"/>
            <w:gridSpan w:val="4"/>
          </w:tcPr>
          <w:p>
            <w:pPr>
              <w:pStyle w:val="nTable"/>
              <w:spacing w:after="4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trPr>
          <w:cantSplit/>
        </w:trPr>
        <w:tc>
          <w:tcPr>
            <w:tcW w:w="2274" w:type="dxa"/>
          </w:tcPr>
          <w:p>
            <w:pPr>
              <w:pStyle w:val="nTable"/>
              <w:spacing w:after="4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6</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ind w:right="113"/>
              <w:rPr>
                <w:iCs/>
                <w:sz w:val="19"/>
              </w:rPr>
            </w:pPr>
            <w:r>
              <w:rPr>
                <w:i/>
                <w:sz w:val="19"/>
              </w:rPr>
              <w:t>Machinery of Government (Miscellaneous Amendments) Act 2006</w:t>
            </w:r>
            <w:r>
              <w:rPr>
                <w:iCs/>
                <w:sz w:val="19"/>
              </w:rPr>
              <w:t xml:space="preserve"> Pt. 2 Div. 1</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3</w:t>
            </w:r>
          </w:p>
        </w:tc>
        <w:tc>
          <w:tcPr>
            <w:tcW w:w="1135"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2: The </w:t>
            </w:r>
            <w:r>
              <w:rPr>
                <w:b/>
                <w:i/>
                <w:sz w:val="19"/>
              </w:rPr>
              <w:t>Agricultural Produce Commission Act 1988</w:t>
            </w:r>
            <w:r>
              <w:rPr>
                <w:b/>
                <w:sz w:val="19"/>
              </w:rPr>
              <w:t xml:space="preserve"> as at 1 May 2009</w:t>
            </w:r>
            <w:r>
              <w:rPr>
                <w:b/>
                <w:sz w:val="19"/>
              </w:rPr>
              <w:br/>
            </w:r>
            <w:r>
              <w:rPr>
                <w:sz w:val="19"/>
              </w:rPr>
              <w:t>(includes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7</w:t>
            </w:r>
          </w:p>
        </w:tc>
        <w:tc>
          <w:tcPr>
            <w:tcW w:w="1135"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329" w:author="svcMRProcess" w:date="2015-12-04T19:55:00Z"/>
        </w:trPr>
        <w:tc>
          <w:tcPr>
            <w:tcW w:w="2274" w:type="dxa"/>
            <w:tcBorders>
              <w:bottom w:val="single" w:sz="4" w:space="0" w:color="auto"/>
            </w:tcBorders>
          </w:tcPr>
          <w:p>
            <w:pPr>
              <w:pStyle w:val="nTable"/>
              <w:spacing w:after="40"/>
              <w:ind w:right="113"/>
              <w:rPr>
                <w:ins w:id="330" w:author="svcMRProcess" w:date="2015-12-04T19:55:00Z"/>
                <w:i/>
                <w:snapToGrid w:val="0"/>
                <w:sz w:val="19"/>
                <w:lang w:val="en-US"/>
              </w:rPr>
            </w:pPr>
            <w:ins w:id="331" w:author="svcMRProcess" w:date="2015-12-04T19:55:00Z">
              <w:r>
                <w:rPr>
                  <w:i/>
                  <w:snapToGrid w:val="0"/>
                  <w:sz w:val="19"/>
                  <w:lang w:val="en-US"/>
                </w:rPr>
                <w:t>Public Sector Reform Act 2010</w:t>
              </w:r>
              <w:r>
                <w:rPr>
                  <w:iCs/>
                  <w:snapToGrid w:val="0"/>
                  <w:sz w:val="19"/>
                  <w:lang w:val="en-US"/>
                </w:rPr>
                <w:t xml:space="preserve"> s. 89</w:t>
              </w:r>
            </w:ins>
          </w:p>
        </w:tc>
        <w:tc>
          <w:tcPr>
            <w:tcW w:w="1135" w:type="dxa"/>
            <w:tcBorders>
              <w:bottom w:val="single" w:sz="4" w:space="0" w:color="auto"/>
            </w:tcBorders>
          </w:tcPr>
          <w:p>
            <w:pPr>
              <w:pStyle w:val="nTable"/>
              <w:spacing w:after="40"/>
              <w:rPr>
                <w:ins w:id="332" w:author="svcMRProcess" w:date="2015-12-04T19:55:00Z"/>
                <w:snapToGrid w:val="0"/>
                <w:sz w:val="19"/>
                <w:lang w:val="en-US"/>
              </w:rPr>
            </w:pPr>
            <w:ins w:id="333" w:author="svcMRProcess" w:date="2015-12-04T19:55:00Z">
              <w:r>
                <w:rPr>
                  <w:snapToGrid w:val="0"/>
                  <w:sz w:val="19"/>
                  <w:lang w:val="en-US"/>
                </w:rPr>
                <w:t>39 of 2010</w:t>
              </w:r>
            </w:ins>
          </w:p>
        </w:tc>
        <w:tc>
          <w:tcPr>
            <w:tcW w:w="1135" w:type="dxa"/>
            <w:tcBorders>
              <w:bottom w:val="single" w:sz="4" w:space="0" w:color="auto"/>
            </w:tcBorders>
          </w:tcPr>
          <w:p>
            <w:pPr>
              <w:pStyle w:val="nTable"/>
              <w:spacing w:after="40"/>
              <w:rPr>
                <w:ins w:id="334" w:author="svcMRProcess" w:date="2015-12-04T19:55:00Z"/>
                <w:snapToGrid w:val="0"/>
                <w:sz w:val="19"/>
                <w:lang w:val="en-US"/>
              </w:rPr>
            </w:pPr>
            <w:ins w:id="335" w:author="svcMRProcess" w:date="2015-12-04T19:55:00Z">
              <w:r>
                <w:rPr>
                  <w:sz w:val="19"/>
                </w:rPr>
                <w:t>1 Oct 2010</w:t>
              </w:r>
            </w:ins>
          </w:p>
        </w:tc>
        <w:tc>
          <w:tcPr>
            <w:tcW w:w="2553" w:type="dxa"/>
            <w:tcBorders>
              <w:bottom w:val="single" w:sz="4" w:space="0" w:color="auto"/>
            </w:tcBorders>
          </w:tcPr>
          <w:p>
            <w:pPr>
              <w:pStyle w:val="nTable"/>
              <w:spacing w:after="40"/>
              <w:rPr>
                <w:ins w:id="336" w:author="svcMRProcess" w:date="2015-12-04T19:55:00Z"/>
                <w:snapToGrid w:val="0"/>
                <w:sz w:val="19"/>
                <w:lang w:val="en-US"/>
              </w:rPr>
            </w:pPr>
            <w:ins w:id="337" w:author="svcMRProcess" w:date="2015-12-04T19:55: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spacing w:before="420"/>
        <w:ind w:left="482" w:hanging="482"/>
      </w:pPr>
      <w:r>
        <w:rPr>
          <w:vertAlign w:val="superscript"/>
        </w:rPr>
        <w:t>1a</w:t>
      </w:r>
      <w:r>
        <w:tab/>
        <w:t>On the date as at which thi</w:t>
      </w:r>
      <w:bookmarkStart w:id="338" w:name="_Hlt507390729"/>
      <w:bookmarkEnd w:id="33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9" w:name="_Toc347847360"/>
      <w:bookmarkStart w:id="340" w:name="_Toc332103385"/>
      <w:r>
        <w:rPr>
          <w:snapToGrid w:val="0"/>
        </w:rPr>
        <w:t>Provisions that have not come into operation</w:t>
      </w:r>
      <w:bookmarkEnd w:id="339"/>
      <w:bookmarkEnd w:id="340"/>
    </w:p>
    <w:tbl>
      <w:tblPr>
        <w:tblW w:w="7089" w:type="dxa"/>
        <w:tblInd w:w="107"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0"/>
        <w:gridCol w:w="14"/>
        <w:gridCol w:w="1121"/>
        <w:gridCol w:w="13"/>
        <w:gridCol w:w="2554"/>
      </w:tblGrid>
      <w:tr>
        <w:tc>
          <w:tcPr>
            <w:tcW w:w="2267"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4" w:space="0" w:color="auto"/>
              <w:bottom w:val="single" w:sz="8" w:space="0" w:color="auto"/>
            </w:tcBorders>
          </w:tcPr>
          <w:p>
            <w:pPr>
              <w:pStyle w:val="nTable"/>
              <w:spacing w:after="40"/>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63 </w:t>
            </w:r>
            <w:r>
              <w:rPr>
                <w:iCs/>
                <w:snapToGrid w:val="0"/>
                <w:sz w:val="19"/>
                <w:vertAlign w:val="superscript"/>
                <w:lang w:val="en-US"/>
              </w:rPr>
              <w:t>7</w:t>
            </w:r>
          </w:p>
        </w:tc>
        <w:tc>
          <w:tcPr>
            <w:tcW w:w="1134" w:type="dxa"/>
            <w:gridSpan w:val="2"/>
            <w:tcBorders>
              <w:top w:val="single" w:sz="4"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4" w:type="dxa"/>
            <w:gridSpan w:val="2"/>
            <w:tcBorders>
              <w:top w:val="single" w:sz="4" w:space="0" w:color="auto"/>
              <w:bottom w:val="single" w:sz="8" w:space="0" w:color="auto"/>
            </w:tcBorders>
          </w:tcPr>
          <w:p>
            <w:pPr>
              <w:pStyle w:val="nTable"/>
              <w:spacing w:after="40"/>
              <w:rPr>
                <w:sz w:val="19"/>
              </w:rPr>
            </w:pPr>
            <w:r>
              <w:rPr>
                <w:snapToGrid w:val="0"/>
                <w:sz w:val="19"/>
                <w:lang w:val="en-US"/>
              </w:rPr>
              <w:t>12 Oct 2007</w:t>
            </w:r>
          </w:p>
        </w:tc>
        <w:tc>
          <w:tcPr>
            <w:tcW w:w="2554" w:type="dxa"/>
            <w:tcBorders>
              <w:top w:val="single" w:sz="4" w:space="0" w:color="auto"/>
              <w:bottom w:val="single" w:sz="8" w:space="0" w:color="auto"/>
            </w:tcBorders>
          </w:tcPr>
          <w:p>
            <w:pPr>
              <w:pStyle w:val="nTable"/>
              <w:spacing w:after="40"/>
              <w:rPr>
                <w:snapToGrid w:val="0"/>
                <w:sz w:val="19"/>
                <w:lang w:val="en-US"/>
              </w:rPr>
            </w:pPr>
            <w:del w:id="341" w:author="svcMRProcess" w:date="2015-12-04T19:55:00Z">
              <w:r>
                <w:rPr>
                  <w:snapToGrid w:val="0"/>
                  <w:sz w:val="19"/>
                  <w:lang w:val="en-US"/>
                </w:rPr>
                <w:delText>To be proclaimed</w:delText>
              </w:r>
            </w:del>
            <w:ins w:id="342" w:author="svcMRProcess" w:date="2015-12-04T19:55:00Z">
              <w:r>
                <w:rPr>
                  <w:snapToGrid w:val="0"/>
                  <w:sz w:val="19"/>
                  <w:lang w:val="en-US"/>
                </w:rPr>
                <w:t>1 May 2013</w:t>
              </w:r>
            </w:ins>
            <w:r>
              <w:rPr>
                <w:snapToGrid w:val="0"/>
                <w:sz w:val="19"/>
                <w:lang w:val="en-US"/>
              </w:rPr>
              <w:t xml:space="preserve"> (see s. 2(</w:t>
            </w:r>
            <w:del w:id="343" w:author="svcMRProcess" w:date="2015-12-04T19:55:00Z">
              <w:r>
                <w:rPr>
                  <w:snapToGrid w:val="0"/>
                  <w:sz w:val="19"/>
                  <w:lang w:val="en-US"/>
                </w:rPr>
                <w:delText>1))</w:delText>
              </w:r>
            </w:del>
            <w:ins w:id="344" w:author="svcMRProcess" w:date="2015-12-04T19:55:00Z">
              <w:r>
                <w:rPr>
                  <w:snapToGrid w:val="0"/>
                  <w:sz w:val="19"/>
                  <w:lang w:val="en-US"/>
                </w:rPr>
                <w:t xml:space="preserve">2) and </w:t>
              </w:r>
              <w:r>
                <w:rPr>
                  <w:i/>
                  <w:snapToGrid w:val="0"/>
                  <w:sz w:val="19"/>
                  <w:lang w:val="en-US"/>
                </w:rPr>
                <w:t>Gazette</w:t>
              </w:r>
              <w:r>
                <w:rPr>
                  <w:snapToGrid w:val="0"/>
                  <w:sz w:val="19"/>
                  <w:lang w:val="en-US"/>
                </w:rPr>
                <w:t xml:space="preserve"> 5 Feb 2013 p. 823)</w:t>
              </w:r>
            </w:ins>
          </w:p>
        </w:tc>
      </w:tr>
      <w:tr>
        <w:trPr>
          <w:cantSplit/>
          <w:del w:id="345" w:author="svcMRProcess" w:date="2015-12-04T19:55:00Z"/>
        </w:trPr>
        <w:tc>
          <w:tcPr>
            <w:tcW w:w="2268" w:type="dxa"/>
            <w:tcBorders>
              <w:top w:val="nil"/>
              <w:bottom w:val="single" w:sz="4" w:space="0" w:color="auto"/>
            </w:tcBorders>
          </w:tcPr>
          <w:p>
            <w:pPr>
              <w:pStyle w:val="nTable"/>
              <w:spacing w:after="40"/>
              <w:ind w:right="113"/>
              <w:rPr>
                <w:del w:id="346" w:author="svcMRProcess" w:date="2015-12-04T19:55:00Z"/>
                <w:i/>
                <w:snapToGrid w:val="0"/>
                <w:sz w:val="19"/>
              </w:rPr>
            </w:pPr>
            <w:del w:id="347" w:author="svcMRProcess" w:date="2015-12-04T19:55: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8</w:delText>
              </w:r>
            </w:del>
          </w:p>
        </w:tc>
        <w:tc>
          <w:tcPr>
            <w:tcW w:w="1120" w:type="dxa"/>
            <w:tcBorders>
              <w:top w:val="nil"/>
              <w:bottom w:val="single" w:sz="4" w:space="0" w:color="auto"/>
            </w:tcBorders>
          </w:tcPr>
          <w:p>
            <w:pPr>
              <w:pStyle w:val="nTable"/>
              <w:spacing w:after="40"/>
              <w:rPr>
                <w:del w:id="348" w:author="svcMRProcess" w:date="2015-12-04T19:55:00Z"/>
                <w:snapToGrid w:val="0"/>
                <w:sz w:val="19"/>
                <w:lang w:val="en-US"/>
              </w:rPr>
            </w:pPr>
            <w:del w:id="349" w:author="svcMRProcess" w:date="2015-12-04T19:55:00Z">
              <w:r>
                <w:rPr>
                  <w:snapToGrid w:val="0"/>
                  <w:sz w:val="19"/>
                  <w:lang w:val="en-US"/>
                </w:rPr>
                <w:delText>39 of 2010</w:delText>
              </w:r>
            </w:del>
          </w:p>
        </w:tc>
        <w:tc>
          <w:tcPr>
            <w:tcW w:w="1135" w:type="dxa"/>
            <w:gridSpan w:val="2"/>
            <w:tcBorders>
              <w:top w:val="nil"/>
              <w:bottom w:val="single" w:sz="4" w:space="0" w:color="auto"/>
            </w:tcBorders>
          </w:tcPr>
          <w:p>
            <w:pPr>
              <w:pStyle w:val="nTable"/>
              <w:spacing w:after="40"/>
              <w:rPr>
                <w:del w:id="350" w:author="svcMRProcess" w:date="2015-12-04T19:55:00Z"/>
                <w:snapToGrid w:val="0"/>
                <w:sz w:val="19"/>
                <w:lang w:val="en-US"/>
              </w:rPr>
            </w:pPr>
            <w:del w:id="351" w:author="svcMRProcess" w:date="2015-12-04T19:55:00Z">
              <w:r>
                <w:rPr>
                  <w:sz w:val="19"/>
                </w:rPr>
                <w:delText>1 Oct 2010</w:delText>
              </w:r>
            </w:del>
          </w:p>
        </w:tc>
        <w:tc>
          <w:tcPr>
            <w:tcW w:w="2552" w:type="dxa"/>
            <w:gridSpan w:val="2"/>
            <w:tcBorders>
              <w:top w:val="nil"/>
              <w:bottom w:val="single" w:sz="4" w:space="0" w:color="auto"/>
            </w:tcBorders>
          </w:tcPr>
          <w:p>
            <w:pPr>
              <w:pStyle w:val="nTable"/>
              <w:spacing w:after="40"/>
              <w:rPr>
                <w:del w:id="352" w:author="svcMRProcess" w:date="2015-12-04T19:55:00Z"/>
                <w:snapToGrid w:val="0"/>
                <w:sz w:val="19"/>
                <w:lang w:val="en-US"/>
              </w:rPr>
            </w:pPr>
            <w:del w:id="353" w:author="svcMRProcess" w:date="2015-12-04T19:55: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spacing w:before="100"/>
        <w:rPr>
          <w:snapToGrid w:val="0"/>
        </w:rPr>
      </w:pPr>
      <w:r>
        <w:rPr>
          <w:snapToGrid w:val="0"/>
          <w:vertAlign w:val="superscript"/>
        </w:rPr>
        <w:t>2</w:t>
      </w:r>
      <w:r>
        <w:rPr>
          <w:snapToGrid w:val="0"/>
        </w:rPr>
        <w:tab/>
        <w:t xml:space="preserve">The provision in this Act amending these Acts has been omitted under the </w:t>
      </w:r>
      <w:r>
        <w:rPr>
          <w:i/>
          <w:iCs/>
          <w:snapToGrid w:val="0"/>
        </w:rPr>
        <w:t>Reprints Act 1984</w:t>
      </w:r>
      <w:r>
        <w:rPr>
          <w:snapToGrid w:val="0"/>
        </w:rPr>
        <w:t xml:space="preserve"> s. 7(4)(e).</w:t>
      </w:r>
    </w:p>
    <w:p>
      <w:pPr>
        <w:pStyle w:val="nSubsection"/>
        <w:spacing w:before="100"/>
        <w:rPr>
          <w:snapToGrid w:val="0"/>
        </w:rPr>
      </w:pPr>
      <w:r>
        <w:rPr>
          <w:vertAlign w:val="superscript"/>
        </w:rPr>
        <w:t>3</w:t>
      </w:r>
      <w:r>
        <w:tab/>
      </w:r>
      <w:r>
        <w:rPr>
          <w:snapToGrid w:val="0"/>
        </w:rPr>
        <w:t xml:space="preserve">The </w:t>
      </w:r>
      <w:r>
        <w:rPr>
          <w:i/>
          <w:iCs/>
          <w:snapToGrid w:val="0"/>
          <w:lang w:val="en-US"/>
        </w:rPr>
        <w:t>Courts Legislation Amendment and Repeal Act 2004</w:t>
      </w:r>
      <w:r>
        <w:rPr>
          <w:snapToGrid w:val="0"/>
          <w:lang w:val="en-US"/>
        </w:rPr>
        <w:t xml:space="preserve"> Sch. 2 cl. 3 </w:t>
      </w:r>
      <w:r>
        <w:rPr>
          <w:snapToGrid w:val="0"/>
        </w:rPr>
        <w:t xml:space="preserve">was repealed by the </w:t>
      </w:r>
      <w:r>
        <w:rPr>
          <w:i/>
          <w:iCs/>
          <w:snapToGrid w:val="0"/>
        </w:rPr>
        <w:t>Criminal Law and Evidence Amendment Act 2008</w:t>
      </w:r>
      <w:r>
        <w:rPr>
          <w:snapToGrid w:val="0"/>
        </w:rPr>
        <w:t xml:space="preserve"> s. 77(13).</w:t>
      </w:r>
    </w:p>
    <w:p>
      <w:pPr>
        <w:pStyle w:val="nSubsection"/>
        <w:spacing w:before="100"/>
      </w:pPr>
      <w:r>
        <w:rPr>
          <w:vertAlign w:val="superscript"/>
        </w:rPr>
        <w:t>4</w:t>
      </w:r>
      <w:r>
        <w:tab/>
        <w:t xml:space="preserve">Now known as the </w:t>
      </w:r>
      <w:r>
        <w:rPr>
          <w:i/>
        </w:rPr>
        <w:t>Agricultural Produce Commission Act 1988</w:t>
      </w:r>
      <w:r>
        <w:t>; short title changed (see note under s. 1).</w:t>
      </w:r>
    </w:p>
    <w:p>
      <w:pPr>
        <w:pStyle w:val="nSubsection"/>
        <w:spacing w:before="100"/>
      </w:pPr>
      <w:r>
        <w:rPr>
          <w:vertAlign w:val="superscript"/>
        </w:rPr>
        <w:t>5</w:t>
      </w:r>
      <w:r>
        <w:tab/>
        <w:t xml:space="preserve">The </w:t>
      </w:r>
      <w:r>
        <w:rPr>
          <w:i/>
        </w:rPr>
        <w:t>Horticultural Produce Commission Amendment Act 2000</w:t>
      </w:r>
      <w:r>
        <w:t xml:space="preserve"> s. 32 and 34 read as follows:</w:t>
      </w:r>
    </w:p>
    <w:p>
      <w:pPr>
        <w:pStyle w:val="BlankOpen"/>
        <w:jc w:val="left"/>
      </w:pPr>
    </w:p>
    <w:p>
      <w:pPr>
        <w:pStyle w:val="nzHeading5"/>
      </w:pPr>
      <w:r>
        <w:t>32.</w:t>
      </w:r>
      <w:r>
        <w:tab/>
        <w:t>Validation</w:t>
      </w:r>
    </w:p>
    <w:p>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BlankClose"/>
      </w:pPr>
    </w:p>
    <w:p>
      <w:pPr>
        <w:pStyle w:val="nSubsection"/>
        <w:rPr>
          <w:iCs/>
        </w:rPr>
      </w:pPr>
      <w:bookmarkStart w:id="354" w:name="AutoSch"/>
      <w:bookmarkEnd w:id="354"/>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63 </w:t>
      </w:r>
      <w:r>
        <w:rPr>
          <w:snapToGrid w:val="0"/>
        </w:rPr>
        <w:t>had not come into operation.  It reads as follows:</w:t>
      </w:r>
    </w:p>
    <w:p>
      <w:pPr>
        <w:pStyle w:val="BlankOpen"/>
      </w:pPr>
    </w:p>
    <w:p>
      <w:pPr>
        <w:pStyle w:val="nzHeading5"/>
      </w:pPr>
      <w:bookmarkStart w:id="355" w:name="_Toc117571270"/>
      <w:bookmarkStart w:id="356" w:name="_Toc179685677"/>
      <w:bookmarkStart w:id="357" w:name="_Toc180227175"/>
      <w:r>
        <w:rPr>
          <w:rStyle w:val="CharSectno"/>
        </w:rPr>
        <w:t>63</w:t>
      </w:r>
      <w:r>
        <w:t>.</w:t>
      </w:r>
      <w:r>
        <w:tab/>
      </w:r>
      <w:r>
        <w:rPr>
          <w:i/>
          <w:iCs/>
        </w:rPr>
        <w:t>Agricultural Produce Commission Act 1988</w:t>
      </w:r>
      <w:r>
        <w:t xml:space="preserve"> amended</w:t>
      </w:r>
      <w:bookmarkEnd w:id="355"/>
      <w:bookmarkEnd w:id="356"/>
      <w:bookmarkEnd w:id="357"/>
    </w:p>
    <w:p>
      <w:pPr>
        <w:pStyle w:val="nzSubsection"/>
      </w:pPr>
      <w:r>
        <w:tab/>
        <w:t>(1)</w:t>
      </w:r>
      <w:r>
        <w:tab/>
        <w:t xml:space="preserve">The amendment in this section is to the </w:t>
      </w:r>
      <w:r>
        <w:rPr>
          <w:i/>
          <w:iCs/>
        </w:rPr>
        <w:t>Agricultural Produce Commission Act 1988</w:t>
      </w:r>
      <w:r>
        <w:t>.</w:t>
      </w:r>
    </w:p>
    <w:p>
      <w:pPr>
        <w:pStyle w:val="nzSubsection"/>
        <w:keepNext/>
        <w:keepLines/>
      </w:pPr>
      <w:r>
        <w:tab/>
        <w:t>(2)</w:t>
      </w:r>
      <w:r>
        <w:tab/>
        <w:t>After section 12 the following section is inserted —</w:t>
      </w:r>
    </w:p>
    <w:p>
      <w:pPr>
        <w:pStyle w:val="MiscOpen"/>
      </w:pPr>
      <w:r>
        <w:t>“</w:t>
      </w:r>
    </w:p>
    <w:p>
      <w:pPr>
        <w:pStyle w:val="nzHeading5"/>
      </w:pPr>
      <w:bookmarkStart w:id="358" w:name="_Toc179685678"/>
      <w:bookmarkStart w:id="359" w:name="_Toc180227176"/>
      <w:r>
        <w:t>12A.</w:t>
      </w:r>
      <w:r>
        <w:tab/>
        <w:t>Powers of officers, employees and other persons</w:t>
      </w:r>
      <w:bookmarkEnd w:id="358"/>
      <w:bookmarkEnd w:id="359"/>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A person must not enter an orchard under subsection (1) unless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In subsection (1)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BlankOpen"/>
      </w:pPr>
    </w:p>
    <w:p>
      <w:pPr>
        <w:pStyle w:val="nSubsection"/>
        <w:rPr>
          <w:del w:id="360" w:author="svcMRProcess" w:date="2015-12-04T19:55:00Z"/>
          <w:snapToGrid w:val="0"/>
        </w:rPr>
      </w:pPr>
      <w:del w:id="361" w:author="svcMRProcess" w:date="2015-12-04T19:55:00Z">
        <w:r>
          <w:rPr>
            <w:vertAlign w:val="superscript"/>
          </w:rPr>
          <w:delText>8</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362" w:author="svcMRProcess" w:date="2015-12-04T19:55:00Z"/>
        </w:rPr>
      </w:pPr>
    </w:p>
    <w:p>
      <w:pPr>
        <w:pStyle w:val="nzHeading5"/>
        <w:rPr>
          <w:del w:id="363" w:author="svcMRProcess" w:date="2015-12-04T19:55:00Z"/>
        </w:rPr>
      </w:pPr>
      <w:bookmarkStart w:id="364" w:name="_Toc273538032"/>
      <w:bookmarkStart w:id="365" w:name="_Toc273964959"/>
      <w:bookmarkStart w:id="366" w:name="_Toc273971506"/>
      <w:del w:id="367" w:author="svcMRProcess" w:date="2015-12-04T19:55:00Z">
        <w:r>
          <w:rPr>
            <w:rStyle w:val="CharSectno"/>
          </w:rPr>
          <w:delText>89</w:delText>
        </w:r>
        <w:r>
          <w:delText>.</w:delText>
        </w:r>
        <w:r>
          <w:tab/>
          <w:delText>Various references to “Minister for Public Sector Management” amended</w:delText>
        </w:r>
        <w:bookmarkEnd w:id="364"/>
        <w:bookmarkEnd w:id="365"/>
        <w:bookmarkEnd w:id="366"/>
      </w:del>
    </w:p>
    <w:p>
      <w:pPr>
        <w:pStyle w:val="nzSubsection"/>
        <w:rPr>
          <w:del w:id="368" w:author="svcMRProcess" w:date="2015-12-04T19:55:00Z"/>
        </w:rPr>
      </w:pPr>
      <w:del w:id="369" w:author="svcMRProcess" w:date="2015-12-04T19:55:00Z">
        <w:r>
          <w:tab/>
          <w:delText>(1)</w:delText>
        </w:r>
        <w:r>
          <w:tab/>
          <w:delText>This section amends the Acts listed in the Table.</w:delText>
        </w:r>
      </w:del>
    </w:p>
    <w:p>
      <w:pPr>
        <w:pStyle w:val="nzSubsection"/>
        <w:rPr>
          <w:del w:id="370" w:author="svcMRProcess" w:date="2015-12-04T19:55:00Z"/>
        </w:rPr>
      </w:pPr>
      <w:del w:id="371" w:author="svcMRProcess" w:date="2015-12-04T19:55:00Z">
        <w:r>
          <w:tab/>
          <w:delText>(2)</w:delText>
        </w:r>
        <w:r>
          <w:tab/>
          <w:delText>In the provisions listed in the Table delete “Minister for Public Sector Management” and insert:</w:delText>
        </w:r>
      </w:del>
    </w:p>
    <w:p>
      <w:pPr>
        <w:pStyle w:val="BlankOpen"/>
        <w:rPr>
          <w:del w:id="372" w:author="svcMRProcess" w:date="2015-12-04T19:55:00Z"/>
        </w:rPr>
      </w:pPr>
    </w:p>
    <w:p>
      <w:pPr>
        <w:pStyle w:val="nzSubsection"/>
        <w:rPr>
          <w:del w:id="373" w:author="svcMRProcess" w:date="2015-12-04T19:55:00Z"/>
        </w:rPr>
      </w:pPr>
      <w:del w:id="374" w:author="svcMRProcess" w:date="2015-12-04T19:55:00Z">
        <w:r>
          <w:tab/>
        </w:r>
        <w:r>
          <w:tab/>
          <w:delText>Public Sector Commissioner</w:delText>
        </w:r>
      </w:del>
    </w:p>
    <w:p>
      <w:pPr>
        <w:pStyle w:val="BlankClose"/>
        <w:rPr>
          <w:del w:id="375" w:author="svcMRProcess" w:date="2015-12-04T19:55:00Z"/>
        </w:rPr>
      </w:pPr>
    </w:p>
    <w:p>
      <w:pPr>
        <w:pStyle w:val="THeading"/>
        <w:rPr>
          <w:del w:id="376" w:author="svcMRProcess" w:date="2015-12-04T19:55:00Z"/>
        </w:rPr>
      </w:pPr>
      <w:del w:id="377" w:author="svcMRProcess" w:date="2015-12-04T19:5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378" w:author="svcMRProcess" w:date="2015-12-04T19:55:00Z"/>
        </w:trPr>
        <w:tc>
          <w:tcPr>
            <w:tcW w:w="3403" w:type="dxa"/>
          </w:tcPr>
          <w:p>
            <w:pPr>
              <w:pStyle w:val="TableAm"/>
              <w:rPr>
                <w:del w:id="379" w:author="svcMRProcess" w:date="2015-12-04T19:55:00Z"/>
                <w:iCs/>
                <w:sz w:val="20"/>
              </w:rPr>
            </w:pPr>
            <w:del w:id="380" w:author="svcMRProcess" w:date="2015-12-04T19:55:00Z">
              <w:r>
                <w:rPr>
                  <w:i/>
                  <w:iCs/>
                  <w:sz w:val="20"/>
                </w:rPr>
                <w:delText>Agricultural Produce Commission Act 1988</w:delText>
              </w:r>
            </w:del>
          </w:p>
        </w:tc>
        <w:tc>
          <w:tcPr>
            <w:tcW w:w="3401" w:type="dxa"/>
          </w:tcPr>
          <w:p>
            <w:pPr>
              <w:pStyle w:val="TableAm"/>
              <w:rPr>
                <w:del w:id="381" w:author="svcMRProcess" w:date="2015-12-04T19:55:00Z"/>
                <w:sz w:val="20"/>
              </w:rPr>
            </w:pPr>
            <w:del w:id="382" w:author="svcMRProcess" w:date="2015-12-04T19:55:00Z">
              <w:r>
                <w:rPr>
                  <w:sz w:val="20"/>
                </w:rPr>
                <w:delText>Sch. cl. 2</w:delText>
              </w:r>
            </w:del>
          </w:p>
        </w:tc>
      </w:tr>
    </w:tbl>
    <w:p>
      <w:pPr>
        <w:pStyle w:val="BlankClose"/>
        <w:rPr>
          <w:del w:id="383" w:author="svcMRProcess" w:date="2015-12-04T19:55:00Z"/>
        </w:rPr>
      </w:pPr>
    </w:p>
    <w:p>
      <w:pPr>
        <w:rPr>
          <w:del w:id="384" w:author="svcMRProcess" w:date="2015-12-04T19:55:00Z"/>
        </w:rPr>
      </w:pPr>
    </w:p>
    <w:p>
      <w:pPr>
        <w:rPr>
          <w:del w:id="385" w:author="svcMRProcess" w:date="2015-12-04T19:55:00Z"/>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del w:id="386" w:author="svcMRProcess" w:date="2015-12-04T19:55:00Z"/>
          <w:snapToGrid w:val="0"/>
        </w:rPr>
      </w:pPr>
    </w:p>
    <w:p>
      <w:pPr>
        <w:rPr>
          <w:del w:id="387" w:author="svcMRProcess" w:date="2015-12-04T19:55:00Z"/>
          <w:snapToGrid w:val="0"/>
        </w:rPr>
      </w:pPr>
    </w:p>
    <w:p>
      <w:pPr>
        <w:rPr>
          <w:del w:id="388" w:author="svcMRProcess" w:date="2015-12-04T19:55:00Z"/>
          <w:snapToGrid w:val="0"/>
        </w:rPr>
      </w:pPr>
    </w:p>
    <w:p>
      <w:pPr>
        <w:rPr>
          <w:del w:id="389" w:author="svcMRProcess" w:date="2015-12-04T19:55:00Z"/>
          <w:snapToGrid w:val="0"/>
        </w:rPr>
      </w:pPr>
    </w:p>
    <w:p>
      <w:pPr>
        <w:rPr>
          <w:del w:id="390" w:author="svcMRProcess" w:date="2015-12-04T19:55:00Z"/>
          <w:snapToGrid w:val="0"/>
        </w:rPr>
      </w:pPr>
    </w:p>
    <w:p>
      <w:pPr>
        <w:rPr>
          <w:del w:id="391" w:author="svcMRProcess" w:date="2015-12-04T19:55:00Z"/>
          <w:snapToGrid w:val="0"/>
        </w:rPr>
      </w:pPr>
    </w:p>
    <w:p>
      <w:pPr>
        <w:rPr>
          <w:del w:id="392" w:author="svcMRProcess" w:date="2015-12-04T19:55:00Z"/>
          <w:snapToGrid w:val="0"/>
        </w:rPr>
      </w:pPr>
    </w:p>
    <w:p>
      <w:pPr>
        <w:rPr>
          <w:del w:id="393" w:author="svcMRProcess" w:date="2015-12-04T19:55:00Z"/>
          <w:snapToGrid w:val="0"/>
        </w:rPr>
      </w:pPr>
    </w:p>
    <w:p>
      <w:pPr>
        <w:rPr>
          <w:del w:id="394" w:author="svcMRProcess" w:date="2015-12-04T19:55:00Z"/>
          <w:snapToGrid w:val="0"/>
        </w:rPr>
      </w:pPr>
    </w:p>
    <w:p>
      <w:pPr>
        <w:rPr>
          <w:del w:id="395" w:author="svcMRProcess" w:date="2015-12-04T19:55:00Z"/>
          <w:snapToGrid w:val="0"/>
        </w:rPr>
      </w:pPr>
    </w:p>
    <w:p>
      <w:pPr>
        <w:rPr>
          <w:del w:id="396" w:author="svcMRProcess" w:date="2015-12-04T19:55:00Z"/>
          <w:snapToGrid w:val="0"/>
        </w:rPr>
      </w:pPr>
    </w:p>
    <w:p>
      <w:pPr>
        <w:rPr>
          <w:del w:id="397" w:author="svcMRProcess" w:date="2015-12-04T19:55:00Z"/>
          <w:snapToGrid w:val="0"/>
        </w:rPr>
      </w:pPr>
    </w:p>
    <w:p>
      <w:pPr>
        <w:rPr>
          <w:del w:id="398" w:author="svcMRProcess" w:date="2015-12-04T19:55:00Z"/>
          <w:snapToGrid w:val="0"/>
        </w:rPr>
      </w:pPr>
    </w:p>
    <w:p>
      <w:pPr>
        <w:rPr>
          <w:del w:id="399" w:author="svcMRProcess" w:date="2015-12-04T19:55:00Z"/>
          <w:snapToGrid w:val="0"/>
        </w:rPr>
      </w:pPr>
    </w:p>
    <w:p>
      <w:pPr>
        <w:rPr>
          <w:del w:id="400" w:author="svcMRProcess" w:date="2015-12-04T19:55:00Z"/>
          <w:snapToGrid w:val="0"/>
        </w:rPr>
      </w:pPr>
    </w:p>
    <w:p>
      <w:pPr>
        <w:rPr>
          <w:del w:id="401" w:author="svcMRProcess" w:date="2015-12-04T19:55:00Z"/>
          <w:snapToGrid w:val="0"/>
        </w:rPr>
      </w:pPr>
    </w:p>
    <w:p>
      <w:pPr>
        <w:rPr>
          <w:del w:id="402" w:author="svcMRProcess" w:date="2015-12-04T19:55:00Z"/>
          <w:snapToGrid w:val="0"/>
        </w:rPr>
      </w:pPr>
    </w:p>
    <w:p>
      <w:pPr>
        <w:rPr>
          <w:del w:id="403" w:author="svcMRProcess" w:date="2015-12-04T19:55:00Z"/>
          <w:snapToGrid w:val="0"/>
        </w:rPr>
      </w:pPr>
    </w:p>
    <w:p>
      <w:pPr>
        <w:rPr>
          <w:del w:id="404" w:author="svcMRProcess" w:date="2015-12-04T19:55:00Z"/>
          <w:snapToGrid w:val="0"/>
        </w:rPr>
      </w:pPr>
    </w:p>
    <w:p>
      <w:pPr>
        <w:rPr>
          <w:del w:id="405" w:author="svcMRProcess" w:date="2015-12-04T19:55:00Z"/>
          <w:snapToGrid w:val="0"/>
        </w:rPr>
      </w:pPr>
    </w:p>
    <w:p>
      <w:pPr>
        <w:rPr>
          <w:ins w:id="406" w:author="svcMRProcess" w:date="2015-12-04T19:55:00Z"/>
        </w:rPr>
      </w:pPr>
    </w:p>
    <w:p>
      <w:pPr>
        <w:rPr>
          <w:ins w:id="407" w:author="svcMRProcess" w:date="2015-12-04T19:55:00Z"/>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rPr>
          <w:snapToGrid w:val="0"/>
        </w:rPr>
      </w:pPr>
    </w:p>
    <w:sectPr>
      <w:headerReference w:type="even" r:id="rId31"/>
      <w:headerReference w:type="default" r:id="rId32"/>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Produce Commission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Produce Commission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5014"/>
    <w:docVar w:name="WAFER_20151204115014" w:val="RemoveTrackChanges"/>
    <w:docVar w:name="WAFER_20151204115014_GUID" w:val="3bf964ad-bd05-4e40-af1f-380f8f2a30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7078</Words>
  <Characters>34688</Characters>
  <Application>Microsoft Office Word</Application>
  <DocSecurity>0</DocSecurity>
  <Lines>963</Lines>
  <Paragraphs>497</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
  <LinksUpToDate>false</LinksUpToDate>
  <CharactersWithSpaces>41269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02-f0-03 - 02-g0-04</dc:title>
  <dc:subject/>
  <dc:creator/>
  <cp:keywords/>
  <dc:description/>
  <cp:lastModifiedBy>svcMRProcess</cp:lastModifiedBy>
  <cp:revision>2</cp:revision>
  <cp:lastPrinted>2009-05-04T02:06:00Z</cp:lastPrinted>
  <dcterms:created xsi:type="dcterms:W3CDTF">2015-12-04T11:55:00Z</dcterms:created>
  <dcterms:modified xsi:type="dcterms:W3CDTF">2015-12-04T11:55:00Z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354</vt:i4>
  </property>
  <property fmtid="{D5CDD505-2E9C-101B-9397-08002B2CF9AE}" pid="6" name="ReprintNo">
    <vt:lpwstr>2</vt:lpwstr>
  </property>
  <property fmtid="{D5CDD505-2E9C-101B-9397-08002B2CF9AE}" pid="7" name="FromSuffix">
    <vt:lpwstr>02-f0-03</vt:lpwstr>
  </property>
  <property fmtid="{D5CDD505-2E9C-101B-9397-08002B2CF9AE}" pid="8" name="FromAsAtDate">
    <vt:lpwstr>05 Nov 2010</vt:lpwstr>
  </property>
  <property fmtid="{D5CDD505-2E9C-101B-9397-08002B2CF9AE}" pid="9" name="ToSuffix">
    <vt:lpwstr>02-g0-04</vt:lpwstr>
  </property>
  <property fmtid="{D5CDD505-2E9C-101B-9397-08002B2CF9AE}" pid="10" name="ToAsAtDate">
    <vt:lpwstr>01 Dec 2010</vt:lpwstr>
  </property>
</Properties>
</file>