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Drug Authority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Alcohol and Drug Authority Act 1974</w:t>
      </w:r>
    </w:p>
    <w:p>
      <w:pPr>
        <w:pStyle w:val="LongTitle"/>
        <w:rPr>
          <w:snapToGrid w:val="0"/>
        </w:rPr>
      </w:pPr>
      <w:r>
        <w:rPr>
          <w:snapToGrid w:val="0"/>
        </w:rPr>
        <w:t>A</w:t>
      </w:r>
      <w:bookmarkStart w:id="1" w:name="_GoBack"/>
      <w:bookmarkEnd w:id="1"/>
      <w:r>
        <w:rPr>
          <w:snapToGrid w:val="0"/>
        </w:rPr>
        <w:t>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p>
    <w:p>
      <w:pPr>
        <w:pStyle w:val="Heading2"/>
      </w:pPr>
      <w:bookmarkStart w:id="2" w:name="_Toc377979232"/>
      <w:bookmarkStart w:id="3" w:name="_Toc412615418"/>
      <w:bookmarkStart w:id="4" w:name="_Toc412615461"/>
      <w:bookmarkStart w:id="5" w:name="_Toc413142377"/>
      <w:bookmarkStart w:id="6" w:name="_Toc413142483"/>
      <w:bookmarkStart w:id="7" w:name="_Toc157315749"/>
      <w:bookmarkStart w:id="8" w:name="_Toc157831486"/>
      <w:bookmarkStart w:id="9" w:name="_Toc199815179"/>
      <w:bookmarkStart w:id="10" w:name="_Toc215473887"/>
      <w:bookmarkStart w:id="11" w:name="_Toc241047217"/>
      <w:bookmarkStart w:id="12" w:name="_Toc249323455"/>
      <w:bookmarkStart w:id="13" w:name="_Toc249329524"/>
      <w:bookmarkStart w:id="14" w:name="_Toc252355095"/>
      <w:bookmarkStart w:id="15" w:name="_Toc252355637"/>
      <w:bookmarkStart w:id="16" w:name="_Toc254606550"/>
      <w:bookmarkStart w:id="17" w:name="_Toc271187683"/>
      <w:bookmarkStart w:id="18" w:name="_Toc274198299"/>
      <w:bookmarkStart w:id="19" w:name="_Toc27516228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377979233"/>
      <w:bookmarkStart w:id="21" w:name="_Toc412615462"/>
      <w:bookmarkStart w:id="22" w:name="_Toc413142484"/>
      <w:bookmarkStart w:id="23" w:name="_Toc517588109"/>
      <w:bookmarkStart w:id="24" w:name="_Toc517588239"/>
      <w:bookmarkStart w:id="25" w:name="_Toc518096088"/>
      <w:bookmarkStart w:id="26" w:name="_Toc275162288"/>
      <w:r>
        <w:rPr>
          <w:rStyle w:val="CharSectno"/>
        </w:rPr>
        <w:t>1</w:t>
      </w:r>
      <w:r>
        <w:rPr>
          <w:snapToGrid w:val="0"/>
        </w:rPr>
        <w:t>.</w:t>
      </w:r>
      <w:r>
        <w:rPr>
          <w:snapToGrid w:val="0"/>
        </w:rPr>
        <w:tab/>
        <w:t>Short title</w:t>
      </w:r>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27" w:name="_Toc377979234"/>
      <w:bookmarkStart w:id="28" w:name="_Toc412615463"/>
      <w:bookmarkStart w:id="29" w:name="_Toc413142485"/>
      <w:bookmarkStart w:id="30" w:name="_Toc517588110"/>
      <w:bookmarkStart w:id="31" w:name="_Toc517588240"/>
      <w:bookmarkStart w:id="32" w:name="_Toc518096089"/>
      <w:bookmarkStart w:id="33" w:name="_Toc275162289"/>
      <w:r>
        <w:rPr>
          <w:rStyle w:val="CharSectno"/>
        </w:rPr>
        <w:t>2</w:t>
      </w:r>
      <w:r>
        <w:rPr>
          <w:snapToGrid w:val="0"/>
        </w:rPr>
        <w:t>.</w:t>
      </w:r>
      <w:r>
        <w:rPr>
          <w:snapToGrid w:val="0"/>
        </w:rPr>
        <w:tab/>
        <w:t>Commencement</w:t>
      </w:r>
      <w:bookmarkEnd w:id="27"/>
      <w:bookmarkEnd w:id="28"/>
      <w:bookmarkEnd w:id="29"/>
      <w:bookmarkEnd w:id="30"/>
      <w:bookmarkEnd w:id="31"/>
      <w:bookmarkEnd w:id="32"/>
      <w:bookmarkEnd w:id="33"/>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34" w:name="_Toc517588111"/>
      <w:bookmarkStart w:id="35" w:name="_Toc517588241"/>
      <w:bookmarkStart w:id="36" w:name="_Toc518096090"/>
      <w:bookmarkStart w:id="37" w:name="_Toc377979235"/>
      <w:bookmarkStart w:id="38" w:name="_Toc412615464"/>
      <w:bookmarkStart w:id="39" w:name="_Toc413142486"/>
      <w:bookmarkStart w:id="40" w:name="_Toc275162290"/>
      <w:r>
        <w:rPr>
          <w:rStyle w:val="CharSectno"/>
        </w:rPr>
        <w:t>4</w:t>
      </w:r>
      <w:r>
        <w:rPr>
          <w:snapToGrid w:val="0"/>
        </w:rPr>
        <w:t>.</w:t>
      </w:r>
      <w:r>
        <w:rPr>
          <w:snapToGrid w:val="0"/>
        </w:rPr>
        <w:tab/>
      </w:r>
      <w:bookmarkEnd w:id="34"/>
      <w:bookmarkEnd w:id="35"/>
      <w:bookmarkEnd w:id="36"/>
      <w:r>
        <w:rPr>
          <w:snapToGrid w:val="0"/>
        </w:rPr>
        <w:t>Terms used</w:t>
      </w:r>
      <w:bookmarkEnd w:id="37"/>
      <w:bookmarkEnd w:id="38"/>
      <w:bookmarkEnd w:id="39"/>
      <w:bookmarkEnd w:id="40"/>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41" w:name="endcomma"/>
      <w:bookmarkEnd w:id="41"/>
      <w:r>
        <w:rPr>
          <w:rStyle w:val="CharDefText"/>
        </w:rPr>
        <w:t>subsection</w:t>
      </w:r>
      <w:r>
        <w:t xml:space="preserve"> </w:t>
      </w:r>
      <w:bookmarkStart w:id="42" w:name="comma"/>
      <w:bookmarkEnd w:id="42"/>
      <w:r>
        <w:t>means a subsection of the section wherein the term is used.</w:t>
      </w:r>
    </w:p>
    <w:p>
      <w:pPr>
        <w:pStyle w:val="Footnotesection"/>
      </w:pPr>
      <w:r>
        <w:tab/>
        <w:t>[Section 4 amended by No. 32 of 1994 s. 19; No. 22 of 2008 Sch. 3 cl. 2; No. 35 of 2010 s. 35.]</w:t>
      </w:r>
    </w:p>
    <w:p>
      <w:pPr>
        <w:pStyle w:val="Heading2"/>
      </w:pPr>
      <w:bookmarkStart w:id="43" w:name="_Toc377979236"/>
      <w:bookmarkStart w:id="44" w:name="_Toc412615422"/>
      <w:bookmarkStart w:id="45" w:name="_Toc412615465"/>
      <w:bookmarkStart w:id="46" w:name="_Toc413142381"/>
      <w:bookmarkStart w:id="47" w:name="_Toc413142487"/>
      <w:bookmarkStart w:id="48" w:name="_Toc157315753"/>
      <w:bookmarkStart w:id="49" w:name="_Toc157831490"/>
      <w:bookmarkStart w:id="50" w:name="_Toc199815183"/>
      <w:bookmarkStart w:id="51" w:name="_Toc215473891"/>
      <w:bookmarkStart w:id="52" w:name="_Toc241047221"/>
      <w:bookmarkStart w:id="53" w:name="_Toc249323459"/>
      <w:bookmarkStart w:id="54" w:name="_Toc249329528"/>
      <w:bookmarkStart w:id="55" w:name="_Toc252355099"/>
      <w:bookmarkStart w:id="56" w:name="_Toc252355641"/>
      <w:bookmarkStart w:id="57" w:name="_Toc254606554"/>
      <w:bookmarkStart w:id="58" w:name="_Toc271187687"/>
      <w:bookmarkStart w:id="59" w:name="_Toc274198303"/>
      <w:bookmarkStart w:id="60" w:name="_Toc275162291"/>
      <w:r>
        <w:rPr>
          <w:rStyle w:val="CharPartNo"/>
        </w:rPr>
        <w:t>Part II</w:t>
      </w:r>
      <w:r>
        <w:t> — </w:t>
      </w:r>
      <w:r>
        <w:rPr>
          <w:rStyle w:val="CharPartText"/>
        </w:rPr>
        <w:t>Alcohol and Drug Authority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377979237"/>
      <w:bookmarkStart w:id="62" w:name="_Toc412615423"/>
      <w:bookmarkStart w:id="63" w:name="_Toc412615466"/>
      <w:bookmarkStart w:id="64" w:name="_Toc413142382"/>
      <w:bookmarkStart w:id="65" w:name="_Toc413142488"/>
      <w:bookmarkStart w:id="66" w:name="_Toc157315754"/>
      <w:bookmarkStart w:id="67" w:name="_Toc157831491"/>
      <w:bookmarkStart w:id="68" w:name="_Toc199815184"/>
      <w:bookmarkStart w:id="69" w:name="_Toc215473892"/>
      <w:bookmarkStart w:id="70" w:name="_Toc241047222"/>
      <w:bookmarkStart w:id="71" w:name="_Toc249323460"/>
      <w:bookmarkStart w:id="72" w:name="_Toc249329529"/>
      <w:bookmarkStart w:id="73" w:name="_Toc252355100"/>
      <w:bookmarkStart w:id="74" w:name="_Toc252355642"/>
      <w:bookmarkStart w:id="75" w:name="_Toc254606555"/>
      <w:bookmarkStart w:id="76" w:name="_Toc271187688"/>
      <w:bookmarkStart w:id="77" w:name="_Toc274198304"/>
      <w:bookmarkStart w:id="78" w:name="_Toc275162292"/>
      <w:r>
        <w:rPr>
          <w:rStyle w:val="CharDivNo"/>
        </w:rPr>
        <w:t>Division 1</w:t>
      </w:r>
      <w:r>
        <w:rPr>
          <w:snapToGrid w:val="0"/>
        </w:rPr>
        <w:t> — </w:t>
      </w:r>
      <w:r>
        <w:rPr>
          <w:rStyle w:val="CharDivText"/>
        </w:rPr>
        <w:t>Establishment and terms of office</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377979238"/>
      <w:bookmarkStart w:id="80" w:name="_Toc412615467"/>
      <w:bookmarkStart w:id="81" w:name="_Toc413142489"/>
      <w:bookmarkStart w:id="82" w:name="_Toc517588112"/>
      <w:bookmarkStart w:id="83" w:name="_Toc517588242"/>
      <w:bookmarkStart w:id="84" w:name="_Toc518096091"/>
      <w:bookmarkStart w:id="85" w:name="_Toc275162293"/>
      <w:r>
        <w:rPr>
          <w:rStyle w:val="CharSectno"/>
        </w:rPr>
        <w:t>5</w:t>
      </w:r>
      <w:r>
        <w:rPr>
          <w:snapToGrid w:val="0"/>
        </w:rPr>
        <w:t>.</w:t>
      </w:r>
      <w:r>
        <w:rPr>
          <w:snapToGrid w:val="0"/>
        </w:rPr>
        <w:tab/>
        <w:t>Establishment and incorporation</w:t>
      </w:r>
      <w:bookmarkEnd w:id="79"/>
      <w:bookmarkEnd w:id="80"/>
      <w:bookmarkEnd w:id="81"/>
      <w:bookmarkEnd w:id="82"/>
      <w:bookmarkEnd w:id="83"/>
      <w:bookmarkEnd w:id="84"/>
      <w:bookmarkEnd w:id="85"/>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86" w:name="_Toc377979239"/>
      <w:bookmarkStart w:id="87" w:name="_Toc412615468"/>
      <w:bookmarkStart w:id="88" w:name="_Toc413142490"/>
      <w:bookmarkStart w:id="89" w:name="_Toc517588113"/>
      <w:bookmarkStart w:id="90" w:name="_Toc517588243"/>
      <w:bookmarkStart w:id="91" w:name="_Toc518096092"/>
      <w:bookmarkStart w:id="92" w:name="_Toc275162294"/>
      <w:r>
        <w:rPr>
          <w:rStyle w:val="CharSectno"/>
        </w:rPr>
        <w:t>6</w:t>
      </w:r>
      <w:r>
        <w:rPr>
          <w:snapToGrid w:val="0"/>
        </w:rPr>
        <w:t>.</w:t>
      </w:r>
      <w:r>
        <w:rPr>
          <w:snapToGrid w:val="0"/>
        </w:rPr>
        <w:tab/>
        <w:t>Term of office</w:t>
      </w:r>
      <w:bookmarkEnd w:id="86"/>
      <w:bookmarkEnd w:id="87"/>
      <w:bookmarkEnd w:id="88"/>
      <w:bookmarkEnd w:id="89"/>
      <w:bookmarkEnd w:id="90"/>
      <w:bookmarkEnd w:id="91"/>
      <w:bookmarkEnd w:id="92"/>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93" w:name="_Toc377979240"/>
      <w:bookmarkStart w:id="94" w:name="_Toc412615469"/>
      <w:bookmarkStart w:id="95" w:name="_Toc413142491"/>
      <w:bookmarkStart w:id="96" w:name="_Toc517588114"/>
      <w:bookmarkStart w:id="97" w:name="_Toc517588244"/>
      <w:bookmarkStart w:id="98" w:name="_Toc518096093"/>
      <w:bookmarkStart w:id="99" w:name="_Toc275162295"/>
      <w:r>
        <w:rPr>
          <w:rStyle w:val="CharSectno"/>
        </w:rPr>
        <w:t>7</w:t>
      </w:r>
      <w:r>
        <w:rPr>
          <w:snapToGrid w:val="0"/>
        </w:rPr>
        <w:t>.</w:t>
      </w:r>
      <w:r>
        <w:rPr>
          <w:snapToGrid w:val="0"/>
        </w:rPr>
        <w:tab/>
        <w:t>Re</w:t>
      </w:r>
      <w:r>
        <w:rPr>
          <w:snapToGrid w:val="0"/>
        </w:rPr>
        <w:noBreakHyphen/>
        <w:t>appointment</w:t>
      </w:r>
      <w:bookmarkEnd w:id="93"/>
      <w:bookmarkEnd w:id="94"/>
      <w:bookmarkEnd w:id="95"/>
      <w:bookmarkEnd w:id="96"/>
      <w:bookmarkEnd w:id="97"/>
      <w:bookmarkEnd w:id="98"/>
      <w:bookmarkEnd w:id="99"/>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100" w:name="_Toc377979241"/>
      <w:bookmarkStart w:id="101" w:name="_Toc412615470"/>
      <w:bookmarkStart w:id="102" w:name="_Toc413142492"/>
      <w:bookmarkStart w:id="103" w:name="_Toc517588115"/>
      <w:bookmarkStart w:id="104" w:name="_Toc517588245"/>
      <w:bookmarkStart w:id="105" w:name="_Toc518096094"/>
      <w:bookmarkStart w:id="106" w:name="_Toc275162296"/>
      <w:r>
        <w:rPr>
          <w:rStyle w:val="CharSectno"/>
        </w:rPr>
        <w:t>8</w:t>
      </w:r>
      <w:r>
        <w:rPr>
          <w:snapToGrid w:val="0"/>
        </w:rPr>
        <w:t>.</w:t>
      </w:r>
      <w:r>
        <w:rPr>
          <w:snapToGrid w:val="0"/>
        </w:rPr>
        <w:tab/>
        <w:t>Leave of absence</w:t>
      </w:r>
      <w:bookmarkEnd w:id="100"/>
      <w:bookmarkEnd w:id="101"/>
      <w:bookmarkEnd w:id="102"/>
      <w:bookmarkEnd w:id="103"/>
      <w:bookmarkEnd w:id="104"/>
      <w:bookmarkEnd w:id="105"/>
      <w:bookmarkEnd w:id="106"/>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107" w:name="_Toc377979242"/>
      <w:bookmarkStart w:id="108" w:name="_Toc412615471"/>
      <w:bookmarkStart w:id="109" w:name="_Toc413142493"/>
      <w:bookmarkStart w:id="110" w:name="_Toc517588116"/>
      <w:bookmarkStart w:id="111" w:name="_Toc517588246"/>
      <w:bookmarkStart w:id="112" w:name="_Toc518096095"/>
      <w:bookmarkStart w:id="113" w:name="_Toc275162297"/>
      <w:r>
        <w:rPr>
          <w:rStyle w:val="CharSectno"/>
        </w:rPr>
        <w:t>9</w:t>
      </w:r>
      <w:r>
        <w:rPr>
          <w:snapToGrid w:val="0"/>
        </w:rPr>
        <w:t>.</w:t>
      </w:r>
      <w:r>
        <w:rPr>
          <w:snapToGrid w:val="0"/>
        </w:rPr>
        <w:tab/>
        <w:t>Dismissal of members</w:t>
      </w:r>
      <w:bookmarkEnd w:id="107"/>
      <w:bookmarkEnd w:id="108"/>
      <w:bookmarkEnd w:id="109"/>
      <w:bookmarkEnd w:id="110"/>
      <w:bookmarkEnd w:id="111"/>
      <w:bookmarkEnd w:id="112"/>
      <w:bookmarkEnd w:id="113"/>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114" w:name="_Toc377979243"/>
      <w:bookmarkStart w:id="115" w:name="_Toc412615472"/>
      <w:bookmarkStart w:id="116" w:name="_Toc413142494"/>
      <w:bookmarkStart w:id="117" w:name="_Toc517588117"/>
      <w:bookmarkStart w:id="118" w:name="_Toc517588247"/>
      <w:bookmarkStart w:id="119" w:name="_Toc518096096"/>
      <w:bookmarkStart w:id="120" w:name="_Toc275162298"/>
      <w:r>
        <w:rPr>
          <w:rStyle w:val="CharSectno"/>
        </w:rPr>
        <w:t>10</w:t>
      </w:r>
      <w:r>
        <w:rPr>
          <w:snapToGrid w:val="0"/>
        </w:rPr>
        <w:t>.</w:t>
      </w:r>
      <w:r>
        <w:rPr>
          <w:snapToGrid w:val="0"/>
        </w:rPr>
        <w:tab/>
        <w:t>Vacation of office</w:t>
      </w:r>
      <w:bookmarkEnd w:id="114"/>
      <w:bookmarkEnd w:id="115"/>
      <w:bookmarkEnd w:id="116"/>
      <w:bookmarkEnd w:id="117"/>
      <w:bookmarkEnd w:id="118"/>
      <w:bookmarkEnd w:id="119"/>
      <w:bookmarkEnd w:id="120"/>
    </w:p>
    <w:p>
      <w:pPr>
        <w:pStyle w:val="Subsection"/>
        <w:rPr>
          <w:snapToGrid w:val="0"/>
        </w:rPr>
      </w:pPr>
      <w:r>
        <w:rPr>
          <w:snapToGrid w:val="0"/>
        </w:rPr>
        <w:tab/>
      </w:r>
      <w:r>
        <w:rPr>
          <w:snapToGrid w:val="0"/>
        </w:rPr>
        <w:tab/>
        <w:t>If a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121" w:name="_Toc377979244"/>
      <w:bookmarkStart w:id="122" w:name="_Toc412615473"/>
      <w:bookmarkStart w:id="123" w:name="_Toc413142495"/>
      <w:bookmarkStart w:id="124" w:name="_Toc517588118"/>
      <w:bookmarkStart w:id="125" w:name="_Toc517588248"/>
      <w:bookmarkStart w:id="126" w:name="_Toc518096097"/>
      <w:bookmarkStart w:id="127" w:name="_Toc275162299"/>
      <w:r>
        <w:rPr>
          <w:rStyle w:val="CharSectno"/>
        </w:rPr>
        <w:t>11</w:t>
      </w:r>
      <w:r>
        <w:rPr>
          <w:snapToGrid w:val="0"/>
        </w:rPr>
        <w:t>.</w:t>
      </w:r>
      <w:r>
        <w:rPr>
          <w:snapToGrid w:val="0"/>
        </w:rPr>
        <w:tab/>
        <w:t>Casual vacancy</w:t>
      </w:r>
      <w:bookmarkEnd w:id="121"/>
      <w:bookmarkEnd w:id="122"/>
      <w:bookmarkEnd w:id="123"/>
      <w:bookmarkEnd w:id="124"/>
      <w:bookmarkEnd w:id="125"/>
      <w:bookmarkEnd w:id="126"/>
      <w:bookmarkEnd w:id="127"/>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128" w:name="_Toc377979245"/>
      <w:bookmarkStart w:id="129" w:name="_Toc412615474"/>
      <w:bookmarkStart w:id="130" w:name="_Toc413142496"/>
      <w:bookmarkStart w:id="131" w:name="_Toc517588119"/>
      <w:bookmarkStart w:id="132" w:name="_Toc517588249"/>
      <w:bookmarkStart w:id="133" w:name="_Toc518096098"/>
      <w:bookmarkStart w:id="134" w:name="_Toc275162300"/>
      <w:r>
        <w:rPr>
          <w:rStyle w:val="CharSectno"/>
        </w:rPr>
        <w:t>12</w:t>
      </w:r>
      <w:r>
        <w:rPr>
          <w:snapToGrid w:val="0"/>
        </w:rPr>
        <w:t>.</w:t>
      </w:r>
      <w:r>
        <w:rPr>
          <w:snapToGrid w:val="0"/>
        </w:rPr>
        <w:tab/>
        <w:t>Acting members</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135" w:name="_Toc377979246"/>
      <w:bookmarkStart w:id="136" w:name="_Toc412615475"/>
      <w:bookmarkStart w:id="137" w:name="_Toc413142497"/>
      <w:bookmarkStart w:id="138" w:name="_Toc517588120"/>
      <w:bookmarkStart w:id="139" w:name="_Toc517588250"/>
      <w:bookmarkStart w:id="140" w:name="_Toc518096099"/>
      <w:bookmarkStart w:id="141" w:name="_Toc275162301"/>
      <w:r>
        <w:rPr>
          <w:rStyle w:val="CharSectno"/>
        </w:rPr>
        <w:t>13</w:t>
      </w:r>
      <w:r>
        <w:rPr>
          <w:snapToGrid w:val="0"/>
        </w:rPr>
        <w:t>.</w:t>
      </w:r>
      <w:r>
        <w:rPr>
          <w:snapToGrid w:val="0"/>
        </w:rPr>
        <w:tab/>
        <w:t>Meetings of the Authority</w:t>
      </w:r>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p>
    <w:p>
      <w:pPr>
        <w:pStyle w:val="Heading5"/>
        <w:rPr>
          <w:snapToGrid w:val="0"/>
        </w:rPr>
      </w:pPr>
      <w:bookmarkStart w:id="142" w:name="_Toc377979247"/>
      <w:bookmarkStart w:id="143" w:name="_Toc412615476"/>
      <w:bookmarkStart w:id="144" w:name="_Toc413142498"/>
      <w:bookmarkStart w:id="145" w:name="_Toc517588121"/>
      <w:bookmarkStart w:id="146" w:name="_Toc517588251"/>
      <w:bookmarkStart w:id="147" w:name="_Toc518096100"/>
      <w:bookmarkStart w:id="148" w:name="_Toc275162302"/>
      <w:r>
        <w:rPr>
          <w:rStyle w:val="CharSectno"/>
        </w:rPr>
        <w:t>14</w:t>
      </w:r>
      <w:r>
        <w:rPr>
          <w:snapToGrid w:val="0"/>
        </w:rPr>
        <w:t>.</w:t>
      </w:r>
      <w:r>
        <w:rPr>
          <w:snapToGrid w:val="0"/>
        </w:rPr>
        <w:tab/>
        <w:t>Validity of acts of Authority</w:t>
      </w:r>
      <w:bookmarkEnd w:id="142"/>
      <w:bookmarkEnd w:id="143"/>
      <w:bookmarkEnd w:id="144"/>
      <w:bookmarkEnd w:id="145"/>
      <w:bookmarkEnd w:id="146"/>
      <w:bookmarkEnd w:id="147"/>
      <w:bookmarkEnd w:id="148"/>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149" w:name="_Toc377979248"/>
      <w:bookmarkStart w:id="150" w:name="_Toc412615477"/>
      <w:bookmarkStart w:id="151" w:name="_Toc413142499"/>
      <w:bookmarkStart w:id="152" w:name="_Toc517588122"/>
      <w:bookmarkStart w:id="153" w:name="_Toc517588252"/>
      <w:bookmarkStart w:id="154" w:name="_Toc518096101"/>
      <w:bookmarkStart w:id="155" w:name="_Toc275162303"/>
      <w:r>
        <w:rPr>
          <w:rStyle w:val="CharSectno"/>
        </w:rPr>
        <w:t>15</w:t>
      </w:r>
      <w:r>
        <w:rPr>
          <w:snapToGrid w:val="0"/>
        </w:rPr>
        <w:t>.</w:t>
      </w:r>
      <w:r>
        <w:rPr>
          <w:snapToGrid w:val="0"/>
        </w:rPr>
        <w:tab/>
        <w:t>Remuneration of members</w:t>
      </w:r>
      <w:bookmarkEnd w:id="149"/>
      <w:bookmarkEnd w:id="150"/>
      <w:bookmarkEnd w:id="151"/>
      <w:bookmarkEnd w:id="152"/>
      <w:bookmarkEnd w:id="153"/>
      <w:bookmarkEnd w:id="154"/>
      <w:bookmarkEnd w:id="155"/>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ab/>
        <w:t>Deleted by No. 18 of 1984 s. 3.]</w:t>
      </w:r>
    </w:p>
    <w:p>
      <w:pPr>
        <w:pStyle w:val="Heading3"/>
      </w:pPr>
      <w:bookmarkStart w:id="156" w:name="_Toc377979249"/>
      <w:bookmarkStart w:id="157" w:name="_Toc412615435"/>
      <w:bookmarkStart w:id="158" w:name="_Toc412615478"/>
      <w:bookmarkStart w:id="159" w:name="_Toc413142394"/>
      <w:bookmarkStart w:id="160" w:name="_Toc413142500"/>
      <w:bookmarkStart w:id="161" w:name="_Toc157315766"/>
      <w:bookmarkStart w:id="162" w:name="_Toc157831503"/>
      <w:bookmarkStart w:id="163" w:name="_Toc199815196"/>
      <w:bookmarkStart w:id="164" w:name="_Toc215473904"/>
      <w:bookmarkStart w:id="165" w:name="_Toc241047234"/>
      <w:bookmarkStart w:id="166" w:name="_Toc249323472"/>
      <w:bookmarkStart w:id="167" w:name="_Toc249329541"/>
      <w:bookmarkStart w:id="168" w:name="_Toc252355112"/>
      <w:bookmarkStart w:id="169" w:name="_Toc252355654"/>
      <w:bookmarkStart w:id="170" w:name="_Toc254606567"/>
      <w:bookmarkStart w:id="171" w:name="_Toc271187700"/>
      <w:bookmarkStart w:id="172" w:name="_Toc274198316"/>
      <w:bookmarkStart w:id="173" w:name="_Toc275162304"/>
      <w:r>
        <w:rPr>
          <w:rStyle w:val="CharDivNo"/>
        </w:rPr>
        <w:t>Division 2</w:t>
      </w:r>
      <w:r>
        <w:rPr>
          <w:snapToGrid w:val="0"/>
        </w:rPr>
        <w:t> — </w:t>
      </w:r>
      <w:r>
        <w:rPr>
          <w:rStyle w:val="CharDivText"/>
        </w:rPr>
        <w:t>General functions, powers, and duties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377979250"/>
      <w:bookmarkStart w:id="175" w:name="_Toc412615479"/>
      <w:bookmarkStart w:id="176" w:name="_Toc413142501"/>
      <w:bookmarkStart w:id="177" w:name="_Toc517588123"/>
      <w:bookmarkStart w:id="178" w:name="_Toc517588253"/>
      <w:bookmarkStart w:id="179" w:name="_Toc518096102"/>
      <w:bookmarkStart w:id="180" w:name="_Toc275162305"/>
      <w:r>
        <w:rPr>
          <w:rStyle w:val="CharSectno"/>
        </w:rPr>
        <w:t>17</w:t>
      </w:r>
      <w:r>
        <w:rPr>
          <w:snapToGrid w:val="0"/>
        </w:rPr>
        <w:t>.</w:t>
      </w:r>
      <w:r>
        <w:rPr>
          <w:snapToGrid w:val="0"/>
        </w:rPr>
        <w:tab/>
        <w:t>Administration of this Act</w:t>
      </w:r>
      <w:bookmarkEnd w:id="174"/>
      <w:bookmarkEnd w:id="175"/>
      <w:bookmarkEnd w:id="176"/>
      <w:bookmarkEnd w:id="177"/>
      <w:bookmarkEnd w:id="178"/>
      <w:bookmarkEnd w:id="179"/>
      <w:bookmarkEnd w:id="180"/>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181" w:name="_Toc377979251"/>
      <w:bookmarkStart w:id="182" w:name="_Toc412615480"/>
      <w:bookmarkStart w:id="183" w:name="_Toc413142502"/>
      <w:bookmarkStart w:id="184" w:name="_Toc517588124"/>
      <w:bookmarkStart w:id="185" w:name="_Toc517588254"/>
      <w:bookmarkStart w:id="186" w:name="_Toc518096103"/>
      <w:bookmarkStart w:id="187" w:name="_Toc275162306"/>
      <w:r>
        <w:rPr>
          <w:rStyle w:val="CharSectno"/>
        </w:rPr>
        <w:t>18</w:t>
      </w:r>
      <w:r>
        <w:rPr>
          <w:snapToGrid w:val="0"/>
        </w:rPr>
        <w:t>.</w:t>
      </w:r>
      <w:r>
        <w:rPr>
          <w:snapToGrid w:val="0"/>
        </w:rPr>
        <w:tab/>
        <w:t>Functions of the Authority</w:t>
      </w:r>
      <w:bookmarkEnd w:id="181"/>
      <w:bookmarkEnd w:id="182"/>
      <w:bookmarkEnd w:id="183"/>
      <w:bookmarkEnd w:id="184"/>
      <w:bookmarkEnd w:id="185"/>
      <w:bookmarkEnd w:id="186"/>
      <w:bookmarkEnd w:id="187"/>
    </w:p>
    <w:p>
      <w:pPr>
        <w:pStyle w:val="Subsection"/>
        <w:rPr>
          <w:snapToGrid w:val="0"/>
        </w:rPr>
      </w:pPr>
      <w:r>
        <w:rPr>
          <w:snapToGrid w:val="0"/>
        </w:rPr>
        <w:tab/>
      </w:r>
      <w:r>
        <w:rPr>
          <w:snapToGrid w:val="0"/>
        </w:rPr>
        <w:tab/>
        <w:t>The functions of the Authority include the following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 4.]</w:t>
      </w:r>
    </w:p>
    <w:p>
      <w:pPr>
        <w:pStyle w:val="Heading5"/>
        <w:rPr>
          <w:snapToGrid w:val="0"/>
        </w:rPr>
      </w:pPr>
      <w:bookmarkStart w:id="188" w:name="_Toc377979252"/>
      <w:bookmarkStart w:id="189" w:name="_Toc412615481"/>
      <w:bookmarkStart w:id="190" w:name="_Toc413142503"/>
      <w:bookmarkStart w:id="191" w:name="_Toc517588125"/>
      <w:bookmarkStart w:id="192" w:name="_Toc517588255"/>
      <w:bookmarkStart w:id="193" w:name="_Toc518096104"/>
      <w:bookmarkStart w:id="194" w:name="_Toc275162307"/>
      <w:r>
        <w:rPr>
          <w:rStyle w:val="CharSectno"/>
        </w:rPr>
        <w:t>19</w:t>
      </w:r>
      <w:r>
        <w:rPr>
          <w:snapToGrid w:val="0"/>
        </w:rPr>
        <w:t>.</w:t>
      </w:r>
      <w:r>
        <w:rPr>
          <w:snapToGrid w:val="0"/>
        </w:rPr>
        <w:tab/>
        <w:t>Powers</w:t>
      </w:r>
      <w:bookmarkEnd w:id="188"/>
      <w:bookmarkEnd w:id="189"/>
      <w:bookmarkEnd w:id="190"/>
      <w:bookmarkEnd w:id="191"/>
      <w:bookmarkEnd w:id="192"/>
      <w:bookmarkEnd w:id="193"/>
      <w:bookmarkEnd w:id="194"/>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r>
        <w:tab/>
        <w:t>Deleted by No. 98 of 1985 s. 3.]</w:t>
      </w:r>
    </w:p>
    <w:p>
      <w:pPr>
        <w:pStyle w:val="Heading3"/>
        <w:spacing w:before="260"/>
      </w:pPr>
      <w:bookmarkStart w:id="195" w:name="_Toc377979253"/>
      <w:bookmarkStart w:id="196" w:name="_Toc412615439"/>
      <w:bookmarkStart w:id="197" w:name="_Toc412615482"/>
      <w:bookmarkStart w:id="198" w:name="_Toc413142398"/>
      <w:bookmarkStart w:id="199" w:name="_Toc413142504"/>
      <w:bookmarkStart w:id="200" w:name="_Toc157315770"/>
      <w:bookmarkStart w:id="201" w:name="_Toc157831507"/>
      <w:bookmarkStart w:id="202" w:name="_Toc199815200"/>
      <w:bookmarkStart w:id="203" w:name="_Toc215473908"/>
      <w:bookmarkStart w:id="204" w:name="_Toc241047238"/>
      <w:bookmarkStart w:id="205" w:name="_Toc249323476"/>
      <w:bookmarkStart w:id="206" w:name="_Toc249329545"/>
      <w:bookmarkStart w:id="207" w:name="_Toc252355116"/>
      <w:bookmarkStart w:id="208" w:name="_Toc252355658"/>
      <w:bookmarkStart w:id="209" w:name="_Toc254606571"/>
      <w:bookmarkStart w:id="210" w:name="_Toc271187704"/>
      <w:bookmarkStart w:id="211" w:name="_Toc274198320"/>
      <w:bookmarkStart w:id="212" w:name="_Toc275162308"/>
      <w:r>
        <w:rPr>
          <w:rStyle w:val="CharDivNo"/>
        </w:rPr>
        <w:t>Division 3</w:t>
      </w:r>
      <w:r>
        <w:rPr>
          <w:snapToGrid w:val="0"/>
        </w:rPr>
        <w:t> — </w:t>
      </w:r>
      <w:r>
        <w:rPr>
          <w:rStyle w:val="CharDivText"/>
        </w:rPr>
        <w:t>Staff</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377979254"/>
      <w:bookmarkStart w:id="214" w:name="_Toc412615483"/>
      <w:bookmarkStart w:id="215" w:name="_Toc413142505"/>
      <w:bookmarkStart w:id="216" w:name="_Toc517588126"/>
      <w:bookmarkStart w:id="217" w:name="_Toc517588256"/>
      <w:bookmarkStart w:id="218" w:name="_Toc518096105"/>
      <w:bookmarkStart w:id="219" w:name="_Toc275162309"/>
      <w:r>
        <w:rPr>
          <w:rStyle w:val="CharSectno"/>
        </w:rPr>
        <w:t>21</w:t>
      </w:r>
      <w:r>
        <w:rPr>
          <w:snapToGrid w:val="0"/>
        </w:rPr>
        <w:t>.</w:t>
      </w:r>
      <w:r>
        <w:rPr>
          <w:snapToGrid w:val="0"/>
        </w:rPr>
        <w:tab/>
        <w:t>Officers and wages employees</w:t>
      </w:r>
      <w:bookmarkEnd w:id="213"/>
      <w:bookmarkEnd w:id="214"/>
      <w:bookmarkEnd w:id="215"/>
      <w:bookmarkEnd w:id="216"/>
      <w:bookmarkEnd w:id="217"/>
      <w:bookmarkEnd w:id="218"/>
      <w:bookmarkEnd w:id="219"/>
    </w:p>
    <w:p>
      <w:pPr>
        <w:pStyle w:val="Subsection"/>
        <w:rPr>
          <w:snapToGrid w:val="0"/>
        </w:rPr>
      </w:pPr>
      <w:r>
        <w:rPr>
          <w:snapToGrid w:val="0"/>
        </w:rPr>
        <w:tab/>
        <w:t>(1)</w:t>
      </w:r>
      <w:r>
        <w:rPr>
          <w:snapToGrid w:val="0"/>
        </w:rPr>
        <w:tab/>
        <w:t>For the purposes of this Act and subject to it, the Authority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xml:space="preserve">, the terms and conditions of appointment and employment of officers and wages employees of the Authority, including the salary and wages payable, shall be such terms and conditions as the Authority, with the approval of the </w:t>
      </w:r>
      <w:del w:id="220" w:author="svcMRProcess" w:date="2018-08-20T12:05:00Z">
        <w:r>
          <w:rPr>
            <w:rFonts w:ascii="Times" w:hAnsi="Times"/>
            <w:snapToGrid w:val="0"/>
          </w:rPr>
          <w:delText xml:space="preserve">Minister for </w:delText>
        </w:r>
      </w:del>
      <w:r>
        <w:t xml:space="preserve">Public Sector </w:t>
      </w:r>
      <w:del w:id="221" w:author="svcMRProcess" w:date="2018-08-20T12:05:00Z">
        <w:r>
          <w:rPr>
            <w:rFonts w:ascii="Times" w:hAnsi="Times"/>
            <w:snapToGrid w:val="0"/>
          </w:rPr>
          <w:delText>Management</w:delText>
        </w:r>
        <w:r>
          <w:rPr>
            <w:rFonts w:ascii="Times" w:hAnsi="Times"/>
            <w:iCs/>
            <w:snapToGrid w:val="0"/>
          </w:rPr>
          <w:delText xml:space="preserve"> </w:delText>
        </w:r>
        <w:r>
          <w:rPr>
            <w:rFonts w:ascii="Times" w:hAnsi="Times"/>
            <w:iCs/>
            <w:snapToGrid w:val="0"/>
            <w:vertAlign w:val="superscript"/>
          </w:rPr>
          <w:delText>3</w:delText>
        </w:r>
      </w:del>
      <w:ins w:id="222" w:author="svcMRProcess" w:date="2018-08-20T12:05:00Z">
        <w:r>
          <w:t>Commissioner</w:t>
        </w:r>
      </w:ins>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Cs/>
          <w:snapToGrid w:val="0"/>
          <w:vertAlign w:val="superscript"/>
        </w:rPr>
        <w:t>5</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Cs/>
          <w:snapToGrid w:val="0"/>
          <w:vertAlign w:val="superscript"/>
        </w:rPr>
        <w:t>6</w:t>
      </w:r>
      <w:r>
        <w:rPr>
          <w:snapToGrid w:val="0"/>
        </w:rPr>
        <w:t xml:space="preserve"> an inconsistency between this Act and that Act that Act shall prevail.</w:t>
      </w:r>
    </w:p>
    <w:p>
      <w:pPr>
        <w:pStyle w:val="Footnotesection"/>
      </w:pPr>
      <w:r>
        <w:tab/>
        <w:t>[Section 21 amended by No. 113 of 1987 s. 32; No. 32 of 1994 s. </w:t>
      </w:r>
      <w:del w:id="223" w:author="svcMRProcess" w:date="2018-08-20T12:05:00Z">
        <w:r>
          <w:delText>19</w:delText>
        </w:r>
      </w:del>
      <w:ins w:id="224" w:author="svcMRProcess" w:date="2018-08-20T12:05:00Z">
        <w:r>
          <w:t>19; No. 39 of 2010 s. 90</w:t>
        </w:r>
      </w:ins>
      <w:r>
        <w:t>.]</w:t>
      </w:r>
    </w:p>
    <w:p>
      <w:pPr>
        <w:pStyle w:val="Heading5"/>
        <w:rPr>
          <w:snapToGrid w:val="0"/>
        </w:rPr>
      </w:pPr>
      <w:bookmarkStart w:id="225" w:name="_Toc377979255"/>
      <w:bookmarkStart w:id="226" w:name="_Toc412615484"/>
      <w:bookmarkStart w:id="227" w:name="_Toc413142506"/>
      <w:bookmarkStart w:id="228" w:name="_Toc517588127"/>
      <w:bookmarkStart w:id="229" w:name="_Toc517588257"/>
      <w:bookmarkStart w:id="230" w:name="_Toc518096106"/>
      <w:bookmarkStart w:id="231" w:name="_Toc275162310"/>
      <w:r>
        <w:rPr>
          <w:rStyle w:val="CharSectno"/>
        </w:rPr>
        <w:t>22</w:t>
      </w:r>
      <w:r>
        <w:rPr>
          <w:snapToGrid w:val="0"/>
        </w:rPr>
        <w:t>.</w:t>
      </w:r>
      <w:r>
        <w:rPr>
          <w:snapToGrid w:val="0"/>
        </w:rPr>
        <w:tab/>
        <w:t>Superannuation</w:t>
      </w:r>
      <w:bookmarkEnd w:id="225"/>
      <w:bookmarkEnd w:id="226"/>
      <w:bookmarkEnd w:id="227"/>
      <w:bookmarkEnd w:id="228"/>
      <w:bookmarkEnd w:id="229"/>
      <w:bookmarkEnd w:id="230"/>
      <w:bookmarkEnd w:id="231"/>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xml:space="preserve">, is committed to recommend that the Authority be included as a corporate body in the term </w:t>
      </w:r>
      <w:r>
        <w:rPr>
          <w:b/>
          <w:bCs/>
          <w:i/>
          <w:iCs/>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w:t>
      </w:r>
    </w:p>
    <w:p>
      <w:pPr>
        <w:pStyle w:val="Heading5"/>
        <w:rPr>
          <w:snapToGrid w:val="0"/>
        </w:rPr>
      </w:pPr>
      <w:bookmarkStart w:id="232" w:name="_Toc377979256"/>
      <w:bookmarkStart w:id="233" w:name="_Toc412615485"/>
      <w:bookmarkStart w:id="234" w:name="_Toc413142507"/>
      <w:bookmarkStart w:id="235" w:name="_Toc517588128"/>
      <w:bookmarkStart w:id="236" w:name="_Toc517588258"/>
      <w:bookmarkStart w:id="237" w:name="_Toc518096107"/>
      <w:bookmarkStart w:id="238" w:name="_Toc275162311"/>
      <w:r>
        <w:rPr>
          <w:rStyle w:val="CharSectno"/>
        </w:rPr>
        <w:t>23</w:t>
      </w:r>
      <w:r>
        <w:rPr>
          <w:snapToGrid w:val="0"/>
        </w:rPr>
        <w:t>.</w:t>
      </w:r>
      <w:r>
        <w:rPr>
          <w:snapToGrid w:val="0"/>
        </w:rPr>
        <w:tab/>
        <w:t>Co</w:t>
      </w:r>
      <w:r>
        <w:rPr>
          <w:snapToGrid w:val="0"/>
        </w:rPr>
        <w:noBreakHyphen/>
        <w:t>opted and seconded staff</w:t>
      </w:r>
      <w:bookmarkEnd w:id="232"/>
      <w:bookmarkEnd w:id="233"/>
      <w:bookmarkEnd w:id="234"/>
      <w:bookmarkEnd w:id="235"/>
      <w:bookmarkEnd w:id="236"/>
      <w:bookmarkEnd w:id="237"/>
      <w:bookmarkEnd w:id="238"/>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7</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 19.]</w:t>
      </w:r>
    </w:p>
    <w:p>
      <w:pPr>
        <w:pStyle w:val="Heading5"/>
        <w:rPr>
          <w:snapToGrid w:val="0"/>
        </w:rPr>
      </w:pPr>
      <w:bookmarkStart w:id="239" w:name="_Toc377979257"/>
      <w:bookmarkStart w:id="240" w:name="_Toc412615486"/>
      <w:bookmarkStart w:id="241" w:name="_Toc413142508"/>
      <w:bookmarkStart w:id="242" w:name="_Toc517588129"/>
      <w:bookmarkStart w:id="243" w:name="_Toc517588259"/>
      <w:bookmarkStart w:id="244" w:name="_Toc518096108"/>
      <w:bookmarkStart w:id="245" w:name="_Toc275162312"/>
      <w:r>
        <w:rPr>
          <w:rStyle w:val="CharSectno"/>
        </w:rPr>
        <w:t>24</w:t>
      </w:r>
      <w:r>
        <w:rPr>
          <w:snapToGrid w:val="0"/>
        </w:rPr>
        <w:t>.</w:t>
      </w:r>
      <w:r>
        <w:rPr>
          <w:snapToGrid w:val="0"/>
        </w:rPr>
        <w:tab/>
        <w:t>Contractual services</w:t>
      </w:r>
      <w:bookmarkEnd w:id="239"/>
      <w:bookmarkEnd w:id="240"/>
      <w:bookmarkEnd w:id="241"/>
      <w:bookmarkEnd w:id="242"/>
      <w:bookmarkEnd w:id="243"/>
      <w:bookmarkEnd w:id="244"/>
      <w:bookmarkEnd w:id="245"/>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 19.]</w:t>
      </w:r>
    </w:p>
    <w:p>
      <w:pPr>
        <w:pStyle w:val="Heading2"/>
      </w:pPr>
      <w:bookmarkStart w:id="246" w:name="_Toc377979258"/>
      <w:bookmarkStart w:id="247" w:name="_Toc412615444"/>
      <w:bookmarkStart w:id="248" w:name="_Toc412615487"/>
      <w:bookmarkStart w:id="249" w:name="_Toc413142403"/>
      <w:bookmarkStart w:id="250" w:name="_Toc413142509"/>
      <w:bookmarkStart w:id="251" w:name="_Toc157315775"/>
      <w:bookmarkStart w:id="252" w:name="_Toc157831512"/>
      <w:bookmarkStart w:id="253" w:name="_Toc199815205"/>
      <w:bookmarkStart w:id="254" w:name="_Toc215473913"/>
      <w:bookmarkStart w:id="255" w:name="_Toc241047243"/>
      <w:bookmarkStart w:id="256" w:name="_Toc249323481"/>
      <w:bookmarkStart w:id="257" w:name="_Toc249329550"/>
      <w:bookmarkStart w:id="258" w:name="_Toc252355121"/>
      <w:bookmarkStart w:id="259" w:name="_Toc252355663"/>
      <w:bookmarkStart w:id="260" w:name="_Toc254606576"/>
      <w:bookmarkStart w:id="261" w:name="_Toc271187709"/>
      <w:bookmarkStart w:id="262" w:name="_Toc274198325"/>
      <w:bookmarkStart w:id="263" w:name="_Toc275162313"/>
      <w:r>
        <w:rPr>
          <w:rStyle w:val="CharPartNo"/>
        </w:rPr>
        <w:t>Part III</w:t>
      </w:r>
      <w:r>
        <w:rPr>
          <w:rStyle w:val="CharDivNo"/>
        </w:rPr>
        <w:t> </w:t>
      </w:r>
      <w:r>
        <w:t>—</w:t>
      </w:r>
      <w:r>
        <w:rPr>
          <w:rStyle w:val="CharDivText"/>
        </w:rPr>
        <w:t> </w:t>
      </w:r>
      <w:r>
        <w:rPr>
          <w:rStyle w:val="CharPartText"/>
        </w:rPr>
        <w:t>Alcohol and drug centres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377979259"/>
      <w:bookmarkStart w:id="265" w:name="_Toc412615488"/>
      <w:bookmarkStart w:id="266" w:name="_Toc413142510"/>
      <w:bookmarkStart w:id="267" w:name="_Toc517588130"/>
      <w:bookmarkStart w:id="268" w:name="_Toc517588260"/>
      <w:bookmarkStart w:id="269" w:name="_Toc518096109"/>
      <w:bookmarkStart w:id="270" w:name="_Toc275162314"/>
      <w:r>
        <w:rPr>
          <w:rStyle w:val="CharSectno"/>
        </w:rPr>
        <w:t>25</w:t>
      </w:r>
      <w:r>
        <w:rPr>
          <w:snapToGrid w:val="0"/>
        </w:rPr>
        <w:t>.</w:t>
      </w:r>
      <w:r>
        <w:rPr>
          <w:snapToGrid w:val="0"/>
        </w:rPr>
        <w:tab/>
        <w:t>Centres</w:t>
      </w:r>
      <w:bookmarkEnd w:id="264"/>
      <w:bookmarkEnd w:id="265"/>
      <w:bookmarkEnd w:id="266"/>
      <w:bookmarkEnd w:id="267"/>
      <w:bookmarkEnd w:id="268"/>
      <w:bookmarkEnd w:id="269"/>
      <w:bookmarkEnd w:id="270"/>
    </w:p>
    <w:p>
      <w:pPr>
        <w:pStyle w:val="Subsection"/>
        <w:rPr>
          <w:snapToGrid w:val="0"/>
        </w:rPr>
      </w:pPr>
      <w:r>
        <w:rPr>
          <w:snapToGrid w:val="0"/>
        </w:rPr>
        <w:tab/>
      </w:r>
      <w:r>
        <w:rPr>
          <w:snapToGrid w:val="0"/>
        </w:rPr>
        <w:tab/>
        <w:t>The Authority, may with the approval of the Minister, from time to time with respect to any centre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271" w:name="_Toc377979260"/>
      <w:bookmarkStart w:id="272" w:name="_Toc412615489"/>
      <w:bookmarkStart w:id="273" w:name="_Toc413142511"/>
      <w:bookmarkStart w:id="274" w:name="_Toc517588131"/>
      <w:bookmarkStart w:id="275" w:name="_Toc517588261"/>
      <w:bookmarkStart w:id="276" w:name="_Toc518096110"/>
      <w:bookmarkStart w:id="277" w:name="_Toc275162315"/>
      <w:r>
        <w:rPr>
          <w:rStyle w:val="CharSectno"/>
        </w:rPr>
        <w:t>26</w:t>
      </w:r>
      <w:r>
        <w:rPr>
          <w:snapToGrid w:val="0"/>
        </w:rPr>
        <w:t>.</w:t>
      </w:r>
      <w:r>
        <w:rPr>
          <w:snapToGrid w:val="0"/>
        </w:rPr>
        <w:tab/>
        <w:t>Procedure on deaths in centres</w:t>
      </w:r>
      <w:bookmarkEnd w:id="271"/>
      <w:bookmarkEnd w:id="272"/>
      <w:bookmarkEnd w:id="273"/>
      <w:bookmarkEnd w:id="274"/>
      <w:bookmarkEnd w:id="275"/>
      <w:bookmarkEnd w:id="276"/>
      <w:bookmarkEnd w:id="277"/>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278" w:name="_Toc377979261"/>
      <w:bookmarkStart w:id="279" w:name="_Toc412615447"/>
      <w:bookmarkStart w:id="280" w:name="_Toc412615490"/>
      <w:bookmarkStart w:id="281" w:name="_Toc413142406"/>
      <w:bookmarkStart w:id="282" w:name="_Toc413142512"/>
      <w:bookmarkStart w:id="283" w:name="_Toc157315778"/>
      <w:bookmarkStart w:id="284" w:name="_Toc157831515"/>
      <w:bookmarkStart w:id="285" w:name="_Toc199815208"/>
      <w:bookmarkStart w:id="286" w:name="_Toc215473916"/>
      <w:bookmarkStart w:id="287" w:name="_Toc241047246"/>
      <w:bookmarkStart w:id="288" w:name="_Toc249323484"/>
      <w:bookmarkStart w:id="289" w:name="_Toc249329553"/>
      <w:bookmarkStart w:id="290" w:name="_Toc252355124"/>
      <w:bookmarkStart w:id="291" w:name="_Toc252355666"/>
      <w:bookmarkStart w:id="292" w:name="_Toc254606579"/>
      <w:bookmarkStart w:id="293" w:name="_Toc271187712"/>
      <w:bookmarkStart w:id="294" w:name="_Toc274198328"/>
      <w:bookmarkStart w:id="295" w:name="_Toc275162316"/>
      <w:r>
        <w:rPr>
          <w:rStyle w:val="CharPartNo"/>
        </w:rPr>
        <w:t>Part IV</w:t>
      </w:r>
      <w:r>
        <w:rPr>
          <w:rStyle w:val="CharDivNo"/>
        </w:rPr>
        <w:t> </w:t>
      </w:r>
      <w:r>
        <w:t>—</w:t>
      </w:r>
      <w:r>
        <w:rPr>
          <w:rStyle w:val="CharDivText"/>
        </w:rPr>
        <w:t> </w:t>
      </w:r>
      <w:r>
        <w:rPr>
          <w:rStyle w:val="CharPartText"/>
        </w:rPr>
        <w:t>Financial provisions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rPr>
          <w:snapToGrid w:val="0"/>
        </w:rPr>
      </w:pPr>
      <w:bookmarkStart w:id="296" w:name="_Toc517588132"/>
      <w:bookmarkStart w:id="297" w:name="_Toc517588262"/>
      <w:bookmarkStart w:id="298" w:name="_Toc518096111"/>
      <w:bookmarkStart w:id="299" w:name="_Toc377979262"/>
      <w:bookmarkStart w:id="300" w:name="_Toc412615491"/>
      <w:bookmarkStart w:id="301" w:name="_Toc413142513"/>
      <w:bookmarkStart w:id="302" w:name="_Toc275162317"/>
      <w:r>
        <w:rPr>
          <w:rStyle w:val="CharSectno"/>
        </w:rPr>
        <w:t>27</w:t>
      </w:r>
      <w:r>
        <w:rPr>
          <w:snapToGrid w:val="0"/>
        </w:rPr>
        <w:t>.</w:t>
      </w:r>
      <w:r>
        <w:rPr>
          <w:snapToGrid w:val="0"/>
        </w:rPr>
        <w:tab/>
        <w:t xml:space="preserve">Application of </w:t>
      </w:r>
      <w:bookmarkEnd w:id="296"/>
      <w:bookmarkEnd w:id="297"/>
      <w:bookmarkEnd w:id="298"/>
      <w:r>
        <w:rPr>
          <w:i/>
          <w:iCs/>
        </w:rPr>
        <w:t>Financial Management Act 2006</w:t>
      </w:r>
      <w:r>
        <w:t xml:space="preserve"> and </w:t>
      </w:r>
      <w:r>
        <w:rPr>
          <w:i/>
          <w:iCs/>
        </w:rPr>
        <w:t>Auditor General Act 2006</w:t>
      </w:r>
      <w:bookmarkEnd w:id="299"/>
      <w:bookmarkEnd w:id="300"/>
      <w:bookmarkEnd w:id="301"/>
      <w:bookmarkEnd w:id="30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 3; amended by No. 77 of 2006 Sch. 1 cl. 8(1).]</w:t>
      </w:r>
    </w:p>
    <w:p>
      <w:pPr>
        <w:pStyle w:val="Heading5"/>
        <w:rPr>
          <w:snapToGrid w:val="0"/>
        </w:rPr>
      </w:pPr>
      <w:bookmarkStart w:id="303" w:name="_Toc377979263"/>
      <w:bookmarkStart w:id="304" w:name="_Toc412615492"/>
      <w:bookmarkStart w:id="305" w:name="_Toc413142514"/>
      <w:bookmarkStart w:id="306" w:name="_Toc517588133"/>
      <w:bookmarkStart w:id="307" w:name="_Toc517588263"/>
      <w:bookmarkStart w:id="308" w:name="_Toc518096112"/>
      <w:bookmarkStart w:id="309" w:name="_Toc275162318"/>
      <w:r>
        <w:rPr>
          <w:rStyle w:val="CharSectno"/>
        </w:rPr>
        <w:t>28</w:t>
      </w:r>
      <w:r>
        <w:rPr>
          <w:snapToGrid w:val="0"/>
        </w:rPr>
        <w:t>.</w:t>
      </w:r>
      <w:r>
        <w:rPr>
          <w:snapToGrid w:val="0"/>
        </w:rPr>
        <w:tab/>
        <w:t>Funds of the Authority</w:t>
      </w:r>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 48 and 64; No. 77 of 2006 Sch. 1 cl. 8(2).]</w:t>
      </w:r>
    </w:p>
    <w:p>
      <w:pPr>
        <w:pStyle w:val="Heading5"/>
        <w:rPr>
          <w:snapToGrid w:val="0"/>
        </w:rPr>
      </w:pPr>
      <w:bookmarkStart w:id="310" w:name="_Toc377979264"/>
      <w:bookmarkStart w:id="311" w:name="_Toc412615493"/>
      <w:bookmarkStart w:id="312" w:name="_Toc413142515"/>
      <w:bookmarkStart w:id="313" w:name="_Toc517588134"/>
      <w:bookmarkStart w:id="314" w:name="_Toc517588264"/>
      <w:bookmarkStart w:id="315" w:name="_Toc518096113"/>
      <w:bookmarkStart w:id="316" w:name="_Toc275162319"/>
      <w:r>
        <w:rPr>
          <w:rStyle w:val="CharSectno"/>
        </w:rPr>
        <w:t>29</w:t>
      </w:r>
      <w:r>
        <w:rPr>
          <w:snapToGrid w:val="0"/>
        </w:rPr>
        <w:t>.</w:t>
      </w:r>
      <w:r>
        <w:rPr>
          <w:snapToGrid w:val="0"/>
        </w:rPr>
        <w:tab/>
        <w:t>Power to borrow money</w:t>
      </w:r>
      <w:bookmarkEnd w:id="310"/>
      <w:bookmarkEnd w:id="311"/>
      <w:bookmarkEnd w:id="312"/>
      <w:bookmarkEnd w:id="313"/>
      <w:bookmarkEnd w:id="314"/>
      <w:bookmarkEnd w:id="315"/>
      <w:bookmarkEnd w:id="316"/>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317" w:name="_Toc377979265"/>
      <w:bookmarkStart w:id="318" w:name="_Toc412615494"/>
      <w:bookmarkStart w:id="319" w:name="_Toc413142516"/>
      <w:bookmarkStart w:id="320" w:name="_Toc517588135"/>
      <w:bookmarkStart w:id="321" w:name="_Toc517588265"/>
      <w:bookmarkStart w:id="322" w:name="_Toc518096114"/>
      <w:bookmarkStart w:id="323" w:name="_Toc275162320"/>
      <w:r>
        <w:rPr>
          <w:rStyle w:val="CharSectno"/>
        </w:rPr>
        <w:t>30</w:t>
      </w:r>
      <w:r>
        <w:rPr>
          <w:snapToGrid w:val="0"/>
        </w:rPr>
        <w:t>.</w:t>
      </w:r>
      <w:r>
        <w:rPr>
          <w:snapToGrid w:val="0"/>
        </w:rPr>
        <w:tab/>
        <w:t>Power of the Authority to invest certain moneys</w:t>
      </w:r>
      <w:bookmarkEnd w:id="317"/>
      <w:bookmarkEnd w:id="318"/>
      <w:bookmarkEnd w:id="319"/>
      <w:bookmarkEnd w:id="320"/>
      <w:bookmarkEnd w:id="321"/>
      <w:bookmarkEnd w:id="322"/>
      <w:bookmarkEnd w:id="323"/>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t>
      </w:r>
      <w:r>
        <w:rPr>
          <w:i/>
          <w:snapToGrid w:val="0"/>
        </w:rPr>
        <w:t>Trustees Amendment Act 1997</w:t>
      </w:r>
      <w:r>
        <w:rPr>
          <w:snapToGrid w:val="0"/>
        </w:rPr>
        <w:t xml:space="preserve"> </w:t>
      </w:r>
      <w:r>
        <w:rPr>
          <w:snapToGrid w:val="0"/>
          <w:vertAlign w:val="superscript"/>
        </w:rPr>
        <w:t>8</w:t>
      </w:r>
      <w:r>
        <w:rPr>
          <w:snapToGrid w:val="0"/>
        </w:rPr>
        <w:t xml:space="preserve"> as those in which trust funds may be invested.</w:t>
      </w:r>
    </w:p>
    <w:p>
      <w:pPr>
        <w:pStyle w:val="Footnotesection"/>
      </w:pPr>
      <w:r>
        <w:tab/>
        <w:t>[Section 30 amended by No. 1 of 1997 s. 18.]</w:t>
      </w:r>
    </w:p>
    <w:p>
      <w:pPr>
        <w:pStyle w:val="Ednotesection"/>
      </w:pPr>
      <w:r>
        <w:t>[</w:t>
      </w:r>
      <w:r>
        <w:rPr>
          <w:b/>
        </w:rPr>
        <w:t>31.</w:t>
      </w:r>
      <w:r>
        <w:tab/>
        <w:t>Deleted by No. 98 of 1985 s. 3.]</w:t>
      </w:r>
    </w:p>
    <w:p>
      <w:pPr>
        <w:pStyle w:val="Heading5"/>
        <w:rPr>
          <w:snapToGrid w:val="0"/>
        </w:rPr>
      </w:pPr>
      <w:bookmarkStart w:id="324" w:name="_Toc377979266"/>
      <w:bookmarkStart w:id="325" w:name="_Toc412615495"/>
      <w:bookmarkStart w:id="326" w:name="_Toc413142517"/>
      <w:bookmarkStart w:id="327" w:name="_Toc517588136"/>
      <w:bookmarkStart w:id="328" w:name="_Toc517588266"/>
      <w:bookmarkStart w:id="329" w:name="_Toc518096115"/>
      <w:bookmarkStart w:id="330" w:name="_Toc275162321"/>
      <w:r>
        <w:rPr>
          <w:rStyle w:val="CharSectno"/>
        </w:rPr>
        <w:t>32</w:t>
      </w:r>
      <w:r>
        <w:rPr>
          <w:snapToGrid w:val="0"/>
        </w:rPr>
        <w:t>.</w:t>
      </w:r>
      <w:r>
        <w:rPr>
          <w:snapToGrid w:val="0"/>
        </w:rPr>
        <w:tab/>
        <w:t>Application of moneys received by the Authority</w:t>
      </w:r>
      <w:bookmarkEnd w:id="324"/>
      <w:bookmarkEnd w:id="325"/>
      <w:bookmarkEnd w:id="326"/>
      <w:bookmarkEnd w:id="327"/>
      <w:bookmarkEnd w:id="328"/>
      <w:bookmarkEnd w:id="329"/>
      <w:bookmarkEnd w:id="330"/>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ab/>
        <w:t>Deleted by No. 98 of 1985 s. 3.]</w:t>
      </w:r>
    </w:p>
    <w:p>
      <w:pPr>
        <w:pStyle w:val="Heading2"/>
      </w:pPr>
      <w:bookmarkStart w:id="331" w:name="_Toc377979267"/>
      <w:bookmarkStart w:id="332" w:name="_Toc412615453"/>
      <w:bookmarkStart w:id="333" w:name="_Toc412615496"/>
      <w:bookmarkStart w:id="334" w:name="_Toc413142412"/>
      <w:bookmarkStart w:id="335" w:name="_Toc413142518"/>
      <w:bookmarkStart w:id="336" w:name="_Toc157315784"/>
      <w:bookmarkStart w:id="337" w:name="_Toc157831521"/>
      <w:bookmarkStart w:id="338" w:name="_Toc199815214"/>
      <w:bookmarkStart w:id="339" w:name="_Toc215473922"/>
      <w:bookmarkStart w:id="340" w:name="_Toc241047252"/>
      <w:bookmarkStart w:id="341" w:name="_Toc249323490"/>
      <w:bookmarkStart w:id="342" w:name="_Toc249329559"/>
      <w:bookmarkStart w:id="343" w:name="_Toc252355130"/>
      <w:bookmarkStart w:id="344" w:name="_Toc252355672"/>
      <w:bookmarkStart w:id="345" w:name="_Toc254606585"/>
      <w:bookmarkStart w:id="346" w:name="_Toc271187718"/>
      <w:bookmarkStart w:id="347" w:name="_Toc274198334"/>
      <w:bookmarkStart w:id="348" w:name="_Toc275162322"/>
      <w:r>
        <w:rPr>
          <w:rStyle w:val="CharPartNo"/>
        </w:rPr>
        <w:t>Part V</w:t>
      </w:r>
      <w:r>
        <w:rPr>
          <w:rStyle w:val="CharDivNo"/>
        </w:rPr>
        <w:t> </w:t>
      </w:r>
      <w:r>
        <w:t>—</w:t>
      </w:r>
      <w:r>
        <w:rPr>
          <w:rStyle w:val="CharDivText"/>
        </w:rPr>
        <w:t> </w:t>
      </w:r>
      <w:r>
        <w:rPr>
          <w:rStyle w:val="CharPartText"/>
        </w:rPr>
        <w:t>Miscellaneous provisions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spacing w:before="180"/>
        <w:rPr>
          <w:snapToGrid w:val="0"/>
        </w:rPr>
      </w:pPr>
      <w:bookmarkStart w:id="349" w:name="_Toc377979268"/>
      <w:bookmarkStart w:id="350" w:name="_Toc412615497"/>
      <w:bookmarkStart w:id="351" w:name="_Toc413142519"/>
      <w:bookmarkStart w:id="352" w:name="_Toc517588137"/>
      <w:bookmarkStart w:id="353" w:name="_Toc517588267"/>
      <w:bookmarkStart w:id="354" w:name="_Toc518096116"/>
      <w:bookmarkStart w:id="355" w:name="_Toc275162323"/>
      <w:r>
        <w:rPr>
          <w:rStyle w:val="CharSectno"/>
        </w:rPr>
        <w:t>34</w:t>
      </w:r>
      <w:r>
        <w:rPr>
          <w:snapToGrid w:val="0"/>
        </w:rPr>
        <w:t>.</w:t>
      </w:r>
      <w:r>
        <w:rPr>
          <w:snapToGrid w:val="0"/>
        </w:rPr>
        <w:tab/>
        <w:t>Recovery of fees</w:t>
      </w:r>
      <w:bookmarkEnd w:id="349"/>
      <w:bookmarkEnd w:id="350"/>
      <w:bookmarkEnd w:id="351"/>
      <w:bookmarkEnd w:id="352"/>
      <w:bookmarkEnd w:id="353"/>
      <w:bookmarkEnd w:id="354"/>
      <w:bookmarkEnd w:id="355"/>
    </w:p>
    <w:p>
      <w:pPr>
        <w:pStyle w:val="Subsection"/>
        <w:spacing w:before="120"/>
        <w:rPr>
          <w:snapToGrid w:val="0"/>
        </w:rPr>
      </w:pPr>
      <w:r>
        <w:rPr>
          <w:snapToGrid w:val="0"/>
        </w:rPr>
        <w:tab/>
      </w:r>
      <w:r>
        <w:rPr>
          <w:snapToGrid w:val="0"/>
        </w:rPr>
        <w:tab/>
        <w:t>In any court of competent jurisdiction an officer of the Authority, who is authorised in writing by the Authority in that behalf, may recover for the Authority any fees that are payable to the Authority and have not been paid.</w:t>
      </w:r>
    </w:p>
    <w:p>
      <w:pPr>
        <w:pStyle w:val="Heading5"/>
        <w:rPr>
          <w:snapToGrid w:val="0"/>
        </w:rPr>
      </w:pPr>
      <w:bookmarkStart w:id="356" w:name="_Toc377979269"/>
      <w:bookmarkStart w:id="357" w:name="_Toc412615498"/>
      <w:bookmarkStart w:id="358" w:name="_Toc413142520"/>
      <w:bookmarkStart w:id="359" w:name="_Toc517588138"/>
      <w:bookmarkStart w:id="360" w:name="_Toc517588268"/>
      <w:bookmarkStart w:id="361" w:name="_Toc518096117"/>
      <w:bookmarkStart w:id="362" w:name="_Toc275162324"/>
      <w:r>
        <w:rPr>
          <w:rStyle w:val="CharSectno"/>
        </w:rPr>
        <w:t>35</w:t>
      </w:r>
      <w:r>
        <w:rPr>
          <w:snapToGrid w:val="0"/>
        </w:rPr>
        <w:t>.</w:t>
      </w:r>
      <w:r>
        <w:rPr>
          <w:snapToGrid w:val="0"/>
        </w:rPr>
        <w:tab/>
        <w:t>Protection of members</w:t>
      </w:r>
      <w:bookmarkEnd w:id="356"/>
      <w:bookmarkEnd w:id="357"/>
      <w:bookmarkEnd w:id="358"/>
      <w:bookmarkEnd w:id="359"/>
      <w:bookmarkEnd w:id="360"/>
      <w:bookmarkEnd w:id="361"/>
      <w:bookmarkEnd w:id="362"/>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 19.]</w:t>
      </w:r>
    </w:p>
    <w:p>
      <w:pPr>
        <w:pStyle w:val="Heading5"/>
        <w:rPr>
          <w:snapToGrid w:val="0"/>
        </w:rPr>
      </w:pPr>
      <w:bookmarkStart w:id="363" w:name="_Toc377979270"/>
      <w:bookmarkStart w:id="364" w:name="_Toc412615499"/>
      <w:bookmarkStart w:id="365" w:name="_Toc413142521"/>
      <w:bookmarkStart w:id="366" w:name="_Toc517588139"/>
      <w:bookmarkStart w:id="367" w:name="_Toc517588269"/>
      <w:bookmarkStart w:id="368" w:name="_Toc518096118"/>
      <w:bookmarkStart w:id="369" w:name="_Toc275162325"/>
      <w:r>
        <w:rPr>
          <w:rStyle w:val="CharSectno"/>
        </w:rPr>
        <w:t>36</w:t>
      </w:r>
      <w:r>
        <w:rPr>
          <w:snapToGrid w:val="0"/>
        </w:rPr>
        <w:t>.</w:t>
      </w:r>
      <w:r>
        <w:rPr>
          <w:snapToGrid w:val="0"/>
        </w:rPr>
        <w:tab/>
        <w:t>Regulations</w:t>
      </w:r>
      <w:bookmarkEnd w:id="363"/>
      <w:bookmarkEnd w:id="364"/>
      <w:bookmarkEnd w:id="365"/>
      <w:bookmarkEnd w:id="366"/>
      <w:bookmarkEnd w:id="367"/>
      <w:bookmarkEnd w:id="368"/>
      <w:bookmarkEnd w:id="369"/>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spacing w:before="6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spacing w:before="60"/>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CentredBaseLine"/>
        <w:jc w:val="center"/>
        <w:rPr>
          <w:del w:id="370" w:author="svcMRProcess" w:date="2018-08-20T12:05:00Z"/>
        </w:rPr>
      </w:pPr>
      <w:del w:id="371" w:author="svcMRProcess" w:date="2018-08-20T12:05:00Z">
        <w:r>
          <w:rPr>
            <w:noProof/>
          </w:rPr>
          <w:drawing>
            <wp:inline distT="0" distB="0" distL="0" distR="0">
              <wp:extent cx="936625" cy="170815"/>
              <wp:effectExtent l="0" t="0" r="0"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del>
    </w:p>
    <w:p>
      <w:pPr>
        <w:pStyle w:val="CentredBaseLine"/>
        <w:jc w:val="center"/>
        <w:rPr>
          <w:ins w:id="372" w:author="svcMRProcess" w:date="2018-08-20T12:05:00Z"/>
        </w:rPr>
      </w:pPr>
      <w:ins w:id="373" w:author="svcMRProcess" w:date="2018-08-20T12:05:00Z">
        <w:r>
          <w:rPr>
            <w:noProof/>
          </w:rPr>
          <w:drawing>
            <wp:inline distT="0" distB="0" distL="0" distR="0">
              <wp:extent cx="930275" cy="170180"/>
              <wp:effectExtent l="0" t="0" r="3175"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74" w:name="_Toc377979271"/>
      <w:bookmarkStart w:id="375" w:name="_Toc412615457"/>
      <w:bookmarkStart w:id="376" w:name="_Toc412615500"/>
      <w:bookmarkStart w:id="377" w:name="_Toc413142416"/>
      <w:bookmarkStart w:id="378" w:name="_Toc413142522"/>
      <w:bookmarkStart w:id="379" w:name="_Toc157315788"/>
      <w:bookmarkStart w:id="380" w:name="_Toc157831525"/>
      <w:bookmarkStart w:id="381" w:name="_Toc199815218"/>
      <w:bookmarkStart w:id="382" w:name="_Toc215473926"/>
      <w:bookmarkStart w:id="383" w:name="_Toc241047256"/>
      <w:bookmarkStart w:id="384" w:name="_Toc249323494"/>
      <w:bookmarkStart w:id="385" w:name="_Toc249329563"/>
      <w:bookmarkStart w:id="386" w:name="_Toc252355134"/>
      <w:bookmarkStart w:id="387" w:name="_Toc252355676"/>
      <w:bookmarkStart w:id="388" w:name="_Toc254606589"/>
      <w:bookmarkStart w:id="389" w:name="_Toc271187722"/>
      <w:bookmarkStart w:id="390" w:name="_Toc274198338"/>
      <w:bookmarkStart w:id="391" w:name="_Toc275162326"/>
      <w:r>
        <w:t>Notes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nSubsection"/>
        <w:rPr>
          <w:snapToGrid w:val="0"/>
        </w:rPr>
      </w:pPr>
      <w:r>
        <w:rPr>
          <w:snapToGrid w:val="0"/>
          <w:vertAlign w:val="superscript"/>
        </w:rPr>
        <w:t>1</w:t>
      </w:r>
      <w:r>
        <w:rPr>
          <w:snapToGrid w:val="0"/>
        </w:rPr>
        <w:tab/>
        <w:t xml:space="preserve">This is a compilation of the </w:t>
      </w:r>
      <w:r>
        <w:rPr>
          <w:i/>
          <w:noProof/>
          <w:snapToGrid w:val="0"/>
        </w:rPr>
        <w:t>Alcohol and Drug Authority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392" w:name="UpToHere"/>
      <w:bookmarkStart w:id="393" w:name="_Toc377979272"/>
      <w:bookmarkStart w:id="394" w:name="_Toc412615501"/>
      <w:bookmarkStart w:id="395" w:name="_Toc413142523"/>
      <w:bookmarkStart w:id="396" w:name="_Toc275162327"/>
      <w:bookmarkEnd w:id="392"/>
      <w:r>
        <w:rPr>
          <w:snapToGrid w:val="0"/>
        </w:rPr>
        <w:t>Compilation table</w:t>
      </w:r>
      <w:bookmarkEnd w:id="393"/>
      <w:bookmarkEnd w:id="394"/>
      <w:bookmarkEnd w:id="395"/>
      <w:bookmarkEnd w:id="39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Alcohol and Drug Authority Act 1974</w:t>
            </w:r>
          </w:p>
        </w:tc>
        <w:tc>
          <w:tcPr>
            <w:tcW w:w="1134" w:type="dxa"/>
          </w:tcPr>
          <w:p>
            <w:pPr>
              <w:pStyle w:val="nTable"/>
              <w:spacing w:after="40"/>
            </w:pPr>
            <w:r>
              <w:t>32 of 1974</w:t>
            </w:r>
          </w:p>
        </w:tc>
        <w:tc>
          <w:tcPr>
            <w:tcW w:w="1134" w:type="dxa"/>
          </w:tcPr>
          <w:p>
            <w:pPr>
              <w:pStyle w:val="nTable"/>
              <w:spacing w:after="40"/>
            </w:pPr>
            <w:r>
              <w:t>4 Nov 1974</w:t>
            </w:r>
          </w:p>
        </w:tc>
        <w:tc>
          <w:tcPr>
            <w:tcW w:w="2551" w:type="dxa"/>
          </w:tcPr>
          <w:p>
            <w:pPr>
              <w:pStyle w:val="nTable"/>
              <w:spacing w:after="40"/>
            </w:pPr>
            <w:r>
              <w:t xml:space="preserve">29 Nov 1974 (see s. 2 and </w:t>
            </w:r>
            <w:r>
              <w:rPr>
                <w:i/>
              </w:rPr>
              <w:t>Gazette</w:t>
            </w:r>
            <w:r>
              <w:t xml:space="preserve"> 29 Nov 1974 p. 5167)</w:t>
            </w:r>
          </w:p>
        </w:tc>
      </w:tr>
      <w:tr>
        <w:trPr>
          <w:cantSplit/>
        </w:trPr>
        <w:tc>
          <w:tcPr>
            <w:tcW w:w="2268" w:type="dxa"/>
          </w:tcPr>
          <w:p>
            <w:pPr>
              <w:pStyle w:val="nTable"/>
              <w:spacing w:after="40"/>
              <w:ind w:right="170"/>
            </w:pPr>
            <w:r>
              <w:rPr>
                <w:i/>
              </w:rPr>
              <w:t>Acts Amendment and Repeal (Disqualification for Parliament) Act 1984</w:t>
            </w:r>
            <w:r>
              <w:t xml:space="preserve"> Pt. II</w:t>
            </w:r>
          </w:p>
        </w:tc>
        <w:tc>
          <w:tcPr>
            <w:tcW w:w="1134" w:type="dxa"/>
          </w:tcPr>
          <w:p>
            <w:pPr>
              <w:pStyle w:val="nTable"/>
              <w:spacing w:after="40"/>
            </w:pPr>
            <w:r>
              <w:t>78 of 1984</w:t>
            </w:r>
          </w:p>
        </w:tc>
        <w:tc>
          <w:tcPr>
            <w:tcW w:w="1134" w:type="dxa"/>
          </w:tcPr>
          <w:p>
            <w:pPr>
              <w:pStyle w:val="nTable"/>
              <w:spacing w:after="40"/>
            </w:pPr>
            <w:r>
              <w:t>14 Nov 1984</w:t>
            </w:r>
          </w:p>
        </w:tc>
        <w:tc>
          <w:tcPr>
            <w:tcW w:w="2551" w:type="dxa"/>
          </w:tcPr>
          <w:p>
            <w:pPr>
              <w:pStyle w:val="nTable"/>
              <w:spacing w:after="40"/>
            </w:pPr>
            <w:r>
              <w:t>1 Jul 1985 (see s. 2 and </w:t>
            </w:r>
            <w:r>
              <w:rPr>
                <w:i/>
              </w:rPr>
              <w:t xml:space="preserve">Gazette </w:t>
            </w:r>
            <w:r>
              <w:t>17 May 1985 p. 1671)</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iCs/>
              </w:rPr>
              <w:t>Gazette</w:t>
            </w:r>
            <w:r>
              <w:t xml:space="preserve"> 30 Jun 1986 p. 2255)</w:t>
            </w:r>
          </w:p>
        </w:tc>
      </w:tr>
      <w:tr>
        <w:trPr>
          <w:cantSplit/>
        </w:trPr>
        <w:tc>
          <w:tcPr>
            <w:tcW w:w="2268" w:type="dxa"/>
          </w:tcPr>
          <w:p>
            <w:pPr>
              <w:pStyle w:val="nTable"/>
              <w:spacing w:after="40"/>
              <w:ind w:right="170"/>
            </w:pPr>
            <w:r>
              <w:rPr>
                <w:i/>
              </w:rPr>
              <w:t>Acts Amendment (Public Service) Act 1987</w:t>
            </w:r>
            <w:r>
              <w:rPr>
                <w:iCs/>
              </w:rPr>
              <w:t xml:space="preserve">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 xml:space="preserve">Gazette </w:t>
            </w:r>
            <w:r>
              <w:t>16 Mar 1988 p. 813)</w:t>
            </w:r>
          </w:p>
        </w:tc>
      </w:tr>
      <w:tr>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Local Government (Consequential Amendments) Act 1996 </w:t>
            </w:r>
            <w:r>
              <w:t>s. 4</w:t>
            </w:r>
          </w:p>
        </w:tc>
        <w:tc>
          <w:tcPr>
            <w:tcW w:w="1134" w:type="dxa"/>
          </w:tcPr>
          <w:p>
            <w:pPr>
              <w:pStyle w:val="nTable"/>
              <w:keepNext/>
              <w:keepLines/>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spacing w:val="-2"/>
              </w:rPr>
              <w:t>Financial Legislation Amendment Act 1996</w:t>
            </w:r>
            <w:r>
              <w:rPr>
                <w:spacing w:val="-2"/>
              </w:rPr>
              <w:t xml:space="preserve"> s. 48 and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1" w:type="dxa"/>
          </w:tcPr>
          <w:p>
            <w:pPr>
              <w:pStyle w:val="nTable"/>
              <w:spacing w:after="40"/>
            </w:pPr>
            <w:r>
              <w:rPr>
                <w:spacing w:val="-2"/>
              </w:rPr>
              <w:t>25 Oct 1996 (see s. 2(1))</w:t>
            </w:r>
          </w:p>
        </w:tc>
      </w:tr>
      <w:tr>
        <w:trPr>
          <w:cantSplit/>
        </w:trPr>
        <w:tc>
          <w:tcPr>
            <w:tcW w:w="2268" w:type="dxa"/>
          </w:tcPr>
          <w:p>
            <w:pPr>
              <w:pStyle w:val="nTable"/>
              <w:spacing w:after="40"/>
              <w:ind w:right="170"/>
            </w:pPr>
            <w:r>
              <w:rPr>
                <w:i/>
                <w:spacing w:val="-2"/>
              </w:rPr>
              <w:t>Trustees Amendment Act 1997</w:t>
            </w:r>
            <w:r>
              <w:rPr>
                <w:spacing w:val="-2"/>
              </w:rPr>
              <w:t xml:space="preserve"> s. 18</w:t>
            </w:r>
          </w:p>
        </w:tc>
        <w:tc>
          <w:tcPr>
            <w:tcW w:w="1134" w:type="dxa"/>
          </w:tcPr>
          <w:p>
            <w:pPr>
              <w:pStyle w:val="nTable"/>
              <w:spacing w:after="40"/>
              <w:rPr>
                <w:spacing w:val="-2"/>
              </w:rPr>
            </w:pPr>
            <w:r>
              <w:rPr>
                <w:spacing w:val="-2"/>
              </w:rPr>
              <w:t>1 of 1997</w:t>
            </w:r>
          </w:p>
        </w:tc>
        <w:tc>
          <w:tcPr>
            <w:tcW w:w="1134" w:type="dxa"/>
          </w:tcPr>
          <w:p>
            <w:pPr>
              <w:pStyle w:val="nTable"/>
              <w:spacing w:after="40"/>
            </w:pPr>
            <w:r>
              <w:rPr>
                <w:spacing w:val="-2"/>
              </w:rPr>
              <w:t>6 May 1997</w:t>
            </w:r>
          </w:p>
        </w:tc>
        <w:tc>
          <w:tcPr>
            <w:tcW w:w="2551" w:type="dxa"/>
          </w:tcPr>
          <w:p>
            <w:pPr>
              <w:pStyle w:val="nTable"/>
              <w:spacing w:after="40"/>
            </w:pPr>
            <w:r>
              <w:rPr>
                <w:spacing w:val="-2"/>
              </w:rPr>
              <w:t xml:space="preserve">16 Jun 1997 (see s. 2 and </w:t>
            </w:r>
            <w:r>
              <w:rPr>
                <w:i/>
                <w:spacing w:val="-2"/>
              </w:rPr>
              <w:t>Gazette</w:t>
            </w:r>
            <w:r>
              <w:rPr>
                <w:spacing w:val="-2"/>
              </w:rPr>
              <w:t xml:space="preserve"> 10 Jun 1997 p. 2661)</w:t>
            </w:r>
          </w:p>
        </w:tc>
      </w:tr>
      <w:tr>
        <w:trPr>
          <w:cantSplit/>
        </w:trPr>
        <w:tc>
          <w:tcPr>
            <w:tcW w:w="2268" w:type="dxa"/>
          </w:tcPr>
          <w:p>
            <w:pPr>
              <w:pStyle w:val="nTable"/>
              <w:spacing w:after="40"/>
              <w:ind w:right="170"/>
            </w:pPr>
            <w:r>
              <w:rPr>
                <w:i/>
                <w:spacing w:val="-2"/>
              </w:rPr>
              <w:t>Statutes (Repeals and Minor Amendments) Act (No. 2) 1998</w:t>
            </w:r>
            <w:r>
              <w:rPr>
                <w:spacing w:val="-2"/>
              </w:rPr>
              <w:t xml:space="preserve"> s. 76</w:t>
            </w:r>
          </w:p>
        </w:tc>
        <w:tc>
          <w:tcPr>
            <w:tcW w:w="1134" w:type="dxa"/>
          </w:tcPr>
          <w:p>
            <w:pPr>
              <w:pStyle w:val="nTable"/>
              <w:spacing w:after="40"/>
              <w:rPr>
                <w:spacing w:val="-2"/>
              </w:rPr>
            </w:pPr>
            <w:r>
              <w:rPr>
                <w:spacing w:val="-2"/>
              </w:rPr>
              <w:t>10 of 1998</w:t>
            </w:r>
          </w:p>
        </w:tc>
        <w:tc>
          <w:tcPr>
            <w:tcW w:w="1134" w:type="dxa"/>
          </w:tcPr>
          <w:p>
            <w:pPr>
              <w:pStyle w:val="nTable"/>
              <w:spacing w:after="40"/>
            </w:pPr>
            <w:r>
              <w:rPr>
                <w:spacing w:val="-2"/>
              </w:rPr>
              <w:t>30 Apr 1998</w:t>
            </w:r>
          </w:p>
        </w:tc>
        <w:tc>
          <w:tcPr>
            <w:tcW w:w="2551" w:type="dxa"/>
          </w:tcPr>
          <w:p>
            <w:pPr>
              <w:pStyle w:val="nTable"/>
              <w:spacing w:after="40"/>
            </w:pPr>
            <w:r>
              <w:rPr>
                <w:spacing w:val="-2"/>
              </w:rPr>
              <w:t>30 Apr 1998 (see s. 2(1))</w:t>
            </w:r>
          </w:p>
        </w:tc>
      </w:tr>
      <w:tr>
        <w:trPr>
          <w:cantSplit/>
        </w:trPr>
        <w:tc>
          <w:tcPr>
            <w:tcW w:w="7087" w:type="dxa"/>
            <w:gridSpan w:val="4"/>
          </w:tcPr>
          <w:p>
            <w:pPr>
              <w:pStyle w:val="nTable"/>
              <w:spacing w:after="40"/>
              <w:rPr>
                <w:spacing w:val="-2"/>
              </w:rPr>
            </w:pPr>
            <w:r>
              <w:rPr>
                <w:b/>
                <w:bCs/>
                <w:spacing w:val="-2"/>
              </w:rPr>
              <w:t xml:space="preserve">Reprint of the </w:t>
            </w:r>
            <w:r>
              <w:rPr>
                <w:b/>
                <w:bCs/>
                <w:i/>
              </w:rPr>
              <w:t>Alcohol and Drug Authority Act 1974</w:t>
            </w:r>
            <w:r>
              <w:rPr>
                <w:b/>
                <w:bCs/>
                <w:spacing w:val="-2"/>
              </w:rPr>
              <w:t xml:space="preserve"> as at 1 Apr 1999</w:t>
            </w:r>
            <w:r>
              <w:rPr>
                <w:spacing w:val="-2"/>
              </w:rPr>
              <w:t xml:space="preserve"> (includes amendments listed above)</w:t>
            </w:r>
          </w:p>
        </w:tc>
      </w:tr>
      <w:tr>
        <w:trPr>
          <w:cantSplit/>
        </w:trPr>
        <w:tc>
          <w:tcPr>
            <w:tcW w:w="2268" w:type="dxa"/>
          </w:tcPr>
          <w:p>
            <w:pPr>
              <w:pStyle w:val="nTable"/>
              <w:spacing w:after="40"/>
              <w:ind w:right="170"/>
            </w:pPr>
            <w:r>
              <w:rPr>
                <w:i/>
                <w:snapToGrid w:val="0"/>
              </w:rPr>
              <w:t xml:space="preserve">Financial Legislation Amendment and Repeal Act 2006 </w:t>
            </w:r>
            <w:r>
              <w:rPr>
                <w:iCs/>
                <w:snapToGrid w:val="0"/>
              </w:rPr>
              <w:t>Sch. 1 cl. 8</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pPr>
            <w:r>
              <w:rPr>
                <w:i/>
                <w:snapToGrid w:val="0"/>
              </w:rPr>
              <w:t>Medical Practitioners Act 2008</w:t>
            </w:r>
            <w:r>
              <w:t xml:space="preserve"> Sch. 3 cl. 2</w:t>
            </w:r>
          </w:p>
        </w:tc>
        <w:tc>
          <w:tcPr>
            <w:tcW w:w="1134" w:type="dxa"/>
            <w:tcBorders>
              <w:top w:val="nil"/>
              <w:left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8</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7087" w:type="dxa"/>
            <w:gridSpan w:val="4"/>
          </w:tcPr>
          <w:p>
            <w:pPr>
              <w:pStyle w:val="nTable"/>
              <w:spacing w:after="40"/>
            </w:pPr>
            <w:r>
              <w:rPr>
                <w:b/>
                <w:bCs/>
                <w:spacing w:val="-2"/>
              </w:rPr>
              <w:t xml:space="preserve">Reprint 2: The </w:t>
            </w:r>
            <w:r>
              <w:rPr>
                <w:b/>
                <w:bCs/>
                <w:i/>
              </w:rPr>
              <w:t>Alcohol and Drug Authority Act 1974</w:t>
            </w:r>
            <w:r>
              <w:rPr>
                <w:b/>
                <w:bCs/>
                <w:spacing w:val="-2"/>
              </w:rPr>
              <w:t xml:space="preserve"> as at 5 Feb 2010</w:t>
            </w:r>
            <w:r>
              <w:rPr>
                <w:spacing w:val="-2"/>
              </w:rPr>
              <w:t xml:space="preserve"> (includes amendments listed above)</w:t>
            </w:r>
          </w:p>
        </w:tc>
      </w:tr>
      <w:tr>
        <w:trPr>
          <w:cantSplit/>
        </w:trPr>
        <w:tc>
          <w:tcPr>
            <w:tcW w:w="2268" w:type="dxa"/>
          </w:tcPr>
          <w:p>
            <w:pPr>
              <w:pStyle w:val="nTable"/>
              <w:spacing w:after="40"/>
              <w:rPr>
                <w:iCs/>
                <w:snapToGrid w:val="0"/>
              </w:rPr>
            </w:pPr>
            <w:r>
              <w:rPr>
                <w:i/>
                <w:snapToGrid w:val="0"/>
              </w:rPr>
              <w:t xml:space="preserve">Health Practitioner Regulation National Law (WA) Act 2010 </w:t>
            </w:r>
            <w:r>
              <w:rPr>
                <w:iCs/>
                <w:snapToGrid w:val="0"/>
              </w:rPr>
              <w:t>Pt. 5 Div. 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ins w:id="397" w:author="svcMRProcess" w:date="2018-08-20T12:05:00Z"/>
        </w:trPr>
        <w:tc>
          <w:tcPr>
            <w:tcW w:w="2268" w:type="dxa"/>
            <w:tcBorders>
              <w:bottom w:val="single" w:sz="4" w:space="0" w:color="auto"/>
            </w:tcBorders>
          </w:tcPr>
          <w:p>
            <w:pPr>
              <w:pStyle w:val="nTable"/>
              <w:spacing w:after="40"/>
              <w:rPr>
                <w:ins w:id="398" w:author="svcMRProcess" w:date="2018-08-20T12:05:00Z"/>
                <w:iCs/>
                <w:snapToGrid w:val="0"/>
              </w:rPr>
            </w:pPr>
            <w:ins w:id="399" w:author="svcMRProcess" w:date="2018-08-20T12:05:00Z">
              <w:r>
                <w:rPr>
                  <w:i/>
                  <w:iCs/>
                  <w:snapToGrid w:val="0"/>
                </w:rPr>
                <w:t>Public Sector Reform Act 2010</w:t>
              </w:r>
              <w:r>
                <w:rPr>
                  <w:iCs/>
                  <w:snapToGrid w:val="0"/>
                </w:rPr>
                <w:t xml:space="preserve"> s. 90</w:t>
              </w:r>
            </w:ins>
          </w:p>
        </w:tc>
        <w:tc>
          <w:tcPr>
            <w:tcW w:w="1134" w:type="dxa"/>
            <w:tcBorders>
              <w:bottom w:val="single" w:sz="4" w:space="0" w:color="auto"/>
            </w:tcBorders>
          </w:tcPr>
          <w:p>
            <w:pPr>
              <w:pStyle w:val="nTable"/>
              <w:spacing w:after="40"/>
              <w:rPr>
                <w:ins w:id="400" w:author="svcMRProcess" w:date="2018-08-20T12:05:00Z"/>
                <w:snapToGrid w:val="0"/>
              </w:rPr>
            </w:pPr>
            <w:ins w:id="401" w:author="svcMRProcess" w:date="2018-08-20T12:05:00Z">
              <w:r>
                <w:rPr>
                  <w:snapToGrid w:val="0"/>
                </w:rPr>
                <w:t>39 of 2010</w:t>
              </w:r>
            </w:ins>
          </w:p>
        </w:tc>
        <w:tc>
          <w:tcPr>
            <w:tcW w:w="1134" w:type="dxa"/>
            <w:tcBorders>
              <w:bottom w:val="single" w:sz="4" w:space="0" w:color="auto"/>
            </w:tcBorders>
          </w:tcPr>
          <w:p>
            <w:pPr>
              <w:pStyle w:val="nTable"/>
              <w:spacing w:after="40"/>
              <w:rPr>
                <w:ins w:id="402" w:author="svcMRProcess" w:date="2018-08-20T12:05:00Z"/>
                <w:snapToGrid w:val="0"/>
              </w:rPr>
            </w:pPr>
            <w:ins w:id="403" w:author="svcMRProcess" w:date="2018-08-20T12:05:00Z">
              <w:r>
                <w:rPr>
                  <w:snapToGrid w:val="0"/>
                </w:rPr>
                <w:t>1 Oct 2010</w:t>
              </w:r>
            </w:ins>
          </w:p>
        </w:tc>
        <w:tc>
          <w:tcPr>
            <w:tcW w:w="2551" w:type="dxa"/>
            <w:tcBorders>
              <w:bottom w:val="single" w:sz="4" w:space="0" w:color="auto"/>
            </w:tcBorders>
          </w:tcPr>
          <w:p>
            <w:pPr>
              <w:pStyle w:val="nTable"/>
              <w:spacing w:after="40"/>
              <w:rPr>
                <w:ins w:id="404" w:author="svcMRProcess" w:date="2018-08-20T12:05:00Z"/>
                <w:snapToGrid w:val="0"/>
              </w:rPr>
            </w:pPr>
            <w:ins w:id="405" w:author="svcMRProcess" w:date="2018-08-20T12:05:00Z">
              <w:r>
                <w:rPr>
                  <w:snapToGrid w:val="0"/>
                </w:rPr>
                <w:t xml:space="preserve">1 Dec 2010 (see s. 2(b) and </w:t>
              </w:r>
              <w:r>
                <w:rPr>
                  <w:i/>
                  <w:iCs/>
                  <w:snapToGrid w:val="0"/>
                </w:rPr>
                <w:t>Gazette</w:t>
              </w:r>
              <w:r>
                <w:rPr>
                  <w:snapToGrid w:val="0"/>
                </w:rPr>
                <w:t xml:space="preserve"> 5 Nov 2010 p. 5563)</w:t>
              </w:r>
            </w:ins>
          </w:p>
        </w:tc>
      </w:tr>
    </w:tbl>
    <w:p>
      <w:pPr>
        <w:pStyle w:val="nSubsection"/>
        <w:spacing w:before="360"/>
        <w:ind w:left="482" w:hanging="482"/>
      </w:pPr>
      <w:r>
        <w:rPr>
          <w:vertAlign w:val="superscript"/>
        </w:rPr>
        <w:t>1a</w:t>
      </w:r>
      <w:r>
        <w:tab/>
        <w:t>On the date as at which thi</w:t>
      </w:r>
      <w:bookmarkStart w:id="406" w:name="_Hlt507390729"/>
      <w:bookmarkEnd w:id="40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7" w:name="_Toc377979273"/>
      <w:bookmarkStart w:id="408" w:name="_Toc412615502"/>
      <w:bookmarkStart w:id="409" w:name="_Toc413142524"/>
      <w:bookmarkStart w:id="410" w:name="_Toc275162328"/>
      <w:r>
        <w:rPr>
          <w:snapToGrid w:val="0"/>
        </w:rPr>
        <w:t>Provisions that have not come into operation</w:t>
      </w:r>
      <w:bookmarkEnd w:id="407"/>
      <w:bookmarkEnd w:id="408"/>
      <w:bookmarkEnd w:id="409"/>
      <w:bookmarkEnd w:id="4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32"/>
        <w:gridCol w:w="20"/>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gridSpan w:val="2"/>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29 </w:t>
            </w:r>
            <w:r>
              <w:rPr>
                <w:snapToGrid w:val="0"/>
                <w:vertAlign w:val="superscript"/>
              </w:rPr>
              <w:t>9</w:t>
            </w:r>
          </w:p>
        </w:tc>
        <w:tc>
          <w:tcPr>
            <w:tcW w:w="1134" w:type="dxa"/>
            <w:tcBorders>
              <w:top w:val="single" w:sz="4" w:space="0" w:color="auto"/>
              <w:bottom w:val="single" w:sz="4" w:space="0" w:color="auto"/>
            </w:tcBorders>
          </w:tcPr>
          <w:p>
            <w:pPr>
              <w:pStyle w:val="nTable"/>
              <w:keepNext/>
              <w:spacing w:after="40"/>
            </w:pPr>
            <w:r>
              <w:t>43 of 2000</w:t>
            </w:r>
          </w:p>
        </w:tc>
        <w:tc>
          <w:tcPr>
            <w:tcW w:w="1135" w:type="dxa"/>
            <w:tcBorders>
              <w:top w:val="single" w:sz="4" w:space="0" w:color="auto"/>
              <w:bottom w:val="single" w:sz="4" w:space="0" w:color="auto"/>
            </w:tcBorders>
          </w:tcPr>
          <w:p>
            <w:pPr>
              <w:pStyle w:val="nTable"/>
              <w:keepNext/>
              <w:spacing w:after="40"/>
            </w:pPr>
            <w:r>
              <w:t>2 Nov 2000</w:t>
            </w:r>
          </w:p>
        </w:tc>
        <w:tc>
          <w:tcPr>
            <w:tcW w:w="2552" w:type="dxa"/>
            <w:gridSpan w:val="2"/>
            <w:tcBorders>
              <w:top w:val="single" w:sz="4" w:space="0" w:color="auto"/>
              <w:bottom w:val="single" w:sz="4" w:space="0" w:color="auto"/>
            </w:tcBorders>
          </w:tcPr>
          <w:p>
            <w:pPr>
              <w:pStyle w:val="nTable"/>
              <w:keepNext/>
              <w:spacing w:after="40"/>
            </w:pPr>
            <w:r>
              <w:t>To be proclaimed (see s. 2(2))</w:t>
            </w:r>
          </w:p>
        </w:tc>
      </w:tr>
      <w:tr>
        <w:tblPrEx>
          <w:tblBorders>
            <w:top w:val="single" w:sz="4" w:space="0" w:color="auto"/>
            <w:bottom w:val="single" w:sz="4" w:space="0" w:color="auto"/>
            <w:insideH w:val="single" w:sz="4" w:space="0" w:color="auto"/>
          </w:tblBorders>
        </w:tblPrEx>
        <w:trPr>
          <w:gridAfter w:val="1"/>
          <w:wAfter w:w="20" w:type="dxa"/>
          <w:cantSplit/>
          <w:del w:id="411" w:author="svcMRProcess" w:date="2018-08-20T12:05:00Z"/>
        </w:trPr>
        <w:tc>
          <w:tcPr>
            <w:tcW w:w="2268" w:type="dxa"/>
            <w:tcBorders>
              <w:top w:val="nil"/>
              <w:bottom w:val="single" w:sz="4" w:space="0" w:color="auto"/>
            </w:tcBorders>
          </w:tcPr>
          <w:p>
            <w:pPr>
              <w:pStyle w:val="nTable"/>
              <w:spacing w:after="40"/>
              <w:ind w:right="113"/>
              <w:rPr>
                <w:del w:id="412" w:author="svcMRProcess" w:date="2018-08-20T12:05:00Z"/>
                <w:i/>
                <w:snapToGrid w:val="0"/>
              </w:rPr>
            </w:pPr>
            <w:del w:id="413" w:author="svcMRProcess" w:date="2018-08-20T12:05:00Z">
              <w:r>
                <w:rPr>
                  <w:i/>
                  <w:snapToGrid w:val="0"/>
                  <w:lang w:val="en-US"/>
                </w:rPr>
                <w:delText>Public Sector Reform Act 2010</w:delText>
              </w:r>
              <w:r>
                <w:rPr>
                  <w:i/>
                  <w:iCs/>
                  <w:snapToGrid w:val="0"/>
                  <w:lang w:val="en-US"/>
                </w:rPr>
                <w:delText xml:space="preserve"> </w:delText>
              </w:r>
              <w:r>
                <w:rPr>
                  <w:snapToGrid w:val="0"/>
                  <w:lang w:val="en-US"/>
                </w:rPr>
                <w:delText xml:space="preserve">s. 90 </w:delText>
              </w:r>
              <w:r>
                <w:rPr>
                  <w:snapToGrid w:val="0"/>
                  <w:vertAlign w:val="superscript"/>
                  <w:lang w:val="en-US"/>
                </w:rPr>
                <w:delText>11</w:delText>
              </w:r>
            </w:del>
          </w:p>
        </w:tc>
        <w:tc>
          <w:tcPr>
            <w:tcW w:w="1134" w:type="dxa"/>
            <w:tcBorders>
              <w:top w:val="nil"/>
              <w:bottom w:val="single" w:sz="4" w:space="0" w:color="auto"/>
            </w:tcBorders>
          </w:tcPr>
          <w:p>
            <w:pPr>
              <w:pStyle w:val="nTable"/>
              <w:spacing w:after="40"/>
              <w:rPr>
                <w:del w:id="414" w:author="svcMRProcess" w:date="2018-08-20T12:05:00Z"/>
                <w:snapToGrid w:val="0"/>
                <w:lang w:val="en-US"/>
              </w:rPr>
            </w:pPr>
            <w:del w:id="415" w:author="svcMRProcess" w:date="2018-08-20T12:05:00Z">
              <w:r>
                <w:rPr>
                  <w:snapToGrid w:val="0"/>
                  <w:lang w:val="en-US"/>
                </w:rPr>
                <w:delText>39 of 2010</w:delText>
              </w:r>
            </w:del>
          </w:p>
        </w:tc>
        <w:tc>
          <w:tcPr>
            <w:tcW w:w="1135" w:type="dxa"/>
            <w:tcBorders>
              <w:top w:val="nil"/>
              <w:bottom w:val="single" w:sz="4" w:space="0" w:color="auto"/>
            </w:tcBorders>
          </w:tcPr>
          <w:p>
            <w:pPr>
              <w:pStyle w:val="nTable"/>
              <w:spacing w:after="40"/>
              <w:rPr>
                <w:del w:id="416" w:author="svcMRProcess" w:date="2018-08-20T12:05:00Z"/>
                <w:snapToGrid w:val="0"/>
                <w:lang w:val="en-US"/>
              </w:rPr>
            </w:pPr>
            <w:del w:id="417" w:author="svcMRProcess" w:date="2018-08-20T12:05:00Z">
              <w:r>
                <w:rPr>
                  <w:snapToGrid w:val="0"/>
                  <w:lang w:val="en-US"/>
                </w:rPr>
                <w:delText>1 Oct 2010</w:delText>
              </w:r>
            </w:del>
          </w:p>
        </w:tc>
        <w:tc>
          <w:tcPr>
            <w:tcW w:w="2532" w:type="dxa"/>
            <w:tcBorders>
              <w:top w:val="nil"/>
              <w:bottom w:val="single" w:sz="4" w:space="0" w:color="auto"/>
            </w:tcBorders>
          </w:tcPr>
          <w:p>
            <w:pPr>
              <w:pStyle w:val="nTable"/>
              <w:spacing w:after="40"/>
              <w:rPr>
                <w:del w:id="418" w:author="svcMRProcess" w:date="2018-08-20T12:05:00Z"/>
                <w:snapToGrid w:val="0"/>
                <w:lang w:val="en-US"/>
              </w:rPr>
            </w:pPr>
            <w:del w:id="419" w:author="svcMRProcess" w:date="2018-08-20T12:05:00Z">
              <w:r>
                <w:rPr>
                  <w:snapToGrid w:val="0"/>
                  <w:lang w:val="en-US"/>
                </w:rPr>
                <w:delText xml:space="preserve">1 Dec 2010 (see s. 2(b) and </w:delText>
              </w:r>
              <w:r>
                <w:rPr>
                  <w:i/>
                  <w:iCs/>
                  <w:snapToGrid w:val="0"/>
                  <w:lang w:val="en-US"/>
                </w:rPr>
                <w:delText>Gazette</w:delText>
              </w:r>
              <w:r>
                <w:rPr>
                  <w:snapToGrid w:val="0"/>
                  <w:lang w:val="en-US"/>
                </w:rPr>
                <w:delText xml:space="preserve"> 5 Nov 2010 p. 5563)</w:delText>
              </w:r>
            </w:del>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del w:id="420" w:author="svcMRProcess" w:date="2018-08-20T12:05:00Z"/>
          <w:i/>
        </w:rPr>
      </w:pPr>
      <w:del w:id="421" w:author="svcMRProcess" w:date="2018-08-20T12:05:00Z">
        <w:r>
          <w:rPr>
            <w:vertAlign w:val="superscript"/>
          </w:rPr>
          <w:delText>3</w:delText>
        </w:r>
        <w:r>
          <w:tab/>
          <w:delText xml:space="preserve">Under the </w:delText>
        </w:r>
        <w:r>
          <w:rPr>
            <w:i/>
          </w:rPr>
          <w:delText xml:space="preserve">Public Sector Management Act 1994 </w:delText>
        </w:r>
        <w:r>
          <w:delText xml:space="preserve">s. 112(2), a reference in a written law to the Public Service Board is, unless the contrary intention appears or it is otherwise provided under the </w:delText>
        </w:r>
        <w:r>
          <w:rPr>
            <w:i/>
          </w:rPr>
          <w:delText>Acts Amendment (Public Sector Management) Act 1994</w:delText>
        </w:r>
        <w:r>
          <w:delText xml:space="preserve">, to be construed as if it had been amended to be a reference to the Minister for Public Sector Management (as defined in the </w:delText>
        </w:r>
        <w:r>
          <w:rPr>
            <w:i/>
          </w:rPr>
          <w:delText>Interpretation Act 1984</w:delText>
        </w:r>
        <w:r>
          <w:delText xml:space="preserve">).  This reference was amended under the </w:delText>
        </w:r>
        <w:r>
          <w:rPr>
            <w:i/>
          </w:rPr>
          <w:delText xml:space="preserve">Reprints Act 1984 </w:delText>
        </w:r>
        <w:r>
          <w:delText>s. 7(5)(a).</w:delText>
        </w:r>
      </w:del>
    </w:p>
    <w:p>
      <w:pPr>
        <w:pStyle w:val="nSubsection"/>
        <w:spacing w:before="120"/>
        <w:rPr>
          <w:ins w:id="422" w:author="svcMRProcess" w:date="2018-08-20T12:05:00Z"/>
          <w:i/>
        </w:rPr>
      </w:pPr>
      <w:ins w:id="423" w:author="svcMRProcess" w:date="2018-08-20T12:05:00Z">
        <w:r>
          <w:rPr>
            <w:vertAlign w:val="superscript"/>
          </w:rPr>
          <w:t>3</w:t>
        </w:r>
        <w:r>
          <w:tab/>
          <w:t>Footnote no longer applicable.</w:t>
        </w:r>
      </w:ins>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bookmarkStart w:id="424" w:name="_Toc497533348"/>
      <w:r>
        <w:rPr>
          <w:rStyle w:val="CharSectno"/>
        </w:rPr>
        <w:t>29</w:t>
      </w:r>
      <w:r>
        <w:t>.</w:t>
      </w:r>
      <w:r>
        <w:tab/>
      </w:r>
      <w:r>
        <w:rPr>
          <w:i/>
        </w:rPr>
        <w:t>Alcohol and Drug Authority Act 1974</w:t>
      </w:r>
      <w:r>
        <w:t xml:space="preserve"> amended</w:t>
      </w:r>
      <w:bookmarkEnd w:id="424"/>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Pr>
        <w:pStyle w:val="nSubsection"/>
        <w:rPr>
          <w:del w:id="425" w:author="svcMRProcess" w:date="2018-08-20T12:05:00Z"/>
          <w:snapToGrid w:val="0"/>
        </w:rPr>
      </w:pPr>
      <w:del w:id="426" w:author="svcMRProcess" w:date="2018-08-20T12:05:00Z">
        <w:r>
          <w:rPr>
            <w:snapToGrid w:val="0"/>
            <w:vertAlign w:val="superscript"/>
          </w:rPr>
          <w:delText>10</w:delText>
        </w:r>
        <w:r>
          <w:rPr>
            <w:snapToGrid w:val="0"/>
          </w:rPr>
          <w:tab/>
          <w:delText>No longer applicable.</w:delText>
        </w:r>
      </w:del>
    </w:p>
    <w:p>
      <w:pPr>
        <w:pStyle w:val="nSubsection"/>
        <w:rPr>
          <w:del w:id="427" w:author="svcMRProcess" w:date="2018-08-20T12:05:00Z"/>
          <w:snapToGrid w:val="0"/>
        </w:rPr>
      </w:pPr>
      <w:del w:id="428" w:author="svcMRProcess" w:date="2018-08-20T12:05:00Z">
        <w:r>
          <w:rPr>
            <w:vertAlign w:val="superscript"/>
          </w:rPr>
          <w:delText>11</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90</w:delText>
        </w:r>
        <w:r>
          <w:rPr>
            <w:iCs/>
            <w:snapToGrid w:val="0"/>
          </w:rPr>
          <w:delText xml:space="preserve"> </w:delText>
        </w:r>
        <w:r>
          <w:rPr>
            <w:snapToGrid w:val="0"/>
          </w:rPr>
          <w:delText>had not come into operation.  It reads as follows:</w:delText>
        </w:r>
      </w:del>
    </w:p>
    <w:p>
      <w:pPr>
        <w:pStyle w:val="BlankOpen"/>
        <w:rPr>
          <w:del w:id="429" w:author="svcMRProcess" w:date="2018-08-20T12:05:00Z"/>
        </w:rPr>
      </w:pPr>
    </w:p>
    <w:p>
      <w:pPr>
        <w:pStyle w:val="nzHeading5"/>
        <w:rPr>
          <w:del w:id="430" w:author="svcMRProcess" w:date="2018-08-20T12:05:00Z"/>
        </w:rPr>
      </w:pPr>
      <w:bookmarkStart w:id="431" w:name="_Toc273538033"/>
      <w:bookmarkStart w:id="432" w:name="_Toc273964960"/>
      <w:bookmarkStart w:id="433" w:name="_Toc273971507"/>
      <w:del w:id="434" w:author="svcMRProcess" w:date="2018-08-20T12:05:00Z">
        <w:r>
          <w:rPr>
            <w:rStyle w:val="CharSectno"/>
          </w:rPr>
          <w:delText>90</w:delText>
        </w:r>
        <w:r>
          <w:delText>.</w:delText>
        </w:r>
        <w:r>
          <w:tab/>
          <w:delText>Various references to “Public Service Board” amended</w:delText>
        </w:r>
        <w:bookmarkEnd w:id="431"/>
        <w:bookmarkEnd w:id="432"/>
        <w:bookmarkEnd w:id="433"/>
      </w:del>
    </w:p>
    <w:p>
      <w:pPr>
        <w:pStyle w:val="nzSubsection"/>
        <w:rPr>
          <w:del w:id="435" w:author="svcMRProcess" w:date="2018-08-20T12:05:00Z"/>
        </w:rPr>
      </w:pPr>
      <w:del w:id="436" w:author="svcMRProcess" w:date="2018-08-20T12:05:00Z">
        <w:r>
          <w:tab/>
          <w:delText>(1)</w:delText>
        </w:r>
        <w:r>
          <w:tab/>
          <w:delText>This section amends the Acts listed in the Table.</w:delText>
        </w:r>
      </w:del>
    </w:p>
    <w:p>
      <w:pPr>
        <w:pStyle w:val="nzSubsection"/>
        <w:rPr>
          <w:del w:id="437" w:author="svcMRProcess" w:date="2018-08-20T12:05:00Z"/>
        </w:rPr>
      </w:pPr>
      <w:del w:id="438" w:author="svcMRProcess" w:date="2018-08-20T12:05:00Z">
        <w:r>
          <w:tab/>
          <w:delText>(2)</w:delText>
        </w:r>
        <w:r>
          <w:tab/>
          <w:delText>In the provisions listed in the Table delete “Public Service Board” and insert:</w:delText>
        </w:r>
      </w:del>
    </w:p>
    <w:p>
      <w:pPr>
        <w:pStyle w:val="BlankOpen"/>
        <w:rPr>
          <w:del w:id="439" w:author="svcMRProcess" w:date="2018-08-20T12:05:00Z"/>
        </w:rPr>
      </w:pPr>
    </w:p>
    <w:p>
      <w:pPr>
        <w:pStyle w:val="nzSubsection"/>
        <w:rPr>
          <w:del w:id="440" w:author="svcMRProcess" w:date="2018-08-20T12:05:00Z"/>
        </w:rPr>
      </w:pPr>
      <w:del w:id="441" w:author="svcMRProcess" w:date="2018-08-20T12:05:00Z">
        <w:r>
          <w:tab/>
        </w:r>
        <w:r>
          <w:tab/>
          <w:delText>Public Sector Commissioner</w:delText>
        </w:r>
      </w:del>
    </w:p>
    <w:p>
      <w:pPr>
        <w:pStyle w:val="BlankClose"/>
        <w:rPr>
          <w:del w:id="442" w:author="svcMRProcess" w:date="2018-08-20T12:05:00Z"/>
        </w:rPr>
      </w:pPr>
    </w:p>
    <w:p>
      <w:pPr>
        <w:pStyle w:val="nzMiscellaneousHeading"/>
        <w:rPr>
          <w:del w:id="443" w:author="svcMRProcess" w:date="2018-08-20T12:05:00Z"/>
          <w:b/>
          <w:bCs/>
        </w:rPr>
      </w:pPr>
      <w:del w:id="444" w:author="svcMRProcess" w:date="2018-08-20T12:05: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445" w:author="svcMRProcess" w:date="2018-08-20T12:05:00Z"/>
        </w:trPr>
        <w:tc>
          <w:tcPr>
            <w:tcW w:w="3287" w:type="dxa"/>
          </w:tcPr>
          <w:p>
            <w:pPr>
              <w:pStyle w:val="nzTable"/>
              <w:rPr>
                <w:del w:id="446" w:author="svcMRProcess" w:date="2018-08-20T12:05:00Z"/>
                <w:i/>
                <w:iCs/>
              </w:rPr>
            </w:pPr>
            <w:del w:id="447" w:author="svcMRProcess" w:date="2018-08-20T12:05:00Z">
              <w:r>
                <w:rPr>
                  <w:i/>
                  <w:iCs/>
                </w:rPr>
                <w:delText>Alcohol and Drug Authority Act 1974</w:delText>
              </w:r>
            </w:del>
          </w:p>
        </w:tc>
        <w:tc>
          <w:tcPr>
            <w:tcW w:w="2943" w:type="dxa"/>
          </w:tcPr>
          <w:p>
            <w:pPr>
              <w:pStyle w:val="nzTable"/>
              <w:rPr>
                <w:del w:id="448" w:author="svcMRProcess" w:date="2018-08-20T12:05:00Z"/>
              </w:rPr>
            </w:pPr>
            <w:del w:id="449" w:author="svcMRProcess" w:date="2018-08-20T12:05:00Z">
              <w:r>
                <w:delText>s. 21(2)</w:delText>
              </w:r>
            </w:del>
          </w:p>
        </w:tc>
      </w:tr>
    </w:tbl>
    <w:p>
      <w:pPr>
        <w:pStyle w:val="BlankClose"/>
        <w:rPr>
          <w:del w:id="450" w:author="svcMRProcess" w:date="2018-08-20T12:05:00Z"/>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2" w:name="Coversheet"/>
    <w:bookmarkEnd w:id="4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23"/>
    <w:docVar w:name="WAFER_20140120105358" w:val="RemoveTocBookmarks,RemoveUnusedBookmarks,RemoveLanguageTags,UsedStyles,ResetPageSize,UpdateArrangement"/>
    <w:docVar w:name="WAFER_20140120105358_GUID" w:val="d311014a-e45f-4e04-a9dd-dc002c22749c"/>
    <w:docVar w:name="WAFER_20140120105930" w:val="RemoveTocBookmarks,RunningHeaders"/>
    <w:docVar w:name="WAFER_20140120105930_GUID" w:val="5f46cba7-69fd-4106-aab7-b96f3ae62f89"/>
    <w:docVar w:name="WAFER_20150225081425" w:val="ResetPageSize,UpdateArrangement,UpdateNTable"/>
    <w:docVar w:name="WAFER_20150225081425_GUID" w:val="b05fef3a-262b-4f05-8ba1-644412611937"/>
    <w:docVar w:name="WAFER_20150303103323" w:val="ResetPageSize,UpdateArrangement,UpdateNTable"/>
    <w:docVar w:name="WAFER_20150303103323_GUID" w:val="6afb053b-f3f2-4c68-8845-fe47c66abd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4506</Words>
  <Characters>21316</Characters>
  <Application>Microsoft Office Word</Application>
  <DocSecurity>0</DocSecurity>
  <Lines>626</Lines>
  <Paragraphs>331</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25491</CharactersWithSpaces>
  <SharedDoc>false</SharedDoc>
  <HLinks>
    <vt:vector size="12" baseType="variant">
      <vt:variant>
        <vt:i4>5439608</vt:i4>
      </vt:variant>
      <vt:variant>
        <vt:i4>24278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02-e0-01 - 02-f0-05</dc:title>
  <dc:subject/>
  <dc:creator/>
  <cp:keywords/>
  <dc:description/>
  <cp:lastModifiedBy>svcMRProcess</cp:lastModifiedBy>
  <cp:revision>2</cp:revision>
  <cp:lastPrinted>2010-02-22T04:54:00Z</cp:lastPrinted>
  <dcterms:created xsi:type="dcterms:W3CDTF">2018-08-20T04:05:00Z</dcterms:created>
  <dcterms:modified xsi:type="dcterms:W3CDTF">2018-08-20T04:05:00Z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27</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05 Nov 2010</vt:lpwstr>
  </property>
  <property fmtid="{D5CDD505-2E9C-101B-9397-08002B2CF9AE}" pid="9" name="ToSuffix">
    <vt:lpwstr>02-f0-05</vt:lpwstr>
  </property>
  <property fmtid="{D5CDD505-2E9C-101B-9397-08002B2CF9AE}" pid="10" name="ToAsAtDate">
    <vt:lpwstr>01 Dec 2010</vt:lpwstr>
  </property>
</Properties>
</file>