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0710338"/>
      <w:bookmarkStart w:id="24" w:name="_Toc531595505"/>
      <w:bookmarkStart w:id="25" w:name="_Toc106074095"/>
      <w:bookmarkStart w:id="26" w:name="_Toc278968748"/>
      <w:bookmarkStart w:id="27" w:name="_Toc274136470"/>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8" w:name="_Toc410710339"/>
      <w:bookmarkStart w:id="29" w:name="_Toc531595506"/>
      <w:bookmarkStart w:id="30" w:name="_Toc106074096"/>
      <w:bookmarkStart w:id="31" w:name="_Toc278968749"/>
      <w:bookmarkStart w:id="32" w:name="_Toc27413647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3" w:name="_Toc410710340"/>
      <w:bookmarkStart w:id="34" w:name="_Toc531595507"/>
      <w:bookmarkStart w:id="35" w:name="_Toc106074097"/>
      <w:bookmarkStart w:id="36" w:name="_Toc278968750"/>
      <w:bookmarkStart w:id="37" w:name="_Toc274136472"/>
      <w:r>
        <w:rPr>
          <w:rStyle w:val="CharSectno"/>
        </w:rPr>
        <w:t>4</w:t>
      </w:r>
      <w:r>
        <w:rPr>
          <w:snapToGrid w:val="0"/>
        </w:rPr>
        <w:t>.</w:t>
      </w:r>
      <w:r>
        <w:rPr>
          <w:snapToGrid w:val="0"/>
        </w:rPr>
        <w:tab/>
      </w:r>
      <w:bookmarkEnd w:id="33"/>
      <w:bookmarkEnd w:id="34"/>
      <w:bookmarkEnd w:id="35"/>
      <w:r>
        <w:rPr>
          <w:snapToGrid w:val="0"/>
        </w:rPr>
        <w:t>Terms used</w:t>
      </w:r>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8" w:name="_Toc410710341"/>
      <w:bookmarkStart w:id="39" w:name="_Toc531595508"/>
      <w:bookmarkStart w:id="40" w:name="_Toc106074098"/>
      <w:bookmarkStart w:id="41" w:name="_Toc278968751"/>
      <w:bookmarkStart w:id="42" w:name="_Toc274136473"/>
      <w:r>
        <w:rPr>
          <w:rStyle w:val="CharSectno"/>
        </w:rPr>
        <w:t>5</w:t>
      </w:r>
      <w:r>
        <w:rPr>
          <w:snapToGrid w:val="0"/>
        </w:rPr>
        <w:t>.</w:t>
      </w:r>
      <w:r>
        <w:rPr>
          <w:snapToGrid w:val="0"/>
        </w:rPr>
        <w:tab/>
        <w:t>Establishment of Tribunal</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3" w:name="_Toc410710342"/>
      <w:bookmarkStart w:id="44" w:name="_Toc531595509"/>
      <w:bookmarkStart w:id="45" w:name="_Toc106074099"/>
      <w:bookmarkStart w:id="46" w:name="_Toc278968752"/>
      <w:bookmarkStart w:id="47" w:name="_Toc274136474"/>
      <w:r>
        <w:rPr>
          <w:rStyle w:val="CharSectno"/>
        </w:rPr>
        <w:t>5A</w:t>
      </w:r>
      <w:r>
        <w:rPr>
          <w:snapToGrid w:val="0"/>
        </w:rPr>
        <w:t>.</w:t>
      </w:r>
      <w:r>
        <w:rPr>
          <w:snapToGrid w:val="0"/>
        </w:rPr>
        <w:tab/>
        <w:t>Inquiry into and determination of remuneration of Governor</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8" w:name="_Toc410710343"/>
      <w:bookmarkStart w:id="49" w:name="_Toc531595510"/>
      <w:bookmarkStart w:id="50" w:name="_Toc106074100"/>
      <w:bookmarkStart w:id="51" w:name="_Toc278968753"/>
      <w:bookmarkStart w:id="52" w:name="_Toc274136475"/>
      <w:r>
        <w:rPr>
          <w:rStyle w:val="CharSectno"/>
        </w:rPr>
        <w:t>6</w:t>
      </w:r>
      <w:r>
        <w:rPr>
          <w:snapToGrid w:val="0"/>
        </w:rPr>
        <w:t>.</w:t>
      </w:r>
      <w:r>
        <w:rPr>
          <w:snapToGrid w:val="0"/>
        </w:rPr>
        <w:tab/>
        <w:t xml:space="preserve">Other inquiries into and determinations </w:t>
      </w:r>
      <w:bookmarkEnd w:id="48"/>
      <w:r>
        <w:rPr>
          <w:snapToGrid w:val="0"/>
        </w:rPr>
        <w:t>of remuneration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53" w:name="_Toc531595511"/>
      <w:bookmarkStart w:id="54" w:name="_Toc106074101"/>
      <w:bookmarkStart w:id="55" w:name="_Toc278968754"/>
      <w:bookmarkStart w:id="56" w:name="_Toc274136476"/>
      <w:bookmarkStart w:id="57" w:name="_Toc410710345"/>
      <w:r>
        <w:rPr>
          <w:rStyle w:val="CharSectno"/>
        </w:rPr>
        <w:t>6A</w:t>
      </w:r>
      <w:r>
        <w:t>.</w:t>
      </w:r>
      <w:r>
        <w:tab/>
        <w:t xml:space="preserve">Tribunal’s functions under </w:t>
      </w:r>
      <w:r>
        <w:rPr>
          <w:i/>
        </w:rPr>
        <w:t>Parliamentary Superannuation Act 1970</w:t>
      </w:r>
      <w:bookmarkEnd w:id="53"/>
      <w:bookmarkEnd w:id="54"/>
      <w:bookmarkEnd w:id="55"/>
      <w:bookmarkEnd w:id="56"/>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8" w:name="_Toc106074102"/>
      <w:bookmarkStart w:id="59" w:name="_Toc278968755"/>
      <w:bookmarkStart w:id="60" w:name="_Toc274136477"/>
      <w:r>
        <w:rPr>
          <w:rStyle w:val="CharSectno"/>
        </w:rPr>
        <w:t>6AA</w:t>
      </w:r>
      <w:r>
        <w:t>.</w:t>
      </w:r>
      <w:r>
        <w:tab/>
        <w:t>Redundancy benefits for members of Parliament</w:t>
      </w:r>
      <w:bookmarkEnd w:id="58"/>
      <w:bookmarkEnd w:id="59"/>
      <w:bookmarkEnd w:id="60"/>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61" w:name="_Toc531595513"/>
      <w:bookmarkStart w:id="62" w:name="_Toc106074103"/>
      <w:bookmarkStart w:id="63" w:name="_Toc278968756"/>
      <w:bookmarkStart w:id="64" w:name="_Toc274136478"/>
      <w:r>
        <w:rPr>
          <w:rStyle w:val="CharSectno"/>
        </w:rPr>
        <w:t>6B</w:t>
      </w:r>
      <w:r>
        <w:rPr>
          <w:snapToGrid w:val="0"/>
        </w:rPr>
        <w:t>.</w:t>
      </w:r>
      <w:r>
        <w:rPr>
          <w:snapToGrid w:val="0"/>
        </w:rPr>
        <w:tab/>
        <w:t>Determinations relating to entitlements of former Premiers, Ministers and members of Parliament</w:t>
      </w:r>
      <w:bookmarkEnd w:id="57"/>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65" w:name="_Toc410710346"/>
      <w:bookmarkStart w:id="66" w:name="_Toc531595514"/>
      <w:bookmarkStart w:id="67" w:name="_Toc106074104"/>
      <w:bookmarkStart w:id="68" w:name="_Toc278968757"/>
      <w:bookmarkStart w:id="69" w:name="_Toc274136479"/>
      <w:r>
        <w:rPr>
          <w:rStyle w:val="CharSectno"/>
        </w:rPr>
        <w:t>6C</w:t>
      </w:r>
      <w:r>
        <w:rPr>
          <w:snapToGrid w:val="0"/>
        </w:rPr>
        <w:t>.</w:t>
      </w:r>
      <w:r>
        <w:rPr>
          <w:snapToGrid w:val="0"/>
        </w:rPr>
        <w:tab/>
        <w:t>Forfeiture of former office entitlements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70" w:name="_Toc410710347"/>
      <w:bookmarkStart w:id="71" w:name="_Toc531595515"/>
      <w:bookmarkStart w:id="72" w:name="_Toc106074105"/>
      <w:bookmarkStart w:id="73" w:name="_Toc278968758"/>
      <w:bookmarkStart w:id="74" w:name="_Toc274136480"/>
      <w:r>
        <w:rPr>
          <w:rStyle w:val="CharSectno"/>
        </w:rPr>
        <w:t>7</w:t>
      </w:r>
      <w:r>
        <w:rPr>
          <w:snapToGrid w:val="0"/>
        </w:rPr>
        <w:t>.</w:t>
      </w:r>
      <w:r>
        <w:rPr>
          <w:snapToGrid w:val="0"/>
        </w:rPr>
        <w:tab/>
        <w:t>Inquiry into and report on judicial salaries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75" w:name="_Toc106074106"/>
      <w:bookmarkStart w:id="76" w:name="_Toc278968759"/>
      <w:bookmarkStart w:id="77" w:name="_Toc274136481"/>
      <w:bookmarkStart w:id="78" w:name="_Toc531595516"/>
      <w:bookmarkStart w:id="79" w:name="_Toc410710349"/>
      <w:r>
        <w:rPr>
          <w:rStyle w:val="CharSectno"/>
        </w:rPr>
        <w:t>7A</w:t>
      </w:r>
      <w:r>
        <w:t>.</w:t>
      </w:r>
      <w:r>
        <w:tab/>
        <w:t>Recommendations as to remuneration of local government CEOs</w:t>
      </w:r>
      <w:bookmarkEnd w:id="75"/>
      <w:bookmarkEnd w:id="76"/>
      <w:bookmarkEnd w:id="77"/>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80" w:name="_Toc106074107"/>
      <w:bookmarkStart w:id="81" w:name="_Toc278968760"/>
      <w:bookmarkStart w:id="82" w:name="_Toc274136482"/>
      <w:r>
        <w:rPr>
          <w:rStyle w:val="CharSectno"/>
        </w:rPr>
        <w:t>8</w:t>
      </w:r>
      <w:r>
        <w:t>.</w:t>
      </w:r>
      <w:r>
        <w:tab/>
        <w:t>Tribunal to report and make a determination annually</w:t>
      </w:r>
      <w:bookmarkEnd w:id="78"/>
      <w:bookmarkEnd w:id="80"/>
      <w:bookmarkEnd w:id="81"/>
      <w:bookmarkEnd w:id="82"/>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83" w:name="_Toc531595517"/>
      <w:bookmarkStart w:id="84" w:name="_Toc106074108"/>
      <w:bookmarkStart w:id="85" w:name="_Toc278968761"/>
      <w:bookmarkStart w:id="86" w:name="_Toc274136483"/>
      <w:r>
        <w:rPr>
          <w:rStyle w:val="CharSectno"/>
        </w:rPr>
        <w:t>9</w:t>
      </w:r>
      <w:r>
        <w:rPr>
          <w:snapToGrid w:val="0"/>
        </w:rPr>
        <w:t>.</w:t>
      </w:r>
      <w:r>
        <w:rPr>
          <w:snapToGrid w:val="0"/>
        </w:rPr>
        <w:tab/>
        <w:t>Meetings of Tribunal</w:t>
      </w:r>
      <w:bookmarkEnd w:id="79"/>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87" w:name="_Toc410710350"/>
      <w:bookmarkStart w:id="88" w:name="_Toc531595518"/>
      <w:bookmarkStart w:id="89" w:name="_Toc106074109"/>
      <w:bookmarkStart w:id="90" w:name="_Toc278968762"/>
      <w:bookmarkStart w:id="91" w:name="_Toc274136484"/>
      <w:r>
        <w:rPr>
          <w:rStyle w:val="CharSectno"/>
        </w:rPr>
        <w:t>10</w:t>
      </w:r>
      <w:r>
        <w:rPr>
          <w:snapToGrid w:val="0"/>
        </w:rPr>
        <w:t>.</w:t>
      </w:r>
      <w:r>
        <w:rPr>
          <w:snapToGrid w:val="0"/>
        </w:rPr>
        <w:tab/>
        <w:t>Method of inquiry by Tribunal</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del w:id="92" w:author="svcMRProcess" w:date="2018-09-08T03:45:00Z">
        <w:r>
          <w:rPr>
            <w:snapToGrid w:val="0"/>
          </w:rPr>
          <w:delText xml:space="preserve">chief executive officer of the department principally assisting the Minister in the administration of the </w:delText>
        </w:r>
        <w:r>
          <w:rPr>
            <w:i/>
            <w:snapToGrid w:val="0"/>
          </w:rPr>
          <w:delText>Public Sector Management Act 1994</w:delText>
        </w:r>
      </w:del>
      <w:ins w:id="93" w:author="svcMRProcess" w:date="2018-09-08T03:45:00Z">
        <w:r>
          <w:t>Public Sector Commissioner</w:t>
        </w:r>
      </w:ins>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[Section 10 amended by No. 33 of 1979 s. 4; No. 38 of 1990 s. 9; No. 68 of 1992 s. 4(3); No. 32 of 1994 s. 19; No. 73 of 1994 s. 4; No. 49 of 2004 s. </w:t>
      </w:r>
      <w:del w:id="94" w:author="svcMRProcess" w:date="2018-09-08T03:45:00Z">
        <w:r>
          <w:delText>13</w:delText>
        </w:r>
      </w:del>
      <w:ins w:id="95" w:author="svcMRProcess" w:date="2018-09-08T03:45:00Z">
        <w:r>
          <w:t>13; No. 39 of 2010 s. 83</w:t>
        </w:r>
      </w:ins>
      <w:r>
        <w:t xml:space="preserve">.] </w:t>
      </w:r>
    </w:p>
    <w:p>
      <w:pPr>
        <w:pStyle w:val="Heading5"/>
        <w:rPr>
          <w:snapToGrid w:val="0"/>
        </w:rPr>
      </w:pPr>
      <w:bookmarkStart w:id="96" w:name="_Toc410710351"/>
      <w:bookmarkStart w:id="97" w:name="_Toc531595519"/>
      <w:bookmarkStart w:id="98" w:name="_Toc106074110"/>
      <w:bookmarkStart w:id="99" w:name="_Toc278968763"/>
      <w:bookmarkStart w:id="100" w:name="_Toc274136485"/>
      <w:r>
        <w:rPr>
          <w:rStyle w:val="CharSectno"/>
        </w:rPr>
        <w:t>11</w:t>
      </w:r>
      <w:r>
        <w:rPr>
          <w:snapToGrid w:val="0"/>
        </w:rPr>
        <w:t>.</w:t>
      </w:r>
      <w:r>
        <w:rPr>
          <w:snapToGrid w:val="0"/>
        </w:rPr>
        <w:tab/>
        <w:t>Fees and allowances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01" w:name="_Toc88554723"/>
      <w:bookmarkStart w:id="102" w:name="_Toc88561501"/>
      <w:bookmarkStart w:id="103" w:name="_Toc95017132"/>
      <w:bookmarkStart w:id="104" w:name="_Toc95107768"/>
      <w:bookmarkStart w:id="105" w:name="_Toc100128220"/>
      <w:bookmarkStart w:id="106" w:name="_Toc102543084"/>
      <w:bookmarkStart w:id="107" w:name="_Toc103675614"/>
      <w:bookmarkStart w:id="108" w:name="_Toc103675858"/>
      <w:bookmarkStart w:id="109" w:name="_Toc106074111"/>
      <w:bookmarkStart w:id="110" w:name="_Toc151522845"/>
      <w:bookmarkStart w:id="111" w:name="_Toc151522868"/>
      <w:bookmarkStart w:id="112" w:name="_Toc151526970"/>
      <w:bookmarkStart w:id="113" w:name="_Toc158004522"/>
      <w:bookmarkStart w:id="114" w:name="_Toc241286387"/>
      <w:bookmarkStart w:id="115" w:name="_Toc241288010"/>
      <w:bookmarkStart w:id="116" w:name="_Toc241288790"/>
      <w:bookmarkStart w:id="117" w:name="_Toc261264149"/>
      <w:bookmarkStart w:id="118" w:name="_Toc261855158"/>
      <w:bookmarkStart w:id="119" w:name="_Toc264289732"/>
      <w:bookmarkStart w:id="120" w:name="_Toc266870642"/>
      <w:bookmarkStart w:id="121" w:name="_Toc274136486"/>
      <w:bookmarkStart w:id="122" w:name="_Toc278968764"/>
      <w:r>
        <w:rPr>
          <w:rStyle w:val="CharPartNo"/>
        </w:rPr>
        <w:t>Part IA</w:t>
      </w:r>
      <w:r>
        <w:rPr>
          <w:rStyle w:val="CharDivNo"/>
        </w:rPr>
        <w:t> </w:t>
      </w:r>
      <w:r>
        <w:t>—</w:t>
      </w:r>
      <w:r>
        <w:rPr>
          <w:rStyle w:val="CharDivText"/>
        </w:rPr>
        <w:t> </w:t>
      </w:r>
      <w:r>
        <w:rPr>
          <w:rStyle w:val="CharPartText"/>
        </w:rPr>
        <w:t>General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23" w:name="_Toc410710352"/>
      <w:bookmarkStart w:id="124" w:name="_Toc531595520"/>
      <w:bookmarkStart w:id="125" w:name="_Toc106074112"/>
      <w:bookmarkStart w:id="126" w:name="_Toc278968765"/>
      <w:bookmarkStart w:id="127" w:name="_Toc274136487"/>
      <w:r>
        <w:rPr>
          <w:rStyle w:val="CharSectno"/>
        </w:rPr>
        <w:t>11A</w:t>
      </w:r>
      <w:r>
        <w:rPr>
          <w:snapToGrid w:val="0"/>
        </w:rPr>
        <w:t>.</w:t>
      </w:r>
      <w:r>
        <w:rPr>
          <w:snapToGrid w:val="0"/>
        </w:rPr>
        <w:tab/>
        <w:t>Arrangements for payment of travelling expenses by Treasurer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28" w:name="_Toc410710353"/>
      <w:bookmarkStart w:id="129" w:name="_Toc531595521"/>
      <w:bookmarkStart w:id="130" w:name="_Toc106074113"/>
      <w:bookmarkStart w:id="131" w:name="_Toc278968766"/>
      <w:bookmarkStart w:id="132" w:name="_Toc274136488"/>
      <w:r>
        <w:rPr>
          <w:rStyle w:val="CharSectno"/>
        </w:rPr>
        <w:t>12</w:t>
      </w:r>
      <w:r>
        <w:rPr>
          <w:snapToGrid w:val="0"/>
        </w:rPr>
        <w:t>.</w:t>
      </w:r>
      <w:r>
        <w:rPr>
          <w:snapToGrid w:val="0"/>
        </w:rPr>
        <w:tab/>
        <w:t>Regulations</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3" w:name="_Toc106074114"/>
      <w:bookmarkStart w:id="134" w:name="_Toc151522848"/>
      <w:bookmarkStart w:id="135" w:name="_Toc151522871"/>
      <w:bookmarkStart w:id="136" w:name="_Toc151526973"/>
      <w:bookmarkStart w:id="137" w:name="_Toc158004525"/>
      <w:bookmarkStart w:id="138" w:name="_Toc241286390"/>
      <w:bookmarkStart w:id="139" w:name="_Toc241288013"/>
      <w:bookmarkStart w:id="140" w:name="_Toc241288793"/>
      <w:bookmarkStart w:id="141" w:name="_Toc261264152"/>
      <w:bookmarkStart w:id="142" w:name="_Toc261855161"/>
      <w:bookmarkStart w:id="143" w:name="_Toc264289735"/>
      <w:bookmarkStart w:id="144" w:name="_Toc266870645"/>
      <w:bookmarkStart w:id="145" w:name="_Toc274136489"/>
      <w:bookmarkStart w:id="146" w:name="_Toc278968767"/>
      <w:r>
        <w:rPr>
          <w:rStyle w:val="CharSchNo"/>
        </w:rPr>
        <w:t>Schedule 1</w:t>
      </w:r>
      <w:r>
        <w:t> — </w:t>
      </w:r>
      <w:r>
        <w:rPr>
          <w:rStyle w:val="CharSchText"/>
        </w:rPr>
        <w:t>Offences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7" w:name="UpToHere"/>
      <w:bookmarkStart w:id="148" w:name="_Toc88554727"/>
      <w:bookmarkStart w:id="149" w:name="_Toc88561505"/>
      <w:bookmarkStart w:id="150" w:name="_Toc95017136"/>
      <w:bookmarkStart w:id="151" w:name="_Toc95107772"/>
      <w:bookmarkStart w:id="152" w:name="_Toc100128224"/>
      <w:bookmarkStart w:id="153" w:name="_Toc102543088"/>
      <w:bookmarkStart w:id="154" w:name="_Toc103675618"/>
      <w:bookmarkStart w:id="155" w:name="_Toc103675862"/>
      <w:bookmarkStart w:id="156" w:name="_Toc106074115"/>
      <w:bookmarkStart w:id="157" w:name="_Toc151522849"/>
      <w:bookmarkStart w:id="158" w:name="_Toc151522872"/>
      <w:bookmarkStart w:id="159" w:name="_Toc151526974"/>
      <w:bookmarkStart w:id="160" w:name="_Toc158004526"/>
      <w:bookmarkStart w:id="161" w:name="_Toc241286391"/>
      <w:bookmarkStart w:id="162" w:name="_Toc241288014"/>
      <w:bookmarkStart w:id="163" w:name="_Toc241288794"/>
      <w:bookmarkStart w:id="164" w:name="_Toc261264153"/>
      <w:bookmarkStart w:id="165" w:name="_Toc261855162"/>
      <w:bookmarkStart w:id="166" w:name="_Toc264289736"/>
      <w:bookmarkStart w:id="167" w:name="_Toc266870646"/>
      <w:bookmarkStart w:id="168" w:name="_Toc274136490"/>
      <w:bookmarkStart w:id="169" w:name="_Toc278968768"/>
      <w:bookmarkEnd w:id="147"/>
      <w:r>
        <w:t>Notes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del w:id="170" w:author="svcMRProcess" w:date="2018-09-08T03:4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71" w:name="_Toc278968769"/>
      <w:bookmarkStart w:id="172" w:name="_Toc274136491"/>
      <w: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rPr>
          <w:del w:id="173" w:author="svcMRProcess" w:date="2018-09-08T03:45:00Z"/>
          <w:snapToGrid w:val="0"/>
        </w:rPr>
      </w:pPr>
      <w:del w:id="174" w:author="svcMRProcess" w:date="2018-09-08T03: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 w:author="svcMRProcess" w:date="2018-09-08T03:45:00Z"/>
          <w:snapToGrid w:val="0"/>
        </w:rPr>
      </w:pPr>
      <w:bookmarkStart w:id="176" w:name="_Toc534778309"/>
      <w:bookmarkStart w:id="177" w:name="_Toc7405063"/>
      <w:bookmarkStart w:id="178" w:name="_Toc274136492"/>
      <w:del w:id="179" w:author="svcMRProcess" w:date="2018-09-08T03:45:00Z">
        <w:r>
          <w:rPr>
            <w:snapToGrid w:val="0"/>
          </w:rPr>
          <w:delText>Provisions that have not come into operation</w:delText>
        </w:r>
        <w:bookmarkEnd w:id="176"/>
        <w:bookmarkEnd w:id="177"/>
        <w:bookmarkEnd w:id="17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180" w:author="svcMRProcess" w:date="2018-09-08T03:45:00Z"/>
        </w:trPr>
        <w:tc>
          <w:tcPr>
            <w:tcW w:w="2268" w:type="dxa"/>
          </w:tcPr>
          <w:p>
            <w:pPr>
              <w:pStyle w:val="nTable"/>
              <w:spacing w:after="40"/>
              <w:rPr>
                <w:del w:id="181" w:author="svcMRProcess" w:date="2018-09-08T03:45:00Z"/>
                <w:b/>
                <w:snapToGrid w:val="0"/>
                <w:sz w:val="19"/>
                <w:lang w:val="en-US"/>
              </w:rPr>
            </w:pPr>
            <w:del w:id="182" w:author="svcMRProcess" w:date="2018-09-08T03:45:00Z">
              <w:r>
                <w:rPr>
                  <w:b/>
                  <w:snapToGrid w:val="0"/>
                  <w:sz w:val="19"/>
                  <w:lang w:val="en-US"/>
                </w:rPr>
                <w:delText>Short title</w:delText>
              </w:r>
            </w:del>
          </w:p>
        </w:tc>
        <w:tc>
          <w:tcPr>
            <w:tcW w:w="1118" w:type="dxa"/>
          </w:tcPr>
          <w:p>
            <w:pPr>
              <w:pStyle w:val="nTable"/>
              <w:spacing w:after="40"/>
              <w:rPr>
                <w:del w:id="183" w:author="svcMRProcess" w:date="2018-09-08T03:45:00Z"/>
                <w:b/>
                <w:snapToGrid w:val="0"/>
                <w:sz w:val="19"/>
                <w:lang w:val="en-US"/>
              </w:rPr>
            </w:pPr>
            <w:del w:id="184" w:author="svcMRProcess" w:date="2018-09-08T03:45:00Z">
              <w:r>
                <w:rPr>
                  <w:b/>
                  <w:snapToGrid w:val="0"/>
                  <w:sz w:val="19"/>
                  <w:lang w:val="en-US"/>
                </w:rPr>
                <w:delText>Number and year</w:delText>
              </w:r>
            </w:del>
          </w:p>
        </w:tc>
        <w:tc>
          <w:tcPr>
            <w:tcW w:w="1134" w:type="dxa"/>
          </w:tcPr>
          <w:p>
            <w:pPr>
              <w:pStyle w:val="nTable"/>
              <w:spacing w:after="40"/>
              <w:rPr>
                <w:del w:id="185" w:author="svcMRProcess" w:date="2018-09-08T03:45:00Z"/>
                <w:b/>
                <w:snapToGrid w:val="0"/>
                <w:sz w:val="19"/>
                <w:lang w:val="en-US"/>
              </w:rPr>
            </w:pPr>
            <w:del w:id="186" w:author="svcMRProcess" w:date="2018-09-08T03:45:00Z">
              <w:r>
                <w:rPr>
                  <w:b/>
                  <w:snapToGrid w:val="0"/>
                  <w:sz w:val="19"/>
                  <w:lang w:val="en-US"/>
                </w:rPr>
                <w:delText>Assent</w:delText>
              </w:r>
            </w:del>
          </w:p>
        </w:tc>
        <w:tc>
          <w:tcPr>
            <w:tcW w:w="2552" w:type="dxa"/>
          </w:tcPr>
          <w:p>
            <w:pPr>
              <w:pStyle w:val="nTable"/>
              <w:spacing w:after="40"/>
              <w:rPr>
                <w:del w:id="187" w:author="svcMRProcess" w:date="2018-09-08T03:45:00Z"/>
                <w:b/>
                <w:snapToGrid w:val="0"/>
                <w:sz w:val="19"/>
                <w:lang w:val="en-US"/>
              </w:rPr>
            </w:pPr>
            <w:del w:id="188" w:author="svcMRProcess" w:date="2018-09-08T03:4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del w:id="189" w:author="svcMRProcess" w:date="2018-09-08T03:45:00Z">
              <w:r>
                <w:rPr>
                  <w:iCs/>
                  <w:snapToGrid w:val="0"/>
                  <w:sz w:val="19"/>
                  <w:lang w:val="en-US"/>
                </w:rPr>
                <w:delText xml:space="preserve"> </w:delText>
              </w:r>
              <w:r>
                <w:rPr>
                  <w:iCs/>
                  <w:snapToGrid w:val="0"/>
                  <w:sz w:val="19"/>
                  <w:vertAlign w:val="superscript"/>
                  <w:lang w:val="en-US"/>
                </w:rPr>
                <w:delText>6</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2"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del w:id="190" w:author="svcMRProcess" w:date="2018-09-08T03:45:00Z"/>
          <w:snapToGrid w:val="0"/>
        </w:rPr>
      </w:pPr>
      <w:del w:id="191" w:author="svcMRProcess" w:date="2018-09-08T03:45: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83</w:delText>
        </w:r>
        <w:r>
          <w:rPr>
            <w:iCs/>
            <w:snapToGrid w:val="0"/>
          </w:rPr>
          <w:delText xml:space="preserve"> </w:delText>
        </w:r>
        <w:r>
          <w:rPr>
            <w:snapToGrid w:val="0"/>
          </w:rPr>
          <w:delText>had not come into operation.  It reads as follows:</w:delText>
        </w:r>
      </w:del>
    </w:p>
    <w:p>
      <w:pPr>
        <w:pStyle w:val="BlankOpen"/>
        <w:rPr>
          <w:del w:id="192" w:author="svcMRProcess" w:date="2018-09-08T03:45:00Z"/>
        </w:rPr>
      </w:pPr>
    </w:p>
    <w:p>
      <w:pPr>
        <w:pStyle w:val="nzHeading5"/>
        <w:rPr>
          <w:del w:id="193" w:author="svcMRProcess" w:date="2018-09-08T03:45:00Z"/>
        </w:rPr>
      </w:pPr>
      <w:bookmarkStart w:id="194" w:name="_Toc273538026"/>
      <w:bookmarkStart w:id="195" w:name="_Toc273964953"/>
      <w:bookmarkStart w:id="196" w:name="_Toc273971500"/>
      <w:del w:id="197" w:author="svcMRProcess" w:date="2018-09-08T03:45:00Z">
        <w:r>
          <w:rPr>
            <w:rStyle w:val="CharSectno"/>
          </w:rPr>
          <w:delText>83</w:delText>
        </w:r>
        <w:r>
          <w:delText>.</w:delText>
        </w:r>
        <w:r>
          <w:tab/>
        </w:r>
        <w:r>
          <w:rPr>
            <w:i/>
          </w:rPr>
          <w:delText>Salaries and Allowances Act 1975</w:delText>
        </w:r>
        <w:r>
          <w:delText xml:space="preserve"> amended</w:delText>
        </w:r>
        <w:bookmarkEnd w:id="194"/>
        <w:bookmarkEnd w:id="195"/>
        <w:bookmarkEnd w:id="196"/>
      </w:del>
    </w:p>
    <w:p>
      <w:pPr>
        <w:pStyle w:val="nzSubsection"/>
        <w:rPr>
          <w:del w:id="198" w:author="svcMRProcess" w:date="2018-09-08T03:45:00Z"/>
        </w:rPr>
      </w:pPr>
      <w:del w:id="199" w:author="svcMRProcess" w:date="2018-09-08T03:45:00Z">
        <w:r>
          <w:tab/>
          <w:delText>(1)</w:delText>
        </w:r>
        <w:r>
          <w:tab/>
          <w:delText xml:space="preserve">This section amends the </w:delText>
        </w:r>
        <w:r>
          <w:rPr>
            <w:i/>
          </w:rPr>
          <w:delText>Salaries and Allowances Act 1975</w:delText>
        </w:r>
        <w:r>
          <w:delText>.</w:delText>
        </w:r>
      </w:del>
    </w:p>
    <w:p>
      <w:pPr>
        <w:pStyle w:val="nzSubsection"/>
        <w:rPr>
          <w:del w:id="200" w:author="svcMRProcess" w:date="2018-09-08T03:45:00Z"/>
        </w:rPr>
      </w:pPr>
      <w:del w:id="201" w:author="svcMRProcess" w:date="2018-09-08T03:45:00Z">
        <w:r>
          <w:tab/>
          <w:delText>(2)</w:delText>
        </w:r>
        <w:r>
          <w:tab/>
          <w:delText xml:space="preserve">In section 10(4)(b) delete “chief executive officer of the department principally assisting the Minister in the administration of the </w:delText>
        </w:r>
        <w:r>
          <w:rPr>
            <w:i/>
          </w:rPr>
          <w:delText>Public Sector Management Act 1994</w:delText>
        </w:r>
        <w:r>
          <w:delText>” and insert:</w:delText>
        </w:r>
      </w:del>
    </w:p>
    <w:p>
      <w:pPr>
        <w:pStyle w:val="BlankOpen"/>
        <w:rPr>
          <w:del w:id="202" w:author="svcMRProcess" w:date="2018-09-08T03:45:00Z"/>
        </w:rPr>
      </w:pPr>
    </w:p>
    <w:p>
      <w:pPr>
        <w:pStyle w:val="nzSubsection"/>
        <w:rPr>
          <w:del w:id="203" w:author="svcMRProcess" w:date="2018-09-08T03:45:00Z"/>
        </w:rPr>
      </w:pPr>
      <w:del w:id="204" w:author="svcMRProcess" w:date="2018-09-08T03:45:00Z">
        <w:r>
          <w:tab/>
        </w:r>
        <w:r>
          <w:tab/>
          <w:delText>Public Sector Commissioner</w:delText>
        </w:r>
      </w:del>
    </w:p>
    <w:p>
      <w:pPr>
        <w:pStyle w:val="BlankClose"/>
        <w:rPr>
          <w:del w:id="205" w:author="svcMRProcess" w:date="2018-09-08T03:45:00Z"/>
        </w:rPr>
      </w:pPr>
    </w:p>
    <w:p>
      <w:pPr>
        <w:pStyle w:val="BlankClose"/>
        <w:rPr>
          <w:del w:id="206" w:author="svcMRProcess" w:date="2018-09-08T03:45: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6500</Words>
  <Characters>29775</Characters>
  <Application>Microsoft Office Word</Application>
  <DocSecurity>0</DocSecurity>
  <Lines>930</Lines>
  <Paragraphs>483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35792</CharactersWithSpaces>
  <SharedDoc>false</SharedDoc>
  <HLinks>
    <vt:vector size="12" baseType="variant">
      <vt:variant>
        <vt:i4>5439608</vt:i4>
      </vt:variant>
      <vt:variant>
        <vt:i4>31613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05-c0-01 - 05-d0-01</dc:title>
  <dc:subject/>
  <dc:creator/>
  <cp:keywords/>
  <dc:description/>
  <cp:lastModifiedBy>svcMRProcess</cp:lastModifiedBy>
  <cp:revision>2</cp:revision>
  <cp:lastPrinted>2010-06-23T03:13:00Z</cp:lastPrinted>
  <dcterms:created xsi:type="dcterms:W3CDTF">2018-09-07T19:45:00Z</dcterms:created>
  <dcterms:modified xsi:type="dcterms:W3CDTF">2018-09-07T19:45:00Z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05-c0-01</vt:lpwstr>
  </property>
  <property fmtid="{D5CDD505-2E9C-101B-9397-08002B2CF9AE}" pid="8" name="FromAsAtDate">
    <vt:lpwstr>05 Nov 2010</vt:lpwstr>
  </property>
  <property fmtid="{D5CDD505-2E9C-101B-9397-08002B2CF9AE}" pid="9" name="ToSuffix">
    <vt:lpwstr>05-d0-01</vt:lpwstr>
  </property>
  <property fmtid="{D5CDD505-2E9C-101B-9397-08002B2CF9AE}" pid="10" name="ToAsAtDate">
    <vt:lpwstr>01 Dec 2010</vt:lpwstr>
  </property>
</Properties>
</file>