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Dec 2006</w:t>
      </w:r>
      <w:r>
        <w:fldChar w:fldCharType="end"/>
      </w:r>
      <w:r>
        <w:t xml:space="preserve">, </w:t>
      </w:r>
      <w:r>
        <w:fldChar w:fldCharType="begin"/>
      </w:r>
      <w:r>
        <w:instrText xml:space="preserve"> DocProperty FromSuffix </w:instrText>
      </w:r>
      <w:r>
        <w:fldChar w:fldCharType="separate"/>
      </w:r>
      <w:r>
        <w:t>03-f0-02</w:t>
      </w:r>
      <w:r>
        <w:fldChar w:fldCharType="end"/>
      </w:r>
      <w:r>
        <w:t>] and [</w:t>
      </w:r>
      <w:r>
        <w:fldChar w:fldCharType="begin"/>
      </w:r>
      <w:r>
        <w:instrText xml:space="preserve"> DocProperty ToAsAtDate</w:instrText>
      </w:r>
      <w:r>
        <w:fldChar w:fldCharType="separate"/>
      </w:r>
      <w:r>
        <w:t>01 Jan 2007</w:t>
      </w:r>
      <w:r>
        <w:fldChar w:fldCharType="end"/>
      </w:r>
      <w:r>
        <w:t xml:space="preserve">, </w:t>
      </w:r>
      <w:r>
        <w:fldChar w:fldCharType="begin"/>
      </w:r>
      <w:r>
        <w:instrText xml:space="preserve"> DocProperty ToSuffix</w:instrText>
      </w:r>
      <w:r>
        <w:fldChar w:fldCharType="separate"/>
      </w:r>
      <w:r>
        <w:t>03-g0-02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 xml:space="preserve">Settlement Agents Act 1981 </w:t>
      </w:r>
    </w:p>
    <w:p>
      <w:pPr>
        <w:pStyle w:val="LongTitle"/>
        <w:spacing w:before="1440"/>
        <w:rPr>
          <w:snapToGrid w:val="0"/>
        </w:rPr>
      </w:pPr>
      <w:r>
        <w:rPr>
          <w:snapToGrid w:val="0"/>
        </w:rPr>
        <w:t>A</w:t>
      </w:r>
      <w:bookmarkStart w:id="0" w:name="_GoBack"/>
      <w:bookmarkEnd w:id="0"/>
      <w:r>
        <w:rPr>
          <w:snapToGrid w:val="0"/>
        </w:rPr>
        <w:t xml:space="preserve">n Act to make provision with respect to the licensing, regulation, and supervision of settlement agents, and for related purposes. </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Style w:val="CharPartText"/>
        </w:rPr>
        <w:t xml:space="preserve"> </w:t>
      </w:r>
    </w:p>
    <w:p>
      <w:pPr>
        <w:pStyle w:val="Heading5"/>
        <w:rPr>
          <w:snapToGrid w:val="0"/>
        </w:rPr>
      </w:pPr>
      <w:bookmarkStart w:id="18" w:name="_Toc480623057"/>
      <w:bookmarkStart w:id="19" w:name="_Toc520186063"/>
      <w:bookmarkStart w:id="20" w:name="_Toc108238542"/>
      <w:bookmarkStart w:id="21" w:name="_Toc124125537"/>
      <w:bookmarkStart w:id="22" w:name="_Toc155600264"/>
      <w:bookmarkStart w:id="23" w:name="_Toc131414668"/>
      <w:r>
        <w:rPr>
          <w:rStyle w:val="CharSectno"/>
        </w:rPr>
        <w:t>1</w:t>
      </w:r>
      <w:r>
        <w:rPr>
          <w:snapToGrid w:val="0"/>
        </w:rPr>
        <w:t>.</w:t>
      </w:r>
      <w:r>
        <w:rPr>
          <w:snapToGrid w:val="0"/>
        </w:rPr>
        <w:tab/>
        <w:t>Short title</w:t>
      </w:r>
      <w:bookmarkEnd w:id="18"/>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24" w:name="_Toc480623058"/>
      <w:bookmarkStart w:id="25" w:name="_Toc520186064"/>
      <w:bookmarkStart w:id="26" w:name="_Toc108238543"/>
      <w:bookmarkStart w:id="27" w:name="_Toc124125538"/>
      <w:bookmarkStart w:id="28" w:name="_Toc155600265"/>
      <w:bookmarkStart w:id="29" w:name="_Toc131414669"/>
      <w:r>
        <w:rPr>
          <w:rStyle w:val="CharSectno"/>
        </w:rPr>
        <w:t>2</w:t>
      </w:r>
      <w:r>
        <w:rPr>
          <w:snapToGrid w:val="0"/>
        </w:rPr>
        <w:t>.</w:t>
      </w:r>
      <w:r>
        <w:rPr>
          <w:snapToGrid w:val="0"/>
        </w:rPr>
        <w:tab/>
        <w:t>Commencement</w:t>
      </w:r>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30" w:name="_Toc480623059"/>
      <w:bookmarkStart w:id="31" w:name="_Toc520186065"/>
      <w:bookmarkStart w:id="32" w:name="_Toc108238544"/>
      <w:bookmarkStart w:id="33" w:name="_Toc124125539"/>
      <w:bookmarkStart w:id="34" w:name="_Toc155600266"/>
      <w:bookmarkStart w:id="35" w:name="_Toc131414670"/>
      <w:r>
        <w:rPr>
          <w:rStyle w:val="CharSectno"/>
        </w:rPr>
        <w:t>3</w:t>
      </w:r>
      <w:r>
        <w:rPr>
          <w:snapToGrid w:val="0"/>
        </w:rPr>
        <w:t>.</w:t>
      </w:r>
      <w:r>
        <w:rPr>
          <w:snapToGrid w:val="0"/>
        </w:rPr>
        <w:tab/>
        <w:t>Interpretation</w:t>
      </w:r>
      <w:bookmarkEnd w:id="30"/>
      <w:bookmarkEnd w:id="31"/>
      <w:bookmarkEnd w:id="32"/>
      <w:bookmarkEnd w:id="33"/>
      <w:bookmarkEnd w:id="34"/>
      <w:bookmarkEnd w:id="35"/>
      <w:r>
        <w:rPr>
          <w:snapToGrid w:val="0"/>
        </w:rPr>
        <w:t xml:space="preserve"> </w:t>
      </w:r>
    </w:p>
    <w:p>
      <w:pPr>
        <w:pStyle w:val="Subsection"/>
        <w:rPr>
          <w:snapToGrid w:val="0"/>
        </w:rPr>
      </w:pPr>
      <w:r>
        <w:rPr>
          <w:snapToGrid w:val="0"/>
        </w:rPr>
        <w:tab/>
        <w:t>(1)</w:t>
      </w:r>
      <w:r>
        <w:rPr>
          <w:snapToGrid w:val="0"/>
        </w:rPr>
        <w:tab/>
        <w:t>In this Act unless the context otherwise requires — </w:t>
      </w:r>
    </w:p>
    <w:p>
      <w:pPr>
        <w:pStyle w:val="Defstart"/>
      </w:pPr>
      <w:r>
        <w:rPr>
          <w:b/>
        </w:rPr>
        <w:tab/>
        <w:t>“</w:t>
      </w:r>
      <w:r>
        <w:rPr>
          <w:rStyle w:val="CharDefText"/>
        </w:rPr>
        <w:t>Account</w:t>
      </w:r>
      <w:r>
        <w:rPr>
          <w:b/>
        </w:rPr>
        <w:t>”</w:t>
      </w:r>
      <w:r>
        <w:t xml:space="preserve"> means the Board Interest Account established under section 103(1);</w:t>
      </w:r>
    </w:p>
    <w:p>
      <w:pPr>
        <w:pStyle w:val="Defstart"/>
      </w:pPr>
      <w:r>
        <w:rPr>
          <w:b/>
        </w:rPr>
        <w:tab/>
        <w:t>“</w:t>
      </w:r>
      <w:r>
        <w:rPr>
          <w:rStyle w:val="CharDefText"/>
        </w:rPr>
        <w:t>appointed day</w:t>
      </w:r>
      <w:r>
        <w:rPr>
          <w:b/>
        </w:rPr>
        <w:t>”</w:t>
      </w:r>
      <w:r>
        <w:rPr>
          <w:vertAlign w:val="superscript"/>
        </w:rPr>
        <w:t> 2</w:t>
      </w:r>
      <w:r>
        <w:t xml:space="preserve"> means the day fixed by the Minister pursuant to section 26(2);</w:t>
      </w:r>
    </w:p>
    <w:p>
      <w:pPr>
        <w:pStyle w:val="Defstart"/>
      </w:pPr>
      <w:r>
        <w:rPr>
          <w:b/>
        </w:rPr>
        <w:tab/>
        <w:t>“</w:t>
      </w:r>
      <w:r>
        <w:rPr>
          <w:rStyle w:val="CharDefText"/>
        </w:rPr>
        <w:t>approved</w:t>
      </w:r>
      <w:r>
        <w:rPr>
          <w:b/>
        </w:rPr>
        <w:t>”</w:t>
      </w:r>
      <w:r>
        <w:t xml:space="preserve"> means approved by the Board;</w:t>
      </w:r>
    </w:p>
    <w:p>
      <w:pPr>
        <w:pStyle w:val="Defstart"/>
      </w:pPr>
      <w:r>
        <w:rPr>
          <w:b/>
        </w:rPr>
        <w:tab/>
        <w:t>“</w:t>
      </w:r>
      <w:r>
        <w:rPr>
          <w:rStyle w:val="CharDefText"/>
        </w:rPr>
        <w:t>auditor</w:t>
      </w:r>
      <w:r>
        <w:rPr>
          <w:b/>
        </w:rPr>
        <w:t>”</w:t>
      </w:r>
      <w:r>
        <w:t xml:space="preserve"> means a person appointed under this Act to audit the trust accounts of a settlement agent;</w:t>
      </w:r>
    </w:p>
    <w:p>
      <w:pPr>
        <w:pStyle w:val="Defstart"/>
      </w:pPr>
      <w:r>
        <w:tab/>
      </w:r>
      <w:r>
        <w:rPr>
          <w:b/>
        </w:rPr>
        <w:t>“</w:t>
      </w:r>
      <w:r>
        <w:rPr>
          <w:rStyle w:val="CharDefText"/>
        </w:rPr>
        <w:t>bank</w:t>
      </w:r>
      <w:r>
        <w:rPr>
          <w:b/>
        </w:rPr>
        <w:t>”</w:t>
      </w:r>
      <w:r>
        <w:t xml:space="preserve"> means —</w:t>
      </w:r>
    </w:p>
    <w:p>
      <w:pPr>
        <w:pStyle w:val="Defpara"/>
      </w:pPr>
      <w:r>
        <w:tab/>
        <w:t>(a)</w:t>
      </w:r>
      <w:r>
        <w:tab/>
        <w:t>an ADI (authorised deposit</w:t>
      </w:r>
      <w:r>
        <w:noBreakHyphen/>
        <w:t xml:space="preserve">taking institution) as defined in section 5 of the </w:t>
      </w:r>
      <w:r>
        <w:rPr>
          <w:i/>
          <w:iCs/>
        </w:rPr>
        <w:t>Banking Act 1959</w:t>
      </w:r>
      <w:r>
        <w:t xml:space="preserve"> of the Commonwealth; or</w:t>
      </w:r>
    </w:p>
    <w:p>
      <w:pPr>
        <w:pStyle w:val="Defpara"/>
      </w:pPr>
      <w:r>
        <w:tab/>
        <w:t>(b)</w:t>
      </w:r>
      <w:r>
        <w:tab/>
        <w:t>a bank constituted by a law of a State, a Territory or the Commonwealth;</w:t>
      </w:r>
    </w:p>
    <w:p>
      <w:pPr>
        <w:pStyle w:val="Defstart"/>
      </w:pPr>
      <w:r>
        <w:rPr>
          <w:b/>
        </w:rPr>
        <w:tab/>
        <w:t>“</w:t>
      </w:r>
      <w:r>
        <w:rPr>
          <w:rStyle w:val="CharDefText"/>
        </w:rPr>
        <w:t>Board</w:t>
      </w:r>
      <w:r>
        <w:rPr>
          <w:b/>
        </w:rPr>
        <w:t>”</w:t>
      </w:r>
      <w:r>
        <w:t xml:space="preserve"> means the Settlement Agents Supervisory Board;</w:t>
      </w:r>
    </w:p>
    <w:p>
      <w:pPr>
        <w:pStyle w:val="Defstart"/>
      </w:pPr>
      <w:r>
        <w:rPr>
          <w:b/>
        </w:rPr>
        <w:tab/>
        <w:t>“</w:t>
      </w:r>
      <w:r>
        <w:rPr>
          <w:rStyle w:val="CharDefText"/>
        </w:rPr>
        <w:t>business</w:t>
      </w:r>
      <w:r>
        <w:rPr>
          <w:b/>
        </w:rPr>
        <w:t>”</w:t>
      </w:r>
      <w:r>
        <w:t xml:space="preserve"> means the business of a settlement agent but does not have that meaning in paragraph (a) of the definition of “business transaction”, in paragraph (b) of the definition of “reward” or in section 45(a);</w:t>
      </w:r>
    </w:p>
    <w:p>
      <w:pPr>
        <w:pStyle w:val="Defstart"/>
      </w:pPr>
      <w:r>
        <w:rPr>
          <w:b/>
        </w:rPr>
        <w:tab/>
        <w:t>“</w:t>
      </w:r>
      <w:r>
        <w:rPr>
          <w:rStyle w:val="CharDefText"/>
        </w:rPr>
        <w:t>business</w:t>
      </w:r>
      <w:r>
        <w:rPr>
          <w:b/>
        </w:rPr>
        <w:t>”</w:t>
      </w:r>
      <w:r>
        <w:t xml:space="preserve"> in paragraph (a) of the definition of “business transaction” in paragraph (b) of the definition of “reward” and in section 45(a) means any commercial undertaking or </w:t>
      </w:r>
      <w:r>
        <w:lastRenderedPageBreak/>
        <w:t>enterprise in respect of any profession, trade, employment, vocation, or calling within the State;</w:t>
      </w:r>
    </w:p>
    <w:p>
      <w:pPr>
        <w:pStyle w:val="Defstart"/>
      </w:pPr>
      <w:r>
        <w:rPr>
          <w:b/>
        </w:rPr>
        <w:tab/>
        <w:t>“</w:t>
      </w:r>
      <w:r>
        <w:rPr>
          <w:rStyle w:val="CharDefText"/>
        </w:rPr>
        <w:t>business settlement agent</w:t>
      </w:r>
      <w:r>
        <w:rPr>
          <w:b/>
        </w:rPr>
        <w: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t>“</w:t>
      </w:r>
      <w:r>
        <w:rPr>
          <w:rStyle w:val="CharDefText"/>
        </w:rPr>
        <w:t>business transaction</w:t>
      </w:r>
      <w:r>
        <w:rPr>
          <w:b/>
        </w:rPr>
        <w:t>”</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r>
      <w:r>
        <w:tab/>
        <w:t>but does not include — </w:t>
      </w:r>
    </w:p>
    <w:p>
      <w:pPr>
        <w:pStyle w:val="Defpara"/>
      </w:pPr>
      <w:r>
        <w:tab/>
        <w:t>(c)</w:t>
      </w:r>
      <w:r>
        <w:tab/>
        <w:t>the sale, exchange, or other disposal or a purchase, exchange, or other acquisition of a share in the capital of a body corporate or an option in respect thereof;</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defalcation by a licensee</w:t>
      </w:r>
      <w:r>
        <w:rPr>
          <w:b/>
        </w:rPr>
        <w:t>”</w:t>
      </w:r>
      <w:r>
        <w:t xml:space="preserve"> includes criminal or fraudulent conduct — </w:t>
      </w:r>
    </w:p>
    <w:p>
      <w:pPr>
        <w:pStyle w:val="Defpara"/>
      </w:pPr>
      <w:r>
        <w:tab/>
        <w:t>(a)</w:t>
      </w:r>
      <w:r>
        <w:tab/>
        <w:t>of a licensee;</w:t>
      </w:r>
    </w:p>
    <w:p>
      <w:pPr>
        <w:pStyle w:val="Defpara"/>
      </w:pPr>
      <w:r>
        <w:tab/>
        <w:t>(b)</w:t>
      </w:r>
      <w:r>
        <w:tab/>
        <w:t>of any one or more of the servants or agents of the licensee;</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r>
      <w:r>
        <w:tab/>
        <w:t>in the course of the business of the licensee and from which arises pecuniary loss or loss of property to any other person;</w:t>
      </w:r>
    </w:p>
    <w:p>
      <w:pPr>
        <w:pStyle w:val="Defstart"/>
      </w:pPr>
      <w:r>
        <w:rPr>
          <w:b/>
        </w:rPr>
        <w:tab/>
        <w:t>“</w:t>
      </w:r>
      <w:r>
        <w:rPr>
          <w:rStyle w:val="CharDefText"/>
        </w:rPr>
        <w:t>fidelity guarantee fee</w:t>
      </w:r>
      <w:r>
        <w:rPr>
          <w:b/>
        </w:rPr>
        <w:t>”</w:t>
      </w:r>
      <w:r>
        <w:t xml:space="preserve"> means the fee prescribed pursuant to section 92(1);</w:t>
      </w:r>
    </w:p>
    <w:p>
      <w:pPr>
        <w:pStyle w:val="Defstart"/>
      </w:pPr>
      <w:r>
        <w:rPr>
          <w:b/>
        </w:rPr>
        <w:tab/>
        <w:t>“</w:t>
      </w:r>
      <w:r>
        <w:rPr>
          <w:rStyle w:val="CharDefText"/>
        </w:rPr>
        <w:t>Fidelity Guarantee Fund</w:t>
      </w:r>
      <w:r>
        <w:rPr>
          <w:b/>
        </w:rPr>
        <w:t>”</w:t>
      </w:r>
      <w:r>
        <w:t xml:space="preserve"> or </w:t>
      </w:r>
      <w:r>
        <w:rPr>
          <w:b/>
        </w:rPr>
        <w:t>“</w:t>
      </w:r>
      <w:r>
        <w:rPr>
          <w:rStyle w:val="CharDefText"/>
        </w:rPr>
        <w:t>Fund</w:t>
      </w:r>
      <w:r>
        <w:rPr>
          <w:b/>
        </w:rPr>
        <w:t>”</w:t>
      </w:r>
      <w:r>
        <w:t xml:space="preserve"> means the fund established by section 87;</w:t>
      </w:r>
    </w:p>
    <w:p>
      <w:pPr>
        <w:pStyle w:val="Defstart"/>
      </w:pPr>
      <w:r>
        <w:rPr>
          <w:b/>
        </w:rPr>
        <w:tab/>
        <w:t>“</w:t>
      </w:r>
      <w:r>
        <w:rPr>
          <w:rStyle w:val="CharDefText"/>
        </w:rPr>
        <w:t>General Purpose Fund</w:t>
      </w:r>
      <w:r>
        <w:rPr>
          <w:b/>
        </w:rPr>
        <w:t>”</w:t>
      </w:r>
      <w:r>
        <w:t xml:space="preserve"> means the Education and General Purpose Fund established under section 102A(1);</w:t>
      </w:r>
    </w:p>
    <w:p>
      <w:pPr>
        <w:pStyle w:val="Defstart"/>
      </w:pPr>
      <w:r>
        <w:rPr>
          <w:b/>
        </w:rPr>
        <w:tab/>
        <w:t>“</w:t>
      </w:r>
      <w:r>
        <w:rPr>
          <w:rStyle w:val="CharDefText"/>
        </w:rPr>
        <w:t>inspector</w:t>
      </w:r>
      <w:r>
        <w:rPr>
          <w:b/>
        </w:rPr>
        <w:t>”</w:t>
      </w:r>
      <w:r>
        <w:t xml:space="preserve"> means an inspector of the Board appointed under this Act;</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rPr>
          <w:b/>
        </w:rPr>
        <w:tab/>
        <w:t>“</w:t>
      </w:r>
      <w:r>
        <w:rPr>
          <w:rStyle w:val="CharDefText"/>
        </w:rPr>
        <w:t>licence</w:t>
      </w:r>
      <w:r>
        <w:rPr>
          <w:b/>
        </w:rPr>
        <w:t>”</w:t>
      </w:r>
      <w:r>
        <w:t xml:space="preserve"> means the licence of a real estate settlement agent or of a business settlement agent under this Act;</w:t>
      </w:r>
    </w:p>
    <w:p>
      <w:pPr>
        <w:pStyle w:val="Defstart"/>
      </w:pPr>
      <w:r>
        <w:rPr>
          <w:b/>
        </w:rPr>
        <w:tab/>
        <w:t>“</w:t>
      </w:r>
      <w:r>
        <w:rPr>
          <w:rStyle w:val="CharDefText"/>
        </w:rPr>
        <w:t>licensed</w:t>
      </w:r>
      <w:r>
        <w:rPr>
          <w:b/>
        </w:rPr>
        <w:t>”</w:t>
      </w:r>
      <w:r>
        <w:t xml:space="preserve"> means licensed as a settlement agent under this Act;</w:t>
      </w:r>
    </w:p>
    <w:p>
      <w:pPr>
        <w:pStyle w:val="Defstart"/>
      </w:pPr>
      <w:r>
        <w:rPr>
          <w:b/>
        </w:rPr>
        <w:tab/>
        <w:t>“</w:t>
      </w:r>
      <w:r>
        <w:rPr>
          <w:rStyle w:val="CharDefText"/>
        </w:rPr>
        <w:t>licensee</w:t>
      </w:r>
      <w:r>
        <w:rPr>
          <w:b/>
        </w:rPr>
        <w:t>”</w:t>
      </w:r>
      <w:r>
        <w:t xml:space="preserve"> means a person licensed under this Act;</w:t>
      </w:r>
    </w:p>
    <w:p>
      <w:pPr>
        <w:pStyle w:val="Defstart"/>
      </w:pPr>
      <w:r>
        <w:rPr>
          <w:b/>
        </w:rPr>
        <w:tab/>
        <w:t>“</w:t>
      </w:r>
      <w:r>
        <w:rPr>
          <w:rStyle w:val="CharDefText"/>
        </w:rPr>
        <w:t>member</w:t>
      </w:r>
      <w:r>
        <w:rPr>
          <w:b/>
        </w:rPr>
        <w:t>”</w:t>
      </w:r>
      <w:r>
        <w:t xml:space="preserve"> means a member of the Board;</w:t>
      </w:r>
    </w:p>
    <w:p>
      <w:pPr>
        <w:pStyle w:val="Defstart"/>
      </w:pPr>
      <w:r>
        <w:rPr>
          <w:b/>
        </w:rPr>
        <w:tab/>
        <w:t>“</w:t>
      </w:r>
      <w:r>
        <w:rPr>
          <w:rStyle w:val="CharDefText"/>
        </w:rPr>
        <w:t>real estate</w:t>
      </w:r>
      <w:r>
        <w:rPr>
          <w:b/>
        </w:rPr>
        <w:t>”</w:t>
      </w:r>
      <w:r>
        <w:t xml:space="preserve"> or </w:t>
      </w:r>
      <w:r>
        <w:rPr>
          <w:b/>
        </w:rPr>
        <w:t>“</w:t>
      </w:r>
      <w:r>
        <w:rPr>
          <w:rStyle w:val="CharDefText"/>
        </w:rPr>
        <w:t>land</w:t>
      </w:r>
      <w:r>
        <w:rPr>
          <w:b/>
        </w:rPr>
        <w:t>”</w:t>
      </w:r>
      <w:r>
        <w:t xml:space="preserve"> means land within the State and includes buildings or parts of buildings within the State;</w:t>
      </w:r>
    </w:p>
    <w:p>
      <w:pPr>
        <w:pStyle w:val="Defstart"/>
      </w:pPr>
      <w:r>
        <w:rPr>
          <w:b/>
        </w:rPr>
        <w:tab/>
        <w:t>“</w:t>
      </w:r>
      <w:r>
        <w:rPr>
          <w:rStyle w:val="CharDefText"/>
        </w:rPr>
        <w:t>real estate settlement agent</w:t>
      </w:r>
      <w:r>
        <w:rPr>
          <w:b/>
        </w:rPr>
        <w: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t>“</w:t>
      </w:r>
      <w:r>
        <w:rPr>
          <w:rStyle w:val="CharDefText"/>
        </w:rPr>
        <w:t>real estate transaction</w:t>
      </w:r>
      <w:r>
        <w:rPr>
          <w:b/>
        </w:rPr>
        <w:t>”</w:t>
      </w:r>
      <w:r>
        <w:t> —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t>“</w:t>
      </w:r>
      <w:r>
        <w:rPr>
          <w:rStyle w:val="CharDefText"/>
        </w:rPr>
        <w:t>Registrar</w:t>
      </w:r>
      <w:r>
        <w:rPr>
          <w:b/>
        </w:rPr>
        <w:t>”</w:t>
      </w:r>
      <w:r>
        <w:t xml:space="preserve"> means the Registrar of the Board;</w:t>
      </w:r>
    </w:p>
    <w:p>
      <w:pPr>
        <w:pStyle w:val="Defstart"/>
      </w:pPr>
      <w:r>
        <w:rPr>
          <w:b/>
        </w:rPr>
        <w:tab/>
        <w:t>“</w:t>
      </w:r>
      <w:r>
        <w:rPr>
          <w:rStyle w:val="CharDefText"/>
        </w:rPr>
        <w:t>renewal</w:t>
      </w:r>
      <w:r>
        <w:rPr>
          <w:b/>
        </w:rPr>
        <w:t>”</w:t>
      </w:r>
      <w:r>
        <w:t xml:space="preserve"> means renewal of a triennial certificate;</w:t>
      </w:r>
    </w:p>
    <w:p>
      <w:pPr>
        <w:pStyle w:val="Defstart"/>
      </w:pPr>
      <w:r>
        <w:rPr>
          <w:b/>
        </w:rPr>
        <w:tab/>
        <w:t>“</w:t>
      </w:r>
      <w:r>
        <w:rPr>
          <w:rStyle w:val="CharDefText"/>
        </w:rPr>
        <w:t>reward</w:t>
      </w:r>
      <w:r>
        <w:rPr>
          <w:b/>
        </w:rPr>
        <w:t>”</w:t>
      </w:r>
      <w:r>
        <w:t xml:space="preserve"> means any valuable consideration in money or moneys worth paid or received as commission or remuneration — </w:t>
      </w:r>
    </w:p>
    <w:p>
      <w:pPr>
        <w:pStyle w:val="Defpara"/>
      </w:pPr>
      <w:r>
        <w:tab/>
        <w:t>(a)</w:t>
      </w:r>
      <w:r>
        <w:tab/>
        <w:t>whether payable in cash or kind;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t>“</w:t>
      </w:r>
      <w:r>
        <w:rPr>
          <w:rStyle w:val="CharDefText"/>
        </w:rPr>
        <w:t>settlement</w:t>
      </w:r>
      <w:r>
        <w:rPr>
          <w:b/>
        </w:rPr>
        <w: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t>“</w:t>
      </w:r>
      <w:r>
        <w:rPr>
          <w:rStyle w:val="CharDefText"/>
        </w:rPr>
        <w:t>settlement agent</w:t>
      </w:r>
      <w:r>
        <w:rPr>
          <w:b/>
        </w:rPr>
        <w: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t>“</w:t>
      </w:r>
      <w:r>
        <w:rPr>
          <w:rStyle w:val="CharDefText"/>
        </w:rPr>
        <w:t>settlement agents’ code of conduct</w:t>
      </w:r>
      <w:r>
        <w:rPr>
          <w:b/>
        </w:rPr>
        <w:t>”</w:t>
      </w:r>
      <w:r>
        <w:t xml:space="preserve"> or </w:t>
      </w:r>
      <w:r>
        <w:rPr>
          <w:b/>
        </w:rPr>
        <w:t>“</w:t>
      </w:r>
      <w:r>
        <w:rPr>
          <w:rStyle w:val="CharDefText"/>
        </w:rPr>
        <w:t>code of conduct</w:t>
      </w:r>
      <w:r>
        <w:rPr>
          <w:b/>
        </w:rPr>
        <w:t>”</w:t>
      </w:r>
      <w:r>
        <w:t xml:space="preserve"> means the code prescribed under section 82;</w:t>
      </w:r>
    </w:p>
    <w:p>
      <w:pPr>
        <w:pStyle w:val="Defstart"/>
      </w:pPr>
      <w:r>
        <w:rPr>
          <w:b/>
        </w:rPr>
        <w:tab/>
        <w:t>“</w:t>
      </w:r>
      <w:r>
        <w:rPr>
          <w:rStyle w:val="CharDefText"/>
        </w:rPr>
        <w:t>supervisor</w:t>
      </w:r>
      <w:r>
        <w:rPr>
          <w:b/>
        </w:rPr>
        <w:t>”</w:t>
      </w:r>
      <w:r>
        <w:t xml:space="preserve"> means a person appointed by the Board as supervisor of the business of a settlement agent;</w:t>
      </w:r>
    </w:p>
    <w:p>
      <w:pPr>
        <w:pStyle w:val="Defstart"/>
      </w:pPr>
      <w:r>
        <w:rPr>
          <w:b/>
        </w:rPr>
        <w:tab/>
        <w:t>“</w:t>
      </w:r>
      <w:r>
        <w:rPr>
          <w:rStyle w:val="CharDefText"/>
        </w:rPr>
        <w:t>transaction</w:t>
      </w:r>
      <w:r>
        <w:rPr>
          <w:b/>
        </w:rPr>
        <w:t>”</w:t>
      </w:r>
      <w:r>
        <w:t xml:space="preserve"> means a real estate transaction or a business transaction or both a real estate transaction and a business transaction;</w:t>
      </w:r>
    </w:p>
    <w:p>
      <w:pPr>
        <w:pStyle w:val="Defstart"/>
      </w:pPr>
      <w:r>
        <w:rPr>
          <w:b/>
        </w:rPr>
        <w:tab/>
        <w:t>“</w:t>
      </w:r>
      <w:r>
        <w:rPr>
          <w:rStyle w:val="CharDefText"/>
        </w:rPr>
        <w:t>Treasurer</w:t>
      </w:r>
      <w:r>
        <w:rPr>
          <w:b/>
        </w:rPr>
        <w:t>”</w:t>
      </w:r>
      <w:r>
        <w:t xml:space="preserve"> means the Treasurer of the State;</w:t>
      </w:r>
    </w:p>
    <w:p>
      <w:pPr>
        <w:pStyle w:val="Defstart"/>
      </w:pPr>
      <w:r>
        <w:rPr>
          <w:b/>
        </w:rPr>
        <w:tab/>
        <w:t>“</w:t>
      </w:r>
      <w:r>
        <w:rPr>
          <w:rStyle w:val="CharDefText"/>
        </w:rPr>
        <w:t>Treasury</w:t>
      </w:r>
      <w:r>
        <w:rPr>
          <w:b/>
        </w:rPr>
        <w:t>”</w:t>
      </w:r>
      <w:r>
        <w:t xml:space="preserve"> means the State Treasury;</w:t>
      </w:r>
    </w:p>
    <w:p>
      <w:pPr>
        <w:pStyle w:val="Defstart"/>
      </w:pPr>
      <w:r>
        <w:rPr>
          <w:b/>
        </w:rPr>
        <w:tab/>
        <w:t>“</w:t>
      </w:r>
      <w:r>
        <w:rPr>
          <w:rStyle w:val="CharDefText"/>
        </w:rPr>
        <w:t>triennial certificate</w:t>
      </w:r>
      <w:r>
        <w:rPr>
          <w:b/>
        </w:rPr>
        <w:t>”</w:t>
      </w:r>
      <w:r>
        <w:t xml:space="preserve"> means a certificate granted under this Act to a licensee to carry on business as a settlement agent;</w:t>
      </w:r>
    </w:p>
    <w:p>
      <w:pPr>
        <w:pStyle w:val="Defstart"/>
      </w:pPr>
      <w:r>
        <w:rPr>
          <w:b/>
        </w:rPr>
        <w:tab/>
        <w:t>“</w:t>
      </w:r>
      <w:r>
        <w:rPr>
          <w:rStyle w:val="CharDefText"/>
        </w:rPr>
        <w:t>trustee company</w:t>
      </w:r>
      <w:r>
        <w:rPr>
          <w:b/>
        </w:rPr>
        <w:t>”</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 xml:space="preserve">[Section 3 amended by No. 98 of 1985 s. 3; No. 59 of 1995 s. 58; No. 26 of 1999 s. 102(2); No. 65 of 2003 s. 66(2); No. 55 of 2004 s. 1081.] </w:t>
      </w:r>
    </w:p>
    <w:p>
      <w:pPr>
        <w:pStyle w:val="Heading5"/>
        <w:rPr>
          <w:snapToGrid w:val="0"/>
        </w:rPr>
      </w:pPr>
      <w:bookmarkStart w:id="36" w:name="_Toc480623060"/>
      <w:bookmarkStart w:id="37" w:name="_Toc520186066"/>
      <w:bookmarkStart w:id="38" w:name="_Toc108238545"/>
      <w:bookmarkStart w:id="39" w:name="_Toc124125540"/>
      <w:bookmarkStart w:id="40" w:name="_Toc155600267"/>
      <w:bookmarkStart w:id="41" w:name="_Toc131414671"/>
      <w:r>
        <w:rPr>
          <w:rStyle w:val="CharSectno"/>
        </w:rPr>
        <w:t>4</w:t>
      </w:r>
      <w:r>
        <w:rPr>
          <w:snapToGrid w:val="0"/>
        </w:rPr>
        <w:t>.</w:t>
      </w:r>
      <w:r>
        <w:rPr>
          <w:snapToGrid w:val="0"/>
        </w:rPr>
        <w:tab/>
        <w:t>Application and construction</w:t>
      </w:r>
      <w:bookmarkEnd w:id="36"/>
      <w:bookmarkEnd w:id="37"/>
      <w:bookmarkEnd w:id="38"/>
      <w:bookmarkEnd w:id="39"/>
      <w:bookmarkEnd w:id="40"/>
      <w:bookmarkEnd w:id="41"/>
      <w:r>
        <w:rPr>
          <w:snapToGrid w:val="0"/>
        </w:rPr>
        <w:t xml:space="preserve"> </w:t>
      </w:r>
    </w:p>
    <w:p>
      <w:pPr>
        <w:pStyle w:val="Subsection"/>
        <w:keepNext/>
        <w:rPr>
          <w:snapToGrid w:val="0"/>
        </w:rPr>
      </w:pPr>
      <w:r>
        <w:rPr>
          <w:snapToGrid w:val="0"/>
        </w:rPr>
        <w:tab/>
        <w:t>(1)</w:t>
      </w:r>
      <w:r>
        <w:rPr>
          <w:snapToGrid w:val="0"/>
        </w:rPr>
        <w:tab/>
        <w:t xml:space="preserve">Exceptions to the meaning of </w:t>
      </w:r>
      <w:r>
        <w:rPr>
          <w:b/>
          <w:snapToGrid w:val="0"/>
        </w:rPr>
        <w:t>“</w:t>
      </w:r>
      <w:r>
        <w:rPr>
          <w:rStyle w:val="CharDefText"/>
        </w:rPr>
        <w:t>settlement agent</w:t>
      </w:r>
      <w:r>
        <w:rPr>
          <w:b/>
          <w:snapToGrid w:val="0"/>
        </w:rPr>
        <w:t>”</w:t>
      </w:r>
      <w:r>
        <w:rPr>
          <w:snapToGrid w:val="0"/>
        </w:rPr>
        <w:t xml:space="preserve"> in and for the purposes of this Act are as follows — </w:t>
      </w:r>
    </w:p>
    <w:p>
      <w:pPr>
        <w:pStyle w:val="Indenta"/>
        <w:rPr>
          <w:snapToGrid w:val="0"/>
        </w:rPr>
      </w:pPr>
      <w:r>
        <w:rPr>
          <w:snapToGrid w:val="0"/>
        </w:rPr>
        <w:tab/>
        <w:t>(a)</w:t>
      </w:r>
      <w:r>
        <w:rPr>
          <w:snapToGrid w:val="0"/>
        </w:rPr>
        <w:tab/>
        <w:t>legal practitioners, when acting in the course of the practice of their profession as such;</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which a current exemption under section 26A or 26B, as the case may be, applies; </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 xml:space="preserve">[Section 4 amended by No. 10 of 1982 s. 28; No. 64 of 1982 s. 2; No. 59 of 1995 s. 59; No. 26 of 1999 s. 102(3); No. 10 of 2001 s. 222; No. 21 of 2003 s. 22.] </w:t>
      </w:r>
    </w:p>
    <w:p>
      <w:pPr>
        <w:pStyle w:val="Heading2"/>
      </w:pPr>
      <w:bookmarkStart w:id="42" w:name="_Toc89514437"/>
      <w:bookmarkStart w:id="43" w:name="_Toc89753194"/>
      <w:bookmarkStart w:id="44" w:name="_Toc91307457"/>
      <w:bookmarkStart w:id="45" w:name="_Toc92705693"/>
      <w:bookmarkStart w:id="46" w:name="_Toc96932767"/>
      <w:bookmarkStart w:id="47" w:name="_Toc101079172"/>
      <w:bookmarkStart w:id="48" w:name="_Toc101080776"/>
      <w:bookmarkStart w:id="49" w:name="_Toc104782060"/>
      <w:bookmarkStart w:id="50" w:name="_Toc108238546"/>
      <w:bookmarkStart w:id="51" w:name="_Toc108238713"/>
      <w:bookmarkStart w:id="52" w:name="_Toc110324991"/>
      <w:bookmarkStart w:id="53" w:name="_Toc110325293"/>
      <w:bookmarkStart w:id="54" w:name="_Toc121566694"/>
      <w:bookmarkStart w:id="55" w:name="_Toc124125541"/>
      <w:bookmarkStart w:id="56" w:name="_Toc124141007"/>
      <w:bookmarkStart w:id="57" w:name="_Toc131414672"/>
      <w:bookmarkStart w:id="58" w:name="_Toc155600268"/>
      <w:r>
        <w:rPr>
          <w:rStyle w:val="CharPartNo"/>
        </w:rPr>
        <w:t>Part II</w:t>
      </w:r>
      <w:r>
        <w:t> — </w:t>
      </w:r>
      <w:r>
        <w:rPr>
          <w:rStyle w:val="CharPartText"/>
        </w:rPr>
        <w:t>Settlement Agents Supervisory Board</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Style w:val="CharPartText"/>
        </w:rPr>
        <w:t xml:space="preserve"> </w:t>
      </w:r>
    </w:p>
    <w:p>
      <w:pPr>
        <w:pStyle w:val="Heading3"/>
        <w:rPr>
          <w:snapToGrid w:val="0"/>
        </w:rPr>
      </w:pPr>
      <w:bookmarkStart w:id="59" w:name="_Toc89514438"/>
      <w:bookmarkStart w:id="60" w:name="_Toc89753195"/>
      <w:bookmarkStart w:id="61" w:name="_Toc91307458"/>
      <w:bookmarkStart w:id="62" w:name="_Toc92705694"/>
      <w:bookmarkStart w:id="63" w:name="_Toc96932768"/>
      <w:bookmarkStart w:id="64" w:name="_Toc101079173"/>
      <w:bookmarkStart w:id="65" w:name="_Toc101080777"/>
      <w:bookmarkStart w:id="66" w:name="_Toc104782061"/>
      <w:bookmarkStart w:id="67" w:name="_Toc108238547"/>
      <w:bookmarkStart w:id="68" w:name="_Toc108238714"/>
      <w:bookmarkStart w:id="69" w:name="_Toc110324992"/>
      <w:bookmarkStart w:id="70" w:name="_Toc110325294"/>
      <w:bookmarkStart w:id="71" w:name="_Toc121566695"/>
      <w:bookmarkStart w:id="72" w:name="_Toc124125542"/>
      <w:bookmarkStart w:id="73" w:name="_Toc124141008"/>
      <w:bookmarkStart w:id="74" w:name="_Toc131414673"/>
      <w:bookmarkStart w:id="75" w:name="_Toc155600269"/>
      <w:r>
        <w:rPr>
          <w:rStyle w:val="CharDivNo"/>
        </w:rPr>
        <w:t>Division 1</w:t>
      </w:r>
      <w:r>
        <w:rPr>
          <w:snapToGrid w:val="0"/>
        </w:rPr>
        <w:t> — </w:t>
      </w:r>
      <w:r>
        <w:rPr>
          <w:rStyle w:val="CharDivText"/>
        </w:rPr>
        <w:t>General</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Pr>
          <w:rStyle w:val="CharDivText"/>
        </w:rPr>
        <w:t xml:space="preserve"> </w:t>
      </w:r>
    </w:p>
    <w:p>
      <w:pPr>
        <w:pStyle w:val="Heading5"/>
        <w:rPr>
          <w:snapToGrid w:val="0"/>
        </w:rPr>
      </w:pPr>
      <w:bookmarkStart w:id="76" w:name="_Toc480623061"/>
      <w:bookmarkStart w:id="77" w:name="_Toc520186067"/>
      <w:bookmarkStart w:id="78" w:name="_Toc108238548"/>
      <w:bookmarkStart w:id="79" w:name="_Toc124125543"/>
      <w:bookmarkStart w:id="80" w:name="_Toc155600270"/>
      <w:bookmarkStart w:id="81" w:name="_Toc131414674"/>
      <w:r>
        <w:rPr>
          <w:rStyle w:val="CharSectno"/>
        </w:rPr>
        <w:t>5</w:t>
      </w:r>
      <w:r>
        <w:rPr>
          <w:snapToGrid w:val="0"/>
        </w:rPr>
        <w:t>.</w:t>
      </w:r>
      <w:r>
        <w:rPr>
          <w:snapToGrid w:val="0"/>
        </w:rPr>
        <w:tab/>
        <w:t>The Board</w:t>
      </w:r>
      <w:bookmarkEnd w:id="76"/>
      <w:bookmarkEnd w:id="77"/>
      <w:bookmarkEnd w:id="78"/>
      <w:bookmarkEnd w:id="79"/>
      <w:bookmarkEnd w:id="80"/>
      <w:bookmarkEnd w:id="81"/>
      <w:r>
        <w:rPr>
          <w:snapToGrid w:val="0"/>
        </w:rPr>
        <w:t xml:space="preserve"> </w:t>
      </w:r>
    </w:p>
    <w:p>
      <w:pPr>
        <w:pStyle w:val="Subsection"/>
        <w:rPr>
          <w:snapToGrid w:val="0"/>
        </w:rPr>
      </w:pPr>
      <w:r>
        <w:rPr>
          <w:snapToGrid w:val="0"/>
        </w:rPr>
        <w:tab/>
        <w:t>(1)</w:t>
      </w:r>
      <w:r>
        <w:rPr>
          <w:snapToGrid w:val="0"/>
        </w:rPr>
        <w:tab/>
        <w:t>For the purposes of this Act there shall be a board to be known as the “Settlement Agents Supervisory Board”.</w:t>
      </w:r>
    </w:p>
    <w:p>
      <w:pPr>
        <w:pStyle w:val="Subsection"/>
        <w:rPr>
          <w:snapToGrid w:val="0"/>
        </w:rPr>
      </w:pPr>
      <w:r>
        <w:rPr>
          <w:snapToGrid w:val="0"/>
        </w:rPr>
        <w:tab/>
        <w:t>(2)</w:t>
      </w:r>
      <w:r>
        <w:rPr>
          <w:snapToGrid w:val="0"/>
        </w:rPr>
        <w:tab/>
        <w:t>The Board — </w:t>
      </w:r>
    </w:p>
    <w:p>
      <w:pPr>
        <w:pStyle w:val="Indenta"/>
        <w:rPr>
          <w:snapToGrid w:val="0"/>
        </w:rPr>
      </w:pPr>
      <w:r>
        <w:rPr>
          <w:snapToGrid w:val="0"/>
        </w:rPr>
        <w:tab/>
        <w:t>(a)</w:t>
      </w:r>
      <w:r>
        <w:rPr>
          <w:snapToGrid w:val="0"/>
        </w:rPr>
        <w:tab/>
        <w:t>shall be a body corporate with perpetual succession and a common seal;</w:t>
      </w:r>
    </w:p>
    <w:p>
      <w:pPr>
        <w:pStyle w:val="Indenta"/>
        <w:rPr>
          <w:snapToGrid w:val="0"/>
        </w:rPr>
      </w:pPr>
      <w:r>
        <w:rPr>
          <w:snapToGrid w:val="0"/>
        </w:rPr>
        <w:tab/>
        <w:t>(b)</w:t>
      </w:r>
      <w:r>
        <w:rPr>
          <w:snapToGrid w:val="0"/>
        </w:rPr>
        <w:tab/>
        <w:t>shall be the licensing and supervisory authority for the purposes of this Act; and</w:t>
      </w:r>
    </w:p>
    <w:p>
      <w:pPr>
        <w:pStyle w:val="Indenta"/>
        <w:rPr>
          <w:snapToGrid w:val="0"/>
        </w:rPr>
      </w:pPr>
      <w:r>
        <w:rPr>
          <w:snapToGrid w:val="0"/>
        </w:rPr>
        <w:tab/>
        <w:t>(c)</w:t>
      </w:r>
      <w:r>
        <w:rPr>
          <w:snapToGrid w:val="0"/>
        </w:rPr>
        <w:tab/>
        <w:t>shall have the powers, duties, and functions, conferred, imposed, or prescribed by or under this Act.</w:t>
      </w:r>
    </w:p>
    <w:p>
      <w:pPr>
        <w:pStyle w:val="Subsection"/>
        <w:rPr>
          <w:snapToGrid w:val="0"/>
        </w:rPr>
      </w:pPr>
      <w:r>
        <w:rPr>
          <w:snapToGrid w:val="0"/>
        </w:rPr>
        <w:tab/>
        <w:t>(3)</w:t>
      </w:r>
      <w:r>
        <w:rPr>
          <w:snapToGrid w:val="0"/>
        </w:rPr>
        <w:tab/>
        <w:t>Where in any judicial proceedings, whether under this Act or not, a document is produced bearing a seal purporting to be the common seal of the Board the court or tribunal before which those proceedings are brought shall in the absence of proof to the contrary presume that — </w:t>
      </w:r>
    </w:p>
    <w:p>
      <w:pPr>
        <w:pStyle w:val="Indenta"/>
        <w:rPr>
          <w:snapToGrid w:val="0"/>
        </w:rPr>
      </w:pPr>
      <w:r>
        <w:rPr>
          <w:snapToGrid w:val="0"/>
        </w:rPr>
        <w:tab/>
        <w:t>(a)</w:t>
      </w:r>
      <w:r>
        <w:rPr>
          <w:snapToGrid w:val="0"/>
        </w:rPr>
        <w:tab/>
        <w:t>the seal is the common seal of the Board; and</w:t>
      </w:r>
    </w:p>
    <w:p>
      <w:pPr>
        <w:pStyle w:val="Indenta"/>
        <w:rPr>
          <w:snapToGrid w:val="0"/>
        </w:rPr>
      </w:pPr>
      <w:r>
        <w:rPr>
          <w:snapToGrid w:val="0"/>
        </w:rPr>
        <w:tab/>
        <w:t>(b)</w:t>
      </w:r>
      <w:r>
        <w:rPr>
          <w:snapToGrid w:val="0"/>
        </w:rPr>
        <w:tab/>
        <w:t>the common seal was duly affixed.</w:t>
      </w:r>
    </w:p>
    <w:p>
      <w:pPr>
        <w:pStyle w:val="Heading5"/>
        <w:rPr>
          <w:snapToGrid w:val="0"/>
        </w:rPr>
      </w:pPr>
      <w:bookmarkStart w:id="82" w:name="_Toc480623062"/>
      <w:bookmarkStart w:id="83" w:name="_Toc520186068"/>
      <w:bookmarkStart w:id="84" w:name="_Toc108238549"/>
      <w:bookmarkStart w:id="85" w:name="_Toc124125544"/>
      <w:bookmarkStart w:id="86" w:name="_Toc155600271"/>
      <w:bookmarkStart w:id="87" w:name="_Toc131414675"/>
      <w:r>
        <w:rPr>
          <w:rStyle w:val="CharSectno"/>
        </w:rPr>
        <w:t>6</w:t>
      </w:r>
      <w:r>
        <w:rPr>
          <w:snapToGrid w:val="0"/>
        </w:rPr>
        <w:t>.</w:t>
      </w:r>
      <w:r>
        <w:rPr>
          <w:snapToGrid w:val="0"/>
        </w:rPr>
        <w:tab/>
        <w:t>Composition of Board</w:t>
      </w:r>
      <w:bookmarkEnd w:id="82"/>
      <w:bookmarkEnd w:id="83"/>
      <w:bookmarkEnd w:id="84"/>
      <w:bookmarkEnd w:id="85"/>
      <w:bookmarkEnd w:id="86"/>
      <w:bookmarkEnd w:id="87"/>
      <w:r>
        <w:rPr>
          <w:snapToGrid w:val="0"/>
        </w:rPr>
        <w:t xml:space="preserve"> </w:t>
      </w:r>
    </w:p>
    <w:p>
      <w:pPr>
        <w:pStyle w:val="Subsection"/>
        <w:rPr>
          <w:snapToGrid w:val="0"/>
        </w:rPr>
      </w:pPr>
      <w:r>
        <w:rPr>
          <w:snapToGrid w:val="0"/>
        </w:rPr>
        <w:tab/>
        <w:t>(1)</w:t>
      </w:r>
      <w:r>
        <w:rPr>
          <w:snapToGrid w:val="0"/>
        </w:rPr>
        <w:tab/>
        <w:t>Subject to this section the Board shall consist of 5 members appointed by the Governor of whom — </w:t>
      </w:r>
    </w:p>
    <w:p>
      <w:pPr>
        <w:pStyle w:val="Indenta"/>
        <w:rPr>
          <w:snapToGrid w:val="0"/>
        </w:rPr>
      </w:pPr>
      <w:r>
        <w:rPr>
          <w:snapToGrid w:val="0"/>
        </w:rPr>
        <w:tab/>
        <w:t>(a)</w:t>
      </w:r>
      <w:r>
        <w:rPr>
          <w:snapToGrid w:val="0"/>
        </w:rPr>
        <w:tab/>
        <w:t>one, being a person who is not a licensed settlement agent, shall be appointed to be a member and Chairman of the Board;</w:t>
      </w:r>
    </w:p>
    <w:p>
      <w:pPr>
        <w:pStyle w:val="Indenta"/>
        <w:rPr>
          <w:snapToGrid w:val="0"/>
        </w:rPr>
      </w:pPr>
      <w:r>
        <w:rPr>
          <w:snapToGrid w:val="0"/>
        </w:rPr>
        <w:tab/>
        <w:t>(b)</w:t>
      </w:r>
      <w:r>
        <w:rPr>
          <w:snapToGrid w:val="0"/>
        </w:rPr>
        <w:tab/>
        <w:t>one, being a person who is not a licensed settlement agent, shall be a person who is a legal practitioner;</w:t>
      </w:r>
    </w:p>
    <w:p>
      <w:pPr>
        <w:pStyle w:val="Indenta"/>
        <w:rPr>
          <w:snapToGrid w:val="0"/>
        </w:rPr>
      </w:pPr>
      <w:r>
        <w:rPr>
          <w:snapToGrid w:val="0"/>
        </w:rPr>
        <w:tab/>
        <w:t>(c)</w:t>
      </w:r>
      <w:r>
        <w:rPr>
          <w:snapToGrid w:val="0"/>
        </w:rPr>
        <w:tab/>
        <w:t>one, being a person who is not a licensed settlement agent, shall be a person who is experienced in commercial practice; and</w:t>
      </w:r>
    </w:p>
    <w:p>
      <w:pPr>
        <w:pStyle w:val="Indenta"/>
        <w:rPr>
          <w:snapToGrid w:val="0"/>
        </w:rPr>
      </w:pPr>
      <w:r>
        <w:rPr>
          <w:snapToGrid w:val="0"/>
        </w:rPr>
        <w:tab/>
        <w:t>(d)</w:t>
      </w:r>
      <w:r>
        <w:rPr>
          <w:snapToGrid w:val="0"/>
        </w:rPr>
        <w:tab/>
        <w:t>2 shall be persons who are licensed settlement agents and elected for appointment by licensed settlement agents (hereinafter called elective members).</w:t>
      </w:r>
    </w:p>
    <w:p>
      <w:pPr>
        <w:pStyle w:val="Subsection"/>
        <w:rPr>
          <w:snapToGrid w:val="0"/>
        </w:rPr>
      </w:pPr>
      <w:r>
        <w:rPr>
          <w:snapToGrid w:val="0"/>
        </w:rPr>
        <w:tab/>
        <w:t>(2)</w:t>
      </w:r>
      <w:r>
        <w:rPr>
          <w:snapToGrid w:val="0"/>
        </w:rPr>
        <w:tab/>
        <w:t>Notwithstanding subsection 1(d), the Board as first constituted shall not include any member of the kind referred to in that paragraph, but shall include 2 persons who are settlement agents nominated for appointment by the Minister.</w:t>
      </w:r>
    </w:p>
    <w:p>
      <w:pPr>
        <w:pStyle w:val="Subsection"/>
        <w:rPr>
          <w:snapToGrid w:val="0"/>
        </w:rPr>
      </w:pPr>
      <w:r>
        <w:rPr>
          <w:snapToGrid w:val="0"/>
        </w:rPr>
        <w:tab/>
        <w:t>(3)</w:t>
      </w:r>
      <w:r>
        <w:rPr>
          <w:snapToGrid w:val="0"/>
        </w:rPr>
        <w:tab/>
        <w:t>The Minister shall appoint a returning officer for each election of an elective member.</w:t>
      </w:r>
    </w:p>
    <w:p>
      <w:pPr>
        <w:pStyle w:val="Subsection"/>
        <w:rPr>
          <w:snapToGrid w:val="0"/>
        </w:rPr>
      </w:pPr>
      <w:r>
        <w:rPr>
          <w:snapToGrid w:val="0"/>
        </w:rPr>
        <w:tab/>
        <w:t>(4)</w:t>
      </w:r>
      <w:r>
        <w:rPr>
          <w:snapToGrid w:val="0"/>
        </w:rPr>
        <w:tab/>
        <w:t>The election of an elective member shall be held and conducted in such manner and at such times as may be prescribed.</w:t>
      </w:r>
    </w:p>
    <w:p>
      <w:pPr>
        <w:pStyle w:val="Subsection"/>
        <w:rPr>
          <w:snapToGrid w:val="0"/>
        </w:rPr>
      </w:pPr>
      <w:r>
        <w:rPr>
          <w:snapToGrid w:val="0"/>
        </w:rPr>
        <w:tab/>
        <w:t>(5)</w:t>
      </w:r>
      <w:r>
        <w:rPr>
          <w:snapToGrid w:val="0"/>
        </w:rPr>
        <w:tab/>
        <w:t>The expenses incurred in connection with the election of an elective member shall be paid out of the moneys appropriated by Parliament for the purposes of this Act.</w:t>
      </w:r>
    </w:p>
    <w:p>
      <w:pPr>
        <w:pStyle w:val="Subsection"/>
        <w:rPr>
          <w:snapToGrid w:val="0"/>
        </w:rPr>
      </w:pPr>
      <w:r>
        <w:rPr>
          <w:snapToGrid w:val="0"/>
        </w:rPr>
        <w:tab/>
        <w:t>(6)</w:t>
      </w:r>
      <w:r>
        <w:rPr>
          <w:snapToGrid w:val="0"/>
        </w:rPr>
        <w:tab/>
        <w:t>The Governor may appoint as deputy of a member a person who has the like prescribed qualifications as those of the member and, where the case requires, who has been nominated or elected in the manner in which the member was nominated or elected.</w:t>
      </w:r>
    </w:p>
    <w:p>
      <w:pPr>
        <w:pStyle w:val="Subsection"/>
        <w:rPr>
          <w:snapToGrid w:val="0"/>
        </w:rPr>
      </w:pPr>
      <w:r>
        <w:rPr>
          <w:snapToGrid w:val="0"/>
        </w:rPr>
        <w:tab/>
        <w:t>(7)</w:t>
      </w:r>
      <w:r>
        <w:rPr>
          <w:snapToGrid w:val="0"/>
        </w:rPr>
        <w:tab/>
        <w:t>A person so appointed is, in the event of the absence from a meeting of the Board of the member of whom he is the deputy, entitled to attend that meeting and, when so attending, has all the powers, functions, and duties of a member.</w:t>
      </w:r>
    </w:p>
    <w:p>
      <w:pPr>
        <w:pStyle w:val="Heading5"/>
        <w:rPr>
          <w:snapToGrid w:val="0"/>
        </w:rPr>
      </w:pPr>
      <w:bookmarkStart w:id="88" w:name="_Toc480623063"/>
      <w:bookmarkStart w:id="89" w:name="_Toc520186069"/>
      <w:bookmarkStart w:id="90" w:name="_Toc108238550"/>
      <w:bookmarkStart w:id="91" w:name="_Toc124125545"/>
      <w:bookmarkStart w:id="92" w:name="_Toc155600272"/>
      <w:bookmarkStart w:id="93" w:name="_Toc131414676"/>
      <w:r>
        <w:rPr>
          <w:rStyle w:val="CharSectno"/>
        </w:rPr>
        <w:t>7</w:t>
      </w:r>
      <w:r>
        <w:rPr>
          <w:snapToGrid w:val="0"/>
        </w:rPr>
        <w:t>.</w:t>
      </w:r>
      <w:r>
        <w:rPr>
          <w:snapToGrid w:val="0"/>
        </w:rPr>
        <w:tab/>
        <w:t>Term of office</w:t>
      </w:r>
      <w:bookmarkEnd w:id="88"/>
      <w:bookmarkEnd w:id="89"/>
      <w:bookmarkEnd w:id="90"/>
      <w:bookmarkEnd w:id="91"/>
      <w:bookmarkEnd w:id="92"/>
      <w:bookmarkEnd w:id="93"/>
      <w:r>
        <w:rPr>
          <w:snapToGrid w:val="0"/>
        </w:rPr>
        <w:t xml:space="preserve"> </w:t>
      </w:r>
    </w:p>
    <w:p>
      <w:pPr>
        <w:pStyle w:val="Subsection"/>
        <w:rPr>
          <w:snapToGrid w:val="0"/>
        </w:rPr>
      </w:pPr>
      <w:r>
        <w:rPr>
          <w:snapToGrid w:val="0"/>
        </w:rPr>
        <w:tab/>
        <w:t>(1)</w:t>
      </w:r>
      <w:r>
        <w:rPr>
          <w:snapToGrid w:val="0"/>
        </w:rPr>
        <w:tab/>
        <w:t>Subject to this Act, each elective member shall hold office for a period of 4 years and is eligible for re</w:t>
      </w:r>
      <w:r>
        <w:rPr>
          <w:snapToGrid w:val="0"/>
        </w:rPr>
        <w:noBreakHyphen/>
        <w:t>election and reappointment, and each member who is not an elective member shall hold office for such period not exceeding 4 years as is specified in the instrument of his appointment and is eligible for reappointment.</w:t>
      </w:r>
    </w:p>
    <w:p>
      <w:pPr>
        <w:pStyle w:val="Subsection"/>
        <w:rPr>
          <w:snapToGrid w:val="0"/>
        </w:rPr>
      </w:pPr>
      <w:r>
        <w:rPr>
          <w:snapToGrid w:val="0"/>
        </w:rPr>
        <w:tab/>
        <w:t>(2)</w:t>
      </w:r>
      <w:r>
        <w:rPr>
          <w:snapToGrid w:val="0"/>
        </w:rPr>
        <w:tab/>
        <w:t>For the purposes of subsection (1) a person nominated for appointment by the Minister pursuant to section 6(2) is not an elective member.</w:t>
      </w:r>
    </w:p>
    <w:p>
      <w:pPr>
        <w:pStyle w:val="Subsection"/>
        <w:rPr>
          <w:snapToGrid w:val="0"/>
        </w:rPr>
      </w:pPr>
      <w:r>
        <w:rPr>
          <w:snapToGrid w:val="0"/>
        </w:rPr>
        <w:tab/>
        <w:t>(3)</w:t>
      </w:r>
      <w:r>
        <w:rPr>
          <w:snapToGrid w:val="0"/>
        </w:rPr>
        <w:tab/>
        <w:t>The Minister may grant leave of absence to a member on such terms and conditions as the Minister determines.</w:t>
      </w:r>
    </w:p>
    <w:p>
      <w:pPr>
        <w:pStyle w:val="Subsection"/>
        <w:rPr>
          <w:snapToGrid w:val="0"/>
        </w:rPr>
      </w:pPr>
      <w:r>
        <w:rPr>
          <w:snapToGrid w:val="0"/>
        </w:rPr>
        <w:tab/>
        <w:t>(4)</w:t>
      </w:r>
      <w:r>
        <w:rPr>
          <w:snapToGrid w:val="0"/>
        </w:rPr>
        <w:tab/>
        <w:t>The Governor may terminate the appointment of a member for inability, inefficiency, or misbehaviour.</w:t>
      </w:r>
    </w:p>
    <w:p>
      <w:pPr>
        <w:pStyle w:val="Subsection"/>
        <w:rPr>
          <w:snapToGrid w:val="0"/>
        </w:rPr>
      </w:pPr>
      <w:r>
        <w:rPr>
          <w:snapToGrid w:val="0"/>
        </w:rPr>
        <w:tab/>
        <w:t>(5)</w:t>
      </w:r>
      <w:r>
        <w:rPr>
          <w:snapToGrid w:val="0"/>
        </w:rPr>
        <w:tab/>
        <w:t>If a member of the Board — </w:t>
      </w:r>
    </w:p>
    <w:p>
      <w:pPr>
        <w:pStyle w:val="Indenta"/>
        <w:rPr>
          <w:snapToGrid w:val="0"/>
        </w:rPr>
      </w:pPr>
      <w:r>
        <w:rPr>
          <w:snapToGrid w:val="0"/>
        </w:rPr>
        <w:tab/>
        <w:t>(a)</w:t>
      </w:r>
      <w:r>
        <w:rPr>
          <w:snapToGrid w:val="0"/>
        </w:rPr>
        <w:tab/>
        <w:t>is an undischarged bankrupt or a person whose property is subject to an order or arrangement under the laws relating to bankruptcy;</w:t>
      </w:r>
    </w:p>
    <w:p>
      <w:pPr>
        <w:pStyle w:val="Indenta"/>
        <w:rPr>
          <w:snapToGrid w:val="0"/>
        </w:rPr>
      </w:pPr>
      <w:r>
        <w:rPr>
          <w:snapToGrid w:val="0"/>
        </w:rPr>
        <w:tab/>
        <w:t>(b)</w:t>
      </w:r>
      <w:r>
        <w:rPr>
          <w:snapToGrid w:val="0"/>
        </w:rPr>
        <w:tab/>
        <w:t>becomes permanently incapable of performing his duties as a member;</w:t>
      </w:r>
    </w:p>
    <w:p>
      <w:pPr>
        <w:pStyle w:val="Indenta"/>
        <w:rPr>
          <w:snapToGrid w:val="0"/>
        </w:rPr>
      </w:pPr>
      <w:r>
        <w:rPr>
          <w:snapToGrid w:val="0"/>
        </w:rPr>
        <w:tab/>
        <w:t>(c)</w:t>
      </w:r>
      <w:r>
        <w:rPr>
          <w:snapToGrid w:val="0"/>
        </w:rPr>
        <w:tab/>
        <w:t>resigns his office by writing under his hand addressed to the Minister;</w:t>
      </w:r>
    </w:p>
    <w:p>
      <w:pPr>
        <w:pStyle w:val="Indenta"/>
        <w:rPr>
          <w:snapToGrid w:val="0"/>
        </w:rPr>
      </w:pPr>
      <w:r>
        <w:rPr>
          <w:snapToGrid w:val="0"/>
        </w:rPr>
        <w:tab/>
        <w:t>(d)</w:t>
      </w:r>
      <w:r>
        <w:rPr>
          <w:snapToGrid w:val="0"/>
        </w:rPr>
        <w:tab/>
        <w:t>absents himself, except on leave duly granted by the Minister, from meetings of the Board for a period exceeding 8 weeks; or</w:t>
      </w:r>
    </w:p>
    <w:p>
      <w:pPr>
        <w:pStyle w:val="Indenta"/>
        <w:rPr>
          <w:snapToGrid w:val="0"/>
        </w:rPr>
      </w:pPr>
      <w:r>
        <w:rPr>
          <w:snapToGrid w:val="0"/>
        </w:rPr>
        <w:tab/>
        <w:t>(e)</w:t>
      </w:r>
      <w:r>
        <w:rPr>
          <w:snapToGrid w:val="0"/>
        </w:rPr>
        <w:tab/>
        <w:t>ceases to hold any qualification required for his becoming or being a member,</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has become vacant otherwise than by effluxion of time, the Governor may appoint to the vacant office for the unexpired part of the term of the office which so became vacant a person who has the like prescribed qualifications, if any, as those of the member whose office has become vacant, and, where the case requires, who has been appointed or elected in the manner in which the member was appointed or elected.</w:t>
      </w:r>
    </w:p>
    <w:p>
      <w:pPr>
        <w:pStyle w:val="Heading5"/>
        <w:rPr>
          <w:snapToGrid w:val="0"/>
        </w:rPr>
      </w:pPr>
      <w:bookmarkStart w:id="94" w:name="_Toc480623064"/>
      <w:bookmarkStart w:id="95" w:name="_Toc520186070"/>
      <w:bookmarkStart w:id="96" w:name="_Toc108238551"/>
      <w:bookmarkStart w:id="97" w:name="_Toc124125546"/>
      <w:bookmarkStart w:id="98" w:name="_Toc155600273"/>
      <w:bookmarkStart w:id="99" w:name="_Toc131414677"/>
      <w:r>
        <w:rPr>
          <w:rStyle w:val="CharSectno"/>
        </w:rPr>
        <w:t>8</w:t>
      </w:r>
      <w:r>
        <w:rPr>
          <w:snapToGrid w:val="0"/>
        </w:rPr>
        <w:t>.</w:t>
      </w:r>
      <w:r>
        <w:rPr>
          <w:snapToGrid w:val="0"/>
        </w:rPr>
        <w:tab/>
        <w:t>Functions of the Board</w:t>
      </w:r>
      <w:bookmarkEnd w:id="94"/>
      <w:bookmarkEnd w:id="95"/>
      <w:bookmarkEnd w:id="96"/>
      <w:bookmarkEnd w:id="97"/>
      <w:bookmarkEnd w:id="98"/>
      <w:bookmarkEnd w:id="99"/>
      <w:r>
        <w:rPr>
          <w:snapToGrid w:val="0"/>
        </w:rPr>
        <w:t xml:space="preserve"> </w:t>
      </w:r>
    </w:p>
    <w:p>
      <w:pPr>
        <w:pStyle w:val="Subsection"/>
        <w:rPr>
          <w:snapToGrid w:val="0"/>
        </w:rPr>
      </w:pPr>
      <w:r>
        <w:rPr>
          <w:snapToGrid w:val="0"/>
        </w:rPr>
        <w:tab/>
        <w:t>(1)</w:t>
      </w:r>
      <w:r>
        <w:rPr>
          <w:snapToGrid w:val="0"/>
        </w:rPr>
        <w:tab/>
        <w:t>The functions of the Board are — </w:t>
      </w:r>
    </w:p>
    <w:p>
      <w:pPr>
        <w:pStyle w:val="Indenta"/>
        <w:rPr>
          <w:snapToGrid w:val="0"/>
        </w:rPr>
      </w:pPr>
      <w:r>
        <w:rPr>
          <w:snapToGrid w:val="0"/>
        </w:rPr>
        <w:tab/>
        <w:t>(a)</w:t>
      </w:r>
      <w:r>
        <w:rPr>
          <w:snapToGrid w:val="0"/>
        </w:rPr>
        <w:tab/>
        <w:t>to advise the Minister as to the general administration of this Act;</w:t>
      </w:r>
    </w:p>
    <w:p>
      <w:pPr>
        <w:pStyle w:val="Indenta"/>
        <w:rPr>
          <w:snapToGrid w:val="0"/>
        </w:rPr>
      </w:pPr>
      <w:r>
        <w:rPr>
          <w:snapToGrid w:val="0"/>
        </w:rPr>
        <w:tab/>
        <w:t>(b)</w:t>
      </w:r>
      <w:r>
        <w:rPr>
          <w:snapToGrid w:val="0"/>
        </w:rPr>
        <w:tab/>
        <w:t>to make recommendations and submit proposals to the Minister from time to time with respect to regulations to be made under this Act;</w:t>
      </w:r>
    </w:p>
    <w:p>
      <w:pPr>
        <w:pStyle w:val="Indenta"/>
        <w:rPr>
          <w:snapToGrid w:val="0"/>
        </w:rPr>
      </w:pPr>
      <w:r>
        <w:rPr>
          <w:snapToGrid w:val="0"/>
        </w:rPr>
        <w:tab/>
        <w:t>(c)</w:t>
      </w:r>
      <w:r>
        <w:rPr>
          <w:snapToGrid w:val="0"/>
        </w:rPr>
        <w:tab/>
        <w:t>to administer the scheme of licensing and registration established under this Act;</w:t>
      </w:r>
    </w:p>
    <w:p>
      <w:pPr>
        <w:pStyle w:val="Indenta"/>
        <w:rPr>
          <w:snapToGrid w:val="0"/>
        </w:rPr>
      </w:pPr>
      <w:r>
        <w:rPr>
          <w:snapToGrid w:val="0"/>
        </w:rPr>
        <w:tab/>
        <w:t>(ca)</w:t>
      </w:r>
      <w:r>
        <w:rPr>
          <w:snapToGrid w:val="0"/>
        </w:rPr>
        <w:tab/>
        <w:t>to conduct and promote education and provide advisory services for persons who are licensed or registered under this Act, or involved in the administration of this Act, and for members of the public on — </w:t>
      </w:r>
    </w:p>
    <w:p>
      <w:pPr>
        <w:pStyle w:val="Indenti"/>
        <w:rPr>
          <w:snapToGrid w:val="0"/>
        </w:rPr>
      </w:pPr>
      <w:r>
        <w:rPr>
          <w:snapToGrid w:val="0"/>
        </w:rPr>
        <w:tab/>
        <w:t>(i)</w:t>
      </w:r>
      <w:r>
        <w:rPr>
          <w:snapToGrid w:val="0"/>
        </w:rPr>
        <w:tab/>
        <w:t>matters relating to the operation of this Act;</w:t>
      </w:r>
    </w:p>
    <w:p>
      <w:pPr>
        <w:pStyle w:val="Indenti"/>
        <w:rPr>
          <w:snapToGrid w:val="0"/>
        </w:rPr>
      </w:pPr>
      <w:r>
        <w:rPr>
          <w:snapToGrid w:val="0"/>
        </w:rPr>
        <w:tab/>
        <w:t>(ii)</w:t>
      </w:r>
      <w:r>
        <w:rPr>
          <w:snapToGrid w:val="0"/>
        </w:rPr>
        <w:tab/>
        <w:t>matters relating to the policies of the Board;</w:t>
      </w:r>
    </w:p>
    <w:p>
      <w:pPr>
        <w:pStyle w:val="Indenti"/>
        <w:rPr>
          <w:snapToGrid w:val="0"/>
        </w:rPr>
      </w:pPr>
      <w:r>
        <w:rPr>
          <w:snapToGrid w:val="0"/>
        </w:rPr>
        <w:tab/>
        <w:t>(iii)</w:t>
      </w:r>
      <w:r>
        <w:rPr>
          <w:snapToGrid w:val="0"/>
        </w:rPr>
        <w:tab/>
        <w:t>matters relating to the operations of settlement agents; or</w:t>
      </w:r>
    </w:p>
    <w:p>
      <w:pPr>
        <w:pStyle w:val="Indenti"/>
        <w:rPr>
          <w:snapToGrid w:val="0"/>
        </w:rPr>
      </w:pPr>
      <w:r>
        <w:rPr>
          <w:snapToGrid w:val="0"/>
        </w:rPr>
        <w:tab/>
        <w:t>(iv)</w:t>
      </w:r>
      <w:r>
        <w:rPr>
          <w:snapToGrid w:val="0"/>
        </w:rPr>
        <w:tab/>
        <w:t>any other prescribed matter;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to carry out such other functions as are conferred upon the Board under this Act.</w:t>
      </w:r>
    </w:p>
    <w:p>
      <w:pPr>
        <w:pStyle w:val="Subsection"/>
        <w:rPr>
          <w:snapToGrid w:val="0"/>
        </w:rPr>
      </w:pPr>
      <w:r>
        <w:rPr>
          <w:snapToGrid w:val="0"/>
        </w:rPr>
        <w:tab/>
        <w:t>(2)</w:t>
      </w:r>
      <w:r>
        <w:rPr>
          <w:snapToGrid w:val="0"/>
        </w:rPr>
        <w:tab/>
        <w:t>The Board has power to do all things as are necessary or convenient for or in connection with the performance of its functions.</w:t>
      </w:r>
    </w:p>
    <w:p>
      <w:pPr>
        <w:pStyle w:val="Footnotesection"/>
      </w:pPr>
      <w:r>
        <w:tab/>
        <w:t xml:space="preserve">[Section 8 amended by No. 59 of 1995 s. 60.] </w:t>
      </w:r>
    </w:p>
    <w:p>
      <w:pPr>
        <w:pStyle w:val="Heading5"/>
        <w:rPr>
          <w:snapToGrid w:val="0"/>
        </w:rPr>
      </w:pPr>
      <w:bookmarkStart w:id="100" w:name="_Toc480623065"/>
      <w:bookmarkStart w:id="101" w:name="_Toc520186071"/>
      <w:bookmarkStart w:id="102" w:name="_Toc108238552"/>
      <w:bookmarkStart w:id="103" w:name="_Toc124125547"/>
      <w:bookmarkStart w:id="104" w:name="_Toc155600274"/>
      <w:bookmarkStart w:id="105" w:name="_Toc131414678"/>
      <w:r>
        <w:rPr>
          <w:rStyle w:val="CharSectno"/>
        </w:rPr>
        <w:t>9</w:t>
      </w:r>
      <w:r>
        <w:rPr>
          <w:snapToGrid w:val="0"/>
        </w:rPr>
        <w:t>.</w:t>
      </w:r>
      <w:r>
        <w:rPr>
          <w:snapToGrid w:val="0"/>
        </w:rPr>
        <w:tab/>
        <w:t>Meetings of the Board</w:t>
      </w:r>
      <w:bookmarkEnd w:id="100"/>
      <w:bookmarkEnd w:id="101"/>
      <w:bookmarkEnd w:id="102"/>
      <w:bookmarkEnd w:id="103"/>
      <w:bookmarkEnd w:id="104"/>
      <w:bookmarkEnd w:id="105"/>
      <w:r>
        <w:rPr>
          <w:snapToGrid w:val="0"/>
        </w:rPr>
        <w:t xml:space="preserve"> </w:t>
      </w:r>
    </w:p>
    <w:p>
      <w:pPr>
        <w:pStyle w:val="Subsection"/>
        <w:rPr>
          <w:snapToGrid w:val="0"/>
        </w:rPr>
      </w:pPr>
      <w:r>
        <w:rPr>
          <w:snapToGrid w:val="0"/>
        </w:rPr>
        <w:tab/>
        <w:t>(1)</w:t>
      </w:r>
      <w:r>
        <w:rPr>
          <w:snapToGrid w:val="0"/>
        </w:rPr>
        <w:tab/>
        <w:t>The Board shall hold meetings at such times and places as are necessary to enable it to discharge its functions and duties under this Act and the Minister may at any time require the Chairman to convene a meeting of the Board.</w:t>
      </w:r>
    </w:p>
    <w:p>
      <w:pPr>
        <w:pStyle w:val="Subsection"/>
        <w:rPr>
          <w:snapToGrid w:val="0"/>
        </w:rPr>
      </w:pPr>
      <w:r>
        <w:rPr>
          <w:snapToGrid w:val="0"/>
        </w:rPr>
        <w:tab/>
        <w:t>(2)</w:t>
      </w:r>
      <w:r>
        <w:rPr>
          <w:snapToGrid w:val="0"/>
        </w:rPr>
        <w:tab/>
        <w:t>The Chairman shall preside at all meetings of the Board at which he is present and his deputy shall preside at all meetings at which he, but not the Chairman, is present, but where neither the Chairman nor his deputy is present at a meeting of the Board, the members present shall appoint one of their number present to act as chairman of that meeting.</w:t>
      </w:r>
    </w:p>
    <w:p>
      <w:pPr>
        <w:pStyle w:val="Subsection"/>
        <w:rPr>
          <w:snapToGrid w:val="0"/>
        </w:rPr>
      </w:pPr>
      <w:r>
        <w:rPr>
          <w:snapToGrid w:val="0"/>
        </w:rPr>
        <w:tab/>
        <w:t>(3)</w:t>
      </w:r>
      <w:r>
        <w:rPr>
          <w:snapToGrid w:val="0"/>
        </w:rPr>
        <w:tab/>
        <w:t>At a meeting of the Board, 3 members constitutes a quorum.</w:t>
      </w:r>
    </w:p>
    <w:p>
      <w:pPr>
        <w:pStyle w:val="Subsection"/>
        <w:rPr>
          <w:snapToGrid w:val="0"/>
        </w:rPr>
      </w:pPr>
      <w:r>
        <w:rPr>
          <w:snapToGrid w:val="0"/>
        </w:rPr>
        <w:tab/>
        <w:t>(4)</w:t>
      </w:r>
      <w:r>
        <w:rPr>
          <w:snapToGrid w:val="0"/>
        </w:rPr>
        <w:tab/>
        <w:t>Any question arising at a meeting of the Board shall be decided by a majority of the votes of the members present and voting.</w:t>
      </w:r>
    </w:p>
    <w:p>
      <w:pPr>
        <w:pStyle w:val="Subsection"/>
        <w:spacing w:before="100"/>
        <w:rPr>
          <w:snapToGrid w:val="0"/>
        </w:rPr>
      </w:pPr>
      <w:r>
        <w:rPr>
          <w:snapToGrid w:val="0"/>
        </w:rPr>
        <w:tab/>
        <w:t>(5)</w:t>
      </w:r>
      <w:r>
        <w:rPr>
          <w:snapToGrid w:val="0"/>
        </w:rPr>
        <w:tab/>
        <w:t>At a meeting of the Board at which the Chairman or his deputy presides, the Chairman or his deputy shall have a deliberative vote, and in the event of an equality of votes being cast on any question, that question shall remain unresolved until a subsequent meeting.</w:t>
      </w:r>
    </w:p>
    <w:p>
      <w:pPr>
        <w:pStyle w:val="Subsection"/>
        <w:spacing w:before="100"/>
        <w:rPr>
          <w:snapToGrid w:val="0"/>
        </w:rPr>
      </w:pPr>
      <w:r>
        <w:rPr>
          <w:snapToGrid w:val="0"/>
        </w:rPr>
        <w:tab/>
        <w:t>(6)</w:t>
      </w:r>
      <w:r>
        <w:rPr>
          <w:snapToGrid w:val="0"/>
        </w:rPr>
        <w:tab/>
        <w:t>The Board shall cause accurate minutes to be kept of its proceedings at its meetings.</w:t>
      </w:r>
    </w:p>
    <w:p>
      <w:pPr>
        <w:pStyle w:val="Subsection"/>
        <w:spacing w:before="100"/>
        <w:rPr>
          <w:snapToGrid w:val="0"/>
        </w:rPr>
      </w:pPr>
      <w:r>
        <w:rPr>
          <w:snapToGrid w:val="0"/>
        </w:rPr>
        <w:tab/>
        <w:t>(7)</w:t>
      </w:r>
      <w:r>
        <w:rPr>
          <w:snapToGrid w:val="0"/>
        </w:rPr>
        <w:tab/>
        <w:t>To the extent that it is not prescribed the Board shall determine its own procedure.</w:t>
      </w:r>
    </w:p>
    <w:p>
      <w:pPr>
        <w:pStyle w:val="Heading5"/>
        <w:spacing w:before="120"/>
        <w:rPr>
          <w:snapToGrid w:val="0"/>
        </w:rPr>
      </w:pPr>
      <w:bookmarkStart w:id="106" w:name="_Toc480623066"/>
      <w:bookmarkStart w:id="107" w:name="_Toc520186072"/>
      <w:bookmarkStart w:id="108" w:name="_Toc108238553"/>
      <w:bookmarkStart w:id="109" w:name="_Toc124125548"/>
      <w:bookmarkStart w:id="110" w:name="_Toc155600275"/>
      <w:bookmarkStart w:id="111" w:name="_Toc131414679"/>
      <w:r>
        <w:rPr>
          <w:rStyle w:val="CharSectno"/>
        </w:rPr>
        <w:t>10</w:t>
      </w:r>
      <w:r>
        <w:rPr>
          <w:snapToGrid w:val="0"/>
        </w:rPr>
        <w:t>.</w:t>
      </w:r>
      <w:r>
        <w:rPr>
          <w:snapToGrid w:val="0"/>
        </w:rPr>
        <w:tab/>
        <w:t>Validity of acts of Board</w:t>
      </w:r>
      <w:bookmarkEnd w:id="106"/>
      <w:bookmarkEnd w:id="107"/>
      <w:bookmarkEnd w:id="108"/>
      <w:bookmarkEnd w:id="109"/>
      <w:bookmarkEnd w:id="110"/>
      <w:bookmarkEnd w:id="111"/>
      <w:r>
        <w:rPr>
          <w:snapToGrid w:val="0"/>
        </w:rPr>
        <w:t xml:space="preserve"> </w:t>
      </w:r>
    </w:p>
    <w:p>
      <w:pPr>
        <w:pStyle w:val="Subsection"/>
        <w:spacing w:before="100"/>
        <w:rPr>
          <w:snapToGrid w:val="0"/>
        </w:rPr>
      </w:pPr>
      <w:r>
        <w:rPr>
          <w:snapToGrid w:val="0"/>
        </w:rPr>
        <w:tab/>
      </w:r>
      <w:r>
        <w:rPr>
          <w:snapToGrid w:val="0"/>
        </w:rPr>
        <w:tab/>
        <w:t>No act, proceeding, or determination of the Board shall be invalid on the ground only of any vacancy in the office of any member of the Board or of any defect in the appointment of any member of the Board or in the appointment of any deputy of a member of the Board.</w:t>
      </w:r>
    </w:p>
    <w:p>
      <w:pPr>
        <w:pStyle w:val="Heading5"/>
        <w:keepNext w:val="0"/>
        <w:keepLines w:val="0"/>
        <w:spacing w:before="120"/>
        <w:rPr>
          <w:snapToGrid w:val="0"/>
        </w:rPr>
      </w:pPr>
      <w:bookmarkStart w:id="112" w:name="_Toc480623067"/>
      <w:bookmarkStart w:id="113" w:name="_Toc520186073"/>
      <w:bookmarkStart w:id="114" w:name="_Toc108238554"/>
      <w:bookmarkStart w:id="115" w:name="_Toc124125549"/>
      <w:bookmarkStart w:id="116" w:name="_Toc155600276"/>
      <w:bookmarkStart w:id="117" w:name="_Toc131414680"/>
      <w:r>
        <w:rPr>
          <w:rStyle w:val="CharSectno"/>
        </w:rPr>
        <w:t>11</w:t>
      </w:r>
      <w:r>
        <w:rPr>
          <w:snapToGrid w:val="0"/>
        </w:rPr>
        <w:t>.</w:t>
      </w:r>
      <w:r>
        <w:rPr>
          <w:snapToGrid w:val="0"/>
        </w:rPr>
        <w:tab/>
        <w:t>Remuneration and allowances</w:t>
      </w:r>
      <w:bookmarkEnd w:id="112"/>
      <w:bookmarkEnd w:id="113"/>
      <w:bookmarkEnd w:id="114"/>
      <w:bookmarkEnd w:id="115"/>
      <w:bookmarkEnd w:id="116"/>
      <w:bookmarkEnd w:id="117"/>
      <w:r>
        <w:rPr>
          <w:snapToGrid w:val="0"/>
        </w:rPr>
        <w:t xml:space="preserve"> </w:t>
      </w:r>
    </w:p>
    <w:p>
      <w:pPr>
        <w:pStyle w:val="Subsection"/>
        <w:spacing w:before="100"/>
        <w:rPr>
          <w:snapToGrid w:val="0"/>
        </w:rPr>
      </w:pPr>
      <w:r>
        <w:rPr>
          <w:snapToGrid w:val="0"/>
        </w:rPr>
        <w:tab/>
      </w:r>
      <w:r>
        <w:rPr>
          <w:snapToGrid w:val="0"/>
        </w:rPr>
        <w:tab/>
        <w:t>A member of the Board is to be paid from moneys standing to the credit of the General Purpose Fund such remuneration and allowances as are determined in the case of that member by the Minister on the recommendation of the Minister for Public Sector Management.</w:t>
      </w:r>
    </w:p>
    <w:p>
      <w:pPr>
        <w:pStyle w:val="Footnotesection"/>
      </w:pPr>
      <w:r>
        <w:tab/>
        <w:t xml:space="preserve">[Section 11 inserted by No. 59 of 1995 s. 61.] </w:t>
      </w:r>
    </w:p>
    <w:p>
      <w:pPr>
        <w:pStyle w:val="Heading5"/>
        <w:spacing w:before="120"/>
        <w:rPr>
          <w:snapToGrid w:val="0"/>
        </w:rPr>
      </w:pPr>
      <w:bookmarkStart w:id="118" w:name="_Toc480623068"/>
      <w:bookmarkStart w:id="119" w:name="_Toc520186074"/>
      <w:bookmarkStart w:id="120" w:name="_Toc108238555"/>
      <w:bookmarkStart w:id="121" w:name="_Toc124125550"/>
      <w:bookmarkStart w:id="122" w:name="_Toc155600277"/>
      <w:bookmarkStart w:id="123" w:name="_Toc131414681"/>
      <w:r>
        <w:rPr>
          <w:rStyle w:val="CharSectno"/>
        </w:rPr>
        <w:t>12</w:t>
      </w:r>
      <w:r>
        <w:rPr>
          <w:snapToGrid w:val="0"/>
        </w:rPr>
        <w:t>.</w:t>
      </w:r>
      <w:r>
        <w:rPr>
          <w:snapToGrid w:val="0"/>
        </w:rPr>
        <w:tab/>
        <w:t>The Registrar and other officers</w:t>
      </w:r>
      <w:bookmarkEnd w:id="118"/>
      <w:bookmarkEnd w:id="119"/>
      <w:bookmarkEnd w:id="120"/>
      <w:bookmarkEnd w:id="121"/>
      <w:bookmarkEnd w:id="122"/>
      <w:bookmarkEnd w:id="123"/>
      <w:r>
        <w:rPr>
          <w:snapToGrid w:val="0"/>
        </w:rPr>
        <w:t xml:space="preserve"> </w:t>
      </w:r>
    </w:p>
    <w:p>
      <w:pPr>
        <w:pStyle w:val="Subsection"/>
        <w:spacing w:before="100"/>
        <w:rPr>
          <w:snapToGrid w:val="0"/>
        </w:rPr>
      </w:pPr>
      <w:r>
        <w:rPr>
          <w:snapToGrid w:val="0"/>
        </w:rPr>
        <w:tab/>
        <w:t>(1)</w:t>
      </w:r>
      <w:r>
        <w:rPr>
          <w:snapToGrid w:val="0"/>
        </w:rPr>
        <w:tab/>
        <w:t>There shall be a Registrar of the Board and there may be such Deputy Registrar, Assistant Registrars, inspectors and other officers of the Board as are necessary for its proper functioning.</w:t>
      </w:r>
    </w:p>
    <w:p>
      <w:pPr>
        <w:pStyle w:val="Subsection"/>
        <w:spacing w:before="100"/>
        <w:rPr>
          <w:snapToGrid w:val="0"/>
        </w:rPr>
      </w:pPr>
      <w:r>
        <w:rPr>
          <w:snapToGrid w:val="0"/>
        </w:rPr>
        <w:tab/>
        <w:t>(2)</w:t>
      </w:r>
      <w:r>
        <w:rPr>
          <w:snapToGrid w:val="0"/>
        </w:rPr>
        <w:tab/>
        <w:t xml:space="preserve">The officers of the Board shall be appointed and shall hold office subject to and in accordance with Part 3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officers of the Board may hold office as such in conjunction with any other office in the Public Service of the State.</w:t>
      </w:r>
    </w:p>
    <w:p>
      <w:pPr>
        <w:pStyle w:val="Subsection"/>
        <w:rPr>
          <w:snapToGrid w:val="0"/>
        </w:rPr>
      </w:pPr>
      <w:r>
        <w:rPr>
          <w:snapToGrid w:val="0"/>
        </w:rPr>
        <w:tab/>
        <w:t>(4)</w:t>
      </w:r>
      <w:r>
        <w:rPr>
          <w:snapToGrid w:val="0"/>
        </w:rPr>
        <w:tab/>
        <w:t>Anything by this Act appointed or authorised or required to be done or signed by the Registrar may be done or signed by a Deputy or Assistant Registrar and shall be as valid and effectual as if done or signed by the Registrar.</w:t>
      </w:r>
    </w:p>
    <w:p>
      <w:pPr>
        <w:pStyle w:val="Subsection"/>
        <w:rPr>
          <w:snapToGrid w:val="0"/>
        </w:rPr>
      </w:pPr>
      <w:r>
        <w:rPr>
          <w:snapToGrid w:val="0"/>
        </w:rPr>
        <w:tab/>
        <w:t>(5)</w:t>
      </w:r>
      <w:r>
        <w:rPr>
          <w:snapToGrid w:val="0"/>
        </w:rPr>
        <w:tab/>
        <w:t>All courts, judges, and persons acting judicially shall take judicial notice of the official signature of every person who is for the time being and every person who has at any time been Registrar, Deputy Registrar, Assistant Registrar, or inspector of the Board and of the fact that such person holds or has held such office.</w:t>
      </w:r>
    </w:p>
    <w:p>
      <w:pPr>
        <w:pStyle w:val="Footnotesection"/>
      </w:pPr>
      <w:r>
        <w:tab/>
        <w:t xml:space="preserve">[Section 12 amended by No. 32 of 1994 s. 3(2).] </w:t>
      </w:r>
    </w:p>
    <w:p>
      <w:pPr>
        <w:pStyle w:val="Heading5"/>
        <w:spacing w:before="160"/>
        <w:rPr>
          <w:snapToGrid w:val="0"/>
        </w:rPr>
      </w:pPr>
      <w:bookmarkStart w:id="124" w:name="_Toc480623069"/>
      <w:bookmarkStart w:id="125" w:name="_Toc520186075"/>
      <w:bookmarkStart w:id="126" w:name="_Toc108238556"/>
      <w:bookmarkStart w:id="127" w:name="_Toc124125551"/>
      <w:bookmarkStart w:id="128" w:name="_Toc155600278"/>
      <w:bookmarkStart w:id="129" w:name="_Toc131414682"/>
      <w:r>
        <w:rPr>
          <w:rStyle w:val="CharSectno"/>
        </w:rPr>
        <w:t>12A</w:t>
      </w:r>
      <w:r>
        <w:rPr>
          <w:snapToGrid w:val="0"/>
        </w:rPr>
        <w:t xml:space="preserve">. </w:t>
      </w:r>
      <w:r>
        <w:rPr>
          <w:snapToGrid w:val="0"/>
        </w:rPr>
        <w:tab/>
        <w:t>Consultants, etc.</w:t>
      </w:r>
      <w:bookmarkEnd w:id="124"/>
      <w:bookmarkEnd w:id="125"/>
      <w:bookmarkEnd w:id="126"/>
      <w:bookmarkEnd w:id="127"/>
      <w:bookmarkEnd w:id="128"/>
      <w:bookmarkEnd w:id="129"/>
      <w:r>
        <w:rPr>
          <w:snapToGrid w:val="0"/>
        </w:rPr>
        <w:t xml:space="preserve"> </w:t>
      </w:r>
    </w:p>
    <w:p>
      <w:pPr>
        <w:pStyle w:val="Subsection"/>
        <w:rPr>
          <w:snapToGrid w:val="0"/>
        </w:rPr>
      </w:pPr>
      <w:r>
        <w:rPr>
          <w:snapToGrid w:val="0"/>
        </w:rPr>
        <w:tab/>
      </w:r>
      <w:r>
        <w:rPr>
          <w:snapToGrid w:val="0"/>
        </w:rPr>
        <w:tab/>
        <w:t>The Board may engage, under a contract for services or other arrangement, any consultants and professional, technical or other assistance that it considers necessary to enable it to perform its functions.</w:t>
      </w:r>
    </w:p>
    <w:p>
      <w:pPr>
        <w:pStyle w:val="Footnotesection"/>
      </w:pPr>
      <w:r>
        <w:tab/>
        <w:t xml:space="preserve">[Section 12A inserted by No. 59 of 1995 s. 62.] </w:t>
      </w:r>
    </w:p>
    <w:p>
      <w:pPr>
        <w:pStyle w:val="Heading5"/>
        <w:spacing w:before="160"/>
        <w:rPr>
          <w:snapToGrid w:val="0"/>
        </w:rPr>
      </w:pPr>
      <w:bookmarkStart w:id="130" w:name="_Toc480623070"/>
      <w:bookmarkStart w:id="131" w:name="_Toc520186076"/>
      <w:bookmarkStart w:id="132" w:name="_Toc108238557"/>
      <w:bookmarkStart w:id="133" w:name="_Toc124125552"/>
      <w:bookmarkStart w:id="134" w:name="_Toc155600279"/>
      <w:bookmarkStart w:id="135" w:name="_Toc131414683"/>
      <w:r>
        <w:rPr>
          <w:rStyle w:val="CharSectno"/>
        </w:rPr>
        <w:t>12B</w:t>
      </w:r>
      <w:r>
        <w:rPr>
          <w:snapToGrid w:val="0"/>
        </w:rPr>
        <w:t xml:space="preserve">. </w:t>
      </w:r>
      <w:r>
        <w:rPr>
          <w:snapToGrid w:val="0"/>
        </w:rPr>
        <w:tab/>
        <w:t>Minister may give directions</w:t>
      </w:r>
      <w:bookmarkEnd w:id="130"/>
      <w:bookmarkEnd w:id="131"/>
      <w:bookmarkEnd w:id="132"/>
      <w:bookmarkEnd w:id="133"/>
      <w:bookmarkEnd w:id="134"/>
      <w:bookmarkEnd w:id="135"/>
      <w:r>
        <w:rPr>
          <w:snapToGrid w:val="0"/>
        </w:rPr>
        <w:t xml:space="preserve"> </w:t>
      </w:r>
    </w:p>
    <w:p>
      <w:pPr>
        <w:pStyle w:val="Subsection"/>
        <w:rPr>
          <w:snapToGrid w:val="0"/>
        </w:rPr>
      </w:pPr>
      <w:r>
        <w:rPr>
          <w:snapToGrid w:val="0"/>
        </w:rPr>
        <w:tab/>
        <w:t>(1)</w:t>
      </w:r>
      <w:r>
        <w:rPr>
          <w:snapToGrid w:val="0"/>
        </w:rPr>
        <w:tab/>
        <w:t>The Minister may give directions in writing to the Board with respect to the performance of its functions, either generally or in relation to a particular matter, and the Board shall give effect to any such direction.</w:t>
      </w:r>
    </w:p>
    <w:p>
      <w:pPr>
        <w:pStyle w:val="Subsection"/>
        <w:rPr>
          <w:snapToGrid w:val="0"/>
        </w:rPr>
      </w:pPr>
      <w:r>
        <w:rPr>
          <w:snapToGrid w:val="0"/>
        </w:rPr>
        <w:tab/>
        <w:t>(2)</w:t>
      </w:r>
      <w:r>
        <w:rPr>
          <w:snapToGrid w:val="0"/>
        </w:rPr>
        <w:tab/>
        <w:t xml:space="preserve">The text of any direction given under subsection (1) is to be included in the annual report submitted by the accountable authority of the Board under section 66 of the </w:t>
      </w:r>
      <w:r>
        <w:rPr>
          <w:i/>
          <w:snapToGrid w:val="0"/>
        </w:rPr>
        <w:t>Financial Administration and Audit Act 1985</w:t>
      </w:r>
      <w:r>
        <w:rPr>
          <w:snapToGrid w:val="0"/>
        </w:rPr>
        <w:t>.</w:t>
      </w:r>
    </w:p>
    <w:p>
      <w:pPr>
        <w:pStyle w:val="Footnotesection"/>
      </w:pPr>
      <w:r>
        <w:tab/>
        <w:t xml:space="preserve">[Section 12B inserted by No. 59 of 1995 s. 62.] </w:t>
      </w:r>
    </w:p>
    <w:p>
      <w:pPr>
        <w:pStyle w:val="Heading5"/>
        <w:rPr>
          <w:snapToGrid w:val="0"/>
        </w:rPr>
      </w:pPr>
      <w:bookmarkStart w:id="136" w:name="_Toc480623071"/>
      <w:bookmarkStart w:id="137" w:name="_Toc520186077"/>
      <w:bookmarkStart w:id="138" w:name="_Toc108238558"/>
      <w:bookmarkStart w:id="139" w:name="_Toc124125553"/>
      <w:bookmarkStart w:id="140" w:name="_Toc155600280"/>
      <w:bookmarkStart w:id="141" w:name="_Toc131414684"/>
      <w:r>
        <w:rPr>
          <w:rStyle w:val="CharSectno"/>
        </w:rPr>
        <w:t>12C</w:t>
      </w:r>
      <w:r>
        <w:rPr>
          <w:snapToGrid w:val="0"/>
        </w:rPr>
        <w:t xml:space="preserve">. </w:t>
      </w:r>
      <w:r>
        <w:rPr>
          <w:snapToGrid w:val="0"/>
        </w:rPr>
        <w:tab/>
        <w:t>Minister to have access to information</w:t>
      </w:r>
      <w:bookmarkEnd w:id="136"/>
      <w:bookmarkEnd w:id="137"/>
      <w:bookmarkEnd w:id="138"/>
      <w:bookmarkEnd w:id="139"/>
      <w:bookmarkEnd w:id="140"/>
      <w:bookmarkEnd w:id="141"/>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Board;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Board to furnish information to the Minister;</w:t>
      </w:r>
    </w:p>
    <w:p>
      <w:pPr>
        <w:pStyle w:val="Indenta"/>
        <w:rPr>
          <w:snapToGrid w:val="0"/>
        </w:rPr>
      </w:pPr>
      <w:r>
        <w:rPr>
          <w:snapToGrid w:val="0"/>
        </w:rPr>
        <w:tab/>
        <w:t>(b)</w:t>
      </w:r>
      <w:r>
        <w:rPr>
          <w:snapToGrid w:val="0"/>
        </w:rPr>
        <w:tab/>
        <w:t>request the Board to give the Minister access to information;</w:t>
      </w:r>
    </w:p>
    <w:p>
      <w:pPr>
        <w:pStyle w:val="Indenta"/>
        <w:rPr>
          <w:snapToGrid w:val="0"/>
        </w:rPr>
      </w:pPr>
      <w:r>
        <w:rPr>
          <w:snapToGrid w:val="0"/>
        </w:rPr>
        <w:tab/>
        <w:t>(c)</w:t>
      </w:r>
      <w:r>
        <w:rPr>
          <w:snapToGrid w:val="0"/>
        </w:rPr>
        <w:tab/>
        <w:t>for the purposes of paragraph (b) make use of the staff of the Board to obtain the information and furnish it to the Minister.</w:t>
      </w:r>
    </w:p>
    <w:p>
      <w:pPr>
        <w:pStyle w:val="Subsection"/>
        <w:rPr>
          <w:snapToGrid w:val="0"/>
        </w:rPr>
      </w:pPr>
      <w:r>
        <w:rPr>
          <w:snapToGrid w:val="0"/>
        </w:rPr>
        <w:tab/>
        <w:t>(3)</w:t>
      </w:r>
      <w:r>
        <w:rPr>
          <w:snapToGrid w:val="0"/>
        </w:rPr>
        <w:tab/>
        <w:t>The Board shall comply with a request under subsection (2) and make its staff and facilities available to the Minister for the purposes of paragraph (c) of that subsection.</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document</w:t>
      </w:r>
      <w:r>
        <w:rPr>
          <w:b/>
        </w:rPr>
        <w:t>”</w:t>
      </w:r>
      <w:r>
        <w:t xml:space="preserve"> includes any tape, disc or other device or medium on which information is recorded or stored mechanically, photographically, electronically or otherwise;</w:t>
      </w:r>
    </w:p>
    <w:p>
      <w:pPr>
        <w:pStyle w:val="Defstart"/>
      </w:pPr>
      <w:r>
        <w:rPr>
          <w:b/>
        </w:rPr>
        <w:tab/>
        <w:t>“</w:t>
      </w:r>
      <w:r>
        <w:rPr>
          <w:rStyle w:val="CharDefText"/>
        </w:rPr>
        <w:t>information</w:t>
      </w:r>
      <w:r>
        <w:rPr>
          <w:b/>
        </w:rPr>
        <w:t>”</w:t>
      </w:r>
      <w:r>
        <w:t xml:space="preserve"> means information specified, or of a description specified, by the Minister that relates to the functions of the Board.</w:t>
      </w:r>
    </w:p>
    <w:p>
      <w:pPr>
        <w:pStyle w:val="Footnotesection"/>
      </w:pPr>
      <w:r>
        <w:tab/>
        <w:t xml:space="preserve">[Section 12C inserted by No. 59 of 1995 s. 62.] </w:t>
      </w:r>
    </w:p>
    <w:p>
      <w:pPr>
        <w:pStyle w:val="Heading3"/>
        <w:rPr>
          <w:snapToGrid w:val="0"/>
        </w:rPr>
      </w:pPr>
      <w:bookmarkStart w:id="142" w:name="_Toc89514450"/>
      <w:bookmarkStart w:id="143" w:name="_Toc89753207"/>
      <w:bookmarkStart w:id="144" w:name="_Toc91307470"/>
      <w:bookmarkStart w:id="145" w:name="_Toc92705706"/>
      <w:bookmarkStart w:id="146" w:name="_Toc96932780"/>
      <w:bookmarkStart w:id="147" w:name="_Toc101079185"/>
      <w:bookmarkStart w:id="148" w:name="_Toc101080789"/>
      <w:bookmarkStart w:id="149" w:name="_Toc104782073"/>
      <w:bookmarkStart w:id="150" w:name="_Toc108238559"/>
      <w:bookmarkStart w:id="151" w:name="_Toc108238726"/>
      <w:bookmarkStart w:id="152" w:name="_Toc110325004"/>
      <w:bookmarkStart w:id="153" w:name="_Toc110325306"/>
      <w:bookmarkStart w:id="154" w:name="_Toc121566707"/>
      <w:bookmarkStart w:id="155" w:name="_Toc124125554"/>
      <w:bookmarkStart w:id="156" w:name="_Toc124141020"/>
      <w:bookmarkStart w:id="157" w:name="_Toc131414685"/>
      <w:bookmarkStart w:id="158" w:name="_Toc155600281"/>
      <w:r>
        <w:rPr>
          <w:rStyle w:val="CharDivNo"/>
        </w:rPr>
        <w:t>Division 1A</w:t>
      </w:r>
      <w:r>
        <w:rPr>
          <w:snapToGrid w:val="0"/>
        </w:rPr>
        <w:t> — </w:t>
      </w:r>
      <w:r>
        <w:rPr>
          <w:rStyle w:val="CharDivText"/>
        </w:rPr>
        <w:t>Corporate plan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Style w:val="CharDivText"/>
        </w:rPr>
        <w:t xml:space="preserve"> </w:t>
      </w:r>
    </w:p>
    <w:p>
      <w:pPr>
        <w:pStyle w:val="Footnoteheading"/>
        <w:rPr>
          <w:snapToGrid w:val="0"/>
        </w:rPr>
      </w:pPr>
      <w:r>
        <w:rPr>
          <w:snapToGrid w:val="0"/>
        </w:rPr>
        <w:tab/>
        <w:t xml:space="preserve">[Heading inserted by No. 59 of 1995 s. 63.] </w:t>
      </w:r>
    </w:p>
    <w:p>
      <w:pPr>
        <w:pStyle w:val="Heading5"/>
        <w:rPr>
          <w:snapToGrid w:val="0"/>
        </w:rPr>
      </w:pPr>
      <w:bookmarkStart w:id="159" w:name="_Toc480623072"/>
      <w:bookmarkStart w:id="160" w:name="_Toc520186078"/>
      <w:bookmarkStart w:id="161" w:name="_Toc108238560"/>
      <w:bookmarkStart w:id="162" w:name="_Toc124125555"/>
      <w:bookmarkStart w:id="163" w:name="_Toc155600282"/>
      <w:bookmarkStart w:id="164" w:name="_Toc131414686"/>
      <w:r>
        <w:rPr>
          <w:rStyle w:val="CharSectno"/>
        </w:rPr>
        <w:t>12D</w:t>
      </w:r>
      <w:r>
        <w:rPr>
          <w:snapToGrid w:val="0"/>
        </w:rPr>
        <w:t xml:space="preserve">. </w:t>
      </w:r>
      <w:r>
        <w:rPr>
          <w:snapToGrid w:val="0"/>
        </w:rPr>
        <w:tab/>
        <w:t>Corporate plan</w:t>
      </w:r>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The Board shall prepare a corporate plan for each financial year.</w:t>
      </w:r>
    </w:p>
    <w:p>
      <w:pPr>
        <w:pStyle w:val="Subsection"/>
        <w:rPr>
          <w:snapToGrid w:val="0"/>
        </w:rPr>
      </w:pPr>
      <w:r>
        <w:rPr>
          <w:snapToGrid w:val="0"/>
        </w:rPr>
        <w:tab/>
        <w:t>(2)</w:t>
      </w:r>
      <w:r>
        <w:rPr>
          <w:snapToGrid w:val="0"/>
        </w:rPr>
        <w:tab/>
        <w:t>A corporate plan for a financial year shall be prepared and submitted to the Minister for approval by 31 July in that year.</w:t>
      </w:r>
    </w:p>
    <w:p>
      <w:pPr>
        <w:pStyle w:val="Subsection"/>
        <w:rPr>
          <w:snapToGrid w:val="0"/>
        </w:rPr>
      </w:pPr>
      <w:r>
        <w:rPr>
          <w:snapToGrid w:val="0"/>
        </w:rPr>
        <w:tab/>
        <w:t>(3)</w:t>
      </w:r>
      <w:r>
        <w:rPr>
          <w:snapToGrid w:val="0"/>
        </w:rPr>
        <w:tab/>
        <w:t>A corporate plan shall include — </w:t>
      </w:r>
    </w:p>
    <w:p>
      <w:pPr>
        <w:pStyle w:val="Indenta"/>
        <w:rPr>
          <w:snapToGrid w:val="0"/>
        </w:rPr>
      </w:pPr>
      <w:r>
        <w:rPr>
          <w:snapToGrid w:val="0"/>
        </w:rPr>
        <w:tab/>
        <w:t>(a)</w:t>
      </w:r>
      <w:r>
        <w:rPr>
          <w:snapToGrid w:val="0"/>
        </w:rPr>
        <w:tab/>
        <w:t>a statement of the objectives of the Board;</w:t>
      </w:r>
    </w:p>
    <w:p>
      <w:pPr>
        <w:pStyle w:val="Indenta"/>
        <w:rPr>
          <w:snapToGrid w:val="0"/>
        </w:rPr>
      </w:pPr>
      <w:r>
        <w:rPr>
          <w:snapToGrid w:val="0"/>
        </w:rPr>
        <w:tab/>
        <w:t>(b)</w:t>
      </w:r>
      <w:r>
        <w:rPr>
          <w:snapToGrid w:val="0"/>
        </w:rPr>
        <w:tab/>
        <w:t>a statement of the policies and strategies that the Board intends to adopt in order to achieve the Board’s objectives;</w:t>
      </w:r>
    </w:p>
    <w:p>
      <w:pPr>
        <w:pStyle w:val="Indenta"/>
        <w:rPr>
          <w:snapToGrid w:val="0"/>
        </w:rPr>
      </w:pPr>
      <w:r>
        <w:rPr>
          <w:snapToGrid w:val="0"/>
        </w:rPr>
        <w:tab/>
        <w:t>(c)</w:t>
      </w:r>
      <w:r>
        <w:rPr>
          <w:snapToGrid w:val="0"/>
        </w:rPr>
        <w:tab/>
        <w:t>an estimate of the Board’s income and expenditure for the relevant financial year;</w:t>
      </w:r>
    </w:p>
    <w:p>
      <w:pPr>
        <w:pStyle w:val="Indenta"/>
        <w:rPr>
          <w:snapToGrid w:val="0"/>
        </w:rPr>
      </w:pPr>
      <w:r>
        <w:rPr>
          <w:snapToGrid w:val="0"/>
        </w:rPr>
        <w:tab/>
        <w:t>(d)</w:t>
      </w:r>
      <w:r>
        <w:rPr>
          <w:snapToGrid w:val="0"/>
        </w:rPr>
        <w:tab/>
        <w:t>the activities and improvements that the Board proposes to carry out; and</w:t>
      </w:r>
    </w:p>
    <w:p>
      <w:pPr>
        <w:pStyle w:val="Indenta"/>
        <w:rPr>
          <w:snapToGrid w:val="0"/>
        </w:rPr>
      </w:pPr>
      <w:r>
        <w:rPr>
          <w:snapToGrid w:val="0"/>
        </w:rPr>
        <w:tab/>
        <w:t>(e)</w:t>
      </w:r>
      <w:r>
        <w:rPr>
          <w:snapToGrid w:val="0"/>
        </w:rPr>
        <w:tab/>
        <w:t>the resources that the Board proposes to allocate to those activities and improvements.</w:t>
      </w:r>
    </w:p>
    <w:p>
      <w:pPr>
        <w:pStyle w:val="Subsection"/>
        <w:rPr>
          <w:snapToGrid w:val="0"/>
        </w:rPr>
      </w:pPr>
      <w:r>
        <w:rPr>
          <w:snapToGrid w:val="0"/>
        </w:rPr>
        <w:tab/>
        <w:t>(4)</w:t>
      </w:r>
      <w:r>
        <w:rPr>
          <w:snapToGrid w:val="0"/>
        </w:rPr>
        <w:tab/>
        <w:t>The Board may, with the approval of the Minister, revise a corporate plan at any time.</w:t>
      </w:r>
    </w:p>
    <w:p>
      <w:pPr>
        <w:pStyle w:val="Footnotesection"/>
      </w:pPr>
      <w:r>
        <w:tab/>
        <w:t xml:space="preserve">[Section 12D inserted by No. 59 of 1995 s. 63.] </w:t>
      </w:r>
    </w:p>
    <w:p>
      <w:pPr>
        <w:pStyle w:val="Heading5"/>
        <w:rPr>
          <w:snapToGrid w:val="0"/>
        </w:rPr>
      </w:pPr>
      <w:bookmarkStart w:id="165" w:name="_Toc480623073"/>
      <w:bookmarkStart w:id="166" w:name="_Toc520186079"/>
      <w:bookmarkStart w:id="167" w:name="_Toc108238561"/>
      <w:bookmarkStart w:id="168" w:name="_Toc124125556"/>
      <w:bookmarkStart w:id="169" w:name="_Toc155600283"/>
      <w:bookmarkStart w:id="170" w:name="_Toc131414687"/>
      <w:r>
        <w:rPr>
          <w:rStyle w:val="CharSectno"/>
        </w:rPr>
        <w:t>12E</w:t>
      </w:r>
      <w:r>
        <w:rPr>
          <w:snapToGrid w:val="0"/>
        </w:rPr>
        <w:t xml:space="preserve">. </w:t>
      </w:r>
      <w:r>
        <w:rPr>
          <w:snapToGrid w:val="0"/>
        </w:rPr>
        <w:tab/>
        <w:t>Board to comply with corporate plan</w:t>
      </w:r>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The Board shall ensure that, to the extent that it is practicable to do so, the performance of its functions and the exercise of its powers are consistent with, and designed to give effect to, the current corporate plan.</w:t>
      </w:r>
    </w:p>
    <w:p>
      <w:pPr>
        <w:pStyle w:val="Footnotesection"/>
      </w:pPr>
      <w:r>
        <w:tab/>
        <w:t xml:space="preserve">[Section 12E inserted by No. 59 of 1995 s. 63.] </w:t>
      </w:r>
    </w:p>
    <w:p>
      <w:pPr>
        <w:pStyle w:val="Heading3"/>
        <w:rPr>
          <w:snapToGrid w:val="0"/>
        </w:rPr>
      </w:pPr>
      <w:bookmarkStart w:id="171" w:name="_Toc89514453"/>
      <w:bookmarkStart w:id="172" w:name="_Toc89753210"/>
      <w:bookmarkStart w:id="173" w:name="_Toc91307473"/>
      <w:bookmarkStart w:id="174" w:name="_Toc92705709"/>
      <w:bookmarkStart w:id="175" w:name="_Toc96932783"/>
      <w:bookmarkStart w:id="176" w:name="_Toc101079188"/>
      <w:bookmarkStart w:id="177" w:name="_Toc101080792"/>
      <w:bookmarkStart w:id="178" w:name="_Toc104782076"/>
      <w:bookmarkStart w:id="179" w:name="_Toc108238562"/>
      <w:bookmarkStart w:id="180" w:name="_Toc108238729"/>
      <w:bookmarkStart w:id="181" w:name="_Toc110325007"/>
      <w:bookmarkStart w:id="182" w:name="_Toc110325309"/>
      <w:bookmarkStart w:id="183" w:name="_Toc121566710"/>
      <w:bookmarkStart w:id="184" w:name="_Toc124125557"/>
      <w:bookmarkStart w:id="185" w:name="_Toc124141023"/>
      <w:bookmarkStart w:id="186" w:name="_Toc131414688"/>
      <w:bookmarkStart w:id="187" w:name="_Toc155600284"/>
      <w:r>
        <w:rPr>
          <w:rStyle w:val="CharDivNo"/>
        </w:rPr>
        <w:t>Division 2</w:t>
      </w:r>
      <w:r>
        <w:rPr>
          <w:snapToGrid w:val="0"/>
        </w:rPr>
        <w:t> — </w:t>
      </w:r>
      <w:r>
        <w:rPr>
          <w:rStyle w:val="CharDivText"/>
        </w:rPr>
        <w:t>Powers of investigation and inquiry</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r>
        <w:rPr>
          <w:rStyle w:val="CharDivText"/>
        </w:rPr>
        <w:t xml:space="preserve"> </w:t>
      </w:r>
    </w:p>
    <w:p>
      <w:pPr>
        <w:pStyle w:val="Heading5"/>
        <w:rPr>
          <w:snapToGrid w:val="0"/>
        </w:rPr>
      </w:pPr>
      <w:bookmarkStart w:id="188" w:name="_Toc480623074"/>
      <w:bookmarkStart w:id="189" w:name="_Toc520186080"/>
      <w:bookmarkStart w:id="190" w:name="_Toc108238563"/>
      <w:bookmarkStart w:id="191" w:name="_Toc124125558"/>
      <w:bookmarkStart w:id="192" w:name="_Toc155600285"/>
      <w:bookmarkStart w:id="193" w:name="_Toc131414689"/>
      <w:r>
        <w:rPr>
          <w:rStyle w:val="CharSectno"/>
        </w:rPr>
        <w:t>13</w:t>
      </w:r>
      <w:r>
        <w:rPr>
          <w:snapToGrid w:val="0"/>
        </w:rPr>
        <w:t>.</w:t>
      </w:r>
      <w:r>
        <w:rPr>
          <w:snapToGrid w:val="0"/>
        </w:rPr>
        <w:tab/>
        <w:t>Investigation and inquiry by Registrar and inspectors</w:t>
      </w:r>
      <w:bookmarkEnd w:id="188"/>
      <w:bookmarkEnd w:id="189"/>
      <w:bookmarkEnd w:id="190"/>
      <w:bookmarkEnd w:id="191"/>
      <w:bookmarkEnd w:id="192"/>
      <w:bookmarkEnd w:id="193"/>
      <w:r>
        <w:rPr>
          <w:snapToGrid w:val="0"/>
        </w:rPr>
        <w:t xml:space="preserve"> </w:t>
      </w:r>
    </w:p>
    <w:p>
      <w:pPr>
        <w:pStyle w:val="Subsection"/>
        <w:rPr>
          <w:snapToGrid w:val="0"/>
        </w:rPr>
      </w:pPr>
      <w:r>
        <w:rPr>
          <w:snapToGrid w:val="0"/>
        </w:rPr>
        <w:tab/>
      </w:r>
      <w:r>
        <w:rPr>
          <w:snapToGrid w:val="0"/>
        </w:rPr>
        <w:tab/>
        <w:t>The Registrar may, of his own motion, and shall at the direction of the Board, and an inspector shall, at the direction of the Board or the Registrar, make any investigation or inquiry that the Registrar or the Board considers necessary or expedient for the purpose of — </w:t>
      </w:r>
    </w:p>
    <w:p>
      <w:pPr>
        <w:pStyle w:val="Indenta"/>
        <w:rPr>
          <w:snapToGrid w:val="0"/>
        </w:rPr>
      </w:pPr>
      <w:r>
        <w:rPr>
          <w:snapToGrid w:val="0"/>
        </w:rPr>
        <w:tab/>
        <w:t>(a)</w:t>
      </w:r>
      <w:r>
        <w:rPr>
          <w:snapToGrid w:val="0"/>
        </w:rPr>
        <w:tab/>
        <w:t>determining any application or any other matter before the Board;</w:t>
      </w:r>
    </w:p>
    <w:p>
      <w:pPr>
        <w:pStyle w:val="Indenta"/>
        <w:rPr>
          <w:snapToGrid w:val="0"/>
        </w:rPr>
      </w:pPr>
      <w:r>
        <w:rPr>
          <w:snapToGrid w:val="0"/>
        </w:rPr>
        <w:tab/>
        <w:t>(b)</w:t>
      </w:r>
      <w:r>
        <w:rPr>
          <w:snapToGrid w:val="0"/>
        </w:rPr>
        <w:tab/>
        <w:t>determining whether or not settlement agents are acting in conformity with the special conditions, if any, of their licences and triennial certificates and are complying with the requirements of this Act; and</w:t>
      </w:r>
    </w:p>
    <w:p>
      <w:pPr>
        <w:pStyle w:val="Indenta"/>
        <w:rPr>
          <w:snapToGrid w:val="0"/>
        </w:rPr>
      </w:pPr>
      <w:r>
        <w:rPr>
          <w:snapToGrid w:val="0"/>
        </w:rPr>
        <w:tab/>
        <w:t>(c)</w:t>
      </w:r>
      <w:r>
        <w:rPr>
          <w:snapToGrid w:val="0"/>
        </w:rPr>
        <w:tab/>
        <w:t>detecting offences against this Act.</w:t>
      </w:r>
    </w:p>
    <w:p>
      <w:pPr>
        <w:pStyle w:val="Heading5"/>
        <w:rPr>
          <w:snapToGrid w:val="0"/>
        </w:rPr>
      </w:pPr>
      <w:bookmarkStart w:id="194" w:name="_Toc480623075"/>
      <w:bookmarkStart w:id="195" w:name="_Toc520186081"/>
      <w:bookmarkStart w:id="196" w:name="_Toc108238564"/>
      <w:bookmarkStart w:id="197" w:name="_Toc124125559"/>
      <w:bookmarkStart w:id="198" w:name="_Toc155600286"/>
      <w:bookmarkStart w:id="199" w:name="_Toc131414690"/>
      <w:r>
        <w:rPr>
          <w:rStyle w:val="CharSectno"/>
        </w:rPr>
        <w:t>14</w:t>
      </w:r>
      <w:r>
        <w:rPr>
          <w:snapToGrid w:val="0"/>
        </w:rPr>
        <w:t>.</w:t>
      </w:r>
      <w:r>
        <w:rPr>
          <w:snapToGrid w:val="0"/>
        </w:rPr>
        <w:tab/>
        <w:t>Police investigations</w:t>
      </w:r>
      <w:bookmarkEnd w:id="194"/>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Commissioner of Police shall, at the request of the Board or the Registrar, cause his officers to make an investigation or inquiry and report relating to any matter that is the subject of investigation or inquiry pursuant to section 13.</w:t>
      </w:r>
    </w:p>
    <w:p>
      <w:pPr>
        <w:pStyle w:val="Subsection"/>
        <w:spacing w:before="100"/>
        <w:rPr>
          <w:snapToGrid w:val="0"/>
        </w:rPr>
      </w:pPr>
      <w:r>
        <w:rPr>
          <w:snapToGrid w:val="0"/>
        </w:rPr>
        <w:tab/>
        <w:t>(2)</w:t>
      </w:r>
      <w:r>
        <w:rPr>
          <w:snapToGrid w:val="0"/>
        </w:rPr>
        <w:tab/>
        <w:t>The report shall be forwarded to the Registrar.</w:t>
      </w:r>
    </w:p>
    <w:p>
      <w:pPr>
        <w:pStyle w:val="Subsection"/>
        <w:spacing w:before="100"/>
        <w:rPr>
          <w:snapToGrid w:val="0"/>
        </w:rPr>
      </w:pPr>
      <w:r>
        <w:rPr>
          <w:snapToGrid w:val="0"/>
        </w:rPr>
        <w:tab/>
        <w:t>(3)</w:t>
      </w:r>
      <w:r>
        <w:rPr>
          <w:snapToGrid w:val="0"/>
        </w:rPr>
        <w:tab/>
      </w:r>
      <w:r>
        <w:rPr>
          <w:snapToGrid w:val="0"/>
          <w:spacing w:val="-4"/>
        </w:rPr>
        <w:t xml:space="preserve">A member of the Police Force making an investigation or inquiry or report relating to any matter that is the subject of investigation or inquiry </w:t>
      </w:r>
      <w:r>
        <w:rPr>
          <w:snapToGrid w:val="0"/>
        </w:rPr>
        <w:t>pursuant</w:t>
      </w:r>
      <w:r>
        <w:rPr>
          <w:snapToGrid w:val="0"/>
          <w:spacing w:val="-4"/>
        </w:rPr>
        <w:t xml:space="preserve"> to section 13 shall, in addition to any power, authority, and immunity of such a member apart from this Act, have like powers, authorities, and immunities as an inspector of the Board appointed under this Act has in respect of a like matter, and the provisions of this Act relating thereto and relating to persons affected thereby shall be read and construed accordingly with such modifications as are necessary and in particular with the modification that for the purposes of section 15(6)(b) it shall be sufficient if the member of the Police Force identifies himself as such to the person, if any, affording him entry.</w:t>
      </w:r>
    </w:p>
    <w:p>
      <w:pPr>
        <w:pStyle w:val="Heading5"/>
        <w:rPr>
          <w:snapToGrid w:val="0"/>
        </w:rPr>
      </w:pPr>
      <w:bookmarkStart w:id="200" w:name="_Toc480623076"/>
      <w:bookmarkStart w:id="201" w:name="_Toc520186082"/>
      <w:bookmarkStart w:id="202" w:name="_Toc108238565"/>
      <w:bookmarkStart w:id="203" w:name="_Toc124125560"/>
      <w:bookmarkStart w:id="204" w:name="_Toc155600287"/>
      <w:bookmarkStart w:id="205" w:name="_Toc131414691"/>
      <w:r>
        <w:rPr>
          <w:rStyle w:val="CharSectno"/>
        </w:rPr>
        <w:t>15</w:t>
      </w:r>
      <w:r>
        <w:rPr>
          <w:snapToGrid w:val="0"/>
        </w:rPr>
        <w:t>.</w:t>
      </w:r>
      <w:r>
        <w:rPr>
          <w:snapToGrid w:val="0"/>
        </w:rPr>
        <w:tab/>
        <w:t>Power of Registrar and inspector to investigate inquire and obtain information</w:t>
      </w:r>
      <w:bookmarkEnd w:id="200"/>
      <w:bookmarkEnd w:id="201"/>
      <w:bookmarkEnd w:id="202"/>
      <w:bookmarkEnd w:id="203"/>
      <w:bookmarkEnd w:id="204"/>
      <w:bookmarkEnd w:id="205"/>
      <w:r>
        <w:rPr>
          <w:snapToGrid w:val="0"/>
        </w:rPr>
        <w:t xml:space="preserve"> </w:t>
      </w:r>
    </w:p>
    <w:p>
      <w:pPr>
        <w:pStyle w:val="Subsection"/>
        <w:spacing w:before="100"/>
        <w:rPr>
          <w:snapToGrid w:val="0"/>
        </w:rPr>
      </w:pPr>
      <w:r>
        <w:rPr>
          <w:snapToGrid w:val="0"/>
        </w:rPr>
        <w:tab/>
        <w:t>(1)</w:t>
      </w:r>
      <w:r>
        <w:rPr>
          <w:snapToGrid w:val="0"/>
        </w:rPr>
        <w:tab/>
        <w:t>For the purposes of carrying out any investigation or inquiry in the course of carrying out his duties under this Act, the Registrar or an inspector may — </w:t>
      </w:r>
    </w:p>
    <w:p>
      <w:pPr>
        <w:pStyle w:val="Indenta"/>
        <w:rPr>
          <w:snapToGrid w:val="0"/>
        </w:rPr>
      </w:pPr>
      <w:r>
        <w:rPr>
          <w:snapToGrid w:val="0"/>
        </w:rPr>
        <w:tab/>
        <w:t>(a)</w:t>
      </w:r>
      <w:r>
        <w:rPr>
          <w:snapToGrid w:val="0"/>
        </w:rPr>
        <w:tab/>
        <w:t>require any person — </w:t>
      </w:r>
    </w:p>
    <w:p>
      <w:pPr>
        <w:pStyle w:val="Indenti"/>
        <w:rPr>
          <w:snapToGrid w:val="0"/>
        </w:rPr>
      </w:pPr>
      <w:r>
        <w:rPr>
          <w:snapToGrid w:val="0"/>
        </w:rPr>
        <w:tab/>
        <w:t>(i)</w:t>
      </w:r>
      <w:r>
        <w:rPr>
          <w:snapToGrid w:val="0"/>
        </w:rPr>
        <w:tab/>
        <w:t>to give him such information as he requires; and</w:t>
      </w:r>
    </w:p>
    <w:p>
      <w:pPr>
        <w:pStyle w:val="Indenti"/>
        <w:rPr>
          <w:snapToGrid w:val="0"/>
        </w:rPr>
      </w:pPr>
      <w:r>
        <w:rPr>
          <w:snapToGrid w:val="0"/>
        </w:rPr>
        <w:tab/>
        <w:t>(ii)</w:t>
      </w:r>
      <w:r>
        <w:rPr>
          <w:snapToGrid w:val="0"/>
        </w:rPr>
        <w:tab/>
        <w:t>to answer any question put to him,</w:t>
      </w:r>
    </w:p>
    <w:p>
      <w:pPr>
        <w:pStyle w:val="Indenta"/>
        <w:rPr>
          <w:snapToGrid w:val="0"/>
        </w:rPr>
      </w:pPr>
      <w:r>
        <w:rPr>
          <w:snapToGrid w:val="0"/>
        </w:rPr>
        <w:tab/>
      </w:r>
      <w:r>
        <w:rPr>
          <w:snapToGrid w:val="0"/>
        </w:rPr>
        <w:tab/>
        <w:t>in relation to any matter the subject of such investigation or inquiry;</w:t>
      </w:r>
    </w:p>
    <w:p>
      <w:pPr>
        <w:pStyle w:val="Indenta"/>
        <w:rPr>
          <w:snapToGrid w:val="0"/>
        </w:rPr>
      </w:pPr>
      <w:r>
        <w:rPr>
          <w:snapToGrid w:val="0"/>
        </w:rPr>
        <w:tab/>
        <w:t>(b)</w:t>
      </w:r>
      <w:r>
        <w:rPr>
          <w:snapToGrid w:val="0"/>
        </w:rPr>
        <w:tab/>
        <w:t>require any person to produce for inspection any document relating to any such investigation or inquiry;</w:t>
      </w:r>
    </w:p>
    <w:p>
      <w:pPr>
        <w:pStyle w:val="Indenta"/>
        <w:rPr>
          <w:snapToGrid w:val="0"/>
        </w:rPr>
      </w:pPr>
      <w:r>
        <w:rPr>
          <w:snapToGrid w:val="0"/>
        </w:rPr>
        <w:tab/>
        <w:t>(c)</w:t>
      </w:r>
      <w:r>
        <w:rPr>
          <w:snapToGrid w:val="0"/>
        </w:rPr>
        <w:tab/>
        <w:t>enter at all reasonable times and search any premises and inspect any documents that he finds thereon; and</w:t>
      </w:r>
    </w:p>
    <w:p>
      <w:pPr>
        <w:pStyle w:val="Indenta"/>
        <w:rPr>
          <w:snapToGrid w:val="0"/>
        </w:rPr>
      </w:pPr>
      <w:r>
        <w:rPr>
          <w:snapToGrid w:val="0"/>
        </w:rPr>
        <w:tab/>
        <w:t>(d)</w:t>
      </w:r>
      <w:r>
        <w:rPr>
          <w:snapToGrid w:val="0"/>
        </w:rPr>
        <w:tab/>
        <w:t>make a copy or abstract of any document produced to, or inspected by, him in pursuance of this section, or of any entry made therein and in the absence of proof to the contrary any such copy certified as correct by the Registrar or an inspector shall be received in all courts as evidence of, and of equal validity as, the original.</w:t>
      </w:r>
    </w:p>
    <w:p>
      <w:pPr>
        <w:pStyle w:val="Subsection"/>
        <w:rPr>
          <w:snapToGrid w:val="0"/>
        </w:rPr>
      </w:pPr>
      <w:r>
        <w:rPr>
          <w:snapToGrid w:val="0"/>
        </w:rPr>
        <w:tab/>
        <w:t>(2)</w:t>
      </w:r>
      <w:r>
        <w:rPr>
          <w:snapToGrid w:val="0"/>
        </w:rPr>
        <w:tab/>
        <w:t>A requirement made under subsection (1)(a) — </w:t>
      </w:r>
    </w:p>
    <w:p>
      <w:pPr>
        <w:pStyle w:val="Indenta"/>
        <w:rPr>
          <w:snapToGrid w:val="0"/>
        </w:rPr>
      </w:pPr>
      <w:r>
        <w:rPr>
          <w:snapToGrid w:val="0"/>
        </w:rPr>
        <w:tab/>
        <w:t>(a)</w:t>
      </w:r>
      <w:r>
        <w:rPr>
          <w:snapToGrid w:val="0"/>
        </w:rPr>
        <w:tab/>
        <w:t>may be made orally or by notice in writing served on the person required to give information or answer a question, as the case may be;</w:t>
      </w:r>
    </w:p>
    <w:p>
      <w:pPr>
        <w:pStyle w:val="Indenta"/>
        <w:rPr>
          <w:snapToGrid w:val="0"/>
        </w:rPr>
      </w:pPr>
      <w:r>
        <w:rPr>
          <w:snapToGrid w:val="0"/>
        </w:rPr>
        <w:tab/>
        <w:t>(b)</w:t>
      </w:r>
      <w:r>
        <w:rPr>
          <w:snapToGrid w:val="0"/>
        </w:rPr>
        <w:tab/>
        <w:t>shall specify the time at or within which the information is to be given or the question is to be answered, as the case may be; and</w:t>
      </w:r>
    </w:p>
    <w:p>
      <w:pPr>
        <w:pStyle w:val="Indenta"/>
        <w:rPr>
          <w:snapToGrid w:val="0"/>
        </w:rPr>
      </w:pPr>
      <w:r>
        <w:rPr>
          <w:snapToGrid w:val="0"/>
        </w:rPr>
        <w:tab/>
        <w:t>(c)</w:t>
      </w:r>
      <w:r>
        <w:rPr>
          <w:snapToGrid w:val="0"/>
        </w:rPr>
        <w:tab/>
        <w:t>may, by its terms, require that the information or answer required — </w:t>
      </w:r>
    </w:p>
    <w:p>
      <w:pPr>
        <w:pStyle w:val="Indenti"/>
        <w:rPr>
          <w:snapToGrid w:val="0"/>
        </w:rPr>
      </w:pPr>
      <w:r>
        <w:rPr>
          <w:snapToGrid w:val="0"/>
        </w:rPr>
        <w:tab/>
        <w:t>(i)</w:t>
      </w:r>
      <w:r>
        <w:rPr>
          <w:snapToGrid w:val="0"/>
        </w:rPr>
        <w:tab/>
        <w:t>be given orally or in writing;</w:t>
      </w:r>
    </w:p>
    <w:p>
      <w:pPr>
        <w:pStyle w:val="Indenti"/>
        <w:rPr>
          <w:snapToGrid w:val="0"/>
        </w:rPr>
      </w:pPr>
      <w:r>
        <w:rPr>
          <w:snapToGrid w:val="0"/>
        </w:rPr>
        <w:tab/>
        <w:t>(ii)</w:t>
      </w:r>
      <w:r>
        <w:rPr>
          <w:snapToGrid w:val="0"/>
        </w:rPr>
        <w:tab/>
        <w:t>be given at or sent or delivered to any place specified in the requirement;</w:t>
      </w:r>
    </w:p>
    <w:p>
      <w:pPr>
        <w:pStyle w:val="Indenti"/>
        <w:rPr>
          <w:snapToGrid w:val="0"/>
        </w:rPr>
      </w:pPr>
      <w:r>
        <w:rPr>
          <w:snapToGrid w:val="0"/>
        </w:rPr>
        <w:tab/>
        <w:t>(iii)</w:t>
      </w:r>
      <w:r>
        <w:rPr>
          <w:snapToGrid w:val="0"/>
        </w:rPr>
        <w:tab/>
        <w:t>in the case of written information or answers, be sent or delivered by any means specified in the requirement; and</w:t>
      </w:r>
    </w:p>
    <w:p>
      <w:pPr>
        <w:pStyle w:val="Indenti"/>
        <w:rPr>
          <w:snapToGrid w:val="0"/>
        </w:rPr>
      </w:pPr>
      <w:r>
        <w:rPr>
          <w:snapToGrid w:val="0"/>
        </w:rPr>
        <w:tab/>
        <w:t>(iv)</w:t>
      </w:r>
      <w:r>
        <w:rPr>
          <w:snapToGrid w:val="0"/>
        </w:rPr>
        <w:tab/>
        <w:t>be given on oath or affirmation or by statutory declaration for which purpose the Registrar or an inspector may administer an oath or affirmation and</w:t>
      </w:r>
      <w:r>
        <w:t xml:space="preserve"> may witness a statutory declaration.</w:t>
      </w:r>
    </w:p>
    <w:p>
      <w:pPr>
        <w:pStyle w:val="Subsection"/>
        <w:rPr>
          <w:snapToGrid w:val="0"/>
        </w:rPr>
      </w:pPr>
      <w:r>
        <w:rPr>
          <w:snapToGrid w:val="0"/>
        </w:rPr>
        <w:tab/>
        <w:t>(3)</w:t>
      </w:r>
      <w:r>
        <w:rPr>
          <w:snapToGrid w:val="0"/>
        </w:rPr>
        <w:tab/>
        <w:t>A requirement made under subsection (1)(b) — </w:t>
      </w:r>
    </w:p>
    <w:p>
      <w:pPr>
        <w:pStyle w:val="Indenta"/>
        <w:rPr>
          <w:snapToGrid w:val="0"/>
        </w:rPr>
      </w:pPr>
      <w:r>
        <w:rPr>
          <w:snapToGrid w:val="0"/>
        </w:rPr>
        <w:tab/>
        <w:t>(a)</w:t>
      </w:r>
      <w:r>
        <w:rPr>
          <w:snapToGrid w:val="0"/>
        </w:rPr>
        <w:tab/>
        <w:t>shall be made by notice in writing served on the person required to produce a document for inspection;</w:t>
      </w:r>
    </w:p>
    <w:p>
      <w:pPr>
        <w:pStyle w:val="Indenta"/>
        <w:rPr>
          <w:snapToGrid w:val="0"/>
        </w:rPr>
      </w:pPr>
      <w:r>
        <w:rPr>
          <w:snapToGrid w:val="0"/>
        </w:rPr>
        <w:tab/>
        <w:t>(b)</w:t>
      </w:r>
      <w:r>
        <w:rPr>
          <w:snapToGrid w:val="0"/>
        </w:rPr>
        <w:tab/>
        <w:t>shall specify the time at or within which the document is to be produced for inspection; and</w:t>
      </w:r>
    </w:p>
    <w:p>
      <w:pPr>
        <w:pStyle w:val="Indenta"/>
        <w:rPr>
          <w:snapToGrid w:val="0"/>
        </w:rPr>
      </w:pPr>
      <w:r>
        <w:rPr>
          <w:snapToGrid w:val="0"/>
        </w:rPr>
        <w:tab/>
        <w:t>(c)</w:t>
      </w:r>
      <w:r>
        <w:rPr>
          <w:snapToGrid w:val="0"/>
        </w:rPr>
        <w:tab/>
        <w:t>may, by its terms, require that the document or a carbon copy thereof be produced for inspection — </w:t>
      </w:r>
    </w:p>
    <w:p>
      <w:pPr>
        <w:pStyle w:val="Indenti"/>
        <w:rPr>
          <w:snapToGrid w:val="0"/>
        </w:rPr>
      </w:pPr>
      <w:r>
        <w:rPr>
          <w:snapToGrid w:val="0"/>
        </w:rPr>
        <w:tab/>
        <w:t>(i)</w:t>
      </w:r>
      <w:r>
        <w:rPr>
          <w:snapToGrid w:val="0"/>
        </w:rPr>
        <w:tab/>
        <w:t>at any place specified in the requirement; and</w:t>
      </w:r>
    </w:p>
    <w:p>
      <w:pPr>
        <w:pStyle w:val="Indenti"/>
        <w:rPr>
          <w:snapToGrid w:val="0"/>
        </w:rPr>
      </w:pPr>
      <w:r>
        <w:rPr>
          <w:snapToGrid w:val="0"/>
        </w:rPr>
        <w:tab/>
        <w:t>(ii)</w:t>
      </w:r>
      <w:r>
        <w:rPr>
          <w:snapToGrid w:val="0"/>
        </w:rPr>
        <w:tab/>
        <w:t>by any means specified in the requirement.</w:t>
      </w:r>
    </w:p>
    <w:p>
      <w:pPr>
        <w:pStyle w:val="Subsection"/>
        <w:rPr>
          <w:snapToGrid w:val="0"/>
        </w:rPr>
      </w:pPr>
      <w:r>
        <w:rPr>
          <w:snapToGrid w:val="0"/>
        </w:rPr>
        <w:tab/>
        <w:t>(4)</w:t>
      </w:r>
      <w:r>
        <w:rPr>
          <w:snapToGrid w:val="0"/>
        </w:rPr>
        <w:tab/>
        <w:t>Where, under subsection (1)(a) the Registrar or an inspector orally requires a person to give any information or answer any question, the Registrar or the inspector shall inform that person that he is required under this Act to give the information or answer the question, as the case may be.</w:t>
      </w:r>
    </w:p>
    <w:p>
      <w:pPr>
        <w:pStyle w:val="Subsection"/>
        <w:rPr>
          <w:snapToGrid w:val="0"/>
        </w:rPr>
      </w:pPr>
      <w:r>
        <w:rPr>
          <w:snapToGrid w:val="0"/>
        </w:rPr>
        <w:tab/>
        <w:t>(5)</w:t>
      </w:r>
      <w:r>
        <w:rPr>
          <w:snapToGrid w:val="0"/>
        </w:rPr>
        <w:tab/>
        <w:t>Where under subsection (1)(a) or (b) a person is required by notice in writing to give any information, answer any question, or produce any document for inspection, the notice shall state that he is required under this Act to give the information, answer the question or produce the document for inspection, as the case may be.</w:t>
      </w:r>
    </w:p>
    <w:p>
      <w:pPr>
        <w:pStyle w:val="Subsection"/>
        <w:rPr>
          <w:snapToGrid w:val="0"/>
        </w:rPr>
      </w:pPr>
      <w:r>
        <w:rPr>
          <w:snapToGrid w:val="0"/>
        </w:rPr>
        <w:tab/>
        <w:t>(6)</w:t>
      </w:r>
      <w:r>
        <w:rPr>
          <w:snapToGrid w:val="0"/>
        </w:rPr>
        <w:tab/>
        <w:t>Before entering any premises pursuant to this section the Registrar or an inspector — </w:t>
      </w:r>
    </w:p>
    <w:p>
      <w:pPr>
        <w:pStyle w:val="Indenta"/>
        <w:rPr>
          <w:snapToGrid w:val="0"/>
        </w:rPr>
      </w:pPr>
      <w:r>
        <w:rPr>
          <w:snapToGrid w:val="0"/>
        </w:rPr>
        <w:tab/>
        <w:t>(a)</w:t>
      </w:r>
      <w:r>
        <w:rPr>
          <w:snapToGrid w:val="0"/>
        </w:rPr>
        <w:tab/>
        <w:t>shall obtain a warrant to do so from a Magistrate or Justice of the Peace which warrant the Magistrate or Justice of the Peace is authorised to issue upon being satisfied that the entry is sought in good faith for the purpose of carrying out any investigation or inquiry under this Act; and</w:t>
      </w:r>
    </w:p>
    <w:p>
      <w:pPr>
        <w:pStyle w:val="Indenta"/>
        <w:rPr>
          <w:snapToGrid w:val="0"/>
        </w:rPr>
      </w:pPr>
      <w:r>
        <w:rPr>
          <w:snapToGrid w:val="0"/>
        </w:rPr>
        <w:tab/>
        <w:t>(b)</w:t>
      </w:r>
      <w:r>
        <w:rPr>
          <w:snapToGrid w:val="0"/>
        </w:rPr>
        <w:tab/>
        <w:t>shall display to the person, if any, affording him entry —</w:t>
      </w:r>
    </w:p>
    <w:p>
      <w:pPr>
        <w:pStyle w:val="Indenti"/>
        <w:rPr>
          <w:snapToGrid w:val="0"/>
        </w:rPr>
      </w:pPr>
      <w:r>
        <w:rPr>
          <w:snapToGrid w:val="0"/>
        </w:rPr>
        <w:tab/>
        <w:t>(i)</w:t>
      </w:r>
      <w:r>
        <w:rPr>
          <w:snapToGrid w:val="0"/>
        </w:rPr>
        <w:tab/>
        <w:t>in the case of the Registrar, a document signed by the Minister and certifying that he is the Registrar; and</w:t>
      </w:r>
    </w:p>
    <w:p>
      <w:pPr>
        <w:pStyle w:val="Indenti"/>
        <w:rPr>
          <w:snapToGrid w:val="0"/>
          <w:spacing w:val="-4"/>
        </w:rPr>
      </w:pPr>
      <w:r>
        <w:rPr>
          <w:snapToGrid w:val="0"/>
        </w:rPr>
        <w:tab/>
        <w:t>(ii)</w:t>
      </w:r>
      <w:r>
        <w:rPr>
          <w:snapToGrid w:val="0"/>
        </w:rPr>
        <w:tab/>
      </w:r>
      <w:r>
        <w:rPr>
          <w:snapToGrid w:val="0"/>
          <w:spacing w:val="-4"/>
        </w:rPr>
        <w:t>in the case of an inspector, a document signed by the Registrar and certifying that he is an inspector.</w:t>
      </w:r>
    </w:p>
    <w:p>
      <w:pPr>
        <w:pStyle w:val="Footnotesection"/>
      </w:pPr>
      <w:r>
        <w:tab/>
        <w:t>[Section 15 amended by No. 24 of 2005 s. 63.]</w:t>
      </w:r>
    </w:p>
    <w:p>
      <w:pPr>
        <w:pStyle w:val="Heading5"/>
        <w:spacing w:before="180"/>
        <w:rPr>
          <w:snapToGrid w:val="0"/>
        </w:rPr>
      </w:pPr>
      <w:bookmarkStart w:id="206" w:name="_Toc480623077"/>
      <w:bookmarkStart w:id="207" w:name="_Toc520186083"/>
      <w:bookmarkStart w:id="208" w:name="_Toc108238566"/>
      <w:bookmarkStart w:id="209" w:name="_Toc124125561"/>
      <w:bookmarkStart w:id="210" w:name="_Toc155600288"/>
      <w:bookmarkStart w:id="211" w:name="_Toc131414692"/>
      <w:r>
        <w:rPr>
          <w:rStyle w:val="CharSectno"/>
        </w:rPr>
        <w:t>16</w:t>
      </w:r>
      <w:r>
        <w:rPr>
          <w:snapToGrid w:val="0"/>
        </w:rPr>
        <w:t>.</w:t>
      </w:r>
      <w:r>
        <w:rPr>
          <w:snapToGrid w:val="0"/>
        </w:rPr>
        <w:tab/>
        <w:t>Incriminating information, questions or documents</w:t>
      </w:r>
      <w:bookmarkEnd w:id="206"/>
      <w:bookmarkEnd w:id="207"/>
      <w:bookmarkEnd w:id="208"/>
      <w:bookmarkEnd w:id="209"/>
      <w:bookmarkEnd w:id="210"/>
      <w:bookmarkEnd w:id="211"/>
      <w:r>
        <w:rPr>
          <w:snapToGrid w:val="0"/>
        </w:rPr>
        <w:t xml:space="preserve"> </w:t>
      </w:r>
    </w:p>
    <w:p>
      <w:pPr>
        <w:pStyle w:val="Subsection"/>
        <w:rPr>
          <w:snapToGrid w:val="0"/>
        </w:rPr>
      </w:pPr>
      <w:r>
        <w:rPr>
          <w:snapToGrid w:val="0"/>
        </w:rPr>
        <w:tab/>
      </w:r>
      <w:r>
        <w:rPr>
          <w:snapToGrid w:val="0"/>
        </w:rPr>
        <w:tab/>
        <w:t xml:space="preserve">Without prejudice to the provisions of section 11 of the </w:t>
      </w:r>
      <w:r>
        <w:rPr>
          <w:i/>
          <w:snapToGrid w:val="0"/>
        </w:rPr>
        <w:t>Evidence Act 1906</w:t>
      </w:r>
      <w:r>
        <w:rPr>
          <w:snapToGrid w:val="0"/>
        </w:rPr>
        <w:t>, where under section 15 a person is required to — </w:t>
      </w:r>
    </w:p>
    <w:p>
      <w:pPr>
        <w:pStyle w:val="Indenta"/>
        <w:rPr>
          <w:snapToGrid w:val="0"/>
        </w:rPr>
      </w:pPr>
      <w:r>
        <w:rPr>
          <w:snapToGrid w:val="0"/>
        </w:rPr>
        <w:tab/>
        <w:t>(a)</w:t>
      </w:r>
      <w:r>
        <w:rPr>
          <w:snapToGrid w:val="0"/>
        </w:rPr>
        <w:tab/>
        <w:t>give any information;</w:t>
      </w:r>
    </w:p>
    <w:p>
      <w:pPr>
        <w:pStyle w:val="Indenta"/>
        <w:rPr>
          <w:snapToGrid w:val="0"/>
        </w:rPr>
      </w:pPr>
      <w:r>
        <w:rPr>
          <w:snapToGrid w:val="0"/>
        </w:rPr>
        <w:tab/>
        <w:t>(b)</w:t>
      </w:r>
      <w:r>
        <w:rPr>
          <w:snapToGrid w:val="0"/>
        </w:rPr>
        <w:tab/>
        <w:t>answer any question; or</w:t>
      </w:r>
    </w:p>
    <w:p>
      <w:pPr>
        <w:pStyle w:val="Indenta"/>
        <w:rPr>
          <w:snapToGrid w:val="0"/>
        </w:rPr>
      </w:pPr>
      <w:r>
        <w:rPr>
          <w:snapToGrid w:val="0"/>
        </w:rPr>
        <w:tab/>
        <w:t>(c)</w:t>
      </w:r>
      <w:r>
        <w:rPr>
          <w:snapToGrid w:val="0"/>
        </w:rPr>
        <w:tab/>
        <w:t>produce any document for inspection,</w:t>
      </w:r>
    </w:p>
    <w:p>
      <w:pPr>
        <w:pStyle w:val="Subsection"/>
        <w:rPr>
          <w:snapToGrid w:val="0"/>
        </w:rPr>
      </w:pPr>
      <w:r>
        <w:rPr>
          <w:snapToGrid w:val="0"/>
        </w:rPr>
        <w:tab/>
      </w:r>
      <w:r>
        <w:rPr>
          <w:snapToGrid w:val="0"/>
        </w:rPr>
        <w:tab/>
        <w:t>he shall not refuse to comply with that requirement on the ground that the information, answer, or document may tend to incriminate him or render him liable to any penalty, but the information or answer given, or document produced for inspection, by him shall not be admissible in evidence in any proceedings against him other than proceedings in respect of an offence against section 17(1)(b).</w:t>
      </w:r>
    </w:p>
    <w:p>
      <w:pPr>
        <w:pStyle w:val="Heading5"/>
        <w:spacing w:before="180"/>
        <w:rPr>
          <w:snapToGrid w:val="0"/>
        </w:rPr>
      </w:pPr>
      <w:bookmarkStart w:id="212" w:name="_Toc480623078"/>
      <w:bookmarkStart w:id="213" w:name="_Toc520186084"/>
      <w:bookmarkStart w:id="214" w:name="_Toc108238567"/>
      <w:bookmarkStart w:id="215" w:name="_Toc124125562"/>
      <w:bookmarkStart w:id="216" w:name="_Toc155600289"/>
      <w:bookmarkStart w:id="217" w:name="_Toc131414693"/>
      <w:r>
        <w:rPr>
          <w:rStyle w:val="CharSectno"/>
        </w:rPr>
        <w:t>17</w:t>
      </w:r>
      <w:r>
        <w:rPr>
          <w:snapToGrid w:val="0"/>
        </w:rPr>
        <w:t>.</w:t>
      </w:r>
      <w:r>
        <w:rPr>
          <w:snapToGrid w:val="0"/>
        </w:rPr>
        <w:tab/>
        <w:t>Failure to comply with requirement</w:t>
      </w:r>
      <w:bookmarkEnd w:id="212"/>
      <w:bookmarkEnd w:id="213"/>
      <w:bookmarkEnd w:id="214"/>
      <w:bookmarkEnd w:id="215"/>
      <w:bookmarkEnd w:id="216"/>
      <w:bookmarkEnd w:id="217"/>
      <w:r>
        <w:rPr>
          <w:snapToGrid w:val="0"/>
        </w:rPr>
        <w:t xml:space="preserve"> </w:t>
      </w:r>
    </w:p>
    <w:p>
      <w:pPr>
        <w:pStyle w:val="Subsection"/>
        <w:rPr>
          <w:snapToGrid w:val="0"/>
        </w:rPr>
      </w:pPr>
      <w:r>
        <w:rPr>
          <w:snapToGrid w:val="0"/>
        </w:rPr>
        <w:tab/>
        <w:t>(1)</w:t>
      </w:r>
      <w:r>
        <w:rPr>
          <w:snapToGrid w:val="0"/>
        </w:rPr>
        <w:tab/>
        <w:t>Where under section 15 a person is required by the Registrar or an inspector to give any information, answer any question, or produce any document for inspection and that person, without reasonable excuse (proof of which shall lie on him) — </w:t>
      </w:r>
    </w:p>
    <w:p>
      <w:pPr>
        <w:pStyle w:val="Indenta"/>
        <w:rPr>
          <w:snapToGrid w:val="0"/>
        </w:rPr>
      </w:pPr>
      <w:r>
        <w:rPr>
          <w:snapToGrid w:val="0"/>
        </w:rPr>
        <w:tab/>
        <w:t>(a)</w:t>
      </w:r>
      <w:r>
        <w:rPr>
          <w:snapToGrid w:val="0"/>
        </w:rPr>
        <w:tab/>
        <w:t>fails to give that information or answer that question at or within the time specified in the requirement;</w:t>
      </w:r>
    </w:p>
    <w:p>
      <w:pPr>
        <w:pStyle w:val="Indenta"/>
        <w:rPr>
          <w:snapToGrid w:val="0"/>
        </w:rPr>
      </w:pPr>
      <w:r>
        <w:rPr>
          <w:snapToGrid w:val="0"/>
        </w:rPr>
        <w:tab/>
        <w:t>(b)</w:t>
      </w:r>
      <w:r>
        <w:rPr>
          <w:snapToGrid w:val="0"/>
        </w:rPr>
        <w:tab/>
        <w:t>gives any information or answer that is false in any particular; or</w:t>
      </w:r>
    </w:p>
    <w:p>
      <w:pPr>
        <w:pStyle w:val="Indenta"/>
        <w:rPr>
          <w:snapToGrid w:val="0"/>
        </w:rPr>
      </w:pPr>
      <w:r>
        <w:rPr>
          <w:snapToGrid w:val="0"/>
        </w:rPr>
        <w:tab/>
        <w:t>(c)</w:t>
      </w:r>
      <w:r>
        <w:rPr>
          <w:snapToGrid w:val="0"/>
        </w:rPr>
        <w:tab/>
        <w:t>fails to produce that document for inspection at or within the time specified in the requirement,</w:t>
      </w:r>
    </w:p>
    <w:p>
      <w:pPr>
        <w:pStyle w:val="Subsection"/>
        <w:rPr>
          <w:snapToGrid w:val="0"/>
        </w:rPr>
      </w:pPr>
      <w:r>
        <w:rPr>
          <w:snapToGrid w:val="0"/>
        </w:rPr>
        <w:tab/>
      </w:r>
      <w:r>
        <w:rPr>
          <w:snapToGrid w:val="0"/>
        </w:rPr>
        <w:tab/>
        <w:t>the person commits an offence.</w:t>
      </w:r>
    </w:p>
    <w:p>
      <w:pPr>
        <w:pStyle w:val="Penstart"/>
        <w:rPr>
          <w:snapToGrid w:val="0"/>
        </w:rPr>
      </w:pPr>
      <w:r>
        <w:rPr>
          <w:snapToGrid w:val="0"/>
        </w:rPr>
        <w:tab/>
        <w:t>Penalty: $3 000.</w:t>
      </w:r>
    </w:p>
    <w:p>
      <w:pPr>
        <w:pStyle w:val="Subsection"/>
        <w:rPr>
          <w:snapToGrid w:val="0"/>
        </w:rPr>
      </w:pPr>
      <w:r>
        <w:rPr>
          <w:snapToGrid w:val="0"/>
        </w:rPr>
        <w:tab/>
        <w:t>(2)</w:t>
      </w:r>
      <w:r>
        <w:rPr>
          <w:snapToGrid w:val="0"/>
        </w:rPr>
        <w:tab/>
        <w:t>It is a defence in any proceeding for an offence under subsection (1)(a) or (c) for the accused to show — </w:t>
      </w:r>
    </w:p>
    <w:p>
      <w:pPr>
        <w:pStyle w:val="Indenta"/>
        <w:rPr>
          <w:snapToGrid w:val="0"/>
        </w:rPr>
      </w:pPr>
      <w:r>
        <w:rPr>
          <w:snapToGrid w:val="0"/>
        </w:rPr>
        <w:tab/>
        <w:t>(a)</w:t>
      </w:r>
      <w:r>
        <w:rPr>
          <w:snapToGrid w:val="0"/>
        </w:rPr>
        <w:tab/>
        <w:t>that, in the case of an alleged offence arising out of a requirement made orally under section 15, the Registrar or the inspector did not, when making the requirement, inform him that he was required under this Act to give the information or answer the question, as the case may be;</w:t>
      </w:r>
    </w:p>
    <w:p>
      <w:pPr>
        <w:pStyle w:val="Indenta"/>
        <w:rPr>
          <w:snapToGrid w:val="0"/>
        </w:rPr>
      </w:pPr>
      <w:r>
        <w:rPr>
          <w:snapToGrid w:val="0"/>
        </w:rPr>
        <w:tab/>
        <w:t>(b)</w:t>
      </w:r>
      <w:r>
        <w:rPr>
          <w:snapToGrid w:val="0"/>
        </w:rPr>
        <w:tab/>
        <w:t>that, in the case of an alleged offence arising out of a requirement made by notice in writing under section 15, the notice did not state that he was required under this Act to give the information, answer the question, or produce the document for inspection, as the case may be;</w:t>
      </w:r>
    </w:p>
    <w:p>
      <w:pPr>
        <w:pStyle w:val="Indenta"/>
        <w:rPr>
          <w:snapToGrid w:val="0"/>
        </w:rPr>
      </w:pPr>
      <w:r>
        <w:rPr>
          <w:snapToGrid w:val="0"/>
        </w:rPr>
        <w:tab/>
        <w:t>(c)</w:t>
      </w:r>
      <w:r>
        <w:rPr>
          <w:snapToGrid w:val="0"/>
        </w:rPr>
        <w:tab/>
        <w:t>that the time specified in the requirement did not afford him sufficient notice to enable him to comply with the requirement; or</w:t>
      </w:r>
    </w:p>
    <w:p>
      <w:pPr>
        <w:pStyle w:val="Indenta"/>
        <w:rPr>
          <w:snapToGrid w:val="0"/>
        </w:rPr>
      </w:pPr>
      <w:r>
        <w:rPr>
          <w:snapToGrid w:val="0"/>
        </w:rPr>
        <w:tab/>
        <w:t>(d)</w:t>
      </w:r>
      <w:r>
        <w:rPr>
          <w:snapToGrid w:val="0"/>
        </w:rPr>
        <w:tab/>
        <w:t>that, in any case, the Registrar or the inspector did not, before making the requirement, have reasonable grounds to believe that compliance with the requirement would materially assist in the investigation or inquiry being carried out.</w:t>
      </w:r>
    </w:p>
    <w:p>
      <w:pPr>
        <w:pStyle w:val="Footnotesection"/>
      </w:pPr>
      <w:r>
        <w:tab/>
        <w:t xml:space="preserve">[Section 17 amended by No. 59 of 1995 s. 85; No. 84 of 2004 s. 82.] </w:t>
      </w:r>
    </w:p>
    <w:p>
      <w:pPr>
        <w:pStyle w:val="Heading5"/>
        <w:rPr>
          <w:snapToGrid w:val="0"/>
        </w:rPr>
      </w:pPr>
      <w:bookmarkStart w:id="218" w:name="_Toc480623079"/>
      <w:bookmarkStart w:id="219" w:name="_Toc520186085"/>
      <w:bookmarkStart w:id="220" w:name="_Toc108238568"/>
      <w:bookmarkStart w:id="221" w:name="_Toc124125563"/>
      <w:bookmarkStart w:id="222" w:name="_Toc155600290"/>
      <w:bookmarkStart w:id="223" w:name="_Toc131414694"/>
      <w:r>
        <w:rPr>
          <w:rStyle w:val="CharSectno"/>
        </w:rPr>
        <w:t>18</w:t>
      </w:r>
      <w:r>
        <w:rPr>
          <w:snapToGrid w:val="0"/>
        </w:rPr>
        <w:t>.</w:t>
      </w:r>
      <w:r>
        <w:rPr>
          <w:snapToGrid w:val="0"/>
        </w:rPr>
        <w:tab/>
        <w:t>Obstruction of Registrar or inspector</w:t>
      </w:r>
      <w:bookmarkEnd w:id="218"/>
      <w:bookmarkEnd w:id="219"/>
      <w:bookmarkEnd w:id="220"/>
      <w:bookmarkEnd w:id="221"/>
      <w:bookmarkEnd w:id="222"/>
      <w:bookmarkEnd w:id="223"/>
      <w:r>
        <w:rPr>
          <w:snapToGrid w:val="0"/>
        </w:rPr>
        <w:t xml:space="preserve"> </w:t>
      </w:r>
    </w:p>
    <w:p>
      <w:pPr>
        <w:pStyle w:val="Subsection"/>
        <w:rPr>
          <w:snapToGrid w:val="0"/>
        </w:rPr>
      </w:pPr>
      <w:r>
        <w:rPr>
          <w:snapToGrid w:val="0"/>
        </w:rPr>
        <w:tab/>
      </w:r>
      <w:r>
        <w:rPr>
          <w:snapToGrid w:val="0"/>
        </w:rPr>
        <w:tab/>
        <w:t>A person shall not prevent or attempt to prevent the Registrar or an inspector from entering premises or otherwise obstruct or impede the Registrar or an inspector in the exercise of his powers under section 15.</w:t>
      </w:r>
    </w:p>
    <w:p>
      <w:pPr>
        <w:pStyle w:val="Heading3"/>
      </w:pPr>
      <w:bookmarkStart w:id="224" w:name="_Toc91307481"/>
      <w:bookmarkStart w:id="225" w:name="_Toc92705716"/>
      <w:bookmarkStart w:id="226" w:name="_Toc96932790"/>
      <w:bookmarkStart w:id="227" w:name="_Toc101079195"/>
      <w:bookmarkStart w:id="228" w:name="_Toc101080799"/>
      <w:bookmarkStart w:id="229" w:name="_Toc104782083"/>
      <w:bookmarkStart w:id="230" w:name="_Toc108238569"/>
      <w:bookmarkStart w:id="231" w:name="_Toc108238736"/>
      <w:bookmarkStart w:id="232" w:name="_Toc110325014"/>
      <w:bookmarkStart w:id="233" w:name="_Toc110325316"/>
      <w:bookmarkStart w:id="234" w:name="_Toc121566717"/>
      <w:bookmarkStart w:id="235" w:name="_Toc124125564"/>
      <w:bookmarkStart w:id="236" w:name="_Toc124141030"/>
      <w:bookmarkStart w:id="237" w:name="_Toc131414695"/>
      <w:bookmarkStart w:id="238" w:name="_Toc155600291"/>
      <w:bookmarkStart w:id="239" w:name="_Toc480623080"/>
      <w:bookmarkStart w:id="240" w:name="_Toc520186086"/>
      <w:r>
        <w:rPr>
          <w:rStyle w:val="CharDivNo"/>
        </w:rPr>
        <w:t>Division 3</w:t>
      </w:r>
      <w:r>
        <w:t> — </w:t>
      </w:r>
      <w:r>
        <w:rPr>
          <w:rStyle w:val="CharDivText"/>
        </w:rPr>
        <w:t>Proceedings of, and review of decision of, Board</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p>
    <w:p>
      <w:pPr>
        <w:pStyle w:val="Footnoteheading"/>
      </w:pPr>
      <w:r>
        <w:tab/>
        <w:t>[Heading inserted by No. 55 of 2004 s. 1082.]</w:t>
      </w:r>
    </w:p>
    <w:p>
      <w:pPr>
        <w:pStyle w:val="Heading5"/>
        <w:rPr>
          <w:snapToGrid w:val="0"/>
        </w:rPr>
      </w:pPr>
      <w:bookmarkStart w:id="241" w:name="_Toc108238570"/>
      <w:bookmarkStart w:id="242" w:name="_Toc124125565"/>
      <w:bookmarkStart w:id="243" w:name="_Toc155600292"/>
      <w:bookmarkStart w:id="244" w:name="_Toc131414696"/>
      <w:r>
        <w:rPr>
          <w:rStyle w:val="CharSectno"/>
        </w:rPr>
        <w:t>19</w:t>
      </w:r>
      <w:r>
        <w:rPr>
          <w:snapToGrid w:val="0"/>
        </w:rPr>
        <w:t>.</w:t>
      </w:r>
      <w:r>
        <w:rPr>
          <w:snapToGrid w:val="0"/>
        </w:rPr>
        <w:tab/>
        <w:t>Proceedings before the Board</w:t>
      </w:r>
      <w:bookmarkEnd w:id="239"/>
      <w:bookmarkEnd w:id="240"/>
      <w:bookmarkEnd w:id="241"/>
      <w:bookmarkEnd w:id="242"/>
      <w:bookmarkEnd w:id="243"/>
      <w:bookmarkEnd w:id="244"/>
      <w:r>
        <w:rPr>
          <w:snapToGrid w:val="0"/>
        </w:rPr>
        <w:t xml:space="preserve"> </w:t>
      </w:r>
    </w:p>
    <w:p>
      <w:pPr>
        <w:pStyle w:val="Subsection"/>
        <w:keepNext/>
        <w:rPr>
          <w:snapToGrid w:val="0"/>
        </w:rPr>
      </w:pPr>
      <w:r>
        <w:rPr>
          <w:snapToGrid w:val="0"/>
        </w:rPr>
        <w:tab/>
        <w:t>(1)</w:t>
      </w:r>
      <w:r>
        <w:rPr>
          <w:snapToGrid w:val="0"/>
        </w:rPr>
        <w:tab/>
        <w:t>The Board shall give to any person who is a party to proceedings instituted before the Board reasonable notice of the time and place at which it intends to conduct those proceedings, and shall afford any such person a reasonable opportunity to call or give evidence, to examine or cross</w:t>
      </w:r>
      <w:r>
        <w:rPr>
          <w:snapToGrid w:val="0"/>
        </w:rPr>
        <w:noBreakHyphen/>
        <w:t>examine witnesses, and to make submissions to the Board unless — </w:t>
      </w:r>
    </w:p>
    <w:p>
      <w:pPr>
        <w:pStyle w:val="Indenta"/>
        <w:rPr>
          <w:snapToGrid w:val="0"/>
        </w:rPr>
      </w:pPr>
      <w:r>
        <w:rPr>
          <w:snapToGrid w:val="0"/>
        </w:rPr>
        <w:tab/>
        <w:t>(a)</w:t>
      </w:r>
      <w:r>
        <w:rPr>
          <w:snapToGrid w:val="0"/>
        </w:rPr>
        <w:tab/>
        <w:t>in the case of an application for the grant of a licence, or of a triennial certificate, there is no objection and the licence or certificate is granted without any special conditions being imposed.</w:t>
      </w:r>
    </w:p>
    <w:p>
      <w:pPr>
        <w:pStyle w:val="Ednotepara"/>
        <w:rPr>
          <w:snapToGrid w:val="0"/>
        </w:rPr>
      </w:pPr>
      <w:r>
        <w:rPr>
          <w:snapToGrid w:val="0"/>
        </w:rPr>
        <w:tab/>
        <w:t>[(b)</w:t>
      </w:r>
      <w:r>
        <w:rPr>
          <w:snapToGrid w:val="0"/>
        </w:rPr>
        <w:tab/>
        <w:t>deleted]</w:t>
      </w:r>
    </w:p>
    <w:p>
      <w:pPr>
        <w:pStyle w:val="Subsection"/>
        <w:rPr>
          <w:snapToGrid w:val="0"/>
        </w:rPr>
      </w:pPr>
      <w:r>
        <w:rPr>
          <w:snapToGrid w:val="0"/>
        </w:rPr>
        <w:tab/>
        <w:t>(2)</w:t>
      </w:r>
      <w:r>
        <w:rPr>
          <w:snapToGrid w:val="0"/>
        </w:rPr>
        <w:tab/>
        <w:t>If a person to whom notice has been given pursuant to subsection (1) does not attend at the time and place fixed by the notice, the Board may conduct the proceedings in his absence.</w:t>
      </w:r>
    </w:p>
    <w:p>
      <w:pPr>
        <w:pStyle w:val="Subsection"/>
        <w:rPr>
          <w:snapToGrid w:val="0"/>
        </w:rPr>
      </w:pPr>
      <w:r>
        <w:rPr>
          <w:snapToGrid w:val="0"/>
        </w:rPr>
        <w:tab/>
        <w:t>(3)</w:t>
      </w:r>
      <w:r>
        <w:rPr>
          <w:snapToGrid w:val="0"/>
        </w:rPr>
        <w:tab/>
        <w:t>The Board may appoint a person with such qualifications as it thinks fit to appear in proceedings before the Board to assist the Board.</w:t>
      </w:r>
    </w:p>
    <w:p>
      <w:pPr>
        <w:pStyle w:val="Subsection"/>
        <w:rPr>
          <w:snapToGrid w:val="0"/>
        </w:rPr>
      </w:pPr>
      <w:r>
        <w:rPr>
          <w:snapToGrid w:val="0"/>
        </w:rPr>
        <w:tab/>
        <w:t>(4)</w:t>
      </w:r>
      <w:r>
        <w:rPr>
          <w:snapToGrid w:val="0"/>
        </w:rPr>
        <w:tab/>
        <w:t>An inspector may appear in any proceedings before the Board.</w:t>
      </w:r>
    </w:p>
    <w:p>
      <w:pPr>
        <w:pStyle w:val="Subsection"/>
        <w:rPr>
          <w:snapToGrid w:val="0"/>
        </w:rPr>
      </w:pPr>
      <w:r>
        <w:rPr>
          <w:snapToGrid w:val="0"/>
        </w:rPr>
        <w:tab/>
        <w:t>(5)</w:t>
      </w:r>
      <w:r>
        <w:rPr>
          <w:snapToGrid w:val="0"/>
        </w:rPr>
        <w:tab/>
        <w:t>An inspector or any party to proceedings before the Board shall be entitled to appear personally or by counsel.</w:t>
      </w:r>
    </w:p>
    <w:p>
      <w:pPr>
        <w:pStyle w:val="Subsection"/>
        <w:rPr>
          <w:snapToGrid w:val="0"/>
        </w:rPr>
      </w:pPr>
      <w:r>
        <w:rPr>
          <w:snapToGrid w:val="0"/>
        </w:rPr>
        <w:tab/>
        <w:t>(6)</w:t>
      </w:r>
      <w:r>
        <w:rPr>
          <w:snapToGrid w:val="0"/>
        </w:rPr>
        <w:tab/>
        <w:t>Any party to proceedings before the Board, may, by leave of the Board, be represented before the Board by a person other than a legal practitioner.</w:t>
      </w:r>
    </w:p>
    <w:p>
      <w:pPr>
        <w:pStyle w:val="Subsection"/>
        <w:rPr>
          <w:snapToGrid w:val="0"/>
        </w:rPr>
      </w:pPr>
      <w:r>
        <w:rPr>
          <w:snapToGrid w:val="0"/>
        </w:rPr>
        <w:tab/>
        <w:t>(7)</w:t>
      </w:r>
      <w:r>
        <w:rPr>
          <w:snapToGrid w:val="0"/>
        </w:rPr>
        <w:tab/>
        <w:t>A person, other than a legal practitioner, shall not demand or receive any fee or reward for representing a party to proceedings before the Board.</w:t>
      </w:r>
    </w:p>
    <w:p>
      <w:pPr>
        <w:pStyle w:val="Penstart"/>
        <w:rPr>
          <w:snapToGrid w:val="0"/>
        </w:rPr>
      </w:pPr>
      <w:r>
        <w:rPr>
          <w:snapToGrid w:val="0"/>
        </w:rPr>
        <w:tab/>
        <w:t>Penalty: $5 000.</w:t>
      </w:r>
    </w:p>
    <w:p>
      <w:pPr>
        <w:pStyle w:val="Subsection"/>
        <w:rPr>
          <w:snapToGrid w:val="0"/>
        </w:rPr>
      </w:pPr>
      <w:r>
        <w:rPr>
          <w:snapToGrid w:val="0"/>
        </w:rPr>
        <w:tab/>
        <w:t>(8)</w:t>
      </w:r>
      <w:r>
        <w:rPr>
          <w:snapToGrid w:val="0"/>
        </w:rPr>
        <w:tab/>
        <w:t>The Board shall conduct its proceedings in public unless it is satisfied in any particular case that by reason of exceptional circumstances it is desirable that the proceedings or any part thereof be conducted in camera, the Board may make an order to that effect and may include in the order conditions relating to that purpose, and, if such an order is made, the proceedings shall be conducted in accordance with it.</w:t>
      </w:r>
    </w:p>
    <w:p>
      <w:pPr>
        <w:pStyle w:val="Ednotesubsection"/>
      </w:pPr>
      <w:r>
        <w:tab/>
        <w:t>[(9)</w:t>
      </w:r>
      <w:r>
        <w:tab/>
        <w:t>repealed]</w:t>
      </w:r>
    </w:p>
    <w:p>
      <w:pPr>
        <w:pStyle w:val="Subsection"/>
        <w:rPr>
          <w:snapToGrid w:val="0"/>
        </w:rPr>
      </w:pPr>
      <w:r>
        <w:rPr>
          <w:snapToGrid w:val="0"/>
        </w:rPr>
        <w:tab/>
        <w:t>(10)</w:t>
      </w:r>
      <w:r>
        <w:rPr>
          <w:snapToGrid w:val="0"/>
        </w:rPr>
        <w:tab/>
      </w:r>
      <w:r>
        <w:rPr>
          <w:snapToGrid w:val="0"/>
          <w:spacing w:val="-4"/>
        </w:rPr>
        <w:t>A person appointed by the Board to assist the Board in proceedings before the Board or a person authorised by or under this Act to appear in proceedings before the Board for the purpose of representing another person has the same protection and immunity as a barrister has in appearing for a party in proceedings in the Supreme Court and, where the person so appointed or authorised is a barrister or solicitor, he is subject to the same liabilities as he would be in appearing before that Court.</w:t>
      </w:r>
    </w:p>
    <w:p>
      <w:pPr>
        <w:pStyle w:val="Footnotesection"/>
      </w:pPr>
      <w:r>
        <w:tab/>
        <w:t xml:space="preserve">[Section 19 amended by No. 59 of 1995 s. 85; No. 55 of 2004 s. 1083(1).] </w:t>
      </w:r>
    </w:p>
    <w:p>
      <w:pPr>
        <w:pStyle w:val="Heading5"/>
        <w:rPr>
          <w:snapToGrid w:val="0"/>
        </w:rPr>
      </w:pPr>
      <w:bookmarkStart w:id="245" w:name="_Toc480623081"/>
      <w:bookmarkStart w:id="246" w:name="_Toc520186087"/>
      <w:bookmarkStart w:id="247" w:name="_Toc108238571"/>
      <w:bookmarkStart w:id="248" w:name="_Toc124125566"/>
      <w:bookmarkStart w:id="249" w:name="_Toc155600293"/>
      <w:bookmarkStart w:id="250" w:name="_Toc131414697"/>
      <w:r>
        <w:rPr>
          <w:rStyle w:val="CharSectno"/>
        </w:rPr>
        <w:t>20</w:t>
      </w:r>
      <w:r>
        <w:rPr>
          <w:snapToGrid w:val="0"/>
        </w:rPr>
        <w:t>.</w:t>
      </w:r>
      <w:r>
        <w:rPr>
          <w:snapToGrid w:val="0"/>
        </w:rPr>
        <w:tab/>
        <w:t>Powers of the Board</w:t>
      </w:r>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In the exercise of its powers and functions under this Act, the Board may — </w:t>
      </w:r>
    </w:p>
    <w:p>
      <w:pPr>
        <w:pStyle w:val="Indenta"/>
        <w:rPr>
          <w:snapToGrid w:val="0"/>
        </w:rPr>
      </w:pPr>
      <w:r>
        <w:rPr>
          <w:snapToGrid w:val="0"/>
        </w:rPr>
        <w:tab/>
        <w:t>(a)</w:t>
      </w:r>
      <w:r>
        <w:rPr>
          <w:snapToGrid w:val="0"/>
        </w:rPr>
        <w:tab/>
        <w:t>by summons signed on behalf of the Board by the Registrar, require the attendance before the Board of any person;</w:t>
      </w:r>
    </w:p>
    <w:p>
      <w:pPr>
        <w:pStyle w:val="Indenta"/>
        <w:rPr>
          <w:snapToGrid w:val="0"/>
        </w:rPr>
      </w:pPr>
      <w:r>
        <w:rPr>
          <w:snapToGrid w:val="0"/>
        </w:rPr>
        <w:tab/>
        <w:t>(b)</w:t>
      </w:r>
      <w:r>
        <w:rPr>
          <w:snapToGrid w:val="0"/>
        </w:rPr>
        <w:tab/>
        <w:t>by summons signed on behalf of the Board by the Registrar, require the production of any books, papers, or documents for inspection;</w:t>
      </w:r>
    </w:p>
    <w:p>
      <w:pPr>
        <w:pStyle w:val="Indenta"/>
        <w:rPr>
          <w:snapToGrid w:val="0"/>
        </w:rPr>
      </w:pPr>
      <w:r>
        <w:rPr>
          <w:snapToGrid w:val="0"/>
        </w:rPr>
        <w:tab/>
        <w:t>(c)</w:t>
      </w:r>
      <w:r>
        <w:rPr>
          <w:snapToGrid w:val="0"/>
        </w:rPr>
        <w:tab/>
        <w:t>inspect any books, papers, or documents produced before it, and retain them for such reasonable period as it thinks fit, and make copies of any of them, or of any of their contents;</w:t>
      </w:r>
    </w:p>
    <w:p>
      <w:pPr>
        <w:pStyle w:val="Indenta"/>
        <w:rPr>
          <w:snapToGrid w:val="0"/>
        </w:rPr>
      </w:pPr>
      <w:r>
        <w:rPr>
          <w:snapToGrid w:val="0"/>
        </w:rPr>
        <w:tab/>
        <w:t>(d)</w:t>
      </w:r>
      <w:r>
        <w:rPr>
          <w:snapToGrid w:val="0"/>
        </w:rPr>
        <w:tab/>
        <w:t>require any person to make oath or affirmation that he will truly answer all questions put to him by the Board relating to any matter being inquired into by the Board (which oath or affirmation may be administered by a member of the Board or any officer of the Board); and</w:t>
      </w:r>
    </w:p>
    <w:p>
      <w:pPr>
        <w:pStyle w:val="Indenta"/>
        <w:rPr>
          <w:snapToGrid w:val="0"/>
        </w:rPr>
      </w:pPr>
      <w:r>
        <w:rPr>
          <w:snapToGrid w:val="0"/>
        </w:rPr>
        <w:tab/>
        <w:t>(e)</w:t>
      </w:r>
      <w:r>
        <w:rPr>
          <w:snapToGrid w:val="0"/>
        </w:rPr>
        <w:tab/>
        <w:t>require any person appearing before the Board (whether he has been summoned to appear or not) to answer any relevant questions put to him by the Board, or any other person appearing before the Board.</w:t>
      </w:r>
    </w:p>
    <w:p>
      <w:pPr>
        <w:pStyle w:val="Subsection"/>
        <w:keepNext/>
        <w:rPr>
          <w:snapToGrid w:val="0"/>
        </w:rPr>
      </w:pPr>
      <w:r>
        <w:rPr>
          <w:snapToGrid w:val="0"/>
        </w:rPr>
        <w:tab/>
        <w:t>(2)</w:t>
      </w:r>
      <w:r>
        <w:rPr>
          <w:snapToGrid w:val="0"/>
        </w:rPr>
        <w:tab/>
        <w:t>Subject to subsection (3), if any person — </w:t>
      </w:r>
    </w:p>
    <w:p>
      <w:pPr>
        <w:pStyle w:val="Indenta"/>
        <w:rPr>
          <w:snapToGrid w:val="0"/>
        </w:rPr>
      </w:pPr>
      <w:r>
        <w:rPr>
          <w:snapToGrid w:val="0"/>
        </w:rPr>
        <w:tab/>
        <w:t>(a)</w:t>
      </w:r>
      <w:r>
        <w:rPr>
          <w:snapToGrid w:val="0"/>
        </w:rPr>
        <w:tab/>
        <w:t>who has been served with a summons to attend before the Board fails without reasonable excuse (proof of which shall lie upon him) to attend in obedience to the summons;</w:t>
      </w:r>
    </w:p>
    <w:p>
      <w:pPr>
        <w:pStyle w:val="Indenta"/>
        <w:rPr>
          <w:snapToGrid w:val="0"/>
        </w:rPr>
      </w:pPr>
      <w:r>
        <w:rPr>
          <w:snapToGrid w:val="0"/>
        </w:rPr>
        <w:tab/>
        <w:t>(b)</w:t>
      </w:r>
      <w:r>
        <w:rPr>
          <w:snapToGrid w:val="0"/>
        </w:rPr>
        <w:tab/>
        <w:t>who has been served with a summons to produce for inspection any books, papers, or documents, fails without reasonable excuse (proof of which shall lie upon him) to comply with the summons;</w:t>
      </w:r>
    </w:p>
    <w:p>
      <w:pPr>
        <w:pStyle w:val="Indenta"/>
        <w:rPr>
          <w:snapToGrid w:val="0"/>
        </w:rPr>
      </w:pPr>
      <w:r>
        <w:rPr>
          <w:snapToGrid w:val="0"/>
        </w:rPr>
        <w:tab/>
        <w:t>(c)</w:t>
      </w:r>
      <w:r>
        <w:rPr>
          <w:snapToGrid w:val="0"/>
        </w:rPr>
        <w:tab/>
        <w:t>misbehaves himself before the Board, wilfully insults the Board, or interrupts the proceedings of the Board; or</w:t>
      </w:r>
    </w:p>
    <w:p>
      <w:pPr>
        <w:pStyle w:val="Indenta"/>
        <w:rPr>
          <w:snapToGrid w:val="0"/>
        </w:rPr>
      </w:pPr>
      <w:r>
        <w:rPr>
          <w:snapToGrid w:val="0"/>
        </w:rPr>
        <w:tab/>
        <w:t>(d)</w:t>
      </w:r>
      <w:r>
        <w:rPr>
          <w:snapToGrid w:val="0"/>
        </w:rPr>
        <w:tab/>
        <w:t>refuses to be sworn or to affirm, or to answer any relevant question, when required to do so by the Board,</w:t>
      </w:r>
    </w:p>
    <w:p>
      <w:pPr>
        <w:pStyle w:val="Subsection"/>
        <w:rPr>
          <w:snapToGrid w:val="0"/>
        </w:rPr>
      </w:pPr>
      <w:r>
        <w:rPr>
          <w:snapToGrid w:val="0"/>
        </w:rPr>
        <w:tab/>
      </w:r>
      <w:r>
        <w:rPr>
          <w:snapToGrid w:val="0"/>
        </w:rPr>
        <w:tab/>
        <w:t>he is guilty of an offence and liable to a penalty not exceeding $5 000.</w:t>
      </w:r>
    </w:p>
    <w:p>
      <w:pPr>
        <w:pStyle w:val="Subsection"/>
        <w:rPr>
          <w:snapToGrid w:val="0"/>
        </w:rPr>
      </w:pPr>
      <w:r>
        <w:rPr>
          <w:snapToGrid w:val="0"/>
        </w:rPr>
        <w:tab/>
        <w:t>(3)</w:t>
      </w:r>
      <w:r>
        <w:rPr>
          <w:snapToGrid w:val="0"/>
        </w:rPr>
        <w:tab/>
        <w:t>A person shall not be obliged to answer a question put to him under this section if the answer to that question would tend to incriminate him, or to produce any books, papers or documents for inspection if their contents would tend to incriminate him.</w:t>
      </w:r>
    </w:p>
    <w:p>
      <w:pPr>
        <w:pStyle w:val="Subsection"/>
        <w:rPr>
          <w:snapToGrid w:val="0"/>
        </w:rPr>
      </w:pPr>
      <w:r>
        <w:rPr>
          <w:snapToGrid w:val="0"/>
        </w:rPr>
        <w:tab/>
        <w:t>(4)</w:t>
      </w:r>
      <w:r>
        <w:rPr>
          <w:snapToGrid w:val="0"/>
        </w:rPr>
        <w:tab/>
        <w:t>In the course of any proceedings, the Board may — </w:t>
      </w:r>
    </w:p>
    <w:p>
      <w:pPr>
        <w:pStyle w:val="Indenta"/>
        <w:rPr>
          <w:snapToGrid w:val="0"/>
        </w:rPr>
      </w:pPr>
      <w:r>
        <w:rPr>
          <w:snapToGrid w:val="0"/>
        </w:rPr>
        <w:tab/>
        <w:t>(a)</w:t>
      </w:r>
      <w:r>
        <w:rPr>
          <w:snapToGrid w:val="0"/>
        </w:rPr>
        <w:tab/>
        <w:t>receive in evidence any transcript of evidence in proceedings before a court and draw any conclusions of fact therefrom that it considers proper; or</w:t>
      </w:r>
    </w:p>
    <w:p>
      <w:pPr>
        <w:pStyle w:val="Indenta"/>
        <w:rPr>
          <w:snapToGrid w:val="0"/>
        </w:rPr>
      </w:pPr>
      <w:r>
        <w:rPr>
          <w:snapToGrid w:val="0"/>
        </w:rPr>
        <w:tab/>
        <w:t>(b)</w:t>
      </w:r>
      <w:r>
        <w:rPr>
          <w:snapToGrid w:val="0"/>
        </w:rPr>
        <w:tab/>
        <w:t>adopt, as in its discretion it considers proper, any findings, decision, or judgment of a court that may be relevant to the proceedings.</w:t>
      </w:r>
    </w:p>
    <w:p>
      <w:pPr>
        <w:pStyle w:val="Subsection"/>
        <w:rPr>
          <w:snapToGrid w:val="0"/>
        </w:rPr>
      </w:pPr>
      <w:r>
        <w:rPr>
          <w:snapToGrid w:val="0"/>
        </w:rPr>
        <w:tab/>
        <w:t>(5)</w:t>
      </w:r>
      <w:r>
        <w:rPr>
          <w:snapToGrid w:val="0"/>
        </w:rPr>
        <w:tab/>
        <w:t>In any proceedings the Board shall act according to equity, good conscience, and the substantial merits of the case without regard to technicalities and legal forms and it shall not be bound by the rules of evidence, but may inform itself on any matter in such manner as it thinks fit.</w:t>
      </w:r>
    </w:p>
    <w:p>
      <w:pPr>
        <w:pStyle w:val="Footnotesection"/>
      </w:pPr>
      <w:r>
        <w:tab/>
        <w:t xml:space="preserve">[Section 20 amended by No. 59 of 1995 s. 85; No. 55 of 2004 s. 1083(2).] </w:t>
      </w:r>
    </w:p>
    <w:p>
      <w:pPr>
        <w:pStyle w:val="Heading5"/>
        <w:rPr>
          <w:snapToGrid w:val="0"/>
        </w:rPr>
      </w:pPr>
      <w:bookmarkStart w:id="251" w:name="_Toc480623082"/>
      <w:bookmarkStart w:id="252" w:name="_Toc520186088"/>
      <w:bookmarkStart w:id="253" w:name="_Toc108238572"/>
      <w:bookmarkStart w:id="254" w:name="_Toc124125567"/>
      <w:bookmarkStart w:id="255" w:name="_Toc155600294"/>
      <w:bookmarkStart w:id="256" w:name="_Toc131414698"/>
      <w:r>
        <w:rPr>
          <w:rStyle w:val="CharSectno"/>
        </w:rPr>
        <w:t>21</w:t>
      </w:r>
      <w:r>
        <w:rPr>
          <w:snapToGrid w:val="0"/>
        </w:rPr>
        <w:t>.</w:t>
      </w:r>
      <w:r>
        <w:rPr>
          <w:snapToGrid w:val="0"/>
        </w:rPr>
        <w:tab/>
        <w:t>Orders for fines or costs</w:t>
      </w:r>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The Board may, upon the determination of any proceedings, make such orders for costs as the Board considers just and reasonable.</w:t>
      </w:r>
    </w:p>
    <w:p>
      <w:pPr>
        <w:pStyle w:val="Ednotesubsection"/>
      </w:pPr>
      <w:r>
        <w:tab/>
        <w:t>[(2), (3)</w:t>
      </w:r>
      <w:r>
        <w:tab/>
        <w:t>repealed]</w:t>
      </w:r>
    </w:p>
    <w:p>
      <w:pPr>
        <w:pStyle w:val="Footnotesection"/>
      </w:pPr>
      <w:r>
        <w:tab/>
        <w:t>[Section 21 amended by No. 55 of 2004 s. 1083(3).]</w:t>
      </w:r>
    </w:p>
    <w:p>
      <w:pPr>
        <w:pStyle w:val="Ednotesection"/>
      </w:pPr>
      <w:bookmarkStart w:id="257" w:name="_Toc480623084"/>
      <w:bookmarkStart w:id="258" w:name="_Toc520186090"/>
      <w:r>
        <w:t>[</w:t>
      </w:r>
      <w:r>
        <w:rPr>
          <w:b/>
        </w:rPr>
        <w:t>22.</w:t>
      </w:r>
      <w:r>
        <w:tab/>
        <w:t>Repealed by No. 55 of 2004 s. 1083(4).]</w:t>
      </w:r>
    </w:p>
    <w:p>
      <w:pPr>
        <w:pStyle w:val="Heading5"/>
        <w:rPr>
          <w:snapToGrid w:val="0"/>
        </w:rPr>
      </w:pPr>
      <w:bookmarkStart w:id="259" w:name="_Toc108238573"/>
      <w:bookmarkStart w:id="260" w:name="_Toc124125568"/>
      <w:bookmarkStart w:id="261" w:name="_Toc155600295"/>
      <w:bookmarkStart w:id="262" w:name="_Toc131414699"/>
      <w:bookmarkStart w:id="263" w:name="_Toc89514466"/>
      <w:bookmarkStart w:id="264" w:name="_Toc89753223"/>
      <w:bookmarkEnd w:id="257"/>
      <w:bookmarkEnd w:id="258"/>
      <w:r>
        <w:rPr>
          <w:rStyle w:val="CharSectno"/>
        </w:rPr>
        <w:t>23</w:t>
      </w:r>
      <w:r>
        <w:rPr>
          <w:snapToGrid w:val="0"/>
        </w:rPr>
        <w:t>.</w:t>
      </w:r>
      <w:r>
        <w:rPr>
          <w:snapToGrid w:val="0"/>
        </w:rPr>
        <w:tab/>
        <w:t>Application for review</w:t>
      </w:r>
      <w:bookmarkEnd w:id="259"/>
      <w:bookmarkEnd w:id="260"/>
      <w:bookmarkEnd w:id="261"/>
      <w:bookmarkEnd w:id="262"/>
      <w:r>
        <w:rPr>
          <w:snapToGrid w:val="0"/>
        </w:rPr>
        <w:t xml:space="preserve"> </w:t>
      </w:r>
    </w:p>
    <w:p>
      <w:pPr>
        <w:pStyle w:val="Subsection"/>
        <w:rPr>
          <w:snapToGrid w:val="0"/>
        </w:rPr>
      </w:pPr>
      <w:r>
        <w:rPr>
          <w:snapToGrid w:val="0"/>
        </w:rPr>
        <w:tab/>
        <w:t>(1)</w:t>
      </w:r>
      <w:r>
        <w:rPr>
          <w:snapToGrid w:val="0"/>
        </w:rPr>
        <w:tab/>
        <w:t>Any person aggrieved by a reviewable decision of the Board may apply to the State Administrative Tribunal for a review of the decision.</w:t>
      </w:r>
    </w:p>
    <w:p>
      <w:pPr>
        <w:pStyle w:val="Subsection"/>
      </w:pPr>
      <w:r>
        <w:tab/>
        <w:t>(2)</w:t>
      </w:r>
      <w:r>
        <w:tab/>
        <w:t xml:space="preserve">In subsection (1) — </w:t>
      </w:r>
    </w:p>
    <w:p>
      <w:pPr>
        <w:pStyle w:val="Defstart"/>
      </w:pPr>
      <w:r>
        <w:tab/>
      </w:r>
      <w:r>
        <w:rPr>
          <w:b/>
          <w:bCs/>
        </w:rPr>
        <w:t>“</w:t>
      </w:r>
      <w:r>
        <w:rPr>
          <w:rStyle w:val="CharDefText"/>
        </w:rPr>
        <w:t>person aggrieved</w:t>
      </w:r>
      <w:r>
        <w:rPr>
          <w:b/>
          <w:bCs/>
        </w:rPr>
        <w:t>”</w:t>
      </w:r>
      <w:r>
        <w:t xml:space="preserve"> means —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Board under Part IV Division 2;</w:t>
      </w:r>
    </w:p>
    <w:p>
      <w:pPr>
        <w:pStyle w:val="Defpara"/>
      </w:pPr>
      <w:r>
        <w:tab/>
        <w:t>(c)</w:t>
      </w:r>
      <w:r>
        <w:tab/>
        <w:t>a person claiming against, or seeking the leave of the Board to commence an action in relation to, the Fidelity Guarantee Fund; or</w:t>
      </w:r>
    </w:p>
    <w:p>
      <w:pPr>
        <w:pStyle w:val="Defpara"/>
      </w:pPr>
      <w:r>
        <w:tab/>
        <w:t>(d)</w:t>
      </w:r>
      <w:r>
        <w:tab/>
        <w:t>a person affected by an order of the Board for costs under section 21;</w:t>
      </w:r>
    </w:p>
    <w:p>
      <w:pPr>
        <w:pStyle w:val="Defstart"/>
      </w:pPr>
      <w:r>
        <w:tab/>
      </w:r>
      <w:r>
        <w:rPr>
          <w:b/>
          <w:bCs/>
        </w:rPr>
        <w:t>“</w:t>
      </w:r>
      <w:r>
        <w:rPr>
          <w:rStyle w:val="CharDefText"/>
        </w:rPr>
        <w:t>reviewable decision</w:t>
      </w:r>
      <w:r>
        <w:rPr>
          <w:b/>
          <w:bCs/>
        </w:rPr>
        <w:t>”</w:t>
      </w:r>
      <w:r>
        <w:t xml:space="preserve"> means —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 or</w:t>
      </w:r>
    </w:p>
    <w:p>
      <w:pPr>
        <w:pStyle w:val="Defpara"/>
      </w:pPr>
      <w:r>
        <w:tab/>
        <w:t>(d)</w:t>
      </w:r>
      <w:r>
        <w:tab/>
        <w:t>an order for costs under section 21.</w:t>
      </w:r>
    </w:p>
    <w:p>
      <w:pPr>
        <w:pStyle w:val="Footnotesection"/>
      </w:pPr>
      <w:r>
        <w:tab/>
        <w:t>[Section 23 inserted by No. 55 of 2004 s. 1084.]</w:t>
      </w:r>
    </w:p>
    <w:p>
      <w:pPr>
        <w:pStyle w:val="Heading2"/>
      </w:pPr>
      <w:bookmarkStart w:id="265" w:name="_Toc91307488"/>
      <w:bookmarkStart w:id="266" w:name="_Toc92705721"/>
      <w:bookmarkStart w:id="267" w:name="_Toc96932795"/>
      <w:bookmarkStart w:id="268" w:name="_Toc101079200"/>
      <w:bookmarkStart w:id="269" w:name="_Toc101080804"/>
      <w:bookmarkStart w:id="270" w:name="_Toc104782088"/>
      <w:bookmarkStart w:id="271" w:name="_Toc108238574"/>
      <w:bookmarkStart w:id="272" w:name="_Toc108238741"/>
      <w:bookmarkStart w:id="273" w:name="_Toc110325019"/>
      <w:bookmarkStart w:id="274" w:name="_Toc110325321"/>
      <w:bookmarkStart w:id="275" w:name="_Toc121566722"/>
      <w:bookmarkStart w:id="276" w:name="_Toc124125569"/>
      <w:bookmarkStart w:id="277" w:name="_Toc124141035"/>
      <w:bookmarkStart w:id="278" w:name="_Toc131414700"/>
      <w:bookmarkStart w:id="279" w:name="_Toc155600296"/>
      <w:r>
        <w:rPr>
          <w:rStyle w:val="CharPartNo"/>
        </w:rPr>
        <w:t>Part III</w:t>
      </w:r>
      <w:r>
        <w:rPr>
          <w:rStyle w:val="CharDivNo"/>
        </w:rPr>
        <w:t> </w:t>
      </w:r>
      <w:r>
        <w:t>—</w:t>
      </w:r>
      <w:r>
        <w:rPr>
          <w:rStyle w:val="CharDivText"/>
        </w:rPr>
        <w:t> </w:t>
      </w:r>
      <w:r>
        <w:rPr>
          <w:rStyle w:val="CharPartText"/>
        </w:rPr>
        <w:t>Licensing</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r>
        <w:rPr>
          <w:rStyle w:val="CharPartText"/>
        </w:rPr>
        <w:t xml:space="preserve"> </w:t>
      </w:r>
    </w:p>
    <w:p>
      <w:pPr>
        <w:pStyle w:val="Heading5"/>
        <w:rPr>
          <w:snapToGrid w:val="0"/>
        </w:rPr>
      </w:pPr>
      <w:bookmarkStart w:id="280" w:name="_Toc480623085"/>
      <w:bookmarkStart w:id="281" w:name="_Toc520186091"/>
      <w:bookmarkStart w:id="282" w:name="_Toc108238575"/>
      <w:bookmarkStart w:id="283" w:name="_Toc124125570"/>
      <w:bookmarkStart w:id="284" w:name="_Toc155600297"/>
      <w:bookmarkStart w:id="285" w:name="_Toc131414701"/>
      <w:r>
        <w:rPr>
          <w:rStyle w:val="CharSectno"/>
        </w:rPr>
        <w:t>24</w:t>
      </w:r>
      <w:r>
        <w:rPr>
          <w:snapToGrid w:val="0"/>
        </w:rPr>
        <w:t>.</w:t>
      </w:r>
      <w:r>
        <w:rPr>
          <w:snapToGrid w:val="0"/>
        </w:rPr>
        <w:tab/>
        <w:t>Application</w:t>
      </w:r>
      <w:bookmarkEnd w:id="280"/>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An application for a licence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286" w:name="_Toc480623086"/>
      <w:bookmarkStart w:id="287" w:name="_Toc520186092"/>
      <w:bookmarkStart w:id="288" w:name="_Toc108238576"/>
      <w:bookmarkStart w:id="289" w:name="_Toc124125571"/>
      <w:bookmarkStart w:id="290" w:name="_Toc155600298"/>
      <w:bookmarkStart w:id="291" w:name="_Toc131414702"/>
      <w:r>
        <w:rPr>
          <w:rStyle w:val="CharSectno"/>
        </w:rPr>
        <w:t>25</w:t>
      </w:r>
      <w:r>
        <w:rPr>
          <w:snapToGrid w:val="0"/>
        </w:rPr>
        <w:t>.</w:t>
      </w:r>
      <w:r>
        <w:rPr>
          <w:snapToGrid w:val="0"/>
        </w:rPr>
        <w:tab/>
        <w:t>Objections</w:t>
      </w:r>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Any objection made shall be in writing and in a form and manner determined by the Board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rPr>
          <w:snapToGrid w:val="0"/>
        </w:rPr>
      </w:pPr>
      <w:r>
        <w:rPr>
          <w:snapToGrid w:val="0"/>
        </w:rPr>
        <w:tab/>
        <w:t>(4)</w:t>
      </w:r>
      <w:r>
        <w:rPr>
          <w:snapToGrid w:val="0"/>
        </w:rPr>
        <w:tab/>
        <w:t>A person who makes an objection to the grant of a licence is, while he maintains the objection, a party to the proceedings on the application for the grant.</w:t>
      </w:r>
    </w:p>
    <w:p>
      <w:pPr>
        <w:pStyle w:val="Heading5"/>
        <w:rPr>
          <w:snapToGrid w:val="0"/>
        </w:rPr>
      </w:pPr>
      <w:bookmarkStart w:id="292" w:name="_Toc480623087"/>
      <w:bookmarkStart w:id="293" w:name="_Toc520186093"/>
      <w:bookmarkStart w:id="294" w:name="_Toc108238577"/>
      <w:bookmarkStart w:id="295" w:name="_Toc124125572"/>
      <w:bookmarkStart w:id="296" w:name="_Toc155600299"/>
      <w:bookmarkStart w:id="297" w:name="_Toc131414703"/>
      <w:r>
        <w:rPr>
          <w:rStyle w:val="CharSectno"/>
        </w:rPr>
        <w:t>26</w:t>
      </w:r>
      <w:r>
        <w:rPr>
          <w:snapToGrid w:val="0"/>
        </w:rPr>
        <w:t>.</w:t>
      </w:r>
      <w:r>
        <w:rPr>
          <w:snapToGrid w:val="0"/>
        </w:rPr>
        <w:tab/>
        <w:t>Settlement agents to be licensed</w:t>
      </w:r>
      <w:bookmarkEnd w:id="292"/>
      <w:bookmarkEnd w:id="293"/>
      <w:bookmarkEnd w:id="294"/>
      <w:bookmarkEnd w:id="295"/>
      <w:bookmarkEnd w:id="296"/>
      <w:bookmarkEnd w:id="297"/>
      <w:r>
        <w:rPr>
          <w:snapToGrid w:val="0"/>
        </w:rPr>
        <w:t xml:space="preserve"> </w:t>
      </w:r>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b/>
          <w:snapToGrid w:val="0"/>
        </w:rPr>
        <w:t>“</w:t>
      </w:r>
      <w:r>
        <w:rPr>
          <w:rStyle w:val="CharDefText"/>
        </w:rPr>
        <w:t>appointed day</w:t>
      </w:r>
      <w:r>
        <w:rPr>
          <w:b/>
          <w:snapToGrid w:val="0"/>
        </w:rPr>
        <w:t>”</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 xml:space="preserve">[Section 26 amended by No. 59 of 1995 s. 85.] </w:t>
      </w:r>
    </w:p>
    <w:p>
      <w:pPr>
        <w:pStyle w:val="Heading5"/>
        <w:rPr>
          <w:snapToGrid w:val="0"/>
        </w:rPr>
      </w:pPr>
      <w:bookmarkStart w:id="298" w:name="_Toc480623088"/>
      <w:bookmarkStart w:id="299" w:name="_Toc520186094"/>
      <w:bookmarkStart w:id="300" w:name="_Toc108238578"/>
      <w:bookmarkStart w:id="301" w:name="_Toc124125573"/>
      <w:bookmarkStart w:id="302" w:name="_Toc155600300"/>
      <w:bookmarkStart w:id="303" w:name="_Toc131414704"/>
      <w:r>
        <w:rPr>
          <w:rStyle w:val="CharSectno"/>
        </w:rPr>
        <w:t>26A</w:t>
      </w:r>
      <w:r>
        <w:rPr>
          <w:snapToGrid w:val="0"/>
        </w:rPr>
        <w:t xml:space="preserve">. </w:t>
      </w:r>
      <w:r>
        <w:rPr>
          <w:snapToGrid w:val="0"/>
        </w:rPr>
        <w:tab/>
        <w:t>Exemptions for real estate agents</w:t>
      </w:r>
      <w:bookmarkEnd w:id="298"/>
      <w:bookmarkEnd w:id="299"/>
      <w:bookmarkEnd w:id="300"/>
      <w:bookmarkEnd w:id="301"/>
      <w:bookmarkEnd w:id="302"/>
      <w:bookmarkEnd w:id="303"/>
      <w:r>
        <w:rPr>
          <w:snapToGrid w:val="0"/>
        </w:rPr>
        <w:t xml:space="preserve"> </w:t>
      </w:r>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real estate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real estate settlement agent’s licence, the requirements of section 29(1)(a) would be fulfilled;</w:t>
      </w:r>
    </w:p>
    <w:p>
      <w:pPr>
        <w:pStyle w:val="Indenti"/>
        <w:rPr>
          <w:snapToGrid w:val="0"/>
        </w:rPr>
      </w:pPr>
      <w:r>
        <w:rPr>
          <w:snapToGrid w:val="0"/>
        </w:rPr>
        <w:tab/>
        <w:t>(ii)</w:t>
      </w:r>
      <w:r>
        <w:rPr>
          <w:snapToGrid w:val="0"/>
        </w:rPr>
        <w:tab/>
      </w:r>
      <w:r>
        <w:rPr>
          <w:snapToGrid w:val="0"/>
          <w:spacing w:val="-4"/>
        </w:rPr>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real estate transaction in respect of which the person acted in the course of business as a real estate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26A inserted by No. 64 of 1982 s. 3.] </w:t>
      </w:r>
    </w:p>
    <w:p>
      <w:pPr>
        <w:pStyle w:val="Heading5"/>
        <w:rPr>
          <w:snapToGrid w:val="0"/>
        </w:rPr>
      </w:pPr>
      <w:bookmarkStart w:id="304" w:name="_Toc480623089"/>
      <w:bookmarkStart w:id="305" w:name="_Toc520186095"/>
      <w:bookmarkStart w:id="306" w:name="_Toc108238579"/>
      <w:bookmarkStart w:id="307" w:name="_Toc124125574"/>
      <w:bookmarkStart w:id="308" w:name="_Toc155600301"/>
      <w:bookmarkStart w:id="309" w:name="_Toc131414705"/>
      <w:r>
        <w:rPr>
          <w:rStyle w:val="CharSectno"/>
        </w:rPr>
        <w:t>26B</w:t>
      </w:r>
      <w:r>
        <w:rPr>
          <w:snapToGrid w:val="0"/>
        </w:rPr>
        <w:t xml:space="preserve">. </w:t>
      </w:r>
      <w:r>
        <w:rPr>
          <w:snapToGrid w:val="0"/>
        </w:rPr>
        <w:tab/>
        <w:t>Exemptions for business agents</w:t>
      </w:r>
      <w:bookmarkEnd w:id="304"/>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An application under subsection (1)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spacing w:before="100"/>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spacing w:before="100"/>
        <w:rPr>
          <w:snapToGrid w:val="0"/>
        </w:rPr>
      </w:pPr>
      <w:r>
        <w:rPr>
          <w:snapToGrid w:val="0"/>
        </w:rPr>
        <w:tab/>
        <w:t>(5)</w:t>
      </w:r>
      <w:r>
        <w:rPr>
          <w:snapToGrid w:val="0"/>
        </w:rPr>
        <w:tab/>
        <w:t>Subject to subsection (6), the Board may grant an application under subsection (1) if — </w:t>
      </w:r>
    </w:p>
    <w:p>
      <w:pPr>
        <w:pStyle w:val="Indenta"/>
        <w:rPr>
          <w:snapToGrid w:val="0"/>
        </w:rPr>
      </w:pPr>
      <w:r>
        <w:rPr>
          <w:snapToGrid w:val="0"/>
        </w:rPr>
        <w:tab/>
        <w:t>(a)</w:t>
      </w:r>
      <w:r>
        <w:rPr>
          <w:snapToGrid w:val="0"/>
        </w:rPr>
        <w:tab/>
        <w:t>where the applicant is a person not being a body corporate, the Board is satisfied that, if the application were for a business settlement agent’s licence, the requirements of section 27(1)(a), (b), and (d) would be fulfilled;</w:t>
      </w:r>
    </w:p>
    <w:p>
      <w:pPr>
        <w:pStyle w:val="Indenta"/>
        <w:rPr>
          <w:snapToGrid w:val="0"/>
        </w:rPr>
      </w:pPr>
      <w:r>
        <w:rPr>
          <w:snapToGrid w:val="0"/>
        </w:rPr>
        <w:tab/>
        <w:t>(b)</w:t>
      </w:r>
      <w:r>
        <w:rPr>
          <w:snapToGrid w:val="0"/>
        </w:rPr>
        <w:tab/>
        <w:t>where the applicants constitute a firm, the Board is satisfied that — </w:t>
      </w:r>
    </w:p>
    <w:p>
      <w:pPr>
        <w:pStyle w:val="Indenti"/>
        <w:rPr>
          <w:snapToGrid w:val="0"/>
        </w:rPr>
      </w:pPr>
      <w:r>
        <w:rPr>
          <w:snapToGrid w:val="0"/>
        </w:rPr>
        <w:tab/>
        <w:t>(i)</w:t>
      </w:r>
      <w:r>
        <w:rPr>
          <w:snapToGrid w:val="0"/>
        </w:rPr>
        <w:tab/>
        <w:t>if the application were for a business settlement agent’s licence, the requirements of section 28(1)(a) would be fulfilled;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where the applicant is a body corporate, the Board is satisfied that — </w:t>
      </w:r>
    </w:p>
    <w:p>
      <w:pPr>
        <w:pStyle w:val="Indenti"/>
        <w:rPr>
          <w:snapToGrid w:val="0"/>
        </w:rPr>
      </w:pPr>
      <w:r>
        <w:rPr>
          <w:snapToGrid w:val="0"/>
        </w:rPr>
        <w:tab/>
        <w:t>(i)</w:t>
      </w:r>
      <w:r>
        <w:rPr>
          <w:snapToGrid w:val="0"/>
        </w:rPr>
        <w:tab/>
        <w:t>if the application were for a business settlement agent’s licence, the requirements of section 29(1)(a) would be fulfilled;</w:t>
      </w:r>
    </w:p>
    <w:p>
      <w:pPr>
        <w:pStyle w:val="Indenti"/>
        <w:rPr>
          <w:snapToGrid w:val="0"/>
        </w:rPr>
      </w:pPr>
      <w:r>
        <w:rPr>
          <w:snapToGrid w:val="0"/>
        </w:rPr>
        <w:tab/>
        <w:t>(ii)</w:t>
      </w:r>
      <w:r>
        <w:rPr>
          <w:snapToGrid w:val="0"/>
        </w:rPr>
        <w:tab/>
        <w:t>unless for good cause shown by the applicant the Board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 </w:t>
      </w:r>
    </w:p>
    <w:p>
      <w:pPr>
        <w:pStyle w:val="Indenta"/>
        <w:rPr>
          <w:snapToGrid w:val="0"/>
        </w:rPr>
      </w:pPr>
      <w:r>
        <w:rPr>
          <w:snapToGrid w:val="0"/>
        </w:rPr>
        <w:tab/>
        <w:t>(a)</w:t>
      </w:r>
      <w:r>
        <w:rPr>
          <w:snapToGrid w:val="0"/>
        </w:rPr>
        <w:tab/>
        <w:t>by notice in writing given to the Board, it is surrendered by the person to whom it was granted; or</w:t>
      </w:r>
    </w:p>
    <w:p>
      <w:pPr>
        <w:pStyle w:val="Indenta"/>
        <w:rPr>
          <w:snapToGrid w:val="0"/>
        </w:rPr>
      </w:pPr>
      <w:r>
        <w:rPr>
          <w:snapToGrid w:val="0"/>
        </w:rPr>
        <w:tab/>
        <w:t>(b)</w:t>
      </w:r>
      <w:r>
        <w:rPr>
          <w:snapToGrid w:val="0"/>
        </w:rPr>
        <w:tab/>
        <w:t>by notice in writing given to the person to whom it was granted, it is revoked by the Board.</w:t>
      </w:r>
    </w:p>
    <w:p>
      <w:pPr>
        <w:pStyle w:val="Footnotesection"/>
      </w:pPr>
      <w:r>
        <w:tab/>
        <w:t xml:space="preserve">[Section 26B inserted by No. 64 of 1982 s. 3.] </w:t>
      </w:r>
    </w:p>
    <w:p>
      <w:pPr>
        <w:pStyle w:val="Heading5"/>
        <w:rPr>
          <w:snapToGrid w:val="0"/>
        </w:rPr>
      </w:pPr>
      <w:bookmarkStart w:id="310" w:name="_Toc480623090"/>
      <w:bookmarkStart w:id="311" w:name="_Toc520186096"/>
      <w:bookmarkStart w:id="312" w:name="_Toc108238580"/>
      <w:bookmarkStart w:id="313" w:name="_Toc124125575"/>
      <w:bookmarkStart w:id="314" w:name="_Toc155600302"/>
      <w:bookmarkStart w:id="315" w:name="_Toc131414706"/>
      <w:r>
        <w:rPr>
          <w:rStyle w:val="CharSectno"/>
        </w:rPr>
        <w:t>27</w:t>
      </w:r>
      <w:r>
        <w:rPr>
          <w:snapToGrid w:val="0"/>
        </w:rPr>
        <w:t>.</w:t>
      </w:r>
      <w:r>
        <w:rPr>
          <w:snapToGrid w:val="0"/>
        </w:rPr>
        <w:tab/>
        <w:t>Grant of licence to a natural person</w:t>
      </w:r>
      <w:bookmarkEnd w:id="310"/>
      <w:bookmarkEnd w:id="311"/>
      <w:bookmarkEnd w:id="312"/>
      <w:bookmarkEnd w:id="313"/>
      <w:bookmarkEnd w:id="314"/>
      <w:bookmarkEnd w:id="315"/>
      <w:r>
        <w:rPr>
          <w:snapToGrid w:val="0"/>
        </w:rPr>
        <w:t xml:space="preserve"> </w:t>
      </w:r>
    </w:p>
    <w:p>
      <w:pPr>
        <w:pStyle w:val="Subsection"/>
        <w:rPr>
          <w:snapToGrid w:val="0"/>
        </w:rPr>
      </w:pPr>
      <w:r>
        <w:rPr>
          <w:snapToGrid w:val="0"/>
        </w:rPr>
        <w:tab/>
        <w:t>(1)</w:t>
      </w:r>
      <w:r>
        <w:rPr>
          <w:snapToGrid w:val="0"/>
        </w:rPr>
        <w:tab/>
        <w:t>Subject to this Act, a person, not being a body corporate, who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he is of or over the age of 18 years;</w:t>
      </w:r>
    </w:p>
    <w:p>
      <w:pPr>
        <w:pStyle w:val="Indenta"/>
        <w:rPr>
          <w:snapToGrid w:val="0"/>
        </w:rPr>
      </w:pPr>
      <w:r>
        <w:rPr>
          <w:snapToGrid w:val="0"/>
        </w:rPr>
        <w:tab/>
        <w:t>(b)</w:t>
      </w:r>
      <w:r>
        <w:rPr>
          <w:snapToGrid w:val="0"/>
        </w:rPr>
        <w:tab/>
        <w:t>he is a person of good character and repute and a fit and proper person to hold a licence;</w:t>
      </w:r>
    </w:p>
    <w:p>
      <w:pPr>
        <w:pStyle w:val="Indenta"/>
        <w:rPr>
          <w:snapToGrid w:val="0"/>
        </w:rPr>
      </w:pPr>
      <w:r>
        <w:rPr>
          <w:snapToGrid w:val="0"/>
        </w:rPr>
        <w:tab/>
        <w:t>(c)</w:t>
      </w:r>
      <w:r>
        <w:rPr>
          <w:snapToGrid w:val="0"/>
        </w:rPr>
        <w:tab/>
        <w:t>he has sufficient material and financial resources available to him to enable him to comply with the requirements of this Act;</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b/>
          <w:snapToGrid w:val="0"/>
        </w:rPr>
        <w:t>“</w:t>
      </w:r>
      <w:r>
        <w:rPr>
          <w:rStyle w:val="CharDefText"/>
        </w:rPr>
        <w:t>fit and proper</w:t>
      </w:r>
      <w:r>
        <w:rPr>
          <w:b/>
          <w:snapToGrid w:val="0"/>
        </w:rPr>
        <w:t>”</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Board by subsection (1) in the granting of a licence.</w:t>
      </w:r>
    </w:p>
    <w:p>
      <w:pPr>
        <w:pStyle w:val="Heading5"/>
        <w:rPr>
          <w:snapToGrid w:val="0"/>
        </w:rPr>
      </w:pPr>
      <w:bookmarkStart w:id="316" w:name="_Toc480623091"/>
      <w:bookmarkStart w:id="317" w:name="_Toc520186097"/>
      <w:bookmarkStart w:id="318" w:name="_Toc108238581"/>
      <w:bookmarkStart w:id="319" w:name="_Toc124125576"/>
      <w:bookmarkStart w:id="320" w:name="_Toc155600303"/>
      <w:bookmarkStart w:id="321" w:name="_Toc131414707"/>
      <w:r>
        <w:rPr>
          <w:rStyle w:val="CharSectno"/>
        </w:rPr>
        <w:t>28</w:t>
      </w:r>
      <w:r>
        <w:rPr>
          <w:snapToGrid w:val="0"/>
        </w:rPr>
        <w:t>.</w:t>
      </w:r>
      <w:r>
        <w:rPr>
          <w:snapToGrid w:val="0"/>
        </w:rPr>
        <w:tab/>
        <w:t>Grant of licence to a firm</w:t>
      </w:r>
      <w:bookmarkEnd w:id="316"/>
      <w:bookmarkEnd w:id="317"/>
      <w:bookmarkEnd w:id="318"/>
      <w:bookmarkEnd w:id="319"/>
      <w:bookmarkEnd w:id="320"/>
      <w:bookmarkEnd w:id="321"/>
      <w:r>
        <w:rPr>
          <w:snapToGrid w:val="0"/>
        </w:rPr>
        <w:t xml:space="preserve"> </w:t>
      </w:r>
    </w:p>
    <w:p>
      <w:pPr>
        <w:pStyle w:val="Subsection"/>
        <w:rPr>
          <w:snapToGrid w:val="0"/>
        </w:rPr>
      </w:pPr>
      <w:r>
        <w:rPr>
          <w:snapToGrid w:val="0"/>
        </w:rPr>
        <w:tab/>
        <w:t>(1)</w:t>
      </w:r>
      <w:r>
        <w:rPr>
          <w:snapToGrid w:val="0"/>
        </w:rPr>
        <w:tab/>
        <w:t>Subject to this Act, 2 or more persons constituting a firm who apply to the Board for a real estate settlement agent’s licence or a business settlement agent’s licence, or both, and pay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22" w:name="_Toc480623092"/>
      <w:bookmarkStart w:id="323" w:name="_Toc520186098"/>
      <w:bookmarkStart w:id="324" w:name="_Toc108238582"/>
      <w:bookmarkStart w:id="325" w:name="_Toc124125577"/>
      <w:bookmarkStart w:id="326" w:name="_Toc155600304"/>
      <w:bookmarkStart w:id="327" w:name="_Toc131414708"/>
      <w:r>
        <w:rPr>
          <w:rStyle w:val="CharSectno"/>
        </w:rPr>
        <w:t>29</w:t>
      </w:r>
      <w:r>
        <w:rPr>
          <w:snapToGrid w:val="0"/>
        </w:rPr>
        <w:t>.</w:t>
      </w:r>
      <w:r>
        <w:rPr>
          <w:snapToGrid w:val="0"/>
        </w:rPr>
        <w:tab/>
        <w:t>Grant of licence to body corporate</w:t>
      </w:r>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t>(1)</w:t>
      </w:r>
      <w:r>
        <w:rPr>
          <w:snapToGrid w:val="0"/>
        </w:rPr>
        <w:tab/>
        <w:t>Subject to this Act, a body corporate which applies to the Board for a real estate settlement agent’s licence or a business settlement agent’s licence, or both, and pays to the Board the prescribed fee for the licence shall be granted and may hold a licence if the Board is satisfied that —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w:t>
      </w:r>
    </w:p>
    <w:p>
      <w:pPr>
        <w:pStyle w:val="Indenta"/>
        <w:rPr>
          <w:snapToGrid w:val="0"/>
        </w:rPr>
      </w:pPr>
      <w:r>
        <w:rPr>
          <w:snapToGrid w:val="0"/>
        </w:rPr>
        <w:tab/>
        <w:t>(b)</w:t>
      </w:r>
      <w:r>
        <w:rPr>
          <w:snapToGrid w:val="0"/>
        </w:rPr>
        <w:tab/>
        <w:t>it has sufficient material and financial resources available to it to comply with the requirements of this Act;</w:t>
      </w:r>
    </w:p>
    <w:p>
      <w:pPr>
        <w:pStyle w:val="Indenta"/>
        <w:rPr>
          <w:snapToGrid w:val="0"/>
        </w:rPr>
      </w:pPr>
      <w:r>
        <w:rPr>
          <w:snapToGrid w:val="0"/>
        </w:rPr>
        <w:tab/>
        <w:t>(c)</w:t>
      </w:r>
      <w:r>
        <w:rPr>
          <w:snapToGrid w:val="0"/>
        </w:rPr>
        <w:tab/>
        <w:t>unless for good cause shown by the applicant the Board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Heading5"/>
        <w:rPr>
          <w:snapToGrid w:val="0"/>
        </w:rPr>
      </w:pPr>
      <w:bookmarkStart w:id="328" w:name="_Toc480623093"/>
      <w:bookmarkStart w:id="329" w:name="_Toc520186099"/>
      <w:bookmarkStart w:id="330" w:name="_Toc108238583"/>
      <w:bookmarkStart w:id="331" w:name="_Toc124125578"/>
      <w:bookmarkStart w:id="332" w:name="_Toc155600305"/>
      <w:bookmarkStart w:id="333" w:name="_Toc131414709"/>
      <w:r>
        <w:rPr>
          <w:rStyle w:val="CharSectno"/>
        </w:rPr>
        <w:t>30</w:t>
      </w:r>
      <w:r>
        <w:rPr>
          <w:snapToGrid w:val="0"/>
        </w:rPr>
        <w:t>.</w:t>
      </w:r>
      <w:r>
        <w:rPr>
          <w:snapToGrid w:val="0"/>
        </w:rPr>
        <w:tab/>
        <w:t>Effect of licence</w:t>
      </w:r>
      <w:bookmarkEnd w:id="328"/>
      <w:bookmarkEnd w:id="329"/>
      <w:bookmarkEnd w:id="330"/>
      <w:bookmarkEnd w:id="331"/>
      <w:bookmarkEnd w:id="332"/>
      <w:bookmarkEnd w:id="333"/>
      <w:r>
        <w:rPr>
          <w:snapToGrid w:val="0"/>
        </w:rPr>
        <w:t xml:space="preserve"> </w:t>
      </w:r>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does not pay to the Board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pPr>
      <w:r>
        <w:tab/>
        <w:t xml:space="preserve">[Section 30 amended by No. 56 of 1995 s. 50; No. 55 of 2004 s. 1085.] </w:t>
      </w:r>
    </w:p>
    <w:p>
      <w:pPr>
        <w:pStyle w:val="Heading5"/>
        <w:rPr>
          <w:snapToGrid w:val="0"/>
        </w:rPr>
      </w:pPr>
      <w:bookmarkStart w:id="334" w:name="_Toc480623094"/>
      <w:bookmarkStart w:id="335" w:name="_Toc520186100"/>
      <w:bookmarkStart w:id="336" w:name="_Toc108238584"/>
      <w:bookmarkStart w:id="337" w:name="_Toc124125579"/>
      <w:bookmarkStart w:id="338" w:name="_Toc155600306"/>
      <w:bookmarkStart w:id="339" w:name="_Toc131414710"/>
      <w:r>
        <w:rPr>
          <w:rStyle w:val="CharSectno"/>
        </w:rPr>
        <w:t>31</w:t>
      </w:r>
      <w:r>
        <w:rPr>
          <w:snapToGrid w:val="0"/>
        </w:rPr>
        <w:t>.</w:t>
      </w:r>
      <w:r>
        <w:rPr>
          <w:snapToGrid w:val="0"/>
        </w:rPr>
        <w:tab/>
        <w:t>Triennial certificate and renewal thereof</w:t>
      </w:r>
      <w:bookmarkEnd w:id="334"/>
      <w:bookmarkEnd w:id="335"/>
      <w:bookmarkEnd w:id="336"/>
      <w:bookmarkEnd w:id="337"/>
      <w:bookmarkEnd w:id="338"/>
      <w:bookmarkEnd w:id="339"/>
      <w:r>
        <w:rPr>
          <w:snapToGrid w:val="0"/>
        </w:rPr>
        <w:t xml:space="preserve"> </w:t>
      </w:r>
    </w:p>
    <w:p>
      <w:pPr>
        <w:pStyle w:val="Subsection"/>
        <w:rPr>
          <w:snapToGrid w:val="0"/>
        </w:rPr>
      </w:pPr>
      <w:r>
        <w:rPr>
          <w:snapToGrid w:val="0"/>
        </w:rPr>
        <w:tab/>
        <w:t>(1)</w:t>
      </w:r>
      <w:r>
        <w:rPr>
          <w:snapToGrid w:val="0"/>
        </w:rPr>
        <w:tab/>
        <w:t>Subject to this Act, the Board shall on the grant of —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rPr>
          <w:snapToGrid w:val="0"/>
        </w:rPr>
      </w:pPr>
      <w:r>
        <w:rPr>
          <w:snapToGrid w:val="0"/>
        </w:rPr>
        <w:tab/>
      </w:r>
      <w:r>
        <w:rPr>
          <w:snapToGrid w:val="0"/>
        </w:rPr>
        <w:tab/>
        <w:t>for the period of 3 years commencing on the date on which it is granted.</w:t>
      </w:r>
    </w:p>
    <w:p>
      <w:pPr>
        <w:pStyle w:val="Subsection"/>
        <w:keepNext/>
        <w:rPr>
          <w:snapToGrid w:val="0"/>
        </w:rPr>
      </w:pPr>
      <w:r>
        <w:rPr>
          <w:snapToGrid w:val="0"/>
        </w:rPr>
        <w:tab/>
        <w:t>(2)</w:t>
      </w:r>
      <w:r>
        <w:rPr>
          <w:snapToGrid w:val="0"/>
        </w:rPr>
        <w:tab/>
        <w:t>Subject to this Act, a triennial certificate may be renewed for subsequent periods of 3 years each by payment of the prescribed fee, and delivery to the Board of an application signed — </w:t>
      </w:r>
    </w:p>
    <w:p>
      <w:pPr>
        <w:pStyle w:val="Indenta"/>
        <w:rPr>
          <w:snapToGrid w:val="0"/>
        </w:rPr>
      </w:pPr>
      <w:r>
        <w:rPr>
          <w:snapToGrid w:val="0"/>
        </w:rPr>
        <w:tab/>
        <w:t>(a)</w:t>
      </w:r>
      <w:r>
        <w:rPr>
          <w:snapToGrid w:val="0"/>
        </w:rPr>
        <w:tab/>
        <w:t xml:space="preserve">by the licensee, if the licensee is a person other than a firm or a body corporate; or </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rPr>
          <w:snapToGrid w:val="0"/>
        </w:rPr>
      </w:pPr>
      <w:r>
        <w:rPr>
          <w:snapToGrid w:val="0"/>
        </w:rPr>
        <w:tab/>
        <w:t>(2a)</w:t>
      </w:r>
      <w:r>
        <w:rPr>
          <w:snapToGrid w:val="0"/>
        </w:rPr>
        <w:tab/>
        <w:t>The Board may refuse to renew a triennial certificate if the licensee has not met prescribed educational requirements.</w:t>
      </w:r>
    </w:p>
    <w:p>
      <w:pPr>
        <w:pStyle w:val="Subsection"/>
        <w:rPr>
          <w:snapToGrid w:val="0"/>
        </w:rPr>
      </w:pPr>
      <w:r>
        <w:rPr>
          <w:snapToGrid w:val="0"/>
        </w:rPr>
        <w:tab/>
        <w:t>(3)</w:t>
      </w:r>
      <w:r>
        <w:rPr>
          <w:snapToGrid w:val="0"/>
        </w:rPr>
        <w:tab/>
        <w:t>At all times during the currency of the triennial certificate — </w:t>
      </w:r>
    </w:p>
    <w:p>
      <w:pPr>
        <w:pStyle w:val="Indenta"/>
        <w:rPr>
          <w:snapToGrid w:val="0"/>
        </w:rPr>
      </w:pPr>
      <w:r>
        <w:rPr>
          <w:snapToGrid w:val="0"/>
        </w:rPr>
        <w:tab/>
        <w:t>(a)</w:t>
      </w:r>
      <w:r>
        <w:rPr>
          <w:snapToGrid w:val="0"/>
        </w:rPr>
        <w:tab/>
        <w:t>if the licensee is a person other than a firm or body corporate, that person;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rPr>
          <w:snapToGrid w:val="0"/>
        </w:rPr>
      </w:pPr>
      <w:r>
        <w:rPr>
          <w:snapToGrid w:val="0"/>
        </w:rPr>
        <w:tab/>
      </w:r>
      <w:r>
        <w:rPr>
          <w:snapToGrid w:val="0"/>
        </w:rPr>
        <w:tab/>
        <w:t>shall remain ordinarily resident in the State.</w:t>
      </w:r>
    </w:p>
    <w:p>
      <w:pPr>
        <w:pStyle w:val="Footnotesection"/>
      </w:pPr>
      <w:r>
        <w:tab/>
        <w:t xml:space="preserve">[Section 31 amended by No. 62 of 1996 s. 4.] </w:t>
      </w:r>
    </w:p>
    <w:p>
      <w:pPr>
        <w:pStyle w:val="Heading5"/>
        <w:rPr>
          <w:snapToGrid w:val="0"/>
        </w:rPr>
      </w:pPr>
      <w:bookmarkStart w:id="340" w:name="_Toc480623095"/>
      <w:bookmarkStart w:id="341" w:name="_Toc520186101"/>
      <w:bookmarkStart w:id="342" w:name="_Toc108238585"/>
      <w:bookmarkStart w:id="343" w:name="_Toc124125580"/>
      <w:bookmarkStart w:id="344" w:name="_Toc155600307"/>
      <w:bookmarkStart w:id="345" w:name="_Toc131414711"/>
      <w:r>
        <w:rPr>
          <w:rStyle w:val="CharSectno"/>
        </w:rPr>
        <w:t>32</w:t>
      </w:r>
      <w:r>
        <w:rPr>
          <w:snapToGrid w:val="0"/>
        </w:rPr>
        <w:t>.</w:t>
      </w:r>
      <w:r>
        <w:rPr>
          <w:snapToGrid w:val="0"/>
        </w:rPr>
        <w:tab/>
        <w:t>Periods of grace for renewal of triennial certificate</w:t>
      </w:r>
      <w:bookmarkEnd w:id="340"/>
      <w:bookmarkEnd w:id="341"/>
      <w:bookmarkEnd w:id="342"/>
      <w:bookmarkEnd w:id="343"/>
      <w:bookmarkEnd w:id="344"/>
      <w:bookmarkEnd w:id="345"/>
      <w:r>
        <w:rPr>
          <w:snapToGrid w:val="0"/>
        </w:rPr>
        <w:t xml:space="preserve"> </w:t>
      </w:r>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Where a triennial certificate is renewed more that one month but not more than 12 months after the day on which the triennial certificate expired and the licensee satisfies the Board that there is reasonable cause for the renewal to be deemed to take effect for the period of 3 years on and from the day next succeeding the day on which the triennial certificate expired, the Board shall so determine and the renewal shall take effect accordingly.</w:t>
      </w:r>
    </w:p>
    <w:p>
      <w:pPr>
        <w:pStyle w:val="Heading5"/>
        <w:rPr>
          <w:snapToGrid w:val="0"/>
        </w:rPr>
      </w:pPr>
      <w:bookmarkStart w:id="346" w:name="_Toc480623096"/>
      <w:bookmarkStart w:id="347" w:name="_Toc520186102"/>
      <w:bookmarkStart w:id="348" w:name="_Toc108238586"/>
      <w:bookmarkStart w:id="349" w:name="_Toc124125581"/>
      <w:bookmarkStart w:id="350" w:name="_Toc155600308"/>
      <w:bookmarkStart w:id="351" w:name="_Toc131414712"/>
      <w:r>
        <w:rPr>
          <w:rStyle w:val="CharSectno"/>
        </w:rPr>
        <w:t>33</w:t>
      </w:r>
      <w:r>
        <w:rPr>
          <w:snapToGrid w:val="0"/>
        </w:rPr>
        <w:t>.</w:t>
      </w:r>
      <w:r>
        <w:rPr>
          <w:snapToGrid w:val="0"/>
        </w:rPr>
        <w:tab/>
        <w:t>Applications for renewal of triennial certificates in certain cases</w:t>
      </w:r>
      <w:bookmarkEnd w:id="346"/>
      <w:bookmarkEnd w:id="347"/>
      <w:bookmarkEnd w:id="348"/>
      <w:bookmarkEnd w:id="349"/>
      <w:bookmarkEnd w:id="350"/>
      <w:bookmarkEnd w:id="351"/>
      <w:r>
        <w:rPr>
          <w:snapToGrid w:val="0"/>
        </w:rPr>
        <w:t xml:space="preserve"> </w:t>
      </w:r>
    </w:p>
    <w:p>
      <w:pPr>
        <w:pStyle w:val="Subsection"/>
        <w:rPr>
          <w:snapToGrid w:val="0"/>
        </w:rPr>
      </w:pPr>
      <w:r>
        <w:rPr>
          <w:snapToGrid w:val="0"/>
        </w:rPr>
        <w:tab/>
        <w:t>(1)</w:t>
      </w:r>
      <w:r>
        <w:rPr>
          <w:snapToGrid w:val="0"/>
        </w:rPr>
        <w:tab/>
        <w:t>Where a triennial certificate expires and is not renewed within the period of 12 months thereafter an application for a renewal shall be made at least one month prior to the date on which it is intended the renewal shall take effect unless the applicant satisfies the Board that there is reasonable cause for the application being made out of time.</w:t>
      </w:r>
    </w:p>
    <w:p>
      <w:pPr>
        <w:pStyle w:val="Subsection"/>
        <w:rPr>
          <w:snapToGrid w:val="0"/>
        </w:rPr>
      </w:pPr>
      <w:r>
        <w:rPr>
          <w:snapToGrid w:val="0"/>
        </w:rPr>
        <w:tab/>
        <w:t>(2)</w:t>
      </w:r>
      <w:r>
        <w:rPr>
          <w:snapToGrid w:val="0"/>
        </w:rPr>
        <w:tab/>
        <w:t>The application shall be made in writing and in a manner and form determined by the Board in respect of such an application and shall contain such information as is required by the Board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In respect of any particular application the applicant shall furnish the Board with such further information as the Board determines, verified if the Board so requires by statutory declaration.</w:t>
      </w:r>
    </w:p>
    <w:p>
      <w:pPr>
        <w:pStyle w:val="Subsection"/>
        <w:rPr>
          <w:snapToGrid w:val="0"/>
        </w:rPr>
      </w:pPr>
      <w:r>
        <w:rPr>
          <w:snapToGrid w:val="0"/>
        </w:rPr>
        <w:tab/>
        <w:t>(5)</w:t>
      </w:r>
      <w:r>
        <w:rPr>
          <w:snapToGrid w:val="0"/>
        </w:rPr>
        <w:tab/>
        <w:t>An applicant is a party to proceedings before the Board on his application.</w:t>
      </w:r>
    </w:p>
    <w:p>
      <w:pPr>
        <w:pStyle w:val="Heading5"/>
        <w:rPr>
          <w:snapToGrid w:val="0"/>
        </w:rPr>
      </w:pPr>
      <w:bookmarkStart w:id="352" w:name="_Toc480623097"/>
      <w:bookmarkStart w:id="353" w:name="_Toc520186103"/>
      <w:bookmarkStart w:id="354" w:name="_Toc108238587"/>
      <w:bookmarkStart w:id="355" w:name="_Toc124125582"/>
      <w:bookmarkStart w:id="356" w:name="_Toc155600309"/>
      <w:bookmarkStart w:id="357" w:name="_Toc131414713"/>
      <w:r>
        <w:rPr>
          <w:rStyle w:val="CharSectno"/>
        </w:rPr>
        <w:t>34</w:t>
      </w:r>
      <w:r>
        <w:rPr>
          <w:snapToGrid w:val="0"/>
        </w:rPr>
        <w:t>.</w:t>
      </w:r>
      <w:r>
        <w:rPr>
          <w:snapToGrid w:val="0"/>
        </w:rPr>
        <w:tab/>
        <w:t>Conditions on licences and triennial certificates</w:t>
      </w:r>
      <w:bookmarkEnd w:id="352"/>
      <w:bookmarkEnd w:id="353"/>
      <w:bookmarkEnd w:id="354"/>
      <w:bookmarkEnd w:id="355"/>
      <w:bookmarkEnd w:id="356"/>
      <w:bookmarkEnd w:id="357"/>
      <w:r>
        <w:rPr>
          <w:snapToGrid w:val="0"/>
        </w:rPr>
        <w:t xml:space="preserve"> </w:t>
      </w:r>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The Board may grant a licence or grant or renew a triennial certificate subject to such special conditions as it thinks fit, and without limiting the generality of the foregoing any of those conditions may —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relate to the payment of fees under this Act or to contributions to the Fund 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pPr>
      <w:bookmarkStart w:id="358" w:name="_Toc480623098"/>
      <w:bookmarkStart w:id="359" w:name="_Toc520186104"/>
      <w:r>
        <w:tab/>
        <w:t>[Section 34 amended by No. 55 of 2004 s. 1086.]</w:t>
      </w:r>
    </w:p>
    <w:p>
      <w:pPr>
        <w:pStyle w:val="Heading5"/>
      </w:pPr>
      <w:bookmarkStart w:id="360" w:name="_Toc108238588"/>
      <w:bookmarkStart w:id="361" w:name="_Toc124125583"/>
      <w:bookmarkStart w:id="362" w:name="_Toc155600310"/>
      <w:bookmarkStart w:id="363" w:name="_Toc131414714"/>
      <w:r>
        <w:rPr>
          <w:rStyle w:val="CharSectno"/>
        </w:rPr>
        <w:t>34A</w:t>
      </w:r>
      <w:r>
        <w:rPr>
          <w:snapToGrid w:val="0"/>
        </w:rPr>
        <w:t>.</w:t>
      </w:r>
      <w:r>
        <w:tab/>
        <w:t>Unopposed applications</w:t>
      </w:r>
      <w:bookmarkEnd w:id="360"/>
      <w:bookmarkEnd w:id="361"/>
      <w:bookmarkEnd w:id="362"/>
      <w:bookmarkEnd w:id="363"/>
    </w:p>
    <w:p>
      <w:pPr>
        <w:pStyle w:val="Subsection"/>
        <w:rPr>
          <w:snapToGrid w:val="0"/>
        </w:rPr>
      </w:pPr>
      <w:r>
        <w:rPr>
          <w:snapToGrid w:val="0"/>
        </w:rPr>
        <w:tab/>
        <w:t>(1)</w:t>
      </w:r>
      <w:r>
        <w:rPr>
          <w:snapToGrid w:val="0"/>
        </w:rPr>
        <w:tab/>
        <w:t xml:space="preserve">Subject to this Part, a licence may be granted and a triennial certificate may be granted or renewed, (as long as there is no objection in respect of a licence and special conditions are not imposed or changed) by — </w:t>
      </w:r>
    </w:p>
    <w:p>
      <w:pPr>
        <w:pStyle w:val="Indenta"/>
        <w:rPr>
          <w:snapToGrid w:val="0"/>
        </w:rPr>
      </w:pPr>
      <w:r>
        <w:rPr>
          <w:snapToGrid w:val="0"/>
        </w:rPr>
        <w:tab/>
        <w:t>(a)</w:t>
      </w:r>
      <w:r>
        <w:rPr>
          <w:snapToGrid w:val="0"/>
        </w:rPr>
        <w:tab/>
        <w:t>the Board, in a meeting at any time and place; or</w:t>
      </w:r>
    </w:p>
    <w:p>
      <w:pPr>
        <w:pStyle w:val="Indenta"/>
        <w:rPr>
          <w:snapToGrid w:val="0"/>
        </w:rPr>
      </w:pPr>
      <w:r>
        <w:rPr>
          <w:snapToGrid w:val="0"/>
        </w:rPr>
        <w:tab/>
        <w:t>(b)</w:t>
      </w:r>
      <w:r>
        <w:rPr>
          <w:snapToGrid w:val="0"/>
        </w:rPr>
        <w:tab/>
        <w:t>the Registrar, at any time or place,</w:t>
      </w:r>
    </w:p>
    <w:p>
      <w:pPr>
        <w:pStyle w:val="Subsection"/>
        <w:rPr>
          <w:snapToGrid w:val="0"/>
        </w:rPr>
      </w:pPr>
      <w:r>
        <w:rPr>
          <w:snapToGrid w:val="0"/>
        </w:rPr>
        <w:tab/>
      </w:r>
      <w:r>
        <w:rPr>
          <w:snapToGrid w:val="0"/>
        </w:rPr>
        <w:tab/>
        <w:t>without notice to the applicant, and the performance of a function by the Registrar under this subsection is to be treated as performance by the Board.</w:t>
      </w:r>
    </w:p>
    <w:p>
      <w:pPr>
        <w:pStyle w:val="Subsection"/>
        <w:rPr>
          <w:snapToGrid w:val="0"/>
        </w:rPr>
      </w:pPr>
      <w:r>
        <w:rPr>
          <w:snapToGrid w:val="0"/>
        </w:rPr>
        <w:tab/>
        <w:t>(2)</w:t>
      </w:r>
      <w:r>
        <w:rPr>
          <w:snapToGrid w:val="0"/>
        </w:rPr>
        <w:tab/>
        <w:t>Where the Board or Registrar performs a function under subsection (1), the Registrar shall forthwith deliver the licence or triennial certificate or the renewed triennial certificate, as the case may be, to the applicant.</w:t>
      </w:r>
    </w:p>
    <w:p>
      <w:pPr>
        <w:pStyle w:val="Subsection"/>
        <w:rPr>
          <w:snapToGrid w:val="0"/>
        </w:rPr>
      </w:pPr>
      <w:r>
        <w:rPr>
          <w:snapToGrid w:val="0"/>
        </w:rPr>
        <w:tab/>
        <w:t>(3)</w:t>
      </w:r>
      <w:r>
        <w:rPr>
          <w:snapToGrid w:val="0"/>
        </w:rPr>
        <w:tab/>
        <w:t>Sections 27, 28, and 29 apply to the Registrar in the performance of a function under subsection (1) as if a reference in any of those provisions to the Board being satisfied as to a matter were a reference to the Registrar being satisfied as to the matter.</w:t>
      </w:r>
    </w:p>
    <w:p>
      <w:pPr>
        <w:pStyle w:val="Footnotesection"/>
      </w:pPr>
      <w:r>
        <w:tab/>
        <w:t>[Section 34A inserted by No. 55 of 2004 s. 1087.]</w:t>
      </w:r>
    </w:p>
    <w:p>
      <w:pPr>
        <w:pStyle w:val="Heading5"/>
      </w:pPr>
      <w:bookmarkStart w:id="364" w:name="_Toc108238589"/>
      <w:bookmarkStart w:id="365" w:name="_Toc124125584"/>
      <w:bookmarkStart w:id="366" w:name="_Toc155600311"/>
      <w:bookmarkStart w:id="367" w:name="_Toc131414715"/>
      <w:r>
        <w:rPr>
          <w:rStyle w:val="CharSectno"/>
        </w:rPr>
        <w:t>34B</w:t>
      </w:r>
      <w:r>
        <w:t>.</w:t>
      </w:r>
      <w:r>
        <w:tab/>
        <w:t>Suspension of licence by State Administrative Tribunal</w:t>
      </w:r>
      <w:bookmarkEnd w:id="364"/>
      <w:bookmarkEnd w:id="365"/>
      <w:bookmarkEnd w:id="366"/>
      <w:bookmarkEnd w:id="367"/>
    </w:p>
    <w:p>
      <w:pPr>
        <w:pStyle w:val="Subsection"/>
        <w:rPr>
          <w:snapToGrid w:val="0"/>
        </w:rPr>
      </w:pPr>
      <w:r>
        <w:rPr>
          <w:snapToGrid w:val="0"/>
        </w:rPr>
        <w:tab/>
        <w:t>(1)</w:t>
      </w:r>
      <w:r>
        <w:rPr>
          <w:snapToGrid w:val="0"/>
        </w:rPr>
        <w:tab/>
        <w:t xml:space="preserve">Where the State </w:t>
      </w:r>
      <w:r>
        <w:rPr>
          <w:snapToGrid w:val="0"/>
          <w:spacing w:val="-4"/>
        </w:rPr>
        <w:t>Administrative Tribunal</w:t>
      </w:r>
      <w:r>
        <w:rPr>
          <w:snapToGrid w:val="0"/>
        </w:rPr>
        <w:t xml:space="preserve"> makes an order against a licensee and payment is not made in accordance with the order or the order is otherwise not complied with or is breached, the State </w:t>
      </w:r>
      <w:r>
        <w:rPr>
          <w:snapToGrid w:val="0"/>
          <w:spacing w:val="-4"/>
        </w:rPr>
        <w:t>Administrative Tribunal</w:t>
      </w:r>
      <w:r>
        <w:rPr>
          <w:snapToGrid w:val="0"/>
        </w:rPr>
        <w:t xml:space="preserve"> may suspend the licence until the payment is made, or for such period or upon such event occurring as the State </w:t>
      </w:r>
      <w:r>
        <w:rPr>
          <w:snapToGrid w:val="0"/>
          <w:spacing w:val="-4"/>
        </w:rPr>
        <w:t>Administrative Tribunal</w:t>
      </w:r>
      <w:r>
        <w:rPr>
          <w:snapToGrid w:val="0"/>
        </w:rPr>
        <w:t xml:space="preserve"> thinks fit.</w:t>
      </w:r>
    </w:p>
    <w:p>
      <w:pPr>
        <w:pStyle w:val="Subsection"/>
        <w:rPr>
          <w:snapToGrid w:val="0"/>
        </w:rPr>
      </w:pPr>
      <w:r>
        <w:rPr>
          <w:snapToGrid w:val="0"/>
        </w:rPr>
        <w:tab/>
        <w:t>(2)</w:t>
      </w:r>
      <w:r>
        <w:rPr>
          <w:snapToGrid w:val="0"/>
        </w:rPr>
        <w:tab/>
        <w:t xml:space="preserve">The power conferred on the State </w:t>
      </w:r>
      <w:r>
        <w:rPr>
          <w:snapToGrid w:val="0"/>
          <w:spacing w:val="-4"/>
        </w:rPr>
        <w:t>Administrative Tribunal</w:t>
      </w:r>
      <w:r>
        <w:rPr>
          <w:snapToGrid w:val="0"/>
        </w:rPr>
        <w:t xml:space="preserve"> by subsection (1) is in addition to, and does not derogate from, the powers conferred on it by Part IV Division 3 or by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Footnotesection"/>
      </w:pPr>
      <w:r>
        <w:tab/>
        <w:t>[Section 34B inserted by No. 55 of 2004 s. 1087.]</w:t>
      </w:r>
    </w:p>
    <w:p>
      <w:pPr>
        <w:pStyle w:val="Heading5"/>
        <w:rPr>
          <w:snapToGrid w:val="0"/>
        </w:rPr>
      </w:pPr>
      <w:bookmarkStart w:id="368" w:name="_Toc108238590"/>
      <w:bookmarkStart w:id="369" w:name="_Toc124125585"/>
      <w:bookmarkStart w:id="370" w:name="_Toc155600312"/>
      <w:bookmarkStart w:id="371" w:name="_Toc131414716"/>
      <w:r>
        <w:rPr>
          <w:rStyle w:val="CharSectno"/>
        </w:rPr>
        <w:t>35</w:t>
      </w:r>
      <w:r>
        <w:rPr>
          <w:snapToGrid w:val="0"/>
        </w:rPr>
        <w:t>.</w:t>
      </w:r>
      <w:r>
        <w:rPr>
          <w:snapToGrid w:val="0"/>
        </w:rPr>
        <w:tab/>
        <w:t>Fidelity insurance and professional indemnity insurance in respect of triennial certificate</w:t>
      </w:r>
      <w:bookmarkEnd w:id="358"/>
      <w:bookmarkEnd w:id="359"/>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The Board may, from time to time, make arrangements for or in respect of the provision to licensees of fidelity insurance and professional indemnity insurance on such terms and conditions as the Board thinks fit and, for that purpose, may, from time to time, enter into a Master Policy Agreement with an insurer appointed by the Board and do all such acts or things that the Board deems necessary or expedient for giving effect thereto.</w:t>
      </w:r>
    </w:p>
    <w:p>
      <w:pPr>
        <w:pStyle w:val="Subsection"/>
        <w:rPr>
          <w:snapToGrid w:val="0"/>
        </w:rPr>
      </w:pPr>
      <w:r>
        <w:rPr>
          <w:snapToGrid w:val="0"/>
        </w:rPr>
        <w:tab/>
        <w:t>(2)</w:t>
      </w:r>
      <w:r>
        <w:rPr>
          <w:snapToGrid w:val="0"/>
        </w:rPr>
        <w:tab/>
        <w:t>An arrangement in terms of subsection (1) may include provision with respect to any one or more of the following matters — </w:t>
      </w:r>
    </w:p>
    <w:p>
      <w:pPr>
        <w:pStyle w:val="Indenta"/>
        <w:rPr>
          <w:snapToGrid w:val="0"/>
        </w:rPr>
      </w:pPr>
      <w:r>
        <w:rPr>
          <w:snapToGrid w:val="0"/>
        </w:rPr>
        <w:tab/>
        <w:t>(a)</w:t>
      </w:r>
      <w:r>
        <w:rPr>
          <w:snapToGrid w:val="0"/>
        </w:rPr>
        <w:tab/>
        <w:t>the terms and conditions of the fidelity insurance and professional indemnity insurance;</w:t>
      </w:r>
    </w:p>
    <w:p>
      <w:pPr>
        <w:pStyle w:val="Indenta"/>
        <w:rPr>
          <w:snapToGrid w:val="0"/>
        </w:rPr>
      </w:pPr>
      <w:r>
        <w:rPr>
          <w:snapToGrid w:val="0"/>
        </w:rPr>
        <w:tab/>
        <w:t>(b)</w:t>
      </w:r>
      <w:r>
        <w:rPr>
          <w:snapToGrid w:val="0"/>
        </w:rPr>
        <w:tab/>
        <w:t>subject to subsection (3), the amount or amounts of insurance cover to be provided;</w:t>
      </w:r>
    </w:p>
    <w:p>
      <w:pPr>
        <w:pStyle w:val="Indenta"/>
        <w:rPr>
          <w:snapToGrid w:val="0"/>
        </w:rPr>
      </w:pPr>
      <w:r>
        <w:rPr>
          <w:snapToGrid w:val="0"/>
        </w:rPr>
        <w:tab/>
        <w:t>(c)</w:t>
      </w:r>
      <w:r>
        <w:rPr>
          <w:snapToGrid w:val="0"/>
        </w:rPr>
        <w:tab/>
        <w:t>the amount or amounts payable by way of premiums;</w:t>
      </w:r>
    </w:p>
    <w:p>
      <w:pPr>
        <w:pStyle w:val="Indenta"/>
        <w:rPr>
          <w:snapToGrid w:val="0"/>
        </w:rPr>
      </w:pPr>
      <w:r>
        <w:rPr>
          <w:snapToGrid w:val="0"/>
        </w:rPr>
        <w:tab/>
        <w:t>(d)</w:t>
      </w:r>
      <w:r>
        <w:rPr>
          <w:snapToGrid w:val="0"/>
        </w:rPr>
        <w:tab/>
        <w:t>the period during which the insurance is to be provided;</w:t>
      </w:r>
    </w:p>
    <w:p>
      <w:pPr>
        <w:pStyle w:val="Indenta"/>
        <w:rPr>
          <w:snapToGrid w:val="0"/>
        </w:rPr>
      </w:pPr>
      <w:r>
        <w:rPr>
          <w:snapToGrid w:val="0"/>
        </w:rPr>
        <w:tab/>
        <w:t>(e)</w:t>
      </w:r>
      <w:r>
        <w:rPr>
          <w:snapToGrid w:val="0"/>
        </w:rPr>
        <w:tab/>
        <w:t>the issue of certificates of insurance to licensees and the form of those certificates; and</w:t>
      </w:r>
    </w:p>
    <w:p>
      <w:pPr>
        <w:pStyle w:val="Indenta"/>
        <w:rPr>
          <w:snapToGrid w:val="0"/>
        </w:rPr>
      </w:pPr>
      <w:r>
        <w:rPr>
          <w:snapToGrid w:val="0"/>
        </w:rPr>
        <w:tab/>
        <w:t>(f)</w:t>
      </w:r>
      <w:r>
        <w:rPr>
          <w:snapToGrid w:val="0"/>
        </w:rPr>
        <w:tab/>
        <w:t>any other matters in connection with the fidelity insurance and professional indemnity insurance.</w:t>
      </w:r>
    </w:p>
    <w:p>
      <w:pPr>
        <w:pStyle w:val="Subsection"/>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The Board may, from time to time, negotiate such rescission or variation of the arrangement referred to in subsection (1) as it considers necessary or expedient.</w:t>
      </w:r>
    </w:p>
    <w:p>
      <w:pPr>
        <w:pStyle w:val="Subsection"/>
        <w:rPr>
          <w:snapToGrid w:val="0"/>
        </w:rPr>
      </w:pPr>
      <w:r>
        <w:rPr>
          <w:snapToGrid w:val="0"/>
        </w:rPr>
        <w:tab/>
        <w:t>(5)</w:t>
      </w:r>
      <w:r>
        <w:rPr>
          <w:snapToGrid w:val="0"/>
        </w:rPr>
        <w:tab/>
        <w:t xml:space="preserve">Where the Board has entered into a Master Policy Agreement in accordance with subsection (1) the Board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 </w:t>
      </w:r>
    </w:p>
    <w:p>
      <w:pPr>
        <w:pStyle w:val="Indenta"/>
        <w:rPr>
          <w:snapToGrid w:val="0"/>
        </w:rPr>
      </w:pPr>
      <w:r>
        <w:rPr>
          <w:snapToGrid w:val="0"/>
        </w:rPr>
        <w:tab/>
        <w:t>(a)</w:t>
      </w:r>
      <w:r>
        <w:rPr>
          <w:snapToGrid w:val="0"/>
        </w:rPr>
        <w:tab/>
        <w:t>the Board shall not grant or renew a triennial certificate unless the applicant is insured in accordance with this section;</w:t>
      </w:r>
    </w:p>
    <w:p>
      <w:pPr>
        <w:pStyle w:val="Indenta"/>
        <w:rPr>
          <w:snapToGrid w:val="0"/>
        </w:rPr>
      </w:pPr>
      <w:r>
        <w:rPr>
          <w:snapToGrid w:val="0"/>
        </w:rPr>
        <w:tab/>
        <w:t>(b)</w:t>
      </w:r>
      <w:r>
        <w:rPr>
          <w:snapToGrid w:val="0"/>
        </w:rPr>
        <w:tab/>
        <w:t>each licensee who is the holder of a triennial certificate shall — </w:t>
      </w:r>
    </w:p>
    <w:p>
      <w:pPr>
        <w:pStyle w:val="Indenti"/>
        <w:rPr>
          <w:snapToGrid w:val="0"/>
        </w:rPr>
      </w:pPr>
      <w:r>
        <w:rPr>
          <w:snapToGrid w:val="0"/>
        </w:rPr>
        <w:tab/>
        <w:t>(i)</w:t>
      </w:r>
      <w:r>
        <w:rPr>
          <w:snapToGrid w:val="0"/>
        </w:rPr>
        <w:tab/>
        <w:t>at all times remain insured under the Master Policy Agreement;</w:t>
      </w:r>
    </w:p>
    <w:p>
      <w:pPr>
        <w:pStyle w:val="Indenti"/>
        <w:rPr>
          <w:snapToGrid w:val="0"/>
        </w:rPr>
      </w:pPr>
      <w:r>
        <w:rPr>
          <w:snapToGrid w:val="0"/>
        </w:rPr>
        <w:tab/>
        <w:t>(ii)</w:t>
      </w:r>
      <w:r>
        <w:rPr>
          <w:snapToGrid w:val="0"/>
        </w:rPr>
        <w:tab/>
        <w:t>hold a current certificate of insurance;</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rPr>
          <w:snapToGrid w:val="0"/>
        </w:rPr>
      </w:pPr>
      <w:r>
        <w:rPr>
          <w:snapToGrid w:val="0"/>
        </w:rPr>
        <w:tab/>
        <w:t>(iv)</w:t>
      </w:r>
      <w:r>
        <w:rPr>
          <w:snapToGrid w:val="0"/>
        </w:rPr>
        <w:tab/>
        <w:t>comply with such of the provisions of the Master Policy Agreement and certificate of insurance as apply to him;</w:t>
      </w:r>
    </w:p>
    <w:p>
      <w:pPr>
        <w:pStyle w:val="Indenta"/>
        <w:rPr>
          <w:snapToGrid w:val="0"/>
        </w:rPr>
      </w:pPr>
      <w:r>
        <w:rPr>
          <w:snapToGrid w:val="0"/>
        </w:rPr>
        <w:tab/>
        <w:t>(c)</w:t>
      </w:r>
      <w:r>
        <w:rPr>
          <w:snapToGrid w:val="0"/>
        </w:rPr>
        <w:tab/>
        <w:t>the Board shall not grant or renew a triennial certificate unless the licensee has complied in all respects with the terms and conditions of this section and first produces to the Board a valid certificate of insurance for the period to which the triennial certificate or the renewal relates; and</w:t>
      </w:r>
    </w:p>
    <w:p>
      <w:pPr>
        <w:pStyle w:val="Indenta"/>
        <w:rPr>
          <w:snapToGrid w:val="0"/>
        </w:rPr>
      </w:pPr>
      <w:r>
        <w:rPr>
          <w:snapToGrid w:val="0"/>
        </w:rPr>
        <w:tab/>
        <w:t>(d)</w:t>
      </w:r>
      <w:r>
        <w:rPr>
          <w:snapToGrid w:val="0"/>
        </w:rPr>
        <w:tab/>
        <w:t>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Board.</w:t>
      </w:r>
    </w:p>
    <w:p>
      <w:pPr>
        <w:pStyle w:val="Ednotesubsection"/>
      </w:pPr>
      <w:r>
        <w:tab/>
        <w:t>[(7)</w:t>
      </w:r>
      <w:r>
        <w:tab/>
        <w:t xml:space="preserve">repealed] </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 </w:t>
      </w:r>
    </w:p>
    <w:p>
      <w:pPr>
        <w:pStyle w:val="Indenta"/>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 xml:space="preserve">[Section 35 amended by No. 51 of 1986 s. 46.] </w:t>
      </w:r>
    </w:p>
    <w:p>
      <w:pPr>
        <w:pStyle w:val="Heading5"/>
        <w:rPr>
          <w:snapToGrid w:val="0"/>
        </w:rPr>
      </w:pPr>
      <w:bookmarkStart w:id="372" w:name="_Toc480623099"/>
      <w:bookmarkStart w:id="373" w:name="_Toc520186105"/>
      <w:bookmarkStart w:id="374" w:name="_Toc108238591"/>
      <w:bookmarkStart w:id="375" w:name="_Toc124125586"/>
      <w:bookmarkStart w:id="376" w:name="_Toc155600313"/>
      <w:bookmarkStart w:id="377" w:name="_Toc131414717"/>
      <w:r>
        <w:rPr>
          <w:rStyle w:val="CharSectno"/>
        </w:rPr>
        <w:t>36</w:t>
      </w:r>
      <w:r>
        <w:rPr>
          <w:snapToGrid w:val="0"/>
        </w:rPr>
        <w:t>.</w:t>
      </w:r>
      <w:r>
        <w:rPr>
          <w:snapToGrid w:val="0"/>
        </w:rPr>
        <w:tab/>
        <w:t>Notice to Registrar</w:t>
      </w:r>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A licensee shall, within 14 days after commencing or ceasing to carry on business as a settlement agent, give to the Registrar notice in writing of that fact.</w:t>
      </w:r>
    </w:p>
    <w:p>
      <w:pPr>
        <w:pStyle w:val="Subsection"/>
        <w:keepNext/>
        <w:rPr>
          <w:snapToGrid w:val="0"/>
        </w:rPr>
      </w:pPr>
      <w:r>
        <w:rPr>
          <w:snapToGrid w:val="0"/>
        </w:rPr>
        <w:tab/>
        <w:t>(2)</w:t>
      </w:r>
      <w:r>
        <w:rPr>
          <w:snapToGrid w:val="0"/>
        </w:rPr>
        <w:tab/>
        <w:t>A licensee shall give to the Registrar notice in writing —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b/>
          <w:snapToGrid w:val="0"/>
        </w:rPr>
        <w:t>“</w:t>
      </w:r>
      <w:r>
        <w:rPr>
          <w:rStyle w:val="CharDefText"/>
        </w:rPr>
        <w:t>body corporate</w:t>
      </w:r>
      <w:r>
        <w:rPr>
          <w:b/>
          <w:snapToGrid w:val="0"/>
        </w:rPr>
        <w:t>”</w:t>
      </w:r>
      <w:r>
        <w:rPr>
          <w:snapToGrid w:val="0"/>
        </w:rPr>
        <w:t xml:space="preserve"> does not include —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w:t>
      </w:r>
    </w:p>
    <w:p>
      <w:pPr>
        <w:pStyle w:val="Indenta"/>
        <w:rPr>
          <w:snapToGrid w:val="0"/>
        </w:rPr>
      </w:pPr>
      <w:r>
        <w:rPr>
          <w:snapToGrid w:val="0"/>
        </w:rPr>
        <w:tab/>
        <w:t>(b)</w:t>
      </w:r>
      <w:r>
        <w:rPr>
          <w:snapToGrid w:val="0"/>
        </w:rPr>
        <w:tab/>
        <w:t>a bank; or</w:t>
      </w:r>
    </w:p>
    <w:p>
      <w:pPr>
        <w:pStyle w:val="Ednotepara"/>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 xml:space="preserve">In this section — </w:t>
      </w:r>
    </w:p>
    <w:p>
      <w:pPr>
        <w:pStyle w:val="Defstart"/>
      </w:pPr>
      <w:r>
        <w:tab/>
      </w:r>
      <w:r>
        <w:rPr>
          <w:b/>
        </w:rPr>
        <w:t>“</w:t>
      </w:r>
      <w:r>
        <w:rPr>
          <w:rStyle w:val="CharDefText"/>
        </w:rPr>
        <w:t>prescribed financial market</w:t>
      </w:r>
      <w:r>
        <w:rPr>
          <w:b/>
        </w:rPr>
        <w: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w:t>
      </w:r>
    </w:p>
    <w:p>
      <w:pPr>
        <w:pStyle w:val="Heading5"/>
        <w:rPr>
          <w:snapToGrid w:val="0"/>
        </w:rPr>
      </w:pPr>
      <w:bookmarkStart w:id="378" w:name="_Toc480623100"/>
      <w:bookmarkStart w:id="379" w:name="_Toc520186106"/>
      <w:bookmarkStart w:id="380" w:name="_Toc108238592"/>
      <w:bookmarkStart w:id="381" w:name="_Toc124125587"/>
      <w:bookmarkStart w:id="382" w:name="_Toc155600314"/>
      <w:bookmarkStart w:id="383" w:name="_Toc131414718"/>
      <w:r>
        <w:rPr>
          <w:rStyle w:val="CharSectno"/>
        </w:rPr>
        <w:t>37</w:t>
      </w:r>
      <w:r>
        <w:rPr>
          <w:snapToGrid w:val="0"/>
        </w:rPr>
        <w:t>.</w:t>
      </w:r>
      <w:r>
        <w:rPr>
          <w:snapToGrid w:val="0"/>
        </w:rPr>
        <w:tab/>
        <w:t>Registered office</w:t>
      </w:r>
      <w:bookmarkEnd w:id="378"/>
      <w:bookmarkEnd w:id="379"/>
      <w:bookmarkEnd w:id="380"/>
      <w:bookmarkEnd w:id="381"/>
      <w:bookmarkEnd w:id="382"/>
      <w:bookmarkEnd w:id="383"/>
      <w:r>
        <w:rPr>
          <w:snapToGrid w:val="0"/>
        </w:rPr>
        <w:t xml:space="preserve"> </w:t>
      </w:r>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An office may be registered by giving written notice of the situation of the office to the Registrar and a registration may be transferred from one office to the other by written notice given to the Registrar.</w:t>
      </w:r>
    </w:p>
    <w:p>
      <w:pPr>
        <w:pStyle w:val="Footnotesection"/>
      </w:pPr>
      <w:r>
        <w:tab/>
        <w:t xml:space="preserve">[Section 37 amended by No. 59 of 1995 s. 85.] </w:t>
      </w:r>
    </w:p>
    <w:p>
      <w:pPr>
        <w:pStyle w:val="Heading5"/>
        <w:rPr>
          <w:snapToGrid w:val="0"/>
        </w:rPr>
      </w:pPr>
      <w:bookmarkStart w:id="384" w:name="_Toc480623101"/>
      <w:bookmarkStart w:id="385" w:name="_Toc520186107"/>
      <w:bookmarkStart w:id="386" w:name="_Toc108238593"/>
      <w:bookmarkStart w:id="387" w:name="_Toc124125588"/>
      <w:bookmarkStart w:id="388" w:name="_Toc155600315"/>
      <w:bookmarkStart w:id="389" w:name="_Toc131414719"/>
      <w:r>
        <w:rPr>
          <w:rStyle w:val="CharSectno"/>
        </w:rPr>
        <w:t>38</w:t>
      </w:r>
      <w:r>
        <w:rPr>
          <w:snapToGrid w:val="0"/>
        </w:rPr>
        <w:t>.</w:t>
      </w:r>
      <w:r>
        <w:rPr>
          <w:snapToGrid w:val="0"/>
        </w:rPr>
        <w:tab/>
        <w:t>Branch office</w:t>
      </w:r>
      <w:bookmarkEnd w:id="384"/>
      <w:bookmarkEnd w:id="385"/>
      <w:bookmarkEnd w:id="386"/>
      <w:bookmarkEnd w:id="387"/>
      <w:bookmarkEnd w:id="388"/>
      <w:bookmarkEnd w:id="389"/>
      <w:r>
        <w:rPr>
          <w:snapToGrid w:val="0"/>
        </w:rPr>
        <w:t xml:space="preserve"> </w:t>
      </w:r>
    </w:p>
    <w:p>
      <w:pPr>
        <w:pStyle w:val="Subsection"/>
        <w:rPr>
          <w:snapToGrid w:val="0"/>
        </w:rPr>
      </w:pPr>
      <w:r>
        <w:rPr>
          <w:snapToGrid w:val="0"/>
        </w:rPr>
        <w:tab/>
        <w:t>(1)</w:t>
      </w:r>
      <w:r>
        <w:rPr>
          <w:snapToGrid w:val="0"/>
        </w:rPr>
        <w:tab/>
        <w:t>A licensee shall register any branch office of his business by giving written notice of the situation of the office to the Registrar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 xml:space="preserve">[Section 38 amended by No. 59 of 1995 s. 85.] </w:t>
      </w:r>
    </w:p>
    <w:p>
      <w:pPr>
        <w:pStyle w:val="Heading5"/>
        <w:rPr>
          <w:snapToGrid w:val="0"/>
        </w:rPr>
      </w:pPr>
      <w:bookmarkStart w:id="390" w:name="_Toc480623102"/>
      <w:bookmarkStart w:id="391" w:name="_Toc520186108"/>
      <w:bookmarkStart w:id="392" w:name="_Toc108238594"/>
      <w:bookmarkStart w:id="393" w:name="_Toc124125589"/>
      <w:bookmarkStart w:id="394" w:name="_Toc155600316"/>
      <w:bookmarkStart w:id="395" w:name="_Toc131414720"/>
      <w:r>
        <w:rPr>
          <w:rStyle w:val="CharSectno"/>
        </w:rPr>
        <w:t>39</w:t>
      </w:r>
      <w:r>
        <w:rPr>
          <w:snapToGrid w:val="0"/>
        </w:rPr>
        <w:t>.</w:t>
      </w:r>
      <w:r>
        <w:rPr>
          <w:snapToGrid w:val="0"/>
        </w:rPr>
        <w:tab/>
        <w:t>Endorsements on triennial certificates</w:t>
      </w:r>
      <w:bookmarkEnd w:id="390"/>
      <w:bookmarkEnd w:id="391"/>
      <w:bookmarkEnd w:id="392"/>
      <w:bookmarkEnd w:id="393"/>
      <w:bookmarkEnd w:id="394"/>
      <w:bookmarkEnd w:id="395"/>
      <w:r>
        <w:rPr>
          <w:snapToGrid w:val="0"/>
        </w:rPr>
        <w:t xml:space="preserve"> </w:t>
      </w:r>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rPr>
          <w:snapToGrid w:val="0"/>
        </w:rPr>
      </w:pPr>
      <w:bookmarkStart w:id="396" w:name="_Toc480623103"/>
      <w:bookmarkStart w:id="397" w:name="_Toc520186109"/>
      <w:bookmarkStart w:id="398" w:name="_Toc108238595"/>
      <w:bookmarkStart w:id="399" w:name="_Toc124125590"/>
      <w:bookmarkStart w:id="400" w:name="_Toc155600317"/>
      <w:bookmarkStart w:id="401" w:name="_Toc131414721"/>
      <w:r>
        <w:rPr>
          <w:rStyle w:val="CharSectno"/>
        </w:rPr>
        <w:t>40</w:t>
      </w:r>
      <w:r>
        <w:rPr>
          <w:snapToGrid w:val="0"/>
        </w:rPr>
        <w:t>.</w:t>
      </w:r>
      <w:r>
        <w:rPr>
          <w:snapToGrid w:val="0"/>
        </w:rPr>
        <w:tab/>
        <w:t>Licence and triennial certificate not transferable</w:t>
      </w:r>
      <w:bookmarkEnd w:id="396"/>
      <w:bookmarkEnd w:id="397"/>
      <w:bookmarkEnd w:id="398"/>
      <w:bookmarkEnd w:id="399"/>
      <w:bookmarkEnd w:id="400"/>
      <w:bookmarkEnd w:id="401"/>
      <w:r>
        <w:rPr>
          <w:snapToGrid w:val="0"/>
        </w:rPr>
        <w:t xml:space="preserve"> </w:t>
      </w:r>
    </w:p>
    <w:p>
      <w:pPr>
        <w:pStyle w:val="Subsection"/>
        <w:keepNext/>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pPr>
      <w:r>
        <w:tab/>
        <w:t xml:space="preserve">[Section 40 amended by No. 59 of 1995 s. 85.] </w:t>
      </w:r>
    </w:p>
    <w:p>
      <w:pPr>
        <w:pStyle w:val="Heading5"/>
        <w:rPr>
          <w:snapToGrid w:val="0"/>
        </w:rPr>
      </w:pPr>
      <w:bookmarkStart w:id="402" w:name="_Toc480623104"/>
      <w:bookmarkStart w:id="403" w:name="_Toc520186110"/>
      <w:bookmarkStart w:id="404" w:name="_Toc108238596"/>
      <w:bookmarkStart w:id="405" w:name="_Toc124125591"/>
      <w:bookmarkStart w:id="406" w:name="_Toc155600318"/>
      <w:bookmarkStart w:id="407" w:name="_Toc131414722"/>
      <w:r>
        <w:rPr>
          <w:rStyle w:val="CharSectno"/>
        </w:rPr>
        <w:t>41</w:t>
      </w:r>
      <w:r>
        <w:rPr>
          <w:snapToGrid w:val="0"/>
        </w:rPr>
        <w:t>.</w:t>
      </w:r>
      <w:r>
        <w:rPr>
          <w:snapToGrid w:val="0"/>
        </w:rPr>
        <w:tab/>
        <w:t>Use of business name</w:t>
      </w:r>
      <w:bookmarkEnd w:id="402"/>
      <w:bookmarkEnd w:id="403"/>
      <w:bookmarkEnd w:id="404"/>
      <w:bookmarkEnd w:id="405"/>
      <w:bookmarkEnd w:id="406"/>
      <w:bookmarkEnd w:id="407"/>
      <w:r>
        <w:rPr>
          <w:snapToGrid w:val="0"/>
        </w:rPr>
        <w:t xml:space="preserve"> </w:t>
      </w:r>
    </w:p>
    <w:p>
      <w:pPr>
        <w:pStyle w:val="Subsection"/>
        <w:rPr>
          <w:snapToGrid w:val="0"/>
        </w:rPr>
      </w:pPr>
      <w:r>
        <w:rPr>
          <w:snapToGrid w:val="0"/>
        </w:rPr>
        <w:tab/>
        <w:t>(1)</w:t>
      </w:r>
      <w:r>
        <w:rPr>
          <w:snapToGrid w:val="0"/>
        </w:rPr>
        <w:tab/>
        <w:t>The use of a business name by a licensee is not subject to the approval of the Board but — </w:t>
      </w:r>
    </w:p>
    <w:p>
      <w:pPr>
        <w:pStyle w:val="Indenta"/>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rPr>
          <w:snapToGrid w:val="0"/>
        </w:rPr>
      </w:pPr>
      <w:r>
        <w:rPr>
          <w:snapToGrid w:val="0"/>
        </w:rPr>
        <w:tab/>
        <w:t>(2)</w:t>
      </w:r>
      <w:r>
        <w:rPr>
          <w:snapToGrid w:val="0"/>
        </w:rPr>
        <w:tab/>
        <w:t>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Registrar of the altered name, style, title, or designation.</w:t>
      </w:r>
    </w:p>
    <w:p>
      <w:pPr>
        <w:pStyle w:val="Penstart"/>
        <w:rPr>
          <w:snapToGrid w:val="0"/>
        </w:rPr>
      </w:pPr>
      <w:r>
        <w:rPr>
          <w:snapToGrid w:val="0"/>
        </w:rPr>
        <w:tab/>
        <w:t>Penalty: $1 000.</w:t>
      </w:r>
    </w:p>
    <w:p>
      <w:pPr>
        <w:pStyle w:val="Footnotesection"/>
      </w:pPr>
      <w:r>
        <w:tab/>
        <w:t xml:space="preserve">[Section 41 amended by No. 59 of 1995 s. 85.] </w:t>
      </w:r>
    </w:p>
    <w:p>
      <w:pPr>
        <w:pStyle w:val="Heading5"/>
        <w:rPr>
          <w:snapToGrid w:val="0"/>
        </w:rPr>
      </w:pPr>
      <w:bookmarkStart w:id="408" w:name="_Toc480623105"/>
      <w:bookmarkStart w:id="409" w:name="_Toc520186111"/>
      <w:bookmarkStart w:id="410" w:name="_Toc108238597"/>
      <w:bookmarkStart w:id="411" w:name="_Toc124125592"/>
      <w:bookmarkStart w:id="412" w:name="_Toc155600319"/>
      <w:bookmarkStart w:id="413" w:name="_Toc131414723"/>
      <w:r>
        <w:rPr>
          <w:rStyle w:val="CharSectno"/>
        </w:rPr>
        <w:t>42</w:t>
      </w:r>
      <w:r>
        <w:rPr>
          <w:snapToGrid w:val="0"/>
        </w:rPr>
        <w:t>.</w:t>
      </w:r>
      <w:r>
        <w:rPr>
          <w:snapToGrid w:val="0"/>
        </w:rPr>
        <w:tab/>
        <w:t>Notices at offices; particulars on correspondence and documents</w:t>
      </w:r>
      <w:bookmarkEnd w:id="408"/>
      <w:bookmarkEnd w:id="409"/>
      <w:bookmarkEnd w:id="410"/>
      <w:bookmarkEnd w:id="411"/>
      <w:bookmarkEnd w:id="412"/>
      <w:bookmarkEnd w:id="413"/>
      <w:r>
        <w:rPr>
          <w:snapToGrid w:val="0"/>
        </w:rPr>
        <w:t xml:space="preserve"> </w:t>
      </w:r>
    </w:p>
    <w:p>
      <w:pPr>
        <w:pStyle w:val="Subsection"/>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 </w:t>
      </w:r>
    </w:p>
    <w:p>
      <w:pPr>
        <w:pStyle w:val="Indenta"/>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rPr>
          <w:snapToGrid w:val="0"/>
        </w:rPr>
      </w:pPr>
      <w:r>
        <w:rPr>
          <w:snapToGrid w:val="0"/>
        </w:rPr>
        <w:tab/>
        <w:t>(2)</w:t>
      </w:r>
      <w:r>
        <w:rPr>
          <w:snapToGrid w:val="0"/>
        </w:rPr>
        <w:tab/>
        <w:t>On all correspondence, and on the outside or all documents prepared, in the course of business of a licensee at his registered office and every branch office — </w:t>
      </w:r>
    </w:p>
    <w:p>
      <w:pPr>
        <w:pStyle w:val="Indenta"/>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14" w:name="_Toc89514488"/>
      <w:bookmarkStart w:id="415" w:name="_Toc89753245"/>
      <w:bookmarkStart w:id="416" w:name="_Toc91307512"/>
      <w:bookmarkStart w:id="417" w:name="_Toc92705745"/>
      <w:bookmarkStart w:id="418" w:name="_Toc96932819"/>
      <w:bookmarkStart w:id="419" w:name="_Toc101079224"/>
      <w:bookmarkStart w:id="420" w:name="_Toc101080828"/>
      <w:bookmarkStart w:id="421" w:name="_Toc104782112"/>
      <w:bookmarkStart w:id="422" w:name="_Toc108238598"/>
      <w:bookmarkStart w:id="423" w:name="_Toc108238765"/>
      <w:bookmarkStart w:id="424" w:name="_Toc110325043"/>
      <w:bookmarkStart w:id="425" w:name="_Toc110325345"/>
      <w:bookmarkStart w:id="426" w:name="_Toc121566746"/>
      <w:bookmarkStart w:id="427" w:name="_Toc124125593"/>
      <w:bookmarkStart w:id="428" w:name="_Toc124141059"/>
      <w:bookmarkStart w:id="429" w:name="_Toc131414724"/>
      <w:bookmarkStart w:id="430" w:name="_Toc155600320"/>
      <w:r>
        <w:rPr>
          <w:rStyle w:val="CharPartNo"/>
        </w:rPr>
        <w:t>Part IV</w:t>
      </w:r>
      <w:r>
        <w:t> — </w:t>
      </w:r>
      <w:r>
        <w:rPr>
          <w:rStyle w:val="CharPartText"/>
        </w:rPr>
        <w:t>Controls</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r>
        <w:rPr>
          <w:rStyle w:val="CharPartText"/>
        </w:rPr>
        <w:t xml:space="preserve"> </w:t>
      </w:r>
    </w:p>
    <w:p>
      <w:pPr>
        <w:pStyle w:val="Heading3"/>
        <w:rPr>
          <w:snapToGrid w:val="0"/>
        </w:rPr>
      </w:pPr>
      <w:bookmarkStart w:id="431" w:name="_Toc89514489"/>
      <w:bookmarkStart w:id="432" w:name="_Toc89753246"/>
      <w:bookmarkStart w:id="433" w:name="_Toc91307513"/>
      <w:bookmarkStart w:id="434" w:name="_Toc92705746"/>
      <w:bookmarkStart w:id="435" w:name="_Toc96932820"/>
      <w:bookmarkStart w:id="436" w:name="_Toc101079225"/>
      <w:bookmarkStart w:id="437" w:name="_Toc101080829"/>
      <w:bookmarkStart w:id="438" w:name="_Toc104782113"/>
      <w:bookmarkStart w:id="439" w:name="_Toc108238599"/>
      <w:bookmarkStart w:id="440" w:name="_Toc108238766"/>
      <w:bookmarkStart w:id="441" w:name="_Toc110325044"/>
      <w:bookmarkStart w:id="442" w:name="_Toc110325346"/>
      <w:bookmarkStart w:id="443" w:name="_Toc121566747"/>
      <w:bookmarkStart w:id="444" w:name="_Toc124125594"/>
      <w:bookmarkStart w:id="445" w:name="_Toc124141060"/>
      <w:bookmarkStart w:id="446" w:name="_Toc131414725"/>
      <w:bookmarkStart w:id="447" w:name="_Toc155600321"/>
      <w:r>
        <w:rPr>
          <w:rStyle w:val="CharDivNo"/>
        </w:rPr>
        <w:t>Division 1</w:t>
      </w:r>
      <w:r>
        <w:rPr>
          <w:snapToGrid w:val="0"/>
        </w:rPr>
        <w:t> — </w:t>
      </w:r>
      <w:r>
        <w:rPr>
          <w:rStyle w:val="CharDivText"/>
        </w:rPr>
        <w:t>General</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Pr>
          <w:rStyle w:val="CharDivText"/>
        </w:rPr>
        <w:t xml:space="preserve"> </w:t>
      </w:r>
    </w:p>
    <w:p>
      <w:pPr>
        <w:pStyle w:val="Heading5"/>
        <w:rPr>
          <w:snapToGrid w:val="0"/>
        </w:rPr>
      </w:pPr>
      <w:bookmarkStart w:id="448" w:name="_Toc480623106"/>
      <w:bookmarkStart w:id="449" w:name="_Toc520186112"/>
      <w:bookmarkStart w:id="450" w:name="_Toc108238600"/>
      <w:bookmarkStart w:id="451" w:name="_Toc124125595"/>
      <w:bookmarkStart w:id="452" w:name="_Toc155600322"/>
      <w:bookmarkStart w:id="453" w:name="_Toc131414726"/>
      <w:r>
        <w:rPr>
          <w:rStyle w:val="CharSectno"/>
        </w:rPr>
        <w:t>43</w:t>
      </w:r>
      <w:r>
        <w:rPr>
          <w:snapToGrid w:val="0"/>
        </w:rPr>
        <w:t>.</w:t>
      </w:r>
      <w:r>
        <w:rPr>
          <w:snapToGrid w:val="0"/>
        </w:rPr>
        <w:tab/>
        <w:t>Entitlement to remuneration</w:t>
      </w:r>
      <w:bookmarkEnd w:id="448"/>
      <w:bookmarkEnd w:id="449"/>
      <w:bookmarkEnd w:id="450"/>
      <w:bookmarkEnd w:id="451"/>
      <w:bookmarkEnd w:id="452"/>
      <w:bookmarkEnd w:id="453"/>
      <w:r>
        <w:rPr>
          <w:snapToGrid w:val="0"/>
        </w:rPr>
        <w:t xml:space="preserve"> </w:t>
      </w:r>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 </w:t>
      </w:r>
    </w:p>
    <w:p>
      <w:pPr>
        <w:pStyle w:val="Indenta"/>
        <w:rPr>
          <w:snapToGrid w:val="0"/>
        </w:rPr>
      </w:pPr>
      <w:r>
        <w:rPr>
          <w:snapToGrid w:val="0"/>
        </w:rPr>
        <w:tab/>
        <w:t>(a)</w:t>
      </w:r>
      <w:r>
        <w:rPr>
          <w:snapToGrid w:val="0"/>
        </w:rPr>
        <w:tab/>
        <w:t>it is contained in a document which —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Penalty: $5 000 and in the case of conviction for a second or other subsequent offence the Board may call upon the settlement agent to show cause why his licence should not be cancelled or suspended.</w:t>
      </w:r>
    </w:p>
    <w:p>
      <w:pPr>
        <w:pStyle w:val="Subsection"/>
        <w:spacing w:before="120"/>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 xml:space="preserve">[Section 43 amended by No. 59 of 1995 s. 64 and 85.] </w:t>
      </w:r>
    </w:p>
    <w:p>
      <w:pPr>
        <w:pStyle w:val="Heading5"/>
        <w:rPr>
          <w:snapToGrid w:val="0"/>
        </w:rPr>
      </w:pPr>
      <w:bookmarkStart w:id="454" w:name="_Toc480623107"/>
      <w:bookmarkStart w:id="455" w:name="_Toc520186113"/>
      <w:bookmarkStart w:id="456" w:name="_Toc108238601"/>
      <w:bookmarkStart w:id="457" w:name="_Toc124125596"/>
      <w:bookmarkStart w:id="458" w:name="_Toc155600323"/>
      <w:bookmarkStart w:id="459" w:name="_Toc131414727"/>
      <w:r>
        <w:rPr>
          <w:rStyle w:val="CharSectno"/>
        </w:rPr>
        <w:t>44</w:t>
      </w:r>
      <w:r>
        <w:rPr>
          <w:snapToGrid w:val="0"/>
        </w:rPr>
        <w:t>.</w:t>
      </w:r>
      <w:r>
        <w:rPr>
          <w:snapToGrid w:val="0"/>
        </w:rPr>
        <w:tab/>
        <w:t>Remuneration of settlement agents</w:t>
      </w:r>
      <w:bookmarkEnd w:id="454"/>
      <w:bookmarkEnd w:id="455"/>
      <w:bookmarkEnd w:id="456"/>
      <w:bookmarkEnd w:id="457"/>
      <w:bookmarkEnd w:id="458"/>
      <w:bookmarkEnd w:id="459"/>
      <w:r>
        <w:rPr>
          <w:snapToGrid w:val="0"/>
        </w:rPr>
        <w:t xml:space="preserve"> </w:t>
      </w:r>
    </w:p>
    <w:p>
      <w:pPr>
        <w:pStyle w:val="Subsection"/>
        <w:spacing w:before="120"/>
        <w:rPr>
          <w:snapToGrid w:val="0"/>
        </w:rPr>
      </w:pPr>
      <w:r>
        <w:rPr>
          <w:snapToGrid w:val="0"/>
        </w:rPr>
        <w:tab/>
        <w:t>(1)</w:t>
      </w:r>
      <w:r>
        <w:rPr>
          <w:snapToGrid w:val="0"/>
        </w:rPr>
        <w:tab/>
        <w:t xml:space="preserve">The Board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20"/>
        <w:rPr>
          <w:snapToGrid w:val="0"/>
        </w:rPr>
      </w:pPr>
      <w:r>
        <w:rPr>
          <w:snapToGrid w:val="0"/>
        </w:rPr>
        <w:tab/>
        <w:t>(2)</w:t>
      </w:r>
      <w:r>
        <w:rPr>
          <w:snapToGrid w:val="0"/>
        </w:rPr>
        <w:tab/>
        <w:t xml:space="preserve">The Board may, with the approval of the Minister, by further notice published in the </w:t>
      </w:r>
      <w:r>
        <w:rPr>
          <w:i/>
          <w:snapToGrid w:val="0"/>
        </w:rPr>
        <w:t>Government Gazette</w:t>
      </w:r>
      <w:r>
        <w:rPr>
          <w:snapToGrid w:val="0"/>
        </w:rPr>
        <w:t>, amend or revoke a notice under subsection (1).</w:t>
      </w:r>
    </w:p>
    <w:p>
      <w:pPr>
        <w:pStyle w:val="Subsection"/>
        <w:spacing w:before="12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2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2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20"/>
        <w:rPr>
          <w:snapToGrid w:val="0"/>
        </w:rPr>
      </w:pPr>
      <w:r>
        <w:rPr>
          <w:snapToGrid w:val="0"/>
        </w:rPr>
        <w:tab/>
        <w:t>(5)</w:t>
      </w:r>
      <w:r>
        <w:rPr>
          <w:snapToGrid w:val="0"/>
        </w:rPr>
        <w:tab/>
        <w:t>A person dissatisfied with the amount of any demand for remuneration rendered to him by a settlement agent may refer the matter to the Board which,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2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2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20"/>
        <w:rPr>
          <w:snapToGrid w:val="0"/>
        </w:rPr>
      </w:pPr>
      <w:r>
        <w:rPr>
          <w:snapToGrid w:val="0"/>
        </w:rPr>
        <w:tab/>
        <w:t>(8)</w:t>
      </w:r>
      <w:r>
        <w:rPr>
          <w:snapToGrid w:val="0"/>
        </w:rPr>
        <w:tab/>
      </w:r>
      <w:r>
        <w:rPr>
          <w:snapToGrid w:val="0"/>
          <w:spacing w:val="-4"/>
        </w:rPr>
        <w:t>A licensee shall not, whether directly or indirectly, pay or give any reward to any person referring to the licensee any business involving the performance of the functions of a settlement agent.</w:t>
      </w:r>
    </w:p>
    <w:p>
      <w:pPr>
        <w:pStyle w:val="Subsection"/>
        <w:spacing w:before="12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spacing w:before="120"/>
        <w:rPr>
          <w:snapToGrid w:val="0"/>
        </w:rPr>
      </w:pPr>
      <w:r>
        <w:rPr>
          <w:snapToGrid w:val="0"/>
        </w:rPr>
        <w:tab/>
        <w:t>(10)</w:t>
      </w:r>
      <w:r>
        <w:rPr>
          <w:snapToGrid w:val="0"/>
        </w:rPr>
        <w:tab/>
        <w:t>Upon the conviction of a settlement agent for a second or subsequent offence under this section the Board may also call upon him to show cause why his licence should not be cancelled or suspended.</w:t>
      </w:r>
    </w:p>
    <w:p>
      <w:pPr>
        <w:pStyle w:val="Footnotesection"/>
        <w:keepLines w:val="0"/>
      </w:pPr>
      <w:r>
        <w:tab/>
        <w:t xml:space="preserve">[Section 44 amended by No. 59 of 1995 s. 65.] </w:t>
      </w:r>
    </w:p>
    <w:p>
      <w:pPr>
        <w:pStyle w:val="Heading5"/>
        <w:keepNext w:val="0"/>
        <w:keepLines w:val="0"/>
        <w:spacing w:before="180"/>
        <w:rPr>
          <w:snapToGrid w:val="0"/>
        </w:rPr>
      </w:pPr>
      <w:bookmarkStart w:id="460" w:name="_Toc480623108"/>
      <w:bookmarkStart w:id="461" w:name="_Toc520186114"/>
      <w:bookmarkStart w:id="462" w:name="_Toc108238602"/>
      <w:bookmarkStart w:id="463" w:name="_Toc124125597"/>
      <w:bookmarkStart w:id="464" w:name="_Toc155600324"/>
      <w:bookmarkStart w:id="465" w:name="_Toc131414728"/>
      <w:r>
        <w:rPr>
          <w:rStyle w:val="CharSectno"/>
        </w:rPr>
        <w:t>45</w:t>
      </w:r>
      <w:r>
        <w:rPr>
          <w:snapToGrid w:val="0"/>
        </w:rPr>
        <w:t>.</w:t>
      </w:r>
      <w:r>
        <w:rPr>
          <w:snapToGrid w:val="0"/>
        </w:rPr>
        <w:tab/>
        <w:t>Conduct of business</w:t>
      </w:r>
      <w:bookmarkEnd w:id="460"/>
      <w:bookmarkEnd w:id="461"/>
      <w:bookmarkEnd w:id="462"/>
      <w:bookmarkEnd w:id="463"/>
      <w:bookmarkEnd w:id="464"/>
      <w:bookmarkEnd w:id="465"/>
      <w:r>
        <w:rPr>
          <w:snapToGrid w:val="0"/>
        </w:rPr>
        <w:t xml:space="preserve"> </w:t>
      </w:r>
    </w:p>
    <w:p>
      <w:pPr>
        <w:pStyle w:val="Subsection"/>
        <w:spacing w:before="120"/>
        <w:rPr>
          <w:snapToGrid w:val="0"/>
        </w:rPr>
      </w:pPr>
      <w:r>
        <w:rPr>
          <w:snapToGrid w:val="0"/>
        </w:rPr>
        <w:tab/>
      </w:r>
      <w:r>
        <w:rPr>
          <w:snapToGrid w:val="0"/>
        </w:rPr>
        <w:tab/>
        <w:t>A licensee shall —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 xml:space="preserve">[Section 45 amended by No. 59 of 1995 s. 85.] </w:t>
      </w:r>
    </w:p>
    <w:p>
      <w:pPr>
        <w:pStyle w:val="Heading5"/>
        <w:spacing w:before="180"/>
        <w:rPr>
          <w:snapToGrid w:val="0"/>
        </w:rPr>
      </w:pPr>
      <w:bookmarkStart w:id="466" w:name="_Toc480623109"/>
      <w:bookmarkStart w:id="467" w:name="_Toc520186115"/>
      <w:bookmarkStart w:id="468" w:name="_Toc108238603"/>
      <w:bookmarkStart w:id="469" w:name="_Toc124125598"/>
      <w:bookmarkStart w:id="470" w:name="_Toc155600325"/>
      <w:bookmarkStart w:id="471" w:name="_Toc131414729"/>
      <w:r>
        <w:rPr>
          <w:rStyle w:val="CharSectno"/>
        </w:rPr>
        <w:t>46</w:t>
      </w:r>
      <w:r>
        <w:rPr>
          <w:snapToGrid w:val="0"/>
        </w:rPr>
        <w:t>.</w:t>
      </w:r>
      <w:r>
        <w:rPr>
          <w:snapToGrid w:val="0"/>
        </w:rPr>
        <w:tab/>
        <w:t>Functions of a real estate settlement agent</w:t>
      </w:r>
      <w:bookmarkEnd w:id="466"/>
      <w:bookmarkEnd w:id="467"/>
      <w:bookmarkEnd w:id="468"/>
      <w:bookmarkEnd w:id="469"/>
      <w:bookmarkEnd w:id="470"/>
      <w:bookmarkEnd w:id="471"/>
      <w:r>
        <w:rPr>
          <w:snapToGrid w:val="0"/>
        </w:rPr>
        <w:t xml:space="preserve"> </w:t>
      </w:r>
    </w:p>
    <w:p>
      <w:pPr>
        <w:pStyle w:val="Subsection"/>
        <w:spacing w:before="10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20"/>
        <w:rPr>
          <w:snapToGrid w:val="0"/>
        </w:rPr>
      </w:pPr>
      <w:r>
        <w:rPr>
          <w:snapToGrid w:val="0"/>
        </w:rPr>
        <w:tab/>
        <w:t>(2)</w:t>
      </w:r>
      <w:r>
        <w:rPr>
          <w:snapToGrid w:val="0"/>
        </w:rPr>
        <w:tab/>
      </w:r>
      <w:r>
        <w:rPr>
          <w:snapToGrid w:val="0"/>
          <w:spacing w:val="-4"/>
        </w:rPr>
        <w:t>Notwithstanding any other provision of this section a licensee shall not arrange or effect a settlement of any real estate transaction if the land the subject of that real estate transaction —</w:t>
      </w:r>
      <w:r>
        <w:rPr>
          <w:snapToGrid w:val="0"/>
        </w:rPr>
        <w:t>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0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spacing w:before="100"/>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spacing w:before="180"/>
        <w:rPr>
          <w:snapToGrid w:val="0"/>
        </w:rPr>
      </w:pPr>
      <w:r>
        <w:rPr>
          <w:snapToGrid w:val="0"/>
        </w:rPr>
        <w:tab/>
        <w:t>(5)</w:t>
      </w:r>
      <w:r>
        <w:rPr>
          <w:snapToGrid w:val="0"/>
        </w:rPr>
        <w:tab/>
        <w:t xml:space="preserve">Notwithstanding the </w:t>
      </w:r>
      <w:r>
        <w:rPr>
          <w:i/>
        </w:rPr>
        <w:t>Legal Practice Act 2003</w:t>
      </w:r>
      <w:r>
        <w:t xml:space="preserve">, </w:t>
      </w:r>
      <w:r>
        <w:rPr>
          <w:snapToGrid w:val="0"/>
        </w:rPr>
        <w:t>a licensee may draw or prepare the documents set forth in clause 1(2) of Schedule 2.</w:t>
      </w:r>
    </w:p>
    <w:p>
      <w:pPr>
        <w:pStyle w:val="Subsection"/>
        <w:spacing w:before="120"/>
        <w:rPr>
          <w:snapToGrid w:val="0"/>
        </w:rPr>
      </w:pPr>
      <w:r>
        <w:rPr>
          <w:snapToGrid w:val="0"/>
        </w:rPr>
        <w:tab/>
        <w:t>(6)(a)</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spacing w:before="120"/>
        <w:rPr>
          <w:snapToGrid w:val="0"/>
        </w:rPr>
      </w:pPr>
      <w:r>
        <w:rPr>
          <w:snapToGrid w:val="0"/>
        </w:rPr>
        <w:tab/>
        <w:t>(b)</w:t>
      </w:r>
      <w:r>
        <w:rPr>
          <w:snapToGrid w:val="0"/>
        </w:rPr>
        <w:tab/>
        <w:t xml:space="preserve">In paragraph (a) </w:t>
      </w:r>
      <w:r>
        <w:rPr>
          <w:b/>
          <w:snapToGrid w:val="0"/>
        </w:rPr>
        <w:t>“</w:t>
      </w:r>
      <w:r>
        <w:rPr>
          <w:rStyle w:val="CharDefText"/>
        </w:rPr>
        <w:t>discharge of mortgage</w:t>
      </w:r>
      <w:r>
        <w:rPr>
          <w:b/>
          <w:snapToGrid w:val="0"/>
        </w:rPr>
        <w:t>”</w:t>
      </w:r>
      <w:r>
        <w:rPr>
          <w:snapToGrid w:val="0"/>
        </w:rPr>
        <w:t xml:space="preserve"> includes a withdrawal of a caveat which notifies or protects an unregistered, equitable, or statutory mortgage or charge.</w:t>
      </w:r>
    </w:p>
    <w:p>
      <w:pPr>
        <w:pStyle w:val="Footnotesection"/>
        <w:spacing w:before="160"/>
        <w:ind w:left="890" w:hanging="890"/>
      </w:pPr>
      <w:r>
        <w:tab/>
        <w:t>[Section 46 amended by No. 31 of 1997 s. 141; No. 65 of 2003 s. 66(3); No. 38 of 2005 s. 15.]</w:t>
      </w:r>
    </w:p>
    <w:p>
      <w:pPr>
        <w:pStyle w:val="Heading5"/>
        <w:spacing w:before="240"/>
        <w:rPr>
          <w:snapToGrid w:val="0"/>
        </w:rPr>
      </w:pPr>
      <w:bookmarkStart w:id="472" w:name="_Toc480623110"/>
      <w:bookmarkStart w:id="473" w:name="_Toc520186116"/>
      <w:bookmarkStart w:id="474" w:name="_Toc108238604"/>
      <w:bookmarkStart w:id="475" w:name="_Toc124125599"/>
      <w:bookmarkStart w:id="476" w:name="_Toc155600326"/>
      <w:bookmarkStart w:id="477" w:name="_Toc131414730"/>
      <w:r>
        <w:rPr>
          <w:rStyle w:val="CharSectno"/>
        </w:rPr>
        <w:t>47</w:t>
      </w:r>
      <w:r>
        <w:rPr>
          <w:snapToGrid w:val="0"/>
        </w:rPr>
        <w:t>.</w:t>
      </w:r>
      <w:r>
        <w:rPr>
          <w:snapToGrid w:val="0"/>
        </w:rPr>
        <w:tab/>
        <w:t>Functions of a business settlement agent</w:t>
      </w:r>
      <w:bookmarkEnd w:id="472"/>
      <w:bookmarkEnd w:id="473"/>
      <w:bookmarkEnd w:id="474"/>
      <w:bookmarkEnd w:id="475"/>
      <w:bookmarkEnd w:id="476"/>
      <w:bookmarkEnd w:id="477"/>
      <w:r>
        <w:rPr>
          <w:snapToGrid w:val="0"/>
        </w:rPr>
        <w:t xml:space="preserve"> </w:t>
      </w:r>
    </w:p>
    <w:p>
      <w:pPr>
        <w:pStyle w:val="Subsection"/>
        <w:spacing w:before="180"/>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spacing w:before="180"/>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r>
        <w:rPr>
          <w:snapToGrid w:val="0"/>
        </w:rPr>
        <w:t> </w:t>
      </w:r>
    </w:p>
    <w:p>
      <w:pPr>
        <w:pStyle w:val="Indenta"/>
        <w:spacing w:before="100"/>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spacing w:before="100"/>
        <w:rPr>
          <w:snapToGrid w:val="0"/>
        </w:rPr>
      </w:pPr>
      <w:r>
        <w:rPr>
          <w:snapToGrid w:val="0"/>
        </w:rPr>
        <w:tab/>
        <w:t>(b)</w:t>
      </w:r>
      <w:r>
        <w:rPr>
          <w:snapToGrid w:val="0"/>
        </w:rPr>
        <w:tab/>
        <w:t>comprises any mining tenement or mining licence.</w:t>
      </w:r>
    </w:p>
    <w:p>
      <w:pPr>
        <w:pStyle w:val="Subsection"/>
        <w:spacing w:before="180"/>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rPr>
          <w:snapToGrid w:val="0"/>
        </w:rPr>
      </w:pPr>
      <w:bookmarkStart w:id="478" w:name="_Toc89514495"/>
      <w:bookmarkStart w:id="479" w:name="_Toc89753252"/>
      <w:bookmarkStart w:id="480" w:name="_Toc91307519"/>
      <w:bookmarkStart w:id="481" w:name="_Toc92705752"/>
      <w:bookmarkStart w:id="482" w:name="_Toc96932826"/>
      <w:bookmarkStart w:id="483" w:name="_Toc101079231"/>
      <w:bookmarkStart w:id="484" w:name="_Toc101080835"/>
      <w:bookmarkStart w:id="485" w:name="_Toc104782119"/>
      <w:bookmarkStart w:id="486" w:name="_Toc108238605"/>
      <w:bookmarkStart w:id="487" w:name="_Toc108238772"/>
      <w:bookmarkStart w:id="488" w:name="_Toc110325050"/>
      <w:bookmarkStart w:id="489" w:name="_Toc110325352"/>
      <w:bookmarkStart w:id="490" w:name="_Toc121566753"/>
      <w:bookmarkStart w:id="491" w:name="_Toc124125600"/>
      <w:bookmarkStart w:id="492" w:name="_Toc124141066"/>
      <w:bookmarkStart w:id="493" w:name="_Toc131414731"/>
      <w:bookmarkStart w:id="494" w:name="_Toc155600327"/>
      <w:r>
        <w:rPr>
          <w:rStyle w:val="CharDivNo"/>
        </w:rPr>
        <w:t>Division 2</w:t>
      </w:r>
      <w:r>
        <w:rPr>
          <w:snapToGrid w:val="0"/>
        </w:rPr>
        <w:t> — </w:t>
      </w:r>
      <w:r>
        <w:rPr>
          <w:rStyle w:val="CharDivText"/>
        </w:rPr>
        <w:t>Trust accounts</w:t>
      </w:r>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r>
        <w:rPr>
          <w:rStyle w:val="CharDivText"/>
        </w:rPr>
        <w:t xml:space="preserve"> </w:t>
      </w:r>
    </w:p>
    <w:p>
      <w:pPr>
        <w:pStyle w:val="Heading5"/>
        <w:rPr>
          <w:snapToGrid w:val="0"/>
        </w:rPr>
      </w:pPr>
      <w:bookmarkStart w:id="495" w:name="_Toc480623111"/>
      <w:bookmarkStart w:id="496" w:name="_Toc520186117"/>
      <w:bookmarkStart w:id="497" w:name="_Toc108238606"/>
      <w:bookmarkStart w:id="498" w:name="_Toc124125601"/>
      <w:bookmarkStart w:id="499" w:name="_Toc155600328"/>
      <w:bookmarkStart w:id="500" w:name="_Toc131414732"/>
      <w:r>
        <w:rPr>
          <w:rStyle w:val="CharSectno"/>
        </w:rPr>
        <w:t>48</w:t>
      </w:r>
      <w:r>
        <w:rPr>
          <w:snapToGrid w:val="0"/>
        </w:rPr>
        <w:t>.</w:t>
      </w:r>
      <w:r>
        <w:rPr>
          <w:snapToGrid w:val="0"/>
        </w:rPr>
        <w:tab/>
        <w:t>Interpretation</w:t>
      </w:r>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r>
      <w:r>
        <w:rPr>
          <w:snapToGrid w:val="0"/>
        </w:rPr>
        <w:tab/>
        <w:t>In this Division, unless the context otherwise requires — </w:t>
      </w:r>
    </w:p>
    <w:p>
      <w:pPr>
        <w:pStyle w:val="Defstart"/>
      </w:pPr>
      <w:r>
        <w:tab/>
      </w:r>
      <w:r>
        <w:rPr>
          <w:b/>
        </w:rPr>
        <w:t>“</w:t>
      </w:r>
      <w:r>
        <w:rPr>
          <w:rStyle w:val="CharDefText"/>
        </w:rPr>
        <w:t>authorised financial institution</w:t>
      </w:r>
      <w:r>
        <w:rPr>
          <w:b/>
        </w:rPr>
        <w:t>”</w:t>
      </w:r>
      <w:r>
        <w:t xml:space="preserve"> means a bank or other body that is prescribed or belongs to a class of bodies that is prescribed;</w:t>
      </w:r>
    </w:p>
    <w:p>
      <w:pPr>
        <w:pStyle w:val="Defstart"/>
      </w:pPr>
      <w:r>
        <w:rPr>
          <w:b/>
        </w:rPr>
        <w:tab/>
        <w:t>“</w:t>
      </w:r>
      <w:r>
        <w:rPr>
          <w:rStyle w:val="CharDefText"/>
        </w:rPr>
        <w:t>bank account</w:t>
      </w:r>
      <w:r>
        <w:rPr>
          <w:b/>
        </w:rPr>
        <w:t>”</w:t>
      </w:r>
      <w:r>
        <w:t xml:space="preserve"> means an account kept with a bank or other similar body;</w:t>
      </w:r>
    </w:p>
    <w:p>
      <w:pPr>
        <w:pStyle w:val="Defstart"/>
      </w:pPr>
      <w:r>
        <w:rPr>
          <w:b/>
        </w:rPr>
        <w:tab/>
        <w:t>“</w:t>
      </w:r>
      <w:r>
        <w:rPr>
          <w:rStyle w:val="CharDefText"/>
        </w:rPr>
        <w:t>banker</w:t>
      </w:r>
      <w:r>
        <w:rPr>
          <w:b/>
        </w:rPr>
        <w:t>”</w:t>
      </w:r>
      <w:r>
        <w:t xml:space="preserve"> means the manager, or other officer for the time being in charge of the office of a bank or other body in which any account of a settlement agent is kept;</w:t>
      </w:r>
    </w:p>
    <w:p>
      <w:pPr>
        <w:pStyle w:val="Defstart"/>
      </w:pPr>
      <w:r>
        <w:rPr>
          <w:b/>
        </w:rPr>
        <w:tab/>
        <w:t>“</w:t>
      </w:r>
      <w:r>
        <w:rPr>
          <w:rStyle w:val="CharDefText"/>
        </w:rPr>
        <w:t>business day</w:t>
      </w:r>
      <w:r>
        <w:rPr>
          <w:b/>
        </w:rPr>
        <w:t>”</w:t>
      </w:r>
      <w:r>
        <w:t xml:space="preserve"> means a day other than Saturday, Sunday or a public holiday;</w:t>
      </w:r>
    </w:p>
    <w:p>
      <w:pPr>
        <w:pStyle w:val="Defstart"/>
      </w:pPr>
      <w:r>
        <w:rPr>
          <w:b/>
        </w:rPr>
        <w:tab/>
        <w:t>“</w:t>
      </w:r>
      <w:r>
        <w:rPr>
          <w:rStyle w:val="CharDefText"/>
        </w:rPr>
        <w:t>separate account</w:t>
      </w:r>
      <w:r>
        <w:rPr>
          <w:b/>
        </w:rPr>
        <w:t>”</w:t>
      </w:r>
      <w:r>
        <w:t xml:space="preserve"> means a trust account referred to in section 49A(1);</w:t>
      </w:r>
    </w:p>
    <w:p>
      <w:pPr>
        <w:pStyle w:val="Defstart"/>
      </w:pPr>
      <w:r>
        <w:rPr>
          <w:b/>
        </w:rPr>
        <w:tab/>
        <w:t>“</w:t>
      </w:r>
      <w:r>
        <w:rPr>
          <w:rStyle w:val="CharDefText"/>
        </w:rPr>
        <w:t>trust accounts</w:t>
      </w:r>
      <w:r>
        <w:rPr>
          <w:b/>
        </w:rPr>
        <w:t>”</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t>“</w:t>
      </w:r>
      <w:r>
        <w:rPr>
          <w:rStyle w:val="CharDefText"/>
        </w:rPr>
        <w:t>year</w:t>
      </w:r>
      <w:r>
        <w:rPr>
          <w:b/>
        </w:rPr>
        <w:t>”</w:t>
      </w:r>
      <w:r>
        <w:t xml:space="preserve"> means a period of 12 months ending on 30 June, subject however to the provisions of section 52.</w:t>
      </w:r>
    </w:p>
    <w:p>
      <w:pPr>
        <w:pStyle w:val="Footnotesection"/>
      </w:pPr>
      <w:r>
        <w:tab/>
        <w:t xml:space="preserve">[Section 48 amended by No. 59 of 1995 s. 66; No. 26 of 1999 s. 102(5).] </w:t>
      </w:r>
    </w:p>
    <w:p>
      <w:pPr>
        <w:pStyle w:val="Heading5"/>
        <w:rPr>
          <w:snapToGrid w:val="0"/>
        </w:rPr>
      </w:pPr>
      <w:bookmarkStart w:id="501" w:name="_Toc480623112"/>
      <w:bookmarkStart w:id="502" w:name="_Toc520186118"/>
      <w:bookmarkStart w:id="503" w:name="_Toc108238607"/>
      <w:bookmarkStart w:id="504" w:name="_Toc124125602"/>
      <w:bookmarkStart w:id="505" w:name="_Toc155600329"/>
      <w:bookmarkStart w:id="506" w:name="_Toc131414733"/>
      <w:r>
        <w:rPr>
          <w:rStyle w:val="CharSectno"/>
        </w:rPr>
        <w:t>49</w:t>
      </w:r>
      <w:r>
        <w:rPr>
          <w:snapToGrid w:val="0"/>
        </w:rPr>
        <w:t>.</w:t>
      </w:r>
      <w:r>
        <w:rPr>
          <w:snapToGrid w:val="0"/>
        </w:rPr>
        <w:tab/>
        <w:t>Trust accounts</w:t>
      </w:r>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rPr>
          <w:snapToGrid w:val="0"/>
        </w:rPr>
      </w:pPr>
      <w:r>
        <w:rPr>
          <w:snapToGrid w:val="0"/>
        </w:rPr>
        <w:tab/>
        <w:t>(6)</w:t>
      </w:r>
      <w:r>
        <w:rPr>
          <w:snapToGrid w:val="0"/>
        </w:rPr>
        <w:tab/>
        <w:t>A settlement agent shall —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w:t>
      </w:r>
    </w:p>
    <w:p>
      <w:pPr>
        <w:pStyle w:val="Indenta"/>
        <w:rPr>
          <w:snapToGrid w:val="0"/>
        </w:rPr>
      </w:pPr>
      <w:r>
        <w:rPr>
          <w:snapToGrid w:val="0"/>
        </w:rPr>
        <w:tab/>
        <w:t>(c)</w:t>
      </w:r>
      <w:r>
        <w:rPr>
          <w:snapToGrid w:val="0"/>
        </w:rPr>
        <w:tab/>
        <w:t>keep the accounts in such manner that they can be conveniently and properly audited; and</w:t>
      </w:r>
    </w:p>
    <w:p>
      <w:pPr>
        <w:pStyle w:val="Indenta"/>
        <w:rPr>
          <w:snapToGrid w:val="0"/>
        </w:rPr>
      </w:pPr>
      <w:r>
        <w:rPr>
          <w:snapToGrid w:val="0"/>
        </w:rPr>
        <w:tab/>
        <w:t>(d)</w:t>
      </w:r>
      <w:r>
        <w:rPr>
          <w:snapToGrid w:val="0"/>
        </w:rPr>
        <w:tab/>
        <w:t>correctly balance the accounts at the end of each month and certify in records that this has been done.</w:t>
      </w:r>
    </w:p>
    <w:p>
      <w:pPr>
        <w:pStyle w:val="Footnotesection"/>
      </w:pPr>
      <w:r>
        <w:tab/>
        <w:t xml:space="preserve">[Section 49 amended by No. 59 of 1995 s. 67.] </w:t>
      </w:r>
    </w:p>
    <w:p>
      <w:pPr>
        <w:pStyle w:val="Heading5"/>
        <w:rPr>
          <w:snapToGrid w:val="0"/>
        </w:rPr>
      </w:pPr>
      <w:bookmarkStart w:id="507" w:name="_Toc480623113"/>
      <w:bookmarkStart w:id="508" w:name="_Toc520186119"/>
      <w:bookmarkStart w:id="509" w:name="_Toc108238608"/>
      <w:bookmarkStart w:id="510" w:name="_Toc124125603"/>
      <w:bookmarkStart w:id="511" w:name="_Toc155600330"/>
      <w:bookmarkStart w:id="512" w:name="_Toc131414734"/>
      <w:r>
        <w:rPr>
          <w:rStyle w:val="CharSectno"/>
        </w:rPr>
        <w:t>49A</w:t>
      </w:r>
      <w:r>
        <w:rPr>
          <w:snapToGrid w:val="0"/>
        </w:rPr>
        <w:t xml:space="preserve">. </w:t>
      </w:r>
      <w:r>
        <w:rPr>
          <w:snapToGrid w:val="0"/>
        </w:rPr>
        <w:tab/>
        <w:t>Person may request separate trust account</w:t>
      </w:r>
      <w:bookmarkEnd w:id="507"/>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 </w:t>
      </w:r>
    </w:p>
    <w:p>
      <w:pPr>
        <w:pStyle w:val="Indenta"/>
        <w:rPr>
          <w:snapToGrid w:val="0"/>
        </w:rPr>
      </w:pPr>
      <w:r>
        <w:rPr>
          <w:snapToGrid w:val="0"/>
        </w:rPr>
        <w:tab/>
        <w:t>(a)</w:t>
      </w:r>
      <w:r>
        <w:rPr>
          <w:snapToGrid w:val="0"/>
        </w:rPr>
        <w:tab/>
        <w:t>the amount of moneys paid to the settlement agent;</w:t>
      </w:r>
    </w:p>
    <w:p>
      <w:pPr>
        <w:pStyle w:val="Indenta"/>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 </w:t>
      </w:r>
    </w:p>
    <w:p>
      <w:pPr>
        <w:pStyle w:val="Defstart"/>
      </w:pPr>
      <w:r>
        <w:rPr>
          <w:b/>
        </w:rPr>
        <w:tab/>
        <w:t>“</w:t>
      </w:r>
      <w:r>
        <w:rPr>
          <w:rStyle w:val="CharDefText"/>
        </w:rPr>
        <w:t>request</w:t>
      </w:r>
      <w:r>
        <w:rPr>
          <w:b/>
        </w:rPr>
        <w:t>”</w:t>
      </w:r>
      <w:r>
        <w:t xml:space="preserve"> means a request under subsection (1).</w:t>
      </w:r>
    </w:p>
    <w:p>
      <w:pPr>
        <w:pStyle w:val="Footnotesection"/>
      </w:pPr>
      <w:r>
        <w:tab/>
        <w:t xml:space="preserve">[Section 49A inserted by No. 59 of 1995 s. 68.] </w:t>
      </w:r>
    </w:p>
    <w:p>
      <w:pPr>
        <w:pStyle w:val="Heading5"/>
        <w:rPr>
          <w:snapToGrid w:val="0"/>
        </w:rPr>
      </w:pPr>
      <w:bookmarkStart w:id="513" w:name="_Toc480623114"/>
      <w:bookmarkStart w:id="514" w:name="_Toc520186120"/>
      <w:bookmarkStart w:id="515" w:name="_Toc108238609"/>
      <w:bookmarkStart w:id="516" w:name="_Toc124125604"/>
      <w:bookmarkStart w:id="517" w:name="_Toc155600331"/>
      <w:bookmarkStart w:id="518" w:name="_Toc131414735"/>
      <w:r>
        <w:rPr>
          <w:rStyle w:val="CharSectno"/>
        </w:rPr>
        <w:t>49B</w:t>
      </w:r>
      <w:r>
        <w:rPr>
          <w:snapToGrid w:val="0"/>
        </w:rPr>
        <w:t xml:space="preserve">. </w:t>
      </w:r>
      <w:r>
        <w:rPr>
          <w:snapToGrid w:val="0"/>
        </w:rPr>
        <w:tab/>
        <w:t>Payment of interest on trust accounts</w:t>
      </w:r>
      <w:bookmarkEnd w:id="513"/>
      <w:bookmarkEnd w:id="514"/>
      <w:bookmarkEnd w:id="515"/>
      <w:bookmarkEnd w:id="516"/>
      <w:bookmarkEnd w:id="517"/>
      <w:bookmarkEnd w:id="518"/>
      <w:r>
        <w:rPr>
          <w:snapToGrid w:val="0"/>
        </w:rPr>
        <w:t xml:space="preserve"> </w:t>
      </w:r>
    </w:p>
    <w:p>
      <w:pPr>
        <w:pStyle w:val="Subsection"/>
        <w:rPr>
          <w:snapToGrid w:val="0"/>
        </w:rPr>
      </w:pPr>
      <w:r>
        <w:rPr>
          <w:snapToGrid w:val="0"/>
        </w:rPr>
        <w:tab/>
        <w:t>(1)</w:t>
      </w:r>
      <w:r>
        <w:rPr>
          <w:snapToGrid w:val="0"/>
        </w:rPr>
        <w:tab/>
        <w:t>Every authorised financial institution with which a trust account is maintained shall pay to the credit of the Account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Where a court convicts an authorised financial institution of an offence under subsection (1) and interest required to be paid under that subsection remains outstanding, the court may, in addition to imposing a penalty, order the institution to pay to the credit of the Account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 xml:space="preserve">[Section 49B inserted by No. 59 of 1995 s. 68.] </w:t>
      </w:r>
    </w:p>
    <w:p>
      <w:pPr>
        <w:pStyle w:val="Heading5"/>
        <w:rPr>
          <w:snapToGrid w:val="0"/>
        </w:rPr>
      </w:pPr>
      <w:bookmarkStart w:id="519" w:name="_Toc480623115"/>
      <w:bookmarkStart w:id="520" w:name="_Toc520186121"/>
      <w:bookmarkStart w:id="521" w:name="_Toc108238610"/>
      <w:bookmarkStart w:id="522" w:name="_Toc124125605"/>
      <w:bookmarkStart w:id="523" w:name="_Toc155600332"/>
      <w:bookmarkStart w:id="524" w:name="_Toc131414736"/>
      <w:r>
        <w:rPr>
          <w:rStyle w:val="CharSectno"/>
        </w:rPr>
        <w:t>49C</w:t>
      </w:r>
      <w:r>
        <w:rPr>
          <w:snapToGrid w:val="0"/>
        </w:rPr>
        <w:t xml:space="preserve">. </w:t>
      </w:r>
      <w:r>
        <w:rPr>
          <w:snapToGrid w:val="0"/>
        </w:rPr>
        <w:tab/>
        <w:t>Board to be given certain information in relation to trust accounts</w:t>
      </w:r>
      <w:bookmarkEnd w:id="519"/>
      <w:bookmarkEnd w:id="520"/>
      <w:bookmarkEnd w:id="521"/>
      <w:bookmarkEnd w:id="522"/>
      <w:bookmarkEnd w:id="523"/>
      <w:bookmarkEnd w:id="524"/>
      <w:r>
        <w:rPr>
          <w:snapToGrid w:val="0"/>
        </w:rPr>
        <w:t xml:space="preserve"> </w:t>
      </w:r>
    </w:p>
    <w:p>
      <w:pPr>
        <w:pStyle w:val="Subsection"/>
        <w:rPr>
          <w:snapToGrid w:val="0"/>
        </w:rPr>
      </w:pPr>
      <w:r>
        <w:rPr>
          <w:snapToGrid w:val="0"/>
        </w:rPr>
        <w:tab/>
        <w:t>(1)</w:t>
      </w:r>
      <w:r>
        <w:rPr>
          <w:snapToGrid w:val="0"/>
        </w:rPr>
        <w:tab/>
        <w:t>When a settlement agent opens or closes a trust account, the settlement agent shall, as soon as is practicable, inform the Board in writing of the opening or closure of the trust account and, in doing so, shall specify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If a settlement agent’s trust account is overdrawn, both the settlement agent and the authorised financial institution with which the trust account is maintained shall, as soon as is practicable, inform the Board in writing of —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 xml:space="preserve">[Section 49C inserted by No. 59 of 1995 s. 68.] </w:t>
      </w:r>
    </w:p>
    <w:p>
      <w:pPr>
        <w:pStyle w:val="Heading5"/>
        <w:rPr>
          <w:snapToGrid w:val="0"/>
        </w:rPr>
      </w:pPr>
      <w:bookmarkStart w:id="525" w:name="_Toc480623116"/>
      <w:bookmarkStart w:id="526" w:name="_Toc520186122"/>
      <w:bookmarkStart w:id="527" w:name="_Toc108238611"/>
      <w:bookmarkStart w:id="528" w:name="_Toc124125606"/>
      <w:bookmarkStart w:id="529" w:name="_Toc155600333"/>
      <w:bookmarkStart w:id="530" w:name="_Toc131414737"/>
      <w:r>
        <w:rPr>
          <w:rStyle w:val="CharSectno"/>
        </w:rPr>
        <w:t>50</w:t>
      </w:r>
      <w:r>
        <w:rPr>
          <w:snapToGrid w:val="0"/>
        </w:rPr>
        <w:t>.</w:t>
      </w:r>
      <w:r>
        <w:rPr>
          <w:snapToGrid w:val="0"/>
        </w:rPr>
        <w:tab/>
        <w:t>Receipts and accounting to principal</w:t>
      </w:r>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When a settlement agent receives money for or on behalf of any other person, the agent shall —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repealed]</w:t>
      </w:r>
    </w:p>
    <w:p>
      <w:pPr>
        <w:pStyle w:val="Subsection"/>
        <w:rPr>
          <w:snapToGrid w:val="0"/>
        </w:rPr>
      </w:pPr>
      <w:r>
        <w:rPr>
          <w:snapToGrid w:val="0"/>
        </w:rPr>
        <w:tab/>
        <w:t>(5)</w:t>
      </w:r>
      <w:r>
        <w:rPr>
          <w:snapToGrid w:val="0"/>
        </w:rPr>
        <w:tab/>
        <w:t>Subsection (3) does not apply in the case of a settlement agent if the settlement agent’s auditor certifies to the Board that he is satisfied with the system employed by the settlement agent and that the records of moneys received are so kept and entered up as to enable the accounts to be properly and conveniently audited, and the Board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 xml:space="preserve">[Section 50 amended by No. 59 of 1995 s. 69.] </w:t>
      </w:r>
    </w:p>
    <w:p>
      <w:pPr>
        <w:pStyle w:val="Heading5"/>
        <w:rPr>
          <w:snapToGrid w:val="0"/>
        </w:rPr>
      </w:pPr>
      <w:bookmarkStart w:id="531" w:name="_Toc480623117"/>
      <w:bookmarkStart w:id="532" w:name="_Toc520186123"/>
      <w:bookmarkStart w:id="533" w:name="_Toc108238612"/>
      <w:bookmarkStart w:id="534" w:name="_Toc124125607"/>
      <w:bookmarkStart w:id="535" w:name="_Toc155600334"/>
      <w:bookmarkStart w:id="536" w:name="_Toc131414738"/>
      <w:r>
        <w:rPr>
          <w:rStyle w:val="CharSectno"/>
        </w:rPr>
        <w:t>51</w:t>
      </w:r>
      <w:r>
        <w:rPr>
          <w:snapToGrid w:val="0"/>
        </w:rPr>
        <w:t>.</w:t>
      </w:r>
      <w:r>
        <w:rPr>
          <w:snapToGrid w:val="0"/>
        </w:rPr>
        <w:tab/>
        <w:t>Duty of settlement agent to have trust accounts audited</w:t>
      </w:r>
      <w:bookmarkEnd w:id="531"/>
      <w:bookmarkEnd w:id="532"/>
      <w:bookmarkEnd w:id="533"/>
      <w:bookmarkEnd w:id="534"/>
      <w:bookmarkEnd w:id="535"/>
      <w:bookmarkEnd w:id="536"/>
      <w:r>
        <w:rPr>
          <w:snapToGrid w:val="0"/>
        </w:rPr>
        <w:t xml:space="preserve"> </w:t>
      </w:r>
    </w:p>
    <w:p>
      <w:pPr>
        <w:pStyle w:val="Subsection"/>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rPr>
          <w:snapToGrid w:val="0"/>
        </w:rPr>
      </w:pPr>
      <w:r>
        <w:rPr>
          <w:snapToGrid w:val="0"/>
        </w:rPr>
        <w:tab/>
        <w:t>(2)</w:t>
      </w:r>
      <w:r>
        <w:rPr>
          <w:snapToGrid w:val="0"/>
        </w:rPr>
        <w:tab/>
        <w:t>The auditor shall conduct the audit in accordance with accepted auditing practice, including selective testing when the auditor considers it appropriate and in accordance with such other requirements as are determined by the Board.</w:t>
      </w:r>
    </w:p>
    <w:p>
      <w:pPr>
        <w:pStyle w:val="Subsection"/>
        <w:keepNext/>
        <w:rPr>
          <w:snapToGrid w:val="0"/>
        </w:rPr>
      </w:pPr>
      <w:r>
        <w:rPr>
          <w:snapToGrid w:val="0"/>
        </w:rPr>
        <w:tab/>
        <w:t>(3)</w:t>
      </w:r>
      <w:r>
        <w:rPr>
          <w:snapToGrid w:val="0"/>
        </w:rPr>
        <w:tab/>
        <w:t>The auditor shall within 3 months after the end of each year — </w:t>
      </w:r>
    </w:p>
    <w:p>
      <w:pPr>
        <w:pStyle w:val="Indenta"/>
        <w:rPr>
          <w:snapToGrid w:val="0"/>
        </w:rPr>
      </w:pPr>
      <w:r>
        <w:rPr>
          <w:snapToGrid w:val="0"/>
        </w:rPr>
        <w:tab/>
        <w:t>(a)</w:t>
      </w:r>
      <w:r>
        <w:rPr>
          <w:snapToGrid w:val="0"/>
        </w:rPr>
        <w:tab/>
        <w:t>deliver to the Board a report of the result of the audit, verified by statutory declaration of the auditor, in an approved form; and</w:t>
      </w:r>
    </w:p>
    <w:p>
      <w:pPr>
        <w:pStyle w:val="Indenta"/>
        <w:rPr>
          <w:snapToGrid w:val="0"/>
        </w:rPr>
      </w:pPr>
      <w:r>
        <w:rPr>
          <w:snapToGrid w:val="0"/>
        </w:rPr>
        <w:tab/>
        <w:t>(b)</w:t>
      </w:r>
      <w:r>
        <w:rPr>
          <w:snapToGrid w:val="0"/>
        </w:rPr>
        <w:tab/>
        <w:t>deliver a copy of the report so verified to the settlement agent.</w:t>
      </w:r>
    </w:p>
    <w:p>
      <w:pPr>
        <w:pStyle w:val="Subsection"/>
        <w:rPr>
          <w:snapToGrid w:val="0"/>
        </w:rPr>
      </w:pPr>
      <w:r>
        <w:rPr>
          <w:snapToGrid w:val="0"/>
        </w:rPr>
        <w:tab/>
        <w:t>(4)</w:t>
      </w:r>
      <w:r>
        <w:rPr>
          <w:snapToGrid w:val="0"/>
        </w:rPr>
        <w:tab/>
        <w:t>The settlement agent shall retain the copy of the report and produce it on demand pursuant to section 61(3).</w:t>
      </w:r>
    </w:p>
    <w:p>
      <w:pPr>
        <w:pStyle w:val="Subsection"/>
        <w:rPr>
          <w:snapToGrid w:val="0"/>
        </w:rPr>
      </w:pPr>
      <w:r>
        <w:rPr>
          <w:snapToGrid w:val="0"/>
        </w:rPr>
        <w:tab/>
        <w:t>(5)</w:t>
      </w:r>
      <w:r>
        <w:rPr>
          <w:snapToGrid w:val="0"/>
        </w:rPr>
        <w:tab/>
        <w:t>The Registrar may, in circumstances he considers appropriate, extend the time limit for lodging reports but when he does so he shall advise the Board accordingly, and the Board may confirm or cancel the extension.</w:t>
      </w:r>
    </w:p>
    <w:p>
      <w:pPr>
        <w:pStyle w:val="Subsection"/>
        <w:rPr>
          <w:snapToGrid w:val="0"/>
        </w:rPr>
      </w:pPr>
      <w:r>
        <w:rPr>
          <w:snapToGrid w:val="0"/>
        </w:rPr>
        <w:tab/>
        <w:t>(6)</w:t>
      </w:r>
      <w:r>
        <w:rPr>
          <w:snapToGrid w:val="0"/>
        </w:rPr>
        <w:tab/>
        <w:t>The auditor shall deliver an interim report to the Board if at any time he discovers any irregularity in the trust accounts of the settlement agent or discovers any other matter in respect of those accounts which the auditor considers should be reported to the Board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The Board may require the auditor to furnish further information or carry out a further audit at any time, and the auditor shall comply with that requirement, and the cost of so doing shall be paid by the settlement agent if the Board so directs but otherwise shall be paid by the Board.</w:t>
      </w:r>
    </w:p>
    <w:p>
      <w:pPr>
        <w:pStyle w:val="Subsection"/>
        <w:keepNext/>
        <w:rPr>
          <w:snapToGrid w:val="0"/>
        </w:rPr>
      </w:pPr>
      <w:r>
        <w:rPr>
          <w:snapToGrid w:val="0"/>
        </w:rPr>
        <w:tab/>
        <w:t>(8)</w:t>
      </w:r>
      <w:r>
        <w:rPr>
          <w:snapToGrid w:val="0"/>
        </w:rPr>
        <w:tab/>
        <w:t>Apart from the annual audit and any interim audit provided for in this section, there shall be — </w:t>
      </w:r>
    </w:p>
    <w:p>
      <w:pPr>
        <w:pStyle w:val="Indenta"/>
        <w:rPr>
          <w:snapToGrid w:val="0"/>
        </w:rPr>
      </w:pPr>
      <w:r>
        <w:rPr>
          <w:snapToGrid w:val="0"/>
        </w:rPr>
        <w:tab/>
        <w:t>(a)</w:t>
      </w:r>
      <w:r>
        <w:rPr>
          <w:snapToGrid w:val="0"/>
        </w:rPr>
        <w:tab/>
        <w:t>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Board a report of the result of such quarterly audit; and</w:t>
      </w:r>
    </w:p>
    <w:p>
      <w:pPr>
        <w:pStyle w:val="Indenta"/>
        <w:rPr>
          <w:snapToGrid w:val="0"/>
        </w:rPr>
      </w:pPr>
      <w:r>
        <w:rPr>
          <w:snapToGrid w:val="0"/>
        </w:rPr>
        <w:tab/>
        <w:t>(b)</w:t>
      </w:r>
      <w:r>
        <w:rPr>
          <w:snapToGrid w:val="0"/>
        </w:rPr>
        <w:tab/>
        <w:t>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Board a report of such termination audit.</w:t>
      </w:r>
    </w:p>
    <w:p>
      <w:pPr>
        <w:pStyle w:val="Subsection"/>
        <w:rPr>
          <w:snapToGrid w:val="0"/>
        </w:rPr>
      </w:pPr>
      <w:r>
        <w:rPr>
          <w:snapToGrid w:val="0"/>
        </w:rPr>
        <w:tab/>
        <w:t>(9)</w:t>
      </w:r>
      <w:r>
        <w:rPr>
          <w:snapToGrid w:val="0"/>
        </w:rPr>
        <w:tab/>
        <w:t>The Board may, if it thinks fit, waive in respect of a settlement agent’s trust accounts the requirement of a quarterly audit mentioned in subsection (8).</w:t>
      </w:r>
    </w:p>
    <w:p>
      <w:pPr>
        <w:pStyle w:val="Heading5"/>
        <w:rPr>
          <w:snapToGrid w:val="0"/>
        </w:rPr>
      </w:pPr>
      <w:bookmarkStart w:id="537" w:name="_Toc480623118"/>
      <w:bookmarkStart w:id="538" w:name="_Toc520186124"/>
      <w:bookmarkStart w:id="539" w:name="_Toc108238613"/>
      <w:bookmarkStart w:id="540" w:name="_Toc124125608"/>
      <w:bookmarkStart w:id="541" w:name="_Toc155600335"/>
      <w:bookmarkStart w:id="542" w:name="_Toc131414739"/>
      <w:r>
        <w:rPr>
          <w:rStyle w:val="CharSectno"/>
        </w:rPr>
        <w:t>52</w:t>
      </w:r>
      <w:r>
        <w:rPr>
          <w:snapToGrid w:val="0"/>
        </w:rPr>
        <w:t>.</w:t>
      </w:r>
      <w:r>
        <w:rPr>
          <w:snapToGrid w:val="0"/>
        </w:rPr>
        <w:tab/>
        <w:t>Variation of date of audit</w:t>
      </w:r>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Notwithstanding anything else in this Division a settlement agent may apply in writing to the Board to fix some date other than 30 June, as the date up to which his trust accounts are to be audited, and the Board may, in its discretion, permit the settlement agent to substitute such other date for 30 June.</w:t>
      </w:r>
    </w:p>
    <w:p>
      <w:pPr>
        <w:pStyle w:val="Subsection"/>
        <w:rPr>
          <w:snapToGrid w:val="0"/>
        </w:rPr>
      </w:pPr>
      <w:r>
        <w:rPr>
          <w:snapToGrid w:val="0"/>
        </w:rPr>
        <w:tab/>
        <w:t>(2)</w:t>
      </w:r>
      <w:r>
        <w:rPr>
          <w:snapToGrid w:val="0"/>
        </w:rPr>
        <w:tab/>
        <w:t>The Board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When permission is granted under this section the Board shall fix the period in respect of which the first audit shall be made, and the permission may be given upon such conditions, with respect to the time within which the first or any subsequent audit shall be made or otherwise, as the Board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When any date has been substituted for 30 June under this section, the date so substituted shall not be further changed except by permission of the Board granted in accordance with this section.</w:t>
      </w:r>
    </w:p>
    <w:p>
      <w:pPr>
        <w:pStyle w:val="Heading5"/>
        <w:rPr>
          <w:snapToGrid w:val="0"/>
        </w:rPr>
      </w:pPr>
      <w:bookmarkStart w:id="543" w:name="_Toc480623119"/>
      <w:bookmarkStart w:id="544" w:name="_Toc520186125"/>
      <w:bookmarkStart w:id="545" w:name="_Toc108238614"/>
      <w:bookmarkStart w:id="546" w:name="_Toc124125609"/>
      <w:bookmarkStart w:id="547" w:name="_Toc155600336"/>
      <w:bookmarkStart w:id="548" w:name="_Toc131414740"/>
      <w:r>
        <w:rPr>
          <w:rStyle w:val="CharSectno"/>
        </w:rPr>
        <w:t>53</w:t>
      </w:r>
      <w:r>
        <w:rPr>
          <w:snapToGrid w:val="0"/>
        </w:rPr>
        <w:t>.</w:t>
      </w:r>
      <w:r>
        <w:rPr>
          <w:snapToGrid w:val="0"/>
        </w:rPr>
        <w:tab/>
        <w:t>Qualification and approval of auditors</w:t>
      </w:r>
      <w:bookmarkEnd w:id="543"/>
      <w:bookmarkEnd w:id="544"/>
      <w:bookmarkEnd w:id="545"/>
      <w:bookmarkEnd w:id="546"/>
      <w:bookmarkEnd w:id="547"/>
      <w:bookmarkEnd w:id="548"/>
      <w:r>
        <w:rPr>
          <w:snapToGrid w:val="0"/>
        </w:rPr>
        <w:t xml:space="preserve"> </w:t>
      </w:r>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Board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Board may act as auditors under this Division.</w:t>
      </w:r>
    </w:p>
    <w:p>
      <w:pPr>
        <w:pStyle w:val="Subsection"/>
        <w:rPr>
          <w:snapToGrid w:val="0"/>
        </w:rPr>
      </w:pPr>
      <w:r>
        <w:rPr>
          <w:snapToGrid w:val="0"/>
        </w:rPr>
        <w:tab/>
        <w:t>(3)</w:t>
      </w:r>
      <w:r>
        <w:rPr>
          <w:snapToGrid w:val="0"/>
        </w:rPr>
        <w:tab/>
        <w:t xml:space="preserve">An auditor shall disclose to the Board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Board may, if it thinks fit, disqualify that auditor from acting in that particular case.</w:t>
      </w:r>
    </w:p>
    <w:p>
      <w:pPr>
        <w:pStyle w:val="Footnotesection"/>
      </w:pPr>
      <w:r>
        <w:tab/>
        <w:t xml:space="preserve">[Section 53 amended by No. 10 of 1982 s. 28; No. 59 of 1995 s. 70; No. 10 of 2001 s. 220; No. 28 of 2003 s. 181.] </w:t>
      </w:r>
    </w:p>
    <w:p>
      <w:pPr>
        <w:pStyle w:val="Heading5"/>
        <w:rPr>
          <w:snapToGrid w:val="0"/>
        </w:rPr>
      </w:pPr>
      <w:bookmarkStart w:id="549" w:name="_Toc480623120"/>
      <w:bookmarkStart w:id="550" w:name="_Toc520186126"/>
      <w:bookmarkStart w:id="551" w:name="_Toc108238615"/>
      <w:bookmarkStart w:id="552" w:name="_Toc124125610"/>
      <w:bookmarkStart w:id="553" w:name="_Toc155600337"/>
      <w:bookmarkStart w:id="554" w:name="_Toc131414741"/>
      <w:r>
        <w:rPr>
          <w:rStyle w:val="CharSectno"/>
        </w:rPr>
        <w:t>54</w:t>
      </w:r>
      <w:r>
        <w:rPr>
          <w:snapToGrid w:val="0"/>
        </w:rPr>
        <w:t>.</w:t>
      </w:r>
      <w:r>
        <w:rPr>
          <w:snapToGrid w:val="0"/>
        </w:rPr>
        <w:tab/>
        <w:t>Appointment of auditor</w:t>
      </w:r>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Subject to this Act, an auditor’s appointment under this section is continuous unless the Board approves a subsequent change in the appointment.</w:t>
      </w:r>
    </w:p>
    <w:p>
      <w:pPr>
        <w:pStyle w:val="Heading5"/>
        <w:rPr>
          <w:snapToGrid w:val="0"/>
        </w:rPr>
      </w:pPr>
      <w:bookmarkStart w:id="555" w:name="_Toc480623121"/>
      <w:bookmarkStart w:id="556" w:name="_Toc520186127"/>
      <w:bookmarkStart w:id="557" w:name="_Toc108238616"/>
      <w:bookmarkStart w:id="558" w:name="_Toc124125611"/>
      <w:bookmarkStart w:id="559" w:name="_Toc155600338"/>
      <w:bookmarkStart w:id="560" w:name="_Toc131414742"/>
      <w:r>
        <w:rPr>
          <w:rStyle w:val="CharSectno"/>
        </w:rPr>
        <w:t>55</w:t>
      </w:r>
      <w:r>
        <w:rPr>
          <w:snapToGrid w:val="0"/>
        </w:rPr>
        <w:t>.</w:t>
      </w:r>
      <w:r>
        <w:rPr>
          <w:snapToGrid w:val="0"/>
        </w:rPr>
        <w:tab/>
        <w:t>Power to give directions for audit of business carried on at more than one place</w:t>
      </w:r>
      <w:bookmarkEnd w:id="555"/>
      <w:bookmarkEnd w:id="556"/>
      <w:bookmarkEnd w:id="557"/>
      <w:bookmarkEnd w:id="558"/>
      <w:bookmarkEnd w:id="559"/>
      <w:bookmarkEnd w:id="560"/>
      <w:r>
        <w:rPr>
          <w:snapToGrid w:val="0"/>
        </w:rPr>
        <w:t xml:space="preserve"> </w:t>
      </w:r>
    </w:p>
    <w:p>
      <w:pPr>
        <w:pStyle w:val="Subsection"/>
        <w:rPr>
          <w:snapToGrid w:val="0"/>
        </w:rPr>
      </w:pPr>
      <w:r>
        <w:rPr>
          <w:snapToGrid w:val="0"/>
        </w:rPr>
        <w:tab/>
      </w:r>
      <w:r>
        <w:rPr>
          <w:snapToGrid w:val="0"/>
        </w:rPr>
        <w:tab/>
        <w:t>In the event of a settlement agent carrying on business at more than one place the Board may from time to time give such directions as it thinks fit for separate audits of the trust accounts in respect of the business carried on at each place, or for the acceptance by the auditor of the certificates of some person or persons approved by the Board with respect to the examination of the trust accounts kept at any branch office of the business.</w:t>
      </w:r>
    </w:p>
    <w:p>
      <w:pPr>
        <w:pStyle w:val="Heading5"/>
        <w:rPr>
          <w:snapToGrid w:val="0"/>
        </w:rPr>
      </w:pPr>
      <w:bookmarkStart w:id="561" w:name="_Toc480623122"/>
      <w:bookmarkStart w:id="562" w:name="_Toc520186128"/>
      <w:bookmarkStart w:id="563" w:name="_Toc108238617"/>
      <w:bookmarkStart w:id="564" w:name="_Toc124125612"/>
      <w:bookmarkStart w:id="565" w:name="_Toc155600339"/>
      <w:bookmarkStart w:id="566" w:name="_Toc131414743"/>
      <w:r>
        <w:rPr>
          <w:rStyle w:val="CharSectno"/>
        </w:rPr>
        <w:t>56</w:t>
      </w:r>
      <w:r>
        <w:rPr>
          <w:snapToGrid w:val="0"/>
        </w:rPr>
        <w:t>.</w:t>
      </w:r>
      <w:r>
        <w:rPr>
          <w:snapToGrid w:val="0"/>
        </w:rPr>
        <w:tab/>
        <w:t>Alteration of rights under this Division</w:t>
      </w:r>
      <w:bookmarkEnd w:id="561"/>
      <w:bookmarkEnd w:id="562"/>
      <w:bookmarkEnd w:id="563"/>
      <w:bookmarkEnd w:id="564"/>
      <w:bookmarkEnd w:id="565"/>
      <w:bookmarkEnd w:id="566"/>
      <w:r>
        <w:rPr>
          <w:snapToGrid w:val="0"/>
        </w:rPr>
        <w:t xml:space="preserve"> </w:t>
      </w:r>
    </w:p>
    <w:p>
      <w:pPr>
        <w:pStyle w:val="Subsection"/>
        <w:rPr>
          <w:snapToGrid w:val="0"/>
        </w:rPr>
      </w:pPr>
      <w:r>
        <w:rPr>
          <w:snapToGrid w:val="0"/>
        </w:rPr>
        <w:tab/>
      </w:r>
      <w:r>
        <w:rPr>
          <w:snapToGrid w:val="0"/>
        </w:rPr>
        <w:tab/>
        <w:t>The Board may, if in its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vary or revoke any other approval, direction, permission, or authority granted or given by it under this Division.</w:t>
      </w:r>
    </w:p>
    <w:p>
      <w:pPr>
        <w:pStyle w:val="Ednotesection"/>
      </w:pPr>
      <w:bookmarkStart w:id="567" w:name="_Toc480623124"/>
      <w:bookmarkStart w:id="568" w:name="_Toc520186130"/>
      <w:r>
        <w:t>[</w:t>
      </w:r>
      <w:r>
        <w:rPr>
          <w:b/>
        </w:rPr>
        <w:t>57.</w:t>
      </w:r>
      <w:r>
        <w:tab/>
        <w:t>Repealed by No. 55 of 2004 s. 1088.]</w:t>
      </w:r>
    </w:p>
    <w:p>
      <w:pPr>
        <w:pStyle w:val="Heading5"/>
        <w:rPr>
          <w:snapToGrid w:val="0"/>
        </w:rPr>
      </w:pPr>
      <w:bookmarkStart w:id="569" w:name="_Toc108238618"/>
      <w:bookmarkStart w:id="570" w:name="_Toc124125613"/>
      <w:bookmarkStart w:id="571" w:name="_Toc155600340"/>
      <w:bookmarkStart w:id="572" w:name="_Toc131414744"/>
      <w:r>
        <w:rPr>
          <w:rStyle w:val="CharSectno"/>
        </w:rPr>
        <w:t>58</w:t>
      </w:r>
      <w:r>
        <w:rPr>
          <w:snapToGrid w:val="0"/>
        </w:rPr>
        <w:t>.</w:t>
      </w:r>
      <w:r>
        <w:rPr>
          <w:snapToGrid w:val="0"/>
        </w:rPr>
        <w:tab/>
        <w:t>Duties of settlement agents with respect to audit</w:t>
      </w:r>
      <w:bookmarkEnd w:id="567"/>
      <w:bookmarkEnd w:id="568"/>
      <w:bookmarkEnd w:id="569"/>
      <w:bookmarkEnd w:id="570"/>
      <w:bookmarkEnd w:id="571"/>
      <w:bookmarkEnd w:id="572"/>
      <w:r>
        <w:rPr>
          <w:snapToGrid w:val="0"/>
        </w:rPr>
        <w:t xml:space="preserve"> </w:t>
      </w:r>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73" w:name="_Toc480623125"/>
      <w:bookmarkStart w:id="574" w:name="_Toc520186131"/>
      <w:bookmarkStart w:id="575" w:name="_Toc108238619"/>
      <w:bookmarkStart w:id="576" w:name="_Toc124125614"/>
      <w:bookmarkStart w:id="577" w:name="_Toc155600341"/>
      <w:bookmarkStart w:id="578" w:name="_Toc131414745"/>
      <w:r>
        <w:rPr>
          <w:rStyle w:val="CharSectno"/>
        </w:rPr>
        <w:t>59</w:t>
      </w:r>
      <w:r>
        <w:rPr>
          <w:snapToGrid w:val="0"/>
        </w:rPr>
        <w:t>.</w:t>
      </w:r>
      <w:r>
        <w:rPr>
          <w:snapToGrid w:val="0"/>
        </w:rPr>
        <w:tab/>
        <w:t>Duty of banker with respect to audit</w:t>
      </w:r>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79" w:name="_Toc480623126"/>
      <w:bookmarkStart w:id="580" w:name="_Toc520186132"/>
      <w:bookmarkStart w:id="581" w:name="_Toc108238620"/>
      <w:bookmarkStart w:id="582" w:name="_Toc124125615"/>
      <w:bookmarkStart w:id="583" w:name="_Toc155600342"/>
      <w:bookmarkStart w:id="584" w:name="_Toc131414746"/>
      <w:r>
        <w:rPr>
          <w:rStyle w:val="CharSectno"/>
        </w:rPr>
        <w:t>60</w:t>
      </w:r>
      <w:r>
        <w:rPr>
          <w:snapToGrid w:val="0"/>
        </w:rPr>
        <w:t>.</w:t>
      </w:r>
      <w:r>
        <w:rPr>
          <w:snapToGrid w:val="0"/>
        </w:rPr>
        <w:tab/>
        <w:t>Contents of auditor’s report</w:t>
      </w:r>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w:t>
      </w:r>
    </w:p>
    <w:p>
      <w:pPr>
        <w:pStyle w:val="Indenta"/>
        <w:rPr>
          <w:snapToGrid w:val="0"/>
        </w:rPr>
      </w:pPr>
      <w:r>
        <w:rPr>
          <w:snapToGrid w:val="0"/>
        </w:rPr>
        <w:tab/>
        <w:t>(b)</w:t>
      </w:r>
      <w:r>
        <w:rPr>
          <w:snapToGrid w:val="0"/>
        </w:rPr>
        <w:tab/>
        <w:t>whether the trust accounts of such settlement agent have been ready for examination at the periods appointed by the auditor;</w:t>
      </w:r>
    </w:p>
    <w:p>
      <w:pPr>
        <w:pStyle w:val="Indenta"/>
        <w:rPr>
          <w:snapToGrid w:val="0"/>
        </w:rPr>
      </w:pPr>
      <w:r>
        <w:rPr>
          <w:snapToGrid w:val="0"/>
        </w:rPr>
        <w:tab/>
        <w:t>(c)</w:t>
      </w:r>
      <w:r>
        <w:rPr>
          <w:snapToGrid w:val="0"/>
        </w:rPr>
        <w:tab/>
        <w:t>whether such settlement agent has complied with the auditor’s requirements;</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rPr>
          <w:snapToGrid w:val="0"/>
        </w:rPr>
      </w:pPr>
      <w:r>
        <w:rPr>
          <w:snapToGrid w:val="0"/>
        </w:rPr>
        <w:tab/>
        <w:t>[(e)</w:t>
      </w:r>
      <w:r>
        <w:rPr>
          <w:snapToGrid w:val="0"/>
        </w:rPr>
        <w:tab/>
        <w:t xml:space="preserve">deleted] </w:t>
      </w:r>
    </w:p>
    <w:p>
      <w:pPr>
        <w:pStyle w:val="Indenta"/>
        <w:rPr>
          <w:snapToGrid w:val="0"/>
        </w:rPr>
      </w:pPr>
      <w:r>
        <w:rPr>
          <w:snapToGrid w:val="0"/>
        </w:rPr>
        <w:tab/>
        <w:t>(f)</w:t>
      </w:r>
      <w:r>
        <w:rPr>
          <w:snapToGrid w:val="0"/>
        </w:rPr>
        <w:tab/>
        <w:t>any matter or thing in relation to such trust accounts which should in the opinion of the auditor be communicated to the Board.</w:t>
      </w:r>
    </w:p>
    <w:p>
      <w:pPr>
        <w:pStyle w:val="Footnotesection"/>
      </w:pPr>
      <w:r>
        <w:tab/>
        <w:t xml:space="preserve">[Section 60 amended by No. 64 of 1982 s. 4; No. 59 of 1995 s. 71.] </w:t>
      </w:r>
    </w:p>
    <w:p>
      <w:pPr>
        <w:pStyle w:val="Heading5"/>
        <w:rPr>
          <w:snapToGrid w:val="0"/>
        </w:rPr>
      </w:pPr>
      <w:bookmarkStart w:id="585" w:name="_Toc480623127"/>
      <w:bookmarkStart w:id="586" w:name="_Toc520186133"/>
      <w:bookmarkStart w:id="587" w:name="_Toc108238621"/>
      <w:bookmarkStart w:id="588" w:name="_Toc124125616"/>
      <w:bookmarkStart w:id="589" w:name="_Toc155600343"/>
      <w:bookmarkStart w:id="590" w:name="_Toc131414747"/>
      <w:r>
        <w:rPr>
          <w:rStyle w:val="CharSectno"/>
        </w:rPr>
        <w:t>61</w:t>
      </w:r>
      <w:r>
        <w:rPr>
          <w:snapToGrid w:val="0"/>
        </w:rPr>
        <w:t>.</w:t>
      </w:r>
      <w:r>
        <w:rPr>
          <w:snapToGrid w:val="0"/>
        </w:rPr>
        <w:tab/>
        <w:t>Statement of moneys etc., held by settlement agent for or on behalf of other persons</w:t>
      </w:r>
      <w:bookmarkEnd w:id="585"/>
      <w:bookmarkEnd w:id="586"/>
      <w:bookmarkEnd w:id="587"/>
      <w:bookmarkEnd w:id="588"/>
      <w:bookmarkEnd w:id="589"/>
      <w:bookmarkEnd w:id="590"/>
      <w:r>
        <w:rPr>
          <w:snapToGrid w:val="0"/>
        </w:rPr>
        <w:t xml:space="preserve"> </w:t>
      </w:r>
    </w:p>
    <w:p>
      <w:pPr>
        <w:pStyle w:val="Subsection"/>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 </w:t>
      </w:r>
    </w:p>
    <w:p>
      <w:pPr>
        <w:pStyle w:val="Indenta"/>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91" w:name="_Toc480623128"/>
      <w:bookmarkStart w:id="592" w:name="_Toc520186134"/>
      <w:bookmarkStart w:id="593" w:name="_Toc108238622"/>
      <w:bookmarkStart w:id="594" w:name="_Toc124125617"/>
      <w:bookmarkStart w:id="595" w:name="_Toc155600344"/>
      <w:bookmarkStart w:id="596" w:name="_Toc131414748"/>
      <w:r>
        <w:rPr>
          <w:rStyle w:val="CharSectno"/>
        </w:rPr>
        <w:t>62</w:t>
      </w:r>
      <w:r>
        <w:rPr>
          <w:snapToGrid w:val="0"/>
        </w:rPr>
        <w:t>.</w:t>
      </w:r>
      <w:r>
        <w:rPr>
          <w:snapToGrid w:val="0"/>
        </w:rPr>
        <w:tab/>
        <w:t>Auditor’s report where settlement agent has not complied with Act, etc.</w:t>
      </w:r>
      <w:bookmarkEnd w:id="591"/>
      <w:bookmarkEnd w:id="592"/>
      <w:bookmarkEnd w:id="593"/>
      <w:bookmarkEnd w:id="594"/>
      <w:bookmarkEnd w:id="595"/>
      <w:bookmarkEnd w:id="596"/>
      <w:r>
        <w:rPr>
          <w:snapToGrid w:val="0"/>
        </w:rPr>
        <w:t xml:space="preserve"> </w:t>
      </w:r>
    </w:p>
    <w:p>
      <w:pPr>
        <w:pStyle w:val="Subsection"/>
        <w:rPr>
          <w:snapToGrid w:val="0"/>
        </w:rPr>
      </w:pPr>
      <w:r>
        <w:rPr>
          <w:snapToGrid w:val="0"/>
        </w:rPr>
        <w:tab/>
      </w:r>
      <w:r>
        <w:rPr>
          <w:snapToGrid w:val="0"/>
        </w:rPr>
        <w:tab/>
        <w:t>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Board.</w:t>
      </w:r>
    </w:p>
    <w:p>
      <w:pPr>
        <w:pStyle w:val="Heading5"/>
        <w:rPr>
          <w:snapToGrid w:val="0"/>
        </w:rPr>
      </w:pPr>
      <w:bookmarkStart w:id="597" w:name="_Toc480623129"/>
      <w:bookmarkStart w:id="598" w:name="_Toc520186135"/>
      <w:bookmarkStart w:id="599" w:name="_Toc108238623"/>
      <w:bookmarkStart w:id="600" w:name="_Toc124125618"/>
      <w:bookmarkStart w:id="601" w:name="_Toc155600345"/>
      <w:bookmarkStart w:id="602" w:name="_Toc131414749"/>
      <w:r>
        <w:rPr>
          <w:rStyle w:val="CharSectno"/>
        </w:rPr>
        <w:t>63</w:t>
      </w:r>
      <w:r>
        <w:rPr>
          <w:snapToGrid w:val="0"/>
        </w:rPr>
        <w:t>.</w:t>
      </w:r>
      <w:r>
        <w:rPr>
          <w:snapToGrid w:val="0"/>
        </w:rPr>
        <w:tab/>
        <w:t>Non</w:t>
      </w:r>
      <w:r>
        <w:rPr>
          <w:snapToGrid w:val="0"/>
        </w:rPr>
        <w:noBreakHyphen/>
        <w:t>disclosure by auditors</w:t>
      </w:r>
      <w:bookmarkEnd w:id="597"/>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rPr>
          <w:snapToGrid w:val="0"/>
        </w:rPr>
      </w:pPr>
      <w:r>
        <w:rPr>
          <w:snapToGrid w:val="0"/>
        </w:rPr>
        <w:tab/>
        <w:t>(2)</w:t>
      </w:r>
      <w:r>
        <w:rPr>
          <w:snapToGrid w:val="0"/>
        </w:rPr>
        <w:tab/>
        <w:t>An auditor is not guilty of a breach of subsection (1) by disclosing information — </w:t>
      </w:r>
    </w:p>
    <w:p>
      <w:pPr>
        <w:pStyle w:val="Indenta"/>
        <w:rPr>
          <w:snapToGrid w:val="0"/>
        </w:rPr>
      </w:pPr>
      <w:r>
        <w:rPr>
          <w:snapToGrid w:val="0"/>
        </w:rPr>
        <w:tab/>
        <w:t>(a)</w:t>
      </w:r>
      <w:r>
        <w:rPr>
          <w:snapToGrid w:val="0"/>
        </w:rPr>
        <w:tab/>
        <w:t>by means of or in a report made pursuant to this Division; or</w:t>
      </w:r>
    </w:p>
    <w:p>
      <w:pPr>
        <w:pStyle w:val="Indenta"/>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rPr>
          <w:snapToGrid w:val="0"/>
        </w:rPr>
      </w:pPr>
      <w:bookmarkStart w:id="603" w:name="_Toc480623130"/>
      <w:bookmarkStart w:id="604" w:name="_Toc520186136"/>
      <w:bookmarkStart w:id="605" w:name="_Toc108238624"/>
      <w:bookmarkStart w:id="606" w:name="_Toc124125619"/>
      <w:bookmarkStart w:id="607" w:name="_Toc155600346"/>
      <w:bookmarkStart w:id="608" w:name="_Toc131414750"/>
      <w:r>
        <w:rPr>
          <w:rStyle w:val="CharSectno"/>
        </w:rPr>
        <w:t>64</w:t>
      </w:r>
      <w:r>
        <w:rPr>
          <w:snapToGrid w:val="0"/>
        </w:rPr>
        <w:t>.</w:t>
      </w:r>
      <w:r>
        <w:rPr>
          <w:snapToGrid w:val="0"/>
        </w:rPr>
        <w:tab/>
        <w:t>Right of persons beneficially interested to obtain information</w:t>
      </w:r>
      <w:bookmarkEnd w:id="603"/>
      <w:bookmarkEnd w:id="604"/>
      <w:bookmarkEnd w:id="605"/>
      <w:bookmarkEnd w:id="606"/>
      <w:bookmarkEnd w:id="607"/>
      <w:bookmarkEnd w:id="608"/>
      <w:r>
        <w:rPr>
          <w:snapToGrid w:val="0"/>
        </w:rPr>
        <w:t xml:space="preserve"> </w:t>
      </w:r>
    </w:p>
    <w:p>
      <w:pPr>
        <w:pStyle w:val="Subsection"/>
        <w:rPr>
          <w:snapToGrid w:val="0"/>
        </w:rPr>
      </w:pPr>
      <w:r>
        <w:rPr>
          <w:snapToGrid w:val="0"/>
        </w:rPr>
        <w:tab/>
        <w:t>(1)</w:t>
      </w:r>
      <w:r>
        <w:rPr>
          <w:snapToGrid w:val="0"/>
        </w:rPr>
        <w:tab/>
        <w:t>On request by any person interested in any moneys or securities held or which ought to be held or which have been received by a settlement agent, the Board may disclose to such person or his solicitor such portion of any report of an auditor, or of any statutory declaration, statement, or other document delivered to the Board under this Division as affects or may affect such person.</w:t>
      </w:r>
    </w:p>
    <w:p>
      <w:pPr>
        <w:pStyle w:val="Subsection"/>
        <w:rPr>
          <w:snapToGrid w:val="0"/>
        </w:rPr>
      </w:pPr>
      <w:r>
        <w:rPr>
          <w:snapToGrid w:val="0"/>
        </w:rPr>
        <w:tab/>
        <w:t>(2)</w:t>
      </w:r>
      <w:r>
        <w:rPr>
          <w:snapToGrid w:val="0"/>
        </w:rPr>
        <w:tab/>
        <w:t>A report of an auditor under this Division or a statutory declaration, statement, or other document delivered to the Board under this Division shall be available in the hands of the Board for inspection by any other auditor appointed to audit the accounts of the same settlement agent for the next succeeding year.</w:t>
      </w:r>
    </w:p>
    <w:p>
      <w:pPr>
        <w:pStyle w:val="Heading5"/>
        <w:rPr>
          <w:snapToGrid w:val="0"/>
        </w:rPr>
      </w:pPr>
      <w:bookmarkStart w:id="609" w:name="_Toc480623131"/>
      <w:bookmarkStart w:id="610" w:name="_Toc520186137"/>
      <w:bookmarkStart w:id="611" w:name="_Toc108238625"/>
      <w:bookmarkStart w:id="612" w:name="_Toc124125620"/>
      <w:bookmarkStart w:id="613" w:name="_Toc155600347"/>
      <w:bookmarkStart w:id="614" w:name="_Toc131414751"/>
      <w:r>
        <w:rPr>
          <w:rStyle w:val="CharSectno"/>
        </w:rPr>
        <w:t>65</w:t>
      </w:r>
      <w:r>
        <w:rPr>
          <w:snapToGrid w:val="0"/>
        </w:rPr>
        <w:t>.</w:t>
      </w:r>
      <w:r>
        <w:rPr>
          <w:snapToGrid w:val="0"/>
        </w:rPr>
        <w:tab/>
        <w:t>Penalty for breach</w:t>
      </w:r>
      <w:bookmarkEnd w:id="609"/>
      <w:bookmarkEnd w:id="610"/>
      <w:bookmarkEnd w:id="611"/>
      <w:bookmarkEnd w:id="612"/>
      <w:bookmarkEnd w:id="613"/>
      <w:bookmarkEnd w:id="614"/>
      <w:r>
        <w:rPr>
          <w:snapToGrid w:val="0"/>
        </w:rPr>
        <w:t xml:space="preserve"> </w:t>
      </w:r>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r>
        <w:rPr>
          <w:snapToGrid w:val="0"/>
        </w:rPr>
        <w:tab/>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 xml:space="preserve">[Section 65 amended by No. 59 of 1995 s. 72.] </w:t>
      </w:r>
    </w:p>
    <w:p>
      <w:pPr>
        <w:pStyle w:val="Heading5"/>
        <w:rPr>
          <w:snapToGrid w:val="0"/>
        </w:rPr>
      </w:pPr>
      <w:bookmarkStart w:id="615" w:name="_Toc480623132"/>
      <w:bookmarkStart w:id="616" w:name="_Toc520186138"/>
      <w:bookmarkStart w:id="617" w:name="_Toc108238626"/>
      <w:bookmarkStart w:id="618" w:name="_Toc124125621"/>
      <w:bookmarkStart w:id="619" w:name="_Toc155600348"/>
      <w:bookmarkStart w:id="620" w:name="_Toc131414752"/>
      <w:r>
        <w:rPr>
          <w:rStyle w:val="CharSectno"/>
        </w:rPr>
        <w:t>66</w:t>
      </w:r>
      <w:r>
        <w:rPr>
          <w:snapToGrid w:val="0"/>
        </w:rPr>
        <w:t>.</w:t>
      </w:r>
      <w:r>
        <w:rPr>
          <w:snapToGrid w:val="0"/>
        </w:rPr>
        <w:tab/>
        <w:t>Remuneration of auditor</w:t>
      </w:r>
      <w:bookmarkEnd w:id="615"/>
      <w:bookmarkEnd w:id="616"/>
      <w:bookmarkEnd w:id="617"/>
      <w:bookmarkEnd w:id="618"/>
      <w:bookmarkEnd w:id="619"/>
      <w:bookmarkEnd w:id="620"/>
      <w:r>
        <w:rPr>
          <w:snapToGrid w:val="0"/>
        </w:rPr>
        <w:t xml:space="preserve"> </w:t>
      </w:r>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21" w:name="_Toc480623133"/>
      <w:bookmarkStart w:id="622" w:name="_Toc520186139"/>
      <w:bookmarkStart w:id="623" w:name="_Toc108238627"/>
      <w:bookmarkStart w:id="624" w:name="_Toc124125622"/>
      <w:bookmarkStart w:id="625" w:name="_Toc155600349"/>
      <w:bookmarkStart w:id="626" w:name="_Toc131414753"/>
      <w:r>
        <w:rPr>
          <w:rStyle w:val="CharSectno"/>
        </w:rPr>
        <w:t>67</w:t>
      </w:r>
      <w:r>
        <w:rPr>
          <w:snapToGrid w:val="0"/>
        </w:rPr>
        <w:t>.</w:t>
      </w:r>
      <w:r>
        <w:rPr>
          <w:snapToGrid w:val="0"/>
        </w:rPr>
        <w:tab/>
        <w:t>Settlement agents having no accounts to audit</w:t>
      </w:r>
      <w:bookmarkEnd w:id="621"/>
      <w:bookmarkEnd w:id="622"/>
      <w:bookmarkEnd w:id="623"/>
      <w:bookmarkEnd w:id="624"/>
      <w:bookmarkEnd w:id="625"/>
      <w:bookmarkEnd w:id="626"/>
      <w:r>
        <w:rPr>
          <w:snapToGrid w:val="0"/>
        </w:rPr>
        <w:t xml:space="preserve"> </w:t>
      </w:r>
    </w:p>
    <w:p>
      <w:pPr>
        <w:pStyle w:val="Subsection"/>
        <w:rPr>
          <w:snapToGrid w:val="0"/>
        </w:rPr>
      </w:pPr>
      <w:r>
        <w:rPr>
          <w:snapToGrid w:val="0"/>
        </w:rPr>
        <w:tab/>
      </w:r>
      <w:r>
        <w:rPr>
          <w:snapToGrid w:val="0"/>
        </w:rPr>
        <w:tab/>
        <w:t>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Board.</w:t>
      </w:r>
    </w:p>
    <w:p>
      <w:pPr>
        <w:pStyle w:val="Heading5"/>
        <w:rPr>
          <w:snapToGrid w:val="0"/>
        </w:rPr>
      </w:pPr>
      <w:bookmarkStart w:id="627" w:name="_Toc480623134"/>
      <w:bookmarkStart w:id="628" w:name="_Toc520186140"/>
      <w:bookmarkStart w:id="629" w:name="_Toc108238628"/>
      <w:bookmarkStart w:id="630" w:name="_Toc124125623"/>
      <w:bookmarkStart w:id="631" w:name="_Toc155600350"/>
      <w:bookmarkStart w:id="632" w:name="_Toc131414754"/>
      <w:r>
        <w:rPr>
          <w:rStyle w:val="CharSectno"/>
        </w:rPr>
        <w:t>68</w:t>
      </w:r>
      <w:r>
        <w:rPr>
          <w:snapToGrid w:val="0"/>
        </w:rPr>
        <w:t>.</w:t>
      </w:r>
      <w:r>
        <w:rPr>
          <w:snapToGrid w:val="0"/>
        </w:rPr>
        <w:tab/>
        <w:t>Accounts of firm or body corporate or settlement agent with branch office</w:t>
      </w:r>
      <w:bookmarkEnd w:id="627"/>
      <w:bookmarkEnd w:id="628"/>
      <w:bookmarkEnd w:id="629"/>
      <w:bookmarkEnd w:id="630"/>
      <w:bookmarkEnd w:id="631"/>
      <w:bookmarkEnd w:id="632"/>
      <w:r>
        <w:rPr>
          <w:snapToGrid w:val="0"/>
        </w:rPr>
        <w:t xml:space="preserve"> </w:t>
      </w:r>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3" w:name="_Toc480623135"/>
      <w:bookmarkStart w:id="634" w:name="_Toc520186141"/>
      <w:bookmarkStart w:id="635" w:name="_Toc108238629"/>
      <w:bookmarkStart w:id="636" w:name="_Toc124125624"/>
      <w:bookmarkStart w:id="637" w:name="_Toc155600351"/>
      <w:bookmarkStart w:id="638" w:name="_Toc131414755"/>
      <w:r>
        <w:rPr>
          <w:rStyle w:val="CharSectno"/>
        </w:rPr>
        <w:t>69</w:t>
      </w:r>
      <w:r>
        <w:rPr>
          <w:snapToGrid w:val="0"/>
        </w:rPr>
        <w:t>.</w:t>
      </w:r>
      <w:r>
        <w:rPr>
          <w:snapToGrid w:val="0"/>
        </w:rPr>
        <w:tab/>
        <w:t>Power of Board to order audit of trust accounts</w:t>
      </w:r>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r>
      <w:r>
        <w:rPr>
          <w:snapToGrid w:val="0"/>
        </w:rPr>
        <w:tab/>
        <w:t>Without prejudice to the operation of the foregoing provisions of this Division, where the Board is of opinion that it is in the public interest to do so, it may, at any time, cause the trust accounts of a settlement agent to be audited by an auditor nominated in writing by the Board for that purpose.</w:t>
      </w:r>
    </w:p>
    <w:p>
      <w:pPr>
        <w:pStyle w:val="Heading5"/>
        <w:rPr>
          <w:snapToGrid w:val="0"/>
        </w:rPr>
      </w:pPr>
      <w:bookmarkStart w:id="639" w:name="_Toc480623136"/>
      <w:bookmarkStart w:id="640" w:name="_Toc520186142"/>
      <w:bookmarkStart w:id="641" w:name="_Toc108238630"/>
      <w:bookmarkStart w:id="642" w:name="_Toc124125625"/>
      <w:bookmarkStart w:id="643" w:name="_Toc155600352"/>
      <w:bookmarkStart w:id="644" w:name="_Toc131414756"/>
      <w:r>
        <w:rPr>
          <w:rStyle w:val="CharSectno"/>
        </w:rPr>
        <w:t>70</w:t>
      </w:r>
      <w:r>
        <w:rPr>
          <w:snapToGrid w:val="0"/>
        </w:rPr>
        <w:t>.</w:t>
      </w:r>
      <w:r>
        <w:rPr>
          <w:snapToGrid w:val="0"/>
        </w:rPr>
        <w:tab/>
        <w:t>Settlement agent to produce books, etc. to auditor</w:t>
      </w:r>
      <w:bookmarkEnd w:id="639"/>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 </w:t>
      </w:r>
    </w:p>
    <w:p>
      <w:pPr>
        <w:pStyle w:val="Indenta"/>
        <w:rPr>
          <w:snapToGrid w:val="0"/>
        </w:rPr>
      </w:pPr>
      <w:r>
        <w:rPr>
          <w:snapToGrid w:val="0"/>
        </w:rPr>
        <w:tab/>
        <w:t>(a)</w:t>
      </w:r>
      <w:r>
        <w:rPr>
          <w:snapToGrid w:val="0"/>
        </w:rPr>
        <w:tab/>
        <w:t>by the auditor nominated by the Board;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Heading5"/>
        <w:rPr>
          <w:snapToGrid w:val="0"/>
        </w:rPr>
      </w:pPr>
      <w:bookmarkStart w:id="645" w:name="_Toc480623137"/>
      <w:bookmarkStart w:id="646" w:name="_Toc520186143"/>
      <w:bookmarkStart w:id="647" w:name="_Toc108238631"/>
      <w:bookmarkStart w:id="648" w:name="_Toc124125626"/>
      <w:bookmarkStart w:id="649" w:name="_Toc155600353"/>
      <w:bookmarkStart w:id="650" w:name="_Toc131414757"/>
      <w:r>
        <w:rPr>
          <w:rStyle w:val="CharSectno"/>
        </w:rPr>
        <w:t>71</w:t>
      </w:r>
      <w:r>
        <w:rPr>
          <w:snapToGrid w:val="0"/>
        </w:rPr>
        <w:t>.</w:t>
      </w:r>
      <w:r>
        <w:rPr>
          <w:snapToGrid w:val="0"/>
        </w:rPr>
        <w:tab/>
        <w:t>Cost of audit</w:t>
      </w:r>
      <w:bookmarkEnd w:id="645"/>
      <w:bookmarkEnd w:id="646"/>
      <w:bookmarkEnd w:id="647"/>
      <w:bookmarkEnd w:id="648"/>
      <w:bookmarkEnd w:id="649"/>
      <w:bookmarkEnd w:id="650"/>
      <w:r>
        <w:rPr>
          <w:snapToGrid w:val="0"/>
        </w:rPr>
        <w:t xml:space="preserve"> </w:t>
      </w:r>
    </w:p>
    <w:p>
      <w:pPr>
        <w:pStyle w:val="Subsection"/>
        <w:rPr>
          <w:snapToGrid w:val="0"/>
        </w:rPr>
      </w:pPr>
      <w:r>
        <w:rPr>
          <w:snapToGrid w:val="0"/>
        </w:rPr>
        <w:tab/>
        <w:t>(1)</w:t>
      </w:r>
      <w:r>
        <w:rPr>
          <w:snapToGrid w:val="0"/>
        </w:rPr>
        <w:tab/>
        <w:t>The cost of an audit carried out pursuant to section 69 shall be as agreed between the Board and the auditor and paid as the Board in writing directs, either by the Board or by the settlement agent whose trust accounts have been the subject of the audit.</w:t>
      </w:r>
    </w:p>
    <w:p>
      <w:pPr>
        <w:pStyle w:val="Subsection"/>
        <w:rPr>
          <w:snapToGrid w:val="0"/>
        </w:rPr>
      </w:pPr>
      <w:r>
        <w:rPr>
          <w:snapToGrid w:val="0"/>
        </w:rPr>
        <w:tab/>
        <w:t>(2)</w:t>
      </w:r>
      <w:r>
        <w:rPr>
          <w:snapToGrid w:val="0"/>
        </w:rPr>
        <w:tab/>
        <w:t>All moneys paid by the Board under subsection (1) shall be repaid to the Board from moneys standing to the credit of the Fidelity Guarantee Fund.</w:t>
      </w:r>
    </w:p>
    <w:p>
      <w:pPr>
        <w:pStyle w:val="Footnotesection"/>
      </w:pPr>
      <w:r>
        <w:tab/>
        <w:t xml:space="preserve">[Section 71 amended by No. 59 of 1995 s. 86.] </w:t>
      </w:r>
    </w:p>
    <w:p>
      <w:pPr>
        <w:pStyle w:val="Heading5"/>
        <w:rPr>
          <w:snapToGrid w:val="0"/>
        </w:rPr>
      </w:pPr>
      <w:bookmarkStart w:id="651" w:name="_Toc480623138"/>
      <w:bookmarkStart w:id="652" w:name="_Toc520186144"/>
      <w:bookmarkStart w:id="653" w:name="_Toc108238632"/>
      <w:bookmarkStart w:id="654" w:name="_Toc124125627"/>
      <w:bookmarkStart w:id="655" w:name="_Toc155600354"/>
      <w:bookmarkStart w:id="656" w:name="_Toc131414758"/>
      <w:r>
        <w:rPr>
          <w:rStyle w:val="CharSectno"/>
        </w:rPr>
        <w:t>72</w:t>
      </w:r>
      <w:r>
        <w:rPr>
          <w:snapToGrid w:val="0"/>
        </w:rPr>
        <w:t>.</w:t>
      </w:r>
      <w:r>
        <w:rPr>
          <w:snapToGrid w:val="0"/>
        </w:rPr>
        <w:tab/>
        <w:t>Application of section 63</w:t>
      </w:r>
      <w:bookmarkEnd w:id="651"/>
      <w:bookmarkEnd w:id="652"/>
      <w:bookmarkEnd w:id="653"/>
      <w:bookmarkEnd w:id="654"/>
      <w:bookmarkEnd w:id="655"/>
      <w:bookmarkEnd w:id="656"/>
      <w:r>
        <w:rPr>
          <w:snapToGrid w:val="0"/>
        </w:rPr>
        <w:t xml:space="preserve"> </w:t>
      </w:r>
    </w:p>
    <w:p>
      <w:pPr>
        <w:pStyle w:val="Subsection"/>
        <w:rPr>
          <w:snapToGrid w:val="0"/>
        </w:rPr>
      </w:pPr>
      <w:r>
        <w:rPr>
          <w:snapToGrid w:val="0"/>
        </w:rPr>
        <w:tab/>
      </w:r>
      <w:r>
        <w:rPr>
          <w:snapToGrid w:val="0"/>
        </w:rPr>
        <w:tab/>
        <w:t>The provisions of section 63 apply to an auditor nominated by the Board under section 69 or any person authorised by him under section 70 with such modifications as circumstances require.</w:t>
      </w:r>
    </w:p>
    <w:p>
      <w:pPr>
        <w:pStyle w:val="Heading5"/>
        <w:rPr>
          <w:snapToGrid w:val="0"/>
        </w:rPr>
      </w:pPr>
      <w:bookmarkStart w:id="657" w:name="_Toc480623139"/>
      <w:bookmarkStart w:id="658" w:name="_Toc520186145"/>
      <w:bookmarkStart w:id="659" w:name="_Toc108238633"/>
      <w:bookmarkStart w:id="660" w:name="_Toc124125628"/>
      <w:bookmarkStart w:id="661" w:name="_Toc155600355"/>
      <w:bookmarkStart w:id="662" w:name="_Toc131414759"/>
      <w:r>
        <w:rPr>
          <w:rStyle w:val="CharSectno"/>
        </w:rPr>
        <w:t>73</w:t>
      </w:r>
      <w:r>
        <w:rPr>
          <w:snapToGrid w:val="0"/>
        </w:rPr>
        <w:t>.</w:t>
      </w:r>
      <w:r>
        <w:rPr>
          <w:snapToGrid w:val="0"/>
        </w:rPr>
        <w:tab/>
        <w:t>Power of restraining dealing with trust accounts or other accounts</w:t>
      </w:r>
      <w:bookmarkEnd w:id="657"/>
      <w:bookmarkEnd w:id="658"/>
      <w:bookmarkEnd w:id="659"/>
      <w:bookmarkEnd w:id="660"/>
      <w:bookmarkEnd w:id="661"/>
      <w:bookmarkEnd w:id="662"/>
      <w:r>
        <w:rPr>
          <w:snapToGrid w:val="0"/>
        </w:rPr>
        <w:t xml:space="preserve"> </w:t>
      </w:r>
    </w:p>
    <w:p>
      <w:pPr>
        <w:pStyle w:val="Subsection"/>
        <w:rPr>
          <w:snapToGrid w:val="0"/>
        </w:rPr>
      </w:pPr>
      <w:r>
        <w:rPr>
          <w:snapToGrid w:val="0"/>
        </w:rPr>
        <w:tab/>
        <w:t>(1)</w:t>
      </w:r>
      <w:r>
        <w:rPr>
          <w:snapToGrid w:val="0"/>
        </w:rPr>
        <w:tab/>
        <w:t>Where the Board, on an application made by it to the State Administrative Tribunal, shows by evidence on affidavit to the satisfaction of the State Administrative Tribunal that —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 </w:t>
      </w:r>
    </w:p>
    <w:p>
      <w:pPr>
        <w:pStyle w:val="Indenta"/>
      </w:pPr>
      <w:r>
        <w:tab/>
        <w:t>(a)</w:t>
      </w:r>
      <w:r>
        <w:tab/>
      </w:r>
      <w:r>
        <w:rPr>
          <w:b/>
        </w:rPr>
        <w:t>“</w:t>
      </w:r>
      <w:r>
        <w:rPr>
          <w:rStyle w:val="CharDefText"/>
        </w:rPr>
        <w:t>trust account</w:t>
      </w:r>
      <w:r>
        <w:rPr>
          <w:b/>
        </w:rPr>
        <w: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b/>
        </w:rPr>
        <w:t>“</w:t>
      </w:r>
      <w:r>
        <w:rPr>
          <w:rStyle w:val="CharDefText"/>
        </w:rPr>
        <w:t>settlement agent</w:t>
      </w:r>
      <w:r>
        <w:rPr>
          <w:b/>
        </w:rPr>
        <w:t>”</w:t>
      </w:r>
      <w:r>
        <w:t xml:space="preserve"> includes a person who has carried on business as a settlement agent at any time within a period of 12 months prior to the date of the making of the application under subsection (1).</w:t>
      </w:r>
    </w:p>
    <w:p>
      <w:pPr>
        <w:pStyle w:val="Footnotesection"/>
      </w:pPr>
      <w:r>
        <w:tab/>
        <w:t xml:space="preserve">[Section 73 amended by No. 59 of 1995 s. 84; No. 26 of 1999 s. 102(6); No. 55 of 2004 s. 1094.] </w:t>
      </w:r>
    </w:p>
    <w:p>
      <w:pPr>
        <w:pStyle w:val="Heading5"/>
        <w:rPr>
          <w:snapToGrid w:val="0"/>
        </w:rPr>
      </w:pPr>
      <w:bookmarkStart w:id="663" w:name="_Toc480623140"/>
      <w:bookmarkStart w:id="664" w:name="_Toc520186146"/>
      <w:bookmarkStart w:id="665" w:name="_Toc108238634"/>
      <w:bookmarkStart w:id="666" w:name="_Toc124125629"/>
      <w:bookmarkStart w:id="667" w:name="_Toc155600356"/>
      <w:bookmarkStart w:id="668" w:name="_Toc131414760"/>
      <w:r>
        <w:rPr>
          <w:rStyle w:val="CharSectno"/>
        </w:rPr>
        <w:t>74</w:t>
      </w:r>
      <w:r>
        <w:rPr>
          <w:snapToGrid w:val="0"/>
        </w:rPr>
        <w:t>.</w:t>
      </w:r>
      <w:r>
        <w:rPr>
          <w:snapToGrid w:val="0"/>
        </w:rPr>
        <w:tab/>
        <w:t>Appointment of supervisor</w:t>
      </w:r>
      <w:bookmarkEnd w:id="663"/>
      <w:bookmarkEnd w:id="664"/>
      <w:bookmarkEnd w:id="665"/>
      <w:bookmarkEnd w:id="666"/>
      <w:bookmarkEnd w:id="667"/>
      <w:bookmarkEnd w:id="668"/>
      <w:r>
        <w:rPr>
          <w:snapToGrid w:val="0"/>
        </w:rPr>
        <w:t xml:space="preserve"> </w:t>
      </w:r>
    </w:p>
    <w:p>
      <w:pPr>
        <w:pStyle w:val="Subsection"/>
        <w:keepNext/>
        <w:rPr>
          <w:snapToGrid w:val="0"/>
        </w:rPr>
      </w:pPr>
      <w:r>
        <w:rPr>
          <w:snapToGrid w:val="0"/>
        </w:rPr>
        <w:tab/>
        <w:t>(1)</w:t>
      </w:r>
      <w:r>
        <w:rPr>
          <w:snapToGrid w:val="0"/>
        </w:rPr>
        <w:tab/>
        <w:t>Where the State Administrative Tribunal, on the application of the Board,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 </w:t>
      </w:r>
    </w:p>
    <w:p>
      <w:pPr>
        <w:pStyle w:val="Indenta"/>
        <w:rPr>
          <w:snapToGrid w:val="0"/>
        </w:rPr>
      </w:pPr>
      <w:r>
        <w:rPr>
          <w:snapToGrid w:val="0"/>
        </w:rPr>
        <w:tab/>
        <w:t>(a)</w:t>
      </w:r>
      <w:r>
        <w:rPr>
          <w:snapToGrid w:val="0"/>
        </w:rPr>
        <w:tab/>
        <w:t>suspend the settlement agent from carrying on his business for such period as may be specified in the order;</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w:t>
      </w:r>
    </w:p>
    <w:p>
      <w:pPr>
        <w:pStyle w:val="Indenta"/>
        <w:rPr>
          <w:snapToGrid w:val="0"/>
        </w:rPr>
      </w:pPr>
      <w:r>
        <w:rPr>
          <w:snapToGrid w:val="0"/>
        </w:rPr>
        <w:tab/>
        <w:t>(c)</w:t>
      </w:r>
      <w:r>
        <w:rPr>
          <w:snapToGrid w:val="0"/>
        </w:rPr>
        <w:tab/>
        <w:t>authorise the Board to appoint a supervisor of the business of the settlement agent;</w:t>
      </w:r>
    </w:p>
    <w:p>
      <w:pPr>
        <w:pStyle w:val="Indenta"/>
        <w:rPr>
          <w:snapToGrid w:val="0"/>
        </w:rPr>
      </w:pPr>
      <w:r>
        <w:rPr>
          <w:snapToGrid w:val="0"/>
        </w:rPr>
        <w:tab/>
        <w:t>(d)</w:t>
      </w:r>
      <w:r>
        <w:rPr>
          <w:snapToGrid w:val="0"/>
        </w:rPr>
        <w:tab/>
        <w:t>authorise the Board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Where the State Administrative Tribunal is satisfied, on the application of the Board, that a sole settlement agent has died, the State Administrative Tribunal may —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authorise the Board to appoint a supervisor of the business of the settlement agent.</w:t>
      </w:r>
    </w:p>
    <w:p>
      <w:pPr>
        <w:pStyle w:val="Subsection"/>
        <w:keepNext/>
        <w:rPr>
          <w:snapToGrid w:val="0"/>
        </w:rPr>
      </w:pPr>
      <w:r>
        <w:rPr>
          <w:snapToGrid w:val="0"/>
        </w:rPr>
        <w:tab/>
        <w:t>(3)</w:t>
      </w:r>
      <w:r>
        <w:rPr>
          <w:snapToGrid w:val="0"/>
        </w:rPr>
        <w:tab/>
        <w:t>Where the State Administrative Tribunal authorises the Board to appoint a supervisor pursuant to the power conferred by subsection (1) or (2) the State Administrative Tribunal —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may order that the Board —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w:t>
      </w:r>
    </w:p>
    <w:p>
      <w:pPr>
        <w:pStyle w:val="Indenti"/>
        <w:rPr>
          <w:snapToGrid w:val="0"/>
        </w:rPr>
      </w:pPr>
      <w:r>
        <w:rPr>
          <w:snapToGrid w:val="0"/>
        </w:rPr>
        <w:tab/>
        <w:t>(ii)</w:t>
      </w:r>
      <w:r>
        <w:rPr>
          <w:snapToGrid w:val="0"/>
        </w:rPr>
        <w:tab/>
        <w:t xml:space="preserve">credit such moneys, or such balance, to a separate account at the Treasury, forming part of the Trust Fund constituted under section 9 of the </w:t>
      </w:r>
      <w:r>
        <w:rPr>
          <w:i/>
          <w:snapToGrid w:val="0"/>
        </w:rPr>
        <w:t>Financial Administration and Audit Act 1985</w:t>
      </w:r>
      <w:r>
        <w:rPr>
          <w:snapToGrid w:val="0"/>
        </w:rPr>
        <w:t>, in the name of the Board;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 </w:t>
      </w:r>
    </w:p>
    <w:p>
      <w:pPr>
        <w:pStyle w:val="Indenta"/>
        <w:rPr>
          <w:snapToGrid w:val="0"/>
        </w:rPr>
      </w:pPr>
      <w:r>
        <w:rPr>
          <w:snapToGrid w:val="0"/>
        </w:rPr>
        <w:tab/>
        <w:t>(a)</w:t>
      </w:r>
      <w:r>
        <w:rPr>
          <w:snapToGrid w:val="0"/>
        </w:rPr>
        <w:tab/>
        <w:t>the Board may, on the certificate of the supervisor, pay to him or as he directs in the certificate, out of the moneys credited to the separate 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the State Administrative Tribunal may, on the application of the Board, or any person interested, give such directions as the State Administrative Tribunal thinks fit for the payment by the Board of any part of the moneys credited to the separate account under the order.</w:t>
      </w:r>
    </w:p>
    <w:p>
      <w:pPr>
        <w:pStyle w:val="Footnotesection"/>
      </w:pPr>
      <w:r>
        <w:tab/>
        <w:t xml:space="preserve">[Section 74 amended by No. 59 of 1995 s. 86; No. 55 of 2004 s. 1094.] </w:t>
      </w:r>
    </w:p>
    <w:p>
      <w:pPr>
        <w:pStyle w:val="Heading5"/>
        <w:rPr>
          <w:snapToGrid w:val="0"/>
        </w:rPr>
      </w:pPr>
      <w:bookmarkStart w:id="669" w:name="_Toc480623141"/>
      <w:bookmarkStart w:id="670" w:name="_Toc520186147"/>
      <w:bookmarkStart w:id="671" w:name="_Toc108238635"/>
      <w:bookmarkStart w:id="672" w:name="_Toc124125630"/>
      <w:bookmarkStart w:id="673" w:name="_Toc155600357"/>
      <w:bookmarkStart w:id="674" w:name="_Toc131414761"/>
      <w:r>
        <w:rPr>
          <w:rStyle w:val="CharSectno"/>
        </w:rPr>
        <w:t>75</w:t>
      </w:r>
      <w:r>
        <w:rPr>
          <w:snapToGrid w:val="0"/>
        </w:rPr>
        <w:t>.</w:t>
      </w:r>
      <w:r>
        <w:rPr>
          <w:snapToGrid w:val="0"/>
        </w:rPr>
        <w:tab/>
        <w:t>Effect of orders under section 74</w:t>
      </w:r>
      <w:bookmarkEnd w:id="669"/>
      <w:bookmarkEnd w:id="670"/>
      <w:bookmarkEnd w:id="671"/>
      <w:bookmarkEnd w:id="672"/>
      <w:bookmarkEnd w:id="673"/>
      <w:bookmarkEnd w:id="674"/>
      <w:r>
        <w:rPr>
          <w:snapToGrid w:val="0"/>
        </w:rPr>
        <w:t xml:space="preserve"> </w:t>
      </w:r>
    </w:p>
    <w:p>
      <w:pPr>
        <w:pStyle w:val="Subsection"/>
        <w:rPr>
          <w:snapToGrid w:val="0"/>
        </w:rPr>
      </w:pPr>
      <w:r>
        <w:rPr>
          <w:snapToGrid w:val="0"/>
        </w:rPr>
        <w:tab/>
        <w:t>(1)</w:t>
      </w:r>
      <w:r>
        <w:rPr>
          <w:snapToGrid w:val="0"/>
        </w:rPr>
        <w:tab/>
        <w:t>Where an order made under section 74 authorises the Board to appoint a supervisor, the Board during the currency of the order — </w:t>
      </w:r>
    </w:p>
    <w:p>
      <w:pPr>
        <w:pStyle w:val="Indenta"/>
        <w:rPr>
          <w:snapToGrid w:val="0"/>
        </w:rPr>
      </w:pPr>
      <w:r>
        <w:rPr>
          <w:snapToGrid w:val="0"/>
        </w:rPr>
        <w:tab/>
        <w:t>(a)</w:t>
      </w:r>
      <w:r>
        <w:rPr>
          <w:snapToGrid w:val="0"/>
        </w:rPr>
        <w:tab/>
        <w:t>may, on such terms and conditions as to remuneration and indemnity as the Board thinks fit appoint a person, licensed or unlicensed, as supervisor of the business of the settlement agent or deceased settlement agent referred to in the order;</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Board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 and be signed by the Chairman or by 2 members of the Board.</w:t>
      </w:r>
    </w:p>
    <w:p>
      <w:pPr>
        <w:pStyle w:val="Footnotesection"/>
      </w:pPr>
      <w:r>
        <w:tab/>
        <w:t xml:space="preserve">[Section 75 amended by No. 98 of 1985 s. 3.] </w:t>
      </w:r>
    </w:p>
    <w:p>
      <w:pPr>
        <w:pStyle w:val="Heading5"/>
        <w:rPr>
          <w:snapToGrid w:val="0"/>
        </w:rPr>
      </w:pPr>
      <w:bookmarkStart w:id="675" w:name="_Toc480623142"/>
      <w:bookmarkStart w:id="676" w:name="_Toc520186148"/>
      <w:bookmarkStart w:id="677" w:name="_Toc108238636"/>
      <w:bookmarkStart w:id="678" w:name="_Toc124125631"/>
      <w:bookmarkStart w:id="679" w:name="_Toc155600358"/>
      <w:bookmarkStart w:id="680" w:name="_Toc131414762"/>
      <w:r>
        <w:rPr>
          <w:rStyle w:val="CharSectno"/>
        </w:rPr>
        <w:t>76</w:t>
      </w:r>
      <w:r>
        <w:rPr>
          <w:snapToGrid w:val="0"/>
        </w:rPr>
        <w:t>.</w:t>
      </w:r>
      <w:r>
        <w:rPr>
          <w:snapToGrid w:val="0"/>
        </w:rPr>
        <w:tab/>
        <w:t>Duties of supervisor</w:t>
      </w:r>
      <w:bookmarkEnd w:id="675"/>
      <w:bookmarkEnd w:id="676"/>
      <w:bookmarkEnd w:id="677"/>
      <w:bookmarkEnd w:id="678"/>
      <w:bookmarkEnd w:id="679"/>
      <w:bookmarkEnd w:id="680"/>
      <w:r>
        <w:rPr>
          <w:snapToGrid w:val="0"/>
        </w:rPr>
        <w:t xml:space="preserve"> </w:t>
      </w:r>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 </w:t>
      </w:r>
    </w:p>
    <w:p>
      <w:pPr>
        <w:pStyle w:val="Indenta"/>
        <w:rPr>
          <w:snapToGrid w:val="0"/>
        </w:rPr>
      </w:pPr>
      <w:r>
        <w:rPr>
          <w:snapToGrid w:val="0"/>
        </w:rPr>
        <w:tab/>
        <w:t>(a)</w:t>
      </w:r>
      <w:r>
        <w:rPr>
          <w:snapToGrid w:val="0"/>
        </w:rPr>
        <w:tab/>
        <w:t>require —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 xml:space="preserve">[Section 76 amended by No. 59 of 1995 s. 84; No. 26 of 1999 s. 102(7).] </w:t>
      </w:r>
    </w:p>
    <w:p>
      <w:pPr>
        <w:pStyle w:val="Heading5"/>
        <w:rPr>
          <w:snapToGrid w:val="0"/>
        </w:rPr>
      </w:pPr>
      <w:bookmarkStart w:id="681" w:name="_Toc480623143"/>
      <w:bookmarkStart w:id="682" w:name="_Toc520186149"/>
      <w:bookmarkStart w:id="683" w:name="_Toc108238637"/>
      <w:bookmarkStart w:id="684" w:name="_Toc124125632"/>
      <w:bookmarkStart w:id="685" w:name="_Toc155600359"/>
      <w:bookmarkStart w:id="686" w:name="_Toc131414763"/>
      <w:r>
        <w:rPr>
          <w:rStyle w:val="CharSectno"/>
        </w:rPr>
        <w:t>77</w:t>
      </w:r>
      <w:r>
        <w:rPr>
          <w:snapToGrid w:val="0"/>
        </w:rPr>
        <w:t>.</w:t>
      </w:r>
      <w:r>
        <w:rPr>
          <w:snapToGrid w:val="0"/>
        </w:rPr>
        <w:tab/>
        <w:t>Offence</w:t>
      </w:r>
      <w:bookmarkEnd w:id="681"/>
      <w:bookmarkEnd w:id="682"/>
      <w:bookmarkEnd w:id="683"/>
      <w:bookmarkEnd w:id="684"/>
      <w:bookmarkEnd w:id="685"/>
      <w:bookmarkEnd w:id="686"/>
      <w:r>
        <w:rPr>
          <w:snapToGrid w:val="0"/>
        </w:rPr>
        <w:t xml:space="preserve"> </w:t>
      </w:r>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 xml:space="preserve">[Section 77 amended by No. 59 of 1995 s. 85.] </w:t>
      </w:r>
    </w:p>
    <w:p>
      <w:pPr>
        <w:pStyle w:val="Heading5"/>
        <w:rPr>
          <w:snapToGrid w:val="0"/>
        </w:rPr>
      </w:pPr>
      <w:bookmarkStart w:id="687" w:name="_Toc480623144"/>
      <w:bookmarkStart w:id="688" w:name="_Toc520186150"/>
      <w:bookmarkStart w:id="689" w:name="_Toc108238638"/>
      <w:bookmarkStart w:id="690" w:name="_Toc124125633"/>
      <w:bookmarkStart w:id="691" w:name="_Toc155600360"/>
      <w:bookmarkStart w:id="692" w:name="_Toc131414764"/>
      <w:r>
        <w:rPr>
          <w:rStyle w:val="CharSectno"/>
        </w:rPr>
        <w:t>78</w:t>
      </w:r>
      <w:r>
        <w:rPr>
          <w:snapToGrid w:val="0"/>
        </w:rPr>
        <w:t>.</w:t>
      </w:r>
      <w:r>
        <w:rPr>
          <w:snapToGrid w:val="0"/>
        </w:rPr>
        <w:tab/>
        <w:t>Power of settlement agent to apply for discharge or variation of order</w:t>
      </w:r>
      <w:bookmarkEnd w:id="687"/>
      <w:bookmarkEnd w:id="688"/>
      <w:bookmarkEnd w:id="689"/>
      <w:bookmarkEnd w:id="690"/>
      <w:bookmarkEnd w:id="691"/>
      <w:bookmarkEnd w:id="692"/>
      <w:r>
        <w:rPr>
          <w:snapToGrid w:val="0"/>
        </w:rPr>
        <w:t xml:space="preserve"> </w:t>
      </w:r>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93" w:name="_Toc480623145"/>
      <w:bookmarkStart w:id="694" w:name="_Toc520186151"/>
      <w:bookmarkStart w:id="695" w:name="_Toc108238639"/>
      <w:bookmarkStart w:id="696" w:name="_Toc124125634"/>
      <w:bookmarkStart w:id="697" w:name="_Toc155600361"/>
      <w:bookmarkStart w:id="698" w:name="_Toc131414765"/>
      <w:r>
        <w:rPr>
          <w:rStyle w:val="CharSectno"/>
        </w:rPr>
        <w:t>79</w:t>
      </w:r>
      <w:r>
        <w:rPr>
          <w:snapToGrid w:val="0"/>
        </w:rPr>
        <w:t>.</w:t>
      </w:r>
      <w:r>
        <w:rPr>
          <w:snapToGrid w:val="0"/>
        </w:rPr>
        <w:tab/>
        <w:t>Power of State Administrative Tribunal to make further orders and give directions</w:t>
      </w:r>
      <w:bookmarkEnd w:id="693"/>
      <w:bookmarkEnd w:id="694"/>
      <w:bookmarkEnd w:id="695"/>
      <w:bookmarkEnd w:id="696"/>
      <w:bookmarkEnd w:id="697"/>
      <w:bookmarkEnd w:id="698"/>
      <w:r>
        <w:rPr>
          <w:snapToGrid w:val="0"/>
        </w:rPr>
        <w:t xml:space="preserve"> </w:t>
      </w:r>
    </w:p>
    <w:p>
      <w:pPr>
        <w:pStyle w:val="Subsection"/>
        <w:rPr>
          <w:snapToGrid w:val="0"/>
        </w:rPr>
      </w:pPr>
      <w:r>
        <w:rPr>
          <w:snapToGrid w:val="0"/>
        </w:rPr>
        <w:tab/>
        <w:t>(1)</w:t>
      </w:r>
      <w:r>
        <w:rPr>
          <w:snapToGrid w:val="0"/>
        </w:rPr>
        <w:tab/>
        <w:t>The State Administrative Tribunal may, on the application, of the Board, the Treasurer, or the settlement agent, or the personal representative of a deceased settlement agent, referred to in an order made under the provisions of section 73, 74 or 78, make further orders —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 </w:t>
      </w:r>
    </w:p>
    <w:p>
      <w:pPr>
        <w:pStyle w:val="Indenta"/>
        <w:rPr>
          <w:snapToGrid w:val="0"/>
        </w:rPr>
      </w:pPr>
      <w:r>
        <w:rPr>
          <w:snapToGrid w:val="0"/>
        </w:rPr>
        <w:tab/>
        <w:t>(a)</w:t>
      </w:r>
      <w:r>
        <w:rPr>
          <w:snapToGrid w:val="0"/>
        </w:rPr>
        <w:tab/>
        <w:t xml:space="preserve">shall cause the moneys to be credited to a separate account to be kept at the Treasury as part of the Trust Fund constituted under section 9 of the </w:t>
      </w:r>
      <w:r>
        <w:rPr>
          <w:i/>
          <w:snapToGrid w:val="0"/>
        </w:rPr>
        <w:t>Financial Administration and Audit Act 1985</w:t>
      </w:r>
      <w:r>
        <w:rPr>
          <w:snapToGrid w:val="0"/>
        </w:rPr>
        <w:t>;</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 account at the Treasury,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 xml:space="preserve">[Section 79 amended by No. 59 of 1995 s. 84 and 86; No. 26 of 1999 s. 102(8); No. 55 of 2004 s. 1094.] </w:t>
      </w:r>
    </w:p>
    <w:p>
      <w:pPr>
        <w:pStyle w:val="Heading5"/>
        <w:rPr>
          <w:snapToGrid w:val="0"/>
        </w:rPr>
      </w:pPr>
      <w:bookmarkStart w:id="699" w:name="_Toc480623146"/>
      <w:bookmarkStart w:id="700" w:name="_Toc520186152"/>
      <w:bookmarkStart w:id="701" w:name="_Toc108238640"/>
      <w:bookmarkStart w:id="702" w:name="_Toc124125635"/>
      <w:bookmarkStart w:id="703" w:name="_Toc155600362"/>
      <w:bookmarkStart w:id="704" w:name="_Toc131414766"/>
      <w:r>
        <w:rPr>
          <w:rStyle w:val="CharSectno"/>
        </w:rPr>
        <w:t>80</w:t>
      </w:r>
      <w:r>
        <w:rPr>
          <w:snapToGrid w:val="0"/>
        </w:rPr>
        <w:t>.</w:t>
      </w:r>
      <w:r>
        <w:rPr>
          <w:snapToGrid w:val="0"/>
        </w:rPr>
        <w:tab/>
        <w:t>Service of orders. Penalty for non</w:t>
      </w:r>
      <w:r>
        <w:rPr>
          <w:snapToGrid w:val="0"/>
        </w:rPr>
        <w:noBreakHyphen/>
        <w:t>compliance therewith</w:t>
      </w:r>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r>
      <w:r>
        <w:rPr>
          <w:snapToGrid w:val="0"/>
          <w:spacing w:val="-4"/>
        </w:rPr>
        <w:t>The Board shall, as soon as practicable after any order is, on the application of the Board, made under the provisions of section 73, 74 or 79 serve or cause to be served a copy of the order —</w:t>
      </w:r>
      <w:r>
        <w:rPr>
          <w:snapToGrid w:val="0"/>
        </w:rPr>
        <w:t>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Board; and</w:t>
      </w:r>
    </w:p>
    <w:p>
      <w:pPr>
        <w:pStyle w:val="Indenta"/>
        <w:rPr>
          <w:snapToGrid w:val="0"/>
        </w:rPr>
      </w:pPr>
      <w:r>
        <w:rPr>
          <w:snapToGrid w:val="0"/>
        </w:rPr>
        <w:tab/>
        <w:t>(c)</w:t>
      </w:r>
      <w:r>
        <w:rPr>
          <w:snapToGrid w:val="0"/>
        </w:rPr>
        <w:tab/>
        <w:t>where it is an order under section 79(1)(b), on the Treasurer.</w:t>
      </w:r>
    </w:p>
    <w:p>
      <w:pPr>
        <w:pStyle w:val="Subsection"/>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w:t>
      </w:r>
    </w:p>
    <w:p>
      <w:pPr>
        <w:pStyle w:val="Indenta"/>
        <w:rPr>
          <w:snapToGrid w:val="0"/>
        </w:rPr>
      </w:pPr>
      <w:r>
        <w:rPr>
          <w:snapToGrid w:val="0"/>
        </w:rPr>
        <w:tab/>
        <w:t>(b)</w:t>
      </w:r>
      <w:r>
        <w:rPr>
          <w:snapToGrid w:val="0"/>
        </w:rPr>
        <w:tab/>
        <w:t>on the settlement agent, or the personal representative of a deceased settlement agent, in whose name the account is kept; and</w:t>
      </w:r>
    </w:p>
    <w:p>
      <w:pPr>
        <w:pStyle w:val="Indenta"/>
        <w:rPr>
          <w:snapToGrid w:val="0"/>
        </w:rPr>
      </w:pPr>
      <w:r>
        <w:rPr>
          <w:snapToGrid w:val="0"/>
        </w:rPr>
        <w:tab/>
        <w:t>(c)</w:t>
      </w:r>
      <w:r>
        <w:rPr>
          <w:snapToGrid w:val="0"/>
        </w:rPr>
        <w:tab/>
        <w:t>on the Board.</w:t>
      </w:r>
    </w:p>
    <w:p>
      <w:pPr>
        <w:pStyle w:val="Subsection"/>
        <w:rPr>
          <w:snapToGrid w:val="0"/>
        </w:rPr>
      </w:pPr>
      <w:r>
        <w:rPr>
          <w:snapToGrid w:val="0"/>
        </w:rPr>
        <w:tab/>
        <w:t>(4)</w:t>
      </w:r>
      <w:r>
        <w:rPr>
          <w:snapToGrid w:val="0"/>
        </w:rPr>
        <w:tab/>
        <w:t>Every person on whom an order is served shall comply with the order and shall permit others affected thereby to do so.</w:t>
      </w:r>
    </w:p>
    <w:p>
      <w:pPr>
        <w:pStyle w:val="Subsection"/>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 xml:space="preserve">(11).] </w:t>
      </w:r>
    </w:p>
    <w:p>
      <w:pPr>
        <w:pStyle w:val="Heading5"/>
        <w:rPr>
          <w:snapToGrid w:val="0"/>
        </w:rPr>
      </w:pPr>
      <w:bookmarkStart w:id="705" w:name="_Toc480623147"/>
      <w:bookmarkStart w:id="706" w:name="_Toc520186153"/>
      <w:bookmarkStart w:id="707" w:name="_Toc108238641"/>
      <w:bookmarkStart w:id="708" w:name="_Toc124125636"/>
      <w:bookmarkStart w:id="709" w:name="_Toc155600363"/>
      <w:bookmarkStart w:id="710" w:name="_Toc131414767"/>
      <w:r>
        <w:rPr>
          <w:rStyle w:val="CharSectno"/>
        </w:rPr>
        <w:t>81</w:t>
      </w:r>
      <w:r>
        <w:rPr>
          <w:snapToGrid w:val="0"/>
        </w:rPr>
        <w:t>.</w:t>
      </w:r>
      <w:r>
        <w:rPr>
          <w:snapToGrid w:val="0"/>
        </w:rPr>
        <w:tab/>
        <w:t>Duty of managers of financial institutions</w:t>
      </w:r>
      <w:bookmarkEnd w:id="705"/>
      <w:bookmarkEnd w:id="706"/>
      <w:bookmarkEnd w:id="707"/>
      <w:bookmarkEnd w:id="708"/>
      <w:bookmarkEnd w:id="709"/>
      <w:bookmarkEnd w:id="710"/>
      <w:r>
        <w:rPr>
          <w:snapToGrid w:val="0"/>
        </w:rPr>
        <w:t xml:space="preserve"> </w:t>
      </w:r>
    </w:p>
    <w:p>
      <w:pPr>
        <w:pStyle w:val="Subsection"/>
        <w:rPr>
          <w:snapToGrid w:val="0"/>
        </w:rPr>
      </w:pPr>
      <w:r>
        <w:rPr>
          <w:snapToGrid w:val="0"/>
        </w:rPr>
        <w:tab/>
      </w:r>
      <w:r>
        <w:rPr>
          <w:snapToGrid w:val="0"/>
        </w:rPr>
        <w:tab/>
        <w:t xml:space="preserve">Where the Registrar, an inspector, a supervisor or a member of the Police Force duly authorised to make an investigation or inquiry for the purposes of this Act has reasonable cause to believe that a settlement agent has deposited any money with a bank or other financial institution, whether in an account in the name of the settlement agent or in some other account, he may by notice in writing addressed to the manager or other officer for the time being in charge of the </w:t>
      </w:r>
      <w:r>
        <w:t>bank or other</w:t>
      </w:r>
      <w:r>
        <w:rPr>
          <w:snapToGrid w:val="0"/>
        </w:rPr>
        <w:t xml:space="preserve"> institution concerned and nominating the accounts to be examined, require that those accounts be disclosed to him, and the manager or other officer for the time being in charge of the bank or other institution named in the requisition shall without requiring any warrant other than the production of the credentials under this Act of the Registrar, inspector, supervisor, or member of the Police Force, whether or not the person in whose name the account is held consents, and notwithstanding any law, or rule of law, or contractual obligation to the contrary, permit the Registrar, inspector, supervisor, or member of the Police Force to inspect, and make and take away with him a copy or extract of, the nominated accounts and any book, document, or other record that relates thereto and is in the possession or control of that bank or other institution.</w:t>
      </w:r>
    </w:p>
    <w:p>
      <w:pPr>
        <w:pStyle w:val="Footnotesection"/>
      </w:pPr>
      <w:r>
        <w:tab/>
        <w:t>[Section 81 amended by No. 26 of 1999 s. 102(12); No. 74 of 2003 s. 109.]</w:t>
      </w:r>
    </w:p>
    <w:p>
      <w:pPr>
        <w:pStyle w:val="Heading5"/>
        <w:rPr>
          <w:snapToGrid w:val="0"/>
        </w:rPr>
      </w:pPr>
      <w:bookmarkStart w:id="711" w:name="_Toc480623148"/>
      <w:bookmarkStart w:id="712" w:name="_Toc520186154"/>
      <w:bookmarkStart w:id="713" w:name="_Toc108238642"/>
      <w:bookmarkStart w:id="714" w:name="_Toc124125637"/>
      <w:bookmarkStart w:id="715" w:name="_Toc155600364"/>
      <w:bookmarkStart w:id="716" w:name="_Toc131414768"/>
      <w:r>
        <w:rPr>
          <w:rStyle w:val="CharSectno"/>
        </w:rPr>
        <w:t>81A</w:t>
      </w:r>
      <w:r>
        <w:rPr>
          <w:snapToGrid w:val="0"/>
        </w:rPr>
        <w:t xml:space="preserve">. </w:t>
      </w:r>
      <w:r>
        <w:rPr>
          <w:snapToGrid w:val="0"/>
        </w:rPr>
        <w:tab/>
        <w:t>Power of Registrar to obtain information relating to trust accounts</w:t>
      </w:r>
      <w:bookmarkEnd w:id="711"/>
      <w:bookmarkEnd w:id="712"/>
      <w:bookmarkEnd w:id="713"/>
      <w:bookmarkEnd w:id="714"/>
      <w:bookmarkEnd w:id="715"/>
      <w:bookmarkEnd w:id="716"/>
      <w:r>
        <w:rPr>
          <w:snapToGrid w:val="0"/>
        </w:rPr>
        <w:t xml:space="preserve"> </w:t>
      </w:r>
    </w:p>
    <w:p>
      <w:pPr>
        <w:pStyle w:val="Subsection"/>
        <w:rPr>
          <w:snapToGrid w:val="0"/>
        </w:rPr>
      </w:pPr>
      <w:r>
        <w:rPr>
          <w:snapToGrid w:val="0"/>
        </w:rPr>
        <w:tab/>
        <w:t>(1)</w:t>
      </w:r>
      <w:r>
        <w:rPr>
          <w:snapToGrid w:val="0"/>
        </w:rPr>
        <w:tab/>
        <w:t>The Registrar may require — </w:t>
      </w:r>
    </w:p>
    <w:p>
      <w:pPr>
        <w:pStyle w:val="Indenta"/>
        <w:rPr>
          <w:snapToGrid w:val="0"/>
        </w:rPr>
      </w:pPr>
      <w:r>
        <w:rPr>
          <w:snapToGrid w:val="0"/>
        </w:rPr>
        <w:tab/>
        <w:t>(a)</w:t>
      </w:r>
      <w:r>
        <w:rPr>
          <w:snapToGrid w:val="0"/>
        </w:rPr>
        <w:tab/>
        <w:t>a settlement agent to give the Registrar such information as the Registrar requires in relation to trust accounts maintained or formerly maintained by that agent; or</w:t>
      </w:r>
    </w:p>
    <w:p>
      <w:pPr>
        <w:pStyle w:val="Indenta"/>
        <w:rPr>
          <w:snapToGrid w:val="0"/>
        </w:rPr>
      </w:pPr>
      <w:r>
        <w:rPr>
          <w:snapToGrid w:val="0"/>
        </w:rPr>
        <w:tab/>
        <w:t>(b)</w:t>
      </w:r>
      <w:r>
        <w:rPr>
          <w:snapToGrid w:val="0"/>
        </w:rPr>
        <w:tab/>
        <w:t>the manager or other officer for the time being in charge of an authorised financial institution to give the Registrar such information as the Registrar requires in relation to trust accounts maintained or formerly maintained with that institution,</w:t>
      </w:r>
    </w:p>
    <w:p>
      <w:pPr>
        <w:pStyle w:val="Subsection"/>
        <w:rPr>
          <w:snapToGrid w:val="0"/>
        </w:rPr>
      </w:pPr>
      <w:r>
        <w:rPr>
          <w:snapToGrid w:val="0"/>
        </w:rPr>
        <w:tab/>
      </w:r>
      <w:r>
        <w:rPr>
          <w:snapToGrid w:val="0"/>
        </w:rPr>
        <w:tab/>
        <w:t>including, without limiting this subsection, information as to the balances of and amounts of interest paid on such accounts.</w:t>
      </w:r>
    </w:p>
    <w:p>
      <w:pPr>
        <w:pStyle w:val="Subsection"/>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given by notice in writing to the person required to give the information;</w:t>
      </w:r>
    </w:p>
    <w:p>
      <w:pPr>
        <w:pStyle w:val="Indenta"/>
        <w:rPr>
          <w:snapToGrid w:val="0"/>
        </w:rPr>
      </w:pPr>
      <w:r>
        <w:rPr>
          <w:snapToGrid w:val="0"/>
        </w:rPr>
        <w:tab/>
        <w:t>(b)</w:t>
      </w:r>
      <w:r>
        <w:rPr>
          <w:snapToGrid w:val="0"/>
        </w:rPr>
        <w:tab/>
        <w:t>shall specify the time at or within which the information is to be given;</w:t>
      </w:r>
    </w:p>
    <w:p>
      <w:pPr>
        <w:pStyle w:val="Indenta"/>
        <w:rPr>
          <w:snapToGrid w:val="0"/>
        </w:rPr>
      </w:pPr>
      <w:r>
        <w:rPr>
          <w:snapToGrid w:val="0"/>
        </w:rPr>
        <w:tab/>
        <w:t>(c)</w:t>
      </w:r>
      <w:r>
        <w:rPr>
          <w:snapToGrid w:val="0"/>
        </w:rPr>
        <w:tab/>
        <w:t>may, by its terms, require that the information be — </w:t>
      </w:r>
    </w:p>
    <w:p>
      <w:pPr>
        <w:pStyle w:val="Indenti"/>
        <w:rPr>
          <w:snapToGrid w:val="0"/>
        </w:rPr>
      </w:pPr>
      <w:r>
        <w:rPr>
          <w:snapToGrid w:val="0"/>
        </w:rPr>
        <w:tab/>
        <w:t>(i)</w:t>
      </w:r>
      <w:r>
        <w:rPr>
          <w:snapToGrid w:val="0"/>
        </w:rPr>
        <w:tab/>
        <w:t>given in writing;</w:t>
      </w:r>
    </w:p>
    <w:p>
      <w:pPr>
        <w:pStyle w:val="Indenti"/>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w:t>
      </w:r>
    </w:p>
    <w:p>
      <w:pPr>
        <w:pStyle w:val="Indenti"/>
        <w:rPr>
          <w:snapToGrid w:val="0"/>
        </w:rPr>
      </w:pPr>
      <w:r>
        <w:rPr>
          <w:snapToGrid w:val="0"/>
        </w:rPr>
        <w:tab/>
        <w:t>(iii)</w:t>
      </w:r>
      <w:r>
        <w:rPr>
          <w:snapToGrid w:val="0"/>
        </w:rPr>
        <w:tab/>
        <w:t>given at or sent or delivered to any place specified in the requirement;</w:t>
      </w:r>
    </w:p>
    <w:p>
      <w:pPr>
        <w:pStyle w:val="Indenti"/>
        <w:rPr>
          <w:snapToGrid w:val="0"/>
        </w:rPr>
      </w:pPr>
      <w:r>
        <w:rPr>
          <w:snapToGrid w:val="0"/>
        </w:rPr>
        <w:tab/>
        <w:t>(iv)</w:t>
      </w:r>
      <w:r>
        <w:rPr>
          <w:snapToGrid w:val="0"/>
        </w:rPr>
        <w:tab/>
        <w:t>sent or delivered by any means specified in the requirement; and</w:t>
      </w:r>
    </w:p>
    <w:p>
      <w:pPr>
        <w:pStyle w:val="Indenti"/>
        <w:rPr>
          <w:snapToGrid w:val="0"/>
        </w:rPr>
      </w:pPr>
      <w:r>
        <w:rPr>
          <w:snapToGrid w:val="0"/>
        </w:rPr>
        <w:tab/>
        <w:t>(v)</w:t>
      </w:r>
      <w:r>
        <w:rPr>
          <w:snapToGrid w:val="0"/>
        </w:rPr>
        <w:tab/>
        <w:t>given on oath or affirmation or by statutory declaration;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A person shall not, without reasonable excuse, refuse or fail to comply with a requirement under subsection (1).</w:t>
      </w:r>
    </w:p>
    <w:p>
      <w:pPr>
        <w:pStyle w:val="Penstart"/>
        <w:rPr>
          <w:snapToGrid w:val="0"/>
        </w:rPr>
      </w:pPr>
      <w:r>
        <w:rPr>
          <w:snapToGrid w:val="0"/>
        </w:rPr>
        <w:tab/>
        <w:t>Penalty: $3 000.</w:t>
      </w:r>
    </w:p>
    <w:p>
      <w:pPr>
        <w:pStyle w:val="Subsection"/>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The power conferred by subsection (1) is in addition to any other powers of the Registrar under this Act.</w:t>
      </w:r>
    </w:p>
    <w:p>
      <w:pPr>
        <w:pStyle w:val="Footnotesection"/>
      </w:pPr>
      <w:r>
        <w:tab/>
        <w:t xml:space="preserve">[Section 81A inserted by No. 59 of 1995 s. 73; amended by No. 10 of 2001 s. 220.] </w:t>
      </w:r>
    </w:p>
    <w:p>
      <w:pPr>
        <w:pStyle w:val="Heading3"/>
        <w:spacing w:before="120"/>
        <w:rPr>
          <w:snapToGrid w:val="0"/>
        </w:rPr>
      </w:pPr>
      <w:bookmarkStart w:id="717" w:name="_Toc89514534"/>
      <w:bookmarkStart w:id="718" w:name="_Toc89753291"/>
      <w:bookmarkStart w:id="719" w:name="_Toc91307558"/>
      <w:bookmarkStart w:id="720" w:name="_Toc92705790"/>
      <w:bookmarkStart w:id="721" w:name="_Toc96932864"/>
      <w:bookmarkStart w:id="722" w:name="_Toc101079269"/>
      <w:bookmarkStart w:id="723" w:name="_Toc101080873"/>
      <w:bookmarkStart w:id="724" w:name="_Toc104782157"/>
      <w:bookmarkStart w:id="725" w:name="_Toc108238643"/>
      <w:bookmarkStart w:id="726" w:name="_Toc108238810"/>
      <w:bookmarkStart w:id="727" w:name="_Toc110325088"/>
      <w:bookmarkStart w:id="728" w:name="_Toc110325390"/>
      <w:bookmarkStart w:id="729" w:name="_Toc121566791"/>
      <w:bookmarkStart w:id="730" w:name="_Toc124125638"/>
      <w:bookmarkStart w:id="731" w:name="_Toc124141104"/>
      <w:bookmarkStart w:id="732" w:name="_Toc131414769"/>
      <w:bookmarkStart w:id="733" w:name="_Toc155600365"/>
      <w:r>
        <w:rPr>
          <w:rStyle w:val="CharDivNo"/>
        </w:rPr>
        <w:t>Division 3</w:t>
      </w:r>
      <w:r>
        <w:rPr>
          <w:snapToGrid w:val="0"/>
        </w:rPr>
        <w:t> — </w:t>
      </w:r>
      <w:r>
        <w:rPr>
          <w:rStyle w:val="CharDivText"/>
        </w:rPr>
        <w:t>Discipline</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p>
    <w:p>
      <w:pPr>
        <w:pStyle w:val="Heading5"/>
        <w:spacing w:before="120"/>
        <w:rPr>
          <w:snapToGrid w:val="0"/>
        </w:rPr>
      </w:pPr>
      <w:bookmarkStart w:id="734" w:name="_Toc480623149"/>
      <w:bookmarkStart w:id="735" w:name="_Toc520186155"/>
      <w:bookmarkStart w:id="736" w:name="_Toc108238644"/>
      <w:bookmarkStart w:id="737" w:name="_Toc124125639"/>
      <w:bookmarkStart w:id="738" w:name="_Toc155600366"/>
      <w:bookmarkStart w:id="739" w:name="_Toc131414770"/>
      <w:r>
        <w:rPr>
          <w:rStyle w:val="CharSectno"/>
        </w:rPr>
        <w:t>82</w:t>
      </w:r>
      <w:r>
        <w:rPr>
          <w:snapToGrid w:val="0"/>
        </w:rPr>
        <w:t>.</w:t>
      </w:r>
      <w:r>
        <w:rPr>
          <w:snapToGrid w:val="0"/>
        </w:rPr>
        <w:tab/>
        <w:t>Settlement agents’ code</w:t>
      </w:r>
      <w:bookmarkEnd w:id="734"/>
      <w:bookmarkEnd w:id="735"/>
      <w:bookmarkEnd w:id="736"/>
      <w:bookmarkEnd w:id="737"/>
      <w:bookmarkEnd w:id="738"/>
      <w:bookmarkEnd w:id="739"/>
      <w:r>
        <w:rPr>
          <w:snapToGrid w:val="0"/>
        </w:rPr>
        <w:t xml:space="preserve"> </w:t>
      </w:r>
    </w:p>
    <w:p>
      <w:pPr>
        <w:pStyle w:val="Subsection"/>
        <w:spacing w:before="100"/>
        <w:rPr>
          <w:snapToGrid w:val="0"/>
        </w:rPr>
      </w:pPr>
      <w:r>
        <w:rPr>
          <w:snapToGrid w:val="0"/>
        </w:rPr>
        <w:tab/>
      </w:r>
      <w:r>
        <w:rPr>
          <w:snapToGrid w:val="0"/>
        </w:rPr>
        <w:tab/>
        <w:t>The Board may, with the approval of the Minister, make rules prescribing a code of conduct for settlement agents.</w:t>
      </w:r>
    </w:p>
    <w:p>
      <w:pPr>
        <w:pStyle w:val="Heading5"/>
        <w:spacing w:before="120"/>
        <w:rPr>
          <w:snapToGrid w:val="0"/>
        </w:rPr>
      </w:pPr>
      <w:bookmarkStart w:id="740" w:name="_Toc108238645"/>
      <w:bookmarkStart w:id="741" w:name="_Toc124125640"/>
      <w:bookmarkStart w:id="742" w:name="_Toc155600367"/>
      <w:bookmarkStart w:id="743" w:name="_Toc131414771"/>
      <w:bookmarkStart w:id="744" w:name="_Toc480623151"/>
      <w:bookmarkStart w:id="745" w:name="_Toc520186157"/>
      <w:r>
        <w:rPr>
          <w:rStyle w:val="CharSectno"/>
        </w:rPr>
        <w:t>83</w:t>
      </w:r>
      <w:r>
        <w:rPr>
          <w:snapToGrid w:val="0"/>
        </w:rPr>
        <w:t>.</w:t>
      </w:r>
      <w:r>
        <w:rPr>
          <w:snapToGrid w:val="0"/>
        </w:rPr>
        <w:tab/>
        <w:t>Disciplinary proceedings against settlement agents</w:t>
      </w:r>
      <w:bookmarkEnd w:id="740"/>
      <w:bookmarkEnd w:id="741"/>
      <w:bookmarkEnd w:id="742"/>
      <w:bookmarkEnd w:id="743"/>
      <w:r>
        <w:rPr>
          <w:snapToGrid w:val="0"/>
        </w:rPr>
        <w:t xml:space="preserve"> </w:t>
      </w:r>
    </w:p>
    <w:p>
      <w:pPr>
        <w:pStyle w:val="Subsection"/>
        <w:spacing w:before="100"/>
        <w:rPr>
          <w:snapToGrid w:val="0"/>
        </w:rPr>
      </w:pPr>
      <w:r>
        <w:rPr>
          <w:snapToGrid w:val="0"/>
        </w:rPr>
        <w:tab/>
      </w:r>
      <w:r>
        <w:rPr>
          <w:snapToGrid w:val="0"/>
        </w:rPr>
        <w:tab/>
        <w:t xml:space="preserve">The Board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w:t>
      </w:r>
    </w:p>
    <w:p>
      <w:pPr>
        <w:pStyle w:val="Heading5"/>
        <w:spacing w:before="120"/>
        <w:rPr>
          <w:snapToGrid w:val="0"/>
        </w:rPr>
      </w:pPr>
      <w:bookmarkStart w:id="746" w:name="_Toc108238646"/>
      <w:bookmarkStart w:id="747" w:name="_Toc124125641"/>
      <w:bookmarkStart w:id="748" w:name="_Toc155600368"/>
      <w:bookmarkStart w:id="749" w:name="_Toc131414772"/>
      <w:r>
        <w:rPr>
          <w:rStyle w:val="CharSectno"/>
        </w:rPr>
        <w:t>84</w:t>
      </w:r>
      <w:r>
        <w:rPr>
          <w:snapToGrid w:val="0"/>
        </w:rPr>
        <w:t>.</w:t>
      </w:r>
      <w:r>
        <w:rPr>
          <w:snapToGrid w:val="0"/>
        </w:rPr>
        <w:tab/>
        <w:t>Powers on inquiry</w:t>
      </w:r>
      <w:bookmarkEnd w:id="744"/>
      <w:bookmarkEnd w:id="745"/>
      <w:bookmarkEnd w:id="746"/>
      <w:bookmarkEnd w:id="747"/>
      <w:bookmarkEnd w:id="748"/>
      <w:bookmarkEnd w:id="749"/>
      <w:r>
        <w:rPr>
          <w:snapToGrid w:val="0"/>
        </w:rPr>
        <w:t xml:space="preserve"> </w:t>
      </w:r>
    </w:p>
    <w:p>
      <w:pPr>
        <w:pStyle w:val="Subsection"/>
        <w:spacing w:before="100"/>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spacing w:before="100"/>
        <w:rPr>
          <w:snapToGrid w:val="0"/>
        </w:rPr>
      </w:pPr>
      <w:r>
        <w:rPr>
          <w:snapToGrid w:val="0"/>
        </w:rPr>
        <w:tab/>
        <w:t>(2)</w:t>
      </w:r>
      <w:r>
        <w:rPr>
          <w:snapToGrid w:val="0"/>
        </w:rPr>
        <w:tab/>
        <w:t>There shall be proper cause for disciplinary action if —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w:t>
      </w:r>
    </w:p>
    <w:p>
      <w:pPr>
        <w:pStyle w:val="Indenta"/>
        <w:rPr>
          <w:snapToGrid w:val="0"/>
        </w:rPr>
      </w:pPr>
      <w:r>
        <w:rPr>
          <w:snapToGrid w:val="0"/>
        </w:rPr>
        <w:tab/>
        <w:t>(c)</w:t>
      </w:r>
      <w:r>
        <w:rPr>
          <w:snapToGrid w:val="0"/>
        </w:rPr>
        <w:tab/>
        <w:t>the settlement agent is acting or has acted in breach of — </w:t>
      </w:r>
    </w:p>
    <w:p>
      <w:pPr>
        <w:pStyle w:val="Indenti"/>
        <w:rPr>
          <w:snapToGrid w:val="0"/>
        </w:rPr>
      </w:pPr>
      <w:r>
        <w:rPr>
          <w:snapToGrid w:val="0"/>
        </w:rPr>
        <w:tab/>
        <w:t>(i)</w:t>
      </w:r>
      <w:r>
        <w:rPr>
          <w:snapToGrid w:val="0"/>
        </w:rPr>
        <w:tab/>
        <w:t>a special condition of his licence or triennial certificate;</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 </w:t>
      </w:r>
    </w:p>
    <w:p>
      <w:pPr>
        <w:pStyle w:val="Ednotepara"/>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licence or triennial certificate as the case requires shall be immediately delivered to the Registrar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 xml:space="preserve">[Section 84 amended by No. 59 of 1995 s. 74 and 85; No. 55 of 2004 s. 1090.] </w:t>
      </w:r>
    </w:p>
    <w:p>
      <w:pPr>
        <w:pStyle w:val="Heading5"/>
        <w:rPr>
          <w:snapToGrid w:val="0"/>
        </w:rPr>
      </w:pPr>
      <w:bookmarkStart w:id="750" w:name="_Toc480623152"/>
      <w:bookmarkStart w:id="751" w:name="_Toc520186158"/>
      <w:bookmarkStart w:id="752" w:name="_Toc108238647"/>
      <w:bookmarkStart w:id="753" w:name="_Toc124125642"/>
      <w:bookmarkStart w:id="754" w:name="_Toc155600369"/>
      <w:bookmarkStart w:id="755" w:name="_Toc131414773"/>
      <w:r>
        <w:rPr>
          <w:rStyle w:val="CharSectno"/>
        </w:rPr>
        <w:t>85</w:t>
      </w:r>
      <w:r>
        <w:rPr>
          <w:snapToGrid w:val="0"/>
        </w:rPr>
        <w:t>.</w:t>
      </w:r>
      <w:r>
        <w:rPr>
          <w:snapToGrid w:val="0"/>
        </w:rPr>
        <w:tab/>
        <w:t>Automatic cancellation of licence and triennial certificate</w:t>
      </w:r>
      <w:bookmarkEnd w:id="750"/>
      <w:bookmarkEnd w:id="751"/>
      <w:bookmarkEnd w:id="752"/>
      <w:bookmarkEnd w:id="753"/>
      <w:bookmarkEnd w:id="754"/>
      <w:bookmarkEnd w:id="755"/>
      <w:r>
        <w:rPr>
          <w:snapToGrid w:val="0"/>
        </w:rPr>
        <w:t xml:space="preserve"> </w:t>
      </w:r>
    </w:p>
    <w:p>
      <w:pPr>
        <w:pStyle w:val="Subsection"/>
        <w:keepNext/>
        <w:rPr>
          <w:snapToGrid w:val="0"/>
        </w:rPr>
      </w:pPr>
      <w:r>
        <w:rPr>
          <w:snapToGrid w:val="0"/>
        </w:rPr>
        <w:tab/>
      </w:r>
      <w:r>
        <w:rPr>
          <w:snapToGrid w:val="0"/>
        </w:rPr>
        <w:tab/>
        <w:t>If a licensee is convicted of an offence involving — </w:t>
      </w:r>
    </w:p>
    <w:p>
      <w:pPr>
        <w:pStyle w:val="Indenta"/>
        <w:rPr>
          <w:snapToGrid w:val="0"/>
        </w:rPr>
      </w:pPr>
      <w:r>
        <w:rPr>
          <w:snapToGrid w:val="0"/>
        </w:rPr>
        <w:tab/>
        <w:t>(a)</w:t>
      </w:r>
      <w:r>
        <w:rPr>
          <w:snapToGrid w:val="0"/>
        </w:rPr>
        <w:tab/>
        <w:t>defalcation by the licensee;</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his licence and any triennial certificate in respect thereof is thereby cancelled, and the registrar of the court convicting him shall forthwith notify the Registrar of the Board accordingly.</w:t>
      </w:r>
    </w:p>
    <w:p>
      <w:pPr>
        <w:pStyle w:val="Footnotesection"/>
      </w:pPr>
      <w:r>
        <w:tab/>
        <w:t>[Section 85 amended by No. 59 of 2004 s. 141.]</w:t>
      </w:r>
    </w:p>
    <w:p>
      <w:pPr>
        <w:pStyle w:val="Heading5"/>
        <w:rPr>
          <w:snapToGrid w:val="0"/>
        </w:rPr>
      </w:pPr>
      <w:bookmarkStart w:id="756" w:name="_Toc480623153"/>
      <w:bookmarkStart w:id="757" w:name="_Toc520186159"/>
      <w:bookmarkStart w:id="758" w:name="_Toc108238648"/>
      <w:bookmarkStart w:id="759" w:name="_Toc124125643"/>
      <w:bookmarkStart w:id="760" w:name="_Toc155600370"/>
      <w:bookmarkStart w:id="761" w:name="_Toc131414774"/>
      <w:r>
        <w:rPr>
          <w:rStyle w:val="CharSectno"/>
        </w:rPr>
        <w:t>86</w:t>
      </w:r>
      <w:r>
        <w:rPr>
          <w:snapToGrid w:val="0"/>
        </w:rPr>
        <w:t>.</w:t>
      </w:r>
      <w:r>
        <w:rPr>
          <w:snapToGrid w:val="0"/>
        </w:rPr>
        <w:tab/>
        <w:t>Special offence</w:t>
      </w:r>
      <w:bookmarkEnd w:id="756"/>
      <w:bookmarkEnd w:id="757"/>
      <w:bookmarkEnd w:id="758"/>
      <w:bookmarkEnd w:id="759"/>
      <w:bookmarkEnd w:id="760"/>
      <w:bookmarkEnd w:id="761"/>
      <w:r>
        <w:rPr>
          <w:snapToGrid w:val="0"/>
        </w:rPr>
        <w:t xml:space="preserve"> </w:t>
      </w:r>
    </w:p>
    <w:p>
      <w:pPr>
        <w:pStyle w:val="Subsection"/>
        <w:rPr>
          <w:snapToGrid w:val="0"/>
        </w:rPr>
      </w:pPr>
      <w:r>
        <w:rPr>
          <w:snapToGrid w:val="0"/>
        </w:rPr>
        <w:tab/>
        <w:t>(1)</w:t>
      </w:r>
      <w:r>
        <w:rPr>
          <w:snapToGrid w:val="0"/>
        </w:rPr>
        <w:tab/>
        <w:t>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commits an offence against this Act, if, without the written permission of the Board,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If a licensee in his business as such knowingly has, without the written permission of the Board as an employee or a partner, or being a body corporate has as a director, a person who —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 xml:space="preserve">[Section 86 amended by No. 59 of 1995 s. 85.] </w:t>
      </w:r>
    </w:p>
    <w:p>
      <w:pPr>
        <w:pStyle w:val="Heading2"/>
      </w:pPr>
      <w:bookmarkStart w:id="762" w:name="_Toc89514540"/>
      <w:bookmarkStart w:id="763" w:name="_Toc89753297"/>
      <w:bookmarkStart w:id="764" w:name="_Toc91307565"/>
      <w:bookmarkStart w:id="765" w:name="_Toc92705796"/>
      <w:bookmarkStart w:id="766" w:name="_Toc96932870"/>
      <w:bookmarkStart w:id="767" w:name="_Toc101079275"/>
      <w:bookmarkStart w:id="768" w:name="_Toc101080879"/>
      <w:bookmarkStart w:id="769" w:name="_Toc104782163"/>
      <w:bookmarkStart w:id="770" w:name="_Toc108238649"/>
      <w:bookmarkStart w:id="771" w:name="_Toc108238816"/>
      <w:bookmarkStart w:id="772" w:name="_Toc110325094"/>
      <w:bookmarkStart w:id="773" w:name="_Toc110325396"/>
      <w:bookmarkStart w:id="774" w:name="_Toc121566797"/>
      <w:bookmarkStart w:id="775" w:name="_Toc124125644"/>
      <w:bookmarkStart w:id="776" w:name="_Toc124141110"/>
      <w:bookmarkStart w:id="777" w:name="_Toc131414775"/>
      <w:bookmarkStart w:id="778" w:name="_Toc155600371"/>
      <w:r>
        <w:rPr>
          <w:rStyle w:val="CharPartNo"/>
        </w:rPr>
        <w:t>Part V</w:t>
      </w:r>
      <w:r>
        <w:rPr>
          <w:rStyle w:val="CharDivNo"/>
        </w:rPr>
        <w:t> </w:t>
      </w:r>
      <w:r>
        <w:t>—</w:t>
      </w:r>
      <w:r>
        <w:rPr>
          <w:rStyle w:val="CharDivText"/>
        </w:rPr>
        <w:t> </w:t>
      </w:r>
      <w:r>
        <w:rPr>
          <w:rStyle w:val="CharPartText"/>
        </w:rPr>
        <w:t>Fidelity Guarantee Fund</w:t>
      </w:r>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r>
        <w:rPr>
          <w:rStyle w:val="CharPartText"/>
        </w:rPr>
        <w:t xml:space="preserve"> </w:t>
      </w:r>
    </w:p>
    <w:p>
      <w:pPr>
        <w:pStyle w:val="Heading5"/>
        <w:rPr>
          <w:snapToGrid w:val="0"/>
        </w:rPr>
      </w:pPr>
      <w:bookmarkStart w:id="779" w:name="_Toc480623154"/>
      <w:bookmarkStart w:id="780" w:name="_Toc520186160"/>
      <w:bookmarkStart w:id="781" w:name="_Toc108238650"/>
      <w:bookmarkStart w:id="782" w:name="_Toc124125645"/>
      <w:bookmarkStart w:id="783" w:name="_Toc155600372"/>
      <w:bookmarkStart w:id="784" w:name="_Toc131414776"/>
      <w:r>
        <w:rPr>
          <w:rStyle w:val="CharSectno"/>
        </w:rPr>
        <w:t>87</w:t>
      </w:r>
      <w:r>
        <w:rPr>
          <w:snapToGrid w:val="0"/>
        </w:rPr>
        <w:t>.</w:t>
      </w:r>
      <w:r>
        <w:rPr>
          <w:snapToGrid w:val="0"/>
        </w:rPr>
        <w:tab/>
        <w:t>Settlement Agents Fidelity Guarantee Fund</w:t>
      </w:r>
      <w:bookmarkEnd w:id="779"/>
      <w:bookmarkEnd w:id="780"/>
      <w:bookmarkEnd w:id="781"/>
      <w:bookmarkEnd w:id="782"/>
      <w:bookmarkEnd w:id="783"/>
      <w:bookmarkEnd w:id="784"/>
      <w:r>
        <w:rPr>
          <w:snapToGrid w:val="0"/>
        </w:rPr>
        <w:t xml:space="preserve"> </w:t>
      </w:r>
    </w:p>
    <w:p>
      <w:pPr>
        <w:pStyle w:val="Subsection"/>
        <w:rPr>
          <w:snapToGrid w:val="0"/>
        </w:rPr>
      </w:pPr>
      <w:r>
        <w:rPr>
          <w:snapToGrid w:val="0"/>
        </w:rPr>
        <w:tab/>
        <w:t>(1)</w:t>
      </w:r>
      <w:r>
        <w:rPr>
          <w:snapToGrid w:val="0"/>
        </w:rPr>
        <w:tab/>
        <w:t>There is hereby established a fund to be called “Settlement Agents Fidelity Guarantee Fund” which shall be administered by the Board.</w:t>
      </w:r>
    </w:p>
    <w:p>
      <w:pPr>
        <w:pStyle w:val="Subsection"/>
        <w:rPr>
          <w:snapToGrid w:val="0"/>
        </w:rPr>
      </w:pPr>
      <w:r>
        <w:rPr>
          <w:snapToGrid w:val="0"/>
        </w:rPr>
        <w:tab/>
        <w:t>(2)</w:t>
      </w:r>
      <w:r>
        <w:rPr>
          <w:snapToGrid w:val="0"/>
        </w:rPr>
        <w:tab/>
        <w:t>The Fidelity Guarantee Fund is to be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Footnotesection"/>
      </w:pPr>
      <w:r>
        <w:tab/>
        <w:t xml:space="preserve">[Section 87 amended by No. 59 of 1995 s. 75.] </w:t>
      </w:r>
    </w:p>
    <w:p>
      <w:pPr>
        <w:pStyle w:val="Heading5"/>
        <w:rPr>
          <w:snapToGrid w:val="0"/>
        </w:rPr>
      </w:pPr>
      <w:bookmarkStart w:id="785" w:name="_Toc480623155"/>
      <w:bookmarkStart w:id="786" w:name="_Toc520186161"/>
      <w:bookmarkStart w:id="787" w:name="_Toc108238651"/>
      <w:bookmarkStart w:id="788" w:name="_Toc124125646"/>
      <w:bookmarkStart w:id="789" w:name="_Toc155600373"/>
      <w:bookmarkStart w:id="790" w:name="_Toc131414777"/>
      <w:r>
        <w:rPr>
          <w:rStyle w:val="CharSectno"/>
        </w:rPr>
        <w:t>88</w:t>
      </w:r>
      <w:r>
        <w:rPr>
          <w:snapToGrid w:val="0"/>
        </w:rPr>
        <w:t>.</w:t>
      </w:r>
      <w:r>
        <w:rPr>
          <w:snapToGrid w:val="0"/>
        </w:rPr>
        <w:tab/>
        <w:t>Moneys constituting Fidelity Guarantee Fund</w:t>
      </w:r>
      <w:bookmarkEnd w:id="785"/>
      <w:bookmarkEnd w:id="786"/>
      <w:bookmarkEnd w:id="787"/>
      <w:bookmarkEnd w:id="788"/>
      <w:bookmarkEnd w:id="789"/>
      <w:bookmarkEnd w:id="790"/>
      <w:r>
        <w:rPr>
          <w:snapToGrid w:val="0"/>
        </w:rPr>
        <w:t xml:space="preserve"> </w:t>
      </w:r>
    </w:p>
    <w:p>
      <w:pPr>
        <w:pStyle w:val="Subsection"/>
        <w:rPr>
          <w:snapToGrid w:val="0"/>
        </w:rPr>
      </w:pPr>
      <w:r>
        <w:rPr>
          <w:snapToGrid w:val="0"/>
        </w:rPr>
        <w:tab/>
      </w:r>
      <w:r>
        <w:rPr>
          <w:snapToGrid w:val="0"/>
        </w:rPr>
        <w:tab/>
        <w:t>The Fidelity Guarantee Fund shall consist of and there shall be credited to the Fund — </w:t>
      </w:r>
    </w:p>
    <w:p>
      <w:pPr>
        <w:pStyle w:val="Indenta"/>
        <w:rPr>
          <w:snapToGrid w:val="0"/>
        </w:rPr>
      </w:pPr>
      <w:r>
        <w:rPr>
          <w:snapToGrid w:val="0"/>
        </w:rPr>
        <w:tab/>
        <w:t>(a)</w:t>
      </w:r>
      <w:r>
        <w:rPr>
          <w:snapToGrid w:val="0"/>
        </w:rPr>
        <w:tab/>
        <w:t>all sums paid to the credit of the Fund by settlement agents by way of contribution or levy pursuant to this Act;</w:t>
      </w:r>
    </w:p>
    <w:p>
      <w:pPr>
        <w:pStyle w:val="Indenta"/>
        <w:rPr>
          <w:snapToGrid w:val="0"/>
        </w:rPr>
      </w:pPr>
      <w:r>
        <w:rPr>
          <w:snapToGrid w:val="0"/>
        </w:rPr>
        <w:tab/>
        <w:t>(b)</w:t>
      </w:r>
      <w:r>
        <w:rPr>
          <w:snapToGrid w:val="0"/>
        </w:rPr>
        <w:tab/>
        <w:t>income derived from the investment, under section 89, of moneys standing to the credit of the Fidelity Guarantee Fund;</w:t>
      </w:r>
    </w:p>
    <w:p>
      <w:pPr>
        <w:pStyle w:val="Indenta"/>
        <w:rPr>
          <w:snapToGrid w:val="0"/>
        </w:rPr>
      </w:pPr>
      <w:r>
        <w:rPr>
          <w:snapToGrid w:val="0"/>
        </w:rPr>
        <w:tab/>
        <w:t>(c)</w:t>
      </w:r>
      <w:r>
        <w:rPr>
          <w:snapToGrid w:val="0"/>
        </w:rPr>
        <w:tab/>
        <w:t>all moneys transferred to the Fidelity Guarantee Fund under section 105(b);</w:t>
      </w:r>
    </w:p>
    <w:p>
      <w:pPr>
        <w:pStyle w:val="Indenta"/>
        <w:rPr>
          <w:snapToGrid w:val="0"/>
        </w:rPr>
      </w:pPr>
      <w:r>
        <w:rPr>
          <w:snapToGrid w:val="0"/>
        </w:rPr>
        <w:tab/>
        <w:t>(d)</w:t>
      </w:r>
      <w:r>
        <w:rPr>
          <w:snapToGrid w:val="0"/>
        </w:rPr>
        <w:tab/>
        <w:t>all money recovered by or on behalf of the Board in the exercise of any right of action conferred by this Act; and</w:t>
      </w:r>
    </w:p>
    <w:p>
      <w:pPr>
        <w:pStyle w:val="Indenta"/>
        <w:rPr>
          <w:snapToGrid w:val="0"/>
        </w:rPr>
      </w:pPr>
      <w:r>
        <w:rPr>
          <w:snapToGrid w:val="0"/>
        </w:rPr>
        <w:tab/>
        <w:t>(e)</w:t>
      </w:r>
      <w:r>
        <w:rPr>
          <w:snapToGrid w:val="0"/>
        </w:rPr>
        <w:tab/>
        <w:t>any other money that may be lawfully credited to the Fidelity Guarantee Fund.</w:t>
      </w:r>
    </w:p>
    <w:p>
      <w:pPr>
        <w:pStyle w:val="Footnotesection"/>
      </w:pPr>
      <w:r>
        <w:tab/>
        <w:t xml:space="preserve">[Section 88 amended by No. 59 of 1995 s. 76 and 86.] </w:t>
      </w:r>
    </w:p>
    <w:p>
      <w:pPr>
        <w:pStyle w:val="Heading5"/>
        <w:rPr>
          <w:snapToGrid w:val="0"/>
        </w:rPr>
      </w:pPr>
      <w:bookmarkStart w:id="791" w:name="_Toc480623156"/>
      <w:bookmarkStart w:id="792" w:name="_Toc520186162"/>
      <w:bookmarkStart w:id="793" w:name="_Toc108238652"/>
      <w:bookmarkStart w:id="794" w:name="_Toc124125647"/>
      <w:bookmarkStart w:id="795" w:name="_Toc155600374"/>
      <w:bookmarkStart w:id="796" w:name="_Toc131414778"/>
      <w:r>
        <w:rPr>
          <w:rStyle w:val="CharSectno"/>
        </w:rPr>
        <w:t>89</w:t>
      </w:r>
      <w:r>
        <w:rPr>
          <w:snapToGrid w:val="0"/>
        </w:rPr>
        <w:t>.</w:t>
      </w:r>
      <w:r>
        <w:rPr>
          <w:snapToGrid w:val="0"/>
        </w:rPr>
        <w:tab/>
        <w:t>Investment of Fidelity Guarantee Fund</w:t>
      </w:r>
      <w:bookmarkEnd w:id="791"/>
      <w:bookmarkEnd w:id="792"/>
      <w:bookmarkEnd w:id="793"/>
      <w:bookmarkEnd w:id="794"/>
      <w:bookmarkEnd w:id="795"/>
      <w:bookmarkEnd w:id="796"/>
      <w:r>
        <w:rPr>
          <w:snapToGrid w:val="0"/>
        </w:rPr>
        <w:t xml:space="preserve"> </w:t>
      </w:r>
    </w:p>
    <w:p>
      <w:pPr>
        <w:pStyle w:val="Subsection"/>
        <w:rPr>
          <w:snapToGrid w:val="0"/>
        </w:rPr>
      </w:pPr>
      <w:r>
        <w:rPr>
          <w:snapToGrid w:val="0"/>
        </w:rPr>
        <w:tab/>
        <w:t>(1)</w:t>
      </w:r>
      <w:r>
        <w:rPr>
          <w:snapToGrid w:val="0"/>
        </w:rPr>
        <w:tab/>
        <w:t>Moneys standing to the credit of the Fidelity Guarantee Fund may, until required for the purposes of section 90,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Fidelity Guarantee Fund.</w:t>
      </w:r>
    </w:p>
    <w:p>
      <w:pPr>
        <w:pStyle w:val="Footnotesection"/>
      </w:pPr>
      <w:r>
        <w:tab/>
        <w:t xml:space="preserve">[Section 89 inserted by No. 59 of 1995 s. 77.] </w:t>
      </w:r>
    </w:p>
    <w:p>
      <w:pPr>
        <w:pStyle w:val="Heading5"/>
        <w:rPr>
          <w:snapToGrid w:val="0"/>
        </w:rPr>
      </w:pPr>
      <w:bookmarkStart w:id="797" w:name="_Toc480623157"/>
      <w:bookmarkStart w:id="798" w:name="_Toc520186163"/>
      <w:bookmarkStart w:id="799" w:name="_Toc108238653"/>
      <w:bookmarkStart w:id="800" w:name="_Toc124125648"/>
      <w:bookmarkStart w:id="801" w:name="_Toc155600375"/>
      <w:bookmarkStart w:id="802" w:name="_Toc131414779"/>
      <w:r>
        <w:rPr>
          <w:rStyle w:val="CharSectno"/>
        </w:rPr>
        <w:t>90</w:t>
      </w:r>
      <w:r>
        <w:rPr>
          <w:snapToGrid w:val="0"/>
        </w:rPr>
        <w:t>.</w:t>
      </w:r>
      <w:r>
        <w:rPr>
          <w:snapToGrid w:val="0"/>
        </w:rPr>
        <w:tab/>
        <w:t>Expenditure from the Fund</w:t>
      </w:r>
      <w:bookmarkEnd w:id="797"/>
      <w:bookmarkEnd w:id="798"/>
      <w:bookmarkEnd w:id="799"/>
      <w:bookmarkEnd w:id="800"/>
      <w:bookmarkEnd w:id="801"/>
      <w:bookmarkEnd w:id="802"/>
      <w:r>
        <w:rPr>
          <w:snapToGrid w:val="0"/>
        </w:rPr>
        <w:t xml:space="preserve"> </w:t>
      </w:r>
    </w:p>
    <w:p>
      <w:pPr>
        <w:pStyle w:val="Subsection"/>
        <w:rPr>
          <w:snapToGrid w:val="0"/>
        </w:rPr>
      </w:pPr>
      <w:r>
        <w:rPr>
          <w:snapToGrid w:val="0"/>
        </w:rPr>
        <w:tab/>
      </w:r>
      <w:r>
        <w:rPr>
          <w:snapToGrid w:val="0"/>
        </w:rPr>
        <w:tab/>
        <w:t>There shall from time to time be charged to the Fund, as required — </w:t>
      </w:r>
    </w:p>
    <w:p>
      <w:pPr>
        <w:pStyle w:val="Indenta"/>
        <w:rPr>
          <w:snapToGrid w:val="0"/>
        </w:rPr>
      </w:pPr>
      <w:r>
        <w:rPr>
          <w:snapToGrid w:val="0"/>
        </w:rPr>
        <w:tab/>
        <w:t>(a)</w:t>
      </w:r>
      <w:r>
        <w:rPr>
          <w:snapToGrid w:val="0"/>
        </w:rPr>
        <w:tab/>
        <w:t>the amount of all claims, including costs, allowed or established against the Fund;</w:t>
      </w:r>
    </w:p>
    <w:p>
      <w:pPr>
        <w:pStyle w:val="Indenta"/>
        <w:rPr>
          <w:snapToGrid w:val="0"/>
        </w:rPr>
      </w:pPr>
      <w:r>
        <w:rPr>
          <w:snapToGrid w:val="0"/>
        </w:rPr>
        <w:tab/>
        <w:t>(b)</w:t>
      </w:r>
      <w:r>
        <w:rPr>
          <w:snapToGrid w:val="0"/>
        </w:rPr>
        <w:tab/>
        <w:t>all legal expenses incurred in defending claims made against the Fund, or otherwise incurred in relation to the Fund;</w:t>
      </w:r>
    </w:p>
    <w:p>
      <w:pPr>
        <w:pStyle w:val="Indenta"/>
        <w:rPr>
          <w:snapToGrid w:val="0"/>
        </w:rPr>
      </w:pPr>
      <w:r>
        <w:rPr>
          <w:snapToGrid w:val="0"/>
        </w:rPr>
        <w:tab/>
        <w:t>(c)</w:t>
      </w:r>
      <w:r>
        <w:rPr>
          <w:snapToGrid w:val="0"/>
        </w:rPr>
        <w:tab/>
        <w:t>all premiums payable in respect of contracts of insurance entered into by the Board under section 99;</w:t>
      </w:r>
    </w:p>
    <w:p>
      <w:pPr>
        <w:pStyle w:val="Indenta"/>
        <w:rPr>
          <w:snapToGrid w:val="0"/>
        </w:rPr>
      </w:pPr>
      <w:r>
        <w:rPr>
          <w:snapToGrid w:val="0"/>
        </w:rPr>
        <w:tab/>
        <w:t>(d)</w:t>
      </w:r>
      <w:r>
        <w:rPr>
          <w:snapToGrid w:val="0"/>
        </w:rPr>
        <w:tab/>
        <w:t>the expenses involved in the administration of the Fund;</w:t>
      </w:r>
    </w:p>
    <w:p>
      <w:pPr>
        <w:pStyle w:val="Indenta"/>
        <w:rPr>
          <w:snapToGrid w:val="0"/>
        </w:rPr>
      </w:pPr>
      <w:r>
        <w:rPr>
          <w:snapToGrid w:val="0"/>
        </w:rPr>
        <w:tab/>
        <w:t>(e)</w:t>
      </w:r>
      <w:r>
        <w:rPr>
          <w:snapToGrid w:val="0"/>
        </w:rPr>
        <w:tab/>
        <w:t>the cost of any audit that may be charged to the Fund pursuant to Division 2 of Part IV; and</w:t>
      </w:r>
    </w:p>
    <w:p>
      <w:pPr>
        <w:pStyle w:val="Ednotepara"/>
        <w:rPr>
          <w:snapToGrid w:val="0"/>
        </w:rPr>
      </w:pPr>
      <w:r>
        <w:rPr>
          <w:snapToGrid w:val="0"/>
        </w:rPr>
        <w:tab/>
        <w:t xml:space="preserve">[(f) </w:t>
      </w:r>
      <w:r>
        <w:rPr>
          <w:snapToGrid w:val="0"/>
        </w:rPr>
        <w:tab/>
        <w:t xml:space="preserve">deleted] </w:t>
      </w:r>
    </w:p>
    <w:p>
      <w:pPr>
        <w:pStyle w:val="Indenta"/>
        <w:rPr>
          <w:snapToGrid w:val="0"/>
        </w:rPr>
      </w:pPr>
      <w:r>
        <w:rPr>
          <w:snapToGrid w:val="0"/>
        </w:rPr>
        <w:tab/>
        <w:t>(g)</w:t>
      </w:r>
      <w:r>
        <w:rPr>
          <w:snapToGrid w:val="0"/>
        </w:rPr>
        <w:tab/>
        <w:t>any other money chargeable to the Fund in accordance with this Act.</w:t>
      </w:r>
    </w:p>
    <w:p>
      <w:pPr>
        <w:pStyle w:val="Footnotesection"/>
      </w:pPr>
      <w:r>
        <w:tab/>
        <w:t xml:space="preserve">[Section 90 amended by No. 59 of 1995 s. 78 and 86.] </w:t>
      </w:r>
    </w:p>
    <w:p>
      <w:pPr>
        <w:pStyle w:val="Ednotesection"/>
      </w:pPr>
      <w:r>
        <w:t>[</w:t>
      </w:r>
      <w:r>
        <w:rPr>
          <w:b/>
        </w:rPr>
        <w:t>91.</w:t>
      </w:r>
      <w:r>
        <w:tab/>
        <w:t>Repealed by No. 98 of 1985 s. 3.]</w:t>
      </w:r>
    </w:p>
    <w:p>
      <w:pPr>
        <w:pStyle w:val="Heading5"/>
        <w:rPr>
          <w:snapToGrid w:val="0"/>
        </w:rPr>
      </w:pPr>
      <w:bookmarkStart w:id="803" w:name="_Toc480623158"/>
      <w:bookmarkStart w:id="804" w:name="_Toc520186164"/>
      <w:bookmarkStart w:id="805" w:name="_Toc108238654"/>
      <w:bookmarkStart w:id="806" w:name="_Toc124125649"/>
      <w:bookmarkStart w:id="807" w:name="_Toc155600376"/>
      <w:bookmarkStart w:id="808" w:name="_Toc131414780"/>
      <w:r>
        <w:rPr>
          <w:rStyle w:val="CharSectno"/>
        </w:rPr>
        <w:t>92</w:t>
      </w:r>
      <w:r>
        <w:rPr>
          <w:snapToGrid w:val="0"/>
        </w:rPr>
        <w:t>.</w:t>
      </w:r>
      <w:r>
        <w:rPr>
          <w:snapToGrid w:val="0"/>
        </w:rPr>
        <w:tab/>
        <w:t>Contribution to Fund</w:t>
      </w:r>
      <w:bookmarkEnd w:id="803"/>
      <w:bookmarkEnd w:id="804"/>
      <w:bookmarkEnd w:id="805"/>
      <w:bookmarkEnd w:id="806"/>
      <w:bookmarkEnd w:id="807"/>
      <w:bookmarkEnd w:id="808"/>
      <w:r>
        <w:rPr>
          <w:snapToGrid w:val="0"/>
        </w:rPr>
        <w:t xml:space="preserve"> </w:t>
      </w:r>
    </w:p>
    <w:p>
      <w:pPr>
        <w:pStyle w:val="Subsection"/>
        <w:rPr>
          <w:snapToGrid w:val="0"/>
        </w:rPr>
      </w:pPr>
      <w:r>
        <w:rPr>
          <w:snapToGrid w:val="0"/>
        </w:rPr>
        <w:tab/>
        <w:t>(1)</w:t>
      </w:r>
      <w:r>
        <w:rPr>
          <w:snapToGrid w:val="0"/>
        </w:rPr>
        <w:tab/>
        <w:t>Each person who makes application in any year for a licence or the renewal of a triennial certificate shall, in addition to all other fees payable in respect thereof, pay to the Board a sum of $150 or such other sum as the Board approves, and no such licence or renewal of a triennial certificate shall be issued until the appropriate payment has been made to the Board.</w:t>
      </w:r>
    </w:p>
    <w:p>
      <w:pPr>
        <w:pStyle w:val="Subsection"/>
        <w:rPr>
          <w:snapToGrid w:val="0"/>
        </w:rPr>
      </w:pPr>
      <w:r>
        <w:rPr>
          <w:snapToGrid w:val="0"/>
        </w:rPr>
        <w:tab/>
        <w:t>(2)</w:t>
      </w:r>
      <w:r>
        <w:rPr>
          <w:snapToGrid w:val="0"/>
        </w:rPr>
        <w:tab/>
        <w:t>The amounts paid to the Board under this section shall forthwith be credited by the Board to the Fund.</w:t>
      </w:r>
    </w:p>
    <w:p>
      <w:pPr>
        <w:pStyle w:val="Subsection"/>
        <w:rPr>
          <w:snapToGrid w:val="0"/>
        </w:rPr>
      </w:pPr>
      <w:r>
        <w:rPr>
          <w:snapToGrid w:val="0"/>
        </w:rPr>
        <w:tab/>
        <w:t>(3)</w:t>
      </w:r>
      <w:r>
        <w:rPr>
          <w:snapToGrid w:val="0"/>
        </w:rPr>
        <w:tab/>
        <w:t>Where a person makes a payment under this section and the licence or renewal of a triennial certificate is not granted, the Board shall refund the payment to him.</w:t>
      </w:r>
    </w:p>
    <w:p>
      <w:pPr>
        <w:pStyle w:val="Footnotesection"/>
      </w:pPr>
      <w:r>
        <w:tab/>
        <w:t xml:space="preserve">[Section 92 amended by No. 59 of 1995 s. 86.] </w:t>
      </w:r>
    </w:p>
    <w:p>
      <w:pPr>
        <w:pStyle w:val="Heading5"/>
        <w:rPr>
          <w:snapToGrid w:val="0"/>
        </w:rPr>
      </w:pPr>
      <w:bookmarkStart w:id="809" w:name="_Toc480623159"/>
      <w:bookmarkStart w:id="810" w:name="_Toc520186165"/>
      <w:bookmarkStart w:id="811" w:name="_Toc108238655"/>
      <w:bookmarkStart w:id="812" w:name="_Toc124125650"/>
      <w:bookmarkStart w:id="813" w:name="_Toc155600377"/>
      <w:bookmarkStart w:id="814" w:name="_Toc131414781"/>
      <w:r>
        <w:rPr>
          <w:rStyle w:val="CharSectno"/>
        </w:rPr>
        <w:t>93</w:t>
      </w:r>
      <w:r>
        <w:rPr>
          <w:snapToGrid w:val="0"/>
        </w:rPr>
        <w:t>.</w:t>
      </w:r>
      <w:r>
        <w:rPr>
          <w:snapToGrid w:val="0"/>
        </w:rPr>
        <w:tab/>
        <w:t>Application of Fund</w:t>
      </w:r>
      <w:bookmarkEnd w:id="809"/>
      <w:r>
        <w:rPr>
          <w:snapToGrid w:val="0"/>
        </w:rPr>
        <w:t xml:space="preserve"> and notice of claim</w:t>
      </w:r>
      <w:bookmarkEnd w:id="810"/>
      <w:bookmarkEnd w:id="811"/>
      <w:bookmarkEnd w:id="812"/>
      <w:bookmarkEnd w:id="813"/>
      <w:bookmarkEnd w:id="814"/>
    </w:p>
    <w:p>
      <w:pPr>
        <w:pStyle w:val="Subsection"/>
        <w:rPr>
          <w:snapToGrid w:val="0"/>
        </w:rPr>
      </w:pPr>
      <w:r>
        <w:rPr>
          <w:snapToGrid w:val="0"/>
        </w:rPr>
        <w:tab/>
        <w:t>(1)</w:t>
      </w:r>
      <w:r>
        <w:rPr>
          <w:snapToGrid w:val="0"/>
        </w:rPr>
        <w:tab/>
        <w:t>Subject to this Act, the Fund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 xml:space="preserve">The Board is to disallow a claim against the Fund unless — </w:t>
      </w:r>
    </w:p>
    <w:p>
      <w:pPr>
        <w:pStyle w:val="Indenta"/>
        <w:spacing w:before="120"/>
      </w:pPr>
      <w:r>
        <w:tab/>
        <w:t>(a)</w:t>
      </w:r>
      <w:r>
        <w:tab/>
        <w:t>notice of the claim is given in writing to the Board within 3 years after the day on which the claimant became aware of the defalcation; or</w:t>
      </w:r>
    </w:p>
    <w:p>
      <w:pPr>
        <w:pStyle w:val="Indenta"/>
        <w:spacing w:before="120"/>
      </w:pPr>
      <w:r>
        <w:tab/>
        <w:t>(b)</w:t>
      </w:r>
      <w:r>
        <w:tab/>
        <w:t xml:space="preserve">the Board — </w:t>
      </w:r>
    </w:p>
    <w:p>
      <w:pPr>
        <w:pStyle w:val="Indenti"/>
        <w:spacing w:before="120"/>
      </w:pPr>
      <w:r>
        <w:tab/>
        <w:t>(i)</w:t>
      </w:r>
      <w:r>
        <w:tab/>
        <w:t xml:space="preserve">has been given notice in writing of the claim within 6 years after the day on which the claimant became aware of the defalcation; and </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3</w:t>
      </w:r>
      <w:r>
        <w:t>.]</w:t>
      </w:r>
    </w:p>
    <w:p>
      <w:pPr>
        <w:pStyle w:val="Heading5"/>
        <w:rPr>
          <w:snapToGrid w:val="0"/>
        </w:rPr>
      </w:pPr>
      <w:bookmarkStart w:id="815" w:name="_Toc480623160"/>
      <w:bookmarkStart w:id="816" w:name="_Toc520186166"/>
      <w:bookmarkStart w:id="817" w:name="_Toc108238656"/>
      <w:bookmarkStart w:id="818" w:name="_Toc124125651"/>
      <w:bookmarkStart w:id="819" w:name="_Toc155600378"/>
      <w:bookmarkStart w:id="820" w:name="_Toc131414782"/>
      <w:r>
        <w:rPr>
          <w:rStyle w:val="CharSectno"/>
        </w:rPr>
        <w:t>94</w:t>
      </w:r>
      <w:r>
        <w:rPr>
          <w:snapToGrid w:val="0"/>
        </w:rPr>
        <w:t>.</w:t>
      </w:r>
      <w:r>
        <w:rPr>
          <w:snapToGrid w:val="0"/>
        </w:rPr>
        <w:tab/>
        <w:t>Levies</w:t>
      </w:r>
      <w:bookmarkEnd w:id="815"/>
      <w:bookmarkEnd w:id="816"/>
      <w:bookmarkEnd w:id="817"/>
      <w:bookmarkEnd w:id="818"/>
      <w:bookmarkEnd w:id="819"/>
      <w:bookmarkEnd w:id="820"/>
      <w:r>
        <w:rPr>
          <w:snapToGrid w:val="0"/>
        </w:rPr>
        <w:t xml:space="preserve"> </w:t>
      </w:r>
    </w:p>
    <w:p>
      <w:pPr>
        <w:pStyle w:val="Subsection"/>
        <w:rPr>
          <w:snapToGrid w:val="0"/>
        </w:rPr>
      </w:pPr>
      <w:r>
        <w:rPr>
          <w:snapToGrid w:val="0"/>
        </w:rPr>
        <w:tab/>
        <w:t>(1)</w:t>
      </w:r>
      <w:r>
        <w:rPr>
          <w:snapToGrid w:val="0"/>
        </w:rPr>
        <w:tab/>
        <w:t>If at any time moneys standing to the credit of the Fund are in the opinion of the Board not sufficient to satisfy the liabilities of the Board in relation thereto, the Board may by resolution, impose on each holder of a current triennial certificate for payment to the credit of the Fund, a levy of such amount as it thinks fit not exceeding the sum of $20 in any one year.</w:t>
      </w:r>
    </w:p>
    <w:p>
      <w:pPr>
        <w:pStyle w:val="Subsection"/>
        <w:rPr>
          <w:snapToGrid w:val="0"/>
        </w:rPr>
      </w:pPr>
      <w:r>
        <w:rPr>
          <w:snapToGrid w:val="0"/>
        </w:rPr>
        <w:tab/>
        <w:t>(2)</w:t>
      </w:r>
      <w:r>
        <w:rPr>
          <w:snapToGrid w:val="0"/>
        </w:rPr>
        <w:tab/>
        <w:t>The amount of the levy shall become payable on a date and in a manner to be fixed by the Board, and notice thereof shall be sent by the Board to each holder of a current triennial certificate.</w:t>
      </w:r>
    </w:p>
    <w:p>
      <w:pPr>
        <w:pStyle w:val="Subsection"/>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 xml:space="preserve">[Section 94 amended by No. 59 of 1995 s. 86.] </w:t>
      </w:r>
    </w:p>
    <w:p>
      <w:pPr>
        <w:pStyle w:val="Heading5"/>
        <w:rPr>
          <w:snapToGrid w:val="0"/>
        </w:rPr>
      </w:pPr>
      <w:bookmarkStart w:id="821" w:name="_Toc480623161"/>
      <w:bookmarkStart w:id="822" w:name="_Toc520186167"/>
      <w:bookmarkStart w:id="823" w:name="_Toc108238657"/>
      <w:bookmarkStart w:id="824" w:name="_Toc124125652"/>
      <w:bookmarkStart w:id="825" w:name="_Toc155600379"/>
      <w:bookmarkStart w:id="826" w:name="_Toc131414783"/>
      <w:r>
        <w:rPr>
          <w:rStyle w:val="CharSectno"/>
        </w:rPr>
        <w:t>95</w:t>
      </w:r>
      <w:r>
        <w:rPr>
          <w:snapToGrid w:val="0"/>
        </w:rPr>
        <w:t>.</w:t>
      </w:r>
      <w:r>
        <w:rPr>
          <w:snapToGrid w:val="0"/>
        </w:rPr>
        <w:tab/>
        <w:t>Claims against Fund</w:t>
      </w:r>
      <w:bookmarkEnd w:id="821"/>
      <w:bookmarkEnd w:id="822"/>
      <w:bookmarkEnd w:id="823"/>
      <w:bookmarkEnd w:id="824"/>
      <w:bookmarkEnd w:id="825"/>
      <w:bookmarkEnd w:id="826"/>
      <w:r>
        <w:rPr>
          <w:snapToGrid w:val="0"/>
        </w:rPr>
        <w:t xml:space="preserve"> </w:t>
      </w:r>
    </w:p>
    <w:p>
      <w:pPr>
        <w:pStyle w:val="Subsection"/>
        <w:rPr>
          <w:snapToGrid w:val="0"/>
        </w:rPr>
      </w:pPr>
      <w:r>
        <w:rPr>
          <w:snapToGrid w:val="0"/>
        </w:rPr>
        <w:tab/>
        <w:t>(1)</w:t>
      </w:r>
      <w:r>
        <w:rPr>
          <w:snapToGrid w:val="0"/>
        </w:rPr>
        <w:tab/>
        <w:t xml:space="preserve">The Board may </w:t>
      </w:r>
      <w:r>
        <w:t>receive and, subject to section 93(2), settle</w:t>
      </w:r>
      <w:r>
        <w:rPr>
          <w:snapToGrid w:val="0"/>
        </w:rPr>
        <w:t xml:space="preserve"> any claim against the Fund at any time after the defalcation in respect of which the claim arose has occurred, but no person is entitled, without the leave of the Board, to commence any action in relation to the Fund, unless the Board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A person is not entitled to recover from the Fund an amount greater than the balance of the actual loss suffered by him after deducting from the total amount of his loss, the amount or value of all money or other benefits received or receivable by him from any source other than the Fund 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No amount shall be charged or be chargeable to the Fund as interest on the amount of any judgment obtained or of any claim admitted against the Fund.</w:t>
      </w:r>
    </w:p>
    <w:p>
      <w:pPr>
        <w:pStyle w:val="Subsection"/>
        <w:rPr>
          <w:snapToGrid w:val="0"/>
        </w:rPr>
      </w:pPr>
      <w:r>
        <w:rPr>
          <w:snapToGrid w:val="0"/>
        </w:rPr>
        <w:tab/>
        <w:t>(4)</w:t>
      </w:r>
      <w:r>
        <w:rPr>
          <w:snapToGrid w:val="0"/>
        </w:rPr>
        <w:tab/>
        <w:t>No right of action lies in relation to the Fund in respect of any loss suffered by any person by reason of any defalcation by a licensee at any time after the claimant has received a notice in writing from the board warning him against the employment or continued employment of that licensee which notice the Board is hereby empowered to send.</w:t>
      </w:r>
    </w:p>
    <w:p>
      <w:pPr>
        <w:pStyle w:val="Subsection"/>
        <w:rPr>
          <w:snapToGrid w:val="0"/>
        </w:rPr>
      </w:pPr>
      <w:r>
        <w:rPr>
          <w:snapToGrid w:val="0"/>
        </w:rPr>
        <w:tab/>
        <w:t>(5)</w:t>
      </w:r>
      <w:r>
        <w:rPr>
          <w:snapToGrid w:val="0"/>
        </w:rPr>
        <w:tab/>
        <w:t>No right of action lies in relation to the Fund 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snapToGrid w:val="0"/>
        </w:rPr>
        <w:t>“</w:t>
      </w:r>
      <w:r>
        <w:rPr>
          <w:rStyle w:val="CharDefText"/>
          <w:b w:val="0"/>
        </w:rPr>
        <w:t>defalcation by a licensee</w:t>
      </w:r>
      <w:r>
        <w:rPr>
          <w:snapToGrid w:val="0"/>
        </w:rPr>
        <w:t>” in section 3.</w:t>
      </w:r>
    </w:p>
    <w:p>
      <w:pPr>
        <w:pStyle w:val="Footnotesection"/>
      </w:pPr>
      <w:r>
        <w:tab/>
        <w:t xml:space="preserve">[Section 95 amended by No. 59 of 1995 s. 86; No. 3 of 2000 s. 8; No. 28 of 2003 s. 182.] </w:t>
      </w:r>
    </w:p>
    <w:p>
      <w:pPr>
        <w:pStyle w:val="Heading5"/>
        <w:rPr>
          <w:snapToGrid w:val="0"/>
        </w:rPr>
      </w:pPr>
      <w:bookmarkStart w:id="827" w:name="_Toc480623162"/>
      <w:bookmarkStart w:id="828" w:name="_Toc520186168"/>
      <w:bookmarkStart w:id="829" w:name="_Toc108238658"/>
      <w:bookmarkStart w:id="830" w:name="_Toc124125653"/>
      <w:bookmarkStart w:id="831" w:name="_Toc155600380"/>
      <w:bookmarkStart w:id="832" w:name="_Toc131414784"/>
      <w:r>
        <w:rPr>
          <w:rStyle w:val="CharSectno"/>
        </w:rPr>
        <w:t>96</w:t>
      </w:r>
      <w:r>
        <w:rPr>
          <w:snapToGrid w:val="0"/>
        </w:rPr>
        <w:t>.</w:t>
      </w:r>
      <w:r>
        <w:rPr>
          <w:snapToGrid w:val="0"/>
        </w:rPr>
        <w:tab/>
        <w:t>Defences to claims against Fund</w:t>
      </w:r>
      <w:bookmarkEnd w:id="827"/>
      <w:bookmarkEnd w:id="828"/>
      <w:bookmarkEnd w:id="829"/>
      <w:bookmarkEnd w:id="830"/>
      <w:bookmarkEnd w:id="831"/>
      <w:bookmarkEnd w:id="832"/>
      <w:r>
        <w:rPr>
          <w:snapToGrid w:val="0"/>
        </w:rPr>
        <w:t xml:space="preserve"> </w:t>
      </w:r>
    </w:p>
    <w:p>
      <w:pPr>
        <w:pStyle w:val="Subsection"/>
        <w:rPr>
          <w:snapToGrid w:val="0"/>
        </w:rPr>
      </w:pPr>
      <w:r>
        <w:rPr>
          <w:snapToGrid w:val="0"/>
        </w:rPr>
        <w:tab/>
      </w:r>
      <w:r>
        <w:rPr>
          <w:snapToGrid w:val="0"/>
        </w:rPr>
        <w:tab/>
        <w:t>In any action brought against the Board in relation to the Fund, all defences that would have been available to the defaulting licensee are available to the Board.</w:t>
      </w:r>
    </w:p>
    <w:p>
      <w:pPr>
        <w:pStyle w:val="Heading5"/>
        <w:rPr>
          <w:snapToGrid w:val="0"/>
        </w:rPr>
      </w:pPr>
      <w:bookmarkStart w:id="833" w:name="_Toc480623163"/>
      <w:bookmarkStart w:id="834" w:name="_Toc520186169"/>
      <w:bookmarkStart w:id="835" w:name="_Toc108238659"/>
      <w:bookmarkStart w:id="836" w:name="_Toc124125654"/>
      <w:bookmarkStart w:id="837" w:name="_Toc155600381"/>
      <w:bookmarkStart w:id="838" w:name="_Toc131414785"/>
      <w:r>
        <w:rPr>
          <w:rStyle w:val="CharSectno"/>
        </w:rPr>
        <w:t>97</w:t>
      </w:r>
      <w:r>
        <w:rPr>
          <w:snapToGrid w:val="0"/>
        </w:rPr>
        <w:t>.</w:t>
      </w:r>
      <w:r>
        <w:rPr>
          <w:snapToGrid w:val="0"/>
        </w:rPr>
        <w:tab/>
        <w:t>Subrogation of rights</w:t>
      </w:r>
      <w:bookmarkEnd w:id="833"/>
      <w:bookmarkEnd w:id="834"/>
      <w:bookmarkEnd w:id="835"/>
      <w:bookmarkEnd w:id="836"/>
      <w:bookmarkEnd w:id="837"/>
      <w:bookmarkEnd w:id="838"/>
      <w:r>
        <w:rPr>
          <w:snapToGrid w:val="0"/>
        </w:rPr>
        <w:t xml:space="preserve"> </w:t>
      </w:r>
    </w:p>
    <w:p>
      <w:pPr>
        <w:pStyle w:val="Subsection"/>
        <w:rPr>
          <w:snapToGrid w:val="0"/>
        </w:rPr>
      </w:pPr>
      <w:r>
        <w:rPr>
          <w:snapToGrid w:val="0"/>
        </w:rPr>
        <w:tab/>
      </w:r>
      <w:r>
        <w:rPr>
          <w:snapToGrid w:val="0"/>
        </w:rPr>
        <w:tab/>
        <w:t>On payment out of moneys standing to credit of the Fund of any money in settlement in whole or in part of any claims under this Act, the Board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 xml:space="preserve">[Section 97 amended by No. 59 of 1995 s. 86.] </w:t>
      </w:r>
    </w:p>
    <w:p>
      <w:pPr>
        <w:pStyle w:val="Heading5"/>
        <w:rPr>
          <w:snapToGrid w:val="0"/>
        </w:rPr>
      </w:pPr>
      <w:bookmarkStart w:id="839" w:name="_Toc480623164"/>
      <w:bookmarkStart w:id="840" w:name="_Toc520186170"/>
      <w:bookmarkStart w:id="841" w:name="_Toc108238660"/>
      <w:bookmarkStart w:id="842" w:name="_Toc124125655"/>
      <w:bookmarkStart w:id="843" w:name="_Toc155600382"/>
      <w:bookmarkStart w:id="844" w:name="_Toc131414786"/>
      <w:r>
        <w:rPr>
          <w:rStyle w:val="CharSectno"/>
        </w:rPr>
        <w:t>98</w:t>
      </w:r>
      <w:r>
        <w:rPr>
          <w:snapToGrid w:val="0"/>
        </w:rPr>
        <w:t>.</w:t>
      </w:r>
      <w:r>
        <w:rPr>
          <w:snapToGrid w:val="0"/>
        </w:rPr>
        <w:tab/>
        <w:t>Insufficiency in Fund</w:t>
      </w:r>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Subject to section 99, the moneys standing to the credit of the Fund are the only property of the Board available for the satisfaction of any judgment obtained against the Board in relation to the Fund, or for the payment of any claim allowed by the Board, but if at any time the moneys standing to the credit of the Fund are not sufficient to provide for the satisfaction of all such judgments and claims they shall, to the extent to which they are not so satisfied, be charged against the future accumulations of the Fund.</w:t>
      </w:r>
    </w:p>
    <w:p>
      <w:pPr>
        <w:pStyle w:val="Subsection"/>
        <w:rPr>
          <w:snapToGrid w:val="0"/>
        </w:rPr>
      </w:pPr>
      <w:r>
        <w:rPr>
          <w:snapToGrid w:val="0"/>
        </w:rPr>
        <w:tab/>
        <w:t>(2)</w:t>
      </w:r>
      <w:r>
        <w:rPr>
          <w:snapToGrid w:val="0"/>
        </w:rPr>
        <w:tab/>
        <w:t>The Board may determine the order in which the judgments and claims charged against the Fund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Without limiting the discretion of the Board, the Board shall in applying the Fund towards the settlement of any of the judgments and claims referred to in subsection (2), have regard to the following rules — </w:t>
      </w:r>
    </w:p>
    <w:p>
      <w:pPr>
        <w:pStyle w:val="Indenta"/>
        <w:rPr>
          <w:snapToGrid w:val="0"/>
        </w:rPr>
      </w:pPr>
      <w:r>
        <w:rPr>
          <w:snapToGrid w:val="0"/>
        </w:rPr>
        <w:tab/>
        <w:t>(a)</w:t>
      </w:r>
      <w:r>
        <w:rPr>
          <w:snapToGrid w:val="0"/>
        </w:rPr>
        <w:tab/>
        <w:t>it shall take into consideration the relative degrees of hardship suffered or likely to be suffered by the several claimants in the event of their claims against the Fund not being satisfied in whole or in part;</w:t>
      </w:r>
    </w:p>
    <w:p>
      <w:pPr>
        <w:pStyle w:val="Indenta"/>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where all other considerations are equal, claimants shall have priority as between themselves, according to the dates of the judgments or the dates when the claims were admitted by the Board, as the case may be.</w:t>
      </w:r>
    </w:p>
    <w:p>
      <w:pPr>
        <w:pStyle w:val="Footnotesection"/>
      </w:pPr>
      <w:r>
        <w:tab/>
        <w:t xml:space="preserve">[Section 98 amended by No. 59 of 1995 s. 79 and 86.] </w:t>
      </w:r>
    </w:p>
    <w:p>
      <w:pPr>
        <w:pStyle w:val="Heading5"/>
        <w:rPr>
          <w:snapToGrid w:val="0"/>
        </w:rPr>
      </w:pPr>
      <w:bookmarkStart w:id="845" w:name="_Toc480623165"/>
      <w:bookmarkStart w:id="846" w:name="_Toc520186171"/>
      <w:bookmarkStart w:id="847" w:name="_Toc108238661"/>
      <w:bookmarkStart w:id="848" w:name="_Toc124125656"/>
      <w:bookmarkStart w:id="849" w:name="_Toc155600383"/>
      <w:bookmarkStart w:id="850" w:name="_Toc131414787"/>
      <w:r>
        <w:rPr>
          <w:rStyle w:val="CharSectno"/>
        </w:rPr>
        <w:t>99</w:t>
      </w:r>
      <w:r>
        <w:rPr>
          <w:snapToGrid w:val="0"/>
        </w:rPr>
        <w:t>.</w:t>
      </w:r>
      <w:r>
        <w:rPr>
          <w:snapToGrid w:val="0"/>
        </w:rPr>
        <w:tab/>
        <w:t>Power of Board to enter into contracts of insurance</w:t>
      </w:r>
      <w:bookmarkEnd w:id="845"/>
      <w:bookmarkEnd w:id="846"/>
      <w:bookmarkEnd w:id="847"/>
      <w:bookmarkEnd w:id="848"/>
      <w:bookmarkEnd w:id="849"/>
      <w:bookmarkEnd w:id="850"/>
      <w:r>
        <w:rPr>
          <w:snapToGrid w:val="0"/>
        </w:rPr>
        <w:t xml:space="preserve"> </w:t>
      </w:r>
    </w:p>
    <w:p>
      <w:pPr>
        <w:pStyle w:val="Subsection"/>
        <w:rPr>
          <w:snapToGrid w:val="0"/>
        </w:rPr>
      </w:pPr>
      <w:r>
        <w:rPr>
          <w:snapToGrid w:val="0"/>
        </w:rPr>
        <w:tab/>
        <w:t>(1)</w:t>
      </w:r>
      <w:r>
        <w:rPr>
          <w:snapToGrid w:val="0"/>
        </w:rPr>
        <w:tab/>
      </w:r>
      <w:r>
        <w:rPr>
          <w:snapToGrid w:val="0"/>
          <w:spacing w:val="-4"/>
        </w:rPr>
        <w:t>Notwithstanding anything to the contrary in this Act, the Board may enter into any contract of insurance with any person carrying on fidelity insurance business in the State, by which the Board will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The Board may publish the fact that a policy has been effected under this section and of the details of the policy.</w:t>
      </w:r>
    </w:p>
    <w:p>
      <w:pPr>
        <w:pStyle w:val="Subsection"/>
        <w:rPr>
          <w:snapToGrid w:val="0"/>
        </w:rPr>
      </w:pPr>
      <w:r>
        <w:rPr>
          <w:snapToGrid w:val="0"/>
        </w:rPr>
        <w:tab/>
        <w:t>(4)</w:t>
      </w:r>
      <w:r>
        <w:rPr>
          <w:snapToGrid w:val="0"/>
        </w:rPr>
        <w:tab/>
        <w:t>An action does not lie against the Board or against a member or servant of the Board for damage alleged to have been suffered by a licensee by reason of the publication in good faith of a statement that a contract entered into under this section does or does not apply with respect to him.</w:t>
      </w:r>
    </w:p>
    <w:p>
      <w:pPr>
        <w:pStyle w:val="Footnotesection"/>
      </w:pPr>
      <w:r>
        <w:tab/>
        <w:t xml:space="preserve">[Section 99 amended by No. 51 of 1986 s. 46(2).] </w:t>
      </w:r>
    </w:p>
    <w:p>
      <w:pPr>
        <w:pStyle w:val="Heading5"/>
        <w:rPr>
          <w:snapToGrid w:val="0"/>
        </w:rPr>
      </w:pPr>
      <w:bookmarkStart w:id="851" w:name="_Toc480623166"/>
      <w:bookmarkStart w:id="852" w:name="_Toc520186172"/>
      <w:bookmarkStart w:id="853" w:name="_Toc108238662"/>
      <w:bookmarkStart w:id="854" w:name="_Toc124125657"/>
      <w:bookmarkStart w:id="855" w:name="_Toc155600384"/>
      <w:bookmarkStart w:id="856" w:name="_Toc131414788"/>
      <w:r>
        <w:rPr>
          <w:rStyle w:val="CharSectno"/>
        </w:rPr>
        <w:t>100</w:t>
      </w:r>
      <w:r>
        <w:rPr>
          <w:snapToGrid w:val="0"/>
        </w:rPr>
        <w:t>.</w:t>
      </w:r>
      <w:r>
        <w:rPr>
          <w:snapToGrid w:val="0"/>
        </w:rPr>
        <w:tab/>
        <w:t>Application of insurance money</w:t>
      </w:r>
      <w:bookmarkEnd w:id="851"/>
      <w:bookmarkEnd w:id="852"/>
      <w:bookmarkEnd w:id="853"/>
      <w:bookmarkEnd w:id="854"/>
      <w:bookmarkEnd w:id="855"/>
      <w:bookmarkEnd w:id="856"/>
      <w:r>
        <w:rPr>
          <w:snapToGrid w:val="0"/>
        </w:rPr>
        <w:t xml:space="preserve"> </w:t>
      </w:r>
    </w:p>
    <w:p>
      <w:pPr>
        <w:pStyle w:val="Subsection"/>
        <w:rPr>
          <w:snapToGrid w:val="0"/>
        </w:rPr>
      </w:pPr>
      <w:r>
        <w:rPr>
          <w:snapToGrid w:val="0"/>
        </w:rPr>
        <w:tab/>
      </w:r>
      <w:r>
        <w:rPr>
          <w:snapToGrid w:val="0"/>
        </w:rPr>
        <w:tab/>
        <w:t>A claimant against the Fund has no right of action against any person with whom a contract of insurance is made under section 99 in respect of that contract and has no right to claim any money paid by the insurer in accordance with any such contract; but all such moneys shall be credited to the Fund and shall be applied in or towards the settlement of relevant claims.</w:t>
      </w:r>
    </w:p>
    <w:p>
      <w:pPr>
        <w:pStyle w:val="Footnotesection"/>
      </w:pPr>
      <w:r>
        <w:tab/>
        <w:t xml:space="preserve">[Section 100 amended by No. 59 of 1995 s. 86.] </w:t>
      </w:r>
    </w:p>
    <w:p>
      <w:pPr>
        <w:pStyle w:val="Heading5"/>
        <w:rPr>
          <w:snapToGrid w:val="0"/>
        </w:rPr>
      </w:pPr>
      <w:bookmarkStart w:id="857" w:name="_Toc480623167"/>
      <w:bookmarkStart w:id="858" w:name="_Toc520186173"/>
      <w:bookmarkStart w:id="859" w:name="_Toc108238663"/>
      <w:bookmarkStart w:id="860" w:name="_Toc124125658"/>
      <w:bookmarkStart w:id="861" w:name="_Toc155600385"/>
      <w:bookmarkStart w:id="862" w:name="_Toc131414789"/>
      <w:r>
        <w:rPr>
          <w:rStyle w:val="CharSectno"/>
        </w:rPr>
        <w:t>101</w:t>
      </w:r>
      <w:r>
        <w:rPr>
          <w:snapToGrid w:val="0"/>
        </w:rPr>
        <w:t>.</w:t>
      </w:r>
      <w:r>
        <w:rPr>
          <w:snapToGrid w:val="0"/>
        </w:rPr>
        <w:tab/>
        <w:t>Advertisement relating to defaulting settlement agent and claims</w:t>
      </w:r>
      <w:bookmarkEnd w:id="857"/>
      <w:bookmarkEnd w:id="858"/>
      <w:bookmarkEnd w:id="859"/>
      <w:bookmarkEnd w:id="860"/>
      <w:bookmarkEnd w:id="861"/>
      <w:bookmarkEnd w:id="862"/>
      <w:r>
        <w:rPr>
          <w:snapToGrid w:val="0"/>
        </w:rPr>
        <w:t xml:space="preserve"> </w:t>
      </w:r>
    </w:p>
    <w:p>
      <w:pPr>
        <w:pStyle w:val="Subsection"/>
        <w:rPr>
          <w:snapToGrid w:val="0"/>
        </w:rPr>
      </w:pPr>
      <w:r>
        <w:rPr>
          <w:snapToGrid w:val="0"/>
        </w:rPr>
        <w:tab/>
        <w:t>(1)</w:t>
      </w:r>
      <w:r>
        <w:rPr>
          <w:snapToGrid w:val="0"/>
        </w:rPr>
        <w:tab/>
        <w:t>The Board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Any claim not made in writing to the Board on or before the date so fixed is barred unless the Board otherwise determines.</w:t>
      </w:r>
    </w:p>
    <w:p>
      <w:pPr>
        <w:pStyle w:val="Subsection"/>
        <w:rPr>
          <w:snapToGrid w:val="0"/>
        </w:rPr>
      </w:pPr>
      <w:r>
        <w:rPr>
          <w:snapToGrid w:val="0"/>
        </w:rPr>
        <w:tab/>
        <w:t>(3)</w:t>
      </w:r>
      <w:r>
        <w:rPr>
          <w:snapToGrid w:val="0"/>
        </w:rPr>
        <w:tab/>
        <w:t>After the date so fixed the Board is at liberty to distribute in accordance with this Act, the sum from time to time available to be applied in reimbursement under sections 93 and 95, having regard only to judgments and claims allowed against the Fund.</w:t>
      </w:r>
    </w:p>
    <w:p>
      <w:pPr>
        <w:pStyle w:val="Heading5"/>
        <w:rPr>
          <w:snapToGrid w:val="0"/>
        </w:rPr>
      </w:pPr>
      <w:bookmarkStart w:id="863" w:name="_Toc480623168"/>
      <w:bookmarkStart w:id="864" w:name="_Toc520186174"/>
      <w:bookmarkStart w:id="865" w:name="_Toc108238664"/>
      <w:bookmarkStart w:id="866" w:name="_Toc124125659"/>
      <w:bookmarkStart w:id="867" w:name="_Toc155600386"/>
      <w:bookmarkStart w:id="868" w:name="_Toc131414790"/>
      <w:r>
        <w:rPr>
          <w:rStyle w:val="CharSectno"/>
        </w:rPr>
        <w:t>102</w:t>
      </w:r>
      <w:r>
        <w:rPr>
          <w:snapToGrid w:val="0"/>
        </w:rPr>
        <w:t>.</w:t>
      </w:r>
      <w:r>
        <w:rPr>
          <w:snapToGrid w:val="0"/>
        </w:rPr>
        <w:tab/>
        <w:t>Power of Board to demand securities, and documents</w:t>
      </w:r>
      <w:bookmarkEnd w:id="863"/>
      <w:bookmarkEnd w:id="864"/>
      <w:bookmarkEnd w:id="865"/>
      <w:bookmarkEnd w:id="866"/>
      <w:bookmarkEnd w:id="867"/>
      <w:bookmarkEnd w:id="868"/>
      <w:r>
        <w:rPr>
          <w:snapToGrid w:val="0"/>
        </w:rPr>
        <w:t xml:space="preserve"> </w:t>
      </w:r>
    </w:p>
    <w:p>
      <w:pPr>
        <w:pStyle w:val="Subsection"/>
        <w:rPr>
          <w:snapToGrid w:val="0"/>
        </w:rPr>
      </w:pPr>
      <w:r>
        <w:rPr>
          <w:snapToGrid w:val="0"/>
        </w:rPr>
        <w:tab/>
      </w:r>
      <w:r>
        <w:rPr>
          <w:snapToGrid w:val="0"/>
        </w:rPr>
        <w:tab/>
        <w:t>The Board may at any time and from time to time require production and delivery to it of securities and documents necessary to support any claim made, or available for that purpose, or for the purpose of exercising its rights against any defaulting licensee and may on default of delivery of those securities or documents reject the claim.</w:t>
      </w:r>
    </w:p>
    <w:p>
      <w:pPr>
        <w:pStyle w:val="Heading2"/>
      </w:pPr>
      <w:bookmarkStart w:id="869" w:name="_Toc89514556"/>
      <w:bookmarkStart w:id="870" w:name="_Toc89753313"/>
      <w:bookmarkStart w:id="871" w:name="_Toc91307581"/>
      <w:bookmarkStart w:id="872" w:name="_Toc92705812"/>
      <w:bookmarkStart w:id="873" w:name="_Toc96932886"/>
      <w:bookmarkStart w:id="874" w:name="_Toc101079291"/>
      <w:bookmarkStart w:id="875" w:name="_Toc101080895"/>
      <w:bookmarkStart w:id="876" w:name="_Toc104782179"/>
      <w:bookmarkStart w:id="877" w:name="_Toc108238665"/>
      <w:bookmarkStart w:id="878" w:name="_Toc108238832"/>
      <w:bookmarkStart w:id="879" w:name="_Toc110325110"/>
      <w:bookmarkStart w:id="880" w:name="_Toc110325412"/>
      <w:bookmarkStart w:id="881" w:name="_Toc121566813"/>
      <w:bookmarkStart w:id="882" w:name="_Toc124125660"/>
      <w:bookmarkStart w:id="883" w:name="_Toc124141126"/>
      <w:bookmarkStart w:id="884" w:name="_Toc131414791"/>
      <w:bookmarkStart w:id="885" w:name="_Toc155600387"/>
      <w:r>
        <w:rPr>
          <w:rStyle w:val="CharPartNo"/>
        </w:rPr>
        <w:t>Part VA</w:t>
      </w:r>
      <w:r>
        <w:rPr>
          <w:rStyle w:val="CharDivNo"/>
        </w:rPr>
        <w:t> </w:t>
      </w:r>
      <w:r>
        <w:t>—</w:t>
      </w:r>
      <w:r>
        <w:rPr>
          <w:rStyle w:val="CharDivText"/>
        </w:rPr>
        <w:t> </w:t>
      </w:r>
      <w:r>
        <w:rPr>
          <w:rStyle w:val="CharPartText"/>
        </w:rPr>
        <w:t>Education and General Purpose Fund</w:t>
      </w:r>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Pr>
          <w:rStyle w:val="CharPartText"/>
        </w:rPr>
        <w:t xml:space="preserve"> </w:t>
      </w:r>
      <w:r>
        <w:rPr>
          <w:rStyle w:val="CharPartText"/>
        </w:rPr>
        <w:tab/>
      </w:r>
    </w:p>
    <w:p>
      <w:pPr>
        <w:pStyle w:val="Footnoteheading"/>
        <w:rPr>
          <w:snapToGrid w:val="0"/>
        </w:rPr>
      </w:pPr>
      <w:r>
        <w:rPr>
          <w:snapToGrid w:val="0"/>
        </w:rPr>
        <w:tab/>
        <w:t xml:space="preserve">[Heading inserted by No. 59 of 1995 s. 80.] </w:t>
      </w:r>
    </w:p>
    <w:p>
      <w:pPr>
        <w:pStyle w:val="Heading5"/>
        <w:rPr>
          <w:snapToGrid w:val="0"/>
        </w:rPr>
      </w:pPr>
      <w:bookmarkStart w:id="886" w:name="_Toc480623169"/>
      <w:bookmarkStart w:id="887" w:name="_Toc520186175"/>
      <w:bookmarkStart w:id="888" w:name="_Toc108238666"/>
      <w:bookmarkStart w:id="889" w:name="_Toc124125661"/>
      <w:bookmarkStart w:id="890" w:name="_Toc155600388"/>
      <w:bookmarkStart w:id="891" w:name="_Toc131414792"/>
      <w:r>
        <w:rPr>
          <w:rStyle w:val="CharSectno"/>
        </w:rPr>
        <w:t>102A</w:t>
      </w:r>
      <w:r>
        <w:rPr>
          <w:snapToGrid w:val="0"/>
        </w:rPr>
        <w:t xml:space="preserve">. </w:t>
      </w:r>
      <w:r>
        <w:rPr>
          <w:snapToGrid w:val="0"/>
        </w:rPr>
        <w:tab/>
        <w:t>Education and General Purpose Fund established</w:t>
      </w:r>
      <w:bookmarkEnd w:id="886"/>
      <w:bookmarkEnd w:id="887"/>
      <w:bookmarkEnd w:id="888"/>
      <w:bookmarkEnd w:id="889"/>
      <w:bookmarkEnd w:id="890"/>
      <w:bookmarkEnd w:id="891"/>
      <w:r>
        <w:rPr>
          <w:snapToGrid w:val="0"/>
        </w:rPr>
        <w:t xml:space="preserve"> </w:t>
      </w:r>
    </w:p>
    <w:p>
      <w:pPr>
        <w:pStyle w:val="Subsection"/>
        <w:rPr>
          <w:snapToGrid w:val="0"/>
        </w:rPr>
      </w:pPr>
      <w:r>
        <w:rPr>
          <w:snapToGrid w:val="0"/>
        </w:rPr>
        <w:tab/>
        <w:t>(1)</w:t>
      </w:r>
      <w:r>
        <w:rPr>
          <w:snapToGrid w:val="0"/>
        </w:rPr>
        <w:tab/>
        <w:t>An account called the “Education and General Purpose Fund” is to be established and kept — </w:t>
      </w:r>
    </w:p>
    <w:p>
      <w:pPr>
        <w:pStyle w:val="Indenta"/>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General Purpose Fund is to be administered by the Board.</w:t>
      </w:r>
    </w:p>
    <w:p>
      <w:pPr>
        <w:pStyle w:val="Footnotesection"/>
      </w:pPr>
      <w:r>
        <w:tab/>
        <w:t xml:space="preserve">[Section 102A inserted by No. 59 of 1995 s. 80.] </w:t>
      </w:r>
    </w:p>
    <w:p>
      <w:pPr>
        <w:pStyle w:val="Heading5"/>
        <w:rPr>
          <w:snapToGrid w:val="0"/>
        </w:rPr>
      </w:pPr>
      <w:bookmarkStart w:id="892" w:name="_Toc480623170"/>
      <w:bookmarkStart w:id="893" w:name="_Toc520186176"/>
      <w:bookmarkStart w:id="894" w:name="_Toc108238667"/>
      <w:bookmarkStart w:id="895" w:name="_Toc124125662"/>
      <w:bookmarkStart w:id="896" w:name="_Toc155600389"/>
      <w:bookmarkStart w:id="897" w:name="_Toc131414793"/>
      <w:r>
        <w:rPr>
          <w:rStyle w:val="CharSectno"/>
        </w:rPr>
        <w:t>102B</w:t>
      </w:r>
      <w:r>
        <w:rPr>
          <w:snapToGrid w:val="0"/>
        </w:rPr>
        <w:t xml:space="preserve">. </w:t>
      </w:r>
      <w:r>
        <w:rPr>
          <w:snapToGrid w:val="0"/>
        </w:rPr>
        <w:tab/>
        <w:t>Moneys credited to General Purpose Fund</w:t>
      </w:r>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r>
      <w:r>
        <w:rPr>
          <w:snapToGrid w:val="0"/>
        </w:rPr>
        <w:tab/>
        <w:t>There are to be credited to the General Purpose Fund — </w:t>
      </w:r>
    </w:p>
    <w:p>
      <w:pPr>
        <w:pStyle w:val="Indenta"/>
        <w:rPr>
          <w:snapToGrid w:val="0"/>
        </w:rPr>
      </w:pPr>
      <w:r>
        <w:rPr>
          <w:snapToGrid w:val="0"/>
        </w:rPr>
        <w:tab/>
        <w:t>(a)</w:t>
      </w:r>
      <w:r>
        <w:rPr>
          <w:snapToGrid w:val="0"/>
        </w:rPr>
        <w:tab/>
        <w:t>income derived from the investment, under section 102D, of moneys standing to the credit of the General Purpose Fund;</w:t>
      </w:r>
    </w:p>
    <w:p>
      <w:pPr>
        <w:pStyle w:val="Indenta"/>
        <w:rPr>
          <w:snapToGrid w:val="0"/>
        </w:rPr>
      </w:pPr>
      <w:r>
        <w:rPr>
          <w:snapToGrid w:val="0"/>
        </w:rPr>
        <w:tab/>
        <w:t>(b)</w:t>
      </w:r>
      <w:r>
        <w:rPr>
          <w:snapToGrid w:val="0"/>
        </w:rPr>
        <w:tab/>
        <w:t>all moneys transferred to the General Purpose Fund under section 105(b);</w:t>
      </w:r>
    </w:p>
    <w:p>
      <w:pPr>
        <w:pStyle w:val="Indenta"/>
        <w:rPr>
          <w:snapToGrid w:val="0"/>
        </w:rPr>
      </w:pPr>
      <w:r>
        <w:rPr>
          <w:snapToGrid w:val="0"/>
        </w:rPr>
        <w:tab/>
        <w:t>(c)</w:t>
      </w:r>
      <w:r>
        <w:rPr>
          <w:snapToGrid w:val="0"/>
        </w:rPr>
        <w:tab/>
        <w:t>fees, costs and other moneys lawfully received by or payable to the Board;</w:t>
      </w:r>
    </w:p>
    <w:p>
      <w:pPr>
        <w:pStyle w:val="Ednotepara"/>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rPr>
          <w:snapToGrid w:val="0"/>
        </w:rPr>
      </w:pPr>
      <w:r>
        <w:rPr>
          <w:snapToGrid w:val="0"/>
        </w:rPr>
        <w:tab/>
        <w:t>(f)</w:t>
      </w:r>
      <w:r>
        <w:rPr>
          <w:snapToGrid w:val="0"/>
        </w:rPr>
        <w:tab/>
        <w:t>any moneys, other than moneys referred to in paragraphs (a), (b), (c) and (e), that may lawfully be credited to the General Purpose Fund.</w:t>
      </w:r>
    </w:p>
    <w:p>
      <w:pPr>
        <w:pStyle w:val="Footnotesection"/>
      </w:pPr>
      <w:r>
        <w:tab/>
        <w:t xml:space="preserve">[Section 102B inserted by No. 59 of 1995 s. 80; amended by No. 55 of 2004 s. 1091.] </w:t>
      </w:r>
    </w:p>
    <w:p>
      <w:pPr>
        <w:pStyle w:val="Heading5"/>
        <w:rPr>
          <w:snapToGrid w:val="0"/>
        </w:rPr>
      </w:pPr>
      <w:bookmarkStart w:id="898" w:name="_Toc480623171"/>
      <w:bookmarkStart w:id="899" w:name="_Toc520186177"/>
      <w:bookmarkStart w:id="900" w:name="_Toc108238668"/>
      <w:bookmarkStart w:id="901" w:name="_Toc124125663"/>
      <w:bookmarkStart w:id="902" w:name="_Toc155600390"/>
      <w:bookmarkStart w:id="903" w:name="_Toc131414794"/>
      <w:r>
        <w:rPr>
          <w:rStyle w:val="CharSectno"/>
        </w:rPr>
        <w:t>102C</w:t>
      </w:r>
      <w:r>
        <w:rPr>
          <w:snapToGrid w:val="0"/>
        </w:rPr>
        <w:t xml:space="preserve">. </w:t>
      </w:r>
      <w:r>
        <w:rPr>
          <w:snapToGrid w:val="0"/>
        </w:rPr>
        <w:tab/>
        <w:t>Application of General Purpose Fund</w:t>
      </w:r>
      <w:bookmarkEnd w:id="898"/>
      <w:bookmarkEnd w:id="899"/>
      <w:bookmarkEnd w:id="900"/>
      <w:bookmarkEnd w:id="901"/>
      <w:bookmarkEnd w:id="902"/>
      <w:bookmarkEnd w:id="903"/>
      <w:r>
        <w:rPr>
          <w:snapToGrid w:val="0"/>
        </w:rPr>
        <w:t xml:space="preserve"> </w:t>
      </w:r>
    </w:p>
    <w:p>
      <w:pPr>
        <w:pStyle w:val="Subsection"/>
        <w:keepNext/>
        <w:rPr>
          <w:snapToGrid w:val="0"/>
        </w:rPr>
      </w:pPr>
      <w:r>
        <w:rPr>
          <w:snapToGrid w:val="0"/>
        </w:rPr>
        <w:tab/>
      </w:r>
      <w:r>
        <w:rPr>
          <w:snapToGrid w:val="0"/>
        </w:rPr>
        <w:tab/>
        <w:t>There are to be charged to the General Purpose Fund — </w:t>
      </w:r>
    </w:p>
    <w:p>
      <w:pPr>
        <w:pStyle w:val="Indenta"/>
        <w:rPr>
          <w:snapToGrid w:val="0"/>
        </w:rPr>
      </w:pPr>
      <w:r>
        <w:rPr>
          <w:snapToGrid w:val="0"/>
        </w:rPr>
        <w:tab/>
        <w:t>(a)</w:t>
      </w:r>
      <w:r>
        <w:rPr>
          <w:snapToGrid w:val="0"/>
        </w:rPr>
        <w:tab/>
        <w:t>the costs incurred in the administration of the General Purpose Fund;</w:t>
      </w:r>
    </w:p>
    <w:p>
      <w:pPr>
        <w:pStyle w:val="Indenta"/>
        <w:rPr>
          <w:snapToGrid w:val="0"/>
        </w:rPr>
      </w:pPr>
      <w:r>
        <w:rPr>
          <w:snapToGrid w:val="0"/>
        </w:rPr>
        <w:tab/>
        <w:t>(b)</w:t>
      </w:r>
      <w:r>
        <w:rPr>
          <w:snapToGrid w:val="0"/>
        </w:rPr>
        <w:tab/>
        <w:t>the remuneration and allowances payable to members of the Board;</w:t>
      </w:r>
    </w:p>
    <w:p>
      <w:pPr>
        <w:pStyle w:val="Indenta"/>
        <w:rPr>
          <w:snapToGrid w:val="0"/>
        </w:rPr>
      </w:pPr>
      <w:r>
        <w:rPr>
          <w:snapToGrid w:val="0"/>
        </w:rPr>
        <w:tab/>
        <w:t>(c)</w:t>
      </w:r>
      <w:r>
        <w:rPr>
          <w:snapToGrid w:val="0"/>
        </w:rPr>
        <w:tab/>
        <w:t>the costs associated with the provision of secretarial, clerical or other administrative support to the Board in the performance of its functions under this Act;</w:t>
      </w:r>
    </w:p>
    <w:p>
      <w:pPr>
        <w:pStyle w:val="Indenta"/>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rPr>
          <w:snapToGrid w:val="0"/>
        </w:rPr>
      </w:pPr>
      <w:r>
        <w:rPr>
          <w:snapToGrid w:val="0"/>
        </w:rPr>
        <w:tab/>
        <w:t>(e)</w:t>
      </w:r>
      <w:r>
        <w:rPr>
          <w:snapToGrid w:val="0"/>
        </w:rPr>
        <w:tab/>
        <w:t>all other expenditure lawfully incurred by the Board in the performance of its functions under this Act.</w:t>
      </w:r>
    </w:p>
    <w:p>
      <w:pPr>
        <w:pStyle w:val="Footnotesection"/>
      </w:pPr>
      <w:r>
        <w:tab/>
        <w:t xml:space="preserve">[Section 102C inserted by No. 59 of 1995 s. 80.] </w:t>
      </w:r>
    </w:p>
    <w:p>
      <w:pPr>
        <w:pStyle w:val="Heading5"/>
        <w:rPr>
          <w:snapToGrid w:val="0"/>
        </w:rPr>
      </w:pPr>
      <w:bookmarkStart w:id="904" w:name="_Toc480623172"/>
      <w:bookmarkStart w:id="905" w:name="_Toc520186178"/>
      <w:bookmarkStart w:id="906" w:name="_Toc108238669"/>
      <w:bookmarkStart w:id="907" w:name="_Toc124125664"/>
      <w:bookmarkStart w:id="908" w:name="_Toc155600391"/>
      <w:bookmarkStart w:id="909" w:name="_Toc131414795"/>
      <w:r>
        <w:rPr>
          <w:rStyle w:val="CharSectno"/>
        </w:rPr>
        <w:t>102D</w:t>
      </w:r>
      <w:r>
        <w:rPr>
          <w:snapToGrid w:val="0"/>
        </w:rPr>
        <w:t xml:space="preserve">. </w:t>
      </w:r>
      <w:r>
        <w:rPr>
          <w:snapToGrid w:val="0"/>
        </w:rPr>
        <w:tab/>
        <w:t>Investment of General Purpose Fund</w:t>
      </w:r>
      <w:bookmarkEnd w:id="904"/>
      <w:bookmarkEnd w:id="905"/>
      <w:bookmarkEnd w:id="906"/>
      <w:bookmarkEnd w:id="907"/>
      <w:bookmarkEnd w:id="908"/>
      <w:bookmarkEnd w:id="909"/>
      <w:r>
        <w:rPr>
          <w:snapToGrid w:val="0"/>
        </w:rPr>
        <w:t xml:space="preserve"> </w:t>
      </w:r>
    </w:p>
    <w:p>
      <w:pPr>
        <w:pStyle w:val="Subsection"/>
        <w:rPr>
          <w:snapToGrid w:val="0"/>
        </w:rPr>
      </w:pPr>
      <w:r>
        <w:rPr>
          <w:snapToGrid w:val="0"/>
        </w:rPr>
        <w:tab/>
        <w:t>(1)</w:t>
      </w:r>
      <w:r>
        <w:rPr>
          <w:snapToGrid w:val="0"/>
        </w:rPr>
        <w:tab/>
        <w:t>Moneys standing to the credit of the General Purpose Fund may, until required for the purposes of section 102C,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General Purpose Fund.</w:t>
      </w:r>
    </w:p>
    <w:p>
      <w:pPr>
        <w:pStyle w:val="Footnotesection"/>
      </w:pPr>
      <w:r>
        <w:tab/>
        <w:t xml:space="preserve">[Section 102D inserted by No. 59 of 1995 s. 80.] </w:t>
      </w:r>
    </w:p>
    <w:p>
      <w:pPr>
        <w:pStyle w:val="Heading2"/>
      </w:pPr>
      <w:bookmarkStart w:id="910" w:name="_Toc89514561"/>
      <w:bookmarkStart w:id="911" w:name="_Toc89753318"/>
      <w:bookmarkStart w:id="912" w:name="_Toc91307586"/>
      <w:bookmarkStart w:id="913" w:name="_Toc92705817"/>
      <w:bookmarkStart w:id="914" w:name="_Toc96932891"/>
      <w:bookmarkStart w:id="915" w:name="_Toc101079296"/>
      <w:bookmarkStart w:id="916" w:name="_Toc101080900"/>
      <w:bookmarkStart w:id="917" w:name="_Toc104782184"/>
      <w:bookmarkStart w:id="918" w:name="_Toc108238670"/>
      <w:bookmarkStart w:id="919" w:name="_Toc108238837"/>
      <w:bookmarkStart w:id="920" w:name="_Toc110325115"/>
      <w:bookmarkStart w:id="921" w:name="_Toc110325417"/>
      <w:bookmarkStart w:id="922" w:name="_Toc121566818"/>
      <w:bookmarkStart w:id="923" w:name="_Toc124125665"/>
      <w:bookmarkStart w:id="924" w:name="_Toc124141131"/>
      <w:bookmarkStart w:id="925" w:name="_Toc131414796"/>
      <w:bookmarkStart w:id="926" w:name="_Toc155600392"/>
      <w:r>
        <w:rPr>
          <w:rStyle w:val="CharPartNo"/>
        </w:rPr>
        <w:t>Part VI</w:t>
      </w:r>
      <w:r>
        <w:rPr>
          <w:rStyle w:val="CharDivNo"/>
        </w:rPr>
        <w:t> </w:t>
      </w:r>
      <w:r>
        <w:t>—</w:t>
      </w:r>
      <w:r>
        <w:rPr>
          <w:rStyle w:val="CharDivText"/>
        </w:rPr>
        <w:t> </w:t>
      </w:r>
      <w:r>
        <w:rPr>
          <w:rStyle w:val="CharPartText"/>
        </w:rPr>
        <w:t>Board Interest Account</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p>
    <w:p>
      <w:pPr>
        <w:pStyle w:val="Footnoteheading"/>
        <w:rPr>
          <w:snapToGrid w:val="0"/>
        </w:rPr>
      </w:pPr>
      <w:r>
        <w:rPr>
          <w:snapToGrid w:val="0"/>
        </w:rPr>
        <w:tab/>
        <w:t xml:space="preserve">[Heading inserted by No. 59 of 1995 s. 81.] </w:t>
      </w:r>
    </w:p>
    <w:p>
      <w:pPr>
        <w:pStyle w:val="Heading5"/>
        <w:rPr>
          <w:snapToGrid w:val="0"/>
        </w:rPr>
      </w:pPr>
      <w:bookmarkStart w:id="927" w:name="_Toc480623173"/>
      <w:bookmarkStart w:id="928" w:name="_Toc520186179"/>
      <w:bookmarkStart w:id="929" w:name="_Toc108238671"/>
      <w:bookmarkStart w:id="930" w:name="_Toc124125666"/>
      <w:bookmarkStart w:id="931" w:name="_Toc155600393"/>
      <w:bookmarkStart w:id="932" w:name="_Toc131414797"/>
      <w:r>
        <w:rPr>
          <w:rStyle w:val="CharSectno"/>
        </w:rPr>
        <w:t>103</w:t>
      </w:r>
      <w:r>
        <w:rPr>
          <w:snapToGrid w:val="0"/>
        </w:rPr>
        <w:t>.</w:t>
      </w:r>
      <w:r>
        <w:rPr>
          <w:snapToGrid w:val="0"/>
        </w:rPr>
        <w:tab/>
        <w:t>Board Interest Account established</w:t>
      </w:r>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An account called the “Board Interest Account” is to be established and kept — </w:t>
      </w:r>
    </w:p>
    <w:p>
      <w:pPr>
        <w:pStyle w:val="Indenta"/>
        <w:spacing w:before="120"/>
        <w:rPr>
          <w:snapToGrid w:val="0"/>
        </w:rPr>
      </w:pPr>
      <w:r>
        <w:rPr>
          <w:snapToGrid w:val="0"/>
        </w:rPr>
        <w:tab/>
        <w:t>(a)</w:t>
      </w:r>
      <w:r>
        <w:rPr>
          <w:snapToGrid w:val="0"/>
        </w:rPr>
        <w:tab/>
        <w:t xml:space="preserve">at the Treasury forming part of the Trust Fund constituted under section 9 of the </w:t>
      </w:r>
      <w:r>
        <w:rPr>
          <w:i/>
          <w:snapToGrid w:val="0"/>
        </w:rPr>
        <w:t>Financial Administration and Audit Act 1985</w:t>
      </w:r>
      <w:r>
        <w:rPr>
          <w:snapToGrid w:val="0"/>
        </w:rPr>
        <w:t>; or</w:t>
      </w:r>
    </w:p>
    <w:p>
      <w:pPr>
        <w:pStyle w:val="Indenta"/>
        <w:spacing w:before="120"/>
        <w:rPr>
          <w:snapToGrid w:val="0"/>
        </w:rPr>
      </w:pPr>
      <w:r>
        <w:rPr>
          <w:snapToGrid w:val="0"/>
        </w:rPr>
        <w:tab/>
        <w:t>(b)</w:t>
      </w:r>
      <w:r>
        <w:rPr>
          <w:snapToGrid w:val="0"/>
        </w:rPr>
        <w:tab/>
        <w:t>with the approval of the Treasurer, at a bank.</w:t>
      </w:r>
    </w:p>
    <w:p>
      <w:pPr>
        <w:pStyle w:val="Subsection"/>
        <w:rPr>
          <w:snapToGrid w:val="0"/>
        </w:rPr>
      </w:pPr>
      <w:r>
        <w:rPr>
          <w:snapToGrid w:val="0"/>
        </w:rPr>
        <w:tab/>
        <w:t>(2)</w:t>
      </w:r>
      <w:r>
        <w:rPr>
          <w:snapToGrid w:val="0"/>
        </w:rPr>
        <w:tab/>
        <w:t>The Account is to be administered by the Board.</w:t>
      </w:r>
    </w:p>
    <w:p>
      <w:pPr>
        <w:pStyle w:val="Footnotesection"/>
      </w:pPr>
      <w:r>
        <w:tab/>
        <w:t xml:space="preserve">[Section 103 inserted by No. 59 of 1995 s. 81.] </w:t>
      </w:r>
    </w:p>
    <w:p>
      <w:pPr>
        <w:pStyle w:val="Heading5"/>
        <w:rPr>
          <w:snapToGrid w:val="0"/>
        </w:rPr>
      </w:pPr>
      <w:bookmarkStart w:id="933" w:name="_Toc480623174"/>
      <w:bookmarkStart w:id="934" w:name="_Toc520186180"/>
      <w:bookmarkStart w:id="935" w:name="_Toc108238672"/>
      <w:bookmarkStart w:id="936" w:name="_Toc124125667"/>
      <w:bookmarkStart w:id="937" w:name="_Toc155600394"/>
      <w:bookmarkStart w:id="938" w:name="_Toc131414798"/>
      <w:r>
        <w:rPr>
          <w:rStyle w:val="CharSectno"/>
        </w:rPr>
        <w:t>104</w:t>
      </w:r>
      <w:r>
        <w:rPr>
          <w:snapToGrid w:val="0"/>
        </w:rPr>
        <w:t>.</w:t>
      </w:r>
      <w:r>
        <w:rPr>
          <w:snapToGrid w:val="0"/>
        </w:rPr>
        <w:tab/>
        <w:t>Moneys credited to Account</w:t>
      </w:r>
      <w:bookmarkEnd w:id="933"/>
      <w:bookmarkEnd w:id="934"/>
      <w:bookmarkEnd w:id="935"/>
      <w:bookmarkEnd w:id="936"/>
      <w:bookmarkEnd w:id="937"/>
      <w:bookmarkEnd w:id="938"/>
      <w:r>
        <w:rPr>
          <w:snapToGrid w:val="0"/>
        </w:rPr>
        <w:t xml:space="preserve"> </w:t>
      </w:r>
    </w:p>
    <w:p>
      <w:pPr>
        <w:pStyle w:val="Subsection"/>
        <w:rPr>
          <w:snapToGrid w:val="0"/>
        </w:rPr>
      </w:pPr>
      <w:r>
        <w:rPr>
          <w:snapToGrid w:val="0"/>
        </w:rPr>
        <w:tab/>
      </w:r>
      <w:r>
        <w:rPr>
          <w:snapToGrid w:val="0"/>
        </w:rPr>
        <w:tab/>
        <w:t>There are to be credited to the Account — </w:t>
      </w:r>
    </w:p>
    <w:p>
      <w:pPr>
        <w:pStyle w:val="Indenta"/>
        <w:spacing w:before="120"/>
        <w:rPr>
          <w:snapToGrid w:val="0"/>
        </w:rPr>
      </w:pPr>
      <w:r>
        <w:rPr>
          <w:snapToGrid w:val="0"/>
        </w:rPr>
        <w:tab/>
        <w:t>(a)</w:t>
      </w:r>
      <w:r>
        <w:rPr>
          <w:snapToGrid w:val="0"/>
        </w:rPr>
        <w:tab/>
        <w:t>all moneys paid to the credit of the Account under section 49B;</w:t>
      </w:r>
    </w:p>
    <w:p>
      <w:pPr>
        <w:pStyle w:val="Indenta"/>
        <w:spacing w:before="120"/>
        <w:rPr>
          <w:snapToGrid w:val="0"/>
        </w:rPr>
      </w:pPr>
      <w:r>
        <w:rPr>
          <w:snapToGrid w:val="0"/>
        </w:rPr>
        <w:tab/>
        <w:t>(b)</w:t>
      </w:r>
      <w:r>
        <w:rPr>
          <w:snapToGrid w:val="0"/>
        </w:rPr>
        <w:tab/>
        <w:t>income derived from the investment, under section 106, of moneys standing to the credit of the Account; and</w:t>
      </w:r>
    </w:p>
    <w:p>
      <w:pPr>
        <w:pStyle w:val="Indenta"/>
        <w:spacing w:before="120"/>
        <w:rPr>
          <w:snapToGrid w:val="0"/>
        </w:rPr>
      </w:pPr>
      <w:r>
        <w:rPr>
          <w:snapToGrid w:val="0"/>
        </w:rPr>
        <w:tab/>
        <w:t>(c)</w:t>
      </w:r>
      <w:r>
        <w:rPr>
          <w:snapToGrid w:val="0"/>
        </w:rPr>
        <w:tab/>
        <w:t>any moneys, other than moneys referred to in paragraphs (a) and (b), that may lawfully be credited to the Account.</w:t>
      </w:r>
    </w:p>
    <w:p>
      <w:pPr>
        <w:pStyle w:val="Footnotesection"/>
      </w:pPr>
      <w:r>
        <w:tab/>
        <w:t xml:space="preserve">[Section 104 inserted by No. 59 of 1995 s. 81.] </w:t>
      </w:r>
    </w:p>
    <w:p>
      <w:pPr>
        <w:pStyle w:val="Heading5"/>
        <w:rPr>
          <w:snapToGrid w:val="0"/>
        </w:rPr>
      </w:pPr>
      <w:bookmarkStart w:id="939" w:name="_Toc480623175"/>
      <w:bookmarkStart w:id="940" w:name="_Toc520186181"/>
      <w:bookmarkStart w:id="941" w:name="_Toc108238673"/>
      <w:bookmarkStart w:id="942" w:name="_Toc124125668"/>
      <w:bookmarkStart w:id="943" w:name="_Toc155600395"/>
      <w:bookmarkStart w:id="944" w:name="_Toc131414799"/>
      <w:r>
        <w:rPr>
          <w:rStyle w:val="CharSectno"/>
        </w:rPr>
        <w:t>105</w:t>
      </w:r>
      <w:r>
        <w:rPr>
          <w:snapToGrid w:val="0"/>
        </w:rPr>
        <w:t>.</w:t>
      </w:r>
      <w:r>
        <w:rPr>
          <w:snapToGrid w:val="0"/>
        </w:rPr>
        <w:tab/>
        <w:t>Application of Account</w:t>
      </w:r>
      <w:bookmarkEnd w:id="939"/>
      <w:bookmarkEnd w:id="940"/>
      <w:bookmarkEnd w:id="941"/>
      <w:bookmarkEnd w:id="942"/>
      <w:bookmarkEnd w:id="943"/>
      <w:bookmarkEnd w:id="944"/>
      <w:r>
        <w:rPr>
          <w:snapToGrid w:val="0"/>
        </w:rPr>
        <w:t xml:space="preserve"> </w:t>
      </w:r>
    </w:p>
    <w:p>
      <w:pPr>
        <w:pStyle w:val="Subsection"/>
        <w:rPr>
          <w:snapToGrid w:val="0"/>
        </w:rPr>
      </w:pPr>
      <w:r>
        <w:rPr>
          <w:snapToGrid w:val="0"/>
        </w:rPr>
        <w:tab/>
      </w:r>
      <w:r>
        <w:rPr>
          <w:snapToGrid w:val="0"/>
        </w:rPr>
        <w:tab/>
        <w:t>Moneys standing to the credit of the Account are to be applied at such times as are prescribed — </w:t>
      </w:r>
    </w:p>
    <w:p>
      <w:pPr>
        <w:pStyle w:val="Indenta"/>
        <w:spacing w:before="120"/>
        <w:rPr>
          <w:snapToGrid w:val="0"/>
        </w:rPr>
      </w:pPr>
      <w:r>
        <w:rPr>
          <w:snapToGrid w:val="0"/>
        </w:rPr>
        <w:tab/>
        <w:t>(a)</w:t>
      </w:r>
      <w:r>
        <w:rPr>
          <w:snapToGrid w:val="0"/>
        </w:rPr>
        <w:tab/>
        <w:t>first, in payment of the costs involved in administering the Account;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 </w:t>
      </w:r>
    </w:p>
    <w:p>
      <w:pPr>
        <w:pStyle w:val="Indenti"/>
        <w:rPr>
          <w:snapToGrid w:val="0"/>
        </w:rPr>
      </w:pPr>
      <w:r>
        <w:rPr>
          <w:snapToGrid w:val="0"/>
        </w:rPr>
        <w:tab/>
        <w:t>(i)</w:t>
      </w:r>
      <w:r>
        <w:rPr>
          <w:snapToGrid w:val="0"/>
        </w:rPr>
        <w:tab/>
        <w:t>the Fidelity Guarantee Fund; and</w:t>
      </w:r>
    </w:p>
    <w:p>
      <w:pPr>
        <w:pStyle w:val="Indenti"/>
        <w:rPr>
          <w:snapToGrid w:val="0"/>
        </w:rPr>
      </w:pPr>
      <w:r>
        <w:rPr>
          <w:snapToGrid w:val="0"/>
        </w:rPr>
        <w:tab/>
        <w:t>(ii)</w:t>
      </w:r>
      <w:r>
        <w:rPr>
          <w:snapToGrid w:val="0"/>
        </w:rPr>
        <w:tab/>
        <w:t>the General Purpose Fund.</w:t>
      </w:r>
    </w:p>
    <w:p>
      <w:pPr>
        <w:pStyle w:val="Footnotesection"/>
      </w:pPr>
      <w:r>
        <w:tab/>
        <w:t xml:space="preserve">[Section 105 inserted by No. 59 of 1995 s. 81.] </w:t>
      </w:r>
    </w:p>
    <w:p>
      <w:pPr>
        <w:pStyle w:val="Heading5"/>
        <w:rPr>
          <w:snapToGrid w:val="0"/>
        </w:rPr>
      </w:pPr>
      <w:bookmarkStart w:id="945" w:name="_Toc480623176"/>
      <w:bookmarkStart w:id="946" w:name="_Toc520186182"/>
      <w:bookmarkStart w:id="947" w:name="_Toc108238674"/>
      <w:bookmarkStart w:id="948" w:name="_Toc124125669"/>
      <w:bookmarkStart w:id="949" w:name="_Toc155600396"/>
      <w:bookmarkStart w:id="950" w:name="_Toc131414800"/>
      <w:r>
        <w:rPr>
          <w:rStyle w:val="CharSectno"/>
        </w:rPr>
        <w:t>106</w:t>
      </w:r>
      <w:r>
        <w:rPr>
          <w:snapToGrid w:val="0"/>
        </w:rPr>
        <w:t>.</w:t>
      </w:r>
      <w:r>
        <w:rPr>
          <w:snapToGrid w:val="0"/>
        </w:rPr>
        <w:tab/>
        <w:t>Investment of Account</w:t>
      </w:r>
      <w:bookmarkEnd w:id="945"/>
      <w:bookmarkEnd w:id="946"/>
      <w:bookmarkEnd w:id="947"/>
      <w:bookmarkEnd w:id="948"/>
      <w:bookmarkEnd w:id="949"/>
      <w:bookmarkEnd w:id="950"/>
      <w:r>
        <w:rPr>
          <w:snapToGrid w:val="0"/>
        </w:rPr>
        <w:t xml:space="preserve"> </w:t>
      </w:r>
    </w:p>
    <w:p>
      <w:pPr>
        <w:pStyle w:val="Subsection"/>
        <w:rPr>
          <w:snapToGrid w:val="0"/>
        </w:rPr>
      </w:pPr>
      <w:r>
        <w:rPr>
          <w:snapToGrid w:val="0"/>
        </w:rPr>
        <w:tab/>
        <w:t>(1)</w:t>
      </w:r>
      <w:r>
        <w:rPr>
          <w:snapToGrid w:val="0"/>
        </w:rPr>
        <w:tab/>
        <w:t>Moneys standing to the credit of the Account may, until required for the purposes of section 105, be invested in the same manner as — </w:t>
      </w:r>
    </w:p>
    <w:p>
      <w:pPr>
        <w:pStyle w:val="Indenta"/>
        <w:rPr>
          <w:snapToGrid w:val="0"/>
        </w:rPr>
      </w:pPr>
      <w:r>
        <w:rPr>
          <w:snapToGrid w:val="0"/>
        </w:rPr>
        <w:tab/>
        <w:t>(a)</w:t>
      </w:r>
      <w:r>
        <w:rPr>
          <w:snapToGrid w:val="0"/>
        </w:rPr>
        <w:tab/>
        <w:t xml:space="preserve">public moneys may be invested under section 38 of the </w:t>
      </w:r>
      <w:r>
        <w:rPr>
          <w:i/>
          <w:snapToGrid w:val="0"/>
        </w:rPr>
        <w:t>Financial Administration and Audit Act 1985</w:t>
      </w:r>
      <w:r>
        <w:rPr>
          <w:snapToGrid w:val="0"/>
        </w:rPr>
        <w:t>; or</w:t>
      </w:r>
    </w:p>
    <w:p>
      <w:pPr>
        <w:pStyle w:val="Indenta"/>
        <w:rPr>
          <w:snapToGrid w:val="0"/>
        </w:rPr>
      </w:pPr>
      <w:r>
        <w:rPr>
          <w:snapToGrid w:val="0"/>
        </w:rPr>
        <w:tab/>
        <w:t>(b)</w:t>
      </w:r>
      <w:r>
        <w:rPr>
          <w:snapToGrid w:val="0"/>
        </w:rPr>
        <w:tab/>
        <w:t xml:space="preserve">trust funds may be invested in accordance with Part III of the </w:t>
      </w:r>
      <w:r>
        <w:rPr>
          <w:i/>
          <w:snapToGrid w:val="0"/>
        </w:rPr>
        <w:t>Trustees Act 1962</w:t>
      </w:r>
      <w:r>
        <w:rPr>
          <w:snapToGrid w:val="0"/>
        </w:rPr>
        <w:t>.</w:t>
      </w:r>
    </w:p>
    <w:p>
      <w:pPr>
        <w:pStyle w:val="Subsection"/>
        <w:rPr>
          <w:snapToGrid w:val="0"/>
        </w:rPr>
      </w:pPr>
      <w:r>
        <w:rPr>
          <w:snapToGrid w:val="0"/>
        </w:rPr>
        <w:tab/>
        <w:t>(2)</w:t>
      </w:r>
      <w:r>
        <w:rPr>
          <w:snapToGrid w:val="0"/>
        </w:rPr>
        <w:tab/>
        <w:t>Income derived from any such investment is to be credited to the Account.</w:t>
      </w:r>
    </w:p>
    <w:p>
      <w:pPr>
        <w:pStyle w:val="Footnotesection"/>
      </w:pPr>
      <w:r>
        <w:tab/>
        <w:t xml:space="preserve">[Section 106 inserted by No. 59 of 1995 s. 81.] </w:t>
      </w:r>
    </w:p>
    <w:p>
      <w:pPr>
        <w:pStyle w:val="Ednotesection"/>
      </w:pPr>
      <w:r>
        <w:t>[</w:t>
      </w:r>
      <w:r>
        <w:rPr>
          <w:b/>
        </w:rPr>
        <w:t>107, 108.</w:t>
      </w:r>
      <w:r>
        <w:tab/>
        <w:t xml:space="preserve">Repealed by No. 59 of 1995 s. 81.] </w:t>
      </w:r>
    </w:p>
    <w:p>
      <w:pPr>
        <w:pStyle w:val="Ednotesection"/>
      </w:pPr>
      <w:r>
        <w:t>[</w:t>
      </w:r>
      <w:r>
        <w:rPr>
          <w:b/>
        </w:rPr>
        <w:t>109.</w:t>
      </w:r>
      <w:r>
        <w:tab/>
        <w:t xml:space="preserve">Repealed by No. 98 of 1985 s. 3.] </w:t>
      </w:r>
    </w:p>
    <w:p>
      <w:pPr>
        <w:pStyle w:val="Heading2"/>
      </w:pPr>
      <w:bookmarkStart w:id="951" w:name="_Toc89514566"/>
      <w:bookmarkStart w:id="952" w:name="_Toc89753323"/>
      <w:bookmarkStart w:id="953" w:name="_Toc91307591"/>
      <w:bookmarkStart w:id="954" w:name="_Toc92705822"/>
      <w:bookmarkStart w:id="955" w:name="_Toc96932896"/>
      <w:bookmarkStart w:id="956" w:name="_Toc101079301"/>
      <w:bookmarkStart w:id="957" w:name="_Toc101080905"/>
      <w:bookmarkStart w:id="958" w:name="_Toc104782189"/>
      <w:bookmarkStart w:id="959" w:name="_Toc108238675"/>
      <w:bookmarkStart w:id="960" w:name="_Toc108238842"/>
      <w:bookmarkStart w:id="961" w:name="_Toc110325120"/>
      <w:bookmarkStart w:id="962" w:name="_Toc110325422"/>
      <w:bookmarkStart w:id="963" w:name="_Toc121566823"/>
      <w:bookmarkStart w:id="964" w:name="_Toc124125670"/>
      <w:bookmarkStart w:id="965" w:name="_Toc124141136"/>
      <w:bookmarkStart w:id="966" w:name="_Toc131414801"/>
      <w:bookmarkStart w:id="967" w:name="_Toc155600397"/>
      <w:r>
        <w:rPr>
          <w:rStyle w:val="CharPartNo"/>
        </w:rPr>
        <w:t>Part VII</w:t>
      </w:r>
      <w:r>
        <w:rPr>
          <w:rStyle w:val="CharDivNo"/>
        </w:rPr>
        <w:t> </w:t>
      </w:r>
      <w:r>
        <w:t>—</w:t>
      </w:r>
      <w:r>
        <w:rPr>
          <w:rStyle w:val="CharDivText"/>
        </w:rPr>
        <w:t> </w:t>
      </w:r>
      <w:r>
        <w:rPr>
          <w:rStyle w:val="CharPartText"/>
        </w:rPr>
        <w:t>Miscellaneous</w:t>
      </w:r>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r>
        <w:rPr>
          <w:rStyle w:val="CharPartText"/>
        </w:rPr>
        <w:t xml:space="preserve"> </w:t>
      </w:r>
    </w:p>
    <w:p>
      <w:pPr>
        <w:pStyle w:val="Heading5"/>
        <w:rPr>
          <w:snapToGrid w:val="0"/>
        </w:rPr>
      </w:pPr>
      <w:bookmarkStart w:id="968" w:name="_Toc480623177"/>
      <w:bookmarkStart w:id="969" w:name="_Toc520186183"/>
      <w:bookmarkStart w:id="970" w:name="_Toc108238676"/>
      <w:bookmarkStart w:id="971" w:name="_Toc124125671"/>
      <w:bookmarkStart w:id="972" w:name="_Toc155600398"/>
      <w:bookmarkStart w:id="973" w:name="_Toc131414802"/>
      <w:r>
        <w:rPr>
          <w:rStyle w:val="CharSectno"/>
        </w:rPr>
        <w:t>110</w:t>
      </w:r>
      <w:r>
        <w:rPr>
          <w:snapToGrid w:val="0"/>
        </w:rPr>
        <w:t>.</w:t>
      </w:r>
      <w:r>
        <w:rPr>
          <w:snapToGrid w:val="0"/>
        </w:rPr>
        <w:tab/>
        <w:t>Registers</w:t>
      </w:r>
      <w:bookmarkEnd w:id="968"/>
      <w:bookmarkEnd w:id="969"/>
      <w:bookmarkEnd w:id="970"/>
      <w:bookmarkEnd w:id="971"/>
      <w:bookmarkEnd w:id="972"/>
      <w:bookmarkEnd w:id="973"/>
      <w:r>
        <w:rPr>
          <w:snapToGrid w:val="0"/>
        </w:rPr>
        <w:t xml:space="preserve"> </w:t>
      </w:r>
    </w:p>
    <w:p>
      <w:pPr>
        <w:pStyle w:val="Subsection"/>
        <w:rPr>
          <w:snapToGrid w:val="0"/>
        </w:rPr>
      </w:pPr>
      <w:r>
        <w:rPr>
          <w:snapToGrid w:val="0"/>
        </w:rPr>
        <w:tab/>
        <w:t>(1)</w:t>
      </w:r>
      <w:r>
        <w:rPr>
          <w:snapToGrid w:val="0"/>
        </w:rPr>
        <w:tab/>
        <w:t>The Registrar shall keep the following registers —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The Registrar shall record in the registers any prescribed particulars.</w:t>
      </w:r>
    </w:p>
    <w:p>
      <w:pPr>
        <w:pStyle w:val="Subsection"/>
        <w:rPr>
          <w:snapToGrid w:val="0"/>
        </w:rPr>
      </w:pPr>
      <w:r>
        <w:rPr>
          <w:snapToGrid w:val="0"/>
        </w:rPr>
        <w:tab/>
        <w:t>(3)</w:t>
      </w:r>
      <w:r>
        <w:rPr>
          <w:snapToGrid w:val="0"/>
        </w:rPr>
        <w:tab/>
        <w:t>The Registrar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The Registrar shall, upon receipt of the prescribed fee from a person desiring to inspect the registers, make them available for the inspection of that person.</w:t>
      </w:r>
    </w:p>
    <w:p>
      <w:pPr>
        <w:pStyle w:val="Heading5"/>
        <w:rPr>
          <w:snapToGrid w:val="0"/>
        </w:rPr>
      </w:pPr>
      <w:bookmarkStart w:id="974" w:name="_Toc480623178"/>
      <w:bookmarkStart w:id="975" w:name="_Toc520186184"/>
      <w:bookmarkStart w:id="976" w:name="_Toc108238677"/>
      <w:bookmarkStart w:id="977" w:name="_Toc124125672"/>
      <w:bookmarkStart w:id="978" w:name="_Toc155600399"/>
      <w:bookmarkStart w:id="979" w:name="_Toc131414803"/>
      <w:r>
        <w:rPr>
          <w:rStyle w:val="CharSectno"/>
        </w:rPr>
        <w:t>111</w:t>
      </w:r>
      <w:r>
        <w:rPr>
          <w:snapToGrid w:val="0"/>
        </w:rPr>
        <w:t>.</w:t>
      </w:r>
      <w:r>
        <w:rPr>
          <w:snapToGrid w:val="0"/>
        </w:rPr>
        <w:tab/>
        <w:t>Lists and certificates</w:t>
      </w:r>
      <w:bookmarkEnd w:id="974"/>
      <w:bookmarkEnd w:id="975"/>
      <w:bookmarkEnd w:id="976"/>
      <w:bookmarkEnd w:id="977"/>
      <w:bookmarkEnd w:id="978"/>
      <w:bookmarkEnd w:id="979"/>
      <w:r>
        <w:rPr>
          <w:snapToGrid w:val="0"/>
        </w:rPr>
        <w:t xml:space="preserve"> </w:t>
      </w:r>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Registrar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The Registrar may cause supplementary lists to be published.</w:t>
      </w:r>
    </w:p>
    <w:p>
      <w:pPr>
        <w:pStyle w:val="Subsection"/>
        <w:rPr>
          <w:snapToGrid w:val="0"/>
        </w:rPr>
      </w:pPr>
      <w:r>
        <w:rPr>
          <w:snapToGrid w:val="0"/>
        </w:rPr>
        <w:tab/>
        <w:t>(3)</w:t>
      </w:r>
      <w:r>
        <w:rPr>
          <w:snapToGrid w:val="0"/>
        </w:rPr>
        <w:tab/>
        <w:t>A certificate under the hand of the Registrar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The Registrar shall, upon receipt of a request in writing by any person, and payment of the prescribed fee, issue a certificate as to any of the contents of the register.</w:t>
      </w:r>
    </w:p>
    <w:p>
      <w:pPr>
        <w:pStyle w:val="Heading5"/>
        <w:rPr>
          <w:snapToGrid w:val="0"/>
        </w:rPr>
      </w:pPr>
      <w:bookmarkStart w:id="980" w:name="_Toc480623179"/>
      <w:bookmarkStart w:id="981" w:name="_Toc520186185"/>
      <w:bookmarkStart w:id="982" w:name="_Toc108238678"/>
      <w:bookmarkStart w:id="983" w:name="_Toc124125673"/>
      <w:bookmarkStart w:id="984" w:name="_Toc155600400"/>
      <w:bookmarkStart w:id="985" w:name="_Toc131414804"/>
      <w:r>
        <w:rPr>
          <w:rStyle w:val="CharSectno"/>
        </w:rPr>
        <w:t>112</w:t>
      </w:r>
      <w:r>
        <w:rPr>
          <w:snapToGrid w:val="0"/>
        </w:rPr>
        <w:t>.</w:t>
      </w:r>
      <w:r>
        <w:rPr>
          <w:snapToGrid w:val="0"/>
        </w:rPr>
        <w:tab/>
        <w:t xml:space="preserve">Application of </w:t>
      </w:r>
      <w:r>
        <w:rPr>
          <w:i/>
          <w:snapToGrid w:val="0"/>
        </w:rPr>
        <w:t>Financial Administration and Audit Act 1985</w:t>
      </w:r>
      <w:bookmarkEnd w:id="980"/>
      <w:bookmarkEnd w:id="981"/>
      <w:bookmarkEnd w:id="982"/>
      <w:bookmarkEnd w:id="983"/>
      <w:bookmarkEnd w:id="984"/>
      <w:bookmarkEnd w:id="985"/>
      <w:r>
        <w:rPr>
          <w:snapToGrid w:val="0"/>
        </w:rPr>
        <w:t xml:space="preserve"> </w:t>
      </w:r>
    </w:p>
    <w:p>
      <w:pPr>
        <w:pStyle w:val="Subsection"/>
        <w:rPr>
          <w:snapToGrid w:val="0"/>
        </w:rPr>
      </w:pPr>
      <w:r>
        <w:rPr>
          <w:snapToGrid w:val="0"/>
        </w:rPr>
        <w:tab/>
        <w:t>(1)</w:t>
      </w:r>
      <w:r>
        <w:rPr>
          <w:snapToGrid w:val="0"/>
        </w:rPr>
        <w:tab/>
        <w:t xml:space="preserve">The provisions of the </w:t>
      </w:r>
      <w:r>
        <w:rPr>
          <w:i/>
          <w:snapToGrid w:val="0"/>
        </w:rPr>
        <w:t>Financial Administration and Audit Act 1985</w:t>
      </w:r>
      <w:r>
        <w:rPr>
          <w:snapToGrid w:val="0"/>
        </w:rPr>
        <w:t xml:space="preserve"> regulating the financial administration, audit and reporting of statutory authorities apply to and in respect of the Board and its operations.</w:t>
      </w:r>
    </w:p>
    <w:p>
      <w:pPr>
        <w:pStyle w:val="Subsection"/>
      </w:pPr>
      <w:r>
        <w:tab/>
        <w:t>(2)</w:t>
      </w:r>
      <w:r>
        <w:tab/>
        <w:t xml:space="preserve">The Board’s annual report is to include details of — </w:t>
      </w:r>
    </w:p>
    <w:p>
      <w:pPr>
        <w:pStyle w:val="Indenta"/>
      </w:pPr>
      <w:r>
        <w:tab/>
        <w:t>(a)</w:t>
      </w:r>
      <w:r>
        <w:tab/>
        <w:t xml:space="preserve">the number, nature, and outcome, of — </w:t>
      </w:r>
    </w:p>
    <w:p>
      <w:pPr>
        <w:pStyle w:val="Indenti"/>
        <w:rPr>
          <w:snapToGrid w:val="0"/>
        </w:rPr>
      </w:pPr>
      <w:r>
        <w:rPr>
          <w:snapToGrid w:val="0"/>
        </w:rPr>
        <w:tab/>
        <w:t>(i)</w:t>
      </w:r>
      <w:r>
        <w:rPr>
          <w:snapToGrid w:val="0"/>
        </w:rPr>
        <w:tab/>
        <w:t>investigations and inquiries undertaken by, or at the direction of, the Board or the Registrar;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pPr>
      <w:r>
        <w:tab/>
        <w:t>(b)</w:t>
      </w:r>
      <w:r>
        <w:tab/>
        <w:t>the number and nature of matters referred to in paragraph (a) that are outstanding;</w:t>
      </w:r>
    </w:p>
    <w:p>
      <w:pPr>
        <w:pStyle w:val="Indenta"/>
      </w:pPr>
      <w:r>
        <w:tab/>
        <w:t>(c)</w:t>
      </w:r>
      <w:r>
        <w:tab/>
        <w:t>any trends or special problems that may have emerged;</w:t>
      </w:r>
    </w:p>
    <w:p>
      <w:pPr>
        <w:pStyle w:val="Indenta"/>
      </w:pPr>
      <w:r>
        <w:tab/>
        <w:t>(d)</w:t>
      </w:r>
      <w:r>
        <w:tab/>
        <w:t>forecasts of the workload of the Board in the year after the year to which the report relates; and</w:t>
      </w:r>
    </w:p>
    <w:p>
      <w:pPr>
        <w:pStyle w:val="Indenta"/>
        <w:rPr>
          <w:snapToGrid w:val="0"/>
        </w:rPr>
      </w:pPr>
      <w:r>
        <w:tab/>
        <w:t>(e)</w:t>
      </w:r>
      <w:r>
        <w:tab/>
        <w:t>any proposals for improving the operation of the Board.</w:t>
      </w:r>
    </w:p>
    <w:p>
      <w:pPr>
        <w:pStyle w:val="Footnotesection"/>
      </w:pPr>
      <w:r>
        <w:tab/>
        <w:t xml:space="preserve">[Section 112 inserted by No. 98 of 1985 s. 3; amended by No. 59 of 1995 s. 82; No. 55 of 2004 s. 1092.] </w:t>
      </w:r>
    </w:p>
    <w:p>
      <w:pPr>
        <w:pStyle w:val="Heading5"/>
        <w:rPr>
          <w:snapToGrid w:val="0"/>
        </w:rPr>
      </w:pPr>
      <w:bookmarkStart w:id="986" w:name="_Toc480623180"/>
      <w:bookmarkStart w:id="987" w:name="_Toc520186186"/>
      <w:bookmarkStart w:id="988" w:name="_Toc108238679"/>
      <w:bookmarkStart w:id="989" w:name="_Toc124125674"/>
      <w:bookmarkStart w:id="990" w:name="_Toc155600401"/>
      <w:bookmarkStart w:id="991" w:name="_Toc131414805"/>
      <w:r>
        <w:rPr>
          <w:rStyle w:val="CharSectno"/>
        </w:rPr>
        <w:t>113</w:t>
      </w:r>
      <w:r>
        <w:rPr>
          <w:snapToGrid w:val="0"/>
        </w:rPr>
        <w:t>.</w:t>
      </w:r>
      <w:r>
        <w:rPr>
          <w:snapToGrid w:val="0"/>
        </w:rPr>
        <w:tab/>
        <w:t>Further reports</w:t>
      </w:r>
      <w:bookmarkEnd w:id="986"/>
      <w:bookmarkEnd w:id="987"/>
      <w:bookmarkEnd w:id="988"/>
      <w:bookmarkEnd w:id="989"/>
      <w:bookmarkEnd w:id="990"/>
      <w:bookmarkEnd w:id="991"/>
      <w:r>
        <w:rPr>
          <w:snapToGrid w:val="0"/>
        </w:rPr>
        <w:t xml:space="preserve"> </w:t>
      </w:r>
    </w:p>
    <w:p>
      <w:pPr>
        <w:pStyle w:val="Subsection"/>
        <w:rPr>
          <w:snapToGrid w:val="0"/>
        </w:rPr>
      </w:pPr>
      <w:r>
        <w:rPr>
          <w:snapToGrid w:val="0"/>
        </w:rPr>
        <w:tab/>
      </w:r>
      <w:r>
        <w:rPr>
          <w:snapToGrid w:val="0"/>
        </w:rPr>
        <w:tab/>
        <w:t>The Board shall, from time to time, submit a report to the Minister as to the opinion of the Board on —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and where, in the opinion of the Board it is desirable to have such further or alternative measures, the board shall include in the report details of a scheme to implement those measures.</w:t>
      </w:r>
    </w:p>
    <w:p>
      <w:pPr>
        <w:pStyle w:val="Heading5"/>
        <w:rPr>
          <w:snapToGrid w:val="0"/>
        </w:rPr>
      </w:pPr>
      <w:bookmarkStart w:id="992" w:name="_Toc480623181"/>
      <w:bookmarkStart w:id="993" w:name="_Toc520186187"/>
      <w:bookmarkStart w:id="994" w:name="_Toc108238680"/>
      <w:bookmarkStart w:id="995" w:name="_Toc124125675"/>
      <w:bookmarkStart w:id="996" w:name="_Toc155600402"/>
      <w:bookmarkStart w:id="997" w:name="_Toc131414806"/>
      <w:r>
        <w:rPr>
          <w:rStyle w:val="CharSectno"/>
        </w:rPr>
        <w:t>114</w:t>
      </w:r>
      <w:r>
        <w:rPr>
          <w:snapToGrid w:val="0"/>
        </w:rPr>
        <w:t>.</w:t>
      </w:r>
      <w:r>
        <w:rPr>
          <w:snapToGrid w:val="0"/>
        </w:rPr>
        <w:tab/>
        <w:t>Refund of fees</w:t>
      </w:r>
      <w:bookmarkEnd w:id="992"/>
      <w:bookmarkEnd w:id="993"/>
      <w:bookmarkEnd w:id="994"/>
      <w:bookmarkEnd w:id="995"/>
      <w:bookmarkEnd w:id="996"/>
      <w:bookmarkEnd w:id="997"/>
      <w:r>
        <w:rPr>
          <w:snapToGrid w:val="0"/>
        </w:rPr>
        <w:t xml:space="preserve"> </w:t>
      </w:r>
    </w:p>
    <w:p>
      <w:pPr>
        <w:pStyle w:val="Subsection"/>
        <w:rPr>
          <w:snapToGrid w:val="0"/>
        </w:rPr>
      </w:pPr>
      <w:r>
        <w:rPr>
          <w:snapToGrid w:val="0"/>
        </w:rPr>
        <w:tab/>
      </w:r>
      <w:r>
        <w:rPr>
          <w:snapToGrid w:val="0"/>
        </w:rPr>
        <w:tab/>
        <w:t>The Board may in special circumstances refund the whole or part of any fee paid for a licence or triennial certificate or any sum paid to the Board by way of contribution or levy to the Fund.</w:t>
      </w:r>
    </w:p>
    <w:p>
      <w:pPr>
        <w:pStyle w:val="Heading5"/>
        <w:rPr>
          <w:snapToGrid w:val="0"/>
        </w:rPr>
      </w:pPr>
      <w:bookmarkStart w:id="998" w:name="_Toc480623182"/>
      <w:bookmarkStart w:id="999" w:name="_Toc520186188"/>
      <w:bookmarkStart w:id="1000" w:name="_Toc108238681"/>
      <w:bookmarkStart w:id="1001" w:name="_Toc124125676"/>
      <w:bookmarkStart w:id="1002" w:name="_Toc155600403"/>
      <w:bookmarkStart w:id="1003" w:name="_Toc131414807"/>
      <w:r>
        <w:rPr>
          <w:rStyle w:val="CharSectno"/>
        </w:rPr>
        <w:t>115</w:t>
      </w:r>
      <w:r>
        <w:rPr>
          <w:snapToGrid w:val="0"/>
        </w:rPr>
        <w:t>.</w:t>
      </w:r>
      <w:r>
        <w:rPr>
          <w:snapToGrid w:val="0"/>
        </w:rPr>
        <w:tab/>
        <w:t>Immunity of Board and officers</w:t>
      </w:r>
      <w:bookmarkEnd w:id="998"/>
      <w:bookmarkEnd w:id="999"/>
      <w:bookmarkEnd w:id="1000"/>
      <w:bookmarkEnd w:id="1001"/>
      <w:bookmarkEnd w:id="1002"/>
      <w:bookmarkEnd w:id="1003"/>
      <w:r>
        <w:rPr>
          <w:snapToGrid w:val="0"/>
        </w:rPr>
        <w:t xml:space="preserve"> </w:t>
      </w:r>
    </w:p>
    <w:p>
      <w:pPr>
        <w:pStyle w:val="Subsection"/>
        <w:rPr>
          <w:snapToGrid w:val="0"/>
        </w:rPr>
      </w:pPr>
      <w:r>
        <w:rPr>
          <w:snapToGrid w:val="0"/>
        </w:rPr>
        <w:tab/>
      </w:r>
      <w:r>
        <w:rPr>
          <w:snapToGrid w:val="0"/>
        </w:rPr>
        <w:tab/>
        <w:t>No liability shall attach to a member or the deputy of a member, or the Registrar, an inspector, or any other officer, of the Board for any act or omission by him, or by the Board, in good faith and in the exercise or purported exercise of his or its powers or functions, or in the discharge or purported discharge of his or its duties under this Act.</w:t>
      </w:r>
    </w:p>
    <w:p>
      <w:pPr>
        <w:pStyle w:val="Heading5"/>
        <w:rPr>
          <w:snapToGrid w:val="0"/>
        </w:rPr>
      </w:pPr>
      <w:bookmarkStart w:id="1004" w:name="_Toc480623183"/>
      <w:bookmarkStart w:id="1005" w:name="_Toc520186189"/>
      <w:bookmarkStart w:id="1006" w:name="_Toc108238682"/>
      <w:bookmarkStart w:id="1007" w:name="_Toc124125677"/>
      <w:bookmarkStart w:id="1008" w:name="_Toc155600404"/>
      <w:bookmarkStart w:id="1009" w:name="_Toc131414808"/>
      <w:r>
        <w:rPr>
          <w:rStyle w:val="CharSectno"/>
        </w:rPr>
        <w:t>116</w:t>
      </w:r>
      <w:r>
        <w:rPr>
          <w:snapToGrid w:val="0"/>
        </w:rPr>
        <w:t>.</w:t>
      </w:r>
      <w:r>
        <w:rPr>
          <w:snapToGrid w:val="0"/>
        </w:rPr>
        <w:tab/>
        <w:t>Secrecy</w:t>
      </w:r>
      <w:bookmarkEnd w:id="1004"/>
      <w:bookmarkEnd w:id="1005"/>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This section applies to any person who is, or has been, a member or the deputy of a member, or the Registrar, an inspector, or any other officer, whether permanent or temporary, of the Board.</w:t>
      </w:r>
    </w:p>
    <w:p>
      <w:pPr>
        <w:pStyle w:val="Subsection"/>
        <w:rPr>
          <w:snapToGrid w:val="0"/>
        </w:rPr>
      </w:pPr>
      <w:r>
        <w:rPr>
          <w:snapToGrid w:val="0"/>
        </w:rPr>
        <w:tab/>
        <w:t>(2)</w:t>
      </w:r>
      <w:r>
        <w:rPr>
          <w:snapToGrid w:val="0"/>
        </w:rPr>
        <w:tab/>
        <w:t>A person to whom this section applies shall not, either directly or indirectly, except in the performance of a duty under or in connection with this Act, make a record of, or divulge or communicate to any person, any information concerning the affairs of any other person acquired by him by reason of his office or employment under or for the purposes of this Act.</w:t>
      </w:r>
    </w:p>
    <w:p>
      <w:pPr>
        <w:pStyle w:val="Penstart"/>
        <w:rPr>
          <w:snapToGrid w:val="0"/>
        </w:rPr>
      </w:pPr>
      <w:r>
        <w:rPr>
          <w:snapToGrid w:val="0"/>
        </w:rPr>
        <w:tab/>
        <w:t>Penalty: $5 000.</w:t>
      </w:r>
    </w:p>
    <w:p>
      <w:pPr>
        <w:pStyle w:val="Heading5"/>
        <w:rPr>
          <w:snapToGrid w:val="0"/>
        </w:rPr>
      </w:pPr>
      <w:bookmarkStart w:id="1010" w:name="_Toc480623184"/>
      <w:bookmarkStart w:id="1011" w:name="_Toc520186190"/>
      <w:bookmarkStart w:id="1012" w:name="_Toc108238683"/>
      <w:bookmarkStart w:id="1013" w:name="_Toc124125678"/>
      <w:bookmarkStart w:id="1014" w:name="_Toc155600405"/>
      <w:bookmarkStart w:id="1015" w:name="_Toc131414809"/>
      <w:r>
        <w:rPr>
          <w:rStyle w:val="CharSectno"/>
        </w:rPr>
        <w:t>117</w:t>
      </w:r>
      <w:r>
        <w:rPr>
          <w:snapToGrid w:val="0"/>
        </w:rPr>
        <w:t>.</w:t>
      </w:r>
      <w:r>
        <w:rPr>
          <w:snapToGrid w:val="0"/>
        </w:rPr>
        <w:tab/>
        <w:t>Liability of directors of body corporate</w:t>
      </w:r>
      <w:bookmarkEnd w:id="1010"/>
      <w:bookmarkEnd w:id="1011"/>
      <w:bookmarkEnd w:id="1012"/>
      <w:bookmarkEnd w:id="1013"/>
      <w:bookmarkEnd w:id="1014"/>
      <w:bookmarkEnd w:id="1015"/>
      <w:r>
        <w:rPr>
          <w:snapToGrid w:val="0"/>
        </w:rPr>
        <w:t xml:space="preserve"> </w:t>
      </w:r>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016" w:name="_Toc480623185"/>
      <w:bookmarkStart w:id="1017" w:name="_Toc520186191"/>
      <w:bookmarkStart w:id="1018" w:name="_Toc108238684"/>
      <w:bookmarkStart w:id="1019" w:name="_Toc124125679"/>
      <w:bookmarkStart w:id="1020" w:name="_Toc155600406"/>
      <w:bookmarkStart w:id="1021" w:name="_Toc131414810"/>
      <w:r>
        <w:rPr>
          <w:rStyle w:val="CharSectno"/>
        </w:rPr>
        <w:t>118</w:t>
      </w:r>
      <w:r>
        <w:rPr>
          <w:snapToGrid w:val="0"/>
        </w:rPr>
        <w:t>.</w:t>
      </w:r>
      <w:r>
        <w:rPr>
          <w:snapToGrid w:val="0"/>
        </w:rPr>
        <w:tab/>
        <w:t>Other rights or remedies</w:t>
      </w:r>
      <w:bookmarkEnd w:id="1016"/>
      <w:bookmarkEnd w:id="1017"/>
      <w:bookmarkEnd w:id="1018"/>
      <w:bookmarkEnd w:id="1019"/>
      <w:bookmarkEnd w:id="1020"/>
      <w:bookmarkEnd w:id="1021"/>
      <w:r>
        <w:rPr>
          <w:snapToGrid w:val="0"/>
        </w:rPr>
        <w:t xml:space="preserve"> </w:t>
      </w:r>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022" w:name="_Toc480623186"/>
      <w:bookmarkStart w:id="1023" w:name="_Toc520186192"/>
      <w:bookmarkStart w:id="1024" w:name="_Toc108238685"/>
      <w:bookmarkStart w:id="1025" w:name="_Toc124125680"/>
      <w:bookmarkStart w:id="1026" w:name="_Toc155600407"/>
      <w:bookmarkStart w:id="1027" w:name="_Toc131414811"/>
      <w:r>
        <w:rPr>
          <w:rStyle w:val="CharSectno"/>
        </w:rPr>
        <w:t>119</w:t>
      </w:r>
      <w:r>
        <w:rPr>
          <w:snapToGrid w:val="0"/>
        </w:rPr>
        <w:t>.</w:t>
      </w:r>
      <w:r>
        <w:rPr>
          <w:snapToGrid w:val="0"/>
        </w:rPr>
        <w:tab/>
        <w:t>No waiver of rights</w:t>
      </w:r>
      <w:bookmarkEnd w:id="1022"/>
      <w:bookmarkEnd w:id="1023"/>
      <w:bookmarkEnd w:id="1024"/>
      <w:bookmarkEnd w:id="1025"/>
      <w:bookmarkEnd w:id="1026"/>
      <w:bookmarkEnd w:id="1027"/>
      <w:r>
        <w:rPr>
          <w:snapToGrid w:val="0"/>
        </w:rPr>
        <w:t xml:space="preserve"> </w:t>
      </w:r>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028" w:name="_Toc480623187"/>
      <w:bookmarkStart w:id="1029" w:name="_Toc520186193"/>
      <w:bookmarkStart w:id="1030" w:name="_Toc108238686"/>
      <w:bookmarkStart w:id="1031" w:name="_Toc124125681"/>
      <w:bookmarkStart w:id="1032" w:name="_Toc155600408"/>
      <w:bookmarkStart w:id="1033" w:name="_Toc131414812"/>
      <w:r>
        <w:rPr>
          <w:rStyle w:val="CharSectno"/>
        </w:rPr>
        <w:t>120</w:t>
      </w:r>
      <w:r>
        <w:rPr>
          <w:snapToGrid w:val="0"/>
        </w:rPr>
        <w:t>.</w:t>
      </w:r>
      <w:r>
        <w:rPr>
          <w:snapToGrid w:val="0"/>
        </w:rPr>
        <w:tab/>
        <w:t>General penalty</w:t>
      </w:r>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 xml:space="preserve">[Section 120 amended by No. 59 of 1995 s. 85.] </w:t>
      </w:r>
    </w:p>
    <w:p>
      <w:pPr>
        <w:pStyle w:val="Heading5"/>
        <w:rPr>
          <w:snapToGrid w:val="0"/>
        </w:rPr>
      </w:pPr>
      <w:bookmarkStart w:id="1034" w:name="_Toc480623188"/>
      <w:bookmarkStart w:id="1035" w:name="_Toc520186194"/>
      <w:bookmarkStart w:id="1036" w:name="_Toc108238687"/>
      <w:bookmarkStart w:id="1037" w:name="_Toc124125682"/>
      <w:bookmarkStart w:id="1038" w:name="_Toc155600409"/>
      <w:bookmarkStart w:id="1039" w:name="_Toc131414813"/>
      <w:r>
        <w:rPr>
          <w:rStyle w:val="CharSectno"/>
        </w:rPr>
        <w:t>121</w:t>
      </w:r>
      <w:r>
        <w:rPr>
          <w:snapToGrid w:val="0"/>
        </w:rPr>
        <w:t>.</w:t>
      </w:r>
      <w:r>
        <w:rPr>
          <w:snapToGrid w:val="0"/>
        </w:rPr>
        <w:tab/>
        <w:t>Proceedings</w:t>
      </w:r>
      <w:bookmarkEnd w:id="1034"/>
      <w:bookmarkEnd w:id="1035"/>
      <w:bookmarkEnd w:id="1036"/>
      <w:bookmarkEnd w:id="1037"/>
      <w:bookmarkEnd w:id="1038"/>
      <w:bookmarkEnd w:id="1039"/>
      <w:r>
        <w:rPr>
          <w:snapToGrid w:val="0"/>
        </w:rPr>
        <w:t xml:space="preserve"> </w:t>
      </w:r>
    </w:p>
    <w:p>
      <w:pPr>
        <w:pStyle w:val="Subsection"/>
        <w:rPr>
          <w:snapToGrid w:val="0"/>
        </w:rPr>
      </w:pPr>
      <w:r>
        <w:rPr>
          <w:snapToGrid w:val="0"/>
        </w:rPr>
        <w:tab/>
        <w:t>(1)</w:t>
      </w:r>
      <w:r>
        <w:rPr>
          <w:snapToGrid w:val="0"/>
        </w:rPr>
        <w:tab/>
        <w:t>Proceedings for an offence against this Act may be taken by the registrar or an inspector.</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 xml:space="preserve">An allegation in a charge of an offence against this Act that a person named therein was or was not licensed or the holder of a current triennial certificate at the time specified therein shall, in the absence of proof to the contrary, be taken as proved. </w:t>
      </w:r>
    </w:p>
    <w:p>
      <w:pPr>
        <w:pStyle w:val="Footnotesection"/>
      </w:pPr>
      <w:r>
        <w:tab/>
        <w:t xml:space="preserve">[Section 121 amended by No. 59 of 2004 s. 141; No. 84 of 2004 s. 80.] </w:t>
      </w:r>
    </w:p>
    <w:p>
      <w:pPr>
        <w:pStyle w:val="Heading5"/>
        <w:rPr>
          <w:snapToGrid w:val="0"/>
        </w:rPr>
      </w:pPr>
      <w:bookmarkStart w:id="1040" w:name="_Toc480623189"/>
      <w:bookmarkStart w:id="1041" w:name="_Toc520186195"/>
      <w:bookmarkStart w:id="1042" w:name="_Toc108238688"/>
      <w:bookmarkStart w:id="1043" w:name="_Toc124125683"/>
      <w:bookmarkStart w:id="1044" w:name="_Toc155600410"/>
      <w:bookmarkStart w:id="1045" w:name="_Toc131414814"/>
      <w:r>
        <w:rPr>
          <w:rStyle w:val="CharSectno"/>
        </w:rPr>
        <w:t>122</w:t>
      </w:r>
      <w:r>
        <w:rPr>
          <w:snapToGrid w:val="0"/>
        </w:rPr>
        <w:t>.</w:t>
      </w:r>
      <w:r>
        <w:rPr>
          <w:snapToGrid w:val="0"/>
        </w:rPr>
        <w:tab/>
        <w:t>Forms</w:t>
      </w:r>
      <w:bookmarkEnd w:id="1040"/>
      <w:bookmarkEnd w:id="1041"/>
      <w:bookmarkEnd w:id="1042"/>
      <w:bookmarkEnd w:id="1043"/>
      <w:bookmarkEnd w:id="1044"/>
      <w:bookmarkEnd w:id="1045"/>
      <w:r>
        <w:rPr>
          <w:snapToGrid w:val="0"/>
        </w:rPr>
        <w:t xml:space="preserve"> </w:t>
      </w:r>
    </w:p>
    <w:p>
      <w:pPr>
        <w:pStyle w:val="Subsection"/>
        <w:rPr>
          <w:snapToGrid w:val="0"/>
        </w:rPr>
      </w:pPr>
      <w:r>
        <w:rPr>
          <w:snapToGrid w:val="0"/>
        </w:rPr>
        <w:tab/>
      </w:r>
      <w:r>
        <w:rPr>
          <w:snapToGrid w:val="0"/>
        </w:rPr>
        <w:tab/>
        <w:t>In addition to the forms for purposes expressly mentioned elsewhere in this Act, the Board may determine the forms to be used for other purposes under this Act and the information to be contained therein and may require that such information be verified by statutory declaration.</w:t>
      </w:r>
    </w:p>
    <w:p>
      <w:pPr>
        <w:pStyle w:val="Heading5"/>
        <w:rPr>
          <w:snapToGrid w:val="0"/>
        </w:rPr>
      </w:pPr>
      <w:bookmarkStart w:id="1046" w:name="_Toc480623190"/>
      <w:bookmarkStart w:id="1047" w:name="_Toc520186196"/>
      <w:bookmarkStart w:id="1048" w:name="_Toc108238689"/>
      <w:bookmarkStart w:id="1049" w:name="_Toc124125684"/>
      <w:bookmarkStart w:id="1050" w:name="_Toc155600411"/>
      <w:bookmarkStart w:id="1051" w:name="_Toc131414815"/>
      <w:r>
        <w:rPr>
          <w:rStyle w:val="CharSectno"/>
        </w:rPr>
        <w:t>123</w:t>
      </w:r>
      <w:r>
        <w:rPr>
          <w:snapToGrid w:val="0"/>
        </w:rPr>
        <w:t>.</w:t>
      </w:r>
      <w:r>
        <w:rPr>
          <w:snapToGrid w:val="0"/>
        </w:rPr>
        <w:tab/>
        <w:t>Regulations</w:t>
      </w:r>
      <w:bookmarkEnd w:id="1046"/>
      <w:bookmarkEnd w:id="1047"/>
      <w:bookmarkEnd w:id="1048"/>
      <w:bookmarkEnd w:id="1049"/>
      <w:bookmarkEnd w:id="1050"/>
      <w:bookmarkEnd w:id="1051"/>
      <w:r>
        <w:rPr>
          <w:snapToGrid w:val="0"/>
        </w:rPr>
        <w:t xml:space="preserve"> </w:t>
      </w:r>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 </w:t>
      </w:r>
    </w:p>
    <w:p>
      <w:pPr>
        <w:pStyle w:val="Indenta"/>
        <w:rPr>
          <w:snapToGrid w:val="0"/>
        </w:rPr>
      </w:pPr>
      <w:r>
        <w:rPr>
          <w:snapToGrid w:val="0"/>
        </w:rPr>
        <w:tab/>
        <w:t>(a)</w:t>
      </w:r>
      <w:r>
        <w:rPr>
          <w:snapToGrid w:val="0"/>
        </w:rPr>
        <w:tab/>
        <w:t>prescribe the procedure of the Board;</w:t>
      </w:r>
    </w:p>
    <w:p>
      <w:pPr>
        <w:pStyle w:val="Indenta"/>
      </w:pPr>
      <w:r>
        <w:tab/>
        <w:t>(b)</w:t>
      </w:r>
      <w:r>
        <w:tab/>
        <w:t>provide for the enforcement of orders of the Board for costs under section 21;</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prescribe a body or class of bodies for the purposes of the definition of “authorised financial institution”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Fund and the manner of verifying any claim including a condition that the claim be verified by statutory declaration;</w:t>
      </w:r>
    </w:p>
    <w:p>
      <w:pPr>
        <w:pStyle w:val="Ednotepara"/>
        <w:rPr>
          <w:snapToGrid w:val="0"/>
        </w:rPr>
      </w:pPr>
      <w:r>
        <w:rPr>
          <w:snapToGrid w:val="0"/>
        </w:rPr>
        <w:tab/>
        <w:t xml:space="preserve">[(k) </w:t>
      </w:r>
      <w:r>
        <w:rPr>
          <w:snapToGrid w:val="0"/>
        </w:rPr>
        <w:tab/>
        <w:t xml:space="preserve">deleted] </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 xml:space="preserve">[Section 123 amended by No. 65 of 1987 s. 43; No. 59 of 1995 s. 83 and 85; No. 55 of 2004 s. 1093.] </w:t>
      </w:r>
    </w:p>
    <w:p>
      <w:pPr>
        <w:pStyle w:val="Ednotepart"/>
      </w:pPr>
      <w:r>
        <w:t>[Part VIII (s. 124</w:t>
      </w:r>
      <w:r>
        <w:noBreakHyphen/>
        <w:t>126)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52" w:name="_Toc101080920"/>
      <w:bookmarkStart w:id="1053" w:name="_Toc104782204"/>
      <w:bookmarkStart w:id="1054" w:name="_Toc108238690"/>
      <w:bookmarkStart w:id="1055" w:name="_Toc108238857"/>
      <w:bookmarkStart w:id="1056" w:name="_Toc121566838"/>
      <w:bookmarkStart w:id="1057" w:name="_Toc124125685"/>
      <w:bookmarkStart w:id="1058" w:name="_Toc124141151"/>
      <w:bookmarkStart w:id="1059" w:name="_Toc131414816"/>
      <w:bookmarkStart w:id="1060" w:name="_Toc155600412"/>
      <w:r>
        <w:rPr>
          <w:rStyle w:val="CharSchNo"/>
        </w:rPr>
        <w:t>Schedule 1</w:t>
      </w:r>
      <w:bookmarkEnd w:id="1052"/>
      <w:bookmarkEnd w:id="1053"/>
      <w:bookmarkEnd w:id="1054"/>
      <w:bookmarkEnd w:id="1055"/>
      <w:bookmarkEnd w:id="1056"/>
      <w:bookmarkEnd w:id="1057"/>
      <w:bookmarkEnd w:id="1058"/>
      <w:bookmarkEnd w:id="1059"/>
      <w:bookmarkEnd w:id="1060"/>
      <w:r>
        <w:t xml:space="preserve"> </w:t>
      </w:r>
    </w:p>
    <w:p>
      <w:pPr>
        <w:pStyle w:val="yMiscellaneousHeading"/>
        <w:rPr>
          <w:rStyle w:val="CharSchText"/>
          <w:b/>
          <w:bCs/>
          <w:sz w:val="24"/>
        </w:rPr>
      </w:pPr>
      <w:r>
        <w:rPr>
          <w:rStyle w:val="CharSchText"/>
          <w:b/>
          <w:bCs/>
          <w:sz w:val="24"/>
        </w:rPr>
        <w:t>Qualifications for grant of licence</w:t>
      </w:r>
    </w:p>
    <w:p>
      <w:pPr>
        <w:pStyle w:val="yShoulderClause"/>
        <w:rPr>
          <w:snapToGrid w:val="0"/>
        </w:rPr>
      </w:pPr>
      <w:r>
        <w:rPr>
          <w:snapToGrid w:val="0"/>
        </w:rPr>
        <w:t>[Sections 27, 28 and 29]</w:t>
      </w:r>
    </w:p>
    <w:p>
      <w:pPr>
        <w:pStyle w:val="yHeading5"/>
        <w:outlineLvl w:val="9"/>
        <w:rPr>
          <w:snapToGrid w:val="0"/>
        </w:rPr>
      </w:pPr>
      <w:bookmarkStart w:id="1061" w:name="_Toc520186197"/>
      <w:bookmarkStart w:id="1062" w:name="_Toc108238691"/>
      <w:bookmarkStart w:id="1063" w:name="_Toc124125686"/>
      <w:bookmarkStart w:id="1064" w:name="_Toc155600413"/>
      <w:bookmarkStart w:id="1065" w:name="_Toc131414817"/>
      <w:r>
        <w:rPr>
          <w:rStyle w:val="CharSClsNo"/>
        </w:rPr>
        <w:t>1</w:t>
      </w:r>
      <w:r>
        <w:rPr>
          <w:snapToGrid w:val="0"/>
        </w:rPr>
        <w:t>.</w:t>
      </w:r>
      <w:r>
        <w:rPr>
          <w:snapToGrid w:val="0"/>
        </w:rPr>
        <w:tab/>
        <w:t>Real estate settlement agent</w:t>
      </w:r>
      <w:bookmarkEnd w:id="1061"/>
      <w:bookmarkEnd w:id="1062"/>
      <w:bookmarkEnd w:id="1063"/>
      <w:bookmarkEnd w:id="1064"/>
      <w:bookmarkEnd w:id="1065"/>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real estate settlement agent and the duties and liabilities of a real estate settlement agent and who satisfies the Board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Subsection"/>
        <w:keepNext/>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real estate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real estate transactions immediately prior to the appointed day,</w:t>
      </w:r>
    </w:p>
    <w:p>
      <w:pPr>
        <w:pStyle w:val="ySubsection"/>
        <w:rPr>
          <w:snapToGrid w:val="0"/>
        </w:rPr>
      </w:pPr>
      <w:r>
        <w:rPr>
          <w:snapToGrid w:val="0"/>
        </w:rPr>
        <w:tab/>
      </w:r>
      <w:r>
        <w:rPr>
          <w:snapToGrid w:val="0"/>
        </w:rPr>
        <w:tab/>
        <w:t>is, subject to this Act, qualified for the grant of a real estate settlement agent’s licence.</w:t>
      </w:r>
    </w:p>
    <w:p>
      <w:pPr>
        <w:pStyle w:val="yFootnotesection"/>
        <w:keepLines w:val="0"/>
      </w:pPr>
      <w:r>
        <w:tab/>
        <w:t>[Clause 1 amended by No. 64 of 1982 s. 5(a); No. 28 of 2003 s. 183(1).]</w:t>
      </w:r>
    </w:p>
    <w:p>
      <w:pPr>
        <w:pStyle w:val="yHeading5"/>
        <w:outlineLvl w:val="9"/>
        <w:rPr>
          <w:snapToGrid w:val="0"/>
        </w:rPr>
      </w:pPr>
      <w:bookmarkStart w:id="1066" w:name="_Toc520186198"/>
      <w:bookmarkStart w:id="1067" w:name="_Toc108238692"/>
      <w:bookmarkStart w:id="1068" w:name="_Toc124125687"/>
      <w:bookmarkStart w:id="1069" w:name="_Toc155600414"/>
      <w:bookmarkStart w:id="1070" w:name="_Toc131414818"/>
      <w:r>
        <w:rPr>
          <w:rStyle w:val="CharSClsNo"/>
        </w:rPr>
        <w:t>2</w:t>
      </w:r>
      <w:r>
        <w:rPr>
          <w:snapToGrid w:val="0"/>
        </w:rPr>
        <w:t xml:space="preserve">. </w:t>
      </w:r>
      <w:r>
        <w:rPr>
          <w:snapToGrid w:val="0"/>
        </w:rPr>
        <w:tab/>
        <w:t>Business settlement agent</w:t>
      </w:r>
      <w:bookmarkEnd w:id="1066"/>
      <w:bookmarkEnd w:id="1067"/>
      <w:bookmarkEnd w:id="1068"/>
      <w:bookmarkEnd w:id="1069"/>
      <w:bookmarkEnd w:id="1070"/>
      <w:r>
        <w:rPr>
          <w:snapToGrid w:val="0"/>
        </w:rPr>
        <w:t xml:space="preserve"> </w:t>
      </w:r>
    </w:p>
    <w:p>
      <w:pPr>
        <w:pStyle w:val="ySubsection"/>
        <w:rPr>
          <w:snapToGrid w:val="0"/>
        </w:rPr>
      </w:pPr>
      <w:r>
        <w:rPr>
          <w:snapToGrid w:val="0"/>
        </w:rPr>
        <w:tab/>
        <w:t>(1)</w:t>
      </w:r>
      <w:r>
        <w:rPr>
          <w:snapToGrid w:val="0"/>
        </w:rPr>
        <w:tab/>
        <w:t>A person — </w:t>
      </w:r>
    </w:p>
    <w:p>
      <w:pPr>
        <w:pStyle w:val="yIndenta"/>
        <w:rPr>
          <w:snapToGrid w:val="0"/>
        </w:rPr>
      </w:pPr>
      <w:r>
        <w:rPr>
          <w:snapToGrid w:val="0"/>
        </w:rPr>
        <w:tab/>
        <w:t>(a)</w:t>
      </w:r>
      <w:r>
        <w:rPr>
          <w:snapToGrid w:val="0"/>
        </w:rPr>
        <w:tab/>
        <w:t>who has passed, subject to approved exemptions, the prescribed examinations relating to the carrying on and conduct of the business of a business settlement agent and the duties and liabilities of a business settlement agent and who has satisfied the Board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w:t>
      </w:r>
    </w:p>
    <w:p>
      <w:pPr>
        <w:pStyle w:val="yIndenta"/>
        <w:rPr>
          <w:snapToGrid w:val="0"/>
        </w:rPr>
      </w:pPr>
      <w:r>
        <w:rPr>
          <w:snapToGrid w:val="0"/>
        </w:rPr>
        <w:tab/>
        <w:t>(b)</w:t>
      </w:r>
      <w:r>
        <w:rPr>
          <w:snapToGrid w:val="0"/>
        </w:rPr>
        <w:tab/>
        <w:t>who is a legal practitioner;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Subsection"/>
        <w:rPr>
          <w:snapToGrid w:val="0"/>
        </w:rPr>
      </w:pPr>
      <w:r>
        <w:rPr>
          <w:snapToGrid w:val="0"/>
        </w:rPr>
        <w:tab/>
        <w:t>(2)</w:t>
      </w:r>
      <w:r>
        <w:rPr>
          <w:snapToGrid w:val="0"/>
        </w:rPr>
        <w:tab/>
        <w:t>Until a date 3 years after the appointed day a person — </w:t>
      </w:r>
    </w:p>
    <w:p>
      <w:pPr>
        <w:pStyle w:val="yIndenta"/>
        <w:rPr>
          <w:snapToGrid w:val="0"/>
        </w:rPr>
      </w:pPr>
      <w:r>
        <w:rPr>
          <w:snapToGrid w:val="0"/>
        </w:rPr>
        <w:tab/>
        <w:t>(a)</w:t>
      </w:r>
      <w:r>
        <w:rPr>
          <w:snapToGrid w:val="0"/>
        </w:rPr>
        <w:tab/>
        <w:t>who satisfies the Board that he has had sufficient, and not less than 2 years, continuous practical experience (whether as a principal or an employee) in arranging and effecting settlements of business transactions immediately prior to the appointed day and further sits for and passes such written and oral examinations as are set by the Board; or</w:t>
      </w:r>
    </w:p>
    <w:p>
      <w:pPr>
        <w:pStyle w:val="yIndenta"/>
        <w:rPr>
          <w:snapToGrid w:val="0"/>
        </w:rPr>
      </w:pPr>
      <w:r>
        <w:rPr>
          <w:snapToGrid w:val="0"/>
        </w:rPr>
        <w:tab/>
        <w:t>(b)</w:t>
      </w:r>
      <w:r>
        <w:rPr>
          <w:snapToGrid w:val="0"/>
        </w:rPr>
        <w:tab/>
        <w:t>who satisfies the Board that he has had sufficient, and not less than 5 years, continuous practical experience (whether as a principal or an employee) in arranging and effecting settlements of business transactions immediately prior to the appointed day,</w:t>
      </w:r>
    </w:p>
    <w:p>
      <w:pPr>
        <w:pStyle w:val="ySubsection"/>
        <w:rPr>
          <w:snapToGrid w:val="0"/>
        </w:rPr>
      </w:pPr>
      <w:r>
        <w:rPr>
          <w:snapToGrid w:val="0"/>
        </w:rPr>
        <w:tab/>
      </w:r>
      <w:r>
        <w:rPr>
          <w:snapToGrid w:val="0"/>
        </w:rPr>
        <w:tab/>
        <w:t>is, subject to this Act, qualified for the grant of a business settlement agent’s licence.</w:t>
      </w:r>
    </w:p>
    <w:p>
      <w:pPr>
        <w:pStyle w:val="yFootnotesection"/>
      </w:pPr>
      <w:bookmarkStart w:id="1071" w:name="_Toc520186199"/>
      <w:r>
        <w:tab/>
        <w:t>[Clause 2 amended by No. 64 of 1982 s. 5(b); No. 28 of 2003 s. 183(2).]</w:t>
      </w:r>
    </w:p>
    <w:p>
      <w:pPr>
        <w:pStyle w:val="yHeading5"/>
        <w:spacing w:before="120"/>
        <w:outlineLvl w:val="9"/>
        <w:rPr>
          <w:snapToGrid w:val="0"/>
        </w:rPr>
      </w:pPr>
      <w:bookmarkStart w:id="1072" w:name="_Toc108238693"/>
      <w:bookmarkStart w:id="1073" w:name="_Toc124125688"/>
      <w:bookmarkStart w:id="1074" w:name="_Toc155600415"/>
      <w:bookmarkStart w:id="1075" w:name="_Toc131414819"/>
      <w:r>
        <w:rPr>
          <w:rStyle w:val="CharSClsNo"/>
        </w:rPr>
        <w:t>3</w:t>
      </w:r>
      <w:r>
        <w:rPr>
          <w:snapToGrid w:val="0"/>
        </w:rPr>
        <w:t xml:space="preserve">. </w:t>
      </w:r>
      <w:r>
        <w:rPr>
          <w:snapToGrid w:val="0"/>
        </w:rPr>
        <w:tab/>
        <w:t>Licence by reason of qualification under clauses 1(1)(c) and 2(1)(c)</w:t>
      </w:r>
      <w:bookmarkEnd w:id="1071"/>
      <w:bookmarkEnd w:id="1072"/>
      <w:bookmarkEnd w:id="1073"/>
      <w:bookmarkEnd w:id="1074"/>
      <w:bookmarkEnd w:id="1075"/>
    </w:p>
    <w:p>
      <w:pPr>
        <w:pStyle w:val="ySubsection"/>
        <w:rPr>
          <w:snapToGrid w:val="0"/>
        </w:rPr>
      </w:pPr>
      <w:r>
        <w:rPr>
          <w:iCs/>
          <w:snapToGrid w:val="0"/>
        </w:rPr>
        <w:tab/>
      </w:r>
      <w:r>
        <w:rPr>
          <w:iCs/>
          <w:snapToGrid w:val="0"/>
        </w:rPr>
        <w:tab/>
      </w:r>
      <w:r>
        <w:rPr>
          <w:snapToGrid w:val="0"/>
        </w:rPr>
        <w:t>Such a licence shall not be effective any longer than is necessary for the licensee to perform his functions, exercise his powers, and carry out his duties as executor, administrator, or trustee of the deceased licensee.</w:t>
      </w:r>
    </w:p>
    <w:p>
      <w:pPr>
        <w:pStyle w:val="yHeading5"/>
        <w:spacing w:before="120"/>
        <w:outlineLvl w:val="9"/>
        <w:rPr>
          <w:snapToGrid w:val="0"/>
        </w:rPr>
      </w:pPr>
      <w:bookmarkStart w:id="1076" w:name="_Toc520186200"/>
      <w:bookmarkStart w:id="1077" w:name="_Toc108238694"/>
      <w:bookmarkStart w:id="1078" w:name="_Toc124125689"/>
      <w:bookmarkStart w:id="1079" w:name="_Toc155600416"/>
      <w:bookmarkStart w:id="1080" w:name="_Toc131414820"/>
      <w:r>
        <w:rPr>
          <w:rStyle w:val="CharSClsNo"/>
        </w:rPr>
        <w:t>4</w:t>
      </w:r>
      <w:r>
        <w:rPr>
          <w:snapToGrid w:val="0"/>
        </w:rPr>
        <w:t>.</w:t>
      </w:r>
      <w:r>
        <w:rPr>
          <w:snapToGrid w:val="0"/>
        </w:rPr>
        <w:tab/>
        <w:t>Licence by reason of qualification under clauses 1(1)(d) and 2(1)(d)</w:t>
      </w:r>
      <w:bookmarkEnd w:id="1076"/>
      <w:bookmarkEnd w:id="1077"/>
      <w:bookmarkEnd w:id="1078"/>
      <w:bookmarkEnd w:id="1079"/>
      <w:bookmarkEnd w:id="1080"/>
    </w:p>
    <w:p>
      <w:pPr>
        <w:pStyle w:val="ySubsection"/>
        <w:rPr>
          <w:snapToGrid w:val="0"/>
        </w:rPr>
      </w:pPr>
      <w:r>
        <w:rPr>
          <w:snapToGrid w:val="0"/>
        </w:rPr>
        <w:tab/>
      </w:r>
      <w:r>
        <w:rPr>
          <w:snapToGrid w:val="0"/>
        </w:rPr>
        <w:tab/>
        <w:t>Such a licence</w:t>
      </w:r>
      <w:r>
        <w:t xml:space="preserve"> is to be granted at the discretion of the Board and</w:t>
      </w:r>
      <w:r>
        <w:rPr>
          <w:snapToGrid w:val="0"/>
        </w:rPr>
        <w:t xml:space="preserve"> shall be effective only for such period not exceeding 3 years as is determined by the Board and no further such licence shall be granted to the same person in respect of the same circumstances.</w:t>
      </w:r>
    </w:p>
    <w:p>
      <w:pPr>
        <w:pStyle w:val="yFootnotesection"/>
      </w:pPr>
      <w:bookmarkStart w:id="1081" w:name="_Toc520186201"/>
      <w:r>
        <w:tab/>
        <w:t>[Clause 4 amended by No. 28 of 2003 s. 183(3).]</w:t>
      </w:r>
    </w:p>
    <w:p>
      <w:pPr>
        <w:pStyle w:val="yHeading5"/>
        <w:outlineLvl w:val="9"/>
        <w:rPr>
          <w:snapToGrid w:val="0"/>
        </w:rPr>
      </w:pPr>
      <w:bookmarkStart w:id="1082" w:name="_Toc108238695"/>
      <w:bookmarkStart w:id="1083" w:name="_Toc124125690"/>
      <w:bookmarkStart w:id="1084" w:name="_Toc155600417"/>
      <w:bookmarkStart w:id="1085" w:name="_Toc131414821"/>
      <w:r>
        <w:rPr>
          <w:rStyle w:val="CharSClsNo"/>
        </w:rPr>
        <w:t>5</w:t>
      </w:r>
      <w:r>
        <w:rPr>
          <w:snapToGrid w:val="0"/>
        </w:rPr>
        <w:t xml:space="preserve">. </w:t>
      </w:r>
      <w:r>
        <w:rPr>
          <w:snapToGrid w:val="0"/>
        </w:rPr>
        <w:tab/>
        <w:t>Death or incapacity of agent</w:t>
      </w:r>
      <w:bookmarkEnd w:id="1081"/>
      <w:bookmarkEnd w:id="1082"/>
      <w:bookmarkEnd w:id="1083"/>
      <w:bookmarkEnd w:id="1084"/>
      <w:bookmarkEnd w:id="1085"/>
      <w:r>
        <w:rPr>
          <w:snapToGrid w:val="0"/>
        </w:rPr>
        <w:t xml:space="preserve"> </w:t>
      </w:r>
    </w:p>
    <w:p>
      <w:pPr>
        <w:pStyle w:val="ySubsection"/>
      </w:pPr>
      <w:r>
        <w:rPr>
          <w:snapToGrid w:val="0"/>
        </w:rPr>
        <w:tab/>
        <w:t>(1)</w:t>
      </w:r>
      <w:r>
        <w:rPr>
          <w:snapToGrid w:val="0"/>
        </w:rPr>
        <w:tab/>
        <w:t xml:space="preserve">A person who is </w:t>
      </w:r>
      <w:r>
        <w:t xml:space="preserve">not —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with the written permission of the Registrar,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The Registrar shall not give his written permission for the purposes of subclause (1) unless — </w:t>
      </w:r>
    </w:p>
    <w:p>
      <w:pPr>
        <w:pStyle w:val="yIndenta"/>
        <w:rPr>
          <w:snapToGrid w:val="0"/>
        </w:rPr>
      </w:pPr>
      <w:r>
        <w:rPr>
          <w:snapToGrid w:val="0"/>
        </w:rPr>
        <w:tab/>
        <w:t>(a)</w:t>
      </w:r>
      <w:r>
        <w:rPr>
          <w:snapToGrid w:val="0"/>
        </w:rPr>
        <w:tab/>
        <w:t>the Registrar receives an application in writing signed by the person seeking to carry on the business; and</w:t>
      </w:r>
    </w:p>
    <w:p>
      <w:pPr>
        <w:pStyle w:val="yIndenta"/>
        <w:rPr>
          <w:snapToGrid w:val="0"/>
        </w:rPr>
      </w:pPr>
      <w:r>
        <w:rPr>
          <w:snapToGrid w:val="0"/>
        </w:rPr>
        <w:tab/>
        <w:t>(b)</w:t>
      </w:r>
      <w:r>
        <w:rPr>
          <w:snapToGrid w:val="0"/>
        </w:rPr>
        <w:tab/>
        <w:t>the Registrar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 xml:space="preserve">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 </w:t>
      </w:r>
    </w:p>
    <w:p>
      <w:pPr>
        <w:pStyle w:val="yFootnotesection"/>
      </w:pPr>
      <w:r>
        <w:tab/>
        <w:t>[Clause 5 amended by No. 28 of 2003 s. 183(4).]</w:t>
      </w:r>
    </w:p>
    <w:p>
      <w:pPr>
        <w:pStyle w:val="yMiscellaneousHeading"/>
        <w:rPr>
          <w:sz w:val="24"/>
        </w:rPr>
      </w:pPr>
      <w:r>
        <w:rPr>
          <w:rStyle w:val="CharSchText"/>
          <w:b/>
          <w:bCs/>
          <w:sz w:val="24"/>
        </w:rPr>
        <w:t>Disqualification</w:t>
      </w:r>
    </w:p>
    <w:p>
      <w:pPr>
        <w:pStyle w:val="yShoulderClause"/>
        <w:rPr>
          <w:snapToGrid w:val="0"/>
        </w:rPr>
      </w:pPr>
      <w:r>
        <w:rPr>
          <w:snapToGrid w:val="0"/>
        </w:rPr>
        <w:t>[Sections 27, 28 and 29]</w:t>
      </w:r>
    </w:p>
    <w:p>
      <w:pPr>
        <w:pStyle w:val="yHeading5"/>
        <w:outlineLvl w:val="9"/>
        <w:rPr>
          <w:snapToGrid w:val="0"/>
        </w:rPr>
      </w:pPr>
      <w:bookmarkStart w:id="1086" w:name="_Toc520186202"/>
      <w:bookmarkStart w:id="1087" w:name="_Toc108238696"/>
      <w:bookmarkStart w:id="1088" w:name="_Toc124125691"/>
      <w:bookmarkStart w:id="1089" w:name="_Toc155600418"/>
      <w:bookmarkStart w:id="1090" w:name="_Toc131414822"/>
      <w:r>
        <w:rPr>
          <w:rStyle w:val="CharSClsNo"/>
        </w:rPr>
        <w:t>6</w:t>
      </w:r>
      <w:r>
        <w:rPr>
          <w:snapToGrid w:val="0"/>
        </w:rPr>
        <w:t xml:space="preserve">. </w:t>
      </w:r>
      <w:r>
        <w:rPr>
          <w:snapToGrid w:val="0"/>
        </w:rPr>
        <w:tab/>
        <w:t>Definition of “business licence”</w:t>
      </w:r>
      <w:bookmarkEnd w:id="1086"/>
      <w:bookmarkEnd w:id="1087"/>
      <w:bookmarkEnd w:id="1088"/>
      <w:bookmarkEnd w:id="1089"/>
      <w:bookmarkEnd w:id="1090"/>
      <w:r>
        <w:rPr>
          <w:snapToGrid w:val="0"/>
        </w:rPr>
        <w:t xml:space="preserve"> </w:t>
      </w:r>
    </w:p>
    <w:p>
      <w:pPr>
        <w:pStyle w:val="ySubsection"/>
        <w:rPr>
          <w:snapToGrid w:val="0"/>
        </w:rPr>
      </w:pPr>
      <w:r>
        <w:rPr>
          <w:snapToGrid w:val="0"/>
        </w:rPr>
        <w:tab/>
      </w:r>
      <w:r>
        <w:rPr>
          <w:snapToGrid w:val="0"/>
        </w:rPr>
        <w:tab/>
        <w:t xml:space="preserve">In clauses 7, 8, and 9 </w:t>
      </w:r>
      <w:r>
        <w:rPr>
          <w:b/>
          <w:snapToGrid w:val="0"/>
        </w:rPr>
        <w:t>“</w:t>
      </w:r>
      <w:r>
        <w:rPr>
          <w:rStyle w:val="CharDefText"/>
        </w:rPr>
        <w:t>business licence</w:t>
      </w:r>
      <w:r>
        <w:rPr>
          <w:b/>
          <w:snapToGrid w:val="0"/>
        </w:rPr>
        <w:t>”</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or a similar licence or authority held under a law of another State or a Territory of the Commonwealth regulating the business of finance brokers, real estate agents or business agents.</w:t>
      </w:r>
    </w:p>
    <w:p>
      <w:pPr>
        <w:pStyle w:val="yHeading5"/>
        <w:outlineLvl w:val="9"/>
        <w:rPr>
          <w:snapToGrid w:val="0"/>
        </w:rPr>
      </w:pPr>
      <w:bookmarkStart w:id="1091" w:name="_Toc520186203"/>
      <w:bookmarkStart w:id="1092" w:name="_Toc108238697"/>
      <w:bookmarkStart w:id="1093" w:name="_Toc124125692"/>
      <w:bookmarkStart w:id="1094" w:name="_Toc155600419"/>
      <w:bookmarkStart w:id="1095" w:name="_Toc131414823"/>
      <w:r>
        <w:rPr>
          <w:rStyle w:val="CharSClsNo"/>
        </w:rPr>
        <w:t>7</w:t>
      </w:r>
      <w:r>
        <w:rPr>
          <w:snapToGrid w:val="0"/>
        </w:rPr>
        <w:t xml:space="preserve">. </w:t>
      </w:r>
      <w:r>
        <w:rPr>
          <w:snapToGrid w:val="0"/>
        </w:rPr>
        <w:tab/>
        <w:t>Disqualification of natural persons</w:t>
      </w:r>
      <w:bookmarkEnd w:id="1091"/>
      <w:bookmarkEnd w:id="1092"/>
      <w:bookmarkEnd w:id="1093"/>
      <w:bookmarkEnd w:id="1094"/>
      <w:bookmarkEnd w:id="1095"/>
      <w:r>
        <w:rPr>
          <w:snapToGrid w:val="0"/>
        </w:rPr>
        <w:t xml:space="preserve"> </w:t>
      </w:r>
    </w:p>
    <w:p>
      <w:pPr>
        <w:pStyle w:val="ySubsection"/>
        <w:rPr>
          <w:snapToGrid w:val="0"/>
        </w:rPr>
      </w:pPr>
      <w:r>
        <w:rPr>
          <w:snapToGrid w:val="0"/>
        </w:rPr>
        <w:tab/>
      </w:r>
      <w:r>
        <w:rPr>
          <w:snapToGrid w:val="0"/>
        </w:rPr>
        <w:tab/>
        <w:t>The Board shall not grant a licence on the application of a person if within the period of 5 years immediately preceding the date of the application —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Heading5"/>
        <w:outlineLvl w:val="9"/>
        <w:rPr>
          <w:snapToGrid w:val="0"/>
        </w:rPr>
      </w:pPr>
      <w:bookmarkStart w:id="1096" w:name="_Toc520186204"/>
      <w:bookmarkStart w:id="1097" w:name="_Toc108238698"/>
      <w:bookmarkStart w:id="1098" w:name="_Toc124125693"/>
      <w:bookmarkStart w:id="1099" w:name="_Toc155600420"/>
      <w:bookmarkStart w:id="1100" w:name="_Toc131414824"/>
      <w:r>
        <w:rPr>
          <w:rStyle w:val="CharSClsNo"/>
        </w:rPr>
        <w:t>8</w:t>
      </w:r>
      <w:r>
        <w:rPr>
          <w:snapToGrid w:val="0"/>
        </w:rPr>
        <w:t xml:space="preserve">. </w:t>
      </w:r>
      <w:r>
        <w:rPr>
          <w:snapToGrid w:val="0"/>
        </w:rPr>
        <w:tab/>
        <w:t>Disqualification of bodies corporate</w:t>
      </w:r>
      <w:bookmarkEnd w:id="1096"/>
      <w:bookmarkEnd w:id="1097"/>
      <w:bookmarkEnd w:id="1098"/>
      <w:bookmarkEnd w:id="1099"/>
      <w:bookmarkEnd w:id="1100"/>
      <w:r>
        <w:rPr>
          <w:snapToGrid w:val="0"/>
        </w:rPr>
        <w:t xml:space="preserve"> </w:t>
      </w:r>
    </w:p>
    <w:p>
      <w:pPr>
        <w:pStyle w:val="ySubsection"/>
        <w:rPr>
          <w:snapToGrid w:val="0"/>
        </w:rPr>
      </w:pPr>
      <w:r>
        <w:rPr>
          <w:snapToGrid w:val="0"/>
        </w:rPr>
        <w:tab/>
      </w:r>
      <w:r>
        <w:rPr>
          <w:snapToGrid w:val="0"/>
        </w:rPr>
        <w:tab/>
        <w:t>The Board shall not grant a licence on the application of a body corporate if —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Heading5"/>
        <w:outlineLvl w:val="9"/>
        <w:rPr>
          <w:snapToGrid w:val="0"/>
        </w:rPr>
      </w:pPr>
      <w:bookmarkStart w:id="1101" w:name="_Toc520186205"/>
      <w:bookmarkStart w:id="1102" w:name="_Toc108238699"/>
      <w:bookmarkStart w:id="1103" w:name="_Toc124125694"/>
      <w:bookmarkStart w:id="1104" w:name="_Toc155600421"/>
      <w:bookmarkStart w:id="1105" w:name="_Toc131414825"/>
      <w:r>
        <w:rPr>
          <w:rStyle w:val="CharSClsNo"/>
        </w:rPr>
        <w:t>9</w:t>
      </w:r>
      <w:r>
        <w:rPr>
          <w:snapToGrid w:val="0"/>
        </w:rPr>
        <w:t xml:space="preserve">. </w:t>
      </w:r>
      <w:r>
        <w:rPr>
          <w:snapToGrid w:val="0"/>
        </w:rPr>
        <w:tab/>
        <w:t>Disqualification of firms</w:t>
      </w:r>
      <w:bookmarkEnd w:id="1101"/>
      <w:bookmarkEnd w:id="1102"/>
      <w:bookmarkEnd w:id="1103"/>
      <w:bookmarkEnd w:id="1104"/>
      <w:bookmarkEnd w:id="1105"/>
      <w:r>
        <w:rPr>
          <w:snapToGrid w:val="0"/>
        </w:rPr>
        <w:t xml:space="preserve"> </w:t>
      </w:r>
    </w:p>
    <w:p>
      <w:pPr>
        <w:pStyle w:val="ySubsection"/>
        <w:rPr>
          <w:snapToGrid w:val="0"/>
        </w:rPr>
      </w:pPr>
      <w:r>
        <w:rPr>
          <w:snapToGrid w:val="0"/>
        </w:rPr>
        <w:tab/>
      </w:r>
      <w:r>
        <w:rPr>
          <w:snapToGrid w:val="0"/>
        </w:rPr>
        <w:tab/>
        <w:t>The Board shall not grant a licence on the application of a firm if — </w:t>
      </w:r>
    </w:p>
    <w:p>
      <w:pPr>
        <w:pStyle w:val="yIndenta"/>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rPr>
          <w:snapToGrid w:val="0"/>
        </w:rPr>
      </w:pPr>
      <w:r>
        <w:rPr>
          <w:snapToGrid w:val="0"/>
        </w:rPr>
        <w:tab/>
        <w:t>(b)</w:t>
      </w:r>
      <w:r>
        <w:rPr>
          <w:snapToGrid w:val="0"/>
        </w:rPr>
        <w:tab/>
        <w:t>within the period of 5 years immediately preceding the date of the application a business licence held by the applicant, or by a firm that was in the opinion of the Board substantially the same as the applicant, has been suspended or cancelled by reason of any offence or misconduct connected with the operation of the business carried on pursuant to the licence.</w:t>
      </w:r>
    </w:p>
    <w:p>
      <w:pPr>
        <w:pStyle w:val="yMiscellaneousHeading"/>
        <w:rPr>
          <w:rStyle w:val="CharSchText"/>
          <w:b/>
          <w:bCs/>
          <w:sz w:val="24"/>
        </w:rPr>
      </w:pPr>
      <w:r>
        <w:rPr>
          <w:rStyle w:val="CharSchText"/>
          <w:b/>
          <w:bCs/>
          <w:sz w:val="24"/>
        </w:rPr>
        <w:t>Temporary arrangements</w:t>
      </w:r>
    </w:p>
    <w:p>
      <w:pPr>
        <w:pStyle w:val="yShoulderClause"/>
        <w:keepNext/>
        <w:rPr>
          <w:snapToGrid w:val="0"/>
        </w:rPr>
      </w:pPr>
      <w:r>
        <w:rPr>
          <w:snapToGrid w:val="0"/>
        </w:rPr>
        <w:t>[Sections 28 and 29]</w:t>
      </w:r>
    </w:p>
    <w:p>
      <w:pPr>
        <w:pStyle w:val="yHeading5"/>
        <w:outlineLvl w:val="9"/>
        <w:rPr>
          <w:snapToGrid w:val="0"/>
        </w:rPr>
      </w:pPr>
      <w:bookmarkStart w:id="1106" w:name="_Toc520186206"/>
      <w:bookmarkStart w:id="1107" w:name="_Toc108238700"/>
      <w:bookmarkStart w:id="1108" w:name="_Toc124125695"/>
      <w:bookmarkStart w:id="1109" w:name="_Toc155600422"/>
      <w:bookmarkStart w:id="1110" w:name="_Toc131414826"/>
      <w:r>
        <w:rPr>
          <w:rStyle w:val="CharSClsNo"/>
        </w:rPr>
        <w:t>10</w:t>
      </w:r>
      <w:r>
        <w:rPr>
          <w:snapToGrid w:val="0"/>
        </w:rPr>
        <w:t xml:space="preserve">. </w:t>
      </w:r>
      <w:r>
        <w:rPr>
          <w:snapToGrid w:val="0"/>
        </w:rPr>
        <w:tab/>
        <w:t>Death or withdrawal of partner in a firm or director of a body corporate</w:t>
      </w:r>
      <w:bookmarkEnd w:id="1106"/>
      <w:bookmarkEnd w:id="1107"/>
      <w:bookmarkEnd w:id="1108"/>
      <w:bookmarkEnd w:id="1109"/>
      <w:bookmarkEnd w:id="1110"/>
      <w:r>
        <w:rPr>
          <w:snapToGrid w:val="0"/>
        </w:rPr>
        <w:t xml:space="preserve"> </w:t>
      </w:r>
    </w:p>
    <w:p>
      <w:pPr>
        <w:pStyle w:val="ySubsection"/>
        <w:rPr>
          <w:snapToGrid w:val="0"/>
        </w:rPr>
      </w:pPr>
      <w:r>
        <w:rPr>
          <w:snapToGrid w:val="0"/>
        </w:rPr>
        <w:tab/>
        <w:t>(1)</w:t>
      </w:r>
      <w:r>
        <w:rPr>
          <w:snapToGrid w:val="0"/>
        </w:rPr>
        <w:tab/>
        <w:t>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Registrar written notice to that effect, and the firm or body corporate may, on such terms as the Board may notify to the firm or body corporate, carry on the business for a period of 3 months after the death or withdrawal or until other arrangements are made to comply with the Act, whichever is the sooner.</w:t>
      </w:r>
    </w:p>
    <w:p>
      <w:pPr>
        <w:pStyle w:val="ySubsection"/>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ScheduleHeading"/>
      </w:pPr>
      <w:bookmarkStart w:id="1111" w:name="_Toc101080931"/>
      <w:bookmarkStart w:id="1112" w:name="_Toc104782215"/>
      <w:bookmarkStart w:id="1113" w:name="_Toc108238701"/>
      <w:bookmarkStart w:id="1114" w:name="_Toc108238868"/>
      <w:bookmarkStart w:id="1115" w:name="_Toc121566849"/>
      <w:bookmarkStart w:id="1116" w:name="_Toc124125696"/>
      <w:bookmarkStart w:id="1117" w:name="_Toc124141162"/>
      <w:bookmarkStart w:id="1118" w:name="_Toc131414827"/>
      <w:bookmarkStart w:id="1119" w:name="_Toc155600423"/>
      <w:r>
        <w:rPr>
          <w:rStyle w:val="CharSchNo"/>
        </w:rPr>
        <w:t>Schedule 2</w:t>
      </w:r>
      <w:bookmarkEnd w:id="1111"/>
      <w:bookmarkEnd w:id="1112"/>
      <w:bookmarkEnd w:id="1113"/>
      <w:bookmarkEnd w:id="1114"/>
      <w:bookmarkEnd w:id="1115"/>
      <w:bookmarkEnd w:id="1116"/>
      <w:bookmarkEnd w:id="1117"/>
      <w:bookmarkEnd w:id="1118"/>
      <w:bookmarkEnd w:id="1119"/>
      <w:r>
        <w:t xml:space="preserve"> </w:t>
      </w:r>
    </w:p>
    <w:p>
      <w:pPr>
        <w:pStyle w:val="yMiscellaneousHeading"/>
        <w:rPr>
          <w:rStyle w:val="CharSchText"/>
          <w:b/>
          <w:bCs/>
          <w:sz w:val="24"/>
        </w:rPr>
      </w:pPr>
      <w:r>
        <w:rPr>
          <w:rStyle w:val="CharSchText"/>
          <w:b/>
          <w:bCs/>
          <w:sz w:val="24"/>
        </w:rPr>
        <w:t>Functions of a settlement agent</w:t>
      </w:r>
    </w:p>
    <w:p>
      <w:pPr>
        <w:pStyle w:val="yShoulderClause"/>
        <w:rPr>
          <w:snapToGrid w:val="0"/>
        </w:rPr>
      </w:pPr>
      <w:r>
        <w:rPr>
          <w:snapToGrid w:val="0"/>
        </w:rPr>
        <w:t>[Sections 46 and 47]</w:t>
      </w:r>
    </w:p>
    <w:p>
      <w:pPr>
        <w:pStyle w:val="yHeading5"/>
        <w:outlineLvl w:val="9"/>
        <w:rPr>
          <w:snapToGrid w:val="0"/>
        </w:rPr>
      </w:pPr>
      <w:bookmarkStart w:id="1120" w:name="_Toc520186207"/>
      <w:bookmarkStart w:id="1121" w:name="_Toc108238702"/>
      <w:bookmarkStart w:id="1122" w:name="_Toc124125697"/>
      <w:bookmarkStart w:id="1123" w:name="_Toc155600424"/>
      <w:bookmarkStart w:id="1124" w:name="_Toc131414828"/>
      <w:r>
        <w:rPr>
          <w:rStyle w:val="CharSClsNo"/>
        </w:rPr>
        <w:t>1</w:t>
      </w:r>
      <w:r>
        <w:rPr>
          <w:snapToGrid w:val="0"/>
        </w:rPr>
        <w:t>.</w:t>
      </w:r>
      <w:r>
        <w:rPr>
          <w:snapToGrid w:val="0"/>
        </w:rPr>
        <w:tab/>
        <w:t>Real estate settlement agent</w:t>
      </w:r>
      <w:bookmarkEnd w:id="1120"/>
      <w:bookmarkEnd w:id="1121"/>
      <w:bookmarkEnd w:id="1122"/>
      <w:bookmarkEnd w:id="1123"/>
      <w:bookmarkEnd w:id="1124"/>
      <w:r>
        <w:rPr>
          <w:snapToGrid w:val="0"/>
        </w:rPr>
        <w:t xml:space="preserve"> </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 </w:t>
      </w:r>
    </w:p>
    <w:p>
      <w:pPr>
        <w:pStyle w:val="yIndenta"/>
      </w:pPr>
      <w:r>
        <w:tab/>
        <w:t>(a)</w:t>
      </w:r>
      <w:r>
        <w:tab/>
        <w:t xml:space="preserve">searching land titles and dealings </w:t>
      </w:r>
      <w:del w:id="1125" w:author="svcMRProcess" w:date="2018-09-08T15:19:00Z">
        <w:r>
          <w:rPr>
            <w:snapToGrid w:val="0"/>
          </w:rPr>
          <w:delText>thereon at</w:delText>
        </w:r>
      </w:del>
      <w:ins w:id="1126" w:author="svcMRProcess" w:date="2018-09-08T15:19:00Z">
        <w:r>
          <w:t>in</w:t>
        </w:r>
      </w:ins>
      <w:r>
        <w:t xml:space="preserve"> the </w:t>
      </w:r>
      <w:del w:id="1127" w:author="svcMRProcess" w:date="2018-09-08T15:19:00Z">
        <w:r>
          <w:rPr>
            <w:snapToGrid w:val="0"/>
          </w:rPr>
          <w:delText>Department within the meaning</w:delText>
        </w:r>
      </w:del>
      <w:ins w:id="1128" w:author="svcMRProcess" w:date="2018-09-08T15:19:00Z">
        <w:r>
          <w:t>records</w:t>
        </w:r>
      </w:ins>
      <w:r>
        <w:t xml:space="preserve"> of the </w:t>
      </w:r>
      <w:del w:id="1129" w:author="svcMRProcess" w:date="2018-09-08T15:19:00Z">
        <w:r>
          <w:rPr>
            <w:i/>
            <w:snapToGrid w:val="0"/>
          </w:rPr>
          <w:delText xml:space="preserve">Transfer of </w:delText>
        </w:r>
      </w:del>
      <w:ins w:id="1130" w:author="svcMRProcess" w:date="2018-09-08T15:19:00Z">
        <w:r>
          <w:t xml:space="preserve">Western Australian </w:t>
        </w:r>
      </w:ins>
      <w:r>
        <w:t xml:space="preserve">Land </w:t>
      </w:r>
      <w:ins w:id="1131" w:author="svcMRProcess" w:date="2018-09-08T15:19:00Z">
        <w:r>
          <w:t xml:space="preserve">Information Authority established by the </w:t>
        </w:r>
        <w:r>
          <w:rPr>
            <w:i/>
            <w:iCs/>
          </w:rPr>
          <w:t xml:space="preserve">Land Information Authority </w:t>
        </w:r>
      </w:ins>
      <w:r>
        <w:rPr>
          <w:i/>
          <w:iCs/>
        </w:rPr>
        <w:t>Act</w:t>
      </w:r>
      <w:del w:id="1132" w:author="svcMRProcess" w:date="2018-09-08T15:19:00Z">
        <w:r>
          <w:rPr>
            <w:i/>
            <w:snapToGrid w:val="0"/>
          </w:rPr>
          <w:delText> 1893</w:delText>
        </w:r>
      </w:del>
      <w:ins w:id="1133" w:author="svcMRProcess" w:date="2018-09-08T15:19:00Z">
        <w:r>
          <w:rPr>
            <w:i/>
            <w:iCs/>
          </w:rPr>
          <w:t xml:space="preserve"> 2006</w:t>
        </w:r>
        <w:r>
          <w:t xml:space="preserve"> section 5 (the </w:t>
        </w:r>
        <w:r>
          <w:rPr>
            <w:b/>
          </w:rPr>
          <w:t>“</w:t>
        </w:r>
        <w:r>
          <w:rPr>
            <w:rStyle w:val="CharDefText"/>
          </w:rPr>
          <w:t>Authority</w:t>
        </w:r>
        <w:r>
          <w:rPr>
            <w:b/>
          </w:rPr>
          <w:t>”</w:t>
        </w:r>
        <w:r>
          <w:t>)</w:t>
        </w:r>
      </w:ins>
      <w:r>
        <w:t xml:space="preserve"> and searching for caveats </w:t>
      </w:r>
      <w:del w:id="1134" w:author="svcMRProcess" w:date="2018-09-08T15:19:00Z">
        <w:r>
          <w:rPr>
            <w:snapToGrid w:val="0"/>
          </w:rPr>
          <w:delText xml:space="preserve">lodged with that Department </w:delText>
        </w:r>
      </w:del>
      <w:r>
        <w:t xml:space="preserve">against </w:t>
      </w:r>
      <w:del w:id="1135" w:author="svcMRProcess" w:date="2018-09-08T15:19:00Z">
        <w:r>
          <w:rPr>
            <w:snapToGrid w:val="0"/>
          </w:rPr>
          <w:delText>such</w:delText>
        </w:r>
      </w:del>
      <w:ins w:id="1136" w:author="svcMRProcess" w:date="2018-09-08T15:19:00Z">
        <w:r>
          <w:t>any of those</w:t>
        </w:r>
      </w:ins>
      <w:r>
        <w:t xml:space="preserv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 xml:space="preserve">arranging the payment of duty imposed under the </w:t>
      </w:r>
      <w:r>
        <w:rPr>
          <w:i/>
          <w:snapToGrid w:val="0"/>
        </w:rPr>
        <w:t>Stamp Act 1921</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del w:id="1137" w:author="svcMRProcess" w:date="2018-09-08T15:19:00Z">
        <w:r>
          <w:rPr>
            <w:snapToGrid w:val="0"/>
          </w:rPr>
          <w:delText xml:space="preserve">at the Department within the meaning of the </w:delText>
        </w:r>
        <w:r>
          <w:rPr>
            <w:i/>
            <w:snapToGrid w:val="0"/>
          </w:rPr>
          <w:delText>Transfer of Land Act 1893</w:delText>
        </w:r>
      </w:del>
      <w:ins w:id="1138" w:author="svcMRProcess" w:date="2018-09-08T15:19:00Z">
        <w:r>
          <w:t>with the Authority</w:t>
        </w:r>
      </w:ins>
      <w:r>
        <w:t xml:space="preserve">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del w:id="1139" w:author="svcMRProcess" w:date="2018-09-08T15:19:00Z">
        <w:r>
          <w:rPr>
            <w:snapToGrid w:val="0"/>
          </w:rPr>
          <w:delText xml:space="preserve">Department within the meaning of the </w:delText>
        </w:r>
        <w:r>
          <w:rPr>
            <w:i/>
            <w:snapToGrid w:val="0"/>
          </w:rPr>
          <w:delText>Transfer of Land Act 1893</w:delText>
        </w:r>
      </w:del>
      <w:ins w:id="1140" w:author="svcMRProcess" w:date="2018-09-08T15:19:00Z">
        <w:r>
          <w:t>Authority</w:t>
        </w:r>
      </w:ins>
      <w:r>
        <w:t xml:space="preserve"> </w:t>
      </w:r>
      <w:r>
        <w:rPr>
          <w:snapToGrid w:val="0"/>
        </w:rPr>
        <w:t>or other Government offices or the offices of statutory authorities;</w:t>
      </w:r>
    </w:p>
    <w:p>
      <w:pPr>
        <w:pStyle w:val="yIndenta"/>
        <w:rPr>
          <w:snapToGrid w:val="0"/>
        </w:rPr>
      </w:pPr>
      <w:r>
        <w:rPr>
          <w:snapToGrid w:val="0"/>
        </w:rPr>
        <w:tab/>
        <w:t>(h)</w:t>
      </w:r>
      <w:r>
        <w:rPr>
          <w:snapToGrid w:val="0"/>
        </w:rPr>
        <w:tab/>
        <w:t xml:space="preserve">completing powers of attorney in such form and subject to such conditions as are prescribed; </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w:t>
      </w:r>
    </w:p>
    <w:p>
      <w:pPr>
        <w:pStyle w:val="yIndenti0"/>
        <w:rPr>
          <w:snapToGrid w:val="0"/>
        </w:rPr>
      </w:pPr>
      <w:r>
        <w:rPr>
          <w:snapToGrid w:val="0"/>
        </w:rPr>
        <w:tab/>
        <w:t>(ii)</w:t>
      </w:r>
      <w:r>
        <w:rPr>
          <w:snapToGrid w:val="0"/>
        </w:rPr>
        <w:tab/>
      </w:r>
      <w:r>
        <w:rPr>
          <w:i/>
          <w:snapToGrid w:val="0"/>
        </w:rPr>
        <w:t>Registration of Deeds Act 1856</w:t>
      </w:r>
      <w:r>
        <w:rPr>
          <w:snapToGrid w:val="0"/>
        </w:rPr>
        <w:t>;</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w:t>
      </w:r>
      <w:del w:id="1141" w:author="svcMRProcess" w:date="2018-09-08T15:19:00Z">
        <w:r>
          <w:delText>).]</w:delText>
        </w:r>
      </w:del>
      <w:ins w:id="1142" w:author="svcMRProcess" w:date="2018-09-08T15:19:00Z">
        <w:r>
          <w:t>); No. 60 of 2006 s. 158.]</w:t>
        </w:r>
      </w:ins>
    </w:p>
    <w:p>
      <w:pPr>
        <w:pStyle w:val="yHeading5"/>
        <w:outlineLvl w:val="9"/>
        <w:rPr>
          <w:snapToGrid w:val="0"/>
        </w:rPr>
      </w:pPr>
      <w:bookmarkStart w:id="1143" w:name="_Toc520186208"/>
      <w:bookmarkStart w:id="1144" w:name="_Toc108238703"/>
      <w:bookmarkStart w:id="1145" w:name="_Toc124125698"/>
      <w:bookmarkStart w:id="1146" w:name="_Toc155600425"/>
      <w:bookmarkStart w:id="1147" w:name="_Toc131414829"/>
      <w:r>
        <w:rPr>
          <w:rStyle w:val="CharSClsNo"/>
        </w:rPr>
        <w:t>2</w:t>
      </w:r>
      <w:r>
        <w:rPr>
          <w:snapToGrid w:val="0"/>
        </w:rPr>
        <w:t xml:space="preserve">. </w:t>
      </w:r>
      <w:r>
        <w:rPr>
          <w:snapToGrid w:val="0"/>
        </w:rPr>
        <w:tab/>
        <w:t>Business settlement agent</w:t>
      </w:r>
      <w:bookmarkEnd w:id="1143"/>
      <w:bookmarkEnd w:id="1144"/>
      <w:bookmarkEnd w:id="1145"/>
      <w:bookmarkEnd w:id="1146"/>
      <w:bookmarkEnd w:id="1147"/>
      <w:r>
        <w:rPr>
          <w:snapToGrid w:val="0"/>
        </w:rPr>
        <w:t xml:space="preserve"> </w:t>
      </w:r>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 xml:space="preserve">arranging the payment of duty imposed under the </w:t>
      </w:r>
      <w:r>
        <w:rPr>
          <w:i/>
          <w:snapToGrid w:val="0"/>
        </w:rPr>
        <w:t>Stamp Act 1921</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(fa)</w:t>
      </w:r>
      <w:r>
        <w:rPr>
          <w:snapToGrid w:val="0"/>
        </w:rPr>
        <w:tab/>
        <w:t xml:space="preserve">drawing or preparing such documents that are to be registered or lodged under the </w:t>
      </w:r>
      <w:r>
        <w:rPr>
          <w:i/>
          <w:snapToGrid w:val="0"/>
        </w:rPr>
        <w:t>Bills of Sale Act 1899</w:t>
      </w:r>
      <w:r>
        <w:rPr>
          <w:snapToGrid w:val="0"/>
        </w:rPr>
        <w:t xml:space="preserve"> as are prescribed and subject to such conditions as are prescribed;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 xml:space="preserve">[Clause 2 amended by No. 14 of 1996 s. 4; No. 62 of 1996 s. 5(2); No. 81 of 1996 s. 153(2).] </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148" w:name="_Toc89514595"/>
      <w:bookmarkStart w:id="1149" w:name="_Toc89753352"/>
      <w:bookmarkStart w:id="1150" w:name="_Toc91307620"/>
      <w:bookmarkStart w:id="1151" w:name="_Toc92705851"/>
      <w:bookmarkStart w:id="1152" w:name="_Toc96932925"/>
      <w:bookmarkStart w:id="1153" w:name="_Toc101079330"/>
      <w:bookmarkStart w:id="1154" w:name="_Toc101080934"/>
      <w:bookmarkStart w:id="1155" w:name="_Toc104782218"/>
      <w:bookmarkStart w:id="1156" w:name="_Toc108238704"/>
      <w:bookmarkStart w:id="1157" w:name="_Toc108238871"/>
      <w:bookmarkStart w:id="1158" w:name="_Toc110325149"/>
      <w:bookmarkStart w:id="1159" w:name="_Toc110325451"/>
      <w:bookmarkStart w:id="1160" w:name="_Toc121566852"/>
      <w:bookmarkStart w:id="1161" w:name="_Toc124125699"/>
      <w:bookmarkStart w:id="1162" w:name="_Toc124141165"/>
      <w:bookmarkStart w:id="1163" w:name="_Toc131414830"/>
      <w:bookmarkStart w:id="1164" w:name="_Toc155600426"/>
      <w:r>
        <w:t>Notes</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1165" w:name="_Toc108238705"/>
      <w:bookmarkStart w:id="1166" w:name="_Toc124125700"/>
      <w:bookmarkStart w:id="1167" w:name="_Toc155600427"/>
      <w:bookmarkStart w:id="1168" w:name="_Toc131414831"/>
      <w:r>
        <w:rPr>
          <w:snapToGrid w:val="0"/>
        </w:rPr>
        <w:t>Compilation table</w:t>
      </w:r>
      <w:bookmarkEnd w:id="1165"/>
      <w:bookmarkEnd w:id="1166"/>
      <w:bookmarkEnd w:id="1167"/>
      <w:bookmarkEnd w:id="1168"/>
    </w:p>
    <w:tbl>
      <w:tblPr>
        <w:tblW w:w="7085" w:type="dxa"/>
        <w:tblInd w:w="28" w:type="dxa"/>
        <w:tblLayout w:type="fixed"/>
        <w:tblCellMar>
          <w:left w:w="56" w:type="dxa"/>
          <w:right w:w="56" w:type="dxa"/>
        </w:tblCellMar>
        <w:tblLook w:val="0000" w:firstRow="0" w:lastRow="0" w:firstColumn="0" w:lastColumn="0" w:noHBand="0" w:noVBand="0"/>
      </w:tblPr>
      <w:tblGrid>
        <w:gridCol w:w="2201"/>
        <w:gridCol w:w="26"/>
        <w:gridCol w:w="17"/>
        <w:gridCol w:w="23"/>
        <w:gridCol w:w="1067"/>
        <w:gridCol w:w="27"/>
        <w:gridCol w:w="17"/>
        <w:gridCol w:w="23"/>
        <w:gridCol w:w="1102"/>
        <w:gridCol w:w="9"/>
        <w:gridCol w:w="23"/>
        <w:gridCol w:w="2512"/>
        <w:gridCol w:w="13"/>
        <w:gridCol w:w="25"/>
      </w:tblGrid>
      <w:tr>
        <w:trPr>
          <w:gridAfter w:val="2"/>
          <w:wAfter w:w="38" w:type="dxa"/>
          <w:cantSplit/>
          <w:tblHeader/>
        </w:trPr>
        <w:tc>
          <w:tcPr>
            <w:tcW w:w="2201"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gridSpan w:val="4"/>
            <w:tcBorders>
              <w:top w:val="single" w:sz="8" w:space="0" w:color="auto"/>
              <w:bottom w:val="single" w:sz="8" w:space="0" w:color="auto"/>
            </w:tcBorders>
          </w:tcPr>
          <w:p>
            <w:pPr>
              <w:pStyle w:val="nTable"/>
              <w:spacing w:after="40"/>
              <w:rPr>
                <w:b/>
                <w:sz w:val="19"/>
              </w:rPr>
            </w:pPr>
            <w:r>
              <w:rPr>
                <w:b/>
                <w:sz w:val="19"/>
              </w:rPr>
              <w:t>Number and year</w:t>
            </w:r>
          </w:p>
        </w:tc>
        <w:tc>
          <w:tcPr>
            <w:tcW w:w="1169" w:type="dxa"/>
            <w:gridSpan w:val="4"/>
            <w:tcBorders>
              <w:top w:val="single" w:sz="8" w:space="0" w:color="auto"/>
              <w:bottom w:val="single" w:sz="8" w:space="0" w:color="auto"/>
            </w:tcBorders>
          </w:tcPr>
          <w:p>
            <w:pPr>
              <w:pStyle w:val="nTable"/>
              <w:spacing w:after="40"/>
              <w:rPr>
                <w:b/>
                <w:sz w:val="19"/>
              </w:rPr>
            </w:pPr>
            <w:r>
              <w:rPr>
                <w:b/>
                <w:sz w:val="19"/>
              </w:rPr>
              <w:t>Assent</w:t>
            </w:r>
          </w:p>
        </w:tc>
        <w:tc>
          <w:tcPr>
            <w:tcW w:w="2544" w:type="dxa"/>
            <w:gridSpan w:val="3"/>
            <w:tcBorders>
              <w:top w:val="single" w:sz="8" w:space="0" w:color="auto"/>
              <w:bottom w:val="single" w:sz="8" w:space="0" w:color="auto"/>
            </w:tcBorders>
          </w:tcPr>
          <w:p>
            <w:pPr>
              <w:pStyle w:val="nTable"/>
              <w:spacing w:after="40"/>
              <w:rPr>
                <w:b/>
                <w:sz w:val="19"/>
              </w:rPr>
            </w:pPr>
            <w:r>
              <w:rPr>
                <w:b/>
                <w:sz w:val="19"/>
              </w:rPr>
              <w:t>Commencement</w:t>
            </w:r>
          </w:p>
        </w:tc>
      </w:tr>
      <w:tr>
        <w:trPr>
          <w:gridAfter w:val="2"/>
          <w:wAfter w:w="38" w:type="dxa"/>
          <w:cantSplit/>
        </w:trPr>
        <w:tc>
          <w:tcPr>
            <w:tcW w:w="2201" w:type="dxa"/>
          </w:tcPr>
          <w:p>
            <w:pPr>
              <w:pStyle w:val="nTable"/>
              <w:spacing w:after="40"/>
              <w:ind w:right="113"/>
              <w:rPr>
                <w:sz w:val="19"/>
              </w:rPr>
            </w:pPr>
            <w:r>
              <w:rPr>
                <w:i/>
                <w:sz w:val="19"/>
              </w:rPr>
              <w:t>Settlement Agents Act 1981</w:t>
            </w:r>
          </w:p>
        </w:tc>
        <w:tc>
          <w:tcPr>
            <w:tcW w:w="1133" w:type="dxa"/>
            <w:gridSpan w:val="4"/>
          </w:tcPr>
          <w:p>
            <w:pPr>
              <w:pStyle w:val="nTable"/>
              <w:spacing w:after="40"/>
              <w:rPr>
                <w:sz w:val="19"/>
              </w:rPr>
            </w:pPr>
            <w:r>
              <w:rPr>
                <w:sz w:val="19"/>
              </w:rPr>
              <w:t>33 of 1981</w:t>
            </w:r>
          </w:p>
        </w:tc>
        <w:tc>
          <w:tcPr>
            <w:tcW w:w="1169" w:type="dxa"/>
            <w:gridSpan w:val="4"/>
          </w:tcPr>
          <w:p>
            <w:pPr>
              <w:pStyle w:val="nTable"/>
              <w:spacing w:after="40"/>
              <w:rPr>
                <w:sz w:val="19"/>
              </w:rPr>
            </w:pPr>
            <w:r>
              <w:rPr>
                <w:sz w:val="19"/>
              </w:rPr>
              <w:t>26 May 1981</w:t>
            </w:r>
          </w:p>
        </w:tc>
        <w:tc>
          <w:tcPr>
            <w:tcW w:w="2544" w:type="dxa"/>
            <w:gridSpan w:val="3"/>
          </w:tcPr>
          <w:p>
            <w:pPr>
              <w:pStyle w:val="nTable"/>
              <w:spacing w:after="40"/>
              <w:rPr>
                <w:sz w:val="19"/>
              </w:rPr>
            </w:pPr>
            <w:r>
              <w:rPr>
                <w:sz w:val="19"/>
              </w:rPr>
              <w:t xml:space="preserve">1 Jul 1981 (see s. 2 and </w:t>
            </w:r>
            <w:r>
              <w:rPr>
                <w:i/>
                <w:sz w:val="19"/>
              </w:rPr>
              <w:t>Gazette</w:t>
            </w:r>
            <w:r>
              <w:rPr>
                <w:sz w:val="19"/>
              </w:rPr>
              <w:t xml:space="preserve"> 26 Jun 1981 p. 2285)</w:t>
            </w:r>
          </w:p>
        </w:tc>
      </w:tr>
      <w:tr>
        <w:trPr>
          <w:gridAfter w:val="2"/>
          <w:wAfter w:w="38" w:type="dxa"/>
          <w:cantSplit/>
        </w:trPr>
        <w:tc>
          <w:tcPr>
            <w:tcW w:w="2201" w:type="dxa"/>
          </w:tcPr>
          <w:p>
            <w:pPr>
              <w:pStyle w:val="nTable"/>
              <w:spacing w:after="40"/>
              <w:ind w:right="113"/>
              <w:rPr>
                <w:sz w:val="19"/>
              </w:rPr>
            </w:pPr>
            <w:r>
              <w:rPr>
                <w:i/>
                <w:sz w:val="19"/>
              </w:rPr>
              <w:t xml:space="preserve">Companies (Consequential Amendments) Act 1982 </w:t>
            </w:r>
            <w:r>
              <w:rPr>
                <w:sz w:val="19"/>
              </w:rPr>
              <w:t>s. 28</w:t>
            </w:r>
          </w:p>
        </w:tc>
        <w:tc>
          <w:tcPr>
            <w:tcW w:w="1133" w:type="dxa"/>
            <w:gridSpan w:val="4"/>
          </w:tcPr>
          <w:p>
            <w:pPr>
              <w:pStyle w:val="nTable"/>
              <w:spacing w:after="40"/>
              <w:rPr>
                <w:sz w:val="19"/>
              </w:rPr>
            </w:pPr>
            <w:r>
              <w:rPr>
                <w:sz w:val="19"/>
              </w:rPr>
              <w:t>10 of 1982</w:t>
            </w:r>
          </w:p>
        </w:tc>
        <w:tc>
          <w:tcPr>
            <w:tcW w:w="1169" w:type="dxa"/>
            <w:gridSpan w:val="4"/>
          </w:tcPr>
          <w:p>
            <w:pPr>
              <w:pStyle w:val="nTable"/>
              <w:spacing w:after="40"/>
              <w:rPr>
                <w:sz w:val="19"/>
              </w:rPr>
            </w:pPr>
            <w:r>
              <w:rPr>
                <w:sz w:val="19"/>
              </w:rPr>
              <w:t>14 May 1982</w:t>
            </w:r>
          </w:p>
        </w:tc>
        <w:tc>
          <w:tcPr>
            <w:tcW w:w="2544" w:type="dxa"/>
            <w:gridSpan w:val="3"/>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gridAfter w:val="2"/>
          <w:wAfter w:w="38" w:type="dxa"/>
          <w:cantSplit/>
        </w:trPr>
        <w:tc>
          <w:tcPr>
            <w:tcW w:w="2201" w:type="dxa"/>
          </w:tcPr>
          <w:p>
            <w:pPr>
              <w:pStyle w:val="nTable"/>
              <w:spacing w:after="40"/>
              <w:ind w:right="113"/>
              <w:rPr>
                <w:sz w:val="19"/>
              </w:rPr>
            </w:pPr>
            <w:r>
              <w:rPr>
                <w:i/>
                <w:sz w:val="19"/>
              </w:rPr>
              <w:t>Settlement Agents Amendment Act 1982</w:t>
            </w:r>
          </w:p>
        </w:tc>
        <w:tc>
          <w:tcPr>
            <w:tcW w:w="1133" w:type="dxa"/>
            <w:gridSpan w:val="4"/>
          </w:tcPr>
          <w:p>
            <w:pPr>
              <w:pStyle w:val="nTable"/>
              <w:spacing w:after="40"/>
              <w:rPr>
                <w:sz w:val="19"/>
              </w:rPr>
            </w:pPr>
            <w:r>
              <w:rPr>
                <w:sz w:val="19"/>
              </w:rPr>
              <w:t>64 of 1982</w:t>
            </w:r>
          </w:p>
        </w:tc>
        <w:tc>
          <w:tcPr>
            <w:tcW w:w="1169" w:type="dxa"/>
            <w:gridSpan w:val="4"/>
          </w:tcPr>
          <w:p>
            <w:pPr>
              <w:pStyle w:val="nTable"/>
              <w:spacing w:after="40"/>
              <w:rPr>
                <w:sz w:val="19"/>
              </w:rPr>
            </w:pPr>
            <w:r>
              <w:rPr>
                <w:sz w:val="19"/>
              </w:rPr>
              <w:t>19 Oct 1982</w:t>
            </w:r>
          </w:p>
        </w:tc>
        <w:tc>
          <w:tcPr>
            <w:tcW w:w="2544" w:type="dxa"/>
            <w:gridSpan w:val="3"/>
          </w:tcPr>
          <w:p>
            <w:pPr>
              <w:pStyle w:val="nTable"/>
              <w:spacing w:after="40"/>
              <w:rPr>
                <w:sz w:val="19"/>
              </w:rPr>
            </w:pPr>
            <w:r>
              <w:rPr>
                <w:sz w:val="19"/>
              </w:rPr>
              <w:t>19 Oct 1982</w:t>
            </w:r>
          </w:p>
        </w:tc>
      </w:tr>
      <w:tr>
        <w:trPr>
          <w:gridAfter w:val="2"/>
          <w:wAfter w:w="38" w:type="dxa"/>
          <w:cantSplit/>
        </w:trPr>
        <w:tc>
          <w:tcPr>
            <w:tcW w:w="2201" w:type="dxa"/>
          </w:tcPr>
          <w:p>
            <w:pPr>
              <w:pStyle w:val="nTable"/>
              <w:spacing w:after="40"/>
              <w:ind w:right="113"/>
              <w:rPr>
                <w:sz w:val="19"/>
              </w:rPr>
            </w:pPr>
            <w:r>
              <w:rPr>
                <w:i/>
                <w:sz w:val="19"/>
              </w:rPr>
              <w:t xml:space="preserve">Acts Amendment (Financial Administration and Audit) Act 1985 </w:t>
            </w:r>
            <w:r>
              <w:rPr>
                <w:sz w:val="19"/>
              </w:rPr>
              <w:t>s. 3</w:t>
            </w:r>
          </w:p>
        </w:tc>
        <w:tc>
          <w:tcPr>
            <w:tcW w:w="1133" w:type="dxa"/>
            <w:gridSpan w:val="4"/>
          </w:tcPr>
          <w:p>
            <w:pPr>
              <w:pStyle w:val="nTable"/>
              <w:spacing w:after="40"/>
              <w:rPr>
                <w:sz w:val="19"/>
              </w:rPr>
            </w:pPr>
            <w:r>
              <w:rPr>
                <w:sz w:val="19"/>
              </w:rPr>
              <w:t>98 of 1985</w:t>
            </w:r>
          </w:p>
        </w:tc>
        <w:tc>
          <w:tcPr>
            <w:tcW w:w="1169" w:type="dxa"/>
            <w:gridSpan w:val="4"/>
          </w:tcPr>
          <w:p>
            <w:pPr>
              <w:pStyle w:val="nTable"/>
              <w:spacing w:after="40"/>
              <w:rPr>
                <w:sz w:val="19"/>
              </w:rPr>
            </w:pPr>
            <w:r>
              <w:rPr>
                <w:sz w:val="19"/>
              </w:rPr>
              <w:t>4 Dec 1985</w:t>
            </w:r>
          </w:p>
        </w:tc>
        <w:tc>
          <w:tcPr>
            <w:tcW w:w="2544" w:type="dxa"/>
            <w:gridSpan w:val="3"/>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gridAfter w:val="2"/>
          <w:wAfter w:w="38" w:type="dxa"/>
          <w:cantSplit/>
        </w:trPr>
        <w:tc>
          <w:tcPr>
            <w:tcW w:w="2201" w:type="dxa"/>
          </w:tcPr>
          <w:p>
            <w:pPr>
              <w:pStyle w:val="nTable"/>
              <w:spacing w:after="40"/>
              <w:ind w:right="113"/>
              <w:rPr>
                <w:sz w:val="19"/>
              </w:rPr>
            </w:pPr>
            <w:r>
              <w:rPr>
                <w:i/>
                <w:sz w:val="19"/>
              </w:rPr>
              <w:t xml:space="preserve">State Government Insurance Commission Act 1986 </w:t>
            </w:r>
            <w:r>
              <w:rPr>
                <w:sz w:val="19"/>
              </w:rPr>
              <w:t>s. 46(2)</w:t>
            </w:r>
          </w:p>
        </w:tc>
        <w:tc>
          <w:tcPr>
            <w:tcW w:w="1133" w:type="dxa"/>
            <w:gridSpan w:val="4"/>
          </w:tcPr>
          <w:p>
            <w:pPr>
              <w:pStyle w:val="nTable"/>
              <w:spacing w:after="40"/>
              <w:rPr>
                <w:sz w:val="19"/>
              </w:rPr>
            </w:pPr>
            <w:r>
              <w:rPr>
                <w:sz w:val="19"/>
              </w:rPr>
              <w:t>51 of 1986</w:t>
            </w:r>
          </w:p>
        </w:tc>
        <w:tc>
          <w:tcPr>
            <w:tcW w:w="1169" w:type="dxa"/>
            <w:gridSpan w:val="4"/>
          </w:tcPr>
          <w:p>
            <w:pPr>
              <w:pStyle w:val="nTable"/>
              <w:spacing w:after="40"/>
              <w:rPr>
                <w:sz w:val="19"/>
              </w:rPr>
            </w:pPr>
            <w:r>
              <w:rPr>
                <w:sz w:val="19"/>
              </w:rPr>
              <w:t>5 Aug 1986</w:t>
            </w:r>
          </w:p>
        </w:tc>
        <w:tc>
          <w:tcPr>
            <w:tcW w:w="2544" w:type="dxa"/>
            <w:gridSpan w:val="3"/>
          </w:tcPr>
          <w:p>
            <w:pPr>
              <w:pStyle w:val="nTable"/>
              <w:spacing w:after="40"/>
              <w:rPr>
                <w:sz w:val="19"/>
              </w:rPr>
            </w:pPr>
            <w:r>
              <w:rPr>
                <w:sz w:val="19"/>
              </w:rPr>
              <w:t xml:space="preserve">1 Jan 1987 (see s. 2 and </w:t>
            </w:r>
            <w:r>
              <w:rPr>
                <w:i/>
                <w:sz w:val="19"/>
              </w:rPr>
              <w:t>Gazette</w:t>
            </w:r>
            <w:r>
              <w:rPr>
                <w:sz w:val="19"/>
              </w:rPr>
              <w:t xml:space="preserve"> 19 Dec 1986 p. 4859)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(Legal Practitioners, Costs and Taxation) Act 1987 </w:t>
            </w:r>
            <w:r>
              <w:rPr>
                <w:iCs/>
                <w:sz w:val="19"/>
              </w:rPr>
              <w:t>Pt. XVI</w:t>
            </w:r>
          </w:p>
        </w:tc>
        <w:tc>
          <w:tcPr>
            <w:tcW w:w="1134" w:type="dxa"/>
            <w:gridSpan w:val="4"/>
          </w:tcPr>
          <w:p>
            <w:pPr>
              <w:pStyle w:val="nTable"/>
              <w:spacing w:after="40"/>
              <w:rPr>
                <w:sz w:val="19"/>
              </w:rPr>
            </w:pPr>
            <w:r>
              <w:rPr>
                <w:sz w:val="19"/>
              </w:rPr>
              <w:t>65 of 1987</w:t>
            </w:r>
          </w:p>
        </w:tc>
        <w:tc>
          <w:tcPr>
            <w:tcW w:w="1142" w:type="dxa"/>
            <w:gridSpan w:val="3"/>
          </w:tcPr>
          <w:p>
            <w:pPr>
              <w:pStyle w:val="nTable"/>
              <w:spacing w:after="40"/>
              <w:rPr>
                <w:sz w:val="19"/>
              </w:rPr>
            </w:pPr>
            <w:r>
              <w:rPr>
                <w:sz w:val="19"/>
              </w:rPr>
              <w:t>1 Dec 1987</w:t>
            </w:r>
          </w:p>
        </w:tc>
        <w:tc>
          <w:tcPr>
            <w:tcW w:w="2544" w:type="dxa"/>
            <w:gridSpan w:val="3"/>
          </w:tcPr>
          <w:p>
            <w:pPr>
              <w:pStyle w:val="nTable"/>
              <w:spacing w:after="40"/>
              <w:rPr>
                <w:sz w:val="19"/>
              </w:rPr>
            </w:pPr>
            <w:r>
              <w:rPr>
                <w:sz w:val="19"/>
              </w:rPr>
              <w:t xml:space="preserve">12 Feb 1988 (see s. 2(2) and </w:t>
            </w:r>
            <w:r>
              <w:rPr>
                <w:i/>
                <w:sz w:val="19"/>
              </w:rPr>
              <w:t>Gazette</w:t>
            </w:r>
            <w:r>
              <w:rPr>
                <w:sz w:val="19"/>
              </w:rPr>
              <w:t xml:space="preserve"> 12 Feb 1988 p. 397)</w:t>
            </w:r>
          </w:p>
        </w:tc>
      </w:tr>
      <w:tr>
        <w:trPr>
          <w:gridAfter w:val="2"/>
          <w:wAfter w:w="38" w:type="dxa"/>
          <w:cantSplit/>
        </w:trPr>
        <w:tc>
          <w:tcPr>
            <w:tcW w:w="2227" w:type="dxa"/>
            <w:gridSpan w:val="2"/>
          </w:tcPr>
          <w:p>
            <w:pPr>
              <w:pStyle w:val="nTable"/>
              <w:spacing w:after="40"/>
              <w:ind w:right="113"/>
              <w:rPr>
                <w:sz w:val="19"/>
              </w:rPr>
            </w:pPr>
            <w:r>
              <w:rPr>
                <w:i/>
                <w:sz w:val="19"/>
              </w:rPr>
              <w:t xml:space="preserve">R &amp; I Bank Act 1990 </w:t>
            </w:r>
            <w:r>
              <w:rPr>
                <w:sz w:val="19"/>
              </w:rPr>
              <w:t>s. 45(1)</w:t>
            </w:r>
          </w:p>
        </w:tc>
        <w:tc>
          <w:tcPr>
            <w:tcW w:w="1134" w:type="dxa"/>
            <w:gridSpan w:val="4"/>
          </w:tcPr>
          <w:p>
            <w:pPr>
              <w:pStyle w:val="nTable"/>
              <w:spacing w:after="40"/>
              <w:rPr>
                <w:sz w:val="19"/>
              </w:rPr>
            </w:pPr>
            <w:r>
              <w:rPr>
                <w:sz w:val="19"/>
              </w:rPr>
              <w:t>73 of 1990</w:t>
            </w:r>
          </w:p>
        </w:tc>
        <w:tc>
          <w:tcPr>
            <w:tcW w:w="1142" w:type="dxa"/>
            <w:gridSpan w:val="3"/>
          </w:tcPr>
          <w:p>
            <w:pPr>
              <w:pStyle w:val="nTable"/>
              <w:spacing w:after="40"/>
              <w:rPr>
                <w:sz w:val="19"/>
              </w:rPr>
            </w:pPr>
            <w:r>
              <w:rPr>
                <w:sz w:val="19"/>
              </w:rPr>
              <w:t>20 Dec 1990</w:t>
            </w:r>
          </w:p>
        </w:tc>
        <w:tc>
          <w:tcPr>
            <w:tcW w:w="2544" w:type="dxa"/>
            <w:gridSpan w:val="3"/>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gridAfter w:val="2"/>
          <w:wAfter w:w="38" w:type="dxa"/>
          <w:cantSplit/>
        </w:trPr>
        <w:tc>
          <w:tcPr>
            <w:tcW w:w="2227" w:type="dxa"/>
            <w:gridSpan w:val="2"/>
          </w:tcPr>
          <w:p>
            <w:pPr>
              <w:pStyle w:val="nTable"/>
              <w:spacing w:after="40"/>
              <w:ind w:right="113"/>
              <w:rPr>
                <w:sz w:val="19"/>
              </w:rPr>
            </w:pPr>
            <w:r>
              <w:rPr>
                <w:i/>
                <w:sz w:val="19"/>
              </w:rPr>
              <w:t xml:space="preserve">Acts Amendment (Public Sector Management) Act 1994 </w:t>
            </w:r>
            <w:r>
              <w:rPr>
                <w:sz w:val="19"/>
              </w:rPr>
              <w:t>s. 3(2)</w:t>
            </w:r>
          </w:p>
        </w:tc>
        <w:tc>
          <w:tcPr>
            <w:tcW w:w="1134" w:type="dxa"/>
            <w:gridSpan w:val="4"/>
          </w:tcPr>
          <w:p>
            <w:pPr>
              <w:pStyle w:val="nTable"/>
              <w:keepNext/>
              <w:spacing w:after="40"/>
              <w:rPr>
                <w:sz w:val="19"/>
              </w:rPr>
            </w:pPr>
            <w:r>
              <w:rPr>
                <w:sz w:val="19"/>
              </w:rPr>
              <w:t>32 of 1994</w:t>
            </w:r>
          </w:p>
        </w:tc>
        <w:tc>
          <w:tcPr>
            <w:tcW w:w="1142" w:type="dxa"/>
            <w:gridSpan w:val="3"/>
          </w:tcPr>
          <w:p>
            <w:pPr>
              <w:pStyle w:val="nTable"/>
              <w:keepNext/>
              <w:spacing w:after="40"/>
              <w:rPr>
                <w:sz w:val="19"/>
              </w:rPr>
            </w:pPr>
            <w:r>
              <w:rPr>
                <w:sz w:val="19"/>
              </w:rPr>
              <w:t>29 Jun 1994</w:t>
            </w:r>
          </w:p>
        </w:tc>
        <w:tc>
          <w:tcPr>
            <w:tcW w:w="2544" w:type="dxa"/>
            <w:gridSpan w:val="3"/>
          </w:tcPr>
          <w:p>
            <w:pPr>
              <w:pStyle w:val="nTable"/>
              <w:keepNext/>
              <w:spacing w:after="40"/>
              <w:rPr>
                <w:sz w:val="19"/>
              </w:rPr>
            </w:pPr>
            <w:r>
              <w:rPr>
                <w:sz w:val="19"/>
              </w:rPr>
              <w:t xml:space="preserve">1 Oct 1994 (see s. 2 and </w:t>
            </w:r>
            <w:r>
              <w:rPr>
                <w:i/>
                <w:sz w:val="19"/>
              </w:rPr>
              <w:t>Gazette</w:t>
            </w:r>
            <w:r>
              <w:rPr>
                <w:sz w:val="19"/>
              </w:rPr>
              <w:t xml:space="preserve"> 30 Sep 1994 p. 4948)</w:t>
            </w:r>
          </w:p>
        </w:tc>
      </w:tr>
      <w:tr>
        <w:trPr>
          <w:gridAfter w:val="2"/>
          <w:wAfter w:w="38" w:type="dxa"/>
          <w:cantSplit/>
        </w:trPr>
        <w:tc>
          <w:tcPr>
            <w:tcW w:w="2227" w:type="dxa"/>
            <w:gridSpan w:val="2"/>
          </w:tcPr>
          <w:p>
            <w:pPr>
              <w:pStyle w:val="nTable"/>
              <w:spacing w:after="40"/>
              <w:ind w:right="113"/>
              <w:rPr>
                <w:sz w:val="19"/>
              </w:rPr>
            </w:pPr>
            <w:r>
              <w:rPr>
                <w:i/>
                <w:sz w:val="19"/>
              </w:rPr>
              <w:t xml:space="preserve">Statutes (Repeals and Minor Amendments) Act 1994 </w:t>
            </w:r>
            <w:r>
              <w:rPr>
                <w:sz w:val="19"/>
              </w:rPr>
              <w:t>s. 4</w:t>
            </w:r>
          </w:p>
        </w:tc>
        <w:tc>
          <w:tcPr>
            <w:tcW w:w="1134" w:type="dxa"/>
            <w:gridSpan w:val="4"/>
          </w:tcPr>
          <w:p>
            <w:pPr>
              <w:pStyle w:val="nTable"/>
              <w:spacing w:after="40"/>
              <w:rPr>
                <w:sz w:val="19"/>
              </w:rPr>
            </w:pPr>
            <w:r>
              <w:rPr>
                <w:sz w:val="19"/>
              </w:rPr>
              <w:t>73 of 1994</w:t>
            </w:r>
          </w:p>
        </w:tc>
        <w:tc>
          <w:tcPr>
            <w:tcW w:w="1142" w:type="dxa"/>
            <w:gridSpan w:val="3"/>
          </w:tcPr>
          <w:p>
            <w:pPr>
              <w:pStyle w:val="nTable"/>
              <w:spacing w:after="40"/>
              <w:rPr>
                <w:sz w:val="19"/>
              </w:rPr>
            </w:pPr>
            <w:r>
              <w:rPr>
                <w:sz w:val="19"/>
              </w:rPr>
              <w:t>9 Dec 1994</w:t>
            </w:r>
          </w:p>
        </w:tc>
        <w:tc>
          <w:tcPr>
            <w:tcW w:w="2544" w:type="dxa"/>
            <w:gridSpan w:val="3"/>
          </w:tcPr>
          <w:p>
            <w:pPr>
              <w:pStyle w:val="nTable"/>
              <w:spacing w:after="40"/>
              <w:rPr>
                <w:sz w:val="19"/>
              </w:rPr>
            </w:pPr>
            <w:r>
              <w:rPr>
                <w:sz w:val="19"/>
              </w:rPr>
              <w:t>9 Dec 1994 (see s. 2)</w:t>
            </w:r>
          </w:p>
        </w:tc>
      </w:tr>
      <w:tr>
        <w:trPr>
          <w:gridAfter w:val="2"/>
          <w:wAfter w:w="38" w:type="dxa"/>
          <w:cantSplit/>
        </w:trPr>
        <w:tc>
          <w:tcPr>
            <w:tcW w:w="2227" w:type="dxa"/>
            <w:gridSpan w:val="2"/>
          </w:tcPr>
          <w:p>
            <w:pPr>
              <w:pStyle w:val="nTable"/>
              <w:spacing w:after="40"/>
              <w:ind w:right="113"/>
              <w:rPr>
                <w:sz w:val="19"/>
              </w:rPr>
            </w:pPr>
            <w:r>
              <w:rPr>
                <w:i/>
                <w:sz w:val="19"/>
              </w:rPr>
              <w:t xml:space="preserve">Business Licensing Amendment Act 1995 </w:t>
            </w:r>
            <w:r>
              <w:rPr>
                <w:iCs/>
                <w:sz w:val="19"/>
              </w:rPr>
              <w:t>Pt. 9</w:t>
            </w:r>
          </w:p>
        </w:tc>
        <w:tc>
          <w:tcPr>
            <w:tcW w:w="1134" w:type="dxa"/>
            <w:gridSpan w:val="4"/>
          </w:tcPr>
          <w:p>
            <w:pPr>
              <w:pStyle w:val="nTable"/>
              <w:spacing w:after="40"/>
              <w:rPr>
                <w:sz w:val="19"/>
              </w:rPr>
            </w:pPr>
            <w:r>
              <w:rPr>
                <w:sz w:val="19"/>
              </w:rPr>
              <w:t>56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2(2) and </w:t>
            </w:r>
            <w:r>
              <w:rPr>
                <w:i/>
                <w:sz w:val="19"/>
              </w:rPr>
              <w:t>Gazette</w:t>
            </w:r>
            <w:r>
              <w:rPr>
                <w:sz w:val="19"/>
              </w:rPr>
              <w:t xml:space="preserve"> 1 Jul 1996 p. 3179)</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Strata Titles Amendment Act 1995 </w:t>
            </w:r>
            <w:r>
              <w:rPr>
                <w:sz w:val="19"/>
              </w:rPr>
              <w:t>s. 98</w:t>
            </w:r>
          </w:p>
        </w:tc>
        <w:tc>
          <w:tcPr>
            <w:tcW w:w="1134" w:type="dxa"/>
            <w:gridSpan w:val="4"/>
          </w:tcPr>
          <w:p>
            <w:pPr>
              <w:pStyle w:val="nTable"/>
              <w:spacing w:after="40"/>
              <w:rPr>
                <w:sz w:val="19"/>
              </w:rPr>
            </w:pPr>
            <w:r>
              <w:rPr>
                <w:sz w:val="19"/>
              </w:rPr>
              <w:t>58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14 Apr 1996 (see s. 2 and </w:t>
            </w:r>
            <w:r>
              <w:rPr>
                <w:i/>
                <w:sz w:val="19"/>
              </w:rPr>
              <w:t>Gazette</w:t>
            </w:r>
            <w:r>
              <w:rPr>
                <w:sz w:val="19"/>
              </w:rPr>
              <w:t xml:space="preserve"> 15 Mar 1996 p. 981)</w:t>
            </w:r>
          </w:p>
        </w:tc>
      </w:tr>
      <w:tr>
        <w:trPr>
          <w:gridAfter w:val="2"/>
          <w:wAfter w:w="38" w:type="dxa"/>
          <w:cantSplit/>
        </w:trPr>
        <w:tc>
          <w:tcPr>
            <w:tcW w:w="2227" w:type="dxa"/>
            <w:gridSpan w:val="2"/>
          </w:tcPr>
          <w:p>
            <w:pPr>
              <w:pStyle w:val="nTable"/>
              <w:spacing w:after="40"/>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gridSpan w:val="4"/>
          </w:tcPr>
          <w:p>
            <w:pPr>
              <w:pStyle w:val="nTable"/>
              <w:spacing w:after="40"/>
              <w:rPr>
                <w:sz w:val="19"/>
              </w:rPr>
            </w:pPr>
            <w:r>
              <w:rPr>
                <w:sz w:val="19"/>
              </w:rPr>
              <w:t>59 of 1995</w:t>
            </w:r>
          </w:p>
        </w:tc>
        <w:tc>
          <w:tcPr>
            <w:tcW w:w="1142" w:type="dxa"/>
            <w:gridSpan w:val="3"/>
          </w:tcPr>
          <w:p>
            <w:pPr>
              <w:pStyle w:val="nTable"/>
              <w:spacing w:after="40"/>
              <w:rPr>
                <w:sz w:val="19"/>
              </w:rPr>
            </w:pPr>
            <w:r>
              <w:rPr>
                <w:sz w:val="19"/>
              </w:rPr>
              <w:t>20 Dec 1995</w:t>
            </w:r>
          </w:p>
        </w:tc>
        <w:tc>
          <w:tcPr>
            <w:tcW w:w="2544" w:type="dxa"/>
            <w:gridSpan w:val="3"/>
          </w:tcPr>
          <w:p>
            <w:pPr>
              <w:pStyle w:val="nTable"/>
              <w:spacing w:after="40"/>
              <w:rPr>
                <w:sz w:val="19"/>
              </w:rPr>
            </w:pPr>
            <w:r>
              <w:rPr>
                <w:sz w:val="19"/>
              </w:rPr>
              <w:t xml:space="preserve">1 Jul 1996 (see s. 2 and </w:t>
            </w:r>
            <w:r>
              <w:rPr>
                <w:i/>
                <w:sz w:val="19"/>
              </w:rPr>
              <w:t>Gazette</w:t>
            </w:r>
            <w:r>
              <w:rPr>
                <w:sz w:val="19"/>
              </w:rPr>
              <w:t xml:space="preserve"> 25 Jun 1996 p. 2902)</w:t>
            </w:r>
          </w:p>
        </w:tc>
      </w:tr>
      <w:tr>
        <w:trPr>
          <w:gridAfter w:val="2"/>
          <w:wAfter w:w="38" w:type="dxa"/>
          <w:cantSplit/>
        </w:trPr>
        <w:tc>
          <w:tcPr>
            <w:tcW w:w="2227" w:type="dxa"/>
            <w:gridSpan w:val="2"/>
          </w:tcPr>
          <w:p>
            <w:pPr>
              <w:pStyle w:val="nTable"/>
              <w:spacing w:after="40"/>
              <w:ind w:right="113"/>
              <w:rPr>
                <w:sz w:val="19"/>
              </w:rPr>
            </w:pPr>
            <w:r>
              <w:rPr>
                <w:i/>
                <w:sz w:val="19"/>
              </w:rPr>
              <w:t xml:space="preserve">Local Government (Consequential Amendments) Act 1996 </w:t>
            </w:r>
            <w:r>
              <w:rPr>
                <w:sz w:val="19"/>
              </w:rPr>
              <w:t>s. 4</w:t>
            </w:r>
          </w:p>
        </w:tc>
        <w:tc>
          <w:tcPr>
            <w:tcW w:w="1134" w:type="dxa"/>
            <w:gridSpan w:val="4"/>
          </w:tcPr>
          <w:p>
            <w:pPr>
              <w:pStyle w:val="nTable"/>
              <w:spacing w:after="40"/>
              <w:rPr>
                <w:sz w:val="19"/>
              </w:rPr>
            </w:pPr>
            <w:r>
              <w:rPr>
                <w:sz w:val="19"/>
              </w:rPr>
              <w:t>14 of 1996</w:t>
            </w:r>
          </w:p>
        </w:tc>
        <w:tc>
          <w:tcPr>
            <w:tcW w:w="1142" w:type="dxa"/>
            <w:gridSpan w:val="3"/>
          </w:tcPr>
          <w:p>
            <w:pPr>
              <w:pStyle w:val="nTable"/>
              <w:spacing w:after="40"/>
              <w:rPr>
                <w:sz w:val="19"/>
              </w:rPr>
            </w:pPr>
            <w:r>
              <w:rPr>
                <w:sz w:val="19"/>
              </w:rPr>
              <w:t>28 Jun 1996</w:t>
            </w:r>
          </w:p>
        </w:tc>
        <w:tc>
          <w:tcPr>
            <w:tcW w:w="2544" w:type="dxa"/>
            <w:gridSpan w:val="3"/>
          </w:tcPr>
          <w:p>
            <w:pPr>
              <w:pStyle w:val="nTable"/>
              <w:spacing w:after="40"/>
              <w:rPr>
                <w:sz w:val="19"/>
              </w:rPr>
            </w:pPr>
            <w:r>
              <w:rPr>
                <w:sz w:val="19"/>
              </w:rPr>
              <w:t>1 Jul 1996 (see s. 2)</w:t>
            </w:r>
          </w:p>
        </w:tc>
      </w:tr>
      <w:tr>
        <w:trPr>
          <w:gridAfter w:val="1"/>
          <w:wAfter w:w="25" w:type="dxa"/>
          <w:cantSplit/>
        </w:trPr>
        <w:tc>
          <w:tcPr>
            <w:tcW w:w="7060" w:type="dxa"/>
            <w:gridSpan w:val="13"/>
          </w:tcPr>
          <w:p>
            <w:pPr>
              <w:pStyle w:val="nTable"/>
              <w:spacing w:after="40"/>
              <w:rPr>
                <w:sz w:val="19"/>
              </w:rPr>
            </w:pPr>
            <w:r>
              <w:rPr>
                <w:b/>
                <w:bCs/>
                <w:sz w:val="19"/>
              </w:rPr>
              <w:t xml:space="preserve">Reprint of the </w:t>
            </w:r>
            <w:r>
              <w:rPr>
                <w:b/>
                <w:bCs/>
                <w:i/>
                <w:iCs/>
                <w:sz w:val="19"/>
              </w:rPr>
              <w:t>Settlement Agents Act 1981</w:t>
            </w:r>
            <w:r>
              <w:rPr>
                <w:b/>
                <w:bCs/>
                <w:sz w:val="19"/>
              </w:rPr>
              <w:t xml:space="preserve"> as at 23 Sep 1996</w:t>
            </w:r>
            <w:r>
              <w:rPr>
                <w:sz w:val="19"/>
              </w:rPr>
              <w:t xml:space="preserve"> (includes amendments listed above)</w:t>
            </w:r>
          </w:p>
        </w:tc>
      </w:tr>
      <w:tr>
        <w:trPr>
          <w:gridAfter w:val="1"/>
          <w:wAfter w:w="25" w:type="dxa"/>
          <w:cantSplit/>
        </w:trPr>
        <w:tc>
          <w:tcPr>
            <w:tcW w:w="2244" w:type="dxa"/>
            <w:gridSpan w:val="3"/>
          </w:tcPr>
          <w:p>
            <w:pPr>
              <w:pStyle w:val="nTable"/>
              <w:spacing w:after="40"/>
              <w:ind w:right="113"/>
              <w:rPr>
                <w:sz w:val="19"/>
              </w:rPr>
            </w:pPr>
            <w:r>
              <w:rPr>
                <w:i/>
                <w:sz w:val="19"/>
              </w:rPr>
              <w:t>Settlement Agents Amendment Act 1996</w:t>
            </w:r>
          </w:p>
        </w:tc>
        <w:tc>
          <w:tcPr>
            <w:tcW w:w="1134" w:type="dxa"/>
            <w:gridSpan w:val="4"/>
          </w:tcPr>
          <w:p>
            <w:pPr>
              <w:pStyle w:val="nTable"/>
              <w:spacing w:after="40"/>
              <w:rPr>
                <w:sz w:val="19"/>
              </w:rPr>
            </w:pPr>
            <w:r>
              <w:rPr>
                <w:sz w:val="19"/>
              </w:rPr>
              <w:t>62 of 1996</w:t>
            </w:r>
          </w:p>
        </w:tc>
        <w:tc>
          <w:tcPr>
            <w:tcW w:w="1134" w:type="dxa"/>
            <w:gridSpan w:val="3"/>
          </w:tcPr>
          <w:p>
            <w:pPr>
              <w:pStyle w:val="nTable"/>
              <w:spacing w:after="40"/>
              <w:rPr>
                <w:sz w:val="19"/>
              </w:rPr>
            </w:pPr>
            <w:r>
              <w:rPr>
                <w:sz w:val="19"/>
              </w:rPr>
              <w:t>11 Nov 1996</w:t>
            </w:r>
          </w:p>
        </w:tc>
        <w:tc>
          <w:tcPr>
            <w:tcW w:w="2548" w:type="dxa"/>
            <w:gridSpan w:val="3"/>
          </w:tcPr>
          <w:p>
            <w:pPr>
              <w:pStyle w:val="nTable"/>
              <w:spacing w:after="40"/>
              <w:rPr>
                <w:sz w:val="19"/>
              </w:rPr>
            </w:pPr>
            <w:r>
              <w:rPr>
                <w:sz w:val="19"/>
              </w:rPr>
              <w:t xml:space="preserve">24 May 1997 (see s. 2 and </w:t>
            </w:r>
            <w:r>
              <w:rPr>
                <w:i/>
                <w:sz w:val="19"/>
              </w:rPr>
              <w:t>Gazette</w:t>
            </w:r>
            <w:r>
              <w:rPr>
                <w:sz w:val="19"/>
              </w:rPr>
              <w:t xml:space="preserve"> 23 May 1997 p. 2417)</w:t>
            </w:r>
          </w:p>
        </w:tc>
      </w:tr>
      <w:tr>
        <w:trPr>
          <w:gridAfter w:val="1"/>
          <w:wAfter w:w="25" w:type="dxa"/>
          <w:cantSplit/>
        </w:trPr>
        <w:tc>
          <w:tcPr>
            <w:tcW w:w="2244" w:type="dxa"/>
            <w:gridSpan w:val="3"/>
          </w:tcPr>
          <w:p>
            <w:pPr>
              <w:pStyle w:val="nTable"/>
              <w:spacing w:after="40"/>
              <w:ind w:right="113"/>
              <w:rPr>
                <w:sz w:val="19"/>
              </w:rPr>
            </w:pPr>
            <w:r>
              <w:rPr>
                <w:i/>
                <w:sz w:val="19"/>
              </w:rPr>
              <w:t xml:space="preserve">Transfer of Land Amendment Act 1996 </w:t>
            </w:r>
            <w:r>
              <w:rPr>
                <w:sz w:val="19"/>
              </w:rPr>
              <w:t>s. 153(1) and (2)</w:t>
            </w:r>
          </w:p>
        </w:tc>
        <w:tc>
          <w:tcPr>
            <w:tcW w:w="1134" w:type="dxa"/>
            <w:gridSpan w:val="4"/>
          </w:tcPr>
          <w:p>
            <w:pPr>
              <w:pStyle w:val="nTable"/>
              <w:spacing w:after="40"/>
              <w:rPr>
                <w:sz w:val="19"/>
              </w:rPr>
            </w:pPr>
            <w:r>
              <w:rPr>
                <w:sz w:val="19"/>
              </w:rPr>
              <w:t>81 of 1996</w:t>
            </w:r>
          </w:p>
        </w:tc>
        <w:tc>
          <w:tcPr>
            <w:tcW w:w="1134" w:type="dxa"/>
            <w:gridSpan w:val="3"/>
          </w:tcPr>
          <w:p>
            <w:pPr>
              <w:pStyle w:val="nTable"/>
              <w:spacing w:after="40"/>
              <w:rPr>
                <w:sz w:val="19"/>
              </w:rPr>
            </w:pPr>
            <w:r>
              <w:rPr>
                <w:sz w:val="19"/>
              </w:rPr>
              <w:t>14 Nov 1996</w:t>
            </w:r>
          </w:p>
        </w:tc>
        <w:tc>
          <w:tcPr>
            <w:tcW w:w="2548" w:type="dxa"/>
            <w:gridSpan w:val="3"/>
          </w:tcPr>
          <w:p>
            <w:pPr>
              <w:pStyle w:val="nTable"/>
              <w:spacing w:after="40"/>
              <w:rPr>
                <w:sz w:val="19"/>
              </w:rPr>
            </w:pPr>
            <w:r>
              <w:rPr>
                <w:sz w:val="19"/>
              </w:rPr>
              <w:t>14 Nov 1996 (see s. 2(1))</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(Land Administration) Act 1997 </w:t>
            </w:r>
            <w:r>
              <w:rPr>
                <w:sz w:val="19"/>
              </w:rPr>
              <w:t>s. 141</w:t>
            </w:r>
          </w:p>
        </w:tc>
        <w:tc>
          <w:tcPr>
            <w:tcW w:w="1134" w:type="dxa"/>
            <w:gridSpan w:val="4"/>
          </w:tcPr>
          <w:p>
            <w:pPr>
              <w:pStyle w:val="nTable"/>
              <w:keepNext/>
              <w:keepLines/>
              <w:spacing w:after="40"/>
              <w:rPr>
                <w:sz w:val="19"/>
              </w:rPr>
            </w:pPr>
            <w:r>
              <w:rPr>
                <w:sz w:val="19"/>
              </w:rPr>
              <w:t>31 of 1997</w:t>
            </w:r>
          </w:p>
        </w:tc>
        <w:tc>
          <w:tcPr>
            <w:tcW w:w="1134" w:type="dxa"/>
            <w:gridSpan w:val="3"/>
          </w:tcPr>
          <w:p>
            <w:pPr>
              <w:pStyle w:val="nTable"/>
              <w:keepNext/>
              <w:keepLines/>
              <w:spacing w:after="40"/>
              <w:rPr>
                <w:sz w:val="19"/>
              </w:rPr>
            </w:pPr>
            <w:r>
              <w:rPr>
                <w:sz w:val="19"/>
              </w:rPr>
              <w:t>3 Oct 1997</w:t>
            </w:r>
          </w:p>
        </w:tc>
        <w:tc>
          <w:tcPr>
            <w:tcW w:w="2548" w:type="dxa"/>
            <w:gridSpan w:val="3"/>
          </w:tcPr>
          <w:p>
            <w:pPr>
              <w:pStyle w:val="nTable"/>
              <w:keepNext/>
              <w:keepLines/>
              <w:spacing w:after="40"/>
              <w:rPr>
                <w:sz w:val="19"/>
              </w:rPr>
            </w:pPr>
            <w:r>
              <w:rPr>
                <w:sz w:val="19"/>
              </w:rPr>
              <w:t xml:space="preserve">30 Mar 1998 (see s. 2 and </w:t>
            </w:r>
            <w:r>
              <w:rPr>
                <w:i/>
                <w:sz w:val="19"/>
              </w:rPr>
              <w:t>Gazette</w:t>
            </w:r>
            <w:r>
              <w:rPr>
                <w:sz w:val="19"/>
              </w:rPr>
              <w:t xml:space="preserve"> 27 Mar 1998 p. 1765)</w:t>
            </w:r>
          </w:p>
        </w:tc>
      </w:tr>
      <w:tr>
        <w:trPr>
          <w:gridAfter w:val="1"/>
          <w:wAfter w:w="25" w:type="dxa"/>
          <w:cantSplit/>
        </w:trPr>
        <w:tc>
          <w:tcPr>
            <w:tcW w:w="2244" w:type="dxa"/>
            <w:gridSpan w:val="3"/>
          </w:tcPr>
          <w:p>
            <w:pPr>
              <w:pStyle w:val="nTable"/>
              <w:spacing w:after="40"/>
              <w:ind w:right="113"/>
              <w:rPr>
                <w:sz w:val="19"/>
              </w:rPr>
            </w:pPr>
            <w:r>
              <w:rPr>
                <w:i/>
                <w:sz w:val="19"/>
              </w:rPr>
              <w:t xml:space="preserve">Acts Amendment and Repeal (Financial Sector Reform) Act 1999 </w:t>
            </w:r>
            <w:r>
              <w:rPr>
                <w:sz w:val="19"/>
              </w:rPr>
              <w:t>s. 102</w:t>
            </w:r>
          </w:p>
        </w:tc>
        <w:tc>
          <w:tcPr>
            <w:tcW w:w="1134" w:type="dxa"/>
            <w:gridSpan w:val="4"/>
          </w:tcPr>
          <w:p>
            <w:pPr>
              <w:pStyle w:val="nTable"/>
              <w:keepNext/>
              <w:keepLines/>
              <w:spacing w:after="40"/>
              <w:rPr>
                <w:sz w:val="19"/>
              </w:rPr>
            </w:pPr>
            <w:r>
              <w:rPr>
                <w:sz w:val="19"/>
              </w:rPr>
              <w:t>26 of 1999</w:t>
            </w:r>
          </w:p>
        </w:tc>
        <w:tc>
          <w:tcPr>
            <w:tcW w:w="1134" w:type="dxa"/>
            <w:gridSpan w:val="3"/>
          </w:tcPr>
          <w:p>
            <w:pPr>
              <w:pStyle w:val="nTable"/>
              <w:keepNext/>
              <w:keepLines/>
              <w:spacing w:after="40"/>
              <w:rPr>
                <w:sz w:val="19"/>
              </w:rPr>
            </w:pPr>
            <w:r>
              <w:rPr>
                <w:sz w:val="19"/>
              </w:rPr>
              <w:t>29 Jun 1999</w:t>
            </w:r>
          </w:p>
        </w:tc>
        <w:tc>
          <w:tcPr>
            <w:tcW w:w="2548" w:type="dxa"/>
            <w:gridSpan w:val="3"/>
          </w:tcPr>
          <w:p>
            <w:pPr>
              <w:pStyle w:val="nTable"/>
              <w:keepNext/>
              <w:keepLines/>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67" w:type="dxa"/>
            <w:gridSpan w:val="4"/>
          </w:tcPr>
          <w:p>
            <w:pPr>
              <w:pStyle w:val="nTable"/>
              <w:spacing w:after="40"/>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gridSpan w:val="4"/>
          </w:tcPr>
          <w:p>
            <w:pPr>
              <w:pStyle w:val="nTable"/>
              <w:keepNext/>
              <w:keepLines/>
              <w:spacing w:after="40"/>
              <w:rPr>
                <w:sz w:val="19"/>
              </w:rPr>
            </w:pPr>
            <w:r>
              <w:rPr>
                <w:sz w:val="19"/>
              </w:rPr>
              <w:t>3 of 2000</w:t>
            </w:r>
          </w:p>
        </w:tc>
        <w:tc>
          <w:tcPr>
            <w:tcW w:w="1134" w:type="dxa"/>
            <w:gridSpan w:val="3"/>
          </w:tcPr>
          <w:p>
            <w:pPr>
              <w:pStyle w:val="nTable"/>
              <w:keepNext/>
              <w:keepLines/>
              <w:spacing w:after="40"/>
              <w:rPr>
                <w:sz w:val="19"/>
              </w:rPr>
            </w:pPr>
            <w:r>
              <w:rPr>
                <w:sz w:val="19"/>
              </w:rPr>
              <w:t>12 Apr 2000</w:t>
            </w:r>
          </w:p>
        </w:tc>
        <w:tc>
          <w:tcPr>
            <w:tcW w:w="2550" w:type="dxa"/>
            <w:gridSpan w:val="3"/>
          </w:tcPr>
          <w:p>
            <w:pPr>
              <w:pStyle w:val="nTable"/>
              <w:keepNext/>
              <w:keepLines/>
              <w:spacing w:after="40"/>
              <w:rPr>
                <w:sz w:val="19"/>
              </w:rPr>
            </w:pPr>
            <w:r>
              <w:rPr>
                <w:sz w:val="19"/>
              </w:rPr>
              <w:t>12 Apr 2000 (see s. 2)</w:t>
            </w:r>
          </w:p>
        </w:tc>
      </w:tr>
      <w:tr>
        <w:trPr>
          <w:cantSplit/>
        </w:trPr>
        <w:tc>
          <w:tcPr>
            <w:tcW w:w="7085" w:type="dxa"/>
            <w:gridSpan w:val="14"/>
          </w:tcPr>
          <w:p>
            <w:pPr>
              <w:pStyle w:val="nTable"/>
              <w:keepNext/>
              <w:keepLines/>
              <w:spacing w:after="40"/>
              <w:rPr>
                <w:sz w:val="19"/>
              </w:rPr>
            </w:pPr>
            <w:r>
              <w:rPr>
                <w:b/>
                <w:bCs/>
                <w:sz w:val="19"/>
              </w:rPr>
              <w:t xml:space="preserve">Reprint of the </w:t>
            </w:r>
            <w:r>
              <w:rPr>
                <w:b/>
                <w:bCs/>
                <w:i/>
                <w:iCs/>
                <w:sz w:val="19"/>
              </w:rPr>
              <w:t>Settlement Agents Act 1981</w:t>
            </w:r>
            <w:r>
              <w:rPr>
                <w:b/>
                <w:bCs/>
                <w:sz w:val="19"/>
              </w:rPr>
              <w:t xml:space="preserve"> as at 3 Nov 2000</w:t>
            </w:r>
            <w:r>
              <w:rPr>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 xml:space="preserve">Corporations (Consequential Amendments) Act 2001 </w:t>
            </w:r>
            <w:r>
              <w:rPr>
                <w:sz w:val="19"/>
              </w:rPr>
              <w:t>s. 220 and 222</w:t>
            </w:r>
          </w:p>
        </w:tc>
        <w:tc>
          <w:tcPr>
            <w:tcW w:w="1134" w:type="dxa"/>
            <w:gridSpan w:val="4"/>
          </w:tcPr>
          <w:p>
            <w:pPr>
              <w:pStyle w:val="nTable"/>
              <w:keepNext/>
              <w:keepLines/>
              <w:spacing w:after="40"/>
              <w:rPr>
                <w:sz w:val="19"/>
              </w:rPr>
            </w:pPr>
            <w:r>
              <w:rPr>
                <w:sz w:val="19"/>
              </w:rPr>
              <w:t>10 of 2001</w:t>
            </w:r>
          </w:p>
        </w:tc>
        <w:tc>
          <w:tcPr>
            <w:tcW w:w="1134" w:type="dxa"/>
            <w:gridSpan w:val="3"/>
          </w:tcPr>
          <w:p>
            <w:pPr>
              <w:pStyle w:val="nTable"/>
              <w:keepNext/>
              <w:keepLines/>
              <w:spacing w:after="40"/>
              <w:rPr>
                <w:sz w:val="19"/>
              </w:rPr>
            </w:pPr>
            <w:r>
              <w:rPr>
                <w:sz w:val="19"/>
              </w:rPr>
              <w:t>28 Jun 2001</w:t>
            </w:r>
          </w:p>
        </w:tc>
        <w:tc>
          <w:tcPr>
            <w:tcW w:w="2550" w:type="dxa"/>
            <w:gridSpan w:val="3"/>
          </w:tcPr>
          <w:p>
            <w:pPr>
              <w:pStyle w:val="nTable"/>
              <w:keepNext/>
              <w:keepLines/>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7" w:type="dxa"/>
            <w:gridSpan w:val="4"/>
          </w:tcPr>
          <w:p>
            <w:pPr>
              <w:pStyle w:val="nTable"/>
              <w:spacing w:after="40"/>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gridSpan w:val="4"/>
          </w:tcPr>
          <w:p>
            <w:pPr>
              <w:pStyle w:val="nTable"/>
              <w:keepNext/>
              <w:keepLines/>
              <w:spacing w:after="40"/>
              <w:rPr>
                <w:sz w:val="19"/>
              </w:rPr>
            </w:pPr>
            <w:r>
              <w:rPr>
                <w:sz w:val="19"/>
              </w:rPr>
              <w:t>21 of 2003</w:t>
            </w:r>
          </w:p>
        </w:tc>
        <w:tc>
          <w:tcPr>
            <w:tcW w:w="1134" w:type="dxa"/>
            <w:gridSpan w:val="3"/>
          </w:tcPr>
          <w:p>
            <w:pPr>
              <w:pStyle w:val="nTable"/>
              <w:keepNext/>
              <w:keepLines/>
              <w:spacing w:after="40"/>
              <w:rPr>
                <w:sz w:val="19"/>
              </w:rPr>
            </w:pPr>
            <w:r>
              <w:rPr>
                <w:sz w:val="19"/>
              </w:rPr>
              <w:t>23 Apr 2003</w:t>
            </w:r>
          </w:p>
        </w:tc>
        <w:tc>
          <w:tcPr>
            <w:tcW w:w="2550" w:type="dxa"/>
            <w:gridSpan w:val="3"/>
          </w:tcPr>
          <w:p>
            <w:pPr>
              <w:pStyle w:val="nTable"/>
              <w:keepNext/>
              <w:keepLines/>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67" w:type="dxa"/>
            <w:gridSpan w:val="4"/>
          </w:tcPr>
          <w:p>
            <w:pPr>
              <w:pStyle w:val="nTable"/>
              <w:spacing w:after="40"/>
              <w:ind w:right="113"/>
              <w:rPr>
                <w:sz w:val="19"/>
              </w:rPr>
            </w:pPr>
            <w:r>
              <w:rPr>
                <w:i/>
                <w:sz w:val="19"/>
              </w:rPr>
              <w:t>Acts Amendment (Equality of Status) Act 2003</w:t>
            </w:r>
            <w:r>
              <w:rPr>
                <w:sz w:val="19"/>
              </w:rPr>
              <w:t xml:space="preserve"> Pt. 53</w:t>
            </w:r>
          </w:p>
        </w:tc>
        <w:tc>
          <w:tcPr>
            <w:tcW w:w="1134" w:type="dxa"/>
            <w:gridSpan w:val="4"/>
          </w:tcPr>
          <w:p>
            <w:pPr>
              <w:pStyle w:val="nTable"/>
              <w:keepNext/>
              <w:keepLines/>
              <w:spacing w:after="40"/>
              <w:rPr>
                <w:sz w:val="19"/>
              </w:rPr>
            </w:pPr>
            <w:r>
              <w:rPr>
                <w:sz w:val="19"/>
              </w:rPr>
              <w:t>28 of 2003</w:t>
            </w:r>
          </w:p>
        </w:tc>
        <w:tc>
          <w:tcPr>
            <w:tcW w:w="1134" w:type="dxa"/>
            <w:gridSpan w:val="3"/>
          </w:tcPr>
          <w:p>
            <w:pPr>
              <w:pStyle w:val="nTable"/>
              <w:keepNext/>
              <w:keepLines/>
              <w:spacing w:after="40"/>
              <w:rPr>
                <w:sz w:val="19"/>
              </w:rPr>
            </w:pPr>
            <w:r>
              <w:rPr>
                <w:sz w:val="19"/>
              </w:rPr>
              <w:t>22 May 2003</w:t>
            </w:r>
          </w:p>
        </w:tc>
        <w:tc>
          <w:tcPr>
            <w:tcW w:w="2550" w:type="dxa"/>
            <w:gridSpan w:val="3"/>
          </w:tcPr>
          <w:p>
            <w:pPr>
              <w:pStyle w:val="nTable"/>
              <w:keepNext/>
              <w:keepLines/>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67" w:type="dxa"/>
            <w:gridSpan w:val="4"/>
          </w:tcPr>
          <w:p>
            <w:pPr>
              <w:pStyle w:val="nTable"/>
              <w:spacing w:after="40"/>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gridSpan w:val="4"/>
          </w:tcPr>
          <w:p>
            <w:pPr>
              <w:pStyle w:val="nTable"/>
              <w:keepNext/>
              <w:keepLines/>
              <w:spacing w:after="40"/>
              <w:rPr>
                <w:sz w:val="19"/>
              </w:rPr>
            </w:pPr>
            <w:r>
              <w:rPr>
                <w:sz w:val="19"/>
              </w:rPr>
              <w:t>65 of 2003</w:t>
            </w:r>
          </w:p>
        </w:tc>
        <w:tc>
          <w:tcPr>
            <w:tcW w:w="1134" w:type="dxa"/>
            <w:gridSpan w:val="3"/>
          </w:tcPr>
          <w:p>
            <w:pPr>
              <w:pStyle w:val="nTable"/>
              <w:keepNext/>
              <w:keepLines/>
              <w:spacing w:after="40"/>
              <w:rPr>
                <w:sz w:val="19"/>
              </w:rPr>
            </w:pPr>
            <w:r>
              <w:rPr>
                <w:sz w:val="19"/>
              </w:rPr>
              <w:t>4 Dec 2003</w:t>
            </w:r>
          </w:p>
        </w:tc>
        <w:tc>
          <w:tcPr>
            <w:tcW w:w="2550" w:type="dxa"/>
            <w:gridSpan w:val="3"/>
          </w:tcPr>
          <w:p>
            <w:pPr>
              <w:pStyle w:val="nTable"/>
              <w:keepNext/>
              <w:keepLines/>
              <w:spacing w:after="40"/>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7" w:type="dxa"/>
            <w:gridSpan w:val="4"/>
          </w:tcPr>
          <w:p>
            <w:pPr>
              <w:pStyle w:val="nTable"/>
              <w:spacing w:after="40"/>
              <w:ind w:right="113"/>
              <w:rPr>
                <w:sz w:val="19"/>
              </w:rPr>
            </w:pPr>
            <w:r>
              <w:rPr>
                <w:i/>
                <w:sz w:val="19"/>
              </w:rPr>
              <w:t>Statutes (Repeals and Minor Amendments) Act 2003</w:t>
            </w:r>
            <w:r>
              <w:rPr>
                <w:sz w:val="19"/>
              </w:rPr>
              <w:t xml:space="preserve"> s. 109</w:t>
            </w:r>
          </w:p>
        </w:tc>
        <w:tc>
          <w:tcPr>
            <w:tcW w:w="1134" w:type="dxa"/>
            <w:gridSpan w:val="4"/>
          </w:tcPr>
          <w:p>
            <w:pPr>
              <w:pStyle w:val="nTable"/>
              <w:keepNext/>
              <w:keepLines/>
              <w:spacing w:after="40"/>
              <w:rPr>
                <w:sz w:val="19"/>
              </w:rPr>
            </w:pPr>
            <w:r>
              <w:rPr>
                <w:sz w:val="19"/>
              </w:rPr>
              <w:t>74 of 2003</w:t>
            </w:r>
          </w:p>
        </w:tc>
        <w:tc>
          <w:tcPr>
            <w:tcW w:w="1134" w:type="dxa"/>
            <w:gridSpan w:val="3"/>
          </w:tcPr>
          <w:p>
            <w:pPr>
              <w:pStyle w:val="nTable"/>
              <w:keepNext/>
              <w:keepLines/>
              <w:spacing w:after="40"/>
              <w:rPr>
                <w:sz w:val="19"/>
              </w:rPr>
            </w:pPr>
            <w:r>
              <w:rPr>
                <w:sz w:val="19"/>
              </w:rPr>
              <w:t>15 Dec 2003</w:t>
            </w:r>
          </w:p>
        </w:tc>
        <w:tc>
          <w:tcPr>
            <w:tcW w:w="2550" w:type="dxa"/>
            <w:gridSpan w:val="3"/>
          </w:tcPr>
          <w:p>
            <w:pPr>
              <w:pStyle w:val="nTable"/>
              <w:keepNext/>
              <w:keepLines/>
              <w:spacing w:after="40"/>
              <w:rPr>
                <w:sz w:val="19"/>
              </w:rPr>
            </w:pPr>
            <w:r>
              <w:rPr>
                <w:spacing w:val="-2"/>
                <w:sz w:val="19"/>
              </w:rPr>
              <w:t>15 Dec 2003 (see s. 2)</w:t>
            </w:r>
          </w:p>
        </w:tc>
      </w:tr>
      <w:tr>
        <w:trPr>
          <w:cantSplit/>
        </w:trPr>
        <w:tc>
          <w:tcPr>
            <w:tcW w:w="2267" w:type="dxa"/>
            <w:gridSpan w:val="4"/>
          </w:tcPr>
          <w:p>
            <w:pPr>
              <w:pStyle w:val="nTable"/>
              <w:keepNext/>
              <w:keepLines/>
              <w:spacing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gridSpan w:val="4"/>
          </w:tcPr>
          <w:p>
            <w:pPr>
              <w:pStyle w:val="nTable"/>
              <w:keepNext/>
              <w:keepLines/>
              <w:spacing w:after="40"/>
              <w:rPr>
                <w:sz w:val="19"/>
              </w:rPr>
            </w:pPr>
            <w:r>
              <w:rPr>
                <w:snapToGrid w:val="0"/>
                <w:sz w:val="19"/>
                <w:lang w:val="en-US"/>
              </w:rPr>
              <w:t>59 of 2004</w:t>
            </w:r>
          </w:p>
        </w:tc>
        <w:tc>
          <w:tcPr>
            <w:tcW w:w="1134" w:type="dxa"/>
            <w:gridSpan w:val="3"/>
          </w:tcPr>
          <w:p>
            <w:pPr>
              <w:pStyle w:val="nTable"/>
              <w:keepNext/>
              <w:keepLines/>
              <w:spacing w:after="40"/>
              <w:rPr>
                <w:sz w:val="19"/>
              </w:rPr>
            </w:pPr>
            <w:r>
              <w:rPr>
                <w:sz w:val="19"/>
              </w:rPr>
              <w:t>23 Nov 2004</w:t>
            </w:r>
          </w:p>
        </w:tc>
        <w:tc>
          <w:tcPr>
            <w:tcW w:w="2550" w:type="dxa"/>
            <w:gridSpan w:val="3"/>
          </w:tcPr>
          <w:p>
            <w:pPr>
              <w:pStyle w:val="nTable"/>
              <w:keepNext/>
              <w:keepLines/>
              <w:spacing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gridSpan w:val="4"/>
          </w:tcPr>
          <w:p>
            <w:pPr>
              <w:pStyle w:val="nTable"/>
              <w:spacing w:after="40"/>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gridSpan w:val="4"/>
          </w:tcPr>
          <w:p>
            <w:pPr>
              <w:pStyle w:val="nTable"/>
              <w:keepNext/>
              <w:keepLines/>
              <w:spacing w:after="40"/>
              <w:rPr>
                <w:sz w:val="19"/>
              </w:rPr>
            </w:pPr>
            <w:r>
              <w:rPr>
                <w:sz w:val="19"/>
              </w:rPr>
              <w:t>55 of 2004</w:t>
            </w:r>
          </w:p>
        </w:tc>
        <w:tc>
          <w:tcPr>
            <w:tcW w:w="1134" w:type="dxa"/>
            <w:gridSpan w:val="3"/>
          </w:tcPr>
          <w:p>
            <w:pPr>
              <w:pStyle w:val="nTable"/>
              <w:keepNext/>
              <w:keepLines/>
              <w:spacing w:after="40"/>
              <w:rPr>
                <w:sz w:val="19"/>
              </w:rPr>
            </w:pPr>
            <w:r>
              <w:rPr>
                <w:sz w:val="19"/>
              </w:rPr>
              <w:t>24 Nov 2004</w:t>
            </w:r>
          </w:p>
        </w:tc>
        <w:tc>
          <w:tcPr>
            <w:tcW w:w="2550" w:type="dxa"/>
            <w:gridSpan w:val="3"/>
          </w:tcPr>
          <w:p>
            <w:pPr>
              <w:pStyle w:val="nTable"/>
              <w:keepNext/>
              <w:keepLines/>
              <w:spacing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gridSpan w:val="4"/>
          </w:tcPr>
          <w:p>
            <w:pPr>
              <w:pStyle w:val="nTable"/>
              <w:spacing w:after="40"/>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gridSpan w:val="4"/>
          </w:tcPr>
          <w:p>
            <w:pPr>
              <w:pStyle w:val="nTable"/>
              <w:keepNext/>
              <w:keepLines/>
              <w:spacing w:after="40"/>
              <w:rPr>
                <w:sz w:val="19"/>
              </w:rPr>
            </w:pPr>
            <w:r>
              <w:rPr>
                <w:snapToGrid w:val="0"/>
                <w:sz w:val="19"/>
                <w:lang w:val="en-US"/>
              </w:rPr>
              <w:t>84 of 2004</w:t>
            </w:r>
          </w:p>
        </w:tc>
        <w:tc>
          <w:tcPr>
            <w:tcW w:w="1134" w:type="dxa"/>
            <w:gridSpan w:val="3"/>
          </w:tcPr>
          <w:p>
            <w:pPr>
              <w:pStyle w:val="nTable"/>
              <w:keepNext/>
              <w:keepLines/>
              <w:spacing w:after="40"/>
              <w:rPr>
                <w:sz w:val="19"/>
              </w:rPr>
            </w:pPr>
            <w:r>
              <w:rPr>
                <w:sz w:val="19"/>
              </w:rPr>
              <w:t>16 Dec 2004</w:t>
            </w:r>
          </w:p>
        </w:tc>
        <w:tc>
          <w:tcPr>
            <w:tcW w:w="2550" w:type="dxa"/>
            <w:gridSpan w:val="3"/>
          </w:tcPr>
          <w:p>
            <w:pPr>
              <w:pStyle w:val="nTable"/>
              <w:keepNext/>
              <w:keepLines/>
              <w:spacing w:after="40"/>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5" w:type="dxa"/>
            <w:gridSpan w:val="14"/>
          </w:tcPr>
          <w:p>
            <w:pPr>
              <w:pStyle w:val="nTable"/>
              <w:keepNext/>
              <w:keepLines/>
              <w:spacing w:after="40"/>
              <w:rPr>
                <w:spacing w:val="-2"/>
                <w:sz w:val="19"/>
              </w:rPr>
            </w:pPr>
            <w:r>
              <w:rPr>
                <w:b/>
                <w:bCs/>
                <w:spacing w:val="-2"/>
                <w:sz w:val="19"/>
              </w:rPr>
              <w:t xml:space="preserve">Reprint 3: The </w:t>
            </w:r>
            <w:r>
              <w:rPr>
                <w:b/>
                <w:bCs/>
                <w:i/>
                <w:iCs/>
                <w:spacing w:val="-2"/>
                <w:sz w:val="19"/>
              </w:rPr>
              <w:t>Settlement Agents Act 1981</w:t>
            </w:r>
            <w:r>
              <w:rPr>
                <w:b/>
                <w:bCs/>
                <w:spacing w:val="-2"/>
                <w:sz w:val="19"/>
              </w:rPr>
              <w:t xml:space="preserve"> as at 8 Jul 2005</w:t>
            </w:r>
            <w:r>
              <w:rPr>
                <w:spacing w:val="-2"/>
                <w:sz w:val="19"/>
              </w:rPr>
              <w:t xml:space="preserve"> (includes amendments listed above)</w:t>
            </w:r>
          </w:p>
        </w:tc>
      </w:tr>
      <w:tr>
        <w:trPr>
          <w:cantSplit/>
        </w:trPr>
        <w:tc>
          <w:tcPr>
            <w:tcW w:w="2267" w:type="dxa"/>
            <w:gridSpan w:val="4"/>
          </w:tcPr>
          <w:p>
            <w:pPr>
              <w:pStyle w:val="nTable"/>
              <w:spacing w:after="40"/>
              <w:ind w:right="113"/>
              <w:rPr>
                <w:i/>
                <w:sz w:val="19"/>
              </w:rPr>
            </w:pPr>
            <w:r>
              <w:rPr>
                <w:i/>
                <w:sz w:val="19"/>
              </w:rPr>
              <w:t>Oaths, Affidavits and Statutory Declarations (Consequential Provisions) Act 2005</w:t>
            </w:r>
            <w:r>
              <w:rPr>
                <w:iCs/>
                <w:sz w:val="19"/>
              </w:rPr>
              <w:t xml:space="preserve"> s. 63</w:t>
            </w:r>
          </w:p>
        </w:tc>
        <w:tc>
          <w:tcPr>
            <w:tcW w:w="1134" w:type="dxa"/>
            <w:gridSpan w:val="4"/>
          </w:tcPr>
          <w:p>
            <w:pPr>
              <w:pStyle w:val="nTable"/>
              <w:spacing w:after="40"/>
              <w:rPr>
                <w:sz w:val="19"/>
              </w:rPr>
            </w:pPr>
            <w:r>
              <w:rPr>
                <w:sz w:val="19"/>
              </w:rPr>
              <w:t>24 of 2005</w:t>
            </w:r>
          </w:p>
        </w:tc>
        <w:tc>
          <w:tcPr>
            <w:tcW w:w="1134" w:type="dxa"/>
            <w:gridSpan w:val="3"/>
          </w:tcPr>
          <w:p>
            <w:pPr>
              <w:pStyle w:val="nTable"/>
              <w:spacing w:after="40"/>
              <w:rPr>
                <w:sz w:val="19"/>
              </w:rPr>
            </w:pPr>
            <w:r>
              <w:rPr>
                <w:sz w:val="19"/>
              </w:rPr>
              <w:t>2 Dec 2005</w:t>
            </w:r>
          </w:p>
        </w:tc>
        <w:tc>
          <w:tcPr>
            <w:tcW w:w="2550" w:type="dxa"/>
            <w:gridSpan w:val="3"/>
          </w:tcPr>
          <w:p>
            <w:pPr>
              <w:pStyle w:val="nTable"/>
              <w:spacing w:after="40"/>
              <w:rPr>
                <w:sz w:val="19"/>
              </w:rPr>
            </w:pPr>
            <w:r>
              <w:rPr>
                <w:sz w:val="19"/>
              </w:rPr>
              <w:t xml:space="preserve">1 Jan 2006 (see s. 2 and </w:t>
            </w:r>
            <w:r>
              <w:rPr>
                <w:i/>
                <w:iCs/>
                <w:sz w:val="19"/>
              </w:rPr>
              <w:t>Gazette</w:t>
            </w:r>
            <w:r>
              <w:rPr>
                <w:sz w:val="19"/>
              </w:rPr>
              <w:t xml:space="preserve"> 23 Dec 2005 p. 6244)</w:t>
            </w:r>
          </w:p>
        </w:tc>
      </w:tr>
      <w:tr>
        <w:trPr>
          <w:cantSplit/>
        </w:trPr>
        <w:tc>
          <w:tcPr>
            <w:tcW w:w="2267" w:type="dxa"/>
            <w:gridSpan w:val="4"/>
          </w:tcPr>
          <w:p>
            <w:pPr>
              <w:pStyle w:val="nTable"/>
              <w:spacing w:after="40"/>
              <w:ind w:right="113"/>
              <w:rPr>
                <w:i/>
                <w:sz w:val="19"/>
              </w:rPr>
            </w:pPr>
            <w:r>
              <w:rPr>
                <w:i/>
                <w:snapToGrid w:val="0"/>
                <w:sz w:val="19"/>
                <w:lang w:val="en-US"/>
              </w:rPr>
              <w:t>Planning and Development (Consequential and Transitional Provisions) Act 2005</w:t>
            </w:r>
            <w:r>
              <w:rPr>
                <w:iCs/>
                <w:sz w:val="19"/>
              </w:rPr>
              <w:t xml:space="preserve"> s. 15</w:t>
            </w:r>
          </w:p>
        </w:tc>
        <w:tc>
          <w:tcPr>
            <w:tcW w:w="1134" w:type="dxa"/>
            <w:gridSpan w:val="4"/>
          </w:tcPr>
          <w:p>
            <w:pPr>
              <w:pStyle w:val="nTable"/>
              <w:spacing w:after="40"/>
              <w:rPr>
                <w:sz w:val="19"/>
              </w:rPr>
            </w:pPr>
            <w:r>
              <w:rPr>
                <w:snapToGrid w:val="0"/>
                <w:sz w:val="19"/>
                <w:lang w:val="en-US"/>
              </w:rPr>
              <w:t>38 of 2005</w:t>
            </w:r>
          </w:p>
        </w:tc>
        <w:tc>
          <w:tcPr>
            <w:tcW w:w="1134" w:type="dxa"/>
            <w:gridSpan w:val="3"/>
          </w:tcPr>
          <w:p>
            <w:pPr>
              <w:pStyle w:val="nTable"/>
              <w:spacing w:after="40"/>
              <w:rPr>
                <w:sz w:val="19"/>
              </w:rPr>
            </w:pPr>
            <w:r>
              <w:rPr>
                <w:sz w:val="19"/>
              </w:rPr>
              <w:t>12 Dec 2005</w:t>
            </w:r>
          </w:p>
        </w:tc>
        <w:tc>
          <w:tcPr>
            <w:tcW w:w="2550" w:type="dxa"/>
            <w:gridSpan w:val="3"/>
          </w:tcPr>
          <w:p>
            <w:pPr>
              <w:pStyle w:val="nTable"/>
              <w:spacing w:after="40"/>
              <w:rPr>
                <w:sz w:val="19"/>
              </w:rPr>
            </w:pPr>
            <w:r>
              <w:rPr>
                <w:sz w:val="19"/>
              </w:rPr>
              <w:t xml:space="preserve">9 Apr 2006 (see s. 2 and </w:t>
            </w:r>
            <w:r>
              <w:rPr>
                <w:i/>
                <w:iCs/>
                <w:sz w:val="19"/>
              </w:rPr>
              <w:t>Gazette</w:t>
            </w:r>
            <w:r>
              <w:rPr>
                <w:sz w:val="19"/>
              </w:rPr>
              <w:t xml:space="preserve"> 21 Mar 2006 p. 1078)</w:t>
            </w:r>
          </w:p>
        </w:tc>
      </w:tr>
      <w:tr>
        <w:trPr>
          <w:cantSplit/>
          <w:ins w:id="1169" w:author="svcMRProcess" w:date="2018-09-08T15:19:00Z"/>
        </w:trPr>
        <w:tc>
          <w:tcPr>
            <w:tcW w:w="2267" w:type="dxa"/>
            <w:gridSpan w:val="4"/>
            <w:tcBorders>
              <w:bottom w:val="single" w:sz="8" w:space="0" w:color="auto"/>
            </w:tcBorders>
          </w:tcPr>
          <w:p>
            <w:pPr>
              <w:pStyle w:val="nTable"/>
              <w:spacing w:after="40"/>
              <w:ind w:right="113"/>
              <w:rPr>
                <w:ins w:id="1170" w:author="svcMRProcess" w:date="2018-09-08T15:19:00Z"/>
                <w:i/>
                <w:snapToGrid w:val="0"/>
                <w:sz w:val="19"/>
                <w:lang w:val="en-US"/>
              </w:rPr>
            </w:pPr>
            <w:ins w:id="1171" w:author="svcMRProcess" w:date="2018-09-08T15:19:00Z">
              <w:r>
                <w:rPr>
                  <w:i/>
                  <w:snapToGrid w:val="0"/>
                  <w:sz w:val="19"/>
                  <w:lang w:val="en-US"/>
                </w:rPr>
                <w:t>Land Information Authority Act 2006</w:t>
              </w:r>
              <w:r>
                <w:rPr>
                  <w:iCs/>
                  <w:snapToGrid w:val="0"/>
                  <w:sz w:val="19"/>
                  <w:lang w:val="en-US"/>
                </w:rPr>
                <w:t xml:space="preserve"> s. 158</w:t>
              </w:r>
              <w:r>
                <w:rPr>
                  <w:iCs/>
                  <w:snapToGrid w:val="0"/>
                  <w:sz w:val="19"/>
                  <w:vertAlign w:val="superscript"/>
                  <w:lang w:val="en-US"/>
                </w:rPr>
                <w:t xml:space="preserve"> </w:t>
              </w:r>
            </w:ins>
          </w:p>
        </w:tc>
        <w:tc>
          <w:tcPr>
            <w:tcW w:w="1134" w:type="dxa"/>
            <w:gridSpan w:val="4"/>
            <w:tcBorders>
              <w:bottom w:val="single" w:sz="8" w:space="0" w:color="auto"/>
            </w:tcBorders>
          </w:tcPr>
          <w:p>
            <w:pPr>
              <w:pStyle w:val="nTable"/>
              <w:spacing w:after="40"/>
              <w:rPr>
                <w:ins w:id="1172" w:author="svcMRProcess" w:date="2018-09-08T15:19:00Z"/>
                <w:snapToGrid w:val="0"/>
                <w:sz w:val="19"/>
                <w:lang w:val="en-US"/>
              </w:rPr>
            </w:pPr>
            <w:ins w:id="1173" w:author="svcMRProcess" w:date="2018-09-08T15:19:00Z">
              <w:r>
                <w:rPr>
                  <w:snapToGrid w:val="0"/>
                  <w:sz w:val="19"/>
                  <w:lang w:val="en-US"/>
                </w:rPr>
                <w:t>60 of 2006</w:t>
              </w:r>
            </w:ins>
          </w:p>
        </w:tc>
        <w:tc>
          <w:tcPr>
            <w:tcW w:w="1134" w:type="dxa"/>
            <w:gridSpan w:val="3"/>
            <w:tcBorders>
              <w:bottom w:val="single" w:sz="8" w:space="0" w:color="auto"/>
            </w:tcBorders>
          </w:tcPr>
          <w:p>
            <w:pPr>
              <w:pStyle w:val="nTable"/>
              <w:spacing w:after="40"/>
              <w:rPr>
                <w:ins w:id="1174" w:author="svcMRProcess" w:date="2018-09-08T15:19:00Z"/>
                <w:sz w:val="19"/>
              </w:rPr>
            </w:pPr>
            <w:ins w:id="1175" w:author="svcMRProcess" w:date="2018-09-08T15:19:00Z">
              <w:r>
                <w:rPr>
                  <w:snapToGrid w:val="0"/>
                  <w:sz w:val="19"/>
                  <w:lang w:val="en-US"/>
                </w:rPr>
                <w:t>16 Nov 2006</w:t>
              </w:r>
            </w:ins>
          </w:p>
        </w:tc>
        <w:tc>
          <w:tcPr>
            <w:tcW w:w="2550" w:type="dxa"/>
            <w:gridSpan w:val="3"/>
            <w:tcBorders>
              <w:bottom w:val="single" w:sz="8" w:space="0" w:color="auto"/>
            </w:tcBorders>
          </w:tcPr>
          <w:p>
            <w:pPr>
              <w:pStyle w:val="nTable"/>
              <w:spacing w:after="40"/>
              <w:rPr>
                <w:ins w:id="1176" w:author="svcMRProcess" w:date="2018-09-08T15:19:00Z"/>
                <w:sz w:val="19"/>
              </w:rPr>
            </w:pPr>
            <w:ins w:id="1177" w:author="svcMRProcess" w:date="2018-09-08T15:19:00Z">
              <w:r>
                <w:rPr>
                  <w:sz w:val="19"/>
                </w:rPr>
                <w:t xml:space="preserve">1 Jan 2007 (see s. 2(1) and </w:t>
              </w:r>
              <w:r>
                <w:rPr>
                  <w:i/>
                  <w:iCs/>
                  <w:sz w:val="19"/>
                </w:rPr>
                <w:t xml:space="preserve">Gazette </w:t>
              </w:r>
              <w:r>
                <w:rPr>
                  <w:sz w:val="19"/>
                </w:rPr>
                <w:t>8 Dec 2006 p. 5369)</w:t>
              </w:r>
            </w:ins>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178" w:name="_Toc155600428"/>
      <w:bookmarkStart w:id="1179" w:name="_Toc534778309"/>
      <w:bookmarkStart w:id="1180" w:name="_Toc7405063"/>
      <w:r>
        <w:rPr>
          <w:snapToGrid w:val="0"/>
        </w:rPr>
        <w:t>Provisions that have not come into operation</w:t>
      </w:r>
      <w:bookmarkEnd w:id="1178"/>
      <w:bookmarkEnd w:id="1179"/>
      <w:bookmarkEnd w:id="1180"/>
    </w:p>
    <w:tbl>
      <w:tblPr>
        <w:tblW w:w="7093" w:type="dxa"/>
        <w:tblInd w:w="15"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6"/>
        <w:gridCol w:w="2262"/>
        <w:gridCol w:w="6"/>
        <w:gridCol w:w="1128"/>
        <w:gridCol w:w="6"/>
        <w:gridCol w:w="1128"/>
        <w:gridCol w:w="6"/>
        <w:gridCol w:w="2545"/>
        <w:gridCol w:w="6"/>
      </w:tblGrid>
      <w:tr>
        <w:trPr>
          <w:gridBefore w:val="1"/>
          <w:wBefore w:w="6" w:type="dxa"/>
        </w:trPr>
        <w:tc>
          <w:tcPr>
            <w:tcW w:w="2268" w:type="dxa"/>
            <w:gridSpan w:val="2"/>
            <w:tcBorders>
              <w:bottom w:val="single" w:sz="8" w:space="0" w:color="auto"/>
            </w:tcBorders>
          </w:tcPr>
          <w:p>
            <w:pPr>
              <w:pStyle w:val="nTable"/>
              <w:spacing w:after="40"/>
              <w:rPr>
                <w:b/>
                <w:snapToGrid w:val="0"/>
                <w:sz w:val="19"/>
                <w:lang w:val="en-US"/>
              </w:rPr>
            </w:pPr>
            <w:r>
              <w:rPr>
                <w:b/>
                <w:snapToGrid w:val="0"/>
                <w:sz w:val="19"/>
                <w:lang w:val="en-US"/>
              </w:rPr>
              <w:t>Short title</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Number and</w:t>
            </w:r>
            <w:del w:id="1181" w:author="svcMRProcess" w:date="2018-09-08T15:19:00Z">
              <w:r>
                <w:rPr>
                  <w:b/>
                  <w:snapToGrid w:val="0"/>
                  <w:sz w:val="19"/>
                  <w:lang w:val="en-US"/>
                </w:rPr>
                <w:delText> </w:delText>
              </w:r>
            </w:del>
            <w:ins w:id="1182" w:author="svcMRProcess" w:date="2018-09-08T15:19:00Z">
              <w:r>
                <w:rPr>
                  <w:b/>
                  <w:snapToGrid w:val="0"/>
                  <w:sz w:val="19"/>
                  <w:lang w:val="en-US"/>
                </w:rPr>
                <w:t xml:space="preserve"> </w:t>
              </w:r>
            </w:ins>
            <w:r>
              <w:rPr>
                <w:b/>
                <w:snapToGrid w:val="0"/>
                <w:sz w:val="19"/>
                <w:lang w:val="en-US"/>
              </w:rPr>
              <w:t>year</w:t>
            </w:r>
          </w:p>
        </w:tc>
        <w:tc>
          <w:tcPr>
            <w:tcW w:w="1134" w:type="dxa"/>
            <w:gridSpan w:val="2"/>
            <w:tcBorders>
              <w:bottom w:val="single" w:sz="8" w:space="0" w:color="auto"/>
            </w:tcBorders>
          </w:tcPr>
          <w:p>
            <w:pPr>
              <w:pStyle w:val="nTable"/>
              <w:spacing w:after="40"/>
              <w:rPr>
                <w:b/>
                <w:snapToGrid w:val="0"/>
                <w:sz w:val="19"/>
                <w:lang w:val="en-US"/>
              </w:rPr>
            </w:pPr>
            <w:r>
              <w:rPr>
                <w:b/>
                <w:snapToGrid w:val="0"/>
                <w:sz w:val="19"/>
                <w:lang w:val="en-US"/>
              </w:rPr>
              <w:t>Assent</w:t>
            </w:r>
          </w:p>
        </w:tc>
        <w:tc>
          <w:tcPr>
            <w:tcW w:w="2551" w:type="dxa"/>
            <w:gridSpan w:val="2"/>
            <w:tcBorders>
              <w:bottom w:val="single" w:sz="8" w:space="0" w:color="auto"/>
            </w:tcBorders>
          </w:tcPr>
          <w:p>
            <w:pPr>
              <w:pStyle w:val="nTable"/>
              <w:spacing w:after="40"/>
              <w:rPr>
                <w:b/>
                <w:snapToGrid w:val="0"/>
                <w:sz w:val="19"/>
                <w:lang w:val="en-US"/>
              </w:rPr>
            </w:pPr>
            <w:r>
              <w:rPr>
                <w:b/>
                <w:snapToGrid w:val="0"/>
                <w:sz w:val="19"/>
                <w:lang w:val="en-US"/>
              </w:rPr>
              <w:t>Commencement</w:t>
            </w:r>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Pr>
          <w:p>
            <w:pPr>
              <w:pStyle w:val="nTable"/>
              <w:spacing w:after="40"/>
              <w:ind w:right="113"/>
              <w:rPr>
                <w:iCs/>
                <w:snapToGrid w:val="0"/>
                <w:sz w:val="19"/>
                <w:lang w:val="en-US"/>
              </w:rPr>
            </w:pPr>
            <w:del w:id="1183" w:author="svcMRProcess" w:date="2018-09-08T15:19:00Z">
              <w:r>
                <w:rPr>
                  <w:i/>
                  <w:snapToGrid w:val="0"/>
                  <w:sz w:val="19"/>
                  <w:lang w:val="en-US"/>
                </w:rPr>
                <w:delText>Land Information Authority</w:delText>
              </w:r>
            </w:del>
            <w:ins w:id="1184" w:author="svcMRProcess" w:date="2018-09-08T15:19:00Z">
              <w:r>
                <w:rPr>
                  <w:i/>
                  <w:snapToGrid w:val="0"/>
                  <w:sz w:val="19"/>
                  <w:lang w:val="en-US"/>
                </w:rPr>
                <w:t xml:space="preserve">Consumer </w:t>
              </w:r>
              <w:r>
                <w:rPr>
                  <w:i/>
                  <w:sz w:val="19"/>
                </w:rPr>
                <w:t>Protection</w:t>
              </w:r>
              <w:r>
                <w:rPr>
                  <w:i/>
                  <w:snapToGrid w:val="0"/>
                  <w:sz w:val="19"/>
                  <w:lang w:val="en-US"/>
                </w:rPr>
                <w:t xml:space="preserve"> Legislation Amendment and Repeal</w:t>
              </w:r>
            </w:ins>
            <w:r>
              <w:rPr>
                <w:i/>
                <w:snapToGrid w:val="0"/>
                <w:sz w:val="19"/>
                <w:lang w:val="en-US"/>
              </w:rPr>
              <w:t xml:space="preserve"> Act 2006 </w:t>
            </w:r>
            <w:del w:id="1185" w:author="svcMRProcess" w:date="2018-09-08T15:19:00Z">
              <w:r>
                <w:rPr>
                  <w:iCs/>
                  <w:snapToGrid w:val="0"/>
                  <w:sz w:val="19"/>
                  <w:lang w:val="en-US"/>
                </w:rPr>
                <w:delText>s. 158</w:delText>
              </w:r>
              <w:r>
                <w:rPr>
                  <w:iCs/>
                  <w:snapToGrid w:val="0"/>
                  <w:sz w:val="19"/>
                  <w:vertAlign w:val="superscript"/>
                  <w:lang w:val="en-US"/>
                </w:rPr>
                <w:delText xml:space="preserve">  9</w:delText>
              </w:r>
            </w:del>
            <w:ins w:id="1186" w:author="svcMRProcess" w:date="2018-09-08T15:19:00Z">
              <w:r>
                <w:rPr>
                  <w:iCs/>
                  <w:snapToGrid w:val="0"/>
                  <w:sz w:val="19"/>
                  <w:lang w:val="en-US"/>
                </w:rPr>
                <w:t>Pt. 11 </w:t>
              </w:r>
              <w:r>
                <w:rPr>
                  <w:iCs/>
                  <w:snapToGrid w:val="0"/>
                  <w:sz w:val="19"/>
                  <w:vertAlign w:val="superscript"/>
                  <w:lang w:val="en-US"/>
                </w:rPr>
                <w:t>10</w:t>
              </w:r>
              <w:r>
                <w:rPr>
                  <w:iCs/>
                  <w:snapToGrid w:val="0"/>
                  <w:sz w:val="19"/>
                  <w:lang w:val="en-US"/>
                </w:rPr>
                <w:t xml:space="preserve"> </w:t>
              </w:r>
            </w:ins>
          </w:p>
        </w:tc>
        <w:tc>
          <w:tcPr>
            <w:tcW w:w="1134" w:type="dxa"/>
            <w:gridSpan w:val="2"/>
          </w:tcPr>
          <w:p>
            <w:pPr>
              <w:pStyle w:val="nTable"/>
              <w:spacing w:after="40"/>
              <w:rPr>
                <w:snapToGrid w:val="0"/>
                <w:sz w:val="19"/>
                <w:lang w:val="en-US"/>
              </w:rPr>
            </w:pPr>
            <w:del w:id="1187" w:author="svcMRProcess" w:date="2018-09-08T15:19:00Z">
              <w:r>
                <w:rPr>
                  <w:snapToGrid w:val="0"/>
                  <w:sz w:val="19"/>
                  <w:lang w:val="en-US"/>
                </w:rPr>
                <w:delText>60</w:delText>
              </w:r>
            </w:del>
            <w:ins w:id="1188" w:author="svcMRProcess" w:date="2018-09-08T15:19:00Z">
              <w:r>
                <w:rPr>
                  <w:snapToGrid w:val="0"/>
                  <w:sz w:val="19"/>
                  <w:lang w:val="en-US"/>
                </w:rPr>
                <w:t>69</w:t>
              </w:r>
            </w:ins>
            <w:r>
              <w:rPr>
                <w:snapToGrid w:val="0"/>
                <w:sz w:val="19"/>
                <w:lang w:val="en-US"/>
              </w:rPr>
              <w:t xml:space="preserve"> of 2006</w:t>
            </w:r>
          </w:p>
        </w:tc>
        <w:tc>
          <w:tcPr>
            <w:tcW w:w="1134" w:type="dxa"/>
            <w:gridSpan w:val="2"/>
          </w:tcPr>
          <w:p>
            <w:pPr>
              <w:pStyle w:val="nTable"/>
              <w:spacing w:after="40"/>
              <w:ind w:right="15"/>
              <w:rPr>
                <w:snapToGrid w:val="0"/>
                <w:sz w:val="19"/>
                <w:lang w:val="en-US"/>
              </w:rPr>
            </w:pPr>
            <w:del w:id="1189" w:author="svcMRProcess" w:date="2018-09-08T15:19:00Z">
              <w:r>
                <w:rPr>
                  <w:snapToGrid w:val="0"/>
                  <w:sz w:val="19"/>
                  <w:lang w:val="en-US"/>
                </w:rPr>
                <w:delText>16 Nov</w:delText>
              </w:r>
            </w:del>
            <w:ins w:id="1190" w:author="svcMRProcess" w:date="2018-09-08T15:19:00Z">
              <w:r>
                <w:rPr>
                  <w:snapToGrid w:val="0"/>
                  <w:sz w:val="19"/>
                  <w:lang w:val="en-US"/>
                </w:rPr>
                <w:t>13 Dec</w:t>
              </w:r>
            </w:ins>
            <w:r>
              <w:rPr>
                <w:snapToGrid w:val="0"/>
                <w:sz w:val="19"/>
                <w:lang w:val="en-US"/>
              </w:rPr>
              <w:t> 2006</w:t>
            </w:r>
          </w:p>
        </w:tc>
        <w:tc>
          <w:tcPr>
            <w:tcW w:w="2551" w:type="dxa"/>
            <w:gridSpan w:val="2"/>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 2</w:t>
            </w:r>
            <w:del w:id="1191" w:author="svcMRProcess" w:date="2018-09-08T15:19:00Z">
              <w:r>
                <w:rPr>
                  <w:snapToGrid w:val="0"/>
                  <w:sz w:val="19"/>
                  <w:lang w:val="en-US"/>
                </w:rPr>
                <w:delText>(1))</w:delText>
              </w:r>
            </w:del>
            <w:ins w:id="1192" w:author="svcMRProcess" w:date="2018-09-08T15:19:00Z">
              <w:r>
                <w:rPr>
                  <w:snapToGrid w:val="0"/>
                  <w:sz w:val="19"/>
                  <w:lang w:val="en-US"/>
                </w:rPr>
                <w:t>)</w:t>
              </w:r>
            </w:ins>
          </w:p>
        </w:tc>
      </w:tr>
      <w:tr>
        <w:tblPrEx>
          <w:tblBorders>
            <w:top w:val="none" w:sz="0" w:space="0" w:color="auto"/>
            <w:bottom w:val="none" w:sz="0" w:space="0" w:color="auto"/>
            <w:insideH w:val="none" w:sz="0" w:space="0" w:color="auto"/>
          </w:tblBorders>
        </w:tblPrEx>
        <w:trPr>
          <w:gridAfter w:val="1"/>
          <w:wAfter w:w="6" w:type="dxa"/>
          <w:cantSplit/>
        </w:trPr>
        <w:tc>
          <w:tcPr>
            <w:tcW w:w="2268" w:type="dxa"/>
            <w:gridSpan w:val="2"/>
            <w:tcBorders>
              <w:bottom w:val="single" w:sz="8" w:space="0" w:color="auto"/>
            </w:tcBorders>
          </w:tcPr>
          <w:p>
            <w:pPr>
              <w:pStyle w:val="nTable"/>
              <w:spacing w:after="40"/>
              <w:ind w:right="113"/>
              <w:rPr>
                <w:i/>
                <w:snapToGrid w:val="0"/>
                <w:sz w:val="19"/>
                <w:lang w:val="en-US"/>
              </w:rPr>
            </w:pPr>
            <w:del w:id="1193" w:author="svcMRProcess" w:date="2018-09-08T15:19:00Z">
              <w:r>
                <w:rPr>
                  <w:i/>
                  <w:snapToGrid w:val="0"/>
                  <w:sz w:val="19"/>
                  <w:lang w:val="en-US"/>
                </w:rPr>
                <w:delText>Consumer Protection</w:delText>
              </w:r>
            </w:del>
            <w:ins w:id="1194" w:author="svcMRProcess" w:date="2018-09-08T15:19:00Z">
              <w:r>
                <w:rPr>
                  <w:i/>
                  <w:snapToGrid w:val="0"/>
                  <w:sz w:val="19"/>
                  <w:lang w:val="en-US"/>
                </w:rPr>
                <w:t>Financial</w:t>
              </w:r>
            </w:ins>
            <w:r>
              <w:rPr>
                <w:i/>
                <w:snapToGrid w:val="0"/>
                <w:sz w:val="19"/>
                <w:lang w:val="en-US"/>
              </w:rPr>
              <w:t xml:space="preserve"> </w:t>
            </w:r>
            <w:r>
              <w:rPr>
                <w:i/>
                <w:sz w:val="19"/>
              </w:rPr>
              <w:t>Legislation</w:t>
            </w:r>
            <w:r>
              <w:rPr>
                <w:i/>
                <w:snapToGrid w:val="0"/>
                <w:sz w:val="19"/>
                <w:lang w:val="en-US"/>
              </w:rPr>
              <w:t xml:space="preserve"> Amendment and Repeal Act 2006 </w:t>
            </w:r>
            <w:del w:id="1195" w:author="svcMRProcess" w:date="2018-09-08T15:19:00Z">
              <w:r>
                <w:rPr>
                  <w:iCs/>
                  <w:snapToGrid w:val="0"/>
                  <w:sz w:val="19"/>
                  <w:lang w:val="en-US"/>
                </w:rPr>
                <w:delText>Pt. 11 </w:delText>
              </w:r>
              <w:r>
                <w:rPr>
                  <w:iCs/>
                  <w:snapToGrid w:val="0"/>
                  <w:sz w:val="19"/>
                  <w:vertAlign w:val="superscript"/>
                  <w:lang w:val="en-US"/>
                </w:rPr>
                <w:delText>10</w:delText>
              </w:r>
              <w:r>
                <w:rPr>
                  <w:iCs/>
                  <w:snapToGrid w:val="0"/>
                  <w:sz w:val="19"/>
                  <w:lang w:val="en-US"/>
                </w:rPr>
                <w:delText xml:space="preserve"> </w:delText>
              </w:r>
            </w:del>
            <w:ins w:id="1196" w:author="svcMRProcess" w:date="2018-09-08T15:19:00Z">
              <w:r>
                <w:rPr>
                  <w:iCs/>
                  <w:snapToGrid w:val="0"/>
                  <w:sz w:val="19"/>
                  <w:lang w:val="en-US"/>
                </w:rPr>
                <w:t>s. 17 </w:t>
              </w:r>
              <w:r>
                <w:rPr>
                  <w:iCs/>
                  <w:snapToGrid w:val="0"/>
                  <w:sz w:val="19"/>
                  <w:vertAlign w:val="superscript"/>
                  <w:lang w:val="en-US"/>
                </w:rPr>
                <w:t>9</w:t>
              </w:r>
            </w:ins>
          </w:p>
        </w:tc>
        <w:tc>
          <w:tcPr>
            <w:tcW w:w="1134" w:type="dxa"/>
            <w:gridSpan w:val="2"/>
            <w:tcBorders>
              <w:bottom w:val="single" w:sz="8" w:space="0" w:color="auto"/>
            </w:tcBorders>
          </w:tcPr>
          <w:p>
            <w:pPr>
              <w:pStyle w:val="nTable"/>
              <w:spacing w:after="40"/>
              <w:rPr>
                <w:snapToGrid w:val="0"/>
                <w:sz w:val="19"/>
                <w:lang w:val="en-US"/>
              </w:rPr>
            </w:pPr>
            <w:del w:id="1197" w:author="svcMRProcess" w:date="2018-09-08T15:19:00Z">
              <w:r>
                <w:rPr>
                  <w:snapToGrid w:val="0"/>
                  <w:sz w:val="19"/>
                  <w:lang w:val="en-US"/>
                </w:rPr>
                <w:delText>69</w:delText>
              </w:r>
            </w:del>
            <w:ins w:id="1198" w:author="svcMRProcess" w:date="2018-09-08T15:19:00Z">
              <w:r>
                <w:rPr>
                  <w:snapToGrid w:val="0"/>
                  <w:sz w:val="19"/>
                  <w:lang w:val="en-US"/>
                </w:rPr>
                <w:t>77</w:t>
              </w:r>
            </w:ins>
            <w:r>
              <w:rPr>
                <w:snapToGrid w:val="0"/>
                <w:sz w:val="19"/>
                <w:lang w:val="en-US"/>
              </w:rPr>
              <w:t xml:space="preserve"> of 2006</w:t>
            </w:r>
            <w:del w:id="1199" w:author="svcMRProcess" w:date="2018-09-08T15:19:00Z">
              <w:r>
                <w:rPr>
                  <w:snapToGrid w:val="0"/>
                  <w:sz w:val="19"/>
                  <w:lang w:val="en-US"/>
                </w:rPr>
                <w:delText xml:space="preserve"> </w:delText>
              </w:r>
            </w:del>
          </w:p>
        </w:tc>
        <w:tc>
          <w:tcPr>
            <w:tcW w:w="1134" w:type="dxa"/>
            <w:gridSpan w:val="2"/>
            <w:tcBorders>
              <w:bottom w:val="single" w:sz="8" w:space="0" w:color="auto"/>
            </w:tcBorders>
          </w:tcPr>
          <w:p>
            <w:pPr>
              <w:pStyle w:val="nTable"/>
              <w:spacing w:after="40"/>
              <w:ind w:right="15"/>
              <w:rPr>
                <w:snapToGrid w:val="0"/>
                <w:sz w:val="19"/>
                <w:lang w:val="en-US"/>
              </w:rPr>
            </w:pPr>
            <w:del w:id="1200" w:author="svcMRProcess" w:date="2018-09-08T15:19:00Z">
              <w:r>
                <w:rPr>
                  <w:snapToGrid w:val="0"/>
                  <w:sz w:val="19"/>
                  <w:lang w:val="en-US"/>
                </w:rPr>
                <w:delText>13</w:delText>
              </w:r>
            </w:del>
            <w:ins w:id="1201" w:author="svcMRProcess" w:date="2018-09-08T15:19:00Z">
              <w:r>
                <w:rPr>
                  <w:snapToGrid w:val="0"/>
                  <w:sz w:val="19"/>
                  <w:lang w:val="en-US"/>
                </w:rPr>
                <w:t>21</w:t>
              </w:r>
            </w:ins>
            <w:r>
              <w:rPr>
                <w:snapToGrid w:val="0"/>
                <w:sz w:val="19"/>
                <w:lang w:val="en-US"/>
              </w:rPr>
              <w:t> Dec 2006</w:t>
            </w:r>
          </w:p>
        </w:tc>
        <w:tc>
          <w:tcPr>
            <w:tcW w:w="2551" w:type="dxa"/>
            <w:gridSpan w:val="2"/>
            <w:tcBorders>
              <w:bottom w:val="single" w:sz="8" w:space="0" w:color="auto"/>
            </w:tcBorders>
          </w:tcPr>
          <w:p>
            <w:pPr>
              <w:pStyle w:val="nTable"/>
              <w:spacing w:after="40"/>
              <w:rPr>
                <w:snapToGrid w:val="0"/>
                <w:sz w:val="19"/>
                <w:lang w:val="en-US"/>
              </w:rPr>
            </w:pPr>
            <w:r>
              <w:rPr>
                <w:snapToGrid w:val="0"/>
                <w:sz w:val="19"/>
                <w:lang w:val="en-US"/>
              </w:rPr>
              <w:t xml:space="preserve">To be </w:t>
            </w:r>
            <w:r>
              <w:rPr>
                <w:sz w:val="19"/>
              </w:rPr>
              <w:t>proclaimed</w:t>
            </w:r>
            <w:r>
              <w:rPr>
                <w:snapToGrid w:val="0"/>
                <w:sz w:val="19"/>
                <w:lang w:val="en-US"/>
              </w:rPr>
              <w:t xml:space="preserve"> (see s.</w:t>
            </w:r>
            <w:del w:id="1202" w:author="svcMRProcess" w:date="2018-09-08T15:19:00Z">
              <w:r>
                <w:rPr>
                  <w:snapToGrid w:val="0"/>
                  <w:sz w:val="19"/>
                  <w:lang w:val="en-US"/>
                </w:rPr>
                <w:delText> </w:delText>
              </w:r>
            </w:del>
            <w:ins w:id="1203" w:author="svcMRProcess" w:date="2018-09-08T15:19:00Z">
              <w:r>
                <w:rPr>
                  <w:snapToGrid w:val="0"/>
                  <w:sz w:val="19"/>
                  <w:lang w:val="en-US"/>
                </w:rPr>
                <w:t xml:space="preserve"> </w:t>
              </w:r>
            </w:ins>
            <w:r>
              <w:rPr>
                <w:snapToGrid w:val="0"/>
                <w:sz w:val="19"/>
                <w:lang w:val="en-US"/>
              </w:rPr>
              <w:t>2</w:t>
            </w:r>
            <w:del w:id="1204" w:author="svcMRProcess" w:date="2018-09-08T15:19:00Z">
              <w:r>
                <w:rPr>
                  <w:snapToGrid w:val="0"/>
                  <w:sz w:val="19"/>
                  <w:lang w:val="en-US"/>
                </w:rPr>
                <w:delText>)</w:delText>
              </w:r>
            </w:del>
            <w:ins w:id="1205" w:author="svcMRProcess" w:date="2018-09-08T15:19:00Z">
              <w:r>
                <w:rPr>
                  <w:snapToGrid w:val="0"/>
                  <w:sz w:val="19"/>
                  <w:lang w:val="en-US"/>
                </w:rPr>
                <w:t>(1))</w:t>
              </w:r>
            </w:ins>
          </w:p>
        </w:tc>
      </w:tr>
    </w:tbl>
    <w:p>
      <w:pPr>
        <w:pStyle w:val="nSubsection"/>
        <w:spacing w:before="160"/>
        <w:rPr>
          <w:del w:id="1206" w:author="svcMRProcess" w:date="2018-09-08T15:19:00Z"/>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 </w:t>
      </w:r>
    </w:p>
    <w:p>
      <w:pPr>
        <w:pStyle w:val="MiscOpen"/>
        <w:rPr>
          <w:snapToGrid w:val="0"/>
        </w:rPr>
      </w:pPr>
      <w:r>
        <w:rPr>
          <w:snapToGrid w:val="0"/>
        </w:rPr>
        <w:t>“</w:t>
      </w: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MiscClose"/>
        <w:rPr>
          <w:snapToGrid w:val="0"/>
        </w:rPr>
      </w:pPr>
      <w:r>
        <w:rPr>
          <w:snapToGrid w:val="0"/>
        </w:rPr>
        <w:t>”.</w:t>
      </w: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iCs/>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keepNext/>
      </w:pPr>
      <w:r>
        <w:rPr>
          <w:vertAlign w:val="superscript"/>
        </w:rPr>
        <w:t>7</w:t>
      </w:r>
      <w:r>
        <w:tab/>
        <w:t xml:space="preserve">The </w:t>
      </w:r>
      <w:r>
        <w:rPr>
          <w:i/>
        </w:rPr>
        <w:t>Corporations (Consequential Amendments) Act (No. 3) 2003</w:t>
      </w:r>
      <w:r>
        <w:t xml:space="preserve"> s. 2</w:t>
      </w:r>
      <w:r>
        <w:noBreakHyphen/>
        <w:t>4 read as follows:</w:t>
      </w:r>
    </w:p>
    <w:p>
      <w:pPr>
        <w:pStyle w:val="MiscOpen"/>
        <w:spacing w:before="80"/>
      </w:pPr>
      <w:r>
        <w:t>“</w:t>
      </w:r>
    </w:p>
    <w:p>
      <w:pPr>
        <w:pStyle w:val="nzHeading5"/>
        <w:spacing w:before="80"/>
        <w:rPr>
          <w:snapToGrid w:val="0"/>
        </w:rPr>
      </w:pPr>
      <w:bookmarkStart w:id="1207" w:name="_Toc471793482"/>
      <w:bookmarkStart w:id="1208" w:name="_Toc38091139"/>
      <w:r>
        <w:rPr>
          <w:rStyle w:val="CharSectno"/>
        </w:rPr>
        <w:t>2</w:t>
      </w:r>
      <w:r>
        <w:rPr>
          <w:snapToGrid w:val="0"/>
        </w:rPr>
        <w:t>.</w:t>
      </w:r>
      <w:r>
        <w:rPr>
          <w:snapToGrid w:val="0"/>
        </w:rPr>
        <w:tab/>
        <w:t>Commencement</w:t>
      </w:r>
      <w:bookmarkEnd w:id="1207"/>
      <w:bookmarkEnd w:id="1208"/>
    </w:p>
    <w:p>
      <w:pPr>
        <w:pStyle w:val="nzSubsection"/>
      </w:pPr>
      <w:r>
        <w:rPr>
          <w:snapToGrid w:val="0"/>
        </w:rPr>
        <w:tab/>
        <w:t>(1)</w:t>
      </w:r>
      <w:r>
        <w:rPr>
          <w:snapToGrid w:val="0"/>
        </w:rPr>
        <w:tab/>
        <w:t>If this Act receives the Royal Assent before the day on which Schedule 1 to the Financial Services Reform Act comes into operation, this Act comes into operation at the same time as that Schedule comes into operation</w:t>
      </w:r>
      <w:r>
        <w:t>.</w:t>
      </w:r>
    </w:p>
    <w:p>
      <w:pPr>
        <w:pStyle w:val="nzSubsection"/>
      </w:pPr>
      <w:r>
        <w:tab/>
        <w:t>(2)</w:t>
      </w:r>
      <w:r>
        <w:tab/>
      </w:r>
      <w:r>
        <w:rPr>
          <w:snapToGrid w:val="0"/>
        </w:rPr>
        <w:t>If this Act receives the Royal Assent on or after the day on which Schedule 1 to the Financial Services Reform Act comes into operation, this Act is deemed to have come into operation at the same time as that Schedule comes into operation</w:t>
      </w:r>
      <w:r>
        <w:t>.</w:t>
      </w:r>
    </w:p>
    <w:p>
      <w:pPr>
        <w:pStyle w:val="nzHeading5"/>
      </w:pPr>
      <w:bookmarkStart w:id="1209" w:name="_Toc38091140"/>
      <w:r>
        <w:rPr>
          <w:rStyle w:val="CharSectno"/>
        </w:rPr>
        <w:t>3</w:t>
      </w:r>
      <w:r>
        <w:t>.</w:t>
      </w:r>
      <w:r>
        <w:tab/>
        <w:t>Interpretation</w:t>
      </w:r>
      <w:bookmarkEnd w:id="1209"/>
    </w:p>
    <w:p>
      <w:pPr>
        <w:pStyle w:val="nzSubsection"/>
        <w:rPr>
          <w:snapToGrid w:val="0"/>
        </w:rPr>
      </w:pPr>
      <w:r>
        <w:rPr>
          <w:snapToGrid w:val="0"/>
        </w:rPr>
        <w:tab/>
      </w:r>
      <w:r>
        <w:rPr>
          <w:snapToGrid w:val="0"/>
        </w:rPr>
        <w:tab/>
        <w:t xml:space="preserve">In this Part — </w:t>
      </w:r>
    </w:p>
    <w:p>
      <w:pPr>
        <w:pStyle w:val="nzDefstart"/>
      </w:pPr>
      <w:r>
        <w:tab/>
      </w:r>
      <w:r>
        <w:rPr>
          <w:b/>
        </w:rPr>
        <w:t>“</w:t>
      </w:r>
      <w:r>
        <w:rPr>
          <w:rStyle w:val="CharDefText"/>
        </w:rPr>
        <w:t>Financial Services Reform Act</w:t>
      </w:r>
      <w:r>
        <w:rPr>
          <w:b/>
        </w:rPr>
        <w:t>”</w:t>
      </w:r>
      <w:r>
        <w:t xml:space="preserve"> means the </w:t>
      </w:r>
      <w:r>
        <w:rPr>
          <w:i/>
        </w:rPr>
        <w:t>Financial Services Reform Act 2001</w:t>
      </w:r>
      <w:r>
        <w:t xml:space="preserve"> of the Commonwealth;</w:t>
      </w:r>
    </w:p>
    <w:p>
      <w:pPr>
        <w:pStyle w:val="nzDefstart"/>
      </w:pPr>
      <w:r>
        <w:tab/>
      </w:r>
      <w:r>
        <w:rPr>
          <w:b/>
        </w:rPr>
        <w:t>“</w:t>
      </w:r>
      <w:r>
        <w:rPr>
          <w:rStyle w:val="CharDefText"/>
        </w:rPr>
        <w:t>FSR commencement time</w:t>
      </w:r>
      <w:r>
        <w:rPr>
          <w:b/>
        </w:rPr>
        <w:t>”</w:t>
      </w:r>
      <w:r>
        <w:t xml:space="preserve"> means the time when Schedule 1</w:t>
      </w:r>
      <w:r>
        <w:rPr>
          <w:sz w:val="23"/>
        </w:rPr>
        <w:t xml:space="preserve"> to </w:t>
      </w:r>
      <w:r>
        <w:t>the Financial Services Reform Act comes into operation;</w:t>
      </w:r>
    </w:p>
    <w:p>
      <w:pPr>
        <w:pStyle w:val="nzDefstart"/>
      </w:pPr>
      <w:r>
        <w:tab/>
      </w:r>
      <w:r>
        <w:rPr>
          <w:b/>
        </w:rPr>
        <w:t>“</w:t>
      </w:r>
      <w:r>
        <w:rPr>
          <w:rStyle w:val="CharDefText"/>
        </w:rPr>
        <w:t>statutory rule</w:t>
      </w:r>
      <w:r>
        <w:rPr>
          <w:b/>
        </w:rPr>
        <w:t>”</w:t>
      </w:r>
      <w:r>
        <w:t xml:space="preserve"> means a regulation, rule or by</w:t>
      </w:r>
      <w:r>
        <w:noBreakHyphen/>
        <w:t>law.</w:t>
      </w:r>
    </w:p>
    <w:p>
      <w:pPr>
        <w:pStyle w:val="nzHeading5"/>
      </w:pPr>
      <w:bookmarkStart w:id="1210" w:name="_Toc38091141"/>
      <w:r>
        <w:rPr>
          <w:rStyle w:val="CharSectno"/>
        </w:rPr>
        <w:t>4</w:t>
      </w:r>
      <w:r>
        <w:t>.</w:t>
      </w:r>
      <w:r>
        <w:tab/>
        <w:t>Validation</w:t>
      </w:r>
      <w:bookmarkEnd w:id="1210"/>
    </w:p>
    <w:p>
      <w:pPr>
        <w:pStyle w:val="nzSubsection"/>
        <w:rPr>
          <w:snapToGrid w:val="0"/>
        </w:rPr>
      </w:pPr>
      <w:r>
        <w:rPr>
          <w:snapToGrid w:val="0"/>
        </w:rPr>
        <w:tab/>
        <w:t>(1)</w:t>
      </w:r>
      <w:r>
        <w:rPr>
          <w:snapToGrid w:val="0"/>
        </w:rPr>
        <w:tab/>
        <w:t>This section applies if this Act comes into operation under section 2(2).</w:t>
      </w:r>
    </w:p>
    <w:p>
      <w:pPr>
        <w:pStyle w:val="nzSubsection"/>
        <w:rPr>
          <w:snapToGrid w:val="0"/>
        </w:rPr>
      </w:pPr>
      <w:r>
        <w:rPr>
          <w:snapToGrid w:val="0"/>
        </w:rPr>
        <w:tab/>
        <w:t>(2)</w:t>
      </w:r>
      <w:r>
        <w:rPr>
          <w:snapToGrid w:val="0"/>
        </w:rPr>
        <w:tab/>
        <w:t>Anything done or omitted to have been done after the FSR commencement time and before this Act receives the Royal Assent that could have been done if this Act had received the Royal Assent before the FSR commencement time is taken to be as valid and lawful, and to always have been as valid and lawful, as it would have been if this Act had received the Royal Assent before the FSR commencement time.</w:t>
      </w:r>
    </w:p>
    <w:p>
      <w:pPr>
        <w:pStyle w:val="nzSubsection"/>
        <w:rPr>
          <w:snapToGrid w:val="0"/>
        </w:rPr>
      </w:pPr>
      <w:r>
        <w:rPr>
          <w:snapToGrid w:val="0"/>
        </w:rPr>
        <w:tab/>
        <w:t>(3)</w:t>
      </w:r>
      <w:r>
        <w:rPr>
          <w:snapToGrid w:val="0"/>
        </w:rPr>
        <w:tab/>
        <w:t>Anything done or omitted to have been done by a person after the FSR commencement time and before this Act received the Royal Assent that would have been valid and lawful if the Financial Services Reform Act had not commenced, is taken to be valid and lawful.</w:t>
      </w:r>
    </w:p>
    <w:p>
      <w:pPr>
        <w:pStyle w:val="nzSubsection"/>
        <w:rPr>
          <w:snapToGrid w:val="0"/>
        </w:rPr>
      </w:pPr>
      <w:r>
        <w:rPr>
          <w:snapToGrid w:val="0"/>
        </w:rPr>
        <w:tab/>
        <w:t>(4)</w:t>
      </w:r>
      <w:r>
        <w:rPr>
          <w:snapToGrid w:val="0"/>
        </w:rPr>
        <w:tab/>
        <w:t xml:space="preserve">Anything done or omitted to have been done after the FSR commencement time and before this Act receives the Royal Assent — </w:t>
      </w:r>
    </w:p>
    <w:p>
      <w:pPr>
        <w:pStyle w:val="nzIndenta"/>
        <w:spacing w:before="80"/>
      </w:pPr>
      <w:r>
        <w:rPr>
          <w:snapToGrid w:val="0"/>
        </w:rPr>
        <w:tab/>
        <w:t>(a)</w:t>
      </w:r>
      <w:r>
        <w:rPr>
          <w:snapToGrid w:val="0"/>
        </w:rPr>
        <w:tab/>
        <w:t>that could only have been validly and lawfully done or omitted because this Act received the Royal Assent after the FSR commencement time; and</w:t>
      </w:r>
    </w:p>
    <w:p>
      <w:pPr>
        <w:pStyle w:val="nzIndenta"/>
        <w:rPr>
          <w:snapToGrid w:val="0"/>
        </w:rPr>
      </w:pPr>
      <w:r>
        <w:rPr>
          <w:snapToGrid w:val="0"/>
        </w:rPr>
        <w:tab/>
        <w:t>(b)</w:t>
      </w:r>
      <w:r>
        <w:rPr>
          <w:snapToGrid w:val="0"/>
        </w:rPr>
        <w:tab/>
        <w:t>that could not have been validly and lawfully done or omitted if this Act had received the Royal Assent before the FSR commencement time,</w:t>
      </w:r>
    </w:p>
    <w:p>
      <w:pPr>
        <w:pStyle w:val="nzSubsection"/>
        <w:rPr>
          <w:snapToGrid w:val="0"/>
        </w:rPr>
      </w:pPr>
      <w:r>
        <w:rPr>
          <w:snapToGrid w:val="0"/>
        </w:rPr>
        <w:tab/>
      </w:r>
      <w:r>
        <w:rPr>
          <w:snapToGrid w:val="0"/>
        </w:rPr>
        <w:tab/>
        <w:t>is taken not to be valid, and to never have been valid.</w:t>
      </w:r>
    </w:p>
    <w:p>
      <w:pPr>
        <w:pStyle w:val="MiscClose"/>
      </w:pPr>
      <w:r>
        <w:t>”.</w:t>
      </w:r>
    </w:p>
    <w:p>
      <w:pPr>
        <w:pStyle w:val="nSubsection"/>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rPr>
          <w:snapToGrid w:val="0"/>
        </w:rPr>
      </w:pPr>
      <w:bookmarkStart w:id="1211" w:name="_Toc112559689"/>
      <w:bookmarkStart w:id="1212" w:name="_Toc154313450"/>
      <w:bookmarkStart w:id="1213" w:name="_Toc154556363"/>
      <w:r>
        <w:rPr>
          <w:vertAlign w:val="superscript"/>
        </w:rPr>
        <w:t>9</w:t>
      </w:r>
      <w:r>
        <w:tab/>
      </w:r>
      <w:r>
        <w:rPr>
          <w:snapToGrid w:val="0"/>
        </w:rPr>
        <w:t xml:space="preserve">On the date as at which this compilation was prepared, the </w:t>
      </w:r>
      <w:del w:id="1214" w:author="svcMRProcess" w:date="2018-09-08T15:19:00Z">
        <w:r>
          <w:rPr>
            <w:i/>
            <w:snapToGrid w:val="0"/>
          </w:rPr>
          <w:delText xml:space="preserve">Land Information Authority Act 2006 </w:delText>
        </w:r>
        <w:r>
          <w:rPr>
            <w:iCs/>
            <w:snapToGrid w:val="0"/>
          </w:rPr>
          <w:delText>s. 158</w:delText>
        </w:r>
      </w:del>
      <w:ins w:id="1215" w:author="svcMRProcess" w:date="2018-09-08T15:19:00Z">
        <w:r>
          <w:rPr>
            <w:i/>
            <w:snapToGrid w:val="0"/>
            <w:sz w:val="19"/>
            <w:lang w:val="en-US"/>
          </w:rPr>
          <w:t>Financial Legislation Amendment and Repeal Act 2006</w:t>
        </w:r>
        <w:r>
          <w:rPr>
            <w:iCs/>
            <w:snapToGrid w:val="0"/>
            <w:sz w:val="19"/>
            <w:lang w:val="en-US"/>
          </w:rPr>
          <w:t xml:space="preserve"> s. 17</w:t>
        </w:r>
        <w:r>
          <w:rPr>
            <w:snapToGrid w:val="0"/>
            <w:lang w:val="en-US"/>
          </w:rPr>
          <w:t>, which gives effect to Sch. 1,</w:t>
        </w:r>
      </w:ins>
      <w:r>
        <w:rPr>
          <w:snapToGrid w:val="0"/>
          <w:lang w:val="en-US"/>
        </w:rPr>
        <w:t xml:space="preserve"> had</w:t>
      </w:r>
      <w:r>
        <w:rPr>
          <w:snapToGrid w:val="0"/>
        </w:rPr>
        <w:t xml:space="preserve"> not come into operation.  It reads as follows:</w:t>
      </w:r>
    </w:p>
    <w:p>
      <w:pPr>
        <w:pStyle w:val="MiscOpen"/>
        <w:rPr>
          <w:snapToGrid w:val="0"/>
        </w:rPr>
      </w:pPr>
      <w:r>
        <w:rPr>
          <w:snapToGrid w:val="0"/>
        </w:rPr>
        <w:t>“</w:t>
      </w:r>
    </w:p>
    <w:p>
      <w:pPr>
        <w:pStyle w:val="nzHeading5"/>
        <w:rPr>
          <w:ins w:id="1216" w:author="svcMRProcess" w:date="2018-09-08T15:19:00Z"/>
        </w:rPr>
      </w:pPr>
      <w:bookmarkStart w:id="1217" w:name="_Toc112559520"/>
      <w:bookmarkStart w:id="1218" w:name="_Toc154313279"/>
      <w:bookmarkStart w:id="1219" w:name="_Toc154556192"/>
      <w:bookmarkStart w:id="1220" w:name="_Toc112660518"/>
      <w:bookmarkStart w:id="1221" w:name="_Toc112663622"/>
      <w:bookmarkStart w:id="1222" w:name="_Toc113271868"/>
      <w:bookmarkStart w:id="1223" w:name="_Toc113275074"/>
      <w:bookmarkStart w:id="1224" w:name="_Toc113275539"/>
      <w:bookmarkStart w:id="1225" w:name="_Toc119208169"/>
      <w:bookmarkStart w:id="1226" w:name="_Toc119208414"/>
      <w:bookmarkStart w:id="1227" w:name="_Toc119210162"/>
      <w:bookmarkStart w:id="1228" w:name="_Toc119215595"/>
      <w:bookmarkStart w:id="1229" w:name="_Toc119217448"/>
      <w:bookmarkStart w:id="1230" w:name="_Toc119227738"/>
      <w:bookmarkStart w:id="1231" w:name="_Toc119229196"/>
      <w:bookmarkStart w:id="1232" w:name="_Toc119234910"/>
      <w:bookmarkStart w:id="1233" w:name="_Toc119731288"/>
      <w:bookmarkStart w:id="1234" w:name="_Toc119897393"/>
      <w:bookmarkStart w:id="1235" w:name="_Toc119904347"/>
      <w:bookmarkStart w:id="1236" w:name="_Toc120012756"/>
      <w:bookmarkStart w:id="1237" w:name="_Toc120077238"/>
      <w:bookmarkStart w:id="1238" w:name="_Toc120514588"/>
      <w:bookmarkStart w:id="1239" w:name="_Toc120522454"/>
      <w:bookmarkStart w:id="1240" w:name="_Toc120526579"/>
      <w:bookmarkStart w:id="1241" w:name="_Toc120527207"/>
      <w:bookmarkStart w:id="1242" w:name="_Toc120939269"/>
      <w:bookmarkStart w:id="1243" w:name="_Toc121040456"/>
      <w:bookmarkStart w:id="1244" w:name="_Toc121047475"/>
      <w:bookmarkStart w:id="1245" w:name="_Toc121109338"/>
      <w:bookmarkStart w:id="1246" w:name="_Toc121119154"/>
      <w:bookmarkStart w:id="1247" w:name="_Toc121130106"/>
      <w:bookmarkStart w:id="1248" w:name="_Toc121291809"/>
      <w:bookmarkStart w:id="1249" w:name="_Toc121298658"/>
      <w:bookmarkStart w:id="1250" w:name="_Toc121649182"/>
      <w:bookmarkStart w:id="1251" w:name="_Toc122428439"/>
      <w:bookmarkStart w:id="1252" w:name="_Toc122864441"/>
      <w:bookmarkStart w:id="1253" w:name="_Toc122942895"/>
      <w:bookmarkStart w:id="1254" w:name="_Toc122948322"/>
      <w:bookmarkStart w:id="1255" w:name="_Toc123102899"/>
      <w:bookmarkStart w:id="1256" w:name="_Toc123115023"/>
      <w:bookmarkStart w:id="1257" w:name="_Toc123530921"/>
      <w:bookmarkStart w:id="1258" w:name="_Toc123545363"/>
      <w:bookmarkStart w:id="1259" w:name="_Toc124306331"/>
      <w:bookmarkStart w:id="1260" w:name="_Toc124315415"/>
      <w:bookmarkStart w:id="1261" w:name="_Toc125197443"/>
      <w:bookmarkStart w:id="1262" w:name="_Toc126993001"/>
      <w:bookmarkStart w:id="1263" w:name="_Toc127250498"/>
      <w:bookmarkStart w:id="1264" w:name="_Toc127271919"/>
      <w:bookmarkStart w:id="1265" w:name="_Toc127332054"/>
      <w:bookmarkStart w:id="1266" w:name="_Toc127339705"/>
      <w:bookmarkStart w:id="1267" w:name="_Toc127352115"/>
      <w:bookmarkStart w:id="1268" w:name="_Toc127591212"/>
      <w:bookmarkStart w:id="1269" w:name="_Toc127610339"/>
      <w:bookmarkStart w:id="1270" w:name="_Toc127616697"/>
      <w:bookmarkStart w:id="1271" w:name="_Toc127685046"/>
      <w:bookmarkStart w:id="1272" w:name="_Toc127685536"/>
      <w:bookmarkStart w:id="1273" w:name="_Toc127702761"/>
      <w:bookmarkStart w:id="1274" w:name="_Toc127762571"/>
      <w:bookmarkStart w:id="1275" w:name="_Toc127771492"/>
      <w:bookmarkStart w:id="1276" w:name="_Toc127784675"/>
      <w:bookmarkStart w:id="1277" w:name="_Toc127785285"/>
      <w:bookmarkStart w:id="1278" w:name="_Toc127848031"/>
      <w:bookmarkStart w:id="1279" w:name="_Toc127857315"/>
      <w:bookmarkStart w:id="1280" w:name="_Toc127866102"/>
      <w:bookmarkStart w:id="1281" w:name="_Toc127868566"/>
      <w:bookmarkStart w:id="1282" w:name="_Toc127871835"/>
      <w:bookmarkStart w:id="1283" w:name="_Toc127938065"/>
      <w:bookmarkStart w:id="1284" w:name="_Toc127944049"/>
      <w:bookmarkStart w:id="1285" w:name="_Toc127959526"/>
      <w:bookmarkStart w:id="1286" w:name="_Toc128199037"/>
      <w:bookmarkStart w:id="1287" w:name="_Toc128203717"/>
      <w:bookmarkStart w:id="1288" w:name="_Toc128209474"/>
      <w:bookmarkStart w:id="1289" w:name="_Toc128562907"/>
      <w:bookmarkStart w:id="1290" w:name="_Toc128808596"/>
      <w:bookmarkStart w:id="1291" w:name="_Toc128808851"/>
      <w:bookmarkStart w:id="1292" w:name="_Toc129074229"/>
      <w:bookmarkStart w:id="1293" w:name="_Toc133226013"/>
      <w:bookmarkStart w:id="1294" w:name="_Toc133231391"/>
      <w:bookmarkStart w:id="1295" w:name="_Toc133232583"/>
      <w:bookmarkStart w:id="1296" w:name="_Toc133291819"/>
      <w:bookmarkStart w:id="1297" w:name="_Toc133301262"/>
      <w:bookmarkStart w:id="1298" w:name="_Toc133320331"/>
      <w:bookmarkStart w:id="1299" w:name="_Toc133379916"/>
      <w:bookmarkStart w:id="1300" w:name="_Toc133837585"/>
      <w:bookmarkStart w:id="1301" w:name="_Toc133901043"/>
      <w:bookmarkStart w:id="1302" w:name="_Toc133989689"/>
      <w:bookmarkStart w:id="1303" w:name="_Toc134010141"/>
      <w:bookmarkStart w:id="1304" w:name="_Toc134188871"/>
      <w:bookmarkStart w:id="1305" w:name="_Toc134241056"/>
      <w:bookmarkStart w:id="1306" w:name="_Toc134260189"/>
      <w:bookmarkStart w:id="1307" w:name="_Toc134261529"/>
      <w:bookmarkStart w:id="1308" w:name="_Toc134269187"/>
      <w:bookmarkStart w:id="1309" w:name="_Toc134345963"/>
      <w:bookmarkStart w:id="1310" w:name="_Toc134346686"/>
      <w:bookmarkStart w:id="1311" w:name="_Toc134355554"/>
      <w:bookmarkStart w:id="1312" w:name="_Toc134420852"/>
      <w:bookmarkStart w:id="1313" w:name="_Toc134425017"/>
      <w:bookmarkStart w:id="1314" w:name="_Toc134431919"/>
      <w:bookmarkStart w:id="1315" w:name="_Toc134437576"/>
      <w:bookmarkStart w:id="1316" w:name="_Toc134440690"/>
      <w:bookmarkStart w:id="1317" w:name="_Toc134503195"/>
      <w:bookmarkStart w:id="1318" w:name="_Toc135115972"/>
      <w:bookmarkStart w:id="1319" w:name="_Toc135132895"/>
      <w:bookmarkStart w:id="1320" w:name="_Toc135133144"/>
      <w:bookmarkStart w:id="1321" w:name="_Toc135190060"/>
      <w:bookmarkStart w:id="1322" w:name="_Toc135190518"/>
      <w:bookmarkStart w:id="1323" w:name="_Toc135634277"/>
      <w:bookmarkStart w:id="1324" w:name="_Toc135642059"/>
      <w:bookmarkStart w:id="1325" w:name="_Toc135642927"/>
      <w:bookmarkStart w:id="1326" w:name="_Toc135715955"/>
      <w:bookmarkStart w:id="1327" w:name="_Toc135814018"/>
      <w:bookmarkStart w:id="1328" w:name="_Toc135814817"/>
      <w:bookmarkStart w:id="1329" w:name="_Toc135815596"/>
      <w:bookmarkStart w:id="1330" w:name="_Toc135816368"/>
      <w:bookmarkStart w:id="1331" w:name="_Toc138497179"/>
      <w:bookmarkStart w:id="1332" w:name="_Toc138497429"/>
      <w:bookmarkStart w:id="1333" w:name="_Toc138497824"/>
      <w:bookmarkStart w:id="1334" w:name="_Toc138656931"/>
      <w:bookmarkStart w:id="1335" w:name="_Toc138833853"/>
      <w:bookmarkStart w:id="1336" w:name="_Toc139083717"/>
      <w:bookmarkStart w:id="1337" w:name="_Toc153783619"/>
      <w:bookmarkStart w:id="1338" w:name="_Toc153783868"/>
      <w:bookmarkStart w:id="1339" w:name="_Toc154312843"/>
      <w:bookmarkStart w:id="1340" w:name="_Toc154313283"/>
      <w:bookmarkStart w:id="1341" w:name="_Toc154556196"/>
      <w:bookmarkStart w:id="1342" w:name="_Toc134253663"/>
      <w:bookmarkStart w:id="1343" w:name="_Toc149720370"/>
      <w:bookmarkStart w:id="1344" w:name="_Toc151783440"/>
      <w:del w:id="1345" w:author="svcMRProcess" w:date="2018-09-08T15:19:00Z">
        <w:r>
          <w:rPr>
            <w:rStyle w:val="CharSectno"/>
          </w:rPr>
          <w:delText>158</w:delText>
        </w:r>
      </w:del>
      <w:ins w:id="1346" w:author="svcMRProcess" w:date="2018-09-08T15:19:00Z">
        <w:r>
          <w:rPr>
            <w:rStyle w:val="CharSectno"/>
          </w:rPr>
          <w:t>17</w:t>
        </w:r>
        <w:r>
          <w:t>.</w:t>
        </w:r>
        <w:r>
          <w:tab/>
          <w:t>Various Acts amended</w:t>
        </w:r>
        <w:bookmarkEnd w:id="1217"/>
        <w:bookmarkEnd w:id="1218"/>
        <w:bookmarkEnd w:id="1219"/>
      </w:ins>
    </w:p>
    <w:p>
      <w:pPr>
        <w:pStyle w:val="nzSubsection"/>
        <w:rPr>
          <w:ins w:id="1347" w:author="svcMRProcess" w:date="2018-09-08T15:19:00Z"/>
        </w:rPr>
      </w:pPr>
      <w:ins w:id="1348" w:author="svcMRProcess" w:date="2018-09-08T15:19:00Z">
        <w:r>
          <w:tab/>
        </w:r>
        <w:r>
          <w:tab/>
          <w:t>Schedule 1 sets out amendments to various Acts.</w:t>
        </w:r>
      </w:ins>
    </w:p>
    <w:p>
      <w:pPr>
        <w:pStyle w:val="MiscClose"/>
        <w:rPr>
          <w:ins w:id="1349" w:author="svcMRProcess" w:date="2018-09-08T15:19:00Z"/>
          <w:snapToGrid w:val="0"/>
        </w:rPr>
      </w:pPr>
      <w:ins w:id="1350" w:author="svcMRProcess" w:date="2018-09-08T15:19:00Z">
        <w:r>
          <w:rPr>
            <w:snapToGrid w:val="0"/>
          </w:rPr>
          <w:t>”.</w:t>
        </w:r>
      </w:ins>
    </w:p>
    <w:p>
      <w:pPr>
        <w:pStyle w:val="nzHeading2"/>
        <w:jc w:val="left"/>
        <w:rPr>
          <w:ins w:id="1351" w:author="svcMRProcess" w:date="2018-09-08T15:19:00Z"/>
          <w:rStyle w:val="CharSchNo"/>
          <w:b w:val="0"/>
          <w:bCs/>
          <w:sz w:val="20"/>
        </w:rPr>
      </w:pPr>
      <w:ins w:id="1352" w:author="svcMRProcess" w:date="2018-09-08T15:19:00Z">
        <w:r>
          <w:rPr>
            <w:rStyle w:val="CharSchNo"/>
            <w:b w:val="0"/>
            <w:bCs/>
            <w:sz w:val="20"/>
          </w:rPr>
          <w:t>Schedule 1 cl. 156 reads as follows:</w:t>
        </w:r>
      </w:ins>
    </w:p>
    <w:p>
      <w:pPr>
        <w:pStyle w:val="MiscOpen"/>
        <w:rPr>
          <w:ins w:id="1353" w:author="svcMRProcess" w:date="2018-09-08T15:19:00Z"/>
          <w:snapToGrid w:val="0"/>
        </w:rPr>
      </w:pPr>
      <w:ins w:id="1354" w:author="svcMRProcess" w:date="2018-09-08T15:19:00Z">
        <w:r>
          <w:rPr>
            <w:snapToGrid w:val="0"/>
          </w:rPr>
          <w:t>“</w:t>
        </w:r>
      </w:ins>
    </w:p>
    <w:p>
      <w:pPr>
        <w:pStyle w:val="nzHeading2"/>
        <w:rPr>
          <w:ins w:id="1355" w:author="svcMRProcess" w:date="2018-09-08T15:19:00Z"/>
        </w:rPr>
      </w:pPr>
      <w:ins w:id="1356" w:author="svcMRProcess" w:date="2018-09-08T15:19:00Z">
        <w:r>
          <w:rPr>
            <w:rStyle w:val="CharSchNo"/>
          </w:rPr>
          <w:t>Schedule 1</w:t>
        </w:r>
        <w:r>
          <w:rPr>
            <w:rStyle w:val="CharSDivNo"/>
          </w:rPr>
          <w:t> </w:t>
        </w:r>
        <w:r>
          <w:t>—</w:t>
        </w:r>
        <w:r>
          <w:rPr>
            <w:rStyle w:val="CharSDivText"/>
          </w:rPr>
          <w:t> </w:t>
        </w:r>
        <w:r>
          <w:rPr>
            <w:rStyle w:val="CharSchText"/>
          </w:rPr>
          <w:t>Amendments to various Acts</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ins>
    </w:p>
    <w:p>
      <w:pPr>
        <w:pStyle w:val="nzMiscellaneousBody"/>
        <w:jc w:val="right"/>
        <w:rPr>
          <w:ins w:id="1357" w:author="svcMRProcess" w:date="2018-09-08T15:19:00Z"/>
        </w:rPr>
      </w:pPr>
      <w:ins w:id="1358" w:author="svcMRProcess" w:date="2018-09-08T15:19:00Z">
        <w:r>
          <w:t>[s. 17]</w:t>
        </w:r>
      </w:ins>
    </w:p>
    <w:p>
      <w:pPr>
        <w:pStyle w:val="nzHeading5"/>
        <w:rPr>
          <w:ins w:id="1359" w:author="svcMRProcess" w:date="2018-09-08T15:19:00Z"/>
          <w:rStyle w:val="CharSClsNo"/>
        </w:rPr>
      </w:pPr>
    </w:p>
    <w:p>
      <w:pPr>
        <w:pStyle w:val="nzHeading5"/>
      </w:pPr>
      <w:ins w:id="1360" w:author="svcMRProcess" w:date="2018-09-08T15:19:00Z">
        <w:r>
          <w:rPr>
            <w:rStyle w:val="CharSClsNo"/>
            <w:sz w:val="20"/>
          </w:rPr>
          <w:t>156</w:t>
        </w:r>
      </w:ins>
      <w:r>
        <w:t>.</w:t>
      </w:r>
      <w:r>
        <w:tab/>
      </w:r>
      <w:r>
        <w:rPr>
          <w:i/>
          <w:iCs/>
        </w:rPr>
        <w:t>S</w:t>
      </w:r>
      <w:r>
        <w:rPr>
          <w:i/>
        </w:rPr>
        <w:t>ettlement Agents Act 1981</w:t>
      </w:r>
      <w:bookmarkEnd w:id="1211"/>
      <w:bookmarkEnd w:id="1212"/>
      <w:bookmarkEnd w:id="1213"/>
      <w:del w:id="1361" w:author="svcMRProcess" w:date="2018-09-08T15:19:00Z">
        <w:r>
          <w:delText xml:space="preserve"> amended</w:delText>
        </w:r>
      </w:del>
      <w:bookmarkEnd w:id="1342"/>
      <w:bookmarkEnd w:id="1343"/>
      <w:bookmarkEnd w:id="1344"/>
    </w:p>
    <w:p>
      <w:pPr>
        <w:pStyle w:val="nzSubsection"/>
        <w:rPr>
          <w:del w:id="1362" w:author="svcMRProcess" w:date="2018-09-08T15:19:00Z"/>
        </w:rPr>
      </w:pPr>
      <w:del w:id="1363" w:author="svcMRProcess" w:date="2018-09-08T15:19:00Z">
        <w:r>
          <w:tab/>
          <w:delText>(1)</w:delText>
        </w:r>
        <w:r>
          <w:tab/>
          <w:delText xml:space="preserve">The amendments in this section are to the </w:delText>
        </w:r>
        <w:r>
          <w:rPr>
            <w:i/>
            <w:iCs/>
          </w:rPr>
          <w:delText>Settlement Agents Act 1981</w:delText>
        </w:r>
        <w:r>
          <w:delText>.</w:delText>
        </w:r>
      </w:del>
    </w:p>
    <w:p>
      <w:pPr>
        <w:pStyle w:val="nzSubsection"/>
      </w:pPr>
      <w:del w:id="1364" w:author="svcMRProcess" w:date="2018-09-08T15:19:00Z">
        <w:r>
          <w:tab/>
          <w:delText>(2)</w:delText>
        </w:r>
        <w:r>
          <w:tab/>
          <w:delText>Schedule 2 clause 1</w:delText>
        </w:r>
      </w:del>
      <w:ins w:id="1365" w:author="svcMRProcess" w:date="2018-09-08T15:19:00Z">
        <w:r>
          <w:tab/>
          <w:t>(1)</w:t>
        </w:r>
        <w:r>
          <w:tab/>
          <w:t>Section 3</w:t>
        </w:r>
      </w:ins>
      <w:r>
        <w:t>(1) is amended as follows:</w:t>
      </w:r>
    </w:p>
    <w:p>
      <w:pPr>
        <w:pStyle w:val="nzIndenta"/>
      </w:pPr>
      <w:r>
        <w:tab/>
        <w:t>(a)</w:t>
      </w:r>
      <w:r>
        <w:tab/>
        <w:t xml:space="preserve">by deleting </w:t>
      </w:r>
      <w:del w:id="1366" w:author="svcMRProcess" w:date="2018-09-08T15:19:00Z">
        <w:r>
          <w:delText>paragraph (a)</w:delText>
        </w:r>
      </w:del>
      <w:ins w:id="1367" w:author="svcMRProcess" w:date="2018-09-08T15:19:00Z">
        <w:r>
          <w:t>the definition of “ “Fidelity Guarantee Fund” or “Fund” ”</w:t>
        </w:r>
      </w:ins>
      <w:r>
        <w:t xml:space="preserve"> and inserting instead — </w:t>
      </w:r>
    </w:p>
    <w:p>
      <w:pPr>
        <w:pStyle w:val="MiscOpen"/>
        <w:spacing w:before="40"/>
        <w:ind w:left="879"/>
      </w:pPr>
      <w:r>
        <w:t xml:space="preserve">“    </w:t>
      </w:r>
    </w:p>
    <w:p>
      <w:pPr>
        <w:pStyle w:val="nzIndenta"/>
        <w:rPr>
          <w:del w:id="1368" w:author="svcMRProcess" w:date="2018-09-08T15:19:00Z"/>
        </w:rPr>
      </w:pPr>
      <w:del w:id="1369" w:author="svcMRProcess" w:date="2018-09-08T15:19:00Z">
        <w:r>
          <w:tab/>
          <w:delText>(a)</w:delText>
        </w:r>
        <w:r>
          <w:tab/>
          <w:delText xml:space="preserve">searching land titles and dealings in the records of the Western Australian Land Information Authority established by the </w:delText>
        </w:r>
        <w:r>
          <w:rPr>
            <w:i/>
            <w:iCs/>
          </w:rPr>
          <w:delText>Land Information Authority Act 2006</w:delText>
        </w:r>
        <w:r>
          <w:delText xml:space="preserve"> section 5 (the </w:delText>
        </w:r>
        <w:r>
          <w:rPr>
            <w:b/>
          </w:rPr>
          <w:delText>“</w:delText>
        </w:r>
        <w:r>
          <w:rPr>
            <w:rStyle w:val="CharDefText"/>
          </w:rPr>
          <w:delText>Authority</w:delText>
        </w:r>
        <w:r>
          <w:rPr>
            <w:b/>
          </w:rPr>
          <w:delText>”</w:delText>
        </w:r>
        <w:r>
          <w:delText>) and searching for caveats against any of those dealings;</w:delText>
        </w:r>
      </w:del>
    </w:p>
    <w:p>
      <w:pPr>
        <w:pStyle w:val="nzDefstart"/>
        <w:rPr>
          <w:ins w:id="1370" w:author="svcMRProcess" w:date="2018-09-08T15:19:00Z"/>
        </w:rPr>
      </w:pPr>
      <w:ins w:id="1371" w:author="svcMRProcess" w:date="2018-09-08T15:19:00Z">
        <w:r>
          <w:rPr>
            <w:b/>
          </w:rPr>
          <w:tab/>
          <w:t>“</w:t>
        </w:r>
        <w:r>
          <w:rPr>
            <w:rStyle w:val="CharDefText"/>
          </w:rPr>
          <w:t>Fidelity Guarantee Account</w:t>
        </w:r>
        <w:r>
          <w:rPr>
            <w:b/>
          </w:rPr>
          <w:t>”</w:t>
        </w:r>
        <w:r>
          <w:t xml:space="preserve"> or </w:t>
        </w:r>
        <w:r>
          <w:rPr>
            <w:b/>
          </w:rPr>
          <w:t>“</w:t>
        </w:r>
        <w:r>
          <w:rPr>
            <w:rStyle w:val="CharDefText"/>
          </w:rPr>
          <w:t>Account</w:t>
        </w:r>
        <w:r>
          <w:rPr>
            <w:b/>
          </w:rPr>
          <w:t>”</w:t>
        </w:r>
        <w:r>
          <w:t xml:space="preserve"> means the account established under section 87;</w:t>
        </w:r>
      </w:ins>
    </w:p>
    <w:p>
      <w:pPr>
        <w:pStyle w:val="MiscClose"/>
      </w:pPr>
      <w:r>
        <w:t xml:space="preserve">    ”;</w:t>
      </w:r>
    </w:p>
    <w:p>
      <w:pPr>
        <w:pStyle w:val="nzIndenta"/>
      </w:pPr>
      <w:r>
        <w:tab/>
        <w:t>(b)</w:t>
      </w:r>
      <w:r>
        <w:tab/>
      </w:r>
      <w:del w:id="1372" w:author="svcMRProcess" w:date="2018-09-08T15:19:00Z">
        <w:r>
          <w:delText xml:space="preserve">in paragraph (f), </w:delText>
        </w:r>
      </w:del>
      <w:r>
        <w:t xml:space="preserve">by deleting </w:t>
      </w:r>
      <w:del w:id="1373" w:author="svcMRProcess" w:date="2018-09-08T15:19:00Z">
        <w:r>
          <w:delText xml:space="preserve">“at the Department within the meaning of the </w:delText>
        </w:r>
        <w:r>
          <w:rPr>
            <w:i/>
            <w:iCs/>
          </w:rPr>
          <w:delText>Transfer of Land Act 1893</w:delText>
        </w:r>
      </w:del>
      <w:ins w:id="1374" w:author="svcMRProcess" w:date="2018-09-08T15:19:00Z">
        <w:r>
          <w:t>the definition of “General Purpose Fund</w:t>
        </w:r>
      </w:ins>
      <w:r>
        <w:t xml:space="preserve">” and inserting instead — </w:t>
      </w:r>
    </w:p>
    <w:p>
      <w:pPr>
        <w:pStyle w:val="nzIndenta"/>
        <w:rPr>
          <w:del w:id="1375" w:author="svcMRProcess" w:date="2018-09-08T15:19:00Z"/>
        </w:rPr>
      </w:pPr>
      <w:del w:id="1376" w:author="svcMRProcess" w:date="2018-09-08T15:19:00Z">
        <w:r>
          <w:tab/>
        </w:r>
        <w:r>
          <w:tab/>
          <w:delText xml:space="preserve">“    </w:delText>
        </w:r>
        <w:r>
          <w:rPr>
            <w:sz w:val="22"/>
          </w:rPr>
          <w:delText>with the Authority</w:delText>
        </w:r>
        <w:r>
          <w:delText xml:space="preserve">    ”;</w:delText>
        </w:r>
      </w:del>
    </w:p>
    <w:p>
      <w:pPr>
        <w:pStyle w:val="MiscOpen"/>
        <w:spacing w:before="40"/>
        <w:ind w:left="879"/>
        <w:rPr>
          <w:ins w:id="1377" w:author="svcMRProcess" w:date="2018-09-08T15:19:00Z"/>
        </w:rPr>
      </w:pPr>
      <w:del w:id="1378" w:author="svcMRProcess" w:date="2018-09-08T15:19:00Z">
        <w:r>
          <w:tab/>
          <w:delText>(c)</w:delText>
        </w:r>
        <w:r>
          <w:tab/>
        </w:r>
      </w:del>
      <w:ins w:id="1379" w:author="svcMRProcess" w:date="2018-09-08T15:19:00Z">
        <w:r>
          <w:t xml:space="preserve">“    </w:t>
        </w:r>
      </w:ins>
    </w:p>
    <w:p>
      <w:pPr>
        <w:pStyle w:val="nzDefstart"/>
        <w:rPr>
          <w:ins w:id="1380" w:author="svcMRProcess" w:date="2018-09-08T15:19:00Z"/>
        </w:rPr>
      </w:pPr>
      <w:ins w:id="1381" w:author="svcMRProcess" w:date="2018-09-08T15:19:00Z">
        <w:r>
          <w:rPr>
            <w:b/>
          </w:rPr>
          <w:tab/>
          <w:t>“</w:t>
        </w:r>
        <w:r>
          <w:rPr>
            <w:rStyle w:val="CharDefText"/>
          </w:rPr>
          <w:t>General Purpose Account</w:t>
        </w:r>
        <w:r>
          <w:rPr>
            <w:b/>
          </w:rPr>
          <w:t>”</w:t>
        </w:r>
        <w:r>
          <w:t xml:space="preserve"> means the Education and General Purpose Account established under section 102A;</w:t>
        </w:r>
      </w:ins>
    </w:p>
    <w:p>
      <w:pPr>
        <w:pStyle w:val="MiscClose"/>
        <w:rPr>
          <w:ins w:id="1382" w:author="svcMRProcess" w:date="2018-09-08T15:19:00Z"/>
        </w:rPr>
      </w:pPr>
      <w:ins w:id="1383" w:author="svcMRProcess" w:date="2018-09-08T15:19:00Z">
        <w:r>
          <w:t xml:space="preserve">    ”.</w:t>
        </w:r>
      </w:ins>
    </w:p>
    <w:p>
      <w:pPr>
        <w:pStyle w:val="nzSubsection"/>
      </w:pPr>
      <w:ins w:id="1384" w:author="svcMRProcess" w:date="2018-09-08T15:19:00Z">
        <w:r>
          <w:tab/>
          <w:t>(2)</w:t>
        </w:r>
        <w:r>
          <w:tab/>
          <w:t xml:space="preserve">The provisions listed </w:t>
        </w:r>
      </w:ins>
      <w:r>
        <w:t xml:space="preserve">in </w:t>
      </w:r>
      <w:del w:id="1385" w:author="svcMRProcess" w:date="2018-09-08T15:19:00Z">
        <w:r>
          <w:delText>paragraph (g),</w:delText>
        </w:r>
      </w:del>
      <w:ins w:id="1386" w:author="svcMRProcess" w:date="2018-09-08T15:19:00Z">
        <w:r>
          <w:t>the Table to this subclause are amended</w:t>
        </w:r>
      </w:ins>
      <w:r>
        <w:t xml:space="preserve"> by deleting “</w:t>
      </w:r>
      <w:del w:id="1387" w:author="svcMRProcess" w:date="2018-09-08T15:19:00Z">
        <w:r>
          <w:delText xml:space="preserve">Department within the meaning of the </w:delText>
        </w:r>
        <w:r>
          <w:rPr>
            <w:i/>
            <w:iCs/>
          </w:rPr>
          <w:delText>Transfer of Land Act 1893</w:delText>
        </w:r>
        <w:r>
          <w:delText>”</w:delText>
        </w:r>
      </w:del>
      <w:ins w:id="1388" w:author="svcMRProcess" w:date="2018-09-08T15:19:00Z">
        <w:r>
          <w:t>Fund” in each place where it occurs</w:t>
        </w:r>
      </w:ins>
      <w:r>
        <w:t xml:space="preserve"> and inserting instead — </w:t>
      </w:r>
    </w:p>
    <w:p>
      <w:pPr>
        <w:pStyle w:val="nzSubsection"/>
      </w:pPr>
      <w:r>
        <w:tab/>
      </w:r>
      <w:r>
        <w:tab/>
        <w:t xml:space="preserve">“    </w:t>
      </w:r>
      <w:del w:id="1389" w:author="svcMRProcess" w:date="2018-09-08T15:19:00Z">
        <w:r>
          <w:rPr>
            <w:sz w:val="22"/>
          </w:rPr>
          <w:delText>Authority</w:delText>
        </w:r>
      </w:del>
      <w:ins w:id="1390" w:author="svcMRProcess" w:date="2018-09-08T15:19:00Z">
        <w:r>
          <w:rPr>
            <w:sz w:val="24"/>
          </w:rPr>
          <w:t>Account</w:t>
        </w:r>
      </w:ins>
      <w:r>
        <w:t xml:space="preserve">    ”.</w:t>
      </w:r>
    </w:p>
    <w:p>
      <w:pPr>
        <w:pStyle w:val="nzMiscellaneousHeading"/>
        <w:rPr>
          <w:ins w:id="1391" w:author="svcMRProcess" w:date="2018-09-08T15:19:00Z"/>
        </w:rPr>
      </w:pPr>
      <w:ins w:id="1392" w:author="svcMRProcess" w:date="2018-09-08T15:19:00Z">
        <w:r>
          <w:rPr>
            <w:b/>
          </w:rPr>
          <w:t>Table</w:t>
        </w:r>
      </w:ins>
    </w:p>
    <w:tbl>
      <w:tblPr>
        <w:tblW w:w="0" w:type="auto"/>
        <w:tblInd w:w="2028" w:type="dxa"/>
        <w:tblLayout w:type="fixed"/>
        <w:tblLook w:val="0000" w:firstRow="0" w:lastRow="0" w:firstColumn="0" w:lastColumn="0" w:noHBand="0" w:noVBand="0"/>
      </w:tblPr>
      <w:tblGrid>
        <w:gridCol w:w="1680"/>
        <w:gridCol w:w="1560"/>
      </w:tblGrid>
      <w:tr>
        <w:trPr>
          <w:ins w:id="1393" w:author="svcMRProcess" w:date="2018-09-08T15:19:00Z"/>
        </w:trPr>
        <w:tc>
          <w:tcPr>
            <w:tcW w:w="1680" w:type="dxa"/>
          </w:tcPr>
          <w:p>
            <w:pPr>
              <w:pStyle w:val="nzTable"/>
              <w:rPr>
                <w:ins w:id="1394" w:author="svcMRProcess" w:date="2018-09-08T15:19:00Z"/>
              </w:rPr>
            </w:pPr>
            <w:ins w:id="1395" w:author="svcMRProcess" w:date="2018-09-08T15:19:00Z">
              <w:r>
                <w:t>s. 11</w:t>
              </w:r>
            </w:ins>
          </w:p>
        </w:tc>
        <w:tc>
          <w:tcPr>
            <w:tcW w:w="1560" w:type="dxa"/>
          </w:tcPr>
          <w:p>
            <w:pPr>
              <w:pStyle w:val="nzTable"/>
              <w:rPr>
                <w:ins w:id="1396" w:author="svcMRProcess" w:date="2018-09-08T15:19:00Z"/>
              </w:rPr>
            </w:pPr>
            <w:ins w:id="1397" w:author="svcMRProcess" w:date="2018-09-08T15:19:00Z">
              <w:r>
                <w:t>s. 95(5)</w:t>
              </w:r>
            </w:ins>
          </w:p>
        </w:tc>
      </w:tr>
      <w:tr>
        <w:trPr>
          <w:ins w:id="1398" w:author="svcMRProcess" w:date="2018-09-08T15:19:00Z"/>
        </w:trPr>
        <w:tc>
          <w:tcPr>
            <w:tcW w:w="1680" w:type="dxa"/>
          </w:tcPr>
          <w:p>
            <w:pPr>
              <w:pStyle w:val="nzTable"/>
              <w:rPr>
                <w:ins w:id="1399" w:author="svcMRProcess" w:date="2018-09-08T15:19:00Z"/>
              </w:rPr>
            </w:pPr>
            <w:ins w:id="1400" w:author="svcMRProcess" w:date="2018-09-08T15:19:00Z">
              <w:r>
                <w:t>s. 23(2)</w:t>
              </w:r>
            </w:ins>
          </w:p>
        </w:tc>
        <w:tc>
          <w:tcPr>
            <w:tcW w:w="1560" w:type="dxa"/>
          </w:tcPr>
          <w:p>
            <w:pPr>
              <w:pStyle w:val="nzTable"/>
              <w:rPr>
                <w:ins w:id="1401" w:author="svcMRProcess" w:date="2018-09-08T15:19:00Z"/>
              </w:rPr>
            </w:pPr>
            <w:ins w:id="1402" w:author="svcMRProcess" w:date="2018-09-08T15:19:00Z">
              <w:r>
                <w:t>s. 96</w:t>
              </w:r>
            </w:ins>
          </w:p>
        </w:tc>
      </w:tr>
      <w:tr>
        <w:trPr>
          <w:ins w:id="1403" w:author="svcMRProcess" w:date="2018-09-08T15:19:00Z"/>
        </w:trPr>
        <w:tc>
          <w:tcPr>
            <w:tcW w:w="1680" w:type="dxa"/>
          </w:tcPr>
          <w:p>
            <w:pPr>
              <w:pStyle w:val="nzTable"/>
              <w:rPr>
                <w:ins w:id="1404" w:author="svcMRProcess" w:date="2018-09-08T15:19:00Z"/>
              </w:rPr>
            </w:pPr>
            <w:ins w:id="1405" w:author="svcMRProcess" w:date="2018-09-08T15:19:00Z">
              <w:r>
                <w:t>s. 34(2)(b)</w:t>
              </w:r>
            </w:ins>
          </w:p>
        </w:tc>
        <w:tc>
          <w:tcPr>
            <w:tcW w:w="1560" w:type="dxa"/>
          </w:tcPr>
          <w:p>
            <w:pPr>
              <w:pStyle w:val="nzTable"/>
              <w:rPr>
                <w:ins w:id="1406" w:author="svcMRProcess" w:date="2018-09-08T15:19:00Z"/>
              </w:rPr>
            </w:pPr>
            <w:ins w:id="1407" w:author="svcMRProcess" w:date="2018-09-08T15:19:00Z">
              <w:r>
                <w:t>s. 97</w:t>
              </w:r>
            </w:ins>
          </w:p>
        </w:tc>
      </w:tr>
      <w:tr>
        <w:trPr>
          <w:ins w:id="1408" w:author="svcMRProcess" w:date="2018-09-08T15:19:00Z"/>
        </w:trPr>
        <w:tc>
          <w:tcPr>
            <w:tcW w:w="1680" w:type="dxa"/>
          </w:tcPr>
          <w:p>
            <w:pPr>
              <w:pStyle w:val="nzTable"/>
              <w:rPr>
                <w:ins w:id="1409" w:author="svcMRProcess" w:date="2018-09-08T15:19:00Z"/>
              </w:rPr>
            </w:pPr>
            <w:ins w:id="1410" w:author="svcMRProcess" w:date="2018-09-08T15:19:00Z">
              <w:r>
                <w:t>s. 71(2)</w:t>
              </w:r>
            </w:ins>
          </w:p>
        </w:tc>
        <w:tc>
          <w:tcPr>
            <w:tcW w:w="1560" w:type="dxa"/>
          </w:tcPr>
          <w:p>
            <w:pPr>
              <w:pStyle w:val="nzTable"/>
              <w:rPr>
                <w:ins w:id="1411" w:author="svcMRProcess" w:date="2018-09-08T15:19:00Z"/>
              </w:rPr>
            </w:pPr>
            <w:ins w:id="1412" w:author="svcMRProcess" w:date="2018-09-08T15:19:00Z">
              <w:r>
                <w:t>s. 98(1)</w:t>
              </w:r>
            </w:ins>
          </w:p>
        </w:tc>
      </w:tr>
      <w:tr>
        <w:trPr>
          <w:ins w:id="1413" w:author="svcMRProcess" w:date="2018-09-08T15:19:00Z"/>
        </w:trPr>
        <w:tc>
          <w:tcPr>
            <w:tcW w:w="1680" w:type="dxa"/>
          </w:tcPr>
          <w:p>
            <w:pPr>
              <w:pStyle w:val="nzTable"/>
              <w:rPr>
                <w:ins w:id="1414" w:author="svcMRProcess" w:date="2018-09-08T15:19:00Z"/>
              </w:rPr>
            </w:pPr>
            <w:ins w:id="1415" w:author="svcMRProcess" w:date="2018-09-08T15:19:00Z">
              <w:r>
                <w:t>s. 88</w:t>
              </w:r>
            </w:ins>
          </w:p>
        </w:tc>
        <w:tc>
          <w:tcPr>
            <w:tcW w:w="1560" w:type="dxa"/>
          </w:tcPr>
          <w:p>
            <w:pPr>
              <w:pStyle w:val="nzTable"/>
              <w:rPr>
                <w:ins w:id="1416" w:author="svcMRProcess" w:date="2018-09-08T15:19:00Z"/>
              </w:rPr>
            </w:pPr>
            <w:ins w:id="1417" w:author="svcMRProcess" w:date="2018-09-08T15:19:00Z">
              <w:r>
                <w:t>s. 98(2)</w:t>
              </w:r>
            </w:ins>
          </w:p>
        </w:tc>
      </w:tr>
      <w:tr>
        <w:trPr>
          <w:ins w:id="1418" w:author="svcMRProcess" w:date="2018-09-08T15:19:00Z"/>
        </w:trPr>
        <w:tc>
          <w:tcPr>
            <w:tcW w:w="1680" w:type="dxa"/>
          </w:tcPr>
          <w:p>
            <w:pPr>
              <w:pStyle w:val="nzTable"/>
              <w:rPr>
                <w:ins w:id="1419" w:author="svcMRProcess" w:date="2018-09-08T15:19:00Z"/>
              </w:rPr>
            </w:pPr>
            <w:ins w:id="1420" w:author="svcMRProcess" w:date="2018-09-08T15:19:00Z">
              <w:r>
                <w:t>s. 89(1)</w:t>
              </w:r>
            </w:ins>
          </w:p>
        </w:tc>
        <w:tc>
          <w:tcPr>
            <w:tcW w:w="1560" w:type="dxa"/>
          </w:tcPr>
          <w:p>
            <w:pPr>
              <w:pStyle w:val="nzTable"/>
              <w:rPr>
                <w:ins w:id="1421" w:author="svcMRProcess" w:date="2018-09-08T15:19:00Z"/>
              </w:rPr>
            </w:pPr>
            <w:ins w:id="1422" w:author="svcMRProcess" w:date="2018-09-08T15:19:00Z">
              <w:r>
                <w:t>s. 98(3)</w:t>
              </w:r>
            </w:ins>
          </w:p>
        </w:tc>
      </w:tr>
      <w:tr>
        <w:trPr>
          <w:ins w:id="1423" w:author="svcMRProcess" w:date="2018-09-08T15:19:00Z"/>
        </w:trPr>
        <w:tc>
          <w:tcPr>
            <w:tcW w:w="1680" w:type="dxa"/>
          </w:tcPr>
          <w:p>
            <w:pPr>
              <w:pStyle w:val="nzTable"/>
              <w:rPr>
                <w:ins w:id="1424" w:author="svcMRProcess" w:date="2018-09-08T15:19:00Z"/>
              </w:rPr>
            </w:pPr>
            <w:ins w:id="1425" w:author="svcMRProcess" w:date="2018-09-08T15:19:00Z">
              <w:r>
                <w:t>s. 89(2)</w:t>
              </w:r>
            </w:ins>
          </w:p>
        </w:tc>
        <w:tc>
          <w:tcPr>
            <w:tcW w:w="1560" w:type="dxa"/>
          </w:tcPr>
          <w:p>
            <w:pPr>
              <w:pStyle w:val="nzTable"/>
              <w:rPr>
                <w:ins w:id="1426" w:author="svcMRProcess" w:date="2018-09-08T15:19:00Z"/>
              </w:rPr>
            </w:pPr>
            <w:ins w:id="1427" w:author="svcMRProcess" w:date="2018-09-08T15:19:00Z">
              <w:r>
                <w:t>s. 100</w:t>
              </w:r>
            </w:ins>
          </w:p>
        </w:tc>
      </w:tr>
      <w:tr>
        <w:trPr>
          <w:ins w:id="1428" w:author="svcMRProcess" w:date="2018-09-08T15:19:00Z"/>
        </w:trPr>
        <w:tc>
          <w:tcPr>
            <w:tcW w:w="1680" w:type="dxa"/>
          </w:tcPr>
          <w:p>
            <w:pPr>
              <w:pStyle w:val="nzTable"/>
              <w:rPr>
                <w:ins w:id="1429" w:author="svcMRProcess" w:date="2018-09-08T15:19:00Z"/>
              </w:rPr>
            </w:pPr>
            <w:ins w:id="1430" w:author="svcMRProcess" w:date="2018-09-08T15:19:00Z">
              <w:r>
                <w:t>s. 90</w:t>
              </w:r>
            </w:ins>
          </w:p>
        </w:tc>
        <w:tc>
          <w:tcPr>
            <w:tcW w:w="1560" w:type="dxa"/>
          </w:tcPr>
          <w:p>
            <w:pPr>
              <w:pStyle w:val="nzTable"/>
              <w:rPr>
                <w:ins w:id="1431" w:author="svcMRProcess" w:date="2018-09-08T15:19:00Z"/>
              </w:rPr>
            </w:pPr>
            <w:ins w:id="1432" w:author="svcMRProcess" w:date="2018-09-08T15:19:00Z">
              <w:r>
                <w:t>s. 101(3)</w:t>
              </w:r>
            </w:ins>
          </w:p>
        </w:tc>
      </w:tr>
      <w:tr>
        <w:trPr>
          <w:ins w:id="1433" w:author="svcMRProcess" w:date="2018-09-08T15:19:00Z"/>
        </w:trPr>
        <w:tc>
          <w:tcPr>
            <w:tcW w:w="1680" w:type="dxa"/>
          </w:tcPr>
          <w:p>
            <w:pPr>
              <w:pStyle w:val="nzTable"/>
              <w:rPr>
                <w:ins w:id="1434" w:author="svcMRProcess" w:date="2018-09-08T15:19:00Z"/>
              </w:rPr>
            </w:pPr>
            <w:ins w:id="1435" w:author="svcMRProcess" w:date="2018-09-08T15:19:00Z">
              <w:r>
                <w:t>s. 92(2)</w:t>
              </w:r>
            </w:ins>
          </w:p>
        </w:tc>
        <w:tc>
          <w:tcPr>
            <w:tcW w:w="1560" w:type="dxa"/>
          </w:tcPr>
          <w:p>
            <w:pPr>
              <w:pStyle w:val="nzTable"/>
              <w:rPr>
                <w:ins w:id="1436" w:author="svcMRProcess" w:date="2018-09-08T15:19:00Z"/>
              </w:rPr>
            </w:pPr>
            <w:ins w:id="1437" w:author="svcMRProcess" w:date="2018-09-08T15:19:00Z">
              <w:r>
                <w:t>s. 102A(2)</w:t>
              </w:r>
            </w:ins>
          </w:p>
        </w:tc>
      </w:tr>
      <w:tr>
        <w:trPr>
          <w:ins w:id="1438" w:author="svcMRProcess" w:date="2018-09-08T15:19:00Z"/>
        </w:trPr>
        <w:tc>
          <w:tcPr>
            <w:tcW w:w="1680" w:type="dxa"/>
          </w:tcPr>
          <w:p>
            <w:pPr>
              <w:pStyle w:val="nzTable"/>
              <w:rPr>
                <w:ins w:id="1439" w:author="svcMRProcess" w:date="2018-09-08T15:19:00Z"/>
              </w:rPr>
            </w:pPr>
            <w:ins w:id="1440" w:author="svcMRProcess" w:date="2018-09-08T15:19:00Z">
              <w:r>
                <w:t>s. 93(1)</w:t>
              </w:r>
            </w:ins>
          </w:p>
        </w:tc>
        <w:tc>
          <w:tcPr>
            <w:tcW w:w="1560" w:type="dxa"/>
          </w:tcPr>
          <w:p>
            <w:pPr>
              <w:pStyle w:val="nzTable"/>
              <w:rPr>
                <w:ins w:id="1441" w:author="svcMRProcess" w:date="2018-09-08T15:19:00Z"/>
              </w:rPr>
            </w:pPr>
            <w:ins w:id="1442" w:author="svcMRProcess" w:date="2018-09-08T15:19:00Z">
              <w:r>
                <w:t>s. 102B</w:t>
              </w:r>
            </w:ins>
          </w:p>
        </w:tc>
      </w:tr>
      <w:tr>
        <w:trPr>
          <w:ins w:id="1443" w:author="svcMRProcess" w:date="2018-09-08T15:19:00Z"/>
        </w:trPr>
        <w:tc>
          <w:tcPr>
            <w:tcW w:w="1680" w:type="dxa"/>
          </w:tcPr>
          <w:p>
            <w:pPr>
              <w:pStyle w:val="nzTable"/>
              <w:rPr>
                <w:ins w:id="1444" w:author="svcMRProcess" w:date="2018-09-08T15:19:00Z"/>
              </w:rPr>
            </w:pPr>
            <w:ins w:id="1445" w:author="svcMRProcess" w:date="2018-09-08T15:19:00Z">
              <w:r>
                <w:t>s. 93(2)</w:t>
              </w:r>
            </w:ins>
          </w:p>
        </w:tc>
        <w:tc>
          <w:tcPr>
            <w:tcW w:w="1560" w:type="dxa"/>
          </w:tcPr>
          <w:p>
            <w:pPr>
              <w:pStyle w:val="nzTable"/>
              <w:rPr>
                <w:ins w:id="1446" w:author="svcMRProcess" w:date="2018-09-08T15:19:00Z"/>
              </w:rPr>
            </w:pPr>
            <w:ins w:id="1447" w:author="svcMRProcess" w:date="2018-09-08T15:19:00Z">
              <w:r>
                <w:t>s. 102C</w:t>
              </w:r>
            </w:ins>
          </w:p>
        </w:tc>
      </w:tr>
      <w:tr>
        <w:trPr>
          <w:ins w:id="1448" w:author="svcMRProcess" w:date="2018-09-08T15:19:00Z"/>
        </w:trPr>
        <w:tc>
          <w:tcPr>
            <w:tcW w:w="1680" w:type="dxa"/>
          </w:tcPr>
          <w:p>
            <w:pPr>
              <w:pStyle w:val="nzTable"/>
              <w:rPr>
                <w:ins w:id="1449" w:author="svcMRProcess" w:date="2018-09-08T15:19:00Z"/>
              </w:rPr>
            </w:pPr>
            <w:ins w:id="1450" w:author="svcMRProcess" w:date="2018-09-08T15:19:00Z">
              <w:r>
                <w:t>s. 94(1)</w:t>
              </w:r>
            </w:ins>
          </w:p>
        </w:tc>
        <w:tc>
          <w:tcPr>
            <w:tcW w:w="1560" w:type="dxa"/>
          </w:tcPr>
          <w:p>
            <w:pPr>
              <w:pStyle w:val="nzTable"/>
              <w:rPr>
                <w:ins w:id="1451" w:author="svcMRProcess" w:date="2018-09-08T15:19:00Z"/>
              </w:rPr>
            </w:pPr>
            <w:ins w:id="1452" w:author="svcMRProcess" w:date="2018-09-08T15:19:00Z">
              <w:r>
                <w:t>s. 102D(1)</w:t>
              </w:r>
            </w:ins>
          </w:p>
        </w:tc>
      </w:tr>
      <w:tr>
        <w:trPr>
          <w:ins w:id="1453" w:author="svcMRProcess" w:date="2018-09-08T15:19:00Z"/>
        </w:trPr>
        <w:tc>
          <w:tcPr>
            <w:tcW w:w="1680" w:type="dxa"/>
          </w:tcPr>
          <w:p>
            <w:pPr>
              <w:pStyle w:val="nzTable"/>
              <w:rPr>
                <w:ins w:id="1454" w:author="svcMRProcess" w:date="2018-09-08T15:19:00Z"/>
              </w:rPr>
            </w:pPr>
            <w:ins w:id="1455" w:author="svcMRProcess" w:date="2018-09-08T15:19:00Z">
              <w:r>
                <w:t>s. 95(1)</w:t>
              </w:r>
            </w:ins>
          </w:p>
        </w:tc>
        <w:tc>
          <w:tcPr>
            <w:tcW w:w="1560" w:type="dxa"/>
          </w:tcPr>
          <w:p>
            <w:pPr>
              <w:pStyle w:val="nzTable"/>
              <w:rPr>
                <w:ins w:id="1456" w:author="svcMRProcess" w:date="2018-09-08T15:19:00Z"/>
              </w:rPr>
            </w:pPr>
            <w:ins w:id="1457" w:author="svcMRProcess" w:date="2018-09-08T15:19:00Z">
              <w:r>
                <w:t>s. 102D(2)</w:t>
              </w:r>
            </w:ins>
          </w:p>
        </w:tc>
      </w:tr>
      <w:tr>
        <w:trPr>
          <w:ins w:id="1458" w:author="svcMRProcess" w:date="2018-09-08T15:19:00Z"/>
        </w:trPr>
        <w:tc>
          <w:tcPr>
            <w:tcW w:w="1680" w:type="dxa"/>
          </w:tcPr>
          <w:p>
            <w:pPr>
              <w:pStyle w:val="nzTable"/>
              <w:rPr>
                <w:ins w:id="1459" w:author="svcMRProcess" w:date="2018-09-08T15:19:00Z"/>
              </w:rPr>
            </w:pPr>
            <w:ins w:id="1460" w:author="svcMRProcess" w:date="2018-09-08T15:19:00Z">
              <w:r>
                <w:t>s. 95(2)</w:t>
              </w:r>
            </w:ins>
          </w:p>
        </w:tc>
        <w:tc>
          <w:tcPr>
            <w:tcW w:w="1560" w:type="dxa"/>
          </w:tcPr>
          <w:p>
            <w:pPr>
              <w:pStyle w:val="nzTable"/>
              <w:rPr>
                <w:ins w:id="1461" w:author="svcMRProcess" w:date="2018-09-08T15:19:00Z"/>
              </w:rPr>
            </w:pPr>
            <w:ins w:id="1462" w:author="svcMRProcess" w:date="2018-09-08T15:19:00Z">
              <w:r>
                <w:t>s. 105(b)</w:t>
              </w:r>
            </w:ins>
          </w:p>
        </w:tc>
      </w:tr>
      <w:tr>
        <w:trPr>
          <w:ins w:id="1463" w:author="svcMRProcess" w:date="2018-09-08T15:19:00Z"/>
        </w:trPr>
        <w:tc>
          <w:tcPr>
            <w:tcW w:w="1680" w:type="dxa"/>
          </w:tcPr>
          <w:p>
            <w:pPr>
              <w:pStyle w:val="nzTable"/>
              <w:rPr>
                <w:ins w:id="1464" w:author="svcMRProcess" w:date="2018-09-08T15:19:00Z"/>
              </w:rPr>
            </w:pPr>
            <w:ins w:id="1465" w:author="svcMRProcess" w:date="2018-09-08T15:19:00Z">
              <w:r>
                <w:t>s. 95(3)</w:t>
              </w:r>
            </w:ins>
          </w:p>
        </w:tc>
        <w:tc>
          <w:tcPr>
            <w:tcW w:w="1560" w:type="dxa"/>
          </w:tcPr>
          <w:p>
            <w:pPr>
              <w:pStyle w:val="nzTable"/>
              <w:rPr>
                <w:ins w:id="1466" w:author="svcMRProcess" w:date="2018-09-08T15:19:00Z"/>
              </w:rPr>
            </w:pPr>
            <w:ins w:id="1467" w:author="svcMRProcess" w:date="2018-09-08T15:19:00Z">
              <w:r>
                <w:t>s. 114</w:t>
              </w:r>
            </w:ins>
          </w:p>
        </w:tc>
      </w:tr>
      <w:tr>
        <w:trPr>
          <w:ins w:id="1468" w:author="svcMRProcess" w:date="2018-09-08T15:19:00Z"/>
        </w:trPr>
        <w:tc>
          <w:tcPr>
            <w:tcW w:w="1680" w:type="dxa"/>
          </w:tcPr>
          <w:p>
            <w:pPr>
              <w:pStyle w:val="nzTable"/>
              <w:rPr>
                <w:ins w:id="1469" w:author="svcMRProcess" w:date="2018-09-08T15:19:00Z"/>
              </w:rPr>
            </w:pPr>
            <w:ins w:id="1470" w:author="svcMRProcess" w:date="2018-09-08T15:19:00Z">
              <w:r>
                <w:t>s. 95(4)</w:t>
              </w:r>
            </w:ins>
          </w:p>
        </w:tc>
        <w:tc>
          <w:tcPr>
            <w:tcW w:w="1560" w:type="dxa"/>
          </w:tcPr>
          <w:p>
            <w:pPr>
              <w:pStyle w:val="nzTable"/>
              <w:rPr>
                <w:ins w:id="1471" w:author="svcMRProcess" w:date="2018-09-08T15:19:00Z"/>
              </w:rPr>
            </w:pPr>
            <w:ins w:id="1472" w:author="svcMRProcess" w:date="2018-09-08T15:19:00Z">
              <w:r>
                <w:t>s. 123(2)(j)</w:t>
              </w:r>
            </w:ins>
          </w:p>
        </w:tc>
      </w:tr>
    </w:tbl>
    <w:p>
      <w:pPr>
        <w:pStyle w:val="nzSubsection"/>
        <w:rPr>
          <w:ins w:id="1473" w:author="svcMRProcess" w:date="2018-09-08T15:19:00Z"/>
        </w:rPr>
      </w:pPr>
      <w:ins w:id="1474" w:author="svcMRProcess" w:date="2018-09-08T15:19:00Z">
        <w:r>
          <w:tab/>
          <w:t>(3)</w:t>
        </w:r>
        <w:r>
          <w:tab/>
          <w:t xml:space="preserve">Section 12B(2) is amended by deleting “section 66 of the </w:t>
        </w:r>
        <w:r>
          <w:rPr>
            <w:i/>
            <w:iCs/>
          </w:rPr>
          <w:t>Financial Administration and Audit Act 1985</w:t>
        </w:r>
        <w:r>
          <w:t xml:space="preserve">.” and inserting instead — </w:t>
        </w:r>
      </w:ins>
    </w:p>
    <w:p>
      <w:pPr>
        <w:pStyle w:val="nzSubsection"/>
        <w:rPr>
          <w:ins w:id="1475" w:author="svcMRProcess" w:date="2018-09-08T15:19:00Z"/>
        </w:rPr>
      </w:pPr>
      <w:ins w:id="1476" w:author="svcMRProcess" w:date="2018-09-08T15:19:00Z">
        <w:r>
          <w:tab/>
        </w:r>
        <w:r>
          <w:tab/>
          <w:t xml:space="preserve">“    </w:t>
        </w:r>
        <w:r>
          <w:rPr>
            <w:sz w:val="24"/>
          </w:rPr>
          <w:t xml:space="preserve">Part 5 of the </w:t>
        </w:r>
        <w:r>
          <w:rPr>
            <w:i/>
            <w:iCs/>
            <w:sz w:val="24"/>
          </w:rPr>
          <w:t>Financial Management Act 2006</w:t>
        </w:r>
        <w:r>
          <w:rPr>
            <w:sz w:val="24"/>
          </w:rPr>
          <w:t>.</w:t>
        </w:r>
        <w:r>
          <w:t xml:space="preserve">    ”.</w:t>
        </w:r>
      </w:ins>
    </w:p>
    <w:p>
      <w:pPr>
        <w:pStyle w:val="nzSubsection"/>
        <w:rPr>
          <w:ins w:id="1477" w:author="svcMRProcess" w:date="2018-09-08T15:19:00Z"/>
        </w:rPr>
      </w:pPr>
      <w:ins w:id="1478" w:author="svcMRProcess" w:date="2018-09-08T15:19:00Z">
        <w:r>
          <w:tab/>
          <w:t>(4)</w:t>
        </w:r>
        <w:r>
          <w:tab/>
          <w:t xml:space="preserve">Section 74(3)(b)(ii) and “and” after it are deleted and the following is inserted instead — </w:t>
        </w:r>
      </w:ins>
    </w:p>
    <w:p>
      <w:pPr>
        <w:pStyle w:val="MiscOpen"/>
        <w:ind w:left="2040"/>
        <w:rPr>
          <w:ins w:id="1479" w:author="svcMRProcess" w:date="2018-09-08T15:19:00Z"/>
        </w:rPr>
      </w:pPr>
      <w:ins w:id="1480" w:author="svcMRProcess" w:date="2018-09-08T15:19:00Z">
        <w:r>
          <w:t xml:space="preserve">“    </w:t>
        </w:r>
      </w:ins>
    </w:p>
    <w:p>
      <w:pPr>
        <w:pStyle w:val="nzIndenti"/>
        <w:rPr>
          <w:ins w:id="1481" w:author="svcMRProcess" w:date="2018-09-08T15:19:00Z"/>
        </w:rPr>
      </w:pPr>
      <w:ins w:id="1482" w:author="svcMRProcess" w:date="2018-09-08T15:19:00Z">
        <w:r>
          <w:tab/>
          <w:t>(ii)</w:t>
        </w:r>
        <w:r>
          <w:tab/>
          <w:t xml:space="preserve">credit such moneys, or such balance, to a separate agency special purpose account established for the Board under section 16 of the </w:t>
        </w:r>
        <w:r>
          <w:rPr>
            <w:i/>
            <w:iCs/>
          </w:rPr>
          <w:t>Financial Management Act 2006</w:t>
        </w:r>
        <w:r>
          <w:t>; and</w:t>
        </w:r>
      </w:ins>
    </w:p>
    <w:p>
      <w:pPr>
        <w:pStyle w:val="MiscClose"/>
        <w:rPr>
          <w:ins w:id="1483" w:author="svcMRProcess" w:date="2018-09-08T15:19:00Z"/>
        </w:rPr>
      </w:pPr>
      <w:ins w:id="1484" w:author="svcMRProcess" w:date="2018-09-08T15:19:00Z">
        <w:r>
          <w:t xml:space="preserve">    ”.</w:t>
        </w:r>
      </w:ins>
    </w:p>
    <w:p>
      <w:pPr>
        <w:pStyle w:val="nzSubsection"/>
        <w:rPr>
          <w:ins w:id="1485" w:author="svcMRProcess" w:date="2018-09-08T15:19:00Z"/>
        </w:rPr>
      </w:pPr>
      <w:ins w:id="1486" w:author="svcMRProcess" w:date="2018-09-08T15:19:00Z">
        <w:r>
          <w:tab/>
          <w:t>(5)</w:t>
        </w:r>
        <w:r>
          <w:tab/>
          <w:t xml:space="preserve">Section 74(4) is amended after “separate” in both places where it occurs by inserting — </w:t>
        </w:r>
      </w:ins>
    </w:p>
    <w:p>
      <w:pPr>
        <w:pStyle w:val="nzSubsection"/>
        <w:rPr>
          <w:ins w:id="1487" w:author="svcMRProcess" w:date="2018-09-08T15:19:00Z"/>
        </w:rPr>
      </w:pPr>
      <w:ins w:id="1488" w:author="svcMRProcess" w:date="2018-09-08T15:19:00Z">
        <w:r>
          <w:tab/>
        </w:r>
        <w:r>
          <w:tab/>
          <w:t xml:space="preserve">“    </w:t>
        </w:r>
        <w:r>
          <w:rPr>
            <w:sz w:val="24"/>
          </w:rPr>
          <w:t>agency special purpose</w:t>
        </w:r>
        <w:r>
          <w:t xml:space="preserve">    ”.</w:t>
        </w:r>
      </w:ins>
    </w:p>
    <w:p>
      <w:pPr>
        <w:pStyle w:val="nzSubsection"/>
        <w:rPr>
          <w:ins w:id="1489" w:author="svcMRProcess" w:date="2018-09-08T15:19:00Z"/>
        </w:rPr>
      </w:pPr>
      <w:ins w:id="1490" w:author="svcMRProcess" w:date="2018-09-08T15:19:00Z">
        <w:r>
          <w:tab/>
          <w:t>(6)</w:t>
        </w:r>
        <w:r>
          <w:tab/>
          <w:t xml:space="preserve">Section 79(2)(a) is amended by deleting “account to be kept at the Treasury as part of the Trust Fund constituted under section 9 of the </w:t>
        </w:r>
        <w:r>
          <w:rPr>
            <w:i/>
            <w:iCs/>
          </w:rPr>
          <w:t>Financial Administration and Audit Act 1985</w:t>
        </w:r>
        <w:r>
          <w:t xml:space="preserve">;” and inserting instead — </w:t>
        </w:r>
      </w:ins>
    </w:p>
    <w:p>
      <w:pPr>
        <w:pStyle w:val="MiscOpen"/>
        <w:ind w:left="1620"/>
        <w:rPr>
          <w:ins w:id="1491" w:author="svcMRProcess" w:date="2018-09-08T15:19:00Z"/>
        </w:rPr>
      </w:pPr>
      <w:ins w:id="1492" w:author="svcMRProcess" w:date="2018-09-08T15:19:00Z">
        <w:r>
          <w:t xml:space="preserve">“    </w:t>
        </w:r>
      </w:ins>
    </w:p>
    <w:p>
      <w:pPr>
        <w:pStyle w:val="nzIndenta"/>
        <w:rPr>
          <w:ins w:id="1493" w:author="svcMRProcess" w:date="2018-09-08T15:19:00Z"/>
        </w:rPr>
      </w:pPr>
      <w:ins w:id="1494" w:author="svcMRProcess" w:date="2018-09-08T15:19:00Z">
        <w:r>
          <w:tab/>
        </w:r>
        <w:r>
          <w:tab/>
          <w:t xml:space="preserve">Treasurer’s special purpose account established under section 10 of the </w:t>
        </w:r>
        <w:r>
          <w:rPr>
            <w:i/>
            <w:iCs/>
          </w:rPr>
          <w:t>Financial Management Act 2006</w:t>
        </w:r>
        <w:r>
          <w:t>;</w:t>
        </w:r>
      </w:ins>
    </w:p>
    <w:p>
      <w:pPr>
        <w:pStyle w:val="MiscClose"/>
        <w:rPr>
          <w:ins w:id="1495" w:author="svcMRProcess" w:date="2018-09-08T15:19:00Z"/>
        </w:rPr>
      </w:pPr>
      <w:ins w:id="1496" w:author="svcMRProcess" w:date="2018-09-08T15:19:00Z">
        <w:r>
          <w:t xml:space="preserve">    ”.</w:t>
        </w:r>
      </w:ins>
    </w:p>
    <w:p>
      <w:pPr>
        <w:pStyle w:val="nzSubsection"/>
        <w:rPr>
          <w:ins w:id="1497" w:author="svcMRProcess" w:date="2018-09-08T15:19:00Z"/>
        </w:rPr>
      </w:pPr>
      <w:ins w:id="1498" w:author="svcMRProcess" w:date="2018-09-08T15:19:00Z">
        <w:r>
          <w:tab/>
          <w:t>(7)</w:t>
        </w:r>
        <w:r>
          <w:tab/>
          <w:t xml:space="preserve">Section 79(4) is amended by deleting “account at the Treasury,” and inserting instead — </w:t>
        </w:r>
      </w:ins>
    </w:p>
    <w:p>
      <w:pPr>
        <w:pStyle w:val="nzSubsection"/>
        <w:rPr>
          <w:ins w:id="1499" w:author="svcMRProcess" w:date="2018-09-08T15:19:00Z"/>
        </w:rPr>
      </w:pPr>
      <w:ins w:id="1500" w:author="svcMRProcess" w:date="2018-09-08T15:19:00Z">
        <w:r>
          <w:tab/>
        </w:r>
        <w:r>
          <w:tab/>
          <w:t xml:space="preserve">“    </w:t>
        </w:r>
        <w:r>
          <w:rPr>
            <w:sz w:val="24"/>
          </w:rPr>
          <w:t>Treasurer’s special purpose account,</w:t>
        </w:r>
        <w:r>
          <w:t xml:space="preserve">    ”.</w:t>
        </w:r>
      </w:ins>
    </w:p>
    <w:p>
      <w:pPr>
        <w:pStyle w:val="nzSubsection"/>
        <w:rPr>
          <w:ins w:id="1501" w:author="svcMRProcess" w:date="2018-09-08T15:19:00Z"/>
        </w:rPr>
      </w:pPr>
      <w:ins w:id="1502" w:author="svcMRProcess" w:date="2018-09-08T15:19:00Z">
        <w:r>
          <w:tab/>
          <w:t>(8)</w:t>
        </w:r>
        <w:r>
          <w:tab/>
          <w:t xml:space="preserve">The heading to Part V is amended by deleting “Fund” and inserting instead — </w:t>
        </w:r>
      </w:ins>
    </w:p>
    <w:p>
      <w:pPr>
        <w:pStyle w:val="nzSubsection"/>
        <w:rPr>
          <w:ins w:id="1503" w:author="svcMRProcess" w:date="2018-09-08T15:19:00Z"/>
        </w:rPr>
      </w:pPr>
      <w:ins w:id="1504" w:author="svcMRProcess" w:date="2018-09-08T15:19:00Z">
        <w:r>
          <w:tab/>
        </w:r>
        <w:r>
          <w:tab/>
          <w:t xml:space="preserve">“    </w:t>
        </w:r>
        <w:r>
          <w:rPr>
            <w:b/>
            <w:bCs/>
            <w:sz w:val="30"/>
          </w:rPr>
          <w:t>Account</w:t>
        </w:r>
        <w:r>
          <w:t xml:space="preserve">    ”.</w:t>
        </w:r>
      </w:ins>
    </w:p>
    <w:p>
      <w:pPr>
        <w:pStyle w:val="nzSubsection"/>
        <w:rPr>
          <w:ins w:id="1505" w:author="svcMRProcess" w:date="2018-09-08T15:19:00Z"/>
        </w:rPr>
      </w:pPr>
      <w:ins w:id="1506" w:author="svcMRProcess" w:date="2018-09-08T15:19:00Z">
        <w:r>
          <w:tab/>
          <w:t>(9)</w:t>
        </w:r>
        <w:r>
          <w:tab/>
          <w:t xml:space="preserve">Section 87 is repealed and the following section is inserted instead — </w:t>
        </w:r>
      </w:ins>
    </w:p>
    <w:p>
      <w:pPr>
        <w:pStyle w:val="MiscOpen"/>
        <w:rPr>
          <w:ins w:id="1507" w:author="svcMRProcess" w:date="2018-09-08T15:19:00Z"/>
        </w:rPr>
      </w:pPr>
      <w:ins w:id="1508" w:author="svcMRProcess" w:date="2018-09-08T15:19:00Z">
        <w:r>
          <w:t xml:space="preserve">“    </w:t>
        </w:r>
      </w:ins>
    </w:p>
    <w:p>
      <w:pPr>
        <w:pStyle w:val="nzHeading5"/>
        <w:rPr>
          <w:ins w:id="1509" w:author="svcMRProcess" w:date="2018-09-08T15:19:00Z"/>
        </w:rPr>
      </w:pPr>
      <w:bookmarkStart w:id="1510" w:name="_Toc154313451"/>
      <w:bookmarkStart w:id="1511" w:name="_Toc154556364"/>
      <w:ins w:id="1512" w:author="svcMRProcess" w:date="2018-09-08T15:19:00Z">
        <w:r>
          <w:t>87.</w:t>
        </w:r>
        <w:r>
          <w:tab/>
          <w:t>Settlement Agents Fidelity Guarantee Account</w:t>
        </w:r>
        <w:bookmarkEnd w:id="1510"/>
        <w:bookmarkEnd w:id="1511"/>
      </w:ins>
    </w:p>
    <w:p>
      <w:pPr>
        <w:pStyle w:val="nzSubsection"/>
        <w:rPr>
          <w:ins w:id="1513" w:author="svcMRProcess" w:date="2018-09-08T15:19:00Z"/>
        </w:rPr>
      </w:pPr>
      <w:ins w:id="1514" w:author="svcMRProcess" w:date="2018-09-08T15:19:00Z">
        <w:r>
          <w:tab/>
        </w:r>
        <w:r>
          <w:tab/>
          <w:t xml:space="preserve">An account called the Settlement Agents Fidelity Guarantee Account is to be established — </w:t>
        </w:r>
      </w:ins>
    </w:p>
    <w:p>
      <w:pPr>
        <w:pStyle w:val="nzIndenta"/>
        <w:rPr>
          <w:ins w:id="1515" w:author="svcMRProcess" w:date="2018-09-08T15:19:00Z"/>
        </w:rPr>
      </w:pPr>
      <w:ins w:id="1516" w:author="svcMRProcess" w:date="2018-09-08T15:19:00Z">
        <w:r>
          <w:tab/>
          <w:t>(a)</w:t>
        </w:r>
        <w:r>
          <w:tab/>
          <w:t xml:space="preserve">as an agency special purpose account under section 16 of the </w:t>
        </w:r>
        <w:r>
          <w:rPr>
            <w:i/>
            <w:iCs/>
          </w:rPr>
          <w:t>Financial Management Act 2006</w:t>
        </w:r>
        <w:r>
          <w:t>; or</w:t>
        </w:r>
      </w:ins>
    </w:p>
    <w:p>
      <w:pPr>
        <w:pStyle w:val="nzIndenta"/>
        <w:rPr>
          <w:ins w:id="1517" w:author="svcMRProcess" w:date="2018-09-08T15:19:00Z"/>
        </w:rPr>
      </w:pPr>
      <w:ins w:id="1518" w:author="svcMRProcess" w:date="2018-09-08T15:19:00Z">
        <w:r>
          <w:tab/>
          <w:t>(b)</w:t>
        </w:r>
        <w:r>
          <w:tab/>
          <w:t>with the approval of the Treasurer, at a bank as defined in section 3 of that Act,</w:t>
        </w:r>
      </w:ins>
    </w:p>
    <w:p>
      <w:pPr>
        <w:pStyle w:val="nzSubsection"/>
        <w:rPr>
          <w:ins w:id="1519" w:author="svcMRProcess" w:date="2018-09-08T15:19:00Z"/>
        </w:rPr>
      </w:pPr>
      <w:ins w:id="1520" w:author="svcMRProcess" w:date="2018-09-08T15:19:00Z">
        <w:r>
          <w:tab/>
        </w:r>
        <w:r>
          <w:tab/>
          <w:t>which is to be administered by the Board.</w:t>
        </w:r>
      </w:ins>
    </w:p>
    <w:p>
      <w:pPr>
        <w:pStyle w:val="MiscClose"/>
        <w:rPr>
          <w:ins w:id="1521" w:author="svcMRProcess" w:date="2018-09-08T15:19:00Z"/>
        </w:rPr>
      </w:pPr>
      <w:ins w:id="1522" w:author="svcMRProcess" w:date="2018-09-08T15:19:00Z">
        <w:r>
          <w:t xml:space="preserve">    ”.</w:t>
        </w:r>
      </w:ins>
    </w:p>
    <w:p>
      <w:pPr>
        <w:pStyle w:val="nzSubsection"/>
        <w:rPr>
          <w:ins w:id="1523" w:author="svcMRProcess" w:date="2018-09-08T15:19:00Z"/>
        </w:rPr>
      </w:pPr>
      <w:ins w:id="1524" w:author="svcMRProcess" w:date="2018-09-08T15:19:00Z">
        <w:r>
          <w:tab/>
          <w:t>(10)</w:t>
        </w:r>
        <w:r>
          <w:tab/>
          <w:t xml:space="preserve">Section 89(1) is amended by deleting the passage from and including “as — ” to the end of the subsection and inserting instead — </w:t>
        </w:r>
      </w:ins>
    </w:p>
    <w:p>
      <w:pPr>
        <w:pStyle w:val="MiscOpen"/>
        <w:ind w:left="880"/>
        <w:rPr>
          <w:ins w:id="1525" w:author="svcMRProcess" w:date="2018-09-08T15:19:00Z"/>
        </w:rPr>
      </w:pPr>
      <w:ins w:id="1526" w:author="svcMRProcess" w:date="2018-09-08T15:19:00Z">
        <w:r>
          <w:t xml:space="preserve">“    </w:t>
        </w:r>
      </w:ins>
    </w:p>
    <w:p>
      <w:pPr>
        <w:pStyle w:val="nzSubsection"/>
        <w:rPr>
          <w:ins w:id="1527" w:author="svcMRProcess" w:date="2018-09-08T15:19:00Z"/>
        </w:rPr>
      </w:pPr>
      <w:ins w:id="1528" w:author="svcMRProcess" w:date="2018-09-08T15:19:00Z">
        <w:r>
          <w:tab/>
        </w:r>
        <w:r>
          <w:tab/>
          <w:t xml:space="preserve">as trust funds may be invested in accordance with Part III of the </w:t>
        </w:r>
        <w:r>
          <w:rPr>
            <w:i/>
            <w:iCs/>
          </w:rPr>
          <w:t>Trustees Act </w:t>
        </w:r>
        <w:r>
          <w:rPr>
            <w:i/>
          </w:rPr>
          <w:t>1962</w:t>
        </w:r>
        <w:r>
          <w:t>.</w:t>
        </w:r>
      </w:ins>
    </w:p>
    <w:p>
      <w:pPr>
        <w:pStyle w:val="MiscClose"/>
        <w:rPr>
          <w:ins w:id="1529" w:author="svcMRProcess" w:date="2018-09-08T15:19:00Z"/>
        </w:rPr>
      </w:pPr>
      <w:ins w:id="1530" w:author="svcMRProcess" w:date="2018-09-08T15:19:00Z">
        <w:r>
          <w:t xml:space="preserve">    ”.</w:t>
        </w:r>
      </w:ins>
    </w:p>
    <w:p>
      <w:pPr>
        <w:pStyle w:val="nzSubsection"/>
        <w:rPr>
          <w:ins w:id="1531" w:author="svcMRProcess" w:date="2018-09-08T15:19:00Z"/>
        </w:rPr>
      </w:pPr>
      <w:ins w:id="1532" w:author="svcMRProcess" w:date="2018-09-08T15:19:00Z">
        <w:r>
          <w:tab/>
          <w:t>(11)</w:t>
        </w:r>
        <w:r>
          <w:tab/>
          <w:t xml:space="preserve">The heading to Part VA is amended by deleting “Fund” and inserting instead — </w:t>
        </w:r>
      </w:ins>
    </w:p>
    <w:p>
      <w:pPr>
        <w:pStyle w:val="nzSubsection"/>
        <w:rPr>
          <w:ins w:id="1533" w:author="svcMRProcess" w:date="2018-09-08T15:19:00Z"/>
        </w:rPr>
      </w:pPr>
      <w:ins w:id="1534" w:author="svcMRProcess" w:date="2018-09-08T15:19:00Z">
        <w:r>
          <w:tab/>
        </w:r>
        <w:r>
          <w:tab/>
          <w:t xml:space="preserve">“    </w:t>
        </w:r>
        <w:r>
          <w:rPr>
            <w:b/>
            <w:bCs/>
            <w:sz w:val="30"/>
          </w:rPr>
          <w:t>Account</w:t>
        </w:r>
        <w:r>
          <w:t xml:space="preserve">    ”.</w:t>
        </w:r>
      </w:ins>
    </w:p>
    <w:p>
      <w:pPr>
        <w:pStyle w:val="nzSubsection"/>
        <w:rPr>
          <w:ins w:id="1535" w:author="svcMRProcess" w:date="2018-09-08T15:19:00Z"/>
        </w:rPr>
      </w:pPr>
      <w:ins w:id="1536" w:author="svcMRProcess" w:date="2018-09-08T15:19:00Z">
        <w:r>
          <w:tab/>
          <w:t>(12)</w:t>
        </w:r>
        <w:r>
          <w:tab/>
          <w:t xml:space="preserve">Section 102A(1) is repealed and the following subsection is inserted instead — </w:t>
        </w:r>
      </w:ins>
    </w:p>
    <w:p>
      <w:pPr>
        <w:pStyle w:val="MiscOpen"/>
        <w:ind w:left="600"/>
        <w:rPr>
          <w:ins w:id="1537" w:author="svcMRProcess" w:date="2018-09-08T15:19:00Z"/>
        </w:rPr>
      </w:pPr>
      <w:ins w:id="1538" w:author="svcMRProcess" w:date="2018-09-08T15:19:00Z">
        <w:r>
          <w:t xml:space="preserve">“    </w:t>
        </w:r>
      </w:ins>
    </w:p>
    <w:p>
      <w:pPr>
        <w:pStyle w:val="nzSubsection"/>
        <w:rPr>
          <w:ins w:id="1539" w:author="svcMRProcess" w:date="2018-09-08T15:19:00Z"/>
        </w:rPr>
      </w:pPr>
      <w:ins w:id="1540" w:author="svcMRProcess" w:date="2018-09-08T15:19:00Z">
        <w:r>
          <w:tab/>
          <w:t>(1)</w:t>
        </w:r>
        <w:r>
          <w:tab/>
          <w:t xml:space="preserve">An account called the Education and General Purpose Account is to be established — </w:t>
        </w:r>
      </w:ins>
    </w:p>
    <w:p>
      <w:pPr>
        <w:pStyle w:val="nzIndenta"/>
        <w:rPr>
          <w:ins w:id="1541" w:author="svcMRProcess" w:date="2018-09-08T15:19:00Z"/>
        </w:rPr>
      </w:pPr>
      <w:ins w:id="1542" w:author="svcMRProcess" w:date="2018-09-08T15:19:00Z">
        <w:r>
          <w:tab/>
          <w:t>(a)</w:t>
        </w:r>
        <w:r>
          <w:tab/>
          <w:t xml:space="preserve">as an agency special purpose account under section 16 of the </w:t>
        </w:r>
        <w:r>
          <w:rPr>
            <w:i/>
            <w:iCs/>
          </w:rPr>
          <w:t>Financial Management Act 2006</w:t>
        </w:r>
        <w:r>
          <w:t>; or</w:t>
        </w:r>
      </w:ins>
    </w:p>
    <w:p>
      <w:pPr>
        <w:pStyle w:val="nzIndenta"/>
        <w:rPr>
          <w:ins w:id="1543" w:author="svcMRProcess" w:date="2018-09-08T15:19:00Z"/>
        </w:rPr>
      </w:pPr>
      <w:ins w:id="1544" w:author="svcMRProcess" w:date="2018-09-08T15:19:00Z">
        <w:r>
          <w:tab/>
          <w:t>(b)</w:t>
        </w:r>
        <w:r>
          <w:tab/>
          <w:t>with the approval of the Treasurer, at a bank as defined in section 3 of that Act.</w:t>
        </w:r>
      </w:ins>
    </w:p>
    <w:p>
      <w:pPr>
        <w:pStyle w:val="MiscClose"/>
        <w:rPr>
          <w:ins w:id="1545" w:author="svcMRProcess" w:date="2018-09-08T15:19:00Z"/>
        </w:rPr>
      </w:pPr>
      <w:ins w:id="1546" w:author="svcMRProcess" w:date="2018-09-08T15:19:00Z">
        <w:r>
          <w:t xml:space="preserve">    ”.</w:t>
        </w:r>
      </w:ins>
    </w:p>
    <w:p>
      <w:pPr>
        <w:pStyle w:val="nzSubsection"/>
        <w:rPr>
          <w:ins w:id="1547" w:author="svcMRProcess" w:date="2018-09-08T15:19:00Z"/>
        </w:rPr>
      </w:pPr>
      <w:ins w:id="1548" w:author="svcMRProcess" w:date="2018-09-08T15:19:00Z">
        <w:r>
          <w:tab/>
          <w:t>(13)</w:t>
        </w:r>
        <w:r>
          <w:tab/>
          <w:t xml:space="preserve">Section 102D(1) is amended by deleting the passage from and including “as — ” to the end of the subsection and inserting instead — </w:t>
        </w:r>
      </w:ins>
    </w:p>
    <w:p>
      <w:pPr>
        <w:pStyle w:val="MiscOpen"/>
        <w:ind w:left="880"/>
        <w:rPr>
          <w:ins w:id="1549" w:author="svcMRProcess" w:date="2018-09-08T15:19:00Z"/>
        </w:rPr>
      </w:pPr>
      <w:ins w:id="1550" w:author="svcMRProcess" w:date="2018-09-08T15:19:00Z">
        <w:r>
          <w:t xml:space="preserve">“    </w:t>
        </w:r>
      </w:ins>
    </w:p>
    <w:p>
      <w:pPr>
        <w:pStyle w:val="nzSubsection"/>
        <w:rPr>
          <w:ins w:id="1551" w:author="svcMRProcess" w:date="2018-09-08T15:19:00Z"/>
        </w:rPr>
      </w:pPr>
      <w:ins w:id="1552" w:author="svcMRProcess" w:date="2018-09-08T15:19:00Z">
        <w:r>
          <w:tab/>
        </w:r>
        <w:r>
          <w:tab/>
          <w:t xml:space="preserve">as trust funds may be invested in accordance with Part III of the </w:t>
        </w:r>
        <w:r>
          <w:rPr>
            <w:i/>
            <w:iCs/>
          </w:rPr>
          <w:t>Trustees Act </w:t>
        </w:r>
        <w:r>
          <w:rPr>
            <w:i/>
          </w:rPr>
          <w:t>1962</w:t>
        </w:r>
        <w:r>
          <w:t>.</w:t>
        </w:r>
      </w:ins>
    </w:p>
    <w:p>
      <w:pPr>
        <w:pStyle w:val="MiscClose"/>
        <w:rPr>
          <w:ins w:id="1553" w:author="svcMRProcess" w:date="2018-09-08T15:19:00Z"/>
        </w:rPr>
      </w:pPr>
      <w:ins w:id="1554" w:author="svcMRProcess" w:date="2018-09-08T15:19:00Z">
        <w:r>
          <w:t xml:space="preserve">    ”.</w:t>
        </w:r>
      </w:ins>
    </w:p>
    <w:p>
      <w:pPr>
        <w:pStyle w:val="nzSubsection"/>
        <w:rPr>
          <w:ins w:id="1555" w:author="svcMRProcess" w:date="2018-09-08T15:19:00Z"/>
        </w:rPr>
      </w:pPr>
      <w:ins w:id="1556" w:author="svcMRProcess" w:date="2018-09-08T15:19:00Z">
        <w:r>
          <w:tab/>
          <w:t>(14)</w:t>
        </w:r>
        <w:r>
          <w:tab/>
          <w:t xml:space="preserve">Section 103(1) is repealed and the following subsection is inserted instead — </w:t>
        </w:r>
      </w:ins>
    </w:p>
    <w:p>
      <w:pPr>
        <w:pStyle w:val="MiscOpen"/>
        <w:ind w:left="600"/>
        <w:rPr>
          <w:ins w:id="1557" w:author="svcMRProcess" w:date="2018-09-08T15:19:00Z"/>
        </w:rPr>
      </w:pPr>
      <w:ins w:id="1558" w:author="svcMRProcess" w:date="2018-09-08T15:19:00Z">
        <w:r>
          <w:t xml:space="preserve">“    </w:t>
        </w:r>
      </w:ins>
    </w:p>
    <w:p>
      <w:pPr>
        <w:pStyle w:val="nzSubsection"/>
        <w:rPr>
          <w:ins w:id="1559" w:author="svcMRProcess" w:date="2018-09-08T15:19:00Z"/>
        </w:rPr>
      </w:pPr>
      <w:ins w:id="1560" w:author="svcMRProcess" w:date="2018-09-08T15:19:00Z">
        <w:r>
          <w:tab/>
          <w:t>(1)</w:t>
        </w:r>
        <w:r>
          <w:tab/>
          <w:t xml:space="preserve">An account called the Board Interest Account is to be established — </w:t>
        </w:r>
      </w:ins>
    </w:p>
    <w:p>
      <w:pPr>
        <w:pStyle w:val="nzIndenta"/>
        <w:rPr>
          <w:ins w:id="1561" w:author="svcMRProcess" w:date="2018-09-08T15:19:00Z"/>
        </w:rPr>
      </w:pPr>
      <w:ins w:id="1562" w:author="svcMRProcess" w:date="2018-09-08T15:19:00Z">
        <w:r>
          <w:tab/>
          <w:t>(a)</w:t>
        </w:r>
        <w:r>
          <w:tab/>
          <w:t xml:space="preserve">as an agency special purpose account under section 16 of the </w:t>
        </w:r>
        <w:r>
          <w:rPr>
            <w:i/>
            <w:iCs/>
          </w:rPr>
          <w:t>Financial Management Act 2006</w:t>
        </w:r>
        <w:r>
          <w:t>; or</w:t>
        </w:r>
      </w:ins>
    </w:p>
    <w:p>
      <w:pPr>
        <w:pStyle w:val="nzIndenta"/>
        <w:rPr>
          <w:ins w:id="1563" w:author="svcMRProcess" w:date="2018-09-08T15:19:00Z"/>
        </w:rPr>
      </w:pPr>
      <w:ins w:id="1564" w:author="svcMRProcess" w:date="2018-09-08T15:19:00Z">
        <w:r>
          <w:tab/>
          <w:t>(b)</w:t>
        </w:r>
        <w:r>
          <w:tab/>
          <w:t>with the approval of the Treasurer, at a bank as defined in section 3 of that Act.</w:t>
        </w:r>
      </w:ins>
    </w:p>
    <w:p>
      <w:pPr>
        <w:pStyle w:val="MiscClose"/>
        <w:rPr>
          <w:ins w:id="1565" w:author="svcMRProcess" w:date="2018-09-08T15:19:00Z"/>
        </w:rPr>
      </w:pPr>
      <w:ins w:id="1566" w:author="svcMRProcess" w:date="2018-09-08T15:19:00Z">
        <w:r>
          <w:t xml:space="preserve">    ”.</w:t>
        </w:r>
      </w:ins>
    </w:p>
    <w:p>
      <w:pPr>
        <w:pStyle w:val="nzSubsection"/>
        <w:rPr>
          <w:ins w:id="1567" w:author="svcMRProcess" w:date="2018-09-08T15:19:00Z"/>
        </w:rPr>
      </w:pPr>
      <w:ins w:id="1568" w:author="svcMRProcess" w:date="2018-09-08T15:19:00Z">
        <w:r>
          <w:tab/>
          <w:t>(15)</w:t>
        </w:r>
        <w:r>
          <w:tab/>
          <w:t xml:space="preserve">Section 106(1) is amended by deleting the passage from and including “as — ” to the end of the subsection and inserting instead — </w:t>
        </w:r>
      </w:ins>
    </w:p>
    <w:p>
      <w:pPr>
        <w:pStyle w:val="MiscOpen"/>
        <w:ind w:left="880"/>
        <w:rPr>
          <w:ins w:id="1569" w:author="svcMRProcess" w:date="2018-09-08T15:19:00Z"/>
        </w:rPr>
      </w:pPr>
      <w:ins w:id="1570" w:author="svcMRProcess" w:date="2018-09-08T15:19:00Z">
        <w:r>
          <w:t xml:space="preserve">“    </w:t>
        </w:r>
      </w:ins>
    </w:p>
    <w:p>
      <w:pPr>
        <w:pStyle w:val="nzSubsection"/>
        <w:rPr>
          <w:ins w:id="1571" w:author="svcMRProcess" w:date="2018-09-08T15:19:00Z"/>
        </w:rPr>
      </w:pPr>
      <w:ins w:id="1572" w:author="svcMRProcess" w:date="2018-09-08T15:19:00Z">
        <w:r>
          <w:tab/>
        </w:r>
        <w:r>
          <w:tab/>
          <w:t xml:space="preserve">as money standing to the credit of the Public Bank Account may be invested under section 37 of the </w:t>
        </w:r>
        <w:r>
          <w:rPr>
            <w:i/>
            <w:iCs/>
          </w:rPr>
          <w:t>Financial Management Act 2006</w:t>
        </w:r>
        <w:r>
          <w:t>.</w:t>
        </w:r>
      </w:ins>
    </w:p>
    <w:p>
      <w:pPr>
        <w:pStyle w:val="MiscClose"/>
        <w:rPr>
          <w:ins w:id="1573" w:author="svcMRProcess" w:date="2018-09-08T15:19:00Z"/>
        </w:rPr>
      </w:pPr>
      <w:ins w:id="1574" w:author="svcMRProcess" w:date="2018-09-08T15:19:00Z">
        <w:r>
          <w:t xml:space="preserve">    ”.</w:t>
        </w:r>
      </w:ins>
    </w:p>
    <w:p>
      <w:pPr>
        <w:pStyle w:val="nzSubsection"/>
        <w:rPr>
          <w:ins w:id="1575" w:author="svcMRProcess" w:date="2018-09-08T15:19:00Z"/>
        </w:rPr>
      </w:pPr>
      <w:ins w:id="1576" w:author="svcMRProcess" w:date="2018-09-08T15:19:00Z">
        <w:r>
          <w:tab/>
          <w:t>(16)</w:t>
        </w:r>
        <w:r>
          <w:tab/>
          <w:t>Section 112(1) is amended by deleting “</w:t>
        </w:r>
        <w:r>
          <w:rPr>
            <w:i/>
            <w:iCs/>
          </w:rPr>
          <w:t>Financial Administration and Audit Act 1985</w:t>
        </w:r>
        <w:r>
          <w:t xml:space="preserve">” and inserting instead — </w:t>
        </w:r>
      </w:ins>
    </w:p>
    <w:p>
      <w:pPr>
        <w:pStyle w:val="MiscOpen"/>
        <w:ind w:left="880"/>
        <w:rPr>
          <w:ins w:id="1577" w:author="svcMRProcess" w:date="2018-09-08T15:19:00Z"/>
        </w:rPr>
      </w:pPr>
      <w:ins w:id="1578" w:author="svcMRProcess" w:date="2018-09-08T15:19:00Z">
        <w:r>
          <w:t xml:space="preserve">“    </w:t>
        </w:r>
      </w:ins>
    </w:p>
    <w:p>
      <w:pPr>
        <w:pStyle w:val="nzSubsection"/>
        <w:rPr>
          <w:ins w:id="1579" w:author="svcMRProcess" w:date="2018-09-08T15:19:00Z"/>
        </w:rPr>
      </w:pPr>
      <w:ins w:id="1580" w:author="svcMRProcess" w:date="2018-09-08T15:19:00Z">
        <w:r>
          <w:tab/>
        </w:r>
        <w:r>
          <w:tab/>
        </w:r>
        <w:r>
          <w:rPr>
            <w:i/>
            <w:iCs/>
          </w:rPr>
          <w:t>Financial Management Act 2006</w:t>
        </w:r>
        <w:r>
          <w:t xml:space="preserve"> and the </w:t>
        </w:r>
        <w:r>
          <w:rPr>
            <w:i/>
            <w:iCs/>
          </w:rPr>
          <w:t>Auditor General Act 2006</w:t>
        </w:r>
      </w:ins>
    </w:p>
    <w:p>
      <w:pPr>
        <w:pStyle w:val="MiscClose"/>
        <w:rPr>
          <w:ins w:id="1581" w:author="svcMRProcess" w:date="2018-09-08T15:19:00Z"/>
        </w:rPr>
      </w:pPr>
      <w:ins w:id="1582" w:author="svcMRProcess" w:date="2018-09-08T15:19:00Z">
        <w:r>
          <w:t xml:space="preserve">    ”.</w:t>
        </w:r>
      </w:ins>
    </w:p>
    <w:p>
      <w:pPr>
        <w:pStyle w:val="MiscClose"/>
      </w:pPr>
      <w:ins w:id="1583" w:author="svcMRProcess" w:date="2018-09-08T15:19:00Z">
        <w:r>
          <w:t xml:space="preserve">    </w:t>
        </w:r>
      </w:ins>
      <w:r>
        <w:t>”.</w:t>
      </w:r>
    </w:p>
    <w:p>
      <w:pPr>
        <w:pStyle w:val="nSubsection"/>
        <w:rPr>
          <w:snapToGrid w:val="0"/>
        </w:rPr>
      </w:pPr>
      <w:r>
        <w:rPr>
          <w:snapToGrid w:val="0"/>
          <w:vertAlign w:val="superscript"/>
        </w:rPr>
        <w:t>10</w:t>
      </w:r>
      <w:r>
        <w:rPr>
          <w:snapToGrid w:val="0"/>
        </w:rPr>
        <w:tab/>
        <w:t xml:space="preserve">On the date as at which this compilation was prepared, the </w:t>
      </w:r>
      <w:r>
        <w:rPr>
          <w:i/>
          <w:iCs/>
        </w:rPr>
        <w:t>Consumer Protection Legislation Amendment and Repeal Act 2006</w:t>
      </w:r>
      <w:r>
        <w:t xml:space="preserve"> Pt. 11 </w:t>
      </w:r>
      <w:r>
        <w:rPr>
          <w:snapToGrid w:val="0"/>
        </w:rPr>
        <w:t>had not come into operation.  It reads as follows:</w:t>
      </w:r>
    </w:p>
    <w:p>
      <w:pPr>
        <w:pStyle w:val="MiscOpen"/>
        <w:rPr>
          <w:snapToGrid w:val="0"/>
        </w:rPr>
      </w:pPr>
      <w:r>
        <w:rPr>
          <w:snapToGrid w:val="0"/>
        </w:rPr>
        <w:t>“</w:t>
      </w:r>
    </w:p>
    <w:p>
      <w:pPr>
        <w:pStyle w:val="nzHeading2"/>
      </w:pPr>
      <w:bookmarkStart w:id="1584" w:name="_Toc72723014"/>
      <w:bookmarkStart w:id="1585" w:name="_Toc72738124"/>
      <w:bookmarkStart w:id="1586" w:name="_Toc72742968"/>
      <w:bookmarkStart w:id="1587" w:name="_Toc72802945"/>
      <w:bookmarkStart w:id="1588" w:name="_Toc72805359"/>
      <w:bookmarkStart w:id="1589" w:name="_Toc73340490"/>
      <w:bookmarkStart w:id="1590" w:name="_Toc75574783"/>
      <w:bookmarkStart w:id="1591" w:name="_Toc75574828"/>
      <w:bookmarkStart w:id="1592" w:name="_Toc75597081"/>
      <w:bookmarkStart w:id="1593" w:name="_Toc75597126"/>
      <w:bookmarkStart w:id="1594" w:name="_Toc75657850"/>
      <w:bookmarkStart w:id="1595" w:name="_Toc75658858"/>
      <w:bookmarkStart w:id="1596" w:name="_Toc75659003"/>
      <w:bookmarkStart w:id="1597" w:name="_Toc75659192"/>
      <w:bookmarkStart w:id="1598" w:name="_Toc75659279"/>
      <w:bookmarkStart w:id="1599" w:name="_Toc75659503"/>
      <w:bookmarkStart w:id="1600" w:name="_Toc78767702"/>
      <w:bookmarkStart w:id="1601" w:name="_Toc78945693"/>
      <w:bookmarkStart w:id="1602" w:name="_Toc78945777"/>
      <w:bookmarkStart w:id="1603" w:name="_Toc78951276"/>
      <w:bookmarkStart w:id="1604" w:name="_Toc79207233"/>
      <w:bookmarkStart w:id="1605" w:name="_Toc79213900"/>
      <w:bookmarkStart w:id="1606" w:name="_Toc79306821"/>
      <w:bookmarkStart w:id="1607" w:name="_Toc80602134"/>
      <w:bookmarkStart w:id="1608" w:name="_Toc81111836"/>
      <w:bookmarkStart w:id="1609" w:name="_Toc104859497"/>
      <w:bookmarkStart w:id="1610" w:name="_Toc104863362"/>
      <w:bookmarkStart w:id="1611" w:name="_Toc104863998"/>
      <w:bookmarkStart w:id="1612" w:name="_Toc104864049"/>
      <w:bookmarkStart w:id="1613" w:name="_Toc104865513"/>
      <w:bookmarkStart w:id="1614" w:name="_Toc104875451"/>
      <w:bookmarkStart w:id="1615" w:name="_Toc104877768"/>
      <w:bookmarkStart w:id="1616" w:name="_Toc104963841"/>
      <w:bookmarkStart w:id="1617" w:name="_Toc105215208"/>
      <w:bookmarkStart w:id="1618" w:name="_Toc105217222"/>
      <w:bookmarkStart w:id="1619" w:name="_Toc105226561"/>
      <w:bookmarkStart w:id="1620" w:name="_Toc105231755"/>
      <w:bookmarkStart w:id="1621" w:name="_Toc105233899"/>
      <w:bookmarkStart w:id="1622" w:name="_Toc105306838"/>
      <w:bookmarkStart w:id="1623" w:name="_Toc105306892"/>
      <w:bookmarkStart w:id="1624" w:name="_Toc105374106"/>
      <w:bookmarkStart w:id="1625" w:name="_Toc105465128"/>
      <w:bookmarkStart w:id="1626" w:name="_Toc105895977"/>
      <w:bookmarkStart w:id="1627" w:name="_Toc105896409"/>
      <w:bookmarkStart w:id="1628" w:name="_Toc106080879"/>
      <w:bookmarkStart w:id="1629" w:name="_Toc106081604"/>
      <w:bookmarkStart w:id="1630" w:name="_Toc106087920"/>
      <w:bookmarkStart w:id="1631" w:name="_Toc106090042"/>
      <w:bookmarkStart w:id="1632" w:name="_Toc106589711"/>
      <w:bookmarkStart w:id="1633" w:name="_Toc106591396"/>
      <w:bookmarkStart w:id="1634" w:name="_Toc106592066"/>
      <w:bookmarkStart w:id="1635" w:name="_Toc106676908"/>
      <w:bookmarkStart w:id="1636" w:name="_Toc106685620"/>
      <w:bookmarkStart w:id="1637" w:name="_Toc106686349"/>
      <w:bookmarkStart w:id="1638" w:name="_Toc111271771"/>
      <w:bookmarkStart w:id="1639" w:name="_Toc111277636"/>
      <w:bookmarkStart w:id="1640" w:name="_Toc111338106"/>
      <w:bookmarkStart w:id="1641" w:name="_Toc111345614"/>
      <w:bookmarkStart w:id="1642" w:name="_Toc111345665"/>
      <w:bookmarkStart w:id="1643" w:name="_Toc111345844"/>
      <w:bookmarkStart w:id="1644" w:name="_Toc111345976"/>
      <w:bookmarkStart w:id="1645" w:name="_Toc111608451"/>
      <w:bookmarkStart w:id="1646" w:name="_Toc111608514"/>
      <w:bookmarkStart w:id="1647" w:name="_Toc111609116"/>
      <w:bookmarkStart w:id="1648" w:name="_Toc111613030"/>
      <w:bookmarkStart w:id="1649" w:name="_Toc111614324"/>
      <w:bookmarkStart w:id="1650" w:name="_Toc114979728"/>
      <w:bookmarkStart w:id="1651" w:name="_Toc153356717"/>
      <w:bookmarkStart w:id="1652" w:name="_Toc153852213"/>
      <w:r>
        <w:rPr>
          <w:rStyle w:val="CharPartNo"/>
        </w:rPr>
        <w:t>Part 11</w:t>
      </w:r>
      <w:r>
        <w:rPr>
          <w:rStyle w:val="CharDivNo"/>
        </w:rPr>
        <w:t xml:space="preserve"> </w:t>
      </w:r>
      <w:r>
        <w:t>—</w:t>
      </w:r>
      <w:r>
        <w:rPr>
          <w:rStyle w:val="CharDivText"/>
        </w:rPr>
        <w:t xml:space="preserve"> </w:t>
      </w:r>
      <w:r>
        <w:rPr>
          <w:rStyle w:val="CharPartText"/>
          <w:i/>
        </w:rPr>
        <w:t>Settlement Agents Act 1981</w:t>
      </w:r>
      <w:bookmarkEnd w:id="1584"/>
      <w:bookmarkEnd w:id="1585"/>
      <w:bookmarkEnd w:id="1586"/>
      <w:bookmarkEnd w:id="1587"/>
      <w:bookmarkEnd w:id="1588"/>
      <w:bookmarkEnd w:id="1589"/>
      <w:bookmarkEnd w:id="1590"/>
      <w:bookmarkEnd w:id="1591"/>
      <w:bookmarkEnd w:id="1592"/>
      <w:bookmarkEnd w:id="1593"/>
      <w:r>
        <w:rPr>
          <w:rStyle w:val="CharPartText"/>
          <w:i/>
        </w:rPr>
        <w:t xml:space="preserve"> </w:t>
      </w:r>
      <w:r>
        <w:rPr>
          <w:rStyle w:val="CharPartText"/>
        </w:rPr>
        <w:t>amended</w:t>
      </w:r>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p>
    <w:p>
      <w:pPr>
        <w:pStyle w:val="nzHeading5"/>
      </w:pPr>
      <w:bookmarkStart w:id="1653" w:name="_Toc24853922"/>
      <w:bookmarkStart w:id="1654" w:name="_Toc105217223"/>
      <w:bookmarkStart w:id="1655" w:name="_Toc111345977"/>
      <w:bookmarkStart w:id="1656" w:name="_Toc153356718"/>
      <w:bookmarkStart w:id="1657" w:name="_Toc153852214"/>
      <w:r>
        <w:rPr>
          <w:rStyle w:val="CharSectno"/>
        </w:rPr>
        <w:t>35</w:t>
      </w:r>
      <w:r>
        <w:t>.</w:t>
      </w:r>
      <w:r>
        <w:tab/>
        <w:t>The Act amended</w:t>
      </w:r>
      <w:bookmarkEnd w:id="1653"/>
      <w:bookmarkEnd w:id="1654"/>
      <w:bookmarkEnd w:id="1655"/>
      <w:bookmarkEnd w:id="1656"/>
      <w:bookmarkEnd w:id="1657"/>
    </w:p>
    <w:p>
      <w:pPr>
        <w:pStyle w:val="nzSubsection"/>
      </w:pPr>
      <w:r>
        <w:tab/>
      </w:r>
      <w:r>
        <w:tab/>
        <w:t xml:space="preserve">The amendment in this Part is to the </w:t>
      </w:r>
      <w:r>
        <w:rPr>
          <w:i/>
        </w:rPr>
        <w:t>Settlement Agents Act 1981</w:t>
      </w:r>
      <w:r>
        <w:t>.</w:t>
      </w:r>
    </w:p>
    <w:p>
      <w:pPr>
        <w:pStyle w:val="nzHeading5"/>
      </w:pPr>
      <w:bookmarkStart w:id="1658" w:name="_Toc24853923"/>
      <w:bookmarkStart w:id="1659" w:name="_Toc105217224"/>
      <w:bookmarkStart w:id="1660" w:name="_Toc111345978"/>
      <w:bookmarkStart w:id="1661" w:name="_Toc153356719"/>
      <w:bookmarkStart w:id="1662" w:name="_Toc153852215"/>
      <w:r>
        <w:rPr>
          <w:rStyle w:val="CharSectno"/>
        </w:rPr>
        <w:t>36</w:t>
      </w:r>
      <w:r>
        <w:t>.</w:t>
      </w:r>
      <w:r>
        <w:tab/>
        <w:t>Section 49 amended</w:t>
      </w:r>
      <w:bookmarkEnd w:id="1658"/>
      <w:bookmarkEnd w:id="1659"/>
      <w:bookmarkEnd w:id="1660"/>
      <w:bookmarkEnd w:id="1661"/>
      <w:bookmarkEnd w:id="1662"/>
    </w:p>
    <w:p>
      <w:pPr>
        <w:pStyle w:val="nzSubsection"/>
      </w:pPr>
      <w:r>
        <w:tab/>
      </w:r>
      <w:r>
        <w:tab/>
        <w:t xml:space="preserve">After section 49(5) the following subsections are inserted — </w:t>
      </w:r>
    </w:p>
    <w:p>
      <w:pPr>
        <w:pStyle w:val="MiscOpen"/>
        <w:ind w:left="595"/>
      </w:pPr>
      <w:r>
        <w:t xml:space="preserve">“    </w:t>
      </w:r>
    </w:p>
    <w:p>
      <w:pPr>
        <w:pStyle w:val="nzSubsection"/>
      </w:pPr>
      <w:r>
        <w:tab/>
        <w:t>(5a)</w:t>
      </w:r>
      <w:r>
        <w:tab/>
        <w:t xml:space="preserve">If — </w:t>
      </w:r>
    </w:p>
    <w:p>
      <w:pPr>
        <w:pStyle w:val="nzIndenta"/>
      </w:pPr>
      <w:r>
        <w:tab/>
        <w:t>(a)</w:t>
      </w:r>
      <w:r>
        <w:tab/>
        <w:t>a settlement of a real estate transaction or a business transaction is completed;</w:t>
      </w:r>
    </w:p>
    <w:p>
      <w:pPr>
        <w:pStyle w:val="nzIndenta"/>
      </w:pPr>
      <w:r>
        <w:tab/>
        <w:t>(b)</w:t>
      </w:r>
      <w:r>
        <w:tab/>
        <w:t>the settlement agent who arranged or effected the settlement received moneys in respect of the real estate transaction or business transaction in the course of arranging or effecting the settlement; and</w:t>
      </w:r>
    </w:p>
    <w:p>
      <w:pPr>
        <w:pStyle w:val="nz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nzSubsection"/>
      </w:pPr>
      <w:r>
        <w:tab/>
      </w:r>
      <w:r>
        <w:tab/>
        <w:t>the settlement agent may, despite subsections (4) and (5), pay to the agent from those moneys such sum as the settlement agent is so authorised to pay.</w:t>
      </w:r>
    </w:p>
    <w:p>
      <w:pPr>
        <w:pStyle w:val="nzSubsection"/>
      </w:pPr>
      <w:r>
        <w:tab/>
        <w:t>(5b)</w:t>
      </w:r>
      <w:r>
        <w:tab/>
        <w:t xml:space="preserve">In subsection (5a) — </w:t>
      </w:r>
    </w:p>
    <w:p>
      <w:pPr>
        <w:pStyle w:val="nzDefstart"/>
      </w:pPr>
      <w:r>
        <w:rPr>
          <w:b/>
        </w:rPr>
        <w:tab/>
        <w:t>“</w:t>
      </w:r>
      <w:r>
        <w:rPr>
          <w:rStyle w:val="CharDefText"/>
        </w:rPr>
        <w:t>agent</w:t>
      </w:r>
      <w:r>
        <w:rPr>
          <w:b/>
        </w:rPr>
        <w: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w:t>
      </w:r>
      <w:bookmarkStart w:id="1663" w:name="UpToHere"/>
      <w:bookmarkEnd w:id="1663"/>
      <w:r>
        <w:t>nt relates;</w:t>
      </w:r>
    </w:p>
    <w:p>
      <w:pPr>
        <w:pStyle w:val="nzDefstart"/>
      </w:pPr>
      <w:r>
        <w:rPr>
          <w:b/>
        </w:rPr>
        <w:tab/>
        <w:t>“</w:t>
      </w:r>
      <w:r>
        <w:rPr>
          <w:rStyle w:val="CharDefText"/>
        </w:rPr>
        <w:t>vendor</w:t>
      </w:r>
      <w:r>
        <w:rPr>
          <w:b/>
        </w:rPr>
        <w:t>”</w:t>
      </w:r>
      <w:r>
        <w:t xml:space="preserve"> means the person or persons lawfully entitled to receive the purchase price in respect of a real estate transaction or business transaction.</w:t>
      </w:r>
    </w:p>
    <w:p>
      <w:pPr>
        <w:pStyle w:val="MiscClose"/>
        <w:ind w:right="498"/>
      </w:pPr>
      <w:r>
        <w:t xml:space="preserve">    ”.</w:t>
      </w:r>
    </w:p>
    <w:p>
      <w:pPr>
        <w:pStyle w:val="MiscClose"/>
        <w:rPr>
          <w:snapToGrid w:val="0"/>
        </w:rPr>
      </w:pPr>
      <w:r>
        <w:rPr>
          <w:snapToGrid w:val="0"/>
        </w:rPr>
        <w:t>”.</w:t>
      </w:r>
    </w:p>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sectPr>
      <w:headerReference w:type="even" r:id="rId27"/>
      <w:headerReference w:type="default" r:id="rId28"/>
      <w:headerReference w:type="first" r:id="rId2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13 Dec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Settlement Agents Act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r>
      <w:rPr>
        <w:b/>
      </w:rPr>
      <w:t>Defined Terms</w:t>
    </w:r>
  </w:p>
  <w:p>
    <w:pPr>
      <w:pStyle w:val="Header"/>
    </w:pPr>
  </w:p>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fldSimple w:instr=" styleref CharPartNo ">
            <w:r>
              <w:rPr>
                <w:noProof/>
              </w:rPr>
              <w:t>Part I</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CharSchno </w:instrText>
          </w:r>
          <w:r>
            <w:fldChar w:fldCharType="end"/>
          </w:r>
        </w:p>
      </w:tc>
      <w:tc>
        <w:tcPr>
          <w:tcW w:w="5612" w:type="dxa"/>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r>
            <w:fldChar w:fldCharType="begin"/>
          </w:r>
          <w:r>
            <w:instrText xml:space="preserve"> styleref CharSchText </w:instrText>
          </w:r>
          <w:r>
            <w:fldChar w:fldCharType="end"/>
          </w:r>
        </w:p>
      </w:tc>
      <w:tc>
        <w:tcPr>
          <w:tcW w:w="1400" w:type="dxa"/>
        </w:tcPr>
        <w:p>
          <w:pPr>
            <w:pStyle w:val="HeaderNumberRight"/>
          </w:pPr>
          <w:r>
            <w:fldChar w:fldCharType="begin"/>
          </w:r>
          <w:r>
            <w:instrText xml:space="preserve"> styleref CharSchno </w:instrText>
          </w:r>
          <w:r>
            <w:fldChar w:fldCharType="end"/>
          </w: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21EED0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B442FA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0B2493A"/>
    <w:lvl w:ilvl="0">
      <w:start w:val="1"/>
      <w:numFmt w:val="decimal"/>
      <w:pStyle w:val="ListNumber3"/>
      <w:lvlText w:val="%1."/>
      <w:lvlJc w:val="left"/>
      <w:pPr>
        <w:tabs>
          <w:tab w:val="num" w:pos="926"/>
        </w:tabs>
        <w:ind w:left="926" w:hanging="360"/>
      </w:pPr>
    </w:lvl>
  </w:abstractNum>
  <w:abstractNum w:abstractNumId="3">
    <w:nsid w:val="FFFFFF7F"/>
    <w:multiLevelType w:val="singleLevel"/>
    <w:tmpl w:val="E548AFDE"/>
    <w:lvl w:ilvl="0">
      <w:start w:val="1"/>
      <w:numFmt w:val="decimal"/>
      <w:pStyle w:val="ListNumber2"/>
      <w:lvlText w:val="%1."/>
      <w:lvlJc w:val="left"/>
      <w:pPr>
        <w:tabs>
          <w:tab w:val="num" w:pos="643"/>
        </w:tabs>
        <w:ind w:left="643" w:hanging="360"/>
      </w:pPr>
    </w:lvl>
  </w:abstractNum>
  <w:abstractNum w:abstractNumId="4">
    <w:nsid w:val="FFFFFF80"/>
    <w:multiLevelType w:val="singleLevel"/>
    <w:tmpl w:val="B76E75C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C1AE0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6E0C78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68446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1214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15E8BE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D8E68E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D318FC3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32169</Words>
  <Characters>151520</Characters>
  <Application>Microsoft Office Word</Application>
  <DocSecurity>0</DocSecurity>
  <Lines>3885</Lines>
  <Paragraphs>1893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181796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03-f0-02 - 03-g0-02</dc:title>
  <dc:subject/>
  <dc:creator/>
  <cp:keywords/>
  <dc:description/>
  <cp:lastModifiedBy>svcMRProcess</cp:lastModifiedBy>
  <cp:revision>2</cp:revision>
  <cp:lastPrinted>2005-07-22T06:09:00Z</cp:lastPrinted>
  <dcterms:created xsi:type="dcterms:W3CDTF">2018-09-08T07:19:00Z</dcterms:created>
  <dcterms:modified xsi:type="dcterms:W3CDTF">2018-09-08T07:19:00Z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20070101</vt:lpwstr>
  </property>
  <property fmtid="{D5CDD505-2E9C-101B-9397-08002B2CF9AE}" pid="4" name="DocumentType">
    <vt:lpwstr>Act</vt:lpwstr>
  </property>
  <property fmtid="{D5CDD505-2E9C-101B-9397-08002B2CF9AE}" pid="5" name="OwlsUID">
    <vt:i4>744</vt:i4>
  </property>
  <property fmtid="{D5CDD505-2E9C-101B-9397-08002B2CF9AE}" pid="6" name="FromSuffix">
    <vt:lpwstr>03-f0-02</vt:lpwstr>
  </property>
  <property fmtid="{D5CDD505-2E9C-101B-9397-08002B2CF9AE}" pid="7" name="FromAsAtDate">
    <vt:lpwstr>13 Dec 2006</vt:lpwstr>
  </property>
  <property fmtid="{D5CDD505-2E9C-101B-9397-08002B2CF9AE}" pid="8" name="ToSuffix">
    <vt:lpwstr>03-g0-02</vt:lpwstr>
  </property>
  <property fmtid="{D5CDD505-2E9C-101B-9397-08002B2CF9AE}" pid="9" name="ToAsAtDate">
    <vt:lpwstr>01 Jan 2007</vt:lpwstr>
  </property>
</Properties>
</file>