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1" w:name="_GoBack"/>
      <w:bookmarkEnd w:id="1"/>
      <w:r>
        <w:rPr>
          <w:snapToGrid w:val="0"/>
        </w:rPr>
        <w:t xml:space="preserve">n Act to Provide for the Establishment of a Country High School Hostels Authority and for incidental and other purposes. </w:t>
      </w:r>
    </w:p>
    <w:p>
      <w:pPr>
        <w:pStyle w:val="Heading5"/>
        <w:rPr>
          <w:snapToGrid w:val="0"/>
        </w:rPr>
      </w:pPr>
      <w:bookmarkStart w:id="2" w:name="_Toc378152503"/>
      <w:bookmarkStart w:id="3" w:name="_Toc415728921"/>
      <w:bookmarkStart w:id="4" w:name="_Toc399650260"/>
      <w:bookmarkStart w:id="5" w:name="_Toc502740827"/>
      <w:bookmarkStart w:id="6" w:name="_Toc671528"/>
      <w:bookmarkStart w:id="7" w:name="_Toc2668639"/>
      <w:bookmarkStart w:id="8" w:name="_Toc274203396"/>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9" w:name="_Toc378152504"/>
      <w:bookmarkStart w:id="10" w:name="_Toc415728922"/>
      <w:bookmarkStart w:id="11" w:name="_Toc399650261"/>
      <w:bookmarkStart w:id="12" w:name="_Toc502740828"/>
      <w:bookmarkStart w:id="13" w:name="_Toc671529"/>
      <w:bookmarkStart w:id="14" w:name="_Toc2668640"/>
      <w:bookmarkStart w:id="15" w:name="_Toc274203397"/>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16" w:name="_Toc378152505"/>
      <w:bookmarkStart w:id="17" w:name="_Toc415728923"/>
      <w:bookmarkStart w:id="18" w:name="_Toc399650262"/>
      <w:bookmarkStart w:id="19" w:name="_Toc502740829"/>
      <w:bookmarkStart w:id="20" w:name="_Toc671530"/>
      <w:bookmarkStart w:id="21" w:name="_Toc2668641"/>
      <w:bookmarkStart w:id="22" w:name="_Toc274203398"/>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23" w:name="endcomma"/>
      <w:bookmarkEnd w:id="23"/>
      <w:r>
        <w:rPr>
          <w:rStyle w:val="CharDefText"/>
        </w:rPr>
        <w:t>member</w:t>
      </w:r>
      <w:r>
        <w:t xml:space="preserve"> </w:t>
      </w:r>
      <w:bookmarkStart w:id="24" w:name="comma"/>
      <w:bookmarkEnd w:id="24"/>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25" w:name="_Toc378152506"/>
      <w:bookmarkStart w:id="26" w:name="_Toc415728924"/>
      <w:bookmarkStart w:id="27" w:name="_Toc399650263"/>
      <w:bookmarkStart w:id="28" w:name="_Toc502740830"/>
      <w:bookmarkStart w:id="29" w:name="_Toc671531"/>
      <w:bookmarkStart w:id="30" w:name="_Toc2668642"/>
      <w:bookmarkStart w:id="31" w:name="_Toc274203399"/>
      <w:r>
        <w:rPr>
          <w:rStyle w:val="CharSectno"/>
        </w:rPr>
        <w:t>4</w:t>
      </w:r>
      <w:r>
        <w:rPr>
          <w:snapToGrid w:val="0"/>
        </w:rPr>
        <w:t>.</w:t>
      </w:r>
      <w:r>
        <w:rPr>
          <w:snapToGrid w:val="0"/>
        </w:rPr>
        <w:tab/>
        <w:t>Country High School Hostels Authority constituted</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32" w:name="_Toc378152507"/>
      <w:bookmarkStart w:id="33" w:name="_Toc415728925"/>
      <w:bookmarkStart w:id="34" w:name="_Toc399650264"/>
      <w:bookmarkStart w:id="35" w:name="_Toc502740831"/>
      <w:bookmarkStart w:id="36" w:name="_Toc671532"/>
      <w:bookmarkStart w:id="37" w:name="_Toc2668643"/>
      <w:bookmarkStart w:id="38" w:name="_Toc274203400"/>
      <w:r>
        <w:rPr>
          <w:rStyle w:val="CharSectno"/>
        </w:rPr>
        <w:t>5</w:t>
      </w:r>
      <w:r>
        <w:rPr>
          <w:snapToGrid w:val="0"/>
        </w:rPr>
        <w:t>.</w:t>
      </w:r>
      <w:r>
        <w:rPr>
          <w:snapToGrid w:val="0"/>
        </w:rPr>
        <w:tab/>
        <w:t>Tenure of office</w:t>
      </w:r>
      <w:bookmarkEnd w:id="32"/>
      <w:bookmarkEnd w:id="33"/>
      <w:bookmarkEnd w:id="34"/>
      <w:bookmarkEnd w:id="35"/>
      <w:bookmarkEnd w:id="36"/>
      <w:bookmarkEnd w:id="37"/>
      <w:bookmarkEnd w:id="38"/>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39" w:name="_Toc378152508"/>
      <w:bookmarkStart w:id="40" w:name="_Toc415728926"/>
      <w:bookmarkStart w:id="41" w:name="_Toc399650265"/>
      <w:bookmarkStart w:id="42" w:name="_Toc502740832"/>
      <w:bookmarkStart w:id="43" w:name="_Toc671533"/>
      <w:bookmarkStart w:id="44" w:name="_Toc2668644"/>
      <w:bookmarkStart w:id="45" w:name="_Toc274203401"/>
      <w:r>
        <w:rPr>
          <w:rStyle w:val="CharSectno"/>
        </w:rPr>
        <w:t>6</w:t>
      </w:r>
      <w:r>
        <w:rPr>
          <w:snapToGrid w:val="0"/>
        </w:rPr>
        <w:t>.</w:t>
      </w:r>
      <w:r>
        <w:rPr>
          <w:snapToGrid w:val="0"/>
        </w:rPr>
        <w:tab/>
        <w:t>Authority body corporate</w:t>
      </w:r>
      <w:bookmarkEnd w:id="39"/>
      <w:bookmarkEnd w:id="40"/>
      <w:bookmarkEnd w:id="41"/>
      <w:bookmarkEnd w:id="42"/>
      <w:bookmarkEnd w:id="43"/>
      <w:bookmarkEnd w:id="44"/>
      <w:bookmarkEnd w:id="45"/>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46" w:name="_Toc378152509"/>
      <w:bookmarkStart w:id="47" w:name="_Toc415728927"/>
      <w:bookmarkStart w:id="48" w:name="_Toc399650266"/>
      <w:bookmarkStart w:id="49" w:name="_Toc502740833"/>
      <w:bookmarkStart w:id="50" w:name="_Toc671534"/>
      <w:bookmarkStart w:id="51" w:name="_Toc2668645"/>
      <w:bookmarkStart w:id="52" w:name="_Toc274203402"/>
      <w:r>
        <w:rPr>
          <w:rStyle w:val="CharSectno"/>
        </w:rPr>
        <w:t>7</w:t>
      </w:r>
      <w:r>
        <w:rPr>
          <w:snapToGrid w:val="0"/>
        </w:rPr>
        <w:t>.</w:t>
      </w:r>
      <w:r>
        <w:rPr>
          <w:snapToGrid w:val="0"/>
        </w:rPr>
        <w:tab/>
        <w:t>Duties of the Authority</w:t>
      </w:r>
      <w:bookmarkEnd w:id="46"/>
      <w:bookmarkEnd w:id="47"/>
      <w:bookmarkEnd w:id="48"/>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53" w:name="_Toc378152510"/>
      <w:bookmarkStart w:id="54" w:name="_Toc415728928"/>
      <w:bookmarkStart w:id="55" w:name="_Toc502740834"/>
      <w:bookmarkStart w:id="56" w:name="_Toc671535"/>
      <w:bookmarkStart w:id="57" w:name="_Toc2668646"/>
      <w:bookmarkStart w:id="58" w:name="_Toc274203403"/>
      <w:r>
        <w:rPr>
          <w:rStyle w:val="CharSectno"/>
        </w:rPr>
        <w:t>7A</w:t>
      </w:r>
      <w:r>
        <w:t>.</w:t>
      </w:r>
      <w:r>
        <w:tab/>
        <w:t>Priority</w:t>
      </w:r>
      <w:bookmarkEnd w:id="53"/>
      <w:bookmarkEnd w:id="54"/>
      <w:bookmarkEnd w:id="55"/>
      <w:bookmarkEnd w:id="56"/>
      <w:bookmarkEnd w:id="57"/>
      <w:bookmarkEnd w:id="58"/>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59" w:name="_Toc378152511"/>
      <w:bookmarkStart w:id="60" w:name="_Toc415728929"/>
      <w:bookmarkStart w:id="61" w:name="_Toc399650267"/>
      <w:bookmarkStart w:id="62" w:name="_Toc502740835"/>
      <w:bookmarkStart w:id="63" w:name="_Toc671536"/>
      <w:bookmarkStart w:id="64" w:name="_Toc2668647"/>
      <w:bookmarkStart w:id="65" w:name="_Toc274203404"/>
      <w:r>
        <w:rPr>
          <w:rStyle w:val="CharSectno"/>
        </w:rPr>
        <w:t>8</w:t>
      </w:r>
      <w:r>
        <w:rPr>
          <w:snapToGrid w:val="0"/>
        </w:rPr>
        <w:t>.</w:t>
      </w:r>
      <w:r>
        <w:rPr>
          <w:snapToGrid w:val="0"/>
        </w:rPr>
        <w:tab/>
        <w:t>Authority to give effect to Government policy</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66" w:name="_Toc378152512"/>
      <w:bookmarkStart w:id="67" w:name="_Toc415728930"/>
      <w:bookmarkStart w:id="68" w:name="_Toc399650268"/>
      <w:bookmarkStart w:id="69" w:name="_Toc502740836"/>
      <w:bookmarkStart w:id="70" w:name="_Toc671537"/>
      <w:bookmarkStart w:id="71" w:name="_Toc2668648"/>
      <w:bookmarkStart w:id="72" w:name="_Toc274203405"/>
      <w:r>
        <w:rPr>
          <w:rStyle w:val="CharSectno"/>
        </w:rPr>
        <w:t>9</w:t>
      </w:r>
      <w:r>
        <w:rPr>
          <w:snapToGrid w:val="0"/>
        </w:rPr>
        <w:t>.</w:t>
      </w:r>
      <w:r>
        <w:rPr>
          <w:snapToGrid w:val="0"/>
        </w:rPr>
        <w:tab/>
        <w:t>Authority may delegate its powers</w:t>
      </w:r>
      <w:bookmarkEnd w:id="66"/>
      <w:bookmarkEnd w:id="67"/>
      <w:bookmarkEnd w:id="68"/>
      <w:bookmarkEnd w:id="69"/>
      <w:bookmarkEnd w:id="70"/>
      <w:bookmarkEnd w:id="71"/>
      <w:bookmarkEnd w:id="72"/>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73" w:name="_Toc378152513"/>
      <w:bookmarkStart w:id="74" w:name="_Toc415728931"/>
      <w:bookmarkStart w:id="75" w:name="_Toc399650269"/>
      <w:bookmarkStart w:id="76" w:name="_Toc502740837"/>
      <w:bookmarkStart w:id="77" w:name="_Toc671538"/>
      <w:bookmarkStart w:id="78" w:name="_Toc2668649"/>
      <w:bookmarkStart w:id="79" w:name="_Toc274203406"/>
      <w:r>
        <w:rPr>
          <w:rStyle w:val="CharSectno"/>
        </w:rPr>
        <w:t>10</w:t>
      </w:r>
      <w:r>
        <w:rPr>
          <w:snapToGrid w:val="0"/>
        </w:rPr>
        <w:t>.</w:t>
      </w:r>
      <w:r>
        <w:rPr>
          <w:snapToGrid w:val="0"/>
        </w:rPr>
        <w:tab/>
        <w:t>Officers and employees of Authority</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w:t>
      </w:r>
      <w:bookmarkStart w:id="80" w:name="UpToHere"/>
      <w:bookmarkEnd w:id="80"/>
      <w:r>
        <w:rPr>
          <w:snapToGrid w:val="0"/>
          <w:spacing w:val="-4"/>
        </w:rPr>
        <w:t>cluding their remuneration) shall be as determined by the Authority, with the approval of the</w:t>
      </w:r>
      <w:r>
        <w:t xml:space="preserve"> Public </w:t>
      </w:r>
      <w:del w:id="81" w:author="svcMRProcess" w:date="2015-11-02T21:15:00Z">
        <w:r>
          <w:rPr>
            <w:snapToGrid w:val="0"/>
            <w:spacing w:val="-4"/>
          </w:rPr>
          <w:delText>Service Board</w:delText>
        </w:r>
      </w:del>
      <w:ins w:id="82" w:author="svcMRProcess" w:date="2015-11-02T21:15:00Z">
        <w:r>
          <w:t>Sector Commissioner</w:t>
        </w:r>
      </w:ins>
      <w:r>
        <w:rPr>
          <w:snapToGrid w:val="0"/>
          <w:spacing w:val="-4"/>
        </w:rPr>
        <w:t xml:space="preserve">,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[Section 10 inserted by No. 75 of 1979 s. 5; amended by No. 113 of 1987 s. 32; No. 32 of 1994 s. </w:t>
      </w:r>
      <w:del w:id="83" w:author="svcMRProcess" w:date="2015-11-02T21:15:00Z">
        <w:r>
          <w:delText>19</w:delText>
        </w:r>
      </w:del>
      <w:ins w:id="84" w:author="svcMRProcess" w:date="2015-11-02T21:15:00Z">
        <w:r>
          <w:t>19; No. 39 of 2010 s. 90</w:t>
        </w:r>
      </w:ins>
      <w:r>
        <w:t xml:space="preserve">.] </w:t>
      </w:r>
    </w:p>
    <w:p>
      <w:pPr>
        <w:pStyle w:val="Heading5"/>
        <w:rPr>
          <w:snapToGrid w:val="0"/>
        </w:rPr>
      </w:pPr>
      <w:bookmarkStart w:id="85" w:name="_Toc378152514"/>
      <w:bookmarkStart w:id="86" w:name="_Toc415728932"/>
      <w:bookmarkStart w:id="87" w:name="_Toc399650270"/>
      <w:bookmarkStart w:id="88" w:name="_Toc502740838"/>
      <w:bookmarkStart w:id="89" w:name="_Toc671539"/>
      <w:bookmarkStart w:id="90" w:name="_Toc2668650"/>
      <w:bookmarkStart w:id="91" w:name="_Toc274203407"/>
      <w:r>
        <w:rPr>
          <w:rStyle w:val="CharSectno"/>
        </w:rPr>
        <w:t>11</w:t>
      </w:r>
      <w:r>
        <w:rPr>
          <w:snapToGrid w:val="0"/>
        </w:rPr>
        <w:t>.</w:t>
      </w:r>
      <w:r>
        <w:rPr>
          <w:snapToGrid w:val="0"/>
        </w:rPr>
        <w:tab/>
        <w:t>Power to vest certain lands in the Authority</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92" w:name="_Toc378152515"/>
      <w:bookmarkStart w:id="93" w:name="_Toc415728933"/>
      <w:bookmarkStart w:id="94" w:name="_Toc399650271"/>
      <w:bookmarkStart w:id="95" w:name="_Toc502740839"/>
      <w:bookmarkStart w:id="96" w:name="_Toc671540"/>
      <w:bookmarkStart w:id="97" w:name="_Toc2668651"/>
      <w:bookmarkStart w:id="98" w:name="_Toc274203408"/>
      <w:r>
        <w:rPr>
          <w:rStyle w:val="CharSectno"/>
        </w:rPr>
        <w:t>12</w:t>
      </w:r>
      <w:r>
        <w:rPr>
          <w:snapToGrid w:val="0"/>
        </w:rPr>
        <w:t>.</w:t>
      </w:r>
      <w:r>
        <w:rPr>
          <w:snapToGrid w:val="0"/>
        </w:rPr>
        <w:tab/>
        <w:t>Power to borrow money</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99" w:name="_Toc378152516"/>
      <w:bookmarkStart w:id="100" w:name="_Toc415728934"/>
      <w:bookmarkStart w:id="101" w:name="_Toc399650272"/>
      <w:bookmarkStart w:id="102" w:name="_Toc502740840"/>
      <w:bookmarkStart w:id="103" w:name="_Toc671541"/>
      <w:bookmarkStart w:id="104" w:name="_Toc2668652"/>
      <w:bookmarkStart w:id="105" w:name="_Toc274203409"/>
      <w:r>
        <w:rPr>
          <w:rStyle w:val="CharSectno"/>
        </w:rPr>
        <w:t>13</w:t>
      </w:r>
      <w:r>
        <w:rPr>
          <w:snapToGrid w:val="0"/>
        </w:rPr>
        <w:t>.</w:t>
      </w:r>
      <w:r>
        <w:rPr>
          <w:snapToGrid w:val="0"/>
        </w:rPr>
        <w:tab/>
        <w:t>Treasurer to pay instalments of principal and interest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106" w:name="_Toc378152517"/>
      <w:bookmarkStart w:id="107" w:name="_Toc415728935"/>
      <w:bookmarkStart w:id="108" w:name="_Toc399650273"/>
      <w:bookmarkStart w:id="109" w:name="_Toc502740841"/>
      <w:bookmarkStart w:id="110" w:name="_Toc671542"/>
      <w:bookmarkStart w:id="111" w:name="_Toc2668653"/>
      <w:bookmarkStart w:id="112" w:name="_Toc274203410"/>
      <w:r>
        <w:rPr>
          <w:rStyle w:val="CharSectno"/>
        </w:rPr>
        <w:t>14</w:t>
      </w:r>
      <w:r>
        <w:rPr>
          <w:snapToGrid w:val="0"/>
        </w:rPr>
        <w:t>.</w:t>
      </w:r>
      <w:r>
        <w:rPr>
          <w:snapToGrid w:val="0"/>
        </w:rPr>
        <w:tab/>
        <w:t>Funds of the Authority</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113" w:name="_Toc378152518"/>
      <w:bookmarkStart w:id="114" w:name="_Toc415728936"/>
      <w:bookmarkStart w:id="115" w:name="_Toc399650274"/>
      <w:bookmarkStart w:id="116" w:name="_Toc502740842"/>
      <w:bookmarkStart w:id="117" w:name="_Toc671543"/>
      <w:bookmarkStart w:id="118" w:name="_Toc2668654"/>
      <w:bookmarkStart w:id="119" w:name="_Toc274203411"/>
      <w:r>
        <w:rPr>
          <w:rStyle w:val="CharSectno"/>
        </w:rPr>
        <w:t>15</w:t>
      </w:r>
      <w:r>
        <w:rPr>
          <w:snapToGrid w:val="0"/>
        </w:rPr>
        <w:t>.</w:t>
      </w:r>
      <w:r>
        <w:rPr>
          <w:snapToGrid w:val="0"/>
        </w:rPr>
        <w:tab/>
        <w:t>Expenditure of Board</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120" w:name="_Toc399650275"/>
      <w:bookmarkStart w:id="121" w:name="_Toc502740843"/>
      <w:bookmarkStart w:id="122" w:name="_Toc671544"/>
      <w:bookmarkStart w:id="123" w:name="_Toc2668655"/>
      <w:bookmarkStart w:id="124" w:name="_Toc378152519"/>
      <w:bookmarkStart w:id="125" w:name="_Toc415728937"/>
      <w:bookmarkStart w:id="126" w:name="_Toc274203412"/>
      <w:r>
        <w:rPr>
          <w:rStyle w:val="CharSectno"/>
        </w:rPr>
        <w:t>16</w:t>
      </w:r>
      <w:r>
        <w:rPr>
          <w:snapToGrid w:val="0"/>
        </w:rPr>
        <w:t>.</w:t>
      </w:r>
      <w:r>
        <w:rPr>
          <w:snapToGrid w:val="0"/>
        </w:rPr>
        <w:tab/>
        <w:t xml:space="preserve">Application of </w:t>
      </w:r>
      <w:bookmarkEnd w:id="120"/>
      <w:bookmarkEnd w:id="121"/>
      <w:bookmarkEnd w:id="122"/>
      <w:bookmarkEnd w:id="123"/>
      <w:r>
        <w:rPr>
          <w:i/>
          <w:iCs/>
        </w:rPr>
        <w:t>Financial Management Act 2006</w:t>
      </w:r>
      <w:r>
        <w:t xml:space="preserve"> and </w:t>
      </w:r>
      <w:r>
        <w:rPr>
          <w:i/>
          <w:iCs/>
        </w:rPr>
        <w:t>Auditor General Act 2006</w:t>
      </w:r>
      <w:bookmarkEnd w:id="124"/>
      <w:bookmarkEnd w:id="125"/>
      <w:bookmarkEnd w:id="12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127" w:name="_Toc378152520"/>
      <w:bookmarkStart w:id="128" w:name="_Toc415728938"/>
      <w:bookmarkStart w:id="129" w:name="_Toc399650276"/>
      <w:bookmarkStart w:id="130" w:name="_Toc502740844"/>
      <w:bookmarkStart w:id="131" w:name="_Toc671545"/>
      <w:bookmarkStart w:id="132" w:name="_Toc2668656"/>
      <w:bookmarkStart w:id="133" w:name="_Toc274203413"/>
      <w:r>
        <w:rPr>
          <w:rStyle w:val="CharSectno"/>
        </w:rPr>
        <w:t>18</w:t>
      </w:r>
      <w:r>
        <w:rPr>
          <w:snapToGrid w:val="0"/>
        </w:rPr>
        <w:t>.</w:t>
      </w:r>
      <w:r>
        <w:rPr>
          <w:snapToGrid w:val="0"/>
        </w:rPr>
        <w:tab/>
        <w:t>Exemption from personal liability</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134" w:name="_Toc378152521"/>
      <w:bookmarkStart w:id="135" w:name="_Toc415728939"/>
      <w:bookmarkStart w:id="136" w:name="_Toc399650277"/>
      <w:bookmarkStart w:id="137" w:name="_Toc502740845"/>
      <w:bookmarkStart w:id="138" w:name="_Toc671546"/>
      <w:bookmarkStart w:id="139" w:name="_Toc2668657"/>
      <w:bookmarkStart w:id="140" w:name="_Toc274203414"/>
      <w:r>
        <w:rPr>
          <w:rStyle w:val="CharSectno"/>
        </w:rPr>
        <w:t>19</w:t>
      </w:r>
      <w:r>
        <w:rPr>
          <w:snapToGrid w:val="0"/>
        </w:rPr>
        <w:t>.</w:t>
      </w:r>
      <w:r>
        <w:rPr>
          <w:snapToGrid w:val="0"/>
        </w:rPr>
        <w:tab/>
        <w:t>Regulations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41" w:name="_Toc378152522"/>
      <w:bookmarkStart w:id="142" w:name="_Toc415728895"/>
      <w:bookmarkStart w:id="143" w:name="_Toc415728919"/>
      <w:bookmarkStart w:id="144" w:name="_Toc415728940"/>
      <w:bookmarkStart w:id="145" w:name="_Toc157327798"/>
      <w:bookmarkStart w:id="146" w:name="_Toc157845288"/>
      <w:bookmarkStart w:id="147" w:name="_Toc241052023"/>
      <w:bookmarkStart w:id="148" w:name="_Toc274203415"/>
      <w:r>
        <w:t>Notes</w:t>
      </w:r>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w:t>
      </w:r>
      <w:del w:id="149" w:author="svcMRProcess" w:date="2015-11-02T21:1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50" w:name="_Toc378152523"/>
      <w:bookmarkStart w:id="151" w:name="_Toc415728941"/>
      <w:bookmarkStart w:id="152" w:name="_Toc2668658"/>
      <w:bookmarkStart w:id="153" w:name="_Toc274203416"/>
      <w:r>
        <w:rPr>
          <w:snapToGrid w:val="0"/>
        </w:rPr>
        <w:t>Compilation table</w:t>
      </w:r>
      <w:bookmarkEnd w:id="150"/>
      <w:bookmarkEnd w:id="151"/>
      <w:bookmarkEnd w:id="152"/>
      <w:bookmarkEnd w:id="153"/>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8"/>
      </w:tblGrid>
      <w:tr>
        <w:trPr>
          <w:gridAfter w:val="1"/>
          <w:wAfter w:w="8" w:type="dxa"/>
          <w:cantSplit/>
          <w:tblHeader/>
        </w:trPr>
        <w:tc>
          <w:tcPr>
            <w:tcW w:w="2269"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8" w:type="dxa"/>
          <w:cantSplit/>
        </w:trPr>
        <w:tc>
          <w:tcPr>
            <w:tcW w:w="2269" w:type="dxa"/>
          </w:tcPr>
          <w:p>
            <w:pPr>
              <w:pStyle w:val="nTable"/>
              <w:spacing w:before="120"/>
              <w:ind w:right="113"/>
            </w:pPr>
            <w:r>
              <w:rPr>
                <w:i/>
              </w:rPr>
              <w:t>Country High School Hostels Authority Act 1960</w:t>
            </w:r>
          </w:p>
        </w:tc>
        <w:tc>
          <w:tcPr>
            <w:tcW w:w="1134" w:type="dxa"/>
            <w:gridSpan w:val="2"/>
          </w:tcPr>
          <w:p>
            <w:pPr>
              <w:pStyle w:val="nTable"/>
              <w:spacing w:before="120"/>
            </w:pPr>
            <w:r>
              <w:t>37 of 1960</w:t>
            </w:r>
          </w:p>
        </w:tc>
        <w:tc>
          <w:tcPr>
            <w:tcW w:w="1134" w:type="dxa"/>
            <w:gridSpan w:val="2"/>
          </w:tcPr>
          <w:p>
            <w:pPr>
              <w:pStyle w:val="nTable"/>
              <w:spacing w:before="120"/>
            </w:pPr>
            <w:r>
              <w:t>3 Nov 1960</w:t>
            </w:r>
          </w:p>
        </w:tc>
        <w:tc>
          <w:tcPr>
            <w:tcW w:w="2552" w:type="dxa"/>
            <w:gridSpan w:val="2"/>
          </w:tcPr>
          <w:p>
            <w:pPr>
              <w:pStyle w:val="nTable"/>
              <w:spacing w:before="120"/>
            </w:pPr>
            <w:r>
              <w:t xml:space="preserve">2 Dec 1960 (see s. 2 and </w:t>
            </w:r>
            <w:r>
              <w:rPr>
                <w:i/>
              </w:rPr>
              <w:t>Gazette</w:t>
            </w:r>
            <w:r>
              <w:t xml:space="preserve"> 2 Dec 1960 p. 3861)</w:t>
            </w:r>
          </w:p>
        </w:tc>
      </w:tr>
      <w:tr>
        <w:trPr>
          <w:gridAfter w:val="1"/>
          <w:wAfter w:w="8" w:type="dxa"/>
          <w:cantSplit/>
        </w:trPr>
        <w:tc>
          <w:tcPr>
            <w:tcW w:w="2269" w:type="dxa"/>
          </w:tcPr>
          <w:p>
            <w:pPr>
              <w:pStyle w:val="nTable"/>
              <w:spacing w:before="120"/>
              <w:ind w:right="113"/>
              <w:rPr>
                <w:i/>
              </w:rPr>
            </w:pPr>
            <w:r>
              <w:rPr>
                <w:i/>
              </w:rPr>
              <w:t>Country High School Hostels Authority Act Amendment Act 1961</w:t>
            </w:r>
          </w:p>
        </w:tc>
        <w:tc>
          <w:tcPr>
            <w:tcW w:w="1134" w:type="dxa"/>
            <w:gridSpan w:val="2"/>
          </w:tcPr>
          <w:p>
            <w:pPr>
              <w:pStyle w:val="nTable"/>
              <w:spacing w:before="120"/>
            </w:pPr>
            <w:r>
              <w:t>11 of 1961</w:t>
            </w:r>
          </w:p>
        </w:tc>
        <w:tc>
          <w:tcPr>
            <w:tcW w:w="1134" w:type="dxa"/>
            <w:gridSpan w:val="2"/>
          </w:tcPr>
          <w:p>
            <w:pPr>
              <w:pStyle w:val="nTable"/>
              <w:spacing w:before="120"/>
            </w:pPr>
            <w:r>
              <w:t>10 Oct 1961</w:t>
            </w:r>
          </w:p>
        </w:tc>
        <w:tc>
          <w:tcPr>
            <w:tcW w:w="2552" w:type="dxa"/>
            <w:gridSpan w:val="2"/>
          </w:tcPr>
          <w:p>
            <w:pPr>
              <w:pStyle w:val="nTable"/>
              <w:spacing w:before="120"/>
            </w:pPr>
            <w:r>
              <w:t>10 Oct 1961</w:t>
            </w:r>
          </w:p>
        </w:tc>
      </w:tr>
      <w:tr>
        <w:trPr>
          <w:gridAfter w:val="1"/>
          <w:wAfter w:w="8" w:type="dxa"/>
          <w:cantSplit/>
        </w:trPr>
        <w:tc>
          <w:tcPr>
            <w:tcW w:w="2269" w:type="dxa"/>
          </w:tcPr>
          <w:p>
            <w:pPr>
              <w:pStyle w:val="nTable"/>
              <w:spacing w:before="120"/>
              <w:ind w:right="113"/>
              <w:rPr>
                <w:i/>
              </w:rPr>
            </w:pPr>
            <w:r>
              <w:rPr>
                <w:i/>
              </w:rPr>
              <w:t>Decimal Currency Act 1965</w:t>
            </w:r>
          </w:p>
        </w:tc>
        <w:tc>
          <w:tcPr>
            <w:tcW w:w="1134" w:type="dxa"/>
            <w:gridSpan w:val="2"/>
          </w:tcPr>
          <w:p>
            <w:pPr>
              <w:pStyle w:val="nTable"/>
              <w:spacing w:before="120"/>
            </w:pPr>
            <w:r>
              <w:t>113 of 1965</w:t>
            </w:r>
          </w:p>
        </w:tc>
        <w:tc>
          <w:tcPr>
            <w:tcW w:w="1134" w:type="dxa"/>
            <w:gridSpan w:val="2"/>
          </w:tcPr>
          <w:p>
            <w:pPr>
              <w:pStyle w:val="nTable"/>
              <w:spacing w:before="120"/>
            </w:pPr>
            <w:r>
              <w:t>21 Dec 1965</w:t>
            </w:r>
          </w:p>
        </w:tc>
        <w:tc>
          <w:tcPr>
            <w:tcW w:w="2552" w:type="dxa"/>
            <w:gridSpan w:val="2"/>
          </w:tcPr>
          <w:p>
            <w:pPr>
              <w:pStyle w:val="nTable"/>
              <w:spacing w:before="120"/>
            </w:pPr>
            <w:r>
              <w:t>s. 4-9: 14 Feb 1966 (see s. 2(2));</w:t>
            </w:r>
            <w:r>
              <w:br/>
              <w:t>balance: 21 Dec 1965 (see s. 2(1))</w:t>
            </w:r>
          </w:p>
        </w:tc>
      </w:tr>
      <w:tr>
        <w:trPr>
          <w:gridAfter w:val="1"/>
          <w:wAfter w:w="8" w:type="dxa"/>
          <w:cantSplit/>
        </w:trPr>
        <w:tc>
          <w:tcPr>
            <w:tcW w:w="2269" w:type="dxa"/>
          </w:tcPr>
          <w:p>
            <w:pPr>
              <w:pStyle w:val="nTable"/>
              <w:spacing w:before="120"/>
              <w:ind w:right="113"/>
            </w:pPr>
            <w:r>
              <w:rPr>
                <w:i/>
              </w:rPr>
              <w:t>Country High School Hostels Authority Act Amendment Act 1966</w:t>
            </w:r>
          </w:p>
        </w:tc>
        <w:tc>
          <w:tcPr>
            <w:tcW w:w="1134" w:type="dxa"/>
            <w:gridSpan w:val="2"/>
          </w:tcPr>
          <w:p>
            <w:pPr>
              <w:pStyle w:val="nTable"/>
              <w:spacing w:before="120"/>
            </w:pPr>
            <w:r>
              <w:t>13 of 1966</w:t>
            </w:r>
          </w:p>
        </w:tc>
        <w:tc>
          <w:tcPr>
            <w:tcW w:w="1134" w:type="dxa"/>
            <w:gridSpan w:val="2"/>
          </w:tcPr>
          <w:p>
            <w:pPr>
              <w:pStyle w:val="nTable"/>
              <w:spacing w:before="120"/>
            </w:pPr>
            <w:r>
              <w:t>5 Oct 1966</w:t>
            </w:r>
          </w:p>
        </w:tc>
        <w:tc>
          <w:tcPr>
            <w:tcW w:w="2552" w:type="dxa"/>
            <w:gridSpan w:val="2"/>
          </w:tcPr>
          <w:p>
            <w:pPr>
              <w:pStyle w:val="nTable"/>
              <w:spacing w:before="120"/>
            </w:pPr>
            <w:r>
              <w:t>5 Oct 1966</w:t>
            </w:r>
          </w:p>
        </w:tc>
      </w:tr>
      <w:tr>
        <w:trPr>
          <w:gridAfter w:val="1"/>
          <w:wAfter w:w="8" w:type="dxa"/>
          <w:cantSplit/>
        </w:trPr>
        <w:tc>
          <w:tcPr>
            <w:tcW w:w="2269" w:type="dxa"/>
          </w:tcPr>
          <w:p>
            <w:pPr>
              <w:pStyle w:val="nTable"/>
              <w:spacing w:before="120"/>
              <w:ind w:right="113"/>
            </w:pPr>
            <w:r>
              <w:rPr>
                <w:i/>
              </w:rPr>
              <w:t>Country High School Hostels Authority Act Amendment Act 1967</w:t>
            </w:r>
          </w:p>
        </w:tc>
        <w:tc>
          <w:tcPr>
            <w:tcW w:w="1134" w:type="dxa"/>
            <w:gridSpan w:val="2"/>
          </w:tcPr>
          <w:p>
            <w:pPr>
              <w:pStyle w:val="nTable"/>
              <w:spacing w:before="120"/>
            </w:pPr>
            <w:r>
              <w:t>26 of 1967</w:t>
            </w:r>
          </w:p>
        </w:tc>
        <w:tc>
          <w:tcPr>
            <w:tcW w:w="1134" w:type="dxa"/>
            <w:gridSpan w:val="2"/>
          </w:tcPr>
          <w:p>
            <w:pPr>
              <w:pStyle w:val="nTable"/>
              <w:spacing w:before="120"/>
            </w:pPr>
            <w:r>
              <w:t>27 Oct 1967</w:t>
            </w:r>
          </w:p>
        </w:tc>
        <w:tc>
          <w:tcPr>
            <w:tcW w:w="2552" w:type="dxa"/>
            <w:gridSpan w:val="2"/>
          </w:tcPr>
          <w:p>
            <w:pPr>
              <w:pStyle w:val="nTable"/>
              <w:spacing w:before="120"/>
            </w:pPr>
            <w:r>
              <w:t>27 Oct 1967</w:t>
            </w:r>
          </w:p>
        </w:tc>
      </w:tr>
      <w:tr>
        <w:trPr>
          <w:gridAfter w:val="1"/>
          <w:wAfter w:w="8" w:type="dxa"/>
          <w:cantSplit/>
        </w:trPr>
        <w:tc>
          <w:tcPr>
            <w:tcW w:w="7089" w:type="dxa"/>
            <w:gridSpan w:val="7"/>
          </w:tcPr>
          <w:p>
            <w:pPr>
              <w:pStyle w:val="nTable"/>
              <w:spacing w:before="120"/>
            </w:pPr>
            <w:r>
              <w:rPr>
                <w:b/>
              </w:rPr>
              <w:t xml:space="preserve">Reprint of the </w:t>
            </w:r>
            <w:r>
              <w:rPr>
                <w:b/>
                <w:i/>
              </w:rPr>
              <w:t>Country High School Hostels Authority Act 1960</w:t>
            </w:r>
            <w:r>
              <w:rPr>
                <w:b/>
              </w:rPr>
              <w:t xml:space="preserve"> approved 7 Apr 1971</w:t>
            </w:r>
            <w:r>
              <w:rPr>
                <w:b/>
              </w:rPr>
              <w:br/>
            </w:r>
            <w:r>
              <w:t>(includes amendments listed above)</w:t>
            </w:r>
          </w:p>
        </w:tc>
      </w:tr>
      <w:tr>
        <w:trPr>
          <w:gridAfter w:val="1"/>
          <w:wAfter w:w="8" w:type="dxa"/>
          <w:cantSplit/>
        </w:trPr>
        <w:tc>
          <w:tcPr>
            <w:tcW w:w="2269" w:type="dxa"/>
          </w:tcPr>
          <w:p>
            <w:pPr>
              <w:pStyle w:val="nTable"/>
              <w:spacing w:before="120"/>
              <w:ind w:right="113"/>
            </w:pPr>
            <w:r>
              <w:rPr>
                <w:i/>
              </w:rPr>
              <w:t>Country High School Hostels Authority Act Amendment Act 1972</w:t>
            </w:r>
          </w:p>
        </w:tc>
        <w:tc>
          <w:tcPr>
            <w:tcW w:w="1134" w:type="dxa"/>
            <w:gridSpan w:val="2"/>
          </w:tcPr>
          <w:p>
            <w:pPr>
              <w:pStyle w:val="nTable"/>
              <w:spacing w:before="120"/>
            </w:pPr>
            <w:r>
              <w:t>62 of 1972</w:t>
            </w:r>
          </w:p>
        </w:tc>
        <w:tc>
          <w:tcPr>
            <w:tcW w:w="1134" w:type="dxa"/>
            <w:gridSpan w:val="2"/>
          </w:tcPr>
          <w:p>
            <w:pPr>
              <w:pStyle w:val="nTable"/>
              <w:spacing w:before="120"/>
            </w:pPr>
            <w:r>
              <w:t>31 Oct 1972</w:t>
            </w:r>
          </w:p>
        </w:tc>
        <w:tc>
          <w:tcPr>
            <w:tcW w:w="2552" w:type="dxa"/>
            <w:gridSpan w:val="2"/>
          </w:tcPr>
          <w:p>
            <w:pPr>
              <w:pStyle w:val="nTable"/>
              <w:spacing w:before="120"/>
            </w:pPr>
            <w:r>
              <w:t>31 Oct 1972</w:t>
            </w:r>
          </w:p>
        </w:tc>
      </w:tr>
      <w:tr>
        <w:trPr>
          <w:gridAfter w:val="1"/>
          <w:wAfter w:w="8" w:type="dxa"/>
          <w:cantSplit/>
        </w:trPr>
        <w:tc>
          <w:tcPr>
            <w:tcW w:w="2269" w:type="dxa"/>
          </w:tcPr>
          <w:p>
            <w:pPr>
              <w:pStyle w:val="nTable"/>
              <w:spacing w:before="120"/>
              <w:ind w:right="113"/>
            </w:pPr>
            <w:r>
              <w:rPr>
                <w:i/>
              </w:rPr>
              <w:t>Country High School Hostels Authority Amendment Act 1979</w:t>
            </w:r>
          </w:p>
        </w:tc>
        <w:tc>
          <w:tcPr>
            <w:tcW w:w="1134" w:type="dxa"/>
            <w:gridSpan w:val="2"/>
          </w:tcPr>
          <w:p>
            <w:pPr>
              <w:pStyle w:val="nTable"/>
              <w:spacing w:before="120"/>
            </w:pPr>
            <w:r>
              <w:t>75 of 1979</w:t>
            </w:r>
          </w:p>
        </w:tc>
        <w:tc>
          <w:tcPr>
            <w:tcW w:w="1134" w:type="dxa"/>
            <w:gridSpan w:val="2"/>
          </w:tcPr>
          <w:p>
            <w:pPr>
              <w:pStyle w:val="nTable"/>
              <w:spacing w:before="120"/>
            </w:pPr>
            <w:r>
              <w:t>6 Dec 1979</w:t>
            </w:r>
          </w:p>
        </w:tc>
        <w:tc>
          <w:tcPr>
            <w:tcW w:w="2552" w:type="dxa"/>
            <w:gridSpan w:val="2"/>
          </w:tcPr>
          <w:p>
            <w:pPr>
              <w:pStyle w:val="nTable"/>
              <w:spacing w:before="120"/>
            </w:pPr>
            <w:r>
              <w:t>6 Dec 1979</w:t>
            </w:r>
          </w:p>
        </w:tc>
      </w:tr>
      <w:tr>
        <w:trPr>
          <w:gridAfter w:val="1"/>
          <w:wAfter w:w="8" w:type="dxa"/>
          <w:cantSplit/>
        </w:trPr>
        <w:tc>
          <w:tcPr>
            <w:tcW w:w="2269"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pPr>
            <w:r>
              <w:t>98 of 1985</w:t>
            </w:r>
          </w:p>
        </w:tc>
        <w:tc>
          <w:tcPr>
            <w:tcW w:w="1134" w:type="dxa"/>
            <w:gridSpan w:val="2"/>
          </w:tcPr>
          <w:p>
            <w:pPr>
              <w:pStyle w:val="nTable"/>
              <w:spacing w:before="120"/>
            </w:pPr>
            <w:r>
              <w:t>4 Dec 1985</w:t>
            </w:r>
          </w:p>
        </w:tc>
        <w:tc>
          <w:tcPr>
            <w:tcW w:w="2552" w:type="dxa"/>
            <w:gridSpan w:val="2"/>
          </w:tcPr>
          <w:p>
            <w:pPr>
              <w:pStyle w:val="nTable"/>
              <w:spacing w:before="120"/>
            </w:pPr>
            <w:r>
              <w:t xml:space="preserve">1 Jul 1986 (see s. 2 and </w:t>
            </w:r>
            <w:r>
              <w:rPr>
                <w:i/>
              </w:rPr>
              <w:t>Gazette</w:t>
            </w:r>
            <w:r>
              <w:t xml:space="preserve"> 30 Jun 1986 p. 2255)</w:t>
            </w:r>
          </w:p>
        </w:tc>
      </w:tr>
      <w:tr>
        <w:trPr>
          <w:gridAfter w:val="1"/>
          <w:wAfter w:w="8" w:type="dxa"/>
          <w:cantSplit/>
        </w:trPr>
        <w:tc>
          <w:tcPr>
            <w:tcW w:w="2269" w:type="dxa"/>
          </w:tcPr>
          <w:p>
            <w:pPr>
              <w:pStyle w:val="nTable"/>
              <w:spacing w:before="120"/>
              <w:ind w:right="113"/>
            </w:pPr>
            <w:r>
              <w:rPr>
                <w:i/>
              </w:rPr>
              <w:t>Acts Amendment (Public Service) Act 1987</w:t>
            </w:r>
            <w:r>
              <w:t xml:space="preserve"> s. 32</w:t>
            </w:r>
          </w:p>
        </w:tc>
        <w:tc>
          <w:tcPr>
            <w:tcW w:w="1134" w:type="dxa"/>
            <w:gridSpan w:val="2"/>
          </w:tcPr>
          <w:p>
            <w:pPr>
              <w:pStyle w:val="nTable"/>
              <w:spacing w:before="120"/>
            </w:pPr>
            <w:r>
              <w:t>113 of 1987</w:t>
            </w:r>
          </w:p>
        </w:tc>
        <w:tc>
          <w:tcPr>
            <w:tcW w:w="1134" w:type="dxa"/>
            <w:gridSpan w:val="2"/>
          </w:tcPr>
          <w:p>
            <w:pPr>
              <w:pStyle w:val="nTable"/>
              <w:spacing w:before="120"/>
            </w:pPr>
            <w:r>
              <w:t>31 Dec 1987</w:t>
            </w:r>
          </w:p>
        </w:tc>
        <w:tc>
          <w:tcPr>
            <w:tcW w:w="2552" w:type="dxa"/>
            <w:gridSpan w:val="2"/>
          </w:tcPr>
          <w:p>
            <w:pPr>
              <w:pStyle w:val="nTable"/>
              <w:spacing w:before="120"/>
            </w:pPr>
            <w:r>
              <w:t xml:space="preserve">16 Mar 1988 (see s. 2 and </w:t>
            </w:r>
            <w:r>
              <w:rPr>
                <w:i/>
              </w:rPr>
              <w:t>Gazette</w:t>
            </w:r>
            <w:r>
              <w:t xml:space="preserve"> 16 Mar 1988 p. 813)</w:t>
            </w:r>
          </w:p>
        </w:tc>
      </w:tr>
      <w:tr>
        <w:trPr>
          <w:gridAfter w:val="1"/>
          <w:wAfter w:w="8" w:type="dxa"/>
          <w:cantSplit/>
        </w:trPr>
        <w:tc>
          <w:tcPr>
            <w:tcW w:w="2269" w:type="dxa"/>
          </w:tcPr>
          <w:p>
            <w:pPr>
              <w:pStyle w:val="nTable"/>
              <w:spacing w:before="120"/>
              <w:ind w:right="113"/>
            </w:pPr>
            <w:r>
              <w:rPr>
                <w:i/>
              </w:rPr>
              <w:t>Acts Amendment (Education) Act 1988</w:t>
            </w:r>
            <w:r>
              <w:t xml:space="preserve"> Pt. 4</w:t>
            </w:r>
          </w:p>
        </w:tc>
        <w:tc>
          <w:tcPr>
            <w:tcW w:w="1134" w:type="dxa"/>
            <w:gridSpan w:val="2"/>
          </w:tcPr>
          <w:p>
            <w:pPr>
              <w:pStyle w:val="nTable"/>
              <w:spacing w:before="120"/>
            </w:pPr>
            <w:r>
              <w:t>7 of 1988</w:t>
            </w:r>
          </w:p>
        </w:tc>
        <w:tc>
          <w:tcPr>
            <w:tcW w:w="1134" w:type="dxa"/>
            <w:gridSpan w:val="2"/>
          </w:tcPr>
          <w:p>
            <w:pPr>
              <w:pStyle w:val="nTable"/>
              <w:spacing w:before="120"/>
            </w:pPr>
            <w:r>
              <w:t>30 Jun 1988</w:t>
            </w:r>
          </w:p>
        </w:tc>
        <w:tc>
          <w:tcPr>
            <w:tcW w:w="2552" w:type="dxa"/>
            <w:gridSpan w:val="2"/>
          </w:tcPr>
          <w:p>
            <w:pPr>
              <w:pStyle w:val="nTable"/>
              <w:spacing w:before="120"/>
            </w:pPr>
            <w:r>
              <w:t xml:space="preserve">8 Jul 1988 (see s. 2 and </w:t>
            </w:r>
            <w:r>
              <w:rPr>
                <w:i/>
              </w:rPr>
              <w:t>Gazette</w:t>
            </w:r>
            <w:r>
              <w:t xml:space="preserve"> 8 Jul 1988 p. 2371)</w:t>
            </w:r>
          </w:p>
        </w:tc>
      </w:tr>
      <w:tr>
        <w:trPr>
          <w:gridAfter w:val="1"/>
          <w:wAfter w:w="8" w:type="dxa"/>
          <w:cantSplit/>
        </w:trPr>
        <w:tc>
          <w:tcPr>
            <w:tcW w:w="2269" w:type="dxa"/>
          </w:tcPr>
          <w:p>
            <w:pPr>
              <w:pStyle w:val="nTable"/>
              <w:spacing w:before="120"/>
              <w:ind w:right="113"/>
            </w:pPr>
            <w:r>
              <w:rPr>
                <w:i/>
              </w:rPr>
              <w:t>Acts Amendment (Public Sector Management) Act 1994</w:t>
            </w:r>
            <w:r>
              <w:t xml:space="preserve"> s. 19</w:t>
            </w:r>
          </w:p>
        </w:tc>
        <w:tc>
          <w:tcPr>
            <w:tcW w:w="1134" w:type="dxa"/>
            <w:gridSpan w:val="2"/>
          </w:tcPr>
          <w:p>
            <w:pPr>
              <w:pStyle w:val="nTable"/>
              <w:spacing w:before="120"/>
            </w:pPr>
            <w:r>
              <w:t>32 of 1994</w:t>
            </w:r>
          </w:p>
        </w:tc>
        <w:tc>
          <w:tcPr>
            <w:tcW w:w="1134" w:type="dxa"/>
            <w:gridSpan w:val="2"/>
          </w:tcPr>
          <w:p>
            <w:pPr>
              <w:pStyle w:val="nTable"/>
              <w:spacing w:before="120"/>
            </w:pPr>
            <w:r>
              <w:t>29 Jun 1994</w:t>
            </w:r>
          </w:p>
        </w:tc>
        <w:tc>
          <w:tcPr>
            <w:tcW w:w="2552" w:type="dxa"/>
            <w:gridSpan w:val="2"/>
          </w:tcPr>
          <w:p>
            <w:pPr>
              <w:pStyle w:val="nTable"/>
              <w:spacing w:before="120"/>
            </w:pPr>
            <w:r>
              <w:t xml:space="preserve">1 Oct 1994 (see s. 2 and </w:t>
            </w:r>
            <w:r>
              <w:rPr>
                <w:i/>
              </w:rPr>
              <w:t>Gazette</w:t>
            </w:r>
            <w:r>
              <w:t xml:space="preserve"> 30 Sep 1994 p. 4948)</w:t>
            </w:r>
          </w:p>
        </w:tc>
      </w:tr>
      <w:tr>
        <w:trPr>
          <w:gridAfter w:val="1"/>
          <w:wAfter w:w="8" w:type="dxa"/>
          <w:cantSplit/>
        </w:trPr>
        <w:tc>
          <w:tcPr>
            <w:tcW w:w="2269" w:type="dxa"/>
          </w:tcPr>
          <w:p>
            <w:pPr>
              <w:pStyle w:val="nTable"/>
              <w:keepNext/>
              <w:keepLines/>
              <w:spacing w:before="120"/>
              <w:ind w:right="113"/>
            </w:pPr>
            <w:r>
              <w:rPr>
                <w:i/>
              </w:rPr>
              <w:t>Acts Amendment (Land Administration) Act 1997</w:t>
            </w:r>
            <w:r>
              <w:t xml:space="preserve"> Pt. 17</w:t>
            </w:r>
          </w:p>
        </w:tc>
        <w:tc>
          <w:tcPr>
            <w:tcW w:w="1134" w:type="dxa"/>
            <w:gridSpan w:val="2"/>
          </w:tcPr>
          <w:p>
            <w:pPr>
              <w:pStyle w:val="nTable"/>
              <w:keepNext/>
              <w:keepLines/>
              <w:spacing w:before="120"/>
            </w:pPr>
            <w:r>
              <w:t>31 of 1997</w:t>
            </w:r>
          </w:p>
        </w:tc>
        <w:tc>
          <w:tcPr>
            <w:tcW w:w="1134" w:type="dxa"/>
            <w:gridSpan w:val="2"/>
          </w:tcPr>
          <w:p>
            <w:pPr>
              <w:pStyle w:val="nTable"/>
              <w:keepNext/>
              <w:keepLines/>
              <w:spacing w:before="120"/>
            </w:pPr>
            <w:r>
              <w:t>3 Oct 1997</w:t>
            </w:r>
          </w:p>
        </w:tc>
        <w:tc>
          <w:tcPr>
            <w:tcW w:w="2552" w:type="dxa"/>
            <w:gridSpan w:val="2"/>
          </w:tcPr>
          <w:p>
            <w:pPr>
              <w:pStyle w:val="nTable"/>
              <w:keepNext/>
              <w:keepLines/>
              <w:spacing w:before="120"/>
            </w:pPr>
            <w:r>
              <w:t xml:space="preserve">30 Mar 1998 (see s. 2 and </w:t>
            </w:r>
            <w:r>
              <w:rPr>
                <w:i/>
              </w:rPr>
              <w:t>Gazette</w:t>
            </w:r>
            <w:r>
              <w:t xml:space="preserve"> 27 Mar 1998 p. 1765)</w:t>
            </w:r>
          </w:p>
        </w:tc>
      </w:tr>
      <w:tr>
        <w:trPr>
          <w:gridAfter w:val="1"/>
          <w:wAfter w:w="8" w:type="dxa"/>
          <w:cantSplit/>
        </w:trPr>
        <w:tc>
          <w:tcPr>
            <w:tcW w:w="2269" w:type="dxa"/>
          </w:tcPr>
          <w:p>
            <w:pPr>
              <w:pStyle w:val="nTable"/>
              <w:keepNext/>
              <w:keepLines/>
              <w:spacing w:before="120"/>
              <w:ind w:right="113"/>
              <w:rPr>
                <w:i/>
              </w:rPr>
            </w:pPr>
            <w:r>
              <w:rPr>
                <w:i/>
              </w:rPr>
              <w:t>Country High School Hostels Authority Amendment Act 1998</w:t>
            </w:r>
          </w:p>
        </w:tc>
        <w:tc>
          <w:tcPr>
            <w:tcW w:w="1134" w:type="dxa"/>
            <w:gridSpan w:val="2"/>
          </w:tcPr>
          <w:p>
            <w:pPr>
              <w:pStyle w:val="nTable"/>
              <w:keepNext/>
              <w:keepLines/>
              <w:spacing w:before="120"/>
            </w:pPr>
            <w:r>
              <w:t>2 of 1998</w:t>
            </w:r>
          </w:p>
        </w:tc>
        <w:tc>
          <w:tcPr>
            <w:tcW w:w="1134" w:type="dxa"/>
            <w:gridSpan w:val="2"/>
          </w:tcPr>
          <w:p>
            <w:pPr>
              <w:pStyle w:val="nTable"/>
              <w:keepNext/>
              <w:keepLines/>
              <w:spacing w:before="120"/>
            </w:pPr>
            <w:r>
              <w:t>26 Mar 1998</w:t>
            </w:r>
          </w:p>
        </w:tc>
        <w:tc>
          <w:tcPr>
            <w:tcW w:w="2552" w:type="dxa"/>
            <w:gridSpan w:val="2"/>
          </w:tcPr>
          <w:p>
            <w:pPr>
              <w:pStyle w:val="nTable"/>
              <w:keepNext/>
              <w:keepLines/>
              <w:spacing w:before="120"/>
            </w:pPr>
            <w:r>
              <w:t>26 Mar 1998 (see s. 2)</w:t>
            </w:r>
          </w:p>
        </w:tc>
      </w:tr>
      <w:tr>
        <w:trPr>
          <w:gridAfter w:val="1"/>
          <w:wAfter w:w="8" w:type="dxa"/>
          <w:cantSplit/>
        </w:trPr>
        <w:tc>
          <w:tcPr>
            <w:tcW w:w="2269" w:type="dxa"/>
          </w:tcPr>
          <w:p>
            <w:pPr>
              <w:pStyle w:val="nTable"/>
              <w:keepNext/>
              <w:keepLines/>
              <w:spacing w:before="120"/>
              <w:ind w:right="113"/>
              <w:rPr>
                <w:i/>
              </w:rPr>
            </w:pPr>
            <w:r>
              <w:rPr>
                <w:i/>
              </w:rPr>
              <w:t>School Education Act 1999</w:t>
            </w:r>
            <w:r>
              <w:t xml:space="preserve"> s. 247</w:t>
            </w:r>
          </w:p>
        </w:tc>
        <w:tc>
          <w:tcPr>
            <w:tcW w:w="1134" w:type="dxa"/>
            <w:gridSpan w:val="2"/>
          </w:tcPr>
          <w:p>
            <w:pPr>
              <w:pStyle w:val="nTable"/>
              <w:keepNext/>
              <w:keepLines/>
              <w:spacing w:before="120"/>
            </w:pPr>
            <w:r>
              <w:t>36 of 1999</w:t>
            </w:r>
          </w:p>
        </w:tc>
        <w:tc>
          <w:tcPr>
            <w:tcW w:w="1134" w:type="dxa"/>
            <w:gridSpan w:val="2"/>
          </w:tcPr>
          <w:p>
            <w:pPr>
              <w:pStyle w:val="nTable"/>
              <w:keepNext/>
              <w:keepLines/>
              <w:spacing w:before="120"/>
            </w:pPr>
            <w:r>
              <w:t>2 Nov 1999</w:t>
            </w:r>
          </w:p>
        </w:tc>
        <w:tc>
          <w:tcPr>
            <w:tcW w:w="2552" w:type="dxa"/>
            <w:gridSpan w:val="2"/>
          </w:tcPr>
          <w:p>
            <w:pPr>
              <w:pStyle w:val="nTable"/>
              <w:keepNext/>
              <w:keepLines/>
              <w:spacing w:before="120"/>
            </w:pPr>
            <w:r>
              <w:t xml:space="preserve">1 Jan 2001 (see s. 2 and </w:t>
            </w:r>
            <w:r>
              <w:rPr>
                <w:i/>
              </w:rPr>
              <w:t>Gazette</w:t>
            </w:r>
            <w:r>
              <w:t xml:space="preserve"> 29 Dec 2000 p. 7904)</w:t>
            </w:r>
          </w:p>
        </w:tc>
      </w:tr>
      <w:tr>
        <w:trPr>
          <w:gridAfter w:val="1"/>
          <w:wAfter w:w="8" w:type="dxa"/>
          <w:cantSplit/>
        </w:trPr>
        <w:tc>
          <w:tcPr>
            <w:tcW w:w="2269" w:type="dxa"/>
          </w:tcPr>
          <w:p>
            <w:pPr>
              <w:pStyle w:val="nTable"/>
              <w:keepNext/>
              <w:keepLines/>
              <w:spacing w:before="120"/>
              <w:ind w:right="113"/>
            </w:pPr>
            <w:r>
              <w:rPr>
                <w:i/>
              </w:rPr>
              <w:t>Statutes (Repeals and Minor Amendments) Act 2000</w:t>
            </w:r>
            <w:r>
              <w:t xml:space="preserve"> s. 10</w:t>
            </w:r>
          </w:p>
        </w:tc>
        <w:tc>
          <w:tcPr>
            <w:tcW w:w="1134" w:type="dxa"/>
            <w:gridSpan w:val="2"/>
          </w:tcPr>
          <w:p>
            <w:pPr>
              <w:pStyle w:val="nTable"/>
              <w:keepNext/>
              <w:keepLines/>
              <w:spacing w:before="120"/>
            </w:pPr>
            <w:r>
              <w:t>24 of 2000</w:t>
            </w:r>
          </w:p>
        </w:tc>
        <w:tc>
          <w:tcPr>
            <w:tcW w:w="1134" w:type="dxa"/>
            <w:gridSpan w:val="2"/>
          </w:tcPr>
          <w:p>
            <w:pPr>
              <w:pStyle w:val="nTable"/>
              <w:keepNext/>
              <w:keepLines/>
              <w:spacing w:before="120"/>
            </w:pPr>
            <w:r>
              <w:t>4 Jul 2000</w:t>
            </w:r>
          </w:p>
        </w:tc>
        <w:tc>
          <w:tcPr>
            <w:tcW w:w="2552" w:type="dxa"/>
            <w:gridSpan w:val="2"/>
          </w:tcPr>
          <w:p>
            <w:pPr>
              <w:pStyle w:val="nTable"/>
              <w:keepNext/>
              <w:keepLines/>
              <w:spacing w:before="120"/>
            </w:pPr>
            <w:r>
              <w:t>4 Jul 2000 (see s. 2)</w:t>
            </w:r>
          </w:p>
        </w:tc>
      </w:tr>
      <w:tr>
        <w:trPr>
          <w:gridAfter w:val="1"/>
          <w:wAfter w:w="8" w:type="dxa"/>
          <w:cantSplit/>
        </w:trPr>
        <w:tc>
          <w:tcPr>
            <w:tcW w:w="7089" w:type="dxa"/>
            <w:gridSpan w:val="7"/>
          </w:tcPr>
          <w:p>
            <w:pPr>
              <w:pStyle w:val="nTable"/>
              <w:keepNext/>
              <w:keepLines/>
              <w:spacing w:before="120"/>
            </w:pPr>
            <w:r>
              <w:rPr>
                <w:b/>
              </w:rPr>
              <w:t xml:space="preserve">Reprint of the </w:t>
            </w:r>
            <w:r>
              <w:rPr>
                <w:b/>
                <w:i/>
              </w:rPr>
              <w:t>Country High School Hostels Authority Act 1960</w:t>
            </w:r>
            <w:r>
              <w:rPr>
                <w:b/>
              </w:rPr>
              <w:t xml:space="preserve"> as at 15 Feb 2002</w:t>
            </w:r>
            <w:r>
              <w:rPr>
                <w:b/>
              </w:rPr>
              <w:br/>
            </w:r>
            <w:r>
              <w:t>(includes amendments listed above)</w:t>
            </w:r>
          </w:p>
        </w:tc>
      </w:tr>
      <w:tr>
        <w:trPr>
          <w:cantSplit/>
        </w:trPr>
        <w:tc>
          <w:tcPr>
            <w:tcW w:w="2296" w:type="dxa"/>
            <w:gridSpan w:val="2"/>
          </w:tcPr>
          <w:p>
            <w:pPr>
              <w:pStyle w:val="nTable"/>
              <w:keepNext/>
              <w:keepLines/>
              <w:spacing w:before="120"/>
              <w:ind w:right="113"/>
            </w:pPr>
            <w:r>
              <w:rPr>
                <w:i/>
                <w:snapToGrid w:val="0"/>
              </w:rPr>
              <w:t xml:space="preserve">Financial Legislation Amendment and Repeal Act 2006 </w:t>
            </w:r>
            <w:r>
              <w:rPr>
                <w:iCs/>
                <w:snapToGrid w:val="0"/>
              </w:rPr>
              <w:t>s. 17</w:t>
            </w:r>
          </w:p>
        </w:tc>
        <w:tc>
          <w:tcPr>
            <w:tcW w:w="1134" w:type="dxa"/>
            <w:gridSpan w:val="2"/>
          </w:tcPr>
          <w:p>
            <w:pPr>
              <w:pStyle w:val="nTable"/>
              <w:keepNext/>
              <w:keepLines/>
              <w:spacing w:before="120"/>
            </w:pPr>
            <w:r>
              <w:rPr>
                <w:snapToGrid w:val="0"/>
              </w:rPr>
              <w:t xml:space="preserve">77 of 2006 </w:t>
            </w:r>
          </w:p>
        </w:tc>
        <w:tc>
          <w:tcPr>
            <w:tcW w:w="1134" w:type="dxa"/>
            <w:gridSpan w:val="2"/>
          </w:tcPr>
          <w:p>
            <w:pPr>
              <w:pStyle w:val="nTable"/>
              <w:keepNext/>
              <w:keepLines/>
              <w:spacing w:before="120"/>
            </w:pPr>
            <w:r>
              <w:rPr>
                <w:snapToGrid w:val="0"/>
              </w:rPr>
              <w:t>21 Dec 2006</w:t>
            </w:r>
          </w:p>
        </w:tc>
        <w:tc>
          <w:tcPr>
            <w:tcW w:w="2533" w:type="dxa"/>
            <w:gridSpan w:val="2"/>
          </w:tcPr>
          <w:p>
            <w:pPr>
              <w:pStyle w:val="nTable"/>
              <w:keepNext/>
              <w:keepLines/>
              <w:spacing w:before="120"/>
            </w:pPr>
            <w:r>
              <w:rPr>
                <w:snapToGrid w:val="0"/>
              </w:rPr>
              <w:t xml:space="preserve">1 Feb 2007 (see s. 2 and </w:t>
            </w:r>
            <w:r>
              <w:rPr>
                <w:i/>
                <w:iCs/>
                <w:snapToGrid w:val="0"/>
              </w:rPr>
              <w:t>Gazette</w:t>
            </w:r>
            <w:r>
              <w:rPr>
                <w:snapToGrid w:val="0"/>
              </w:rPr>
              <w:t xml:space="preserve"> 19 Jan 2007 p. 137)</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24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bl>
    <w:p>
      <w:pPr>
        <w:pStyle w:val="nSubsection"/>
        <w:rPr>
          <w:del w:id="154" w:author="svcMRProcess" w:date="2015-11-02T21:15:00Z"/>
          <w:snapToGrid w:val="0"/>
        </w:rPr>
      </w:pPr>
      <w:del w:id="155" w:author="svcMRProcess" w:date="2015-11-02T21: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6" w:author="svcMRProcess" w:date="2015-11-02T21:15:00Z"/>
          <w:snapToGrid w:val="0"/>
        </w:rPr>
      </w:pPr>
      <w:bookmarkStart w:id="157" w:name="_Toc534778309"/>
      <w:bookmarkStart w:id="158" w:name="_Toc7405063"/>
      <w:bookmarkStart w:id="159" w:name="_Toc274203417"/>
      <w:del w:id="160" w:author="svcMRProcess" w:date="2015-11-02T21:15:00Z">
        <w:r>
          <w:rPr>
            <w:snapToGrid w:val="0"/>
          </w:rPr>
          <w:delText>Provisions that have not come into operation</w:delText>
        </w:r>
        <w:bookmarkEnd w:id="157"/>
        <w:bookmarkEnd w:id="158"/>
        <w:bookmarkEnd w:id="15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61" w:author="svcMRProcess" w:date="2015-11-02T21:15:00Z"/>
        </w:trPr>
        <w:tc>
          <w:tcPr>
            <w:tcW w:w="2268" w:type="dxa"/>
          </w:tcPr>
          <w:p>
            <w:pPr>
              <w:pStyle w:val="nTable"/>
              <w:spacing w:after="40"/>
              <w:rPr>
                <w:del w:id="162" w:author="svcMRProcess" w:date="2015-11-02T21:15:00Z"/>
                <w:b/>
                <w:snapToGrid w:val="0"/>
                <w:lang w:val="en-US"/>
              </w:rPr>
            </w:pPr>
            <w:del w:id="163" w:author="svcMRProcess" w:date="2015-11-02T21:15:00Z">
              <w:r>
                <w:rPr>
                  <w:b/>
                  <w:snapToGrid w:val="0"/>
                  <w:lang w:val="en-US"/>
                </w:rPr>
                <w:delText>Short title</w:delText>
              </w:r>
            </w:del>
          </w:p>
        </w:tc>
        <w:tc>
          <w:tcPr>
            <w:tcW w:w="1118" w:type="dxa"/>
          </w:tcPr>
          <w:p>
            <w:pPr>
              <w:pStyle w:val="nTable"/>
              <w:spacing w:after="40"/>
              <w:rPr>
                <w:del w:id="164" w:author="svcMRProcess" w:date="2015-11-02T21:15:00Z"/>
                <w:b/>
                <w:snapToGrid w:val="0"/>
                <w:lang w:val="en-US"/>
              </w:rPr>
            </w:pPr>
            <w:del w:id="165" w:author="svcMRProcess" w:date="2015-11-02T21:15:00Z">
              <w:r>
                <w:rPr>
                  <w:b/>
                  <w:snapToGrid w:val="0"/>
                  <w:lang w:val="en-US"/>
                </w:rPr>
                <w:delText>Number and year</w:delText>
              </w:r>
            </w:del>
          </w:p>
        </w:tc>
        <w:tc>
          <w:tcPr>
            <w:tcW w:w="1134" w:type="dxa"/>
          </w:tcPr>
          <w:p>
            <w:pPr>
              <w:pStyle w:val="nTable"/>
              <w:spacing w:after="40"/>
              <w:rPr>
                <w:del w:id="166" w:author="svcMRProcess" w:date="2015-11-02T21:15:00Z"/>
                <w:b/>
                <w:snapToGrid w:val="0"/>
                <w:lang w:val="en-US"/>
              </w:rPr>
            </w:pPr>
            <w:del w:id="167" w:author="svcMRProcess" w:date="2015-11-02T21:15:00Z">
              <w:r>
                <w:rPr>
                  <w:b/>
                  <w:snapToGrid w:val="0"/>
                  <w:lang w:val="en-US"/>
                </w:rPr>
                <w:delText>Assent</w:delText>
              </w:r>
            </w:del>
          </w:p>
        </w:tc>
        <w:tc>
          <w:tcPr>
            <w:tcW w:w="2552" w:type="dxa"/>
          </w:tcPr>
          <w:p>
            <w:pPr>
              <w:pStyle w:val="nTable"/>
              <w:spacing w:after="40"/>
              <w:rPr>
                <w:del w:id="168" w:author="svcMRProcess" w:date="2015-11-02T21:15:00Z"/>
                <w:b/>
                <w:snapToGrid w:val="0"/>
                <w:lang w:val="en-US"/>
              </w:rPr>
            </w:pPr>
            <w:del w:id="169" w:author="svcMRProcess" w:date="2015-11-02T21:1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90</w:t>
            </w:r>
            <w:del w:id="170" w:author="svcMRProcess" w:date="2015-11-02T21:15:00Z">
              <w:r>
                <w:rPr>
                  <w:iCs/>
                  <w:snapToGrid w:val="0"/>
                  <w:lang w:val="en-US"/>
                </w:rPr>
                <w:delText xml:space="preserve"> </w:delText>
              </w:r>
              <w:r>
                <w:rPr>
                  <w:iCs/>
                  <w:snapToGrid w:val="0"/>
                  <w:vertAlign w:val="superscript"/>
                  <w:lang w:val="en-US"/>
                </w:rPr>
                <w:delText>6</w:delText>
              </w:r>
            </w:del>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1</w:t>
            </w:r>
            <w:del w:id="171" w:author="svcMRProcess" w:date="2015-11-02T21:15:00Z">
              <w:r>
                <w:rPr>
                  <w:snapToGrid w:val="0"/>
                  <w:lang w:val="en-US"/>
                </w:rPr>
                <w:delText> </w:delText>
              </w:r>
            </w:del>
            <w:ins w:id="172" w:author="svcMRProcess" w:date="2015-11-02T21:15:00Z">
              <w:r>
                <w:rPr>
                  <w:snapToGrid w:val="0"/>
                </w:rPr>
                <w:t xml:space="preserve"> </w:t>
              </w:r>
            </w:ins>
            <w:r>
              <w:rPr>
                <w:snapToGrid w:val="0"/>
              </w:rPr>
              <w:t xml:space="preserve">Dec 2010 (see s. 2(b) and </w:t>
            </w:r>
            <w:r>
              <w:rPr>
                <w:i/>
                <w:iCs/>
                <w:snapToGrid w:val="0"/>
              </w:rPr>
              <w:t>Gazette</w:t>
            </w:r>
            <w:r>
              <w:rPr>
                <w:snapToGrid w:val="0"/>
              </w:rPr>
              <w:t xml:space="preserve"> 5 Nov 2010 p. 5563)</w:t>
            </w:r>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del w:id="173" w:author="svcMRProcess" w:date="2015-11-02T21:15:00Z"/>
          <w:snapToGrid w:val="0"/>
        </w:rPr>
      </w:pPr>
      <w:del w:id="174" w:author="svcMRProcess" w:date="2015-11-02T21:15: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90</w:delText>
        </w:r>
        <w:r>
          <w:rPr>
            <w:iCs/>
            <w:snapToGrid w:val="0"/>
          </w:rPr>
          <w:delText xml:space="preserve"> </w:delText>
        </w:r>
        <w:r>
          <w:rPr>
            <w:snapToGrid w:val="0"/>
          </w:rPr>
          <w:delText>had not come into operation.  It reads as follows:</w:delText>
        </w:r>
      </w:del>
    </w:p>
    <w:p>
      <w:pPr>
        <w:pStyle w:val="BlankOpen"/>
        <w:rPr>
          <w:del w:id="175" w:author="svcMRProcess" w:date="2015-11-02T21:15:00Z"/>
        </w:rPr>
      </w:pPr>
    </w:p>
    <w:p>
      <w:pPr>
        <w:pStyle w:val="nzHeading5"/>
        <w:rPr>
          <w:del w:id="176" w:author="svcMRProcess" w:date="2015-11-02T21:15:00Z"/>
        </w:rPr>
      </w:pPr>
      <w:bookmarkStart w:id="177" w:name="_Toc273538033"/>
      <w:bookmarkStart w:id="178" w:name="_Toc273964960"/>
      <w:bookmarkStart w:id="179" w:name="_Toc273971507"/>
      <w:del w:id="180" w:author="svcMRProcess" w:date="2015-11-02T21:15:00Z">
        <w:r>
          <w:rPr>
            <w:rStyle w:val="CharSectno"/>
          </w:rPr>
          <w:delText>90</w:delText>
        </w:r>
        <w:r>
          <w:delText>.</w:delText>
        </w:r>
        <w:r>
          <w:tab/>
          <w:delText>Various references to “Public Service Board” amended</w:delText>
        </w:r>
        <w:bookmarkEnd w:id="177"/>
        <w:bookmarkEnd w:id="178"/>
        <w:bookmarkEnd w:id="179"/>
      </w:del>
    </w:p>
    <w:p>
      <w:pPr>
        <w:pStyle w:val="nzSubsection"/>
        <w:rPr>
          <w:del w:id="181" w:author="svcMRProcess" w:date="2015-11-02T21:15:00Z"/>
        </w:rPr>
      </w:pPr>
      <w:del w:id="182" w:author="svcMRProcess" w:date="2015-11-02T21:15:00Z">
        <w:r>
          <w:tab/>
          <w:delText>(1)</w:delText>
        </w:r>
        <w:r>
          <w:tab/>
          <w:delText>This section amends the Acts listed in the Table.</w:delText>
        </w:r>
      </w:del>
    </w:p>
    <w:p>
      <w:pPr>
        <w:pStyle w:val="nzSubsection"/>
        <w:rPr>
          <w:del w:id="183" w:author="svcMRProcess" w:date="2015-11-02T21:15:00Z"/>
        </w:rPr>
      </w:pPr>
      <w:del w:id="184" w:author="svcMRProcess" w:date="2015-11-02T21:15:00Z">
        <w:r>
          <w:tab/>
          <w:delText>(2)</w:delText>
        </w:r>
        <w:r>
          <w:tab/>
          <w:delText>In the provisions listed in the Table delete “Public Service Board” and insert:</w:delText>
        </w:r>
      </w:del>
    </w:p>
    <w:p>
      <w:pPr>
        <w:pStyle w:val="BlankOpen"/>
        <w:rPr>
          <w:del w:id="185" w:author="svcMRProcess" w:date="2015-11-02T21:15:00Z"/>
        </w:rPr>
      </w:pPr>
    </w:p>
    <w:p>
      <w:pPr>
        <w:pStyle w:val="nzSubsection"/>
        <w:rPr>
          <w:del w:id="186" w:author="svcMRProcess" w:date="2015-11-02T21:15:00Z"/>
        </w:rPr>
      </w:pPr>
      <w:del w:id="187" w:author="svcMRProcess" w:date="2015-11-02T21:15:00Z">
        <w:r>
          <w:tab/>
        </w:r>
        <w:r>
          <w:tab/>
          <w:delText>Public Sector Commissioner</w:delText>
        </w:r>
      </w:del>
    </w:p>
    <w:p>
      <w:pPr>
        <w:pStyle w:val="BlankClose"/>
        <w:rPr>
          <w:del w:id="188" w:author="svcMRProcess" w:date="2015-11-02T21:15:00Z"/>
        </w:rPr>
      </w:pPr>
    </w:p>
    <w:p>
      <w:pPr>
        <w:pStyle w:val="nzMiscellaneousHeading"/>
        <w:rPr>
          <w:del w:id="189" w:author="svcMRProcess" w:date="2015-11-02T21:15:00Z"/>
          <w:b/>
          <w:bCs/>
        </w:rPr>
      </w:pPr>
      <w:del w:id="190" w:author="svcMRProcess" w:date="2015-11-02T21:15:00Z">
        <w:r>
          <w:rPr>
            <w:b/>
            <w:bCs/>
          </w:rPr>
          <w:delText>Table</w:delText>
        </w:r>
      </w:del>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del w:id="191" w:author="svcMRProcess" w:date="2015-11-02T21:15:00Z"/>
        </w:trPr>
        <w:tc>
          <w:tcPr>
            <w:tcW w:w="3289" w:type="dxa"/>
          </w:tcPr>
          <w:p>
            <w:pPr>
              <w:pStyle w:val="nzTable"/>
              <w:rPr>
                <w:del w:id="192" w:author="svcMRProcess" w:date="2015-11-02T21:15:00Z"/>
                <w:i/>
                <w:iCs/>
              </w:rPr>
            </w:pPr>
            <w:del w:id="193" w:author="svcMRProcess" w:date="2015-11-02T21:15:00Z">
              <w:r>
                <w:rPr>
                  <w:i/>
                  <w:iCs/>
                </w:rPr>
                <w:delText>Country High School Hostels Authority Act 1960</w:delText>
              </w:r>
            </w:del>
          </w:p>
        </w:tc>
        <w:tc>
          <w:tcPr>
            <w:tcW w:w="2937" w:type="dxa"/>
          </w:tcPr>
          <w:p>
            <w:pPr>
              <w:pStyle w:val="nzTable"/>
              <w:rPr>
                <w:del w:id="194" w:author="svcMRProcess" w:date="2015-11-02T21:15:00Z"/>
              </w:rPr>
            </w:pPr>
            <w:del w:id="195" w:author="svcMRProcess" w:date="2015-11-02T21:15:00Z">
              <w:r>
                <w:delText>s. 10(2)</w:delText>
              </w:r>
            </w:del>
          </w:p>
        </w:tc>
      </w:tr>
    </w:tbl>
    <w:p>
      <w:pPr>
        <w:pStyle w:val="BlankClose"/>
        <w:rPr>
          <w:del w:id="196" w:author="svcMRProcess" w:date="2015-11-02T21:15: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 w:name="Coversheet"/>
    <w:bookmarkEnd w:id="1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lvlText w:val="%1."/>
      <w:lvlJc w:val="left"/>
      <w:pPr>
        <w:tabs>
          <w:tab w:val="num" w:pos="1800"/>
        </w:tabs>
        <w:ind w:left="1800" w:hanging="360"/>
      </w:pPr>
    </w:lvl>
  </w:abstractNum>
  <w:abstractNum w:abstractNumId="1">
    <w:nsid w:val="FFFFFF7D"/>
    <w:multiLevelType w:val="singleLevel"/>
    <w:tmpl w:val="2A0EBDCE"/>
    <w:lvl w:ilvl="0">
      <w:start w:val="1"/>
      <w:numFmt w:val="decimal"/>
      <w:lvlText w:val="%1."/>
      <w:lvlJc w:val="left"/>
      <w:pPr>
        <w:tabs>
          <w:tab w:val="num" w:pos="1440"/>
        </w:tabs>
        <w:ind w:left="1440" w:hanging="360"/>
      </w:pPr>
    </w:lvl>
  </w:abstractNum>
  <w:abstractNum w:abstractNumId="2">
    <w:nsid w:val="FFFFFF7E"/>
    <w:multiLevelType w:val="singleLevel"/>
    <w:tmpl w:val="66B21E3C"/>
    <w:lvl w:ilvl="0">
      <w:start w:val="1"/>
      <w:numFmt w:val="decimal"/>
      <w:lvlText w:val="%1."/>
      <w:lvlJc w:val="left"/>
      <w:pPr>
        <w:tabs>
          <w:tab w:val="num" w:pos="1080"/>
        </w:tabs>
        <w:ind w:left="1080" w:hanging="360"/>
      </w:pPr>
    </w:lvl>
  </w:abstractNum>
  <w:abstractNum w:abstractNumId="3">
    <w:nsid w:val="FFFFFF7F"/>
    <w:multiLevelType w:val="singleLevel"/>
    <w:tmpl w:val="17DA8448"/>
    <w:lvl w:ilvl="0">
      <w:start w:val="1"/>
      <w:numFmt w:val="decimal"/>
      <w:lvlText w:val="%1."/>
      <w:lvlJc w:val="left"/>
      <w:pPr>
        <w:tabs>
          <w:tab w:val="num" w:pos="720"/>
        </w:tabs>
        <w:ind w:left="720" w:hanging="360"/>
      </w:pPr>
    </w:lvl>
  </w:abstractNum>
  <w:abstractNum w:abstractNumId="4">
    <w:nsid w:val="FFFFFF80"/>
    <w:multiLevelType w:val="singleLevel"/>
    <w:tmpl w:val="37B208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lvlText w:val="%1."/>
      <w:lvlJc w:val="left"/>
      <w:pPr>
        <w:tabs>
          <w:tab w:val="num" w:pos="360"/>
        </w:tabs>
        <w:ind w:left="360" w:hanging="360"/>
      </w:pPr>
    </w:lvl>
  </w:abstractNum>
  <w:abstractNum w:abstractNumId="9">
    <w:nsid w:val="FFFFFF89"/>
    <w:multiLevelType w:val="singleLevel"/>
    <w:tmpl w:val="B95EBA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9CFF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24"/>
    <w:docVar w:name="WAFER_20140122095227" w:val="RemoveTocBookmarks,RemoveUnusedBookmarks,RemoveLanguageTags,UsedStyles,ResetPageSize,UpdateArrangement"/>
    <w:docVar w:name="WAFER_20140122095227_GUID" w:val="7cc5b164-c36d-4afb-a506-1a11d82b05b8"/>
    <w:docVar w:name="WAFER_20140122110656" w:val="RemoveTocBookmarks,RunningHeaders"/>
    <w:docVar w:name="WAFER_20140122110656_GUID" w:val="a7009277-aceb-44e6-863d-8f7153acb33a"/>
    <w:docVar w:name="WAFER_20150402090502" w:val="ResetPageSize,UpdateArrangement,UpdateNTable"/>
    <w:docVar w:name="WAFER_20150402090502_GUID" w:val="d2325511-c4f6-4584-a061-19432b17a054"/>
    <w:docVar w:name="WAFER_20151102162624" w:val="UpdateStyles,UsedStyles"/>
    <w:docVar w:name="WAFER_20151102162624_GUID" w:val="f086bd68-0792-485c-b357-72c5ae548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3717</Words>
  <Characters>16992</Characters>
  <Application>Microsoft Office Word</Application>
  <DocSecurity>0</DocSecurity>
  <Lines>514</Lines>
  <Paragraphs>272</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20437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02-e0-01 - 02-f0-04</dc:title>
  <dc:subject/>
  <dc:creator/>
  <cp:keywords/>
  <dc:description/>
  <cp:lastModifiedBy>svcMRProcess</cp:lastModifiedBy>
  <cp:revision>2</cp:revision>
  <cp:lastPrinted>2002-02-18T08:18:00Z</cp:lastPrinted>
  <dcterms:created xsi:type="dcterms:W3CDTF">2015-11-02T13:15:00Z</dcterms:created>
  <dcterms:modified xsi:type="dcterms:W3CDTF">2015-11-02T13:15:00Z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20101201</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FromSuffix">
    <vt:lpwstr>02-e0-01</vt:lpwstr>
  </property>
  <property fmtid="{D5CDD505-2E9C-101B-9397-08002B2CF9AE}" pid="7" name="FromAsAtDate">
    <vt:lpwstr>05 Nov 2010</vt:lpwstr>
  </property>
  <property fmtid="{D5CDD505-2E9C-101B-9397-08002B2CF9AE}" pid="8" name="ToSuffix">
    <vt:lpwstr>02-f0-04</vt:lpwstr>
  </property>
  <property fmtid="{D5CDD505-2E9C-101B-9397-08002B2CF9AE}" pid="9" name="ToAsAtDate">
    <vt:lpwstr>01 Dec 2010</vt:lpwstr>
  </property>
</Properties>
</file>