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Medical Radiation Technologists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2010</w:t>
      </w:r>
      <w:r>
        <w:fldChar w:fldCharType="end"/>
      </w:r>
      <w:r>
        <w:t xml:space="preserve">, </w:t>
      </w:r>
      <w:r>
        <w:fldChar w:fldCharType="begin"/>
      </w:r>
      <w:r>
        <w:instrText xml:space="preserve"> DocProperty FromSuffix </w:instrText>
      </w:r>
      <w:r>
        <w:fldChar w:fldCharType="separate"/>
      </w:r>
      <w:r>
        <w:t>00-k0-02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00-l0-02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Medical Radiation Technologists Act 2006</w:t>
      </w:r>
    </w:p>
    <w:p>
      <w:pPr>
        <w:pStyle w:val="LongTitle"/>
        <w:rPr>
          <w:snapToGrid w:val="0"/>
        </w:rPr>
      </w:pPr>
      <w:r>
        <w:rPr>
          <w:snapToGrid w:val="0"/>
        </w:rPr>
        <w:t>A</w:t>
      </w:r>
      <w:bookmarkStart w:id="0" w:name="_GoBack"/>
      <w:bookmarkEnd w:id="0"/>
      <w:r>
        <w:rPr>
          <w:snapToGrid w:val="0"/>
        </w:rPr>
        <w:t xml:space="preserve">n Act to — </w:t>
      </w:r>
    </w:p>
    <w:p>
      <w:pPr>
        <w:pStyle w:val="LongTitle2"/>
        <w:tabs>
          <w:tab w:val="clear" w:pos="170"/>
        </w:tabs>
        <w:rPr>
          <w:snapToGrid w:val="0"/>
        </w:rPr>
      </w:pPr>
      <w:r>
        <w:rPr>
          <w:snapToGrid w:val="0"/>
        </w:rPr>
        <w:t>•</w:t>
      </w:r>
      <w:r>
        <w:rPr>
          <w:snapToGrid w:val="0"/>
        </w:rPr>
        <w:tab/>
        <w:t>provide for the regulation of the practice of medical radiation technology and the registration of natural persons as medical radiation technologists;</w:t>
      </w:r>
    </w:p>
    <w:p>
      <w:pPr>
        <w:pStyle w:val="LongTitle2"/>
        <w:tabs>
          <w:tab w:val="clear" w:pos="170"/>
        </w:tabs>
        <w:rPr>
          <w:snapToGrid w:val="0"/>
        </w:rPr>
      </w:pPr>
      <w:r>
        <w:rPr>
          <w:snapToGrid w:val="0"/>
        </w:rPr>
        <w:t>•</w:t>
      </w:r>
      <w:r>
        <w:rPr>
          <w:snapToGrid w:val="0"/>
        </w:rPr>
        <w:tab/>
        <w:t xml:space="preserve">amend the </w:t>
      </w:r>
      <w:r>
        <w:rPr>
          <w:i/>
          <w:snapToGrid w:val="0"/>
        </w:rPr>
        <w:t>Radiation Safety Act 1975</w:t>
      </w:r>
      <w:r>
        <w:rPr>
          <w:snapToGrid w:val="0"/>
        </w:rPr>
        <w:t>;</w:t>
      </w:r>
    </w:p>
    <w:p>
      <w:pPr>
        <w:pStyle w:val="LongTitle2"/>
        <w:tabs>
          <w:tab w:val="clear" w:pos="170"/>
        </w:tabs>
        <w:rPr>
          <w:snapToGrid w:val="0"/>
        </w:rPr>
      </w:pPr>
      <w:r>
        <w:rPr>
          <w:snapToGrid w:val="0"/>
        </w:rPr>
        <w:t>•</w:t>
      </w:r>
      <w:r>
        <w:rPr>
          <w:snapToGrid w:val="0"/>
        </w:rPr>
        <w:tab/>
        <w:t xml:space="preserve">make consequential amendments to various Acts, </w:t>
      </w:r>
    </w:p>
    <w:p>
      <w:pPr>
        <w:pStyle w:val="LongTitle"/>
        <w:rPr>
          <w:snapToGrid w:val="0"/>
        </w:rPr>
      </w:pPr>
      <w:r>
        <w:rPr>
          <w:snapToGrid w:val="0"/>
        </w:rPr>
        <w:t>and for related purposes.</w:t>
      </w:r>
    </w:p>
    <w:p>
      <w:pPr>
        <w:pStyle w:val="Enactment"/>
        <w:rPr>
          <w:snapToGrid w:val="0"/>
        </w:rPr>
      </w:pPr>
      <w:r>
        <w:rPr>
          <w:snapToGrid w:val="0"/>
        </w:rPr>
        <w:t>The Parliament of Western Australia enacts as follows:</w:t>
      </w: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495406"/>
      <w:bookmarkStart w:id="146" w:name="_Toc104618637"/>
      <w:bookmarkStart w:id="147" w:name="_Toc104620592"/>
      <w:bookmarkStart w:id="148" w:name="_Toc104624818"/>
      <w:bookmarkStart w:id="149" w:name="_Toc104686972"/>
      <w:bookmarkStart w:id="150" w:name="_Toc104688089"/>
      <w:bookmarkStart w:id="151" w:name="_Toc104693780"/>
      <w:bookmarkStart w:id="152" w:name="_Toc104711169"/>
      <w:bookmarkStart w:id="153" w:name="_Toc105488569"/>
      <w:bookmarkStart w:id="154" w:name="_Toc105899655"/>
      <w:bookmarkStart w:id="155" w:name="_Toc105901760"/>
      <w:bookmarkStart w:id="156" w:name="_Toc105920202"/>
      <w:bookmarkStart w:id="157" w:name="_Toc105920719"/>
      <w:bookmarkStart w:id="158" w:name="_Toc105991514"/>
      <w:bookmarkStart w:id="159" w:name="_Toc105992829"/>
      <w:bookmarkStart w:id="160" w:name="_Toc105993283"/>
      <w:bookmarkStart w:id="161" w:name="_Toc106072358"/>
      <w:bookmarkStart w:id="162" w:name="_Toc106163104"/>
      <w:bookmarkStart w:id="163" w:name="_Toc106164323"/>
      <w:bookmarkStart w:id="164" w:name="_Toc107215350"/>
      <w:bookmarkStart w:id="165" w:name="_Toc107278493"/>
      <w:bookmarkStart w:id="166" w:name="_Toc107295609"/>
      <w:bookmarkStart w:id="167" w:name="_Toc107639382"/>
      <w:bookmarkStart w:id="168" w:name="_Toc107646088"/>
      <w:bookmarkStart w:id="169" w:name="_Toc107646847"/>
      <w:bookmarkStart w:id="170" w:name="_Toc107648788"/>
      <w:bookmarkStart w:id="171" w:name="_Toc107712079"/>
      <w:bookmarkStart w:id="172" w:name="_Toc107712349"/>
      <w:bookmarkStart w:id="173" w:name="_Toc107721420"/>
      <w:bookmarkStart w:id="174" w:name="_Toc107733407"/>
      <w:bookmarkStart w:id="175" w:name="_Toc107734996"/>
      <w:bookmarkStart w:id="176" w:name="_Toc107799436"/>
      <w:bookmarkStart w:id="177" w:name="_Toc107802252"/>
      <w:bookmarkStart w:id="178" w:name="_Toc107802408"/>
      <w:bookmarkStart w:id="179" w:name="_Toc107808231"/>
      <w:bookmarkStart w:id="180" w:name="_Toc107892156"/>
      <w:bookmarkStart w:id="181" w:name="_Toc107894588"/>
      <w:bookmarkStart w:id="182" w:name="_Toc107906079"/>
      <w:bookmarkStart w:id="183" w:name="_Toc107906410"/>
      <w:bookmarkStart w:id="184" w:name="_Toc107906569"/>
      <w:bookmarkStart w:id="185" w:name="_Toc109031071"/>
      <w:bookmarkStart w:id="186" w:name="_Toc109104958"/>
      <w:bookmarkStart w:id="187" w:name="_Toc109105616"/>
      <w:bookmarkStart w:id="188" w:name="_Toc109111181"/>
      <w:bookmarkStart w:id="189" w:name="_Toc109111337"/>
      <w:bookmarkStart w:id="190" w:name="_Toc109114700"/>
      <w:bookmarkStart w:id="191" w:name="_Toc109620908"/>
      <w:bookmarkStart w:id="192" w:name="_Toc109702354"/>
      <w:bookmarkStart w:id="193" w:name="_Toc109714746"/>
      <w:bookmarkStart w:id="194" w:name="_Toc109716507"/>
      <w:bookmarkStart w:id="195" w:name="_Toc109716748"/>
      <w:bookmarkStart w:id="196" w:name="_Toc109727908"/>
      <w:bookmarkStart w:id="197" w:name="_Toc109782237"/>
      <w:bookmarkStart w:id="198" w:name="_Toc109783242"/>
      <w:bookmarkStart w:id="199" w:name="_Toc110397448"/>
      <w:bookmarkStart w:id="200" w:name="_Toc110411442"/>
      <w:bookmarkStart w:id="201" w:name="_Toc110658591"/>
      <w:bookmarkStart w:id="202" w:name="_Toc110659455"/>
      <w:bookmarkStart w:id="203" w:name="_Toc110664072"/>
      <w:bookmarkStart w:id="204" w:name="_Toc110671453"/>
      <w:bookmarkStart w:id="205" w:name="_Toc110905608"/>
      <w:bookmarkStart w:id="206" w:name="_Toc110906785"/>
      <w:bookmarkStart w:id="207" w:name="_Toc111524285"/>
      <w:bookmarkStart w:id="208" w:name="_Toc111526541"/>
      <w:bookmarkStart w:id="209" w:name="_Toc111528156"/>
      <w:bookmarkStart w:id="210" w:name="_Toc111528313"/>
      <w:bookmarkStart w:id="211" w:name="_Toc111610106"/>
      <w:bookmarkStart w:id="212" w:name="_Toc111613446"/>
      <w:bookmarkStart w:id="213" w:name="_Toc113696230"/>
      <w:bookmarkStart w:id="214" w:name="_Toc113696714"/>
      <w:bookmarkStart w:id="215" w:name="_Toc113762586"/>
      <w:bookmarkStart w:id="216" w:name="_Toc113845983"/>
      <w:bookmarkStart w:id="217" w:name="_Toc113853871"/>
      <w:bookmarkStart w:id="218" w:name="_Toc113854286"/>
      <w:bookmarkStart w:id="219" w:name="_Toc113854449"/>
      <w:bookmarkStart w:id="220" w:name="_Toc113854615"/>
      <w:bookmarkStart w:id="221" w:name="_Toc113854778"/>
      <w:bookmarkStart w:id="222" w:name="_Toc114374185"/>
      <w:bookmarkStart w:id="223" w:name="_Toc114376051"/>
      <w:bookmarkStart w:id="224" w:name="_Toc114379330"/>
      <w:bookmarkStart w:id="225" w:name="_Toc116198939"/>
      <w:bookmarkStart w:id="226" w:name="_Toc116200485"/>
      <w:bookmarkStart w:id="227" w:name="_Toc136941753"/>
      <w:bookmarkStart w:id="228" w:name="_Toc136941917"/>
      <w:bookmarkStart w:id="229" w:name="_Toc137959387"/>
      <w:bookmarkStart w:id="230" w:name="_Toc137961088"/>
      <w:bookmarkStart w:id="231" w:name="_Toc137961491"/>
      <w:bookmarkStart w:id="232" w:name="_Toc170725468"/>
      <w:bookmarkStart w:id="233" w:name="_Toc199760052"/>
      <w:bookmarkStart w:id="234" w:name="_Toc215486645"/>
      <w:bookmarkStart w:id="235" w:name="_Toc223857786"/>
      <w:bookmarkStart w:id="236" w:name="_Toc271105291"/>
      <w:bookmarkStart w:id="237" w:name="_Toc274205811"/>
      <w:bookmarkStart w:id="238" w:name="_Toc275252809"/>
      <w:bookmarkStart w:id="239" w:name="_Toc275252976"/>
      <w:bookmarkStart w:id="240" w:name="_Toc278378135"/>
      <w:bookmarkStart w:id="241" w:name="_Toc278378302"/>
      <w:bookmarkStart w:id="242" w:name="_Toc27897839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5"/>
        <w:rPr>
          <w:snapToGrid w:val="0"/>
        </w:rPr>
      </w:pPr>
      <w:bookmarkStart w:id="243" w:name="_Toc471793481"/>
      <w:bookmarkStart w:id="244" w:name="_Toc512746194"/>
      <w:bookmarkStart w:id="245" w:name="_Toc515958175"/>
      <w:bookmarkStart w:id="246" w:name="_Toc101250594"/>
      <w:bookmarkStart w:id="247" w:name="_Toc111524286"/>
      <w:bookmarkStart w:id="248" w:name="_Toc136941918"/>
      <w:bookmarkStart w:id="249" w:name="_Toc278978398"/>
      <w:bookmarkStart w:id="250" w:name="_Toc278378303"/>
      <w:r>
        <w:rPr>
          <w:rStyle w:val="CharSectno"/>
        </w:rPr>
        <w:t>1</w:t>
      </w:r>
      <w:r>
        <w:rPr>
          <w:snapToGrid w:val="0"/>
        </w:rPr>
        <w:t>.</w:t>
      </w:r>
      <w:r>
        <w:rPr>
          <w:snapToGrid w:val="0"/>
        </w:rPr>
        <w:tab/>
        <w:t>Short title</w:t>
      </w:r>
      <w:bookmarkEnd w:id="243"/>
      <w:bookmarkEnd w:id="244"/>
      <w:bookmarkEnd w:id="245"/>
      <w:bookmarkEnd w:id="246"/>
      <w:bookmarkEnd w:id="247"/>
      <w:bookmarkEnd w:id="248"/>
      <w:bookmarkEnd w:id="249"/>
      <w:bookmarkEnd w:id="250"/>
    </w:p>
    <w:p>
      <w:pPr>
        <w:pStyle w:val="Subsection"/>
      </w:pPr>
      <w:r>
        <w:rPr>
          <w:snapToGrid w:val="0"/>
        </w:rPr>
        <w:tab/>
      </w:r>
      <w:r>
        <w:rPr>
          <w:snapToGrid w:val="0"/>
        </w:rPr>
        <w:tab/>
      </w:r>
      <w:r>
        <w:t>This</w:t>
      </w:r>
      <w:r>
        <w:rPr>
          <w:snapToGrid w:val="0"/>
        </w:rPr>
        <w:t xml:space="preserve"> is the </w:t>
      </w:r>
      <w:r>
        <w:rPr>
          <w:i/>
          <w:iCs/>
          <w:snapToGrid w:val="0"/>
        </w:rPr>
        <w:t>Medical Radiation Technologists Act 2006</w:t>
      </w:r>
      <w:r>
        <w:rPr>
          <w:snapToGrid w:val="0"/>
        </w:rPr>
        <w:t>.</w:t>
      </w:r>
    </w:p>
    <w:p>
      <w:pPr>
        <w:pStyle w:val="Heading5"/>
        <w:rPr>
          <w:snapToGrid w:val="0"/>
        </w:rPr>
      </w:pPr>
      <w:bookmarkStart w:id="251" w:name="_Toc101250595"/>
      <w:bookmarkStart w:id="252" w:name="_Toc111524287"/>
      <w:bookmarkStart w:id="253" w:name="_Toc136941919"/>
      <w:bookmarkStart w:id="254" w:name="_Toc278978399"/>
      <w:bookmarkStart w:id="255" w:name="_Toc278378304"/>
      <w:r>
        <w:rPr>
          <w:rStyle w:val="CharSectno"/>
        </w:rPr>
        <w:t>2</w:t>
      </w:r>
      <w:r>
        <w:rPr>
          <w:snapToGrid w:val="0"/>
        </w:rPr>
        <w:t>.</w:t>
      </w:r>
      <w:r>
        <w:rPr>
          <w:snapToGrid w:val="0"/>
        </w:rPr>
        <w:tab/>
        <w:t>Commencement</w:t>
      </w:r>
      <w:bookmarkEnd w:id="251"/>
      <w:bookmarkEnd w:id="252"/>
      <w:bookmarkEnd w:id="253"/>
      <w:bookmarkEnd w:id="254"/>
      <w:bookmarkEnd w:id="255"/>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rPr>
          <w:snapToGrid w:val="0"/>
        </w:rPr>
      </w:pPr>
      <w:bookmarkStart w:id="256" w:name="_Toc278978400"/>
      <w:bookmarkStart w:id="257" w:name="_Toc278378305"/>
      <w:r>
        <w:rPr>
          <w:rStyle w:val="CharSectno"/>
        </w:rPr>
        <w:t>3</w:t>
      </w:r>
      <w:r>
        <w:t>.</w:t>
      </w:r>
      <w:r>
        <w:tab/>
      </w:r>
      <w:r>
        <w:rPr>
          <w:snapToGrid w:val="0"/>
        </w:rPr>
        <w:t>Terms used in this Act</w:t>
      </w:r>
      <w:bookmarkEnd w:id="256"/>
      <w:bookmarkEnd w:id="257"/>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tab/>
      </w:r>
      <w:r>
        <w:rPr>
          <w:rStyle w:val="CharDefText"/>
        </w:rPr>
        <w:t>area of medical radiation technology</w:t>
      </w:r>
      <w:r>
        <w:t xml:space="preserve"> means — </w:t>
      </w:r>
    </w:p>
    <w:p>
      <w:pPr>
        <w:pStyle w:val="Defpara"/>
      </w:pPr>
      <w:r>
        <w:tab/>
        <w:t>(a)</w:t>
      </w:r>
      <w:r>
        <w:tab/>
        <w:t>medical imaging technology;</w:t>
      </w:r>
    </w:p>
    <w:p>
      <w:pPr>
        <w:pStyle w:val="Defpara"/>
      </w:pPr>
      <w:r>
        <w:tab/>
        <w:t>(b)</w:t>
      </w:r>
      <w:r>
        <w:tab/>
        <w:t>nuclear medicine technology; or</w:t>
      </w:r>
    </w:p>
    <w:p>
      <w:pPr>
        <w:pStyle w:val="Defpara"/>
      </w:pPr>
      <w:r>
        <w:tab/>
        <w:t>(c)</w:t>
      </w:r>
      <w:r>
        <w:tab/>
        <w:t>radiation therapy;</w:t>
      </w:r>
    </w:p>
    <w:p>
      <w:pPr>
        <w:pStyle w:val="Defstart"/>
      </w:pPr>
      <w:r>
        <w:rPr>
          <w:b/>
        </w:rPr>
        <w:tab/>
      </w:r>
      <w:r>
        <w:rPr>
          <w:rStyle w:val="CharDefText"/>
        </w:rPr>
        <w:t>Board</w:t>
      </w:r>
      <w:r>
        <w:t xml:space="preserve"> means the Medical Radiation Technologists Registration Board of Western Australia established by section 4;</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lastRenderedPageBreak/>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medical radiation technologist</w:t>
      </w:r>
      <w:r>
        <w:rPr>
          <w:b/>
        </w:rPr>
        <w:t xml:space="preserve"> </w:t>
      </w:r>
      <w:r>
        <w:t>means a person who is registered;</w:t>
      </w:r>
    </w:p>
    <w:p>
      <w:pPr>
        <w:pStyle w:val="Defstart"/>
      </w:pPr>
      <w:r>
        <w:rPr>
          <w:b/>
        </w:rPr>
        <w:tab/>
      </w:r>
      <w:r>
        <w:rPr>
          <w:rStyle w:val="CharDefText"/>
        </w:rPr>
        <w:t>medical radiation technology</w:t>
      </w:r>
      <w:r>
        <w:t xml:space="preserve"> means medical imaging technology, nuclear medicine technology or radiation therapy;</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6;</w:t>
      </w:r>
    </w:p>
    <w:p>
      <w:pPr>
        <w:pStyle w:val="Defstart"/>
      </w:pPr>
      <w:r>
        <w:rPr>
          <w:b/>
        </w:rPr>
        <w:tab/>
      </w:r>
      <w:r>
        <w:rPr>
          <w:rStyle w:val="CharDefText"/>
        </w:rPr>
        <w:t>Radiological Council</w:t>
      </w:r>
      <w:r>
        <w:t xml:space="preserve"> means the body established under the </w:t>
      </w:r>
      <w:r>
        <w:rPr>
          <w:i/>
        </w:rPr>
        <w:t>Radiation Safety Act 1975</w:t>
      </w:r>
      <w:r>
        <w:t xml:space="preserve"> section 13;</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 in respect of one or more areas of medical radiation technology;</w:t>
      </w:r>
    </w:p>
    <w:p>
      <w:pPr>
        <w:pStyle w:val="Defstart"/>
      </w:pPr>
      <w:r>
        <w:rPr>
          <w:b/>
        </w:rPr>
        <w:tab/>
      </w:r>
      <w:r>
        <w:rPr>
          <w:rStyle w:val="CharDefText"/>
        </w:rPr>
        <w:t>registrar</w:t>
      </w:r>
      <w:r>
        <w:rPr>
          <w:b/>
        </w:rPr>
        <w:t xml:space="preserve"> </w:t>
      </w:r>
      <w:r>
        <w:t>means the person engaged or employed to be registrar under section 16;</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restricted title</w:t>
      </w:r>
      <w:r>
        <w:t xml:space="preserve"> means — </w:t>
      </w:r>
    </w:p>
    <w:p>
      <w:pPr>
        <w:pStyle w:val="Defpara"/>
      </w:pPr>
      <w:r>
        <w:tab/>
        <w:t>(a)</w:t>
      </w:r>
      <w:r>
        <w:tab/>
        <w:t>in relation to a medical radiation technologist who is registered in respect of the area of medical imaging technology, a title that consists of, or includes, or is an abbreviation or derivative of “medical imaging technologist” or “radiographer” but not “industrial radiographer”;</w:t>
      </w:r>
    </w:p>
    <w:p>
      <w:pPr>
        <w:pStyle w:val="Defpara"/>
      </w:pPr>
      <w:r>
        <w:tab/>
        <w:t>(b)</w:t>
      </w:r>
      <w:r>
        <w:tab/>
        <w:t>in relation to a medical radiation technologist who is registered in respect of the area of nuclear medicine technology, a title that consists of, or includes, or is an abbreviation or derivative of “nuclear medicine technologist”; and</w:t>
      </w:r>
    </w:p>
    <w:p>
      <w:pPr>
        <w:pStyle w:val="Defpara"/>
      </w:pPr>
      <w:r>
        <w:tab/>
        <w:t>(c)</w:t>
      </w:r>
      <w:r>
        <w:tab/>
        <w:t>in relation to a medical radiation technologist who is registered in respect of the area of radiation therapy, a title that consists of, or includes, or is an abbreviation or derivative of “radiation therapist”.</w:t>
      </w:r>
    </w:p>
    <w:p>
      <w:pPr>
        <w:pStyle w:val="Footnotesection"/>
      </w:pPr>
      <w:r>
        <w:tab/>
        <w:t>[Section 3 amended by No. 21 of 2008 s. 679(2); No. 22 of 2008 s. 162; No. 33 of 2010 s. 60(2); No. 35 of 2010 s. 108.]</w:t>
      </w:r>
    </w:p>
    <w:p>
      <w:pPr>
        <w:pStyle w:val="Heading2"/>
      </w:pPr>
      <w:bookmarkStart w:id="258" w:name="_Toc170725472"/>
      <w:bookmarkStart w:id="259" w:name="_Toc199760056"/>
      <w:bookmarkStart w:id="260" w:name="_Toc215486649"/>
      <w:bookmarkStart w:id="261" w:name="_Toc223857790"/>
      <w:bookmarkStart w:id="262" w:name="_Toc271105295"/>
      <w:bookmarkStart w:id="263" w:name="_Toc274205815"/>
      <w:bookmarkStart w:id="264" w:name="_Toc275252813"/>
      <w:bookmarkStart w:id="265" w:name="_Toc275252980"/>
      <w:bookmarkStart w:id="266" w:name="_Toc278378139"/>
      <w:bookmarkStart w:id="267" w:name="_Toc278378306"/>
      <w:bookmarkStart w:id="268" w:name="_Toc278978401"/>
      <w:r>
        <w:rPr>
          <w:rStyle w:val="CharPartNo"/>
        </w:rPr>
        <w:t>Part 2</w:t>
      </w:r>
      <w:r>
        <w:t> — </w:t>
      </w:r>
      <w:r>
        <w:rPr>
          <w:rStyle w:val="CharPartText"/>
        </w:rPr>
        <w:t>Medical Radiation Technologists Registration Board and committees</w:t>
      </w:r>
      <w:bookmarkEnd w:id="258"/>
      <w:bookmarkEnd w:id="259"/>
      <w:bookmarkEnd w:id="260"/>
      <w:bookmarkEnd w:id="261"/>
      <w:bookmarkEnd w:id="262"/>
      <w:bookmarkEnd w:id="263"/>
      <w:bookmarkEnd w:id="264"/>
      <w:bookmarkEnd w:id="265"/>
      <w:bookmarkEnd w:id="266"/>
      <w:bookmarkEnd w:id="267"/>
      <w:bookmarkEnd w:id="268"/>
    </w:p>
    <w:p>
      <w:pPr>
        <w:pStyle w:val="Heading3"/>
      </w:pPr>
      <w:bookmarkStart w:id="269" w:name="_Toc170725473"/>
      <w:bookmarkStart w:id="270" w:name="_Toc199760057"/>
      <w:bookmarkStart w:id="271" w:name="_Toc215486650"/>
      <w:bookmarkStart w:id="272" w:name="_Toc223857791"/>
      <w:bookmarkStart w:id="273" w:name="_Toc271105296"/>
      <w:bookmarkStart w:id="274" w:name="_Toc274205816"/>
      <w:bookmarkStart w:id="275" w:name="_Toc275252814"/>
      <w:bookmarkStart w:id="276" w:name="_Toc275252981"/>
      <w:bookmarkStart w:id="277" w:name="_Toc278378140"/>
      <w:bookmarkStart w:id="278" w:name="_Toc278378307"/>
      <w:bookmarkStart w:id="279" w:name="_Toc278978402"/>
      <w:r>
        <w:rPr>
          <w:rStyle w:val="CharDivNo"/>
        </w:rPr>
        <w:t>Division 1</w:t>
      </w:r>
      <w:r>
        <w:t> — </w:t>
      </w:r>
      <w:r>
        <w:rPr>
          <w:rStyle w:val="CharDivText"/>
        </w:rPr>
        <w:t>The Board</w:t>
      </w:r>
      <w:bookmarkEnd w:id="269"/>
      <w:bookmarkEnd w:id="270"/>
      <w:bookmarkEnd w:id="271"/>
      <w:bookmarkEnd w:id="272"/>
      <w:bookmarkEnd w:id="273"/>
      <w:bookmarkEnd w:id="274"/>
      <w:bookmarkEnd w:id="275"/>
      <w:bookmarkEnd w:id="276"/>
      <w:bookmarkEnd w:id="277"/>
      <w:bookmarkEnd w:id="278"/>
      <w:bookmarkEnd w:id="279"/>
    </w:p>
    <w:p>
      <w:pPr>
        <w:pStyle w:val="Heading5"/>
        <w:rPr>
          <w:snapToGrid w:val="0"/>
        </w:rPr>
      </w:pPr>
      <w:bookmarkStart w:id="280" w:name="_Toc278978403"/>
      <w:bookmarkStart w:id="281" w:name="_Toc278378308"/>
      <w:r>
        <w:rPr>
          <w:rStyle w:val="CharSectno"/>
        </w:rPr>
        <w:t>4</w:t>
      </w:r>
      <w:r>
        <w:t>.</w:t>
      </w:r>
      <w:r>
        <w:tab/>
      </w:r>
      <w:r>
        <w:rPr>
          <w:snapToGrid w:val="0"/>
        </w:rPr>
        <w:t>Board established</w:t>
      </w:r>
      <w:bookmarkEnd w:id="280"/>
      <w:bookmarkEnd w:id="281"/>
      <w:r>
        <w:rPr>
          <w:snapToGrid w:val="0"/>
        </w:rPr>
        <w:t xml:space="preserve"> </w:t>
      </w:r>
    </w:p>
    <w:p>
      <w:pPr>
        <w:pStyle w:val="Subsection"/>
        <w:rPr>
          <w:snapToGrid w:val="0"/>
        </w:rPr>
      </w:pPr>
      <w:r>
        <w:rPr>
          <w:snapToGrid w:val="0"/>
        </w:rPr>
        <w:tab/>
        <w:t>(1)</w:t>
      </w:r>
      <w:r>
        <w:rPr>
          <w:snapToGrid w:val="0"/>
        </w:rPr>
        <w:tab/>
        <w:t>A body called the Medical Radiation Technologists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82" w:name="_Toc278978404"/>
      <w:bookmarkStart w:id="283" w:name="_Toc278378309"/>
      <w:r>
        <w:rPr>
          <w:rStyle w:val="CharSectno"/>
        </w:rPr>
        <w:t>5</w:t>
      </w:r>
      <w:r>
        <w:t>.</w:t>
      </w:r>
      <w:r>
        <w:tab/>
      </w:r>
      <w:r>
        <w:rPr>
          <w:snapToGrid w:val="0"/>
        </w:rPr>
        <w:t>Membership of Board</w:t>
      </w:r>
      <w:bookmarkEnd w:id="282"/>
      <w:bookmarkEnd w:id="283"/>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2 are to be medical radiation technologists registered in the area of medical imaging technology;</w:t>
      </w:r>
    </w:p>
    <w:p>
      <w:pPr>
        <w:pStyle w:val="Indenta"/>
      </w:pPr>
      <w:r>
        <w:tab/>
        <w:t>(b)</w:t>
      </w:r>
      <w:r>
        <w:tab/>
      </w:r>
      <w:r>
        <w:rPr>
          <w:snapToGrid w:val="0"/>
        </w:rPr>
        <w:t>2 are to be medical radiation technologists registered in the area of nuclear medicine technology;</w:t>
      </w:r>
    </w:p>
    <w:p>
      <w:pPr>
        <w:pStyle w:val="Indenta"/>
      </w:pPr>
      <w:r>
        <w:tab/>
        <w:t>(c)</w:t>
      </w:r>
      <w:r>
        <w:tab/>
      </w:r>
      <w:r>
        <w:rPr>
          <w:snapToGrid w:val="0"/>
        </w:rPr>
        <w:t>2 are to be medical radiation technologists registered in the area of radiation therapy;</w:t>
      </w:r>
    </w:p>
    <w:p>
      <w:pPr>
        <w:pStyle w:val="Indenta"/>
        <w:rPr>
          <w:snapToGrid w:val="0"/>
        </w:rPr>
      </w:pPr>
      <w:r>
        <w:rPr>
          <w:snapToGrid w:val="0"/>
        </w:rPr>
        <w:tab/>
        <w:t>(d)</w:t>
      </w:r>
      <w:r>
        <w:rPr>
          <w:snapToGrid w:val="0"/>
        </w:rPr>
        <w:tab/>
        <w:t>one is to be a person who has knowledge of and experience in representing the interests of consumers; and</w:t>
      </w:r>
    </w:p>
    <w:p>
      <w:pPr>
        <w:pStyle w:val="Indenta"/>
        <w:rPr>
          <w:snapToGrid w:val="0"/>
        </w:rPr>
      </w:pPr>
      <w:r>
        <w:rPr>
          <w:snapToGrid w:val="0"/>
        </w:rPr>
        <w:tab/>
        <w:t>(e)</w:t>
      </w:r>
      <w:r>
        <w:rPr>
          <w:snapToGrid w:val="0"/>
        </w:rPr>
        <w:tab/>
        <w:t xml:space="preserve">one is to be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5 amended by No. 21 of 2008 s. 679(3).]</w:t>
      </w:r>
    </w:p>
    <w:p>
      <w:pPr>
        <w:pStyle w:val="Heading5"/>
        <w:rPr>
          <w:snapToGrid w:val="0"/>
        </w:rPr>
      </w:pPr>
      <w:bookmarkStart w:id="284" w:name="_Toc278978405"/>
      <w:bookmarkStart w:id="285" w:name="_Toc278378310"/>
      <w:r>
        <w:rPr>
          <w:rStyle w:val="CharSectno"/>
        </w:rPr>
        <w:t>6</w:t>
      </w:r>
      <w:r>
        <w:t>.</w:t>
      </w:r>
      <w:r>
        <w:tab/>
      </w:r>
      <w:r>
        <w:rPr>
          <w:snapToGrid w:val="0"/>
        </w:rPr>
        <w:t>Presiding member and deputy presiding member</w:t>
      </w:r>
      <w:bookmarkEnd w:id="284"/>
      <w:bookmarkEnd w:id="285"/>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86" w:name="_Toc278978406"/>
      <w:bookmarkStart w:id="287" w:name="_Toc278378311"/>
      <w:r>
        <w:rPr>
          <w:rStyle w:val="CharSectno"/>
        </w:rPr>
        <w:t>7</w:t>
      </w:r>
      <w:r>
        <w:t>.</w:t>
      </w:r>
      <w:r>
        <w:tab/>
      </w:r>
      <w:r>
        <w:rPr>
          <w:snapToGrid w:val="0"/>
        </w:rPr>
        <w:t>Constitution and proceedings</w:t>
      </w:r>
      <w:bookmarkEnd w:id="286"/>
      <w:bookmarkEnd w:id="287"/>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88" w:name="_Toc278978407"/>
      <w:bookmarkStart w:id="289" w:name="_Toc278378312"/>
      <w:r>
        <w:rPr>
          <w:rStyle w:val="CharSectno"/>
        </w:rPr>
        <w:t>8</w:t>
      </w:r>
      <w:r>
        <w:t>.</w:t>
      </w:r>
      <w:r>
        <w:tab/>
      </w:r>
      <w:r>
        <w:rPr>
          <w:snapToGrid w:val="0"/>
        </w:rPr>
        <w:t>Remuneration and allowances</w:t>
      </w:r>
      <w:bookmarkEnd w:id="288"/>
      <w:bookmarkEnd w:id="289"/>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w:t>
      </w:r>
      <w:r>
        <w:t xml:space="preserve"> </w:t>
      </w:r>
      <w:del w:id="290" w:author="svcMRProcess" w:date="2018-09-04T18:08:00Z">
        <w:r>
          <w:rPr>
            <w:snapToGrid w:val="0"/>
          </w:rPr>
          <w:delText xml:space="preserve">Minister for </w:delText>
        </w:r>
      </w:del>
      <w:r>
        <w:t xml:space="preserve">Public Sector </w:t>
      </w:r>
      <w:del w:id="291" w:author="svcMRProcess" w:date="2018-09-04T18:08:00Z">
        <w:r>
          <w:rPr>
            <w:snapToGrid w:val="0"/>
          </w:rPr>
          <w:delText>Management</w:delText>
        </w:r>
      </w:del>
      <w:ins w:id="292" w:author="svcMRProcess" w:date="2018-09-04T18:08:00Z">
        <w:r>
          <w:t>Commissioner</w:t>
        </w:r>
      </w:ins>
      <w:r>
        <w:rPr>
          <w:snapToGrid w:val="0"/>
        </w:rPr>
        <w:t>, determines from time to time.</w:t>
      </w:r>
    </w:p>
    <w:p>
      <w:pPr>
        <w:pStyle w:val="Footnotesection"/>
        <w:rPr>
          <w:ins w:id="293" w:author="svcMRProcess" w:date="2018-09-04T18:08:00Z"/>
        </w:rPr>
      </w:pPr>
      <w:ins w:id="294" w:author="svcMRProcess" w:date="2018-09-04T18:08:00Z">
        <w:r>
          <w:tab/>
          <w:t>[Section 8 amended by No. 39 of 2010 s. 89.]</w:t>
        </w:r>
      </w:ins>
    </w:p>
    <w:p>
      <w:pPr>
        <w:pStyle w:val="Heading3"/>
      </w:pPr>
      <w:bookmarkStart w:id="295" w:name="_Toc170725479"/>
      <w:bookmarkStart w:id="296" w:name="_Toc199760063"/>
      <w:bookmarkStart w:id="297" w:name="_Toc215486656"/>
      <w:bookmarkStart w:id="298" w:name="_Toc223857797"/>
      <w:bookmarkStart w:id="299" w:name="_Toc271105302"/>
      <w:bookmarkStart w:id="300" w:name="_Toc274205822"/>
      <w:bookmarkStart w:id="301" w:name="_Toc275252820"/>
      <w:bookmarkStart w:id="302" w:name="_Toc275252987"/>
      <w:bookmarkStart w:id="303" w:name="_Toc278378146"/>
      <w:bookmarkStart w:id="304" w:name="_Toc278378313"/>
      <w:bookmarkStart w:id="305" w:name="_Toc278978408"/>
      <w:r>
        <w:rPr>
          <w:rStyle w:val="CharDivNo"/>
        </w:rPr>
        <w:t>Division 2</w:t>
      </w:r>
      <w:r>
        <w:t> — </w:t>
      </w:r>
      <w:r>
        <w:rPr>
          <w:rStyle w:val="CharDivText"/>
        </w:rPr>
        <w:t>Functions and powers</w:t>
      </w:r>
      <w:bookmarkEnd w:id="295"/>
      <w:bookmarkEnd w:id="296"/>
      <w:bookmarkEnd w:id="297"/>
      <w:bookmarkEnd w:id="298"/>
      <w:bookmarkEnd w:id="299"/>
      <w:bookmarkEnd w:id="300"/>
      <w:bookmarkEnd w:id="301"/>
      <w:bookmarkEnd w:id="302"/>
      <w:bookmarkEnd w:id="303"/>
      <w:bookmarkEnd w:id="304"/>
      <w:bookmarkEnd w:id="305"/>
    </w:p>
    <w:p>
      <w:pPr>
        <w:pStyle w:val="Heading5"/>
      </w:pPr>
      <w:bookmarkStart w:id="306" w:name="_Toc278978409"/>
      <w:bookmarkStart w:id="307" w:name="_Toc278378314"/>
      <w:r>
        <w:rPr>
          <w:rStyle w:val="CharSectno"/>
        </w:rPr>
        <w:t>9</w:t>
      </w:r>
      <w:r>
        <w:t>.</w:t>
      </w:r>
      <w:r>
        <w:tab/>
        <w:t>Functions</w:t>
      </w:r>
      <w:bookmarkEnd w:id="306"/>
      <w:bookmarkEnd w:id="307"/>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medical radiation technology; </w:t>
      </w:r>
    </w:p>
    <w:p>
      <w:pPr>
        <w:pStyle w:val="Indenta"/>
        <w:rPr>
          <w:snapToGrid w:val="0"/>
        </w:rPr>
      </w:pPr>
      <w:r>
        <w:rPr>
          <w:snapToGrid w:val="0"/>
        </w:rPr>
        <w:tab/>
        <w:t>(d)</w:t>
      </w:r>
      <w:r>
        <w:rPr>
          <w:snapToGrid w:val="0"/>
        </w:rPr>
        <w:tab/>
        <w:t>to monitor education in medical radiation technology,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medical radiation technologists in the practice of medical radiation technology; and</w:t>
      </w:r>
    </w:p>
    <w:p>
      <w:pPr>
        <w:pStyle w:val="Indenti"/>
      </w:pPr>
      <w:r>
        <w:tab/>
        <w:t>(ii)</w:t>
      </w:r>
      <w:r>
        <w:tab/>
        <w:t>increased levels of skill, knowledge and competence in the practice of medical radiation technology;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308" w:name="_Toc278978410"/>
      <w:bookmarkStart w:id="309" w:name="_Toc278378315"/>
      <w:r>
        <w:rPr>
          <w:rStyle w:val="CharSectno"/>
        </w:rPr>
        <w:t>10</w:t>
      </w:r>
      <w:r>
        <w:t>.</w:t>
      </w:r>
      <w:r>
        <w:tab/>
        <w:t>Powers</w:t>
      </w:r>
      <w:bookmarkEnd w:id="308"/>
      <w:bookmarkEnd w:id="309"/>
    </w:p>
    <w:p>
      <w:pPr>
        <w:pStyle w:val="Subsection"/>
      </w:pPr>
      <w:r>
        <w:tab/>
      </w:r>
      <w:r>
        <w:tab/>
        <w:t>The Board has all the powers it needs to perform its functions.</w:t>
      </w:r>
    </w:p>
    <w:p>
      <w:pPr>
        <w:pStyle w:val="Heading5"/>
        <w:rPr>
          <w:snapToGrid w:val="0"/>
        </w:rPr>
      </w:pPr>
      <w:bookmarkStart w:id="310" w:name="_Toc278978411"/>
      <w:bookmarkStart w:id="311" w:name="_Toc278378316"/>
      <w:r>
        <w:rPr>
          <w:rStyle w:val="CharSectno"/>
        </w:rPr>
        <w:t>11</w:t>
      </w:r>
      <w:r>
        <w:t>.</w:t>
      </w:r>
      <w:r>
        <w:tab/>
      </w:r>
      <w:r>
        <w:rPr>
          <w:snapToGrid w:val="0"/>
        </w:rPr>
        <w:t>Delegation by Board</w:t>
      </w:r>
      <w:bookmarkEnd w:id="310"/>
      <w:bookmarkEnd w:id="311"/>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312" w:name="_Toc170725483"/>
      <w:bookmarkStart w:id="313" w:name="_Toc199760067"/>
      <w:bookmarkStart w:id="314" w:name="_Toc215486660"/>
      <w:bookmarkStart w:id="315" w:name="_Toc223857801"/>
      <w:bookmarkStart w:id="316" w:name="_Toc271105306"/>
      <w:bookmarkStart w:id="317" w:name="_Toc274205826"/>
      <w:bookmarkStart w:id="318" w:name="_Toc275252824"/>
      <w:bookmarkStart w:id="319" w:name="_Toc275252991"/>
      <w:bookmarkStart w:id="320" w:name="_Toc278378150"/>
      <w:bookmarkStart w:id="321" w:name="_Toc278378317"/>
      <w:bookmarkStart w:id="322" w:name="_Toc278978412"/>
      <w:r>
        <w:rPr>
          <w:rStyle w:val="CharDivNo"/>
        </w:rPr>
        <w:t>Division 3</w:t>
      </w:r>
      <w:r>
        <w:t> — </w:t>
      </w:r>
      <w:r>
        <w:rPr>
          <w:rStyle w:val="CharDivText"/>
        </w:rPr>
        <w:t>Relationship of Board with Minister</w:t>
      </w:r>
      <w:bookmarkEnd w:id="312"/>
      <w:bookmarkEnd w:id="313"/>
      <w:bookmarkEnd w:id="314"/>
      <w:bookmarkEnd w:id="315"/>
      <w:bookmarkEnd w:id="316"/>
      <w:bookmarkEnd w:id="317"/>
      <w:bookmarkEnd w:id="318"/>
      <w:bookmarkEnd w:id="319"/>
      <w:bookmarkEnd w:id="320"/>
      <w:bookmarkEnd w:id="321"/>
      <w:bookmarkEnd w:id="322"/>
    </w:p>
    <w:p>
      <w:pPr>
        <w:pStyle w:val="Heading5"/>
        <w:rPr>
          <w:snapToGrid w:val="0"/>
        </w:rPr>
      </w:pPr>
      <w:bookmarkStart w:id="323" w:name="_Toc278978413"/>
      <w:bookmarkStart w:id="324" w:name="_Toc278378318"/>
      <w:r>
        <w:rPr>
          <w:rStyle w:val="CharSectno"/>
        </w:rPr>
        <w:t>12</w:t>
      </w:r>
      <w:r>
        <w:t>.</w:t>
      </w:r>
      <w:r>
        <w:tab/>
      </w:r>
      <w:r>
        <w:rPr>
          <w:snapToGrid w:val="0"/>
        </w:rPr>
        <w:t>Directions by Minister</w:t>
      </w:r>
      <w:bookmarkEnd w:id="323"/>
      <w:bookmarkEnd w:id="324"/>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325" w:name="_Toc278978414"/>
      <w:bookmarkStart w:id="326" w:name="_Toc278378319"/>
      <w:r>
        <w:rPr>
          <w:rStyle w:val="CharSectno"/>
        </w:rPr>
        <w:t>13</w:t>
      </w:r>
      <w:r>
        <w:t>.</w:t>
      </w:r>
      <w:r>
        <w:tab/>
      </w:r>
      <w:r>
        <w:rPr>
          <w:snapToGrid w:val="0"/>
        </w:rPr>
        <w:t>Minister to have access to information</w:t>
      </w:r>
      <w:bookmarkEnd w:id="325"/>
      <w:bookmarkEnd w:id="326"/>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327" w:name="_Toc170725486"/>
      <w:bookmarkStart w:id="328" w:name="_Toc199760070"/>
      <w:bookmarkStart w:id="329" w:name="_Toc215486663"/>
      <w:bookmarkStart w:id="330" w:name="_Toc223857804"/>
      <w:bookmarkStart w:id="331" w:name="_Toc271105309"/>
      <w:bookmarkStart w:id="332" w:name="_Toc274205829"/>
      <w:bookmarkStart w:id="333" w:name="_Toc275252827"/>
      <w:bookmarkStart w:id="334" w:name="_Toc275252994"/>
      <w:bookmarkStart w:id="335" w:name="_Toc278378153"/>
      <w:bookmarkStart w:id="336" w:name="_Toc278378320"/>
      <w:bookmarkStart w:id="337" w:name="_Toc278978415"/>
      <w:r>
        <w:rPr>
          <w:rStyle w:val="CharDivNo"/>
        </w:rPr>
        <w:t>Division 4</w:t>
      </w:r>
      <w:r>
        <w:t> — </w:t>
      </w:r>
      <w:r>
        <w:rPr>
          <w:rStyle w:val="CharDivText"/>
        </w:rPr>
        <w:t>Committees</w:t>
      </w:r>
      <w:bookmarkEnd w:id="327"/>
      <w:bookmarkEnd w:id="328"/>
      <w:bookmarkEnd w:id="329"/>
      <w:bookmarkEnd w:id="330"/>
      <w:bookmarkEnd w:id="331"/>
      <w:bookmarkEnd w:id="332"/>
      <w:bookmarkEnd w:id="333"/>
      <w:bookmarkEnd w:id="334"/>
      <w:bookmarkEnd w:id="335"/>
      <w:bookmarkEnd w:id="336"/>
      <w:bookmarkEnd w:id="337"/>
    </w:p>
    <w:p>
      <w:pPr>
        <w:pStyle w:val="Heading5"/>
        <w:rPr>
          <w:snapToGrid w:val="0"/>
        </w:rPr>
      </w:pPr>
      <w:bookmarkStart w:id="338" w:name="_Toc278978416"/>
      <w:bookmarkStart w:id="339" w:name="_Toc278378321"/>
      <w:r>
        <w:rPr>
          <w:rStyle w:val="CharSectno"/>
        </w:rPr>
        <w:t>14</w:t>
      </w:r>
      <w:r>
        <w:t>.</w:t>
      </w:r>
      <w:r>
        <w:tab/>
      </w:r>
      <w:r>
        <w:rPr>
          <w:snapToGrid w:val="0"/>
        </w:rPr>
        <w:t>Committees</w:t>
      </w:r>
      <w:bookmarkEnd w:id="338"/>
      <w:bookmarkEnd w:id="339"/>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340" w:name="_Toc278978417"/>
      <w:bookmarkStart w:id="341" w:name="_Toc278378322"/>
      <w:r>
        <w:rPr>
          <w:rStyle w:val="CharSectno"/>
        </w:rPr>
        <w:t>15</w:t>
      </w:r>
      <w:r>
        <w:t>.</w:t>
      </w:r>
      <w:r>
        <w:tab/>
      </w:r>
      <w:r>
        <w:rPr>
          <w:snapToGrid w:val="0"/>
        </w:rPr>
        <w:t>Provisions relating to committees</w:t>
      </w:r>
      <w:bookmarkEnd w:id="340"/>
      <w:bookmarkEnd w:id="341"/>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342" w:name="_Toc170725489"/>
      <w:bookmarkStart w:id="343" w:name="_Toc199760073"/>
      <w:bookmarkStart w:id="344" w:name="_Toc215486666"/>
      <w:bookmarkStart w:id="345" w:name="_Toc223857807"/>
      <w:bookmarkStart w:id="346" w:name="_Toc271105312"/>
      <w:bookmarkStart w:id="347" w:name="_Toc274205832"/>
      <w:bookmarkStart w:id="348" w:name="_Toc275252830"/>
      <w:bookmarkStart w:id="349" w:name="_Toc275252997"/>
      <w:bookmarkStart w:id="350" w:name="_Toc278378156"/>
      <w:bookmarkStart w:id="351" w:name="_Toc278378323"/>
      <w:bookmarkStart w:id="352" w:name="_Toc278978418"/>
      <w:r>
        <w:rPr>
          <w:rStyle w:val="CharDivNo"/>
        </w:rPr>
        <w:t>Division 5</w:t>
      </w:r>
      <w:r>
        <w:t> — </w:t>
      </w:r>
      <w:r>
        <w:rPr>
          <w:rStyle w:val="CharDivText"/>
        </w:rPr>
        <w:t>Registrar and other staff</w:t>
      </w:r>
      <w:bookmarkEnd w:id="342"/>
      <w:bookmarkEnd w:id="343"/>
      <w:bookmarkEnd w:id="344"/>
      <w:bookmarkEnd w:id="345"/>
      <w:bookmarkEnd w:id="346"/>
      <w:bookmarkEnd w:id="347"/>
      <w:bookmarkEnd w:id="348"/>
      <w:bookmarkEnd w:id="349"/>
      <w:bookmarkEnd w:id="350"/>
      <w:bookmarkEnd w:id="351"/>
      <w:bookmarkEnd w:id="352"/>
    </w:p>
    <w:p>
      <w:pPr>
        <w:pStyle w:val="Heading5"/>
        <w:rPr>
          <w:snapToGrid w:val="0"/>
        </w:rPr>
      </w:pPr>
      <w:bookmarkStart w:id="353" w:name="_Toc278978419"/>
      <w:bookmarkStart w:id="354" w:name="_Toc278378324"/>
      <w:r>
        <w:rPr>
          <w:rStyle w:val="CharSectno"/>
        </w:rPr>
        <w:t>16</w:t>
      </w:r>
      <w:r>
        <w:t>.</w:t>
      </w:r>
      <w:r>
        <w:tab/>
        <w:t>R</w:t>
      </w:r>
      <w:r>
        <w:rPr>
          <w:snapToGrid w:val="0"/>
        </w:rPr>
        <w:t>egistrar</w:t>
      </w:r>
      <w:bookmarkEnd w:id="353"/>
      <w:bookmarkEnd w:id="354"/>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55" w:name="_Toc278978420"/>
      <w:bookmarkStart w:id="356" w:name="_Toc278378325"/>
      <w:r>
        <w:rPr>
          <w:rStyle w:val="CharSectno"/>
        </w:rPr>
        <w:t>17</w:t>
      </w:r>
      <w:r>
        <w:t>.</w:t>
      </w:r>
      <w:r>
        <w:tab/>
        <w:t>Other staff</w:t>
      </w:r>
      <w:bookmarkEnd w:id="355"/>
      <w:bookmarkEnd w:id="356"/>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57" w:name="_Toc170725492"/>
      <w:bookmarkStart w:id="358" w:name="_Toc199760076"/>
      <w:bookmarkStart w:id="359" w:name="_Toc215486669"/>
      <w:bookmarkStart w:id="360" w:name="_Toc223857810"/>
      <w:bookmarkStart w:id="361" w:name="_Toc271105315"/>
      <w:bookmarkStart w:id="362" w:name="_Toc274205835"/>
      <w:bookmarkStart w:id="363" w:name="_Toc275252833"/>
      <w:bookmarkStart w:id="364" w:name="_Toc275253000"/>
      <w:bookmarkStart w:id="365" w:name="_Toc278378159"/>
      <w:bookmarkStart w:id="366" w:name="_Toc278378326"/>
      <w:bookmarkStart w:id="367" w:name="_Toc278978421"/>
      <w:r>
        <w:rPr>
          <w:rStyle w:val="CharDivNo"/>
        </w:rPr>
        <w:t>Division 6</w:t>
      </w:r>
      <w:r>
        <w:t> — </w:t>
      </w:r>
      <w:r>
        <w:rPr>
          <w:rStyle w:val="CharDivText"/>
        </w:rPr>
        <w:t>General</w:t>
      </w:r>
      <w:bookmarkEnd w:id="357"/>
      <w:bookmarkEnd w:id="358"/>
      <w:bookmarkEnd w:id="359"/>
      <w:bookmarkEnd w:id="360"/>
      <w:bookmarkEnd w:id="361"/>
      <w:bookmarkEnd w:id="362"/>
      <w:bookmarkEnd w:id="363"/>
      <w:bookmarkEnd w:id="364"/>
      <w:bookmarkEnd w:id="365"/>
      <w:bookmarkEnd w:id="366"/>
      <w:bookmarkEnd w:id="367"/>
    </w:p>
    <w:p>
      <w:pPr>
        <w:pStyle w:val="Heading5"/>
      </w:pPr>
      <w:bookmarkStart w:id="368" w:name="_Toc278978422"/>
      <w:bookmarkStart w:id="369" w:name="_Toc278378327"/>
      <w:r>
        <w:rPr>
          <w:rStyle w:val="CharSectno"/>
        </w:rPr>
        <w:t>18</w:t>
      </w:r>
      <w:r>
        <w:t>.</w:t>
      </w:r>
      <w:r>
        <w:tab/>
        <w:t>Notifications to the Radiological Council</w:t>
      </w:r>
      <w:bookmarkEnd w:id="368"/>
      <w:bookmarkEnd w:id="369"/>
    </w:p>
    <w:p>
      <w:pPr>
        <w:pStyle w:val="Subsection"/>
      </w:pPr>
      <w:r>
        <w:tab/>
        <w:t>(1)</w:t>
      </w:r>
      <w:r>
        <w:tab/>
        <w:t xml:space="preserve">The Board is to give the Radiological Council written advice of the following matters — </w:t>
      </w:r>
    </w:p>
    <w:p>
      <w:pPr>
        <w:pStyle w:val="Indenta"/>
      </w:pPr>
      <w:r>
        <w:tab/>
        <w:t>(a)</w:t>
      </w:r>
      <w:r>
        <w:tab/>
        <w:t xml:space="preserve">the cancellation of the registration of a </w:t>
      </w:r>
      <w:r>
        <w:rPr>
          <w:snapToGrid w:val="0"/>
        </w:rPr>
        <w:t xml:space="preserve">medical radiation technologist </w:t>
      </w:r>
      <w:r>
        <w:t>and the removal of that person’s name from the register under this Act;</w:t>
      </w:r>
    </w:p>
    <w:p>
      <w:pPr>
        <w:pStyle w:val="Indenta"/>
      </w:pPr>
      <w:r>
        <w:tab/>
        <w:t>(b)</w:t>
      </w:r>
      <w:r>
        <w:tab/>
        <w:t>the making of an order under section 55(1) or (3), together with a copy of the order;</w:t>
      </w:r>
    </w:p>
    <w:p>
      <w:pPr>
        <w:pStyle w:val="Indenta"/>
      </w:pPr>
      <w:r>
        <w:tab/>
        <w:t>(c)</w:t>
      </w:r>
      <w:r>
        <w:tab/>
        <w:t>the suspension or revocation of the suspension</w:t>
      </w:r>
      <w:r>
        <w:rPr>
          <w:snapToGrid w:val="0"/>
        </w:rPr>
        <w:t xml:space="preserve"> from the practice of medical radiation technology</w:t>
      </w:r>
      <w:r>
        <w:t xml:space="preserve"> under this Act of a </w:t>
      </w:r>
      <w:r>
        <w:rPr>
          <w:snapToGrid w:val="0"/>
        </w:rPr>
        <w:t>medical radiation technologist</w:t>
      </w:r>
      <w:r>
        <w:t xml:space="preserve">, whether </w:t>
      </w:r>
      <w:r>
        <w:rPr>
          <w:snapToGrid w:val="0"/>
        </w:rPr>
        <w:t>generally</w:t>
      </w:r>
      <w:r>
        <w:t xml:space="preserve"> or </w:t>
      </w:r>
      <w:r>
        <w:rPr>
          <w:snapToGrid w:val="0"/>
        </w:rPr>
        <w:t>in relation to any specified area, circumstances or service</w:t>
      </w:r>
      <w:r>
        <w:t>;</w:t>
      </w:r>
    </w:p>
    <w:p>
      <w:pPr>
        <w:pStyle w:val="Indenta"/>
        <w:rPr>
          <w:snapToGrid w:val="0"/>
        </w:rPr>
      </w:pPr>
      <w:r>
        <w:tab/>
        <w:t>(d)</w:t>
      </w:r>
      <w:r>
        <w:tab/>
        <w:t xml:space="preserve">the imposition, variation or revocation of </w:t>
      </w:r>
      <w:r>
        <w:rPr>
          <w:snapToGrid w:val="0"/>
        </w:rPr>
        <w:t>any condition on registration or the practice of medical radiation technology</w:t>
      </w:r>
      <w:r>
        <w:t xml:space="preserve"> </w:t>
      </w:r>
      <w:r>
        <w:rPr>
          <w:snapToGrid w:val="0"/>
        </w:rPr>
        <w:t>under this Act</w:t>
      </w:r>
      <w:r>
        <w:t xml:space="preserve"> of a </w:t>
      </w:r>
      <w:r>
        <w:rPr>
          <w:snapToGrid w:val="0"/>
        </w:rPr>
        <w:t>medical radiation technologist;</w:t>
      </w:r>
    </w:p>
    <w:p>
      <w:pPr>
        <w:pStyle w:val="Indenta"/>
      </w:pPr>
      <w:r>
        <w:tab/>
        <w:t>(e)</w:t>
      </w:r>
      <w:r>
        <w:tab/>
        <w:t>the making of an allegation to the State Administrative Tribunal under this Act.</w:t>
      </w:r>
    </w:p>
    <w:p>
      <w:pPr>
        <w:pStyle w:val="Subsection"/>
      </w:pPr>
      <w:r>
        <w:tab/>
        <w:t>(2)</w:t>
      </w:r>
      <w:r>
        <w:tab/>
        <w:t>The advice referred to in subsection (1) is to be given no later than 14 days after the occurrence of the matter referred to in that subsection.</w:t>
      </w:r>
    </w:p>
    <w:p>
      <w:pPr>
        <w:pStyle w:val="Heading5"/>
        <w:rPr>
          <w:snapToGrid w:val="0"/>
        </w:rPr>
      </w:pPr>
      <w:bookmarkStart w:id="370" w:name="_Toc278978423"/>
      <w:bookmarkStart w:id="371" w:name="_Toc278378328"/>
      <w:r>
        <w:rPr>
          <w:rStyle w:val="CharSectno"/>
        </w:rPr>
        <w:t>19</w:t>
      </w:r>
      <w:r>
        <w:t>.</w:t>
      </w:r>
      <w:r>
        <w:tab/>
      </w:r>
      <w:r>
        <w:rPr>
          <w:snapToGrid w:val="0"/>
        </w:rPr>
        <w:t>Duty not to make improper use of information</w:t>
      </w:r>
      <w:bookmarkEnd w:id="370"/>
      <w:bookmarkEnd w:id="371"/>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a fine of $5 000.</w:t>
      </w:r>
    </w:p>
    <w:p>
      <w:pPr>
        <w:pStyle w:val="Heading5"/>
        <w:rPr>
          <w:snapToGrid w:val="0"/>
        </w:rPr>
      </w:pPr>
      <w:bookmarkStart w:id="372" w:name="_Toc278978424"/>
      <w:bookmarkStart w:id="373" w:name="_Toc278378329"/>
      <w:r>
        <w:rPr>
          <w:rStyle w:val="CharSectno"/>
        </w:rPr>
        <w:t>20</w:t>
      </w:r>
      <w:r>
        <w:t>.</w:t>
      </w:r>
      <w:r>
        <w:tab/>
      </w:r>
      <w:r>
        <w:rPr>
          <w:snapToGrid w:val="0"/>
        </w:rPr>
        <w:t>Meetings and minutes of meetings</w:t>
      </w:r>
      <w:bookmarkEnd w:id="372"/>
      <w:bookmarkEnd w:id="373"/>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74" w:name="_Toc278978425"/>
      <w:bookmarkStart w:id="375" w:name="_Toc278378330"/>
      <w:r>
        <w:rPr>
          <w:rStyle w:val="CharSectno"/>
        </w:rPr>
        <w:t>21</w:t>
      </w:r>
      <w:r>
        <w:t>.</w:t>
      </w:r>
      <w:r>
        <w:tab/>
        <w:t>E</w:t>
      </w:r>
      <w:r>
        <w:rPr>
          <w:snapToGrid w:val="0"/>
        </w:rPr>
        <w:t>xecution of documents by Board</w:t>
      </w:r>
      <w:bookmarkEnd w:id="374"/>
      <w:bookmarkEnd w:id="375"/>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76" w:name="_Toc170725497"/>
      <w:bookmarkStart w:id="377" w:name="_Toc199760081"/>
      <w:bookmarkStart w:id="378" w:name="_Toc215486674"/>
      <w:bookmarkStart w:id="379" w:name="_Toc223857815"/>
      <w:bookmarkStart w:id="380" w:name="_Toc271105320"/>
      <w:bookmarkStart w:id="381" w:name="_Toc274205840"/>
      <w:bookmarkStart w:id="382" w:name="_Toc275252838"/>
      <w:bookmarkStart w:id="383" w:name="_Toc275253005"/>
      <w:bookmarkStart w:id="384" w:name="_Toc278378164"/>
      <w:bookmarkStart w:id="385" w:name="_Toc278378331"/>
      <w:bookmarkStart w:id="386" w:name="_Toc278978426"/>
      <w:r>
        <w:rPr>
          <w:rStyle w:val="CharPartNo"/>
        </w:rPr>
        <w:t>Part 3</w:t>
      </w:r>
      <w:r>
        <w:rPr>
          <w:rStyle w:val="CharDivNo"/>
        </w:rPr>
        <w:t> </w:t>
      </w:r>
      <w:r>
        <w:t>—</w:t>
      </w:r>
      <w:r>
        <w:rPr>
          <w:rStyle w:val="CharDivText"/>
        </w:rPr>
        <w:t> </w:t>
      </w:r>
      <w:r>
        <w:rPr>
          <w:rStyle w:val="CharPartText"/>
        </w:rPr>
        <w:t>Finance and reports</w:t>
      </w:r>
      <w:bookmarkEnd w:id="376"/>
      <w:bookmarkEnd w:id="377"/>
      <w:bookmarkEnd w:id="378"/>
      <w:bookmarkEnd w:id="379"/>
      <w:bookmarkEnd w:id="380"/>
      <w:bookmarkEnd w:id="381"/>
      <w:bookmarkEnd w:id="382"/>
      <w:bookmarkEnd w:id="383"/>
      <w:bookmarkEnd w:id="384"/>
      <w:bookmarkEnd w:id="385"/>
      <w:bookmarkEnd w:id="386"/>
    </w:p>
    <w:p>
      <w:pPr>
        <w:pStyle w:val="Heading5"/>
        <w:rPr>
          <w:snapToGrid w:val="0"/>
        </w:rPr>
      </w:pPr>
      <w:bookmarkStart w:id="387" w:name="_Toc278978427"/>
      <w:bookmarkStart w:id="388" w:name="_Toc278378332"/>
      <w:r>
        <w:rPr>
          <w:rStyle w:val="CharSectno"/>
        </w:rPr>
        <w:t>22</w:t>
      </w:r>
      <w:r>
        <w:t>.</w:t>
      </w:r>
      <w:r>
        <w:tab/>
      </w:r>
      <w:r>
        <w:rPr>
          <w:snapToGrid w:val="0"/>
        </w:rPr>
        <w:t>Funds of the Board</w:t>
      </w:r>
      <w:bookmarkEnd w:id="387"/>
      <w:bookmarkEnd w:id="388"/>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medical radiation technology; </w:t>
      </w:r>
    </w:p>
    <w:p>
      <w:pPr>
        <w:pStyle w:val="Indenta"/>
        <w:rPr>
          <w:snapToGrid w:val="0"/>
        </w:rPr>
      </w:pPr>
      <w:r>
        <w:rPr>
          <w:snapToGrid w:val="0"/>
        </w:rPr>
        <w:tab/>
        <w:t>(d)</w:t>
      </w:r>
      <w:r>
        <w:rPr>
          <w:snapToGrid w:val="0"/>
        </w:rPr>
        <w:tab/>
        <w:t>by way of contribution to any professional body for medical radiation technologists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89" w:name="_Toc278978428"/>
      <w:bookmarkStart w:id="390" w:name="_Toc278378333"/>
      <w:r>
        <w:rPr>
          <w:rStyle w:val="CharSectno"/>
        </w:rPr>
        <w:t>23</w:t>
      </w:r>
      <w:r>
        <w:t>.</w:t>
      </w:r>
      <w:r>
        <w:tab/>
      </w:r>
      <w:r>
        <w:rPr>
          <w:snapToGrid w:val="0"/>
        </w:rPr>
        <w:t>Accounts</w:t>
      </w:r>
      <w:bookmarkEnd w:id="389"/>
      <w:bookmarkEnd w:id="390"/>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91" w:name="_Toc278978429"/>
      <w:bookmarkStart w:id="392" w:name="_Toc278378334"/>
      <w:r>
        <w:rPr>
          <w:rStyle w:val="CharSectno"/>
        </w:rPr>
        <w:t>24</w:t>
      </w:r>
      <w:r>
        <w:t>.</w:t>
      </w:r>
      <w:r>
        <w:tab/>
      </w:r>
      <w:r>
        <w:rPr>
          <w:snapToGrid w:val="0"/>
        </w:rPr>
        <w:t>Audit</w:t>
      </w:r>
      <w:bookmarkEnd w:id="391"/>
      <w:bookmarkEnd w:id="392"/>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93" w:name="_Toc278978430"/>
      <w:bookmarkStart w:id="394" w:name="_Toc278378335"/>
      <w:r>
        <w:rPr>
          <w:rStyle w:val="CharSectno"/>
        </w:rPr>
        <w:t>25</w:t>
      </w:r>
      <w:r>
        <w:t>.</w:t>
      </w:r>
      <w:r>
        <w:tab/>
      </w:r>
      <w:r>
        <w:rPr>
          <w:snapToGrid w:val="0"/>
        </w:rPr>
        <w:t>Annual report and other reports</w:t>
      </w:r>
      <w:bookmarkEnd w:id="393"/>
      <w:bookmarkEnd w:id="394"/>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95" w:name="_Toc170725502"/>
      <w:bookmarkStart w:id="396" w:name="_Toc199760086"/>
      <w:bookmarkStart w:id="397" w:name="_Toc215486679"/>
      <w:bookmarkStart w:id="398" w:name="_Toc223857820"/>
      <w:bookmarkStart w:id="399" w:name="_Toc271105325"/>
      <w:bookmarkStart w:id="400" w:name="_Toc274205845"/>
      <w:bookmarkStart w:id="401" w:name="_Toc275252843"/>
      <w:bookmarkStart w:id="402" w:name="_Toc275253010"/>
      <w:bookmarkStart w:id="403" w:name="_Toc278378169"/>
      <w:bookmarkStart w:id="404" w:name="_Toc278378336"/>
      <w:bookmarkStart w:id="405" w:name="_Toc278978431"/>
      <w:r>
        <w:rPr>
          <w:rStyle w:val="CharPartNo"/>
        </w:rPr>
        <w:t>Part 4</w:t>
      </w:r>
      <w:r>
        <w:t> — </w:t>
      </w:r>
      <w:r>
        <w:rPr>
          <w:rStyle w:val="CharPartText"/>
        </w:rPr>
        <w:t>Registration of medical radiation technologists</w:t>
      </w:r>
      <w:bookmarkEnd w:id="395"/>
      <w:bookmarkEnd w:id="396"/>
      <w:bookmarkEnd w:id="397"/>
      <w:bookmarkEnd w:id="398"/>
      <w:bookmarkEnd w:id="399"/>
      <w:bookmarkEnd w:id="400"/>
      <w:bookmarkEnd w:id="401"/>
      <w:bookmarkEnd w:id="402"/>
      <w:bookmarkEnd w:id="403"/>
      <w:bookmarkEnd w:id="404"/>
      <w:bookmarkEnd w:id="405"/>
    </w:p>
    <w:p>
      <w:pPr>
        <w:pStyle w:val="Heading3"/>
      </w:pPr>
      <w:bookmarkStart w:id="406" w:name="_Toc170725503"/>
      <w:bookmarkStart w:id="407" w:name="_Toc199760087"/>
      <w:bookmarkStart w:id="408" w:name="_Toc215486680"/>
      <w:bookmarkStart w:id="409" w:name="_Toc223857821"/>
      <w:bookmarkStart w:id="410" w:name="_Toc271105326"/>
      <w:bookmarkStart w:id="411" w:name="_Toc274205846"/>
      <w:bookmarkStart w:id="412" w:name="_Toc275252844"/>
      <w:bookmarkStart w:id="413" w:name="_Toc275253011"/>
      <w:bookmarkStart w:id="414" w:name="_Toc278378170"/>
      <w:bookmarkStart w:id="415" w:name="_Toc278378337"/>
      <w:bookmarkStart w:id="416" w:name="_Toc278978432"/>
      <w:r>
        <w:rPr>
          <w:rStyle w:val="CharDivNo"/>
        </w:rPr>
        <w:t>Division 1</w:t>
      </w:r>
      <w:r>
        <w:t> — </w:t>
      </w:r>
      <w:r>
        <w:rPr>
          <w:rStyle w:val="CharDivText"/>
        </w:rPr>
        <w:t>Registration</w:t>
      </w:r>
      <w:bookmarkEnd w:id="406"/>
      <w:bookmarkEnd w:id="407"/>
      <w:bookmarkEnd w:id="408"/>
      <w:bookmarkEnd w:id="409"/>
      <w:bookmarkEnd w:id="410"/>
      <w:bookmarkEnd w:id="411"/>
      <w:bookmarkEnd w:id="412"/>
      <w:bookmarkEnd w:id="413"/>
      <w:bookmarkEnd w:id="414"/>
      <w:bookmarkEnd w:id="415"/>
      <w:bookmarkEnd w:id="416"/>
    </w:p>
    <w:p>
      <w:pPr>
        <w:pStyle w:val="Heading5"/>
      </w:pPr>
      <w:bookmarkStart w:id="417" w:name="_Toc278978433"/>
      <w:bookmarkStart w:id="418" w:name="_Toc278378338"/>
      <w:r>
        <w:rPr>
          <w:rStyle w:val="CharSectno"/>
        </w:rPr>
        <w:t>26</w:t>
      </w:r>
      <w:r>
        <w:t>.</w:t>
      </w:r>
      <w:r>
        <w:tab/>
        <w:t>Natural persons may be registered</w:t>
      </w:r>
      <w:bookmarkEnd w:id="417"/>
      <w:bookmarkEnd w:id="418"/>
    </w:p>
    <w:p>
      <w:pPr>
        <w:pStyle w:val="Subsection"/>
      </w:pPr>
      <w:r>
        <w:tab/>
      </w:r>
      <w:r>
        <w:tab/>
        <w:t>Registration under this Act may be granted only to a natural person.</w:t>
      </w:r>
    </w:p>
    <w:p>
      <w:pPr>
        <w:pStyle w:val="Heading5"/>
      </w:pPr>
      <w:bookmarkStart w:id="419" w:name="_Toc278978434"/>
      <w:bookmarkStart w:id="420" w:name="_Toc278378339"/>
      <w:r>
        <w:rPr>
          <w:rStyle w:val="CharSectno"/>
        </w:rPr>
        <w:t>27</w:t>
      </w:r>
      <w:r>
        <w:t>.</w:t>
      </w:r>
      <w:r>
        <w:tab/>
        <w:t>Registration</w:t>
      </w:r>
      <w:bookmarkEnd w:id="419"/>
      <w:bookmarkEnd w:id="420"/>
    </w:p>
    <w:p>
      <w:pPr>
        <w:pStyle w:val="Subsection"/>
      </w:pPr>
      <w:r>
        <w:tab/>
        <w:t>(1)</w:t>
      </w:r>
      <w:r>
        <w:tab/>
        <w:t xml:space="preserve">The Board is to register an applicant in respect of one or more areas of medical radiation technology if satisfied that the applicant has — </w:t>
      </w:r>
    </w:p>
    <w:p>
      <w:pPr>
        <w:pStyle w:val="Indenta"/>
      </w:pPr>
      <w:r>
        <w:tab/>
        <w:t>(a)</w:t>
      </w:r>
      <w:r>
        <w:tab/>
        <w:t xml:space="preserve">complied </w:t>
      </w:r>
      <w:r>
        <w:rPr>
          <w:snapToGrid w:val="0"/>
        </w:rPr>
        <w:t>with the requirements of subsection (2) relevant to the area in respect of which registration is applied for;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medical radiation technologist;</w:t>
      </w:r>
    </w:p>
    <w:p>
      <w:pPr>
        <w:pStyle w:val="Indenta"/>
        <w:rPr>
          <w:snapToGrid w:val="0"/>
        </w:rPr>
      </w:pPr>
      <w:r>
        <w:rPr>
          <w:snapToGrid w:val="0"/>
        </w:rPr>
        <w:tab/>
        <w:t>(b)</w:t>
      </w:r>
      <w:r>
        <w:rPr>
          <w:snapToGrid w:val="0"/>
        </w:rPr>
        <w:tab/>
        <w:t>has not been convicted of an offence the nature of which renders the person unfit to practise as a medical radiation technologist;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medical radiation technology;</w:t>
      </w:r>
    </w:p>
    <w:p>
      <w:pPr>
        <w:pStyle w:val="Indenta"/>
        <w:rPr>
          <w:snapToGrid w:val="0"/>
        </w:rPr>
      </w:pPr>
      <w:r>
        <w:rPr>
          <w:snapToGrid w:val="0"/>
        </w:rPr>
        <w:tab/>
        <w:t>(e)</w:t>
      </w:r>
      <w:r>
        <w:rPr>
          <w:snapToGrid w:val="0"/>
        </w:rPr>
        <w:tab/>
        <w:t>subject to subsection (3), has acquired such knowledge and has such practical experience in the relevant area of medical radiation technology that in the opinion of the Board is sufficient to enable that person to perform efficiently the duties of a medical radiation technologist in that area; and</w:t>
      </w:r>
    </w:p>
    <w:p>
      <w:pPr>
        <w:pStyle w:val="Indenta"/>
        <w:rPr>
          <w:snapToGrid w:val="0"/>
        </w:rPr>
      </w:pPr>
      <w:r>
        <w:rPr>
          <w:snapToGrid w:val="0"/>
        </w:rPr>
        <w:tab/>
        <w:t>(f)</w:t>
      </w:r>
      <w:r>
        <w:rPr>
          <w:snapToGrid w:val="0"/>
        </w:rPr>
        <w:tab/>
        <w:t>holds a qualification prescribed by the rules as a qualification for registration as a medical radiation technologist relevant to the area in respect of which registration is applied for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 xml:space="preserve">The Board may impose such conditions on registration under subsection (1) as the Board reasonably requires to ensure the competent and safe practice of </w:t>
      </w:r>
      <w:r>
        <w:rPr>
          <w:snapToGrid w:val="0"/>
        </w:rPr>
        <w:t>medical radiation technology</w:t>
      </w:r>
      <w:r>
        <w: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421" w:name="_Toc278978435"/>
      <w:bookmarkStart w:id="422" w:name="_Toc278378340"/>
      <w:r>
        <w:rPr>
          <w:rStyle w:val="CharSectno"/>
        </w:rPr>
        <w:t>28</w:t>
      </w:r>
      <w:r>
        <w:t>.</w:t>
      </w:r>
      <w:r>
        <w:tab/>
        <w:t>Provisional registration</w:t>
      </w:r>
      <w:bookmarkEnd w:id="421"/>
      <w:bookmarkEnd w:id="422"/>
    </w:p>
    <w:p>
      <w:pPr>
        <w:pStyle w:val="Subsection"/>
      </w:pPr>
      <w:r>
        <w:tab/>
        <w:t>(1)</w:t>
      </w:r>
      <w:r>
        <w:tab/>
        <w:t>The Board may provisionally register an applicant in the area or areas of medical radiation technology in respect of which the person has applied for registration if satisfied that —</w:t>
      </w:r>
    </w:p>
    <w:p>
      <w:pPr>
        <w:pStyle w:val="Indenta"/>
      </w:pPr>
      <w:r>
        <w:tab/>
        <w:t>(a)</w:t>
      </w:r>
      <w:r>
        <w:tab/>
        <w:t>the applicant has applied to be registered under section 27 in respect of the area or areas;</w:t>
      </w:r>
    </w:p>
    <w:p>
      <w:pPr>
        <w:pStyle w:val="Indenta"/>
      </w:pPr>
      <w:r>
        <w:tab/>
        <w:t>(b)</w:t>
      </w:r>
      <w:r>
        <w:tab/>
        <w:t>the requisite evidence is likely to be produced to enable the Board to be satisfied as to the matters set out in section 27(2)</w:t>
      </w:r>
      <w:r>
        <w:rPr>
          <w:snapToGrid w:val="0"/>
        </w:rPr>
        <w:t xml:space="preserve"> </w:t>
      </w:r>
      <w:r>
        <w:t>in respect of the area or areas;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 xml:space="preserve">The Board may impose such conditions on registration under subsection (1) as the Board reasonably requires to ensure the competent and safe practice of </w:t>
      </w:r>
      <w:r>
        <w:rPr>
          <w:snapToGrid w:val="0"/>
        </w:rPr>
        <w:t>medical radiation technology</w:t>
      </w:r>
      <w:r>
        <w:t xml:space="preserve"> by the</w:t>
      </w:r>
      <w:r>
        <w:rPr>
          <w:snapToGrid w:val="0"/>
        </w:rPr>
        <w:t xml:space="preserve"> medical radiation technologist</w:t>
      </w:r>
      <w:r>
        <w:t>.</w:t>
      </w:r>
    </w:p>
    <w:p>
      <w:pPr>
        <w:pStyle w:val="Subsection"/>
      </w:pPr>
      <w:r>
        <w:tab/>
        <w:t>(4)</w:t>
      </w:r>
      <w:r>
        <w:tab/>
        <w:t xml:space="preserve">If the Board, before the period referred to in subsection (2) expires, has reason to believe that a person granted provisional registration is not entitled to be registered as a </w:t>
      </w:r>
      <w:r>
        <w:rPr>
          <w:snapToGrid w:val="0"/>
        </w:rPr>
        <w:t>medical radiation technologist</w:t>
      </w:r>
      <w:r>
        <w:t xml:space="preserve"> under section 27 in the area or areas of medical radiation technology in respect of which the person has applied for registration, the Board may, without prejudice to the person’s application to be registered, cancel the person’s provisional registration.</w:t>
      </w:r>
    </w:p>
    <w:p>
      <w:pPr>
        <w:pStyle w:val="Heading5"/>
        <w:rPr>
          <w:snapToGrid w:val="0"/>
        </w:rPr>
      </w:pPr>
      <w:bookmarkStart w:id="423" w:name="_Toc278978436"/>
      <w:bookmarkStart w:id="424" w:name="_Toc278378341"/>
      <w:r>
        <w:rPr>
          <w:rStyle w:val="CharSectno"/>
        </w:rPr>
        <w:t>29</w:t>
      </w:r>
      <w:r>
        <w:t>.</w:t>
      </w:r>
      <w:r>
        <w:tab/>
      </w:r>
      <w:r>
        <w:rPr>
          <w:snapToGrid w:val="0"/>
        </w:rPr>
        <w:t>Conditional registration at the discretion of the Board</w:t>
      </w:r>
      <w:bookmarkEnd w:id="423"/>
      <w:bookmarkEnd w:id="424"/>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medical radiation technologist </w:t>
      </w:r>
      <w:r>
        <w:t>in the area or areas of medical radiation technology in respect of which the person has applied for registration</w:t>
      </w:r>
      <w:r>
        <w:rPr>
          <w:snapToGrid w:val="0"/>
        </w:rPr>
        <w:t xml:space="preserve"> if — </w:t>
      </w:r>
    </w:p>
    <w:p>
      <w:pPr>
        <w:pStyle w:val="Indenta"/>
        <w:rPr>
          <w:snapToGrid w:val="0"/>
        </w:rPr>
      </w:pPr>
      <w:r>
        <w:rPr>
          <w:snapToGrid w:val="0"/>
        </w:rPr>
        <w:tab/>
        <w:t>(a)</w:t>
      </w:r>
      <w:r>
        <w:rPr>
          <w:snapToGrid w:val="0"/>
        </w:rPr>
        <w:tab/>
        <w:t>the Board is satisfied that the person meets the requirements of section 27(2)(a), (b), (c) and (d) in respect of the area or areas;</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in respect of the area or areas and that the requisite evidence is likely to be produced to enable the Board to be satisfied as to the matters set out in section 27(2)(f) in respect of the area or areas;</w:t>
      </w:r>
    </w:p>
    <w:p>
      <w:pPr>
        <w:pStyle w:val="Indenti"/>
        <w:rPr>
          <w:snapToGrid w:val="0"/>
        </w:rPr>
      </w:pPr>
      <w:r>
        <w:rPr>
          <w:snapToGrid w:val="0"/>
        </w:rPr>
        <w:tab/>
        <w:t>(ii)</w:t>
      </w:r>
      <w:r>
        <w:rPr>
          <w:snapToGrid w:val="0"/>
        </w:rPr>
        <w:tab/>
        <w:t>the person, recognised by the Board as being a person of eminence within the area of medical radiation technology, desires registration for the purpose of enabling the person to teach and demonstrate methods and techniques of medical radiation technology in the area or areas; or</w:t>
      </w:r>
    </w:p>
    <w:p>
      <w:pPr>
        <w:pStyle w:val="Indenti"/>
        <w:rPr>
          <w:snapToGrid w:val="0"/>
        </w:rPr>
      </w:pPr>
      <w:r>
        <w:rPr>
          <w:snapToGrid w:val="0"/>
        </w:rPr>
        <w:tab/>
        <w:t>(iii)</w:t>
      </w:r>
      <w:r>
        <w:rPr>
          <w:snapToGrid w:val="0"/>
        </w:rPr>
        <w:tab/>
        <w:t>the person desires registration to enable the person to undertake particular duties of medical radiation technology of limited duration in the area or areas;</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medical radiation technology by a medical radiation technologist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425" w:name="_Toc278978437"/>
      <w:bookmarkStart w:id="426" w:name="_Toc278378342"/>
      <w:r>
        <w:rPr>
          <w:rStyle w:val="CharSectno"/>
        </w:rPr>
        <w:t>30</w:t>
      </w:r>
      <w:r>
        <w:t>.</w:t>
      </w:r>
      <w:r>
        <w:tab/>
        <w:t>Professional indemnity insurance</w:t>
      </w:r>
      <w:bookmarkEnd w:id="425"/>
      <w:bookmarkEnd w:id="426"/>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medical radiation technologist must hold professional indemnity insurance;</w:t>
      </w:r>
    </w:p>
    <w:p>
      <w:pPr>
        <w:pStyle w:val="Indenti"/>
      </w:pPr>
      <w:r>
        <w:tab/>
        <w:t>(ii)</w:t>
      </w:r>
      <w:r>
        <w:tab/>
        <w:t>the professional care and services provided by the medical radiation technologist must be covered by professional indemnity insurance; or</w:t>
      </w:r>
    </w:p>
    <w:p>
      <w:pPr>
        <w:pStyle w:val="Indenti"/>
      </w:pPr>
      <w:r>
        <w:tab/>
        <w:t>(iii)</w:t>
      </w:r>
      <w:r>
        <w:tab/>
        <w:t xml:space="preserve">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98.</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427" w:name="_Toc278978438"/>
      <w:bookmarkStart w:id="428" w:name="_Toc278378343"/>
      <w:r>
        <w:rPr>
          <w:rStyle w:val="CharSectno"/>
        </w:rPr>
        <w:t>31</w:t>
      </w:r>
      <w:r>
        <w:t>.</w:t>
      </w:r>
      <w:r>
        <w:tab/>
      </w:r>
      <w:r>
        <w:rPr>
          <w:snapToGrid w:val="0"/>
        </w:rPr>
        <w:t>Application</w:t>
      </w:r>
      <w:bookmarkEnd w:id="427"/>
      <w:bookmarkEnd w:id="428"/>
    </w:p>
    <w:p>
      <w:pPr>
        <w:pStyle w:val="Subsection"/>
        <w:rPr>
          <w:snapToGrid w:val="0"/>
        </w:rPr>
      </w:pPr>
      <w:r>
        <w:rPr>
          <w:snapToGrid w:val="0"/>
        </w:rPr>
        <w:tab/>
        <w:t>(1)</w:t>
      </w:r>
      <w:r>
        <w:rPr>
          <w:snapToGrid w:val="0"/>
        </w:rPr>
        <w:tab/>
        <w:t xml:space="preserve">An application is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made in an approved manner and form;</w:t>
      </w:r>
    </w:p>
    <w:p>
      <w:pPr>
        <w:pStyle w:val="Indenta"/>
        <w:rPr>
          <w:snapToGrid w:val="0"/>
        </w:rPr>
      </w:pPr>
      <w:r>
        <w:rPr>
          <w:snapToGrid w:val="0"/>
        </w:rPr>
        <w:tab/>
        <w:t>(c)</w:t>
      </w:r>
      <w:r>
        <w:rPr>
          <w:snapToGrid w:val="0"/>
        </w:rPr>
        <w:tab/>
      </w:r>
      <w:r>
        <w:t xml:space="preserve">specify the area, or areas, of medical radiation technology in which the applicant seeks registration; </w:t>
      </w:r>
      <w:r>
        <w:rPr>
          <w:snapToGrid w:val="0"/>
        </w:rPr>
        <w:t>and</w:t>
      </w:r>
    </w:p>
    <w:p>
      <w:pPr>
        <w:pStyle w:val="Indenta"/>
        <w:rPr>
          <w:snapToGrid w:val="0"/>
        </w:rPr>
      </w:pPr>
      <w:r>
        <w:rPr>
          <w:snapToGrid w:val="0"/>
        </w:rPr>
        <w:tab/>
        <w:t>(d)</w:t>
      </w:r>
      <w:r>
        <w:rPr>
          <w:snapToGrid w:val="0"/>
        </w:rPr>
        <w:tab/>
        <w:t>be 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429" w:name="_Toc278978439"/>
      <w:bookmarkStart w:id="430" w:name="_Toc278378344"/>
      <w:r>
        <w:rPr>
          <w:rStyle w:val="CharSectno"/>
        </w:rPr>
        <w:t>32</w:t>
      </w:r>
      <w:r>
        <w:t>.</w:t>
      </w:r>
      <w:r>
        <w:tab/>
      </w:r>
      <w:r>
        <w:rPr>
          <w:snapToGrid w:val="0"/>
        </w:rPr>
        <w:t>Effect of registration</w:t>
      </w:r>
      <w:bookmarkEnd w:id="429"/>
      <w:bookmarkEnd w:id="430"/>
      <w:r>
        <w:rPr>
          <w:snapToGrid w:val="0"/>
        </w:rPr>
        <w:t xml:space="preserve"> </w:t>
      </w:r>
    </w:p>
    <w:p>
      <w:pPr>
        <w:pStyle w:val="Subsection"/>
        <w:rPr>
          <w:snapToGrid w:val="0"/>
        </w:rPr>
      </w:pPr>
      <w:r>
        <w:rPr>
          <w:snapToGrid w:val="0"/>
        </w:rPr>
        <w:tab/>
      </w:r>
      <w:r>
        <w:rPr>
          <w:snapToGrid w:val="0"/>
        </w:rPr>
        <w:tab/>
        <w:t xml:space="preserve">Subject to this Act and the </w:t>
      </w:r>
      <w:r>
        <w:rPr>
          <w:i/>
          <w:snapToGrid w:val="0"/>
        </w:rPr>
        <w:t>Radiation Safety Act 1975</w:t>
      </w:r>
      <w:r>
        <w:rPr>
          <w:snapToGrid w:val="0"/>
        </w:rPr>
        <w:t>, registration confers on the person registered the right to carry on in the State the practice of medical radiation technology under a restricted title.</w:t>
      </w:r>
    </w:p>
    <w:p>
      <w:pPr>
        <w:pStyle w:val="Heading5"/>
        <w:rPr>
          <w:snapToGrid w:val="0"/>
        </w:rPr>
      </w:pPr>
      <w:bookmarkStart w:id="431" w:name="_Toc278978440"/>
      <w:bookmarkStart w:id="432" w:name="_Toc278378345"/>
      <w:r>
        <w:rPr>
          <w:rStyle w:val="CharSectno"/>
        </w:rPr>
        <w:t>33</w:t>
      </w:r>
      <w:r>
        <w:t>.</w:t>
      </w:r>
      <w:r>
        <w:tab/>
      </w:r>
      <w:r>
        <w:rPr>
          <w:snapToGrid w:val="0"/>
        </w:rPr>
        <w:t>Duration of registration</w:t>
      </w:r>
      <w:bookmarkEnd w:id="431"/>
      <w:bookmarkEnd w:id="432"/>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433" w:name="_Toc278978441"/>
      <w:bookmarkStart w:id="434" w:name="_Toc278378346"/>
      <w:r>
        <w:rPr>
          <w:rStyle w:val="CharSectno"/>
        </w:rPr>
        <w:t>34</w:t>
      </w:r>
      <w:r>
        <w:t>.</w:t>
      </w:r>
      <w:r>
        <w:tab/>
      </w:r>
      <w:r>
        <w:rPr>
          <w:snapToGrid w:val="0"/>
        </w:rPr>
        <w:t>Renewal of registration</w:t>
      </w:r>
      <w:bookmarkEnd w:id="433"/>
      <w:bookmarkEnd w:id="434"/>
      <w:r>
        <w:rPr>
          <w:snapToGrid w:val="0"/>
        </w:rPr>
        <w:t xml:space="preserve"> </w:t>
      </w:r>
    </w:p>
    <w:p>
      <w:pPr>
        <w:pStyle w:val="Subsection"/>
        <w:rPr>
          <w:snapToGrid w:val="0"/>
        </w:rPr>
      </w:pPr>
      <w:r>
        <w:rPr>
          <w:snapToGrid w:val="0"/>
        </w:rPr>
        <w:tab/>
        <w:t>(1)</w:t>
      </w:r>
      <w:r>
        <w:rPr>
          <w:snapToGrid w:val="0"/>
        </w:rPr>
        <w:tab/>
        <w:t xml:space="preserve">A medical radiation technologist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medical radiation technologist, sent to that medical radiation technologist’s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435" w:name="_Toc278978442"/>
      <w:bookmarkStart w:id="436" w:name="_Toc278378347"/>
      <w:r>
        <w:rPr>
          <w:rStyle w:val="CharSectno"/>
        </w:rPr>
        <w:t>35</w:t>
      </w:r>
      <w:r>
        <w:t>.</w:t>
      </w:r>
      <w:r>
        <w:tab/>
        <w:t>Application for registration by a person whose registration has been cancelled under section </w:t>
      </w:r>
      <w:r>
        <w:rPr>
          <w:snapToGrid w:val="0"/>
        </w:rPr>
        <w:t>79(1)(i)</w:t>
      </w:r>
      <w:bookmarkEnd w:id="435"/>
      <w:bookmarkEnd w:id="436"/>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in any area of medical radiation technology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medical radiation technology by, a disqualified person may be made subject to such conditions as the Board in any particular case imposes.</w:t>
      </w:r>
    </w:p>
    <w:p>
      <w:pPr>
        <w:pStyle w:val="Heading5"/>
      </w:pPr>
      <w:bookmarkStart w:id="437" w:name="_Toc278978443"/>
      <w:bookmarkStart w:id="438" w:name="_Toc278378348"/>
      <w:r>
        <w:rPr>
          <w:rStyle w:val="CharSectno"/>
        </w:rPr>
        <w:t>36</w:t>
      </w:r>
      <w:r>
        <w:t>.</w:t>
      </w:r>
      <w:r>
        <w:tab/>
        <w:t xml:space="preserve">Conflict or inconsistency between conditions imposed under the </w:t>
      </w:r>
      <w:r>
        <w:rPr>
          <w:i/>
        </w:rPr>
        <w:t>Radiation Safety Act 1975</w:t>
      </w:r>
      <w:r>
        <w:t xml:space="preserve"> and this Act</w:t>
      </w:r>
      <w:bookmarkEnd w:id="437"/>
      <w:bookmarkEnd w:id="438"/>
    </w:p>
    <w:p>
      <w:pPr>
        <w:pStyle w:val="Subsection"/>
      </w:pPr>
      <w:r>
        <w:tab/>
        <w:t>(1)</w:t>
      </w:r>
      <w:r>
        <w:tab/>
        <w:t xml:space="preserve">If there is any conflict or inconsistency between a condition — </w:t>
      </w:r>
    </w:p>
    <w:p>
      <w:pPr>
        <w:pStyle w:val="Indenta"/>
      </w:pPr>
      <w:r>
        <w:tab/>
        <w:t>(a)</w:t>
      </w:r>
      <w:r>
        <w:tab/>
        <w:t>imposed on a medical radiation technologist under this Act; and</w:t>
      </w:r>
    </w:p>
    <w:p>
      <w:pPr>
        <w:pStyle w:val="Indenta"/>
        <w:rPr>
          <w:iCs/>
        </w:rPr>
      </w:pPr>
      <w:r>
        <w:tab/>
        <w:t>(b)</w:t>
      </w:r>
      <w:r>
        <w:tab/>
        <w:t xml:space="preserve">imposed on a licence held by the medical radiation technologist under the </w:t>
      </w:r>
      <w:r>
        <w:rPr>
          <w:i/>
        </w:rPr>
        <w:t>Radiation Safety Act 1975</w:t>
      </w:r>
      <w:r>
        <w:rPr>
          <w:iCs/>
        </w:rPr>
        <w:t>,</w:t>
      </w:r>
    </w:p>
    <w:p>
      <w:pPr>
        <w:pStyle w:val="Subsection"/>
      </w:pPr>
      <w:r>
        <w:tab/>
      </w:r>
      <w:r>
        <w:tab/>
        <w:t xml:space="preserve">then — </w:t>
      </w:r>
    </w:p>
    <w:p>
      <w:pPr>
        <w:pStyle w:val="Indenta"/>
      </w:pPr>
      <w:r>
        <w:tab/>
        <w:t>(c)</w:t>
      </w:r>
      <w:r>
        <w:tab/>
        <w:t>the condition imposed on the licence prevails (whether that condition was imposed before or after the condition imposed under this Act); and</w:t>
      </w:r>
    </w:p>
    <w:p>
      <w:pPr>
        <w:pStyle w:val="Indenta"/>
      </w:pPr>
      <w:r>
        <w:tab/>
        <w:t>(d)</w:t>
      </w:r>
      <w:r>
        <w:tab/>
        <w:t>the condition imposed under this Act is of no effect to the extent of the conflict or inconsistency.</w:t>
      </w:r>
    </w:p>
    <w:p>
      <w:pPr>
        <w:pStyle w:val="Subsection"/>
      </w:pPr>
      <w:r>
        <w:tab/>
        <w:t>(2)</w:t>
      </w:r>
      <w:r>
        <w:tab/>
        <w:t>For the purposes of subsection (1), a conflict or inconsistency does not exist merely because the condition imposed under this Act imposes more stringent measures or a higher duty or standard in respect of a particular matter or aspect of practice.</w:t>
      </w:r>
    </w:p>
    <w:p>
      <w:pPr>
        <w:pStyle w:val="Heading3"/>
      </w:pPr>
      <w:bookmarkStart w:id="439" w:name="_Toc170725515"/>
      <w:bookmarkStart w:id="440" w:name="_Toc199760099"/>
      <w:bookmarkStart w:id="441" w:name="_Toc215486692"/>
      <w:bookmarkStart w:id="442" w:name="_Toc223857833"/>
      <w:bookmarkStart w:id="443" w:name="_Toc271105338"/>
      <w:bookmarkStart w:id="444" w:name="_Toc274205858"/>
      <w:bookmarkStart w:id="445" w:name="_Toc275252856"/>
      <w:bookmarkStart w:id="446" w:name="_Toc275253023"/>
      <w:bookmarkStart w:id="447" w:name="_Toc278378182"/>
      <w:bookmarkStart w:id="448" w:name="_Toc278378349"/>
      <w:bookmarkStart w:id="449" w:name="_Toc278978444"/>
      <w:r>
        <w:rPr>
          <w:rStyle w:val="CharDivNo"/>
        </w:rPr>
        <w:t>Division 2</w:t>
      </w:r>
      <w:r>
        <w:t> — </w:t>
      </w:r>
      <w:r>
        <w:rPr>
          <w:rStyle w:val="CharDivText"/>
        </w:rPr>
        <w:t>The register</w:t>
      </w:r>
      <w:bookmarkEnd w:id="439"/>
      <w:bookmarkEnd w:id="440"/>
      <w:bookmarkEnd w:id="441"/>
      <w:bookmarkEnd w:id="442"/>
      <w:bookmarkEnd w:id="443"/>
      <w:bookmarkEnd w:id="444"/>
      <w:bookmarkEnd w:id="445"/>
      <w:bookmarkEnd w:id="446"/>
      <w:bookmarkEnd w:id="447"/>
      <w:bookmarkEnd w:id="448"/>
      <w:bookmarkEnd w:id="449"/>
    </w:p>
    <w:p>
      <w:pPr>
        <w:pStyle w:val="Heading5"/>
        <w:rPr>
          <w:snapToGrid w:val="0"/>
        </w:rPr>
      </w:pPr>
      <w:bookmarkStart w:id="450" w:name="_Toc278978445"/>
      <w:bookmarkStart w:id="451" w:name="_Toc278378350"/>
      <w:r>
        <w:rPr>
          <w:rStyle w:val="CharSectno"/>
        </w:rPr>
        <w:t>37</w:t>
      </w:r>
      <w:r>
        <w:t>.</w:t>
      </w:r>
      <w:r>
        <w:tab/>
      </w:r>
      <w:r>
        <w:rPr>
          <w:snapToGrid w:val="0"/>
        </w:rPr>
        <w:t>The register</w:t>
      </w:r>
      <w:bookmarkEnd w:id="450"/>
      <w:bookmarkEnd w:id="451"/>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medical radiation technologists in such manner and form as the Board determines and in respect of each medical radiation technologist is to record — </w:t>
      </w:r>
    </w:p>
    <w:p>
      <w:pPr>
        <w:pStyle w:val="Indenta"/>
        <w:rPr>
          <w:snapToGrid w:val="0"/>
        </w:rPr>
      </w:pPr>
      <w:r>
        <w:rPr>
          <w:snapToGrid w:val="0"/>
        </w:rPr>
        <w:tab/>
        <w:t>(a)</w:t>
      </w:r>
      <w:r>
        <w:rPr>
          <w:snapToGrid w:val="0"/>
        </w:rPr>
        <w:tab/>
        <w:t>the name of that medical radiation technologist;</w:t>
      </w:r>
    </w:p>
    <w:p>
      <w:pPr>
        <w:pStyle w:val="Indenta"/>
      </w:pPr>
      <w:r>
        <w:tab/>
        <w:t>(b)</w:t>
      </w:r>
      <w:r>
        <w:tab/>
        <w:t>the area, or areas, of medical radiation technology in respect of which the medical radiation technologist is registered;</w:t>
      </w:r>
    </w:p>
    <w:p>
      <w:pPr>
        <w:pStyle w:val="Indenta"/>
        <w:rPr>
          <w:snapToGrid w:val="0"/>
        </w:rPr>
      </w:pPr>
      <w:r>
        <w:rPr>
          <w:snapToGrid w:val="0"/>
        </w:rPr>
        <w:tab/>
        <w:t>(c)</w:t>
      </w:r>
      <w:r>
        <w:rPr>
          <w:snapToGrid w:val="0"/>
        </w:rPr>
        <w:tab/>
        <w:t>the business, or other, address of that medical radiation technologist;</w:t>
      </w:r>
    </w:p>
    <w:p>
      <w:pPr>
        <w:pStyle w:val="Indenta"/>
        <w:rPr>
          <w:snapToGrid w:val="0"/>
        </w:rPr>
      </w:pPr>
      <w:r>
        <w:rPr>
          <w:snapToGrid w:val="0"/>
        </w:rPr>
        <w:tab/>
        <w:t>(d)</w:t>
      </w:r>
      <w:r>
        <w:rPr>
          <w:snapToGrid w:val="0"/>
        </w:rPr>
        <w:tab/>
        <w:t>particulars of all of the qualifications in medical radiation technology recognised by the Board and held by that medical radiation technologist;</w:t>
      </w:r>
    </w:p>
    <w:p>
      <w:pPr>
        <w:pStyle w:val="Indenta"/>
        <w:rPr>
          <w:snapToGrid w:val="0"/>
        </w:rPr>
      </w:pPr>
      <w:r>
        <w:rPr>
          <w:snapToGrid w:val="0"/>
        </w:rPr>
        <w:tab/>
        <w:t>(e)</w:t>
      </w:r>
      <w:r>
        <w:rPr>
          <w:snapToGrid w:val="0"/>
        </w:rPr>
        <w:tab/>
        <w:t>the provision of this Act under which the medical radiation technologist is registered;</w:t>
      </w:r>
    </w:p>
    <w:p>
      <w:pPr>
        <w:pStyle w:val="Indenta"/>
        <w:rPr>
          <w:snapToGrid w:val="0"/>
        </w:rPr>
      </w:pPr>
      <w:r>
        <w:rPr>
          <w:snapToGrid w:val="0"/>
        </w:rPr>
        <w:tab/>
        <w:t>(f)</w:t>
      </w:r>
      <w:r>
        <w:rPr>
          <w:snapToGrid w:val="0"/>
        </w:rPr>
        <w:tab/>
        <w:t>any conditions applying to the registration;</w:t>
      </w:r>
    </w:p>
    <w:p>
      <w:pPr>
        <w:pStyle w:val="Indenta"/>
        <w:rPr>
          <w:snapToGrid w:val="0"/>
        </w:rPr>
      </w:pPr>
      <w:r>
        <w:rPr>
          <w:snapToGrid w:val="0"/>
        </w:rPr>
        <w:tab/>
        <w:t>(g)</w:t>
      </w:r>
      <w:r>
        <w:rPr>
          <w:snapToGrid w:val="0"/>
        </w:rPr>
        <w:tab/>
        <w:t>details of the exercise of any power under Part 5 in respect of that medical radiation technologist; and</w:t>
      </w:r>
    </w:p>
    <w:p>
      <w:pPr>
        <w:pStyle w:val="Indenta"/>
        <w:rPr>
          <w:snapToGrid w:val="0"/>
        </w:rPr>
      </w:pPr>
      <w:r>
        <w:rPr>
          <w:snapToGrid w:val="0"/>
        </w:rPr>
        <w:tab/>
        <w:t>(h)</w:t>
      </w:r>
      <w:r>
        <w:rPr>
          <w:snapToGrid w:val="0"/>
        </w:rPr>
        <w:tab/>
        <w:t>such other information, if any, as is prescribed by the regulations.</w:t>
      </w:r>
    </w:p>
    <w:p>
      <w:pPr>
        <w:pStyle w:val="Heading5"/>
        <w:rPr>
          <w:snapToGrid w:val="0"/>
        </w:rPr>
      </w:pPr>
      <w:bookmarkStart w:id="452" w:name="_Toc278978446"/>
      <w:bookmarkStart w:id="453" w:name="_Toc278378351"/>
      <w:r>
        <w:rPr>
          <w:rStyle w:val="CharSectno"/>
        </w:rPr>
        <w:t>38</w:t>
      </w:r>
      <w:r>
        <w:t>.</w:t>
      </w:r>
      <w:r>
        <w:tab/>
      </w:r>
      <w:r>
        <w:rPr>
          <w:snapToGrid w:val="0"/>
        </w:rPr>
        <w:t>Inspection of register</w:t>
      </w:r>
      <w:bookmarkEnd w:id="452"/>
      <w:bookmarkEnd w:id="453"/>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454" w:name="_Toc278978447"/>
      <w:bookmarkStart w:id="455" w:name="_Toc278378352"/>
      <w:r>
        <w:rPr>
          <w:rStyle w:val="CharSectno"/>
        </w:rPr>
        <w:t>39</w:t>
      </w:r>
      <w:r>
        <w:t>.</w:t>
      </w:r>
      <w:r>
        <w:tab/>
      </w:r>
      <w:r>
        <w:rPr>
          <w:snapToGrid w:val="0"/>
        </w:rPr>
        <w:t>Certificate of registration</w:t>
      </w:r>
      <w:bookmarkEnd w:id="454"/>
      <w:bookmarkEnd w:id="455"/>
      <w:r>
        <w:rPr>
          <w:snapToGrid w:val="0"/>
        </w:rPr>
        <w:t xml:space="preserve"> </w:t>
      </w:r>
    </w:p>
    <w:p>
      <w:pPr>
        <w:pStyle w:val="Subsection"/>
        <w:keepNext/>
        <w:keepLines/>
        <w:rPr>
          <w:snapToGrid w:val="0"/>
        </w:rPr>
      </w:pPr>
      <w:r>
        <w:rPr>
          <w:snapToGrid w:val="0"/>
        </w:rPr>
        <w:tab/>
        <w:t>(1)</w:t>
      </w:r>
      <w:r>
        <w:rPr>
          <w:snapToGrid w:val="0"/>
        </w:rPr>
        <w:tab/>
        <w:t>On the registration of a person the Board is to issue to that person a certificate of registration in an approved form.</w:t>
      </w:r>
    </w:p>
    <w:p>
      <w:pPr>
        <w:pStyle w:val="Subsection"/>
        <w:keepNext/>
        <w:keepLines/>
        <w:rPr>
          <w:snapToGrid w:val="0"/>
        </w:rPr>
      </w:pPr>
      <w:r>
        <w:tab/>
        <w:t>(2)</w:t>
      </w:r>
      <w:r>
        <w:tab/>
      </w:r>
      <w:r>
        <w:rPr>
          <w:snapToGrid w:val="0"/>
        </w:rPr>
        <w:t>Where a person’s registration is cancelled in an area but not all areas of medical radiation technology, the Board is to revoke the person’s certificate of registration and issue that person a new certificate of registration in an approved form.</w:t>
      </w:r>
    </w:p>
    <w:p>
      <w:pPr>
        <w:pStyle w:val="Subsection"/>
        <w:rPr>
          <w:snapToGrid w:val="0"/>
        </w:rPr>
      </w:pPr>
      <w:r>
        <w:rPr>
          <w:snapToGrid w:val="0"/>
        </w:rPr>
        <w:tab/>
        <w:t>(3)</w:t>
      </w:r>
      <w:r>
        <w:rPr>
          <w:snapToGrid w:val="0"/>
        </w:rPr>
        <w:tab/>
        <w:t>In the absence of evidence to the contrary a valid certificate of registration is evidence that the person to whom the certificate is issued is registered as a medical radiation technologist in respect of an area, or areas, of medical radiation technology, as specified in the certificate.</w:t>
      </w:r>
    </w:p>
    <w:p>
      <w:pPr>
        <w:pStyle w:val="Heading5"/>
        <w:rPr>
          <w:snapToGrid w:val="0"/>
        </w:rPr>
      </w:pPr>
      <w:bookmarkStart w:id="456" w:name="_Toc278978448"/>
      <w:bookmarkStart w:id="457" w:name="_Toc278378353"/>
      <w:r>
        <w:rPr>
          <w:rStyle w:val="CharSectno"/>
        </w:rPr>
        <w:t>40</w:t>
      </w:r>
      <w:r>
        <w:t>.</w:t>
      </w:r>
      <w:r>
        <w:tab/>
      </w:r>
      <w:r>
        <w:rPr>
          <w:snapToGrid w:val="0"/>
        </w:rPr>
        <w:t>Voluntary removal from register and cancellation of registration or cancellation of area or areas of medical radiation technology</w:t>
      </w:r>
      <w:bookmarkEnd w:id="456"/>
      <w:bookmarkEnd w:id="457"/>
    </w:p>
    <w:p>
      <w:pPr>
        <w:pStyle w:val="Subsection"/>
        <w:rPr>
          <w:snapToGrid w:val="0"/>
        </w:rPr>
      </w:pPr>
      <w:r>
        <w:rPr>
          <w:snapToGrid w:val="0"/>
        </w:rPr>
        <w:tab/>
        <w:t>(1)</w:t>
      </w:r>
      <w:r>
        <w:rPr>
          <w:snapToGrid w:val="0"/>
        </w:rPr>
        <w:tab/>
        <w:t xml:space="preserve">A medical radiation technologist may, in writing, request the registrar to — </w:t>
      </w:r>
    </w:p>
    <w:p>
      <w:pPr>
        <w:pStyle w:val="Indenta"/>
        <w:rPr>
          <w:snapToGrid w:val="0"/>
        </w:rPr>
      </w:pPr>
      <w:r>
        <w:rPr>
          <w:snapToGrid w:val="0"/>
        </w:rPr>
        <w:tab/>
        <w:t>(a)</w:t>
      </w:r>
      <w:r>
        <w:rPr>
          <w:snapToGrid w:val="0"/>
        </w:rPr>
        <w:tab/>
        <w:t>cancel his or her registration as a medical radiation technologist in all areas of medical radiation technology and remove his or her name from the register; or</w:t>
      </w:r>
    </w:p>
    <w:p>
      <w:pPr>
        <w:pStyle w:val="Indenta"/>
      </w:pPr>
      <w:r>
        <w:tab/>
        <w:t>(b)</w:t>
      </w:r>
      <w:r>
        <w:tab/>
        <w:t xml:space="preserve">if he or she is registered in respect of more than one </w:t>
      </w:r>
      <w:r>
        <w:rPr>
          <w:snapToGrid w:val="0"/>
        </w:rPr>
        <w:t>area of medical radiation technology, cancel the registration in respect of a specified area or areas but not all areas.</w:t>
      </w:r>
    </w:p>
    <w:p>
      <w:pPr>
        <w:pStyle w:val="Subsection"/>
        <w:rPr>
          <w:snapToGrid w:val="0"/>
        </w:rPr>
      </w:pPr>
      <w:r>
        <w:rPr>
          <w:snapToGrid w:val="0"/>
        </w:rPr>
        <w:tab/>
        <w:t>(2)</w:t>
      </w:r>
      <w:r>
        <w:rPr>
          <w:snapToGrid w:val="0"/>
        </w:rPr>
        <w:tab/>
        <w:t>Upon receipt of a request under subsection (1) the registrar is to refer the request to the Board and, if the Board so approves, is to accede to the request.</w:t>
      </w:r>
    </w:p>
    <w:p>
      <w:pPr>
        <w:pStyle w:val="Subsection"/>
        <w:rPr>
          <w:snapToGrid w:val="0"/>
        </w:rPr>
      </w:pPr>
      <w:r>
        <w:tab/>
        <w:t>(3)</w:t>
      </w:r>
      <w:r>
        <w:tab/>
        <w:t xml:space="preserve">This section does not apply to a medical radiation technologist </w:t>
      </w:r>
      <w:r>
        <w:rPr>
          <w:snapToGrid w:val="0"/>
        </w:rPr>
        <w:t>who is the subject of proceedings under Part 5.</w:t>
      </w:r>
    </w:p>
    <w:p>
      <w:pPr>
        <w:pStyle w:val="Heading5"/>
        <w:spacing w:before="260"/>
        <w:rPr>
          <w:snapToGrid w:val="0"/>
        </w:rPr>
      </w:pPr>
      <w:bookmarkStart w:id="458" w:name="_Toc278978449"/>
      <w:bookmarkStart w:id="459" w:name="_Toc278378354"/>
      <w:r>
        <w:rPr>
          <w:rStyle w:val="CharSectno"/>
        </w:rPr>
        <w:t>41</w:t>
      </w:r>
      <w:r>
        <w:t>.</w:t>
      </w:r>
      <w:r>
        <w:tab/>
      </w:r>
      <w:r>
        <w:rPr>
          <w:snapToGrid w:val="0"/>
        </w:rPr>
        <w:t>Removal of name and cancellation of registration of person in certain circumstances</w:t>
      </w:r>
      <w:bookmarkEnd w:id="458"/>
      <w:bookmarkEnd w:id="459"/>
    </w:p>
    <w:p>
      <w:pPr>
        <w:pStyle w:val="Subsection"/>
        <w:spacing w:before="200"/>
        <w:rPr>
          <w:snapToGrid w:val="0"/>
        </w:rPr>
      </w:pPr>
      <w:r>
        <w:rPr>
          <w:snapToGrid w:val="0"/>
        </w:rPr>
        <w:tab/>
        <w:t>(1)</w:t>
      </w:r>
      <w:r>
        <w:rPr>
          <w:snapToGrid w:val="0"/>
        </w:rPr>
        <w:tab/>
        <w:t xml:space="preserve">Subject to subsections (2) and (3), the Board is to cancel the registration of a medical radiation technologist in an area of medical radiation technology and direct the registrar to remove from the register the name of the medical radiation technologist in that area if the Board is satisfied that that person — </w:t>
      </w:r>
    </w:p>
    <w:p>
      <w:pPr>
        <w:pStyle w:val="Indenta"/>
        <w:spacing w:before="60"/>
        <w:rPr>
          <w:snapToGrid w:val="0"/>
        </w:rPr>
      </w:pPr>
      <w:r>
        <w:rPr>
          <w:snapToGrid w:val="0"/>
        </w:rPr>
        <w:tab/>
        <w:t>(a)</w:t>
      </w:r>
      <w:r>
        <w:rPr>
          <w:snapToGrid w:val="0"/>
        </w:rPr>
        <w:tab/>
        <w:t>has not practised medical radiation technology in that area in the preceding period of 5 years; and</w:t>
      </w:r>
    </w:p>
    <w:p>
      <w:pPr>
        <w:pStyle w:val="Indenta"/>
        <w:spacing w:before="60"/>
        <w:rPr>
          <w:snapToGrid w:val="0"/>
        </w:rPr>
      </w:pPr>
      <w:r>
        <w:rPr>
          <w:snapToGrid w:val="0"/>
        </w:rPr>
        <w:tab/>
        <w:t>(b)</w:t>
      </w:r>
      <w:r>
        <w:rPr>
          <w:snapToGrid w:val="0"/>
        </w:rPr>
        <w:tab/>
        <w:t>has not maintained current knowledge and skills in medical radiation technology in that area at an approved level.</w:t>
      </w:r>
    </w:p>
    <w:p>
      <w:pPr>
        <w:pStyle w:val="Subsection"/>
        <w:spacing w:before="200"/>
        <w:rPr>
          <w:snapToGrid w:val="0"/>
        </w:rPr>
      </w:pPr>
      <w:r>
        <w:rPr>
          <w:snapToGrid w:val="0"/>
        </w:rPr>
        <w:tab/>
        <w:t>(2)</w:t>
      </w:r>
      <w:r>
        <w:rPr>
          <w:snapToGrid w:val="0"/>
        </w:rPr>
        <w:tab/>
        <w:t>If the Board proposes to give a direction under subsection (1), the Board is to give the person written notice of the proposal and the reasons for the proposal.</w:t>
      </w:r>
    </w:p>
    <w:p>
      <w:pPr>
        <w:pStyle w:val="Subsection"/>
        <w:spacing w:before="200"/>
        <w:rPr>
          <w:snapToGrid w:val="0"/>
        </w:rPr>
      </w:pPr>
      <w:r>
        <w:rPr>
          <w:snapToGrid w:val="0"/>
        </w:rPr>
        <w:tab/>
        <w:t>(3)</w:t>
      </w:r>
      <w:r>
        <w:rPr>
          <w:snapToGrid w:val="0"/>
        </w:rPr>
        <w:tab/>
        <w:t>A notice given under subsection (2) must state that within 28 days after the notice is given, the person to whom it is given may make written representations to the Board concerning the proposal, and the Board is not to give the direction without considering any representations received within that period.</w:t>
      </w:r>
    </w:p>
    <w:p>
      <w:pPr>
        <w:pStyle w:val="Subsection"/>
        <w:spacing w:before="200"/>
      </w:pPr>
      <w:r>
        <w:tab/>
        <w:t>(4)</w:t>
      </w:r>
      <w:r>
        <w:tab/>
        <w:t>If, after a direction under subsection </w:t>
      </w:r>
      <w:r>
        <w:rPr>
          <w:snapToGrid w:val="0"/>
        </w:rPr>
        <w:t>(1), a person will not be registered in relation to any area of medical radiation technology, the Board is also to direct the registrar to remove the name of that person from the register.</w:t>
      </w:r>
    </w:p>
    <w:p>
      <w:pPr>
        <w:pStyle w:val="Heading5"/>
        <w:spacing w:before="260"/>
        <w:rPr>
          <w:snapToGrid w:val="0"/>
        </w:rPr>
      </w:pPr>
      <w:bookmarkStart w:id="460" w:name="_Toc278978450"/>
      <w:bookmarkStart w:id="461" w:name="_Toc278378355"/>
      <w:r>
        <w:rPr>
          <w:rStyle w:val="CharSectno"/>
        </w:rPr>
        <w:t>42</w:t>
      </w:r>
      <w:r>
        <w:t>.</w:t>
      </w:r>
      <w:r>
        <w:tab/>
      </w:r>
      <w:r>
        <w:rPr>
          <w:snapToGrid w:val="0"/>
        </w:rPr>
        <w:t>Effect of removal of name from register</w:t>
      </w:r>
      <w:bookmarkEnd w:id="460"/>
      <w:bookmarkEnd w:id="461"/>
      <w:r>
        <w:rPr>
          <w:snapToGrid w:val="0"/>
        </w:rPr>
        <w:t xml:space="preserve"> </w:t>
      </w:r>
    </w:p>
    <w:p>
      <w:pPr>
        <w:pStyle w:val="Subsection"/>
        <w:spacing w:before="200"/>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462" w:name="_Toc170725522"/>
      <w:bookmarkStart w:id="463" w:name="_Toc199760106"/>
      <w:bookmarkStart w:id="464" w:name="_Toc215486699"/>
      <w:bookmarkStart w:id="465" w:name="_Toc223857840"/>
      <w:bookmarkStart w:id="466" w:name="_Toc271105345"/>
      <w:bookmarkStart w:id="467" w:name="_Toc274205865"/>
      <w:bookmarkStart w:id="468" w:name="_Toc275252863"/>
      <w:bookmarkStart w:id="469" w:name="_Toc275253030"/>
      <w:bookmarkStart w:id="470" w:name="_Toc278378189"/>
      <w:bookmarkStart w:id="471" w:name="_Toc278378356"/>
      <w:bookmarkStart w:id="472" w:name="_Toc278978451"/>
      <w:r>
        <w:rPr>
          <w:rStyle w:val="CharDivNo"/>
        </w:rPr>
        <w:t>Division 3</w:t>
      </w:r>
      <w:r>
        <w:t> — </w:t>
      </w:r>
      <w:r>
        <w:rPr>
          <w:rStyle w:val="CharDivText"/>
        </w:rPr>
        <w:t>Notifications to Board</w:t>
      </w:r>
      <w:bookmarkEnd w:id="462"/>
      <w:bookmarkEnd w:id="463"/>
      <w:bookmarkEnd w:id="464"/>
      <w:bookmarkEnd w:id="465"/>
      <w:bookmarkEnd w:id="466"/>
      <w:bookmarkEnd w:id="467"/>
      <w:bookmarkEnd w:id="468"/>
      <w:bookmarkEnd w:id="469"/>
      <w:bookmarkEnd w:id="470"/>
      <w:bookmarkEnd w:id="471"/>
      <w:bookmarkEnd w:id="472"/>
    </w:p>
    <w:p>
      <w:pPr>
        <w:pStyle w:val="Heading5"/>
      </w:pPr>
      <w:bookmarkStart w:id="473" w:name="_Toc278978452"/>
      <w:bookmarkStart w:id="474" w:name="_Toc278378357"/>
      <w:r>
        <w:rPr>
          <w:rStyle w:val="CharSectno"/>
        </w:rPr>
        <w:t>43</w:t>
      </w:r>
      <w:r>
        <w:t>.</w:t>
      </w:r>
      <w:r>
        <w:tab/>
        <w:t>Change of address</w:t>
      </w:r>
      <w:bookmarkEnd w:id="473"/>
      <w:bookmarkEnd w:id="474"/>
    </w:p>
    <w:p>
      <w:pPr>
        <w:pStyle w:val="Subsection"/>
        <w:keepNext/>
      </w:pPr>
      <w:r>
        <w:tab/>
        <w:t>(1)</w:t>
      </w:r>
      <w:r>
        <w:tab/>
        <w:t>A medical radiation technologist must give the registrar written advice of any change to the address that is recorded in the register in relation to the person.</w:t>
      </w:r>
    </w:p>
    <w:p>
      <w:pPr>
        <w:pStyle w:val="Penstart"/>
        <w:keepNext/>
        <w:rPr>
          <w:snapToGrid w:val="0"/>
        </w:rPr>
      </w:pPr>
      <w:r>
        <w:rPr>
          <w:snapToGrid w:val="0"/>
        </w:rPr>
        <w:tab/>
        <w:t>Penalty: a fine of $1 000.</w:t>
      </w:r>
    </w:p>
    <w:p>
      <w:pPr>
        <w:pStyle w:val="Subsection"/>
      </w:pPr>
      <w:r>
        <w:tab/>
        <w:t>(2)</w:t>
      </w:r>
      <w:r>
        <w:tab/>
        <w:t>The advice referred to in subsection (1) must be given no later than 30 days after the change to the address.</w:t>
      </w:r>
    </w:p>
    <w:p>
      <w:pPr>
        <w:pStyle w:val="Heading5"/>
      </w:pPr>
      <w:bookmarkStart w:id="475" w:name="_Toc278978453"/>
      <w:bookmarkStart w:id="476" w:name="_Toc278378358"/>
      <w:r>
        <w:rPr>
          <w:rStyle w:val="CharSectno"/>
        </w:rPr>
        <w:t>44</w:t>
      </w:r>
      <w:r>
        <w:t>.</w:t>
      </w:r>
      <w:r>
        <w:tab/>
        <w:t>Loss of qualifications</w:t>
      </w:r>
      <w:bookmarkEnd w:id="475"/>
      <w:bookmarkEnd w:id="476"/>
    </w:p>
    <w:p>
      <w:pPr>
        <w:pStyle w:val="Subsection"/>
      </w:pPr>
      <w:r>
        <w:tab/>
        <w:t>(1)</w:t>
      </w:r>
      <w:r>
        <w:tab/>
        <w:t>A medical radiation technologist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a fine of $1 000.</w:t>
      </w:r>
    </w:p>
    <w:p>
      <w:pPr>
        <w:pStyle w:val="Subsection"/>
      </w:pPr>
      <w:r>
        <w:tab/>
        <w:t>(2)</w:t>
      </w:r>
      <w:r>
        <w:tab/>
        <w:t>The advice referred to in subsection (1) must be given no later than 90 days after the withdrawal or cancellation.</w:t>
      </w:r>
    </w:p>
    <w:p>
      <w:pPr>
        <w:pStyle w:val="Heading5"/>
        <w:rPr>
          <w:snapToGrid w:val="0"/>
        </w:rPr>
      </w:pPr>
      <w:bookmarkStart w:id="477" w:name="_Toc278978454"/>
      <w:bookmarkStart w:id="478" w:name="_Toc278378359"/>
      <w:r>
        <w:rPr>
          <w:rStyle w:val="CharSectno"/>
        </w:rPr>
        <w:t>45</w:t>
      </w:r>
      <w:r>
        <w:t>.</w:t>
      </w:r>
      <w:r>
        <w:tab/>
      </w:r>
      <w:r>
        <w:rPr>
          <w:snapToGrid w:val="0"/>
        </w:rPr>
        <w:t>Insolvency</w:t>
      </w:r>
      <w:bookmarkEnd w:id="477"/>
      <w:bookmarkEnd w:id="478"/>
    </w:p>
    <w:p>
      <w:pPr>
        <w:pStyle w:val="Subsection"/>
        <w:rPr>
          <w:snapToGrid w:val="0"/>
        </w:rPr>
      </w:pPr>
      <w:r>
        <w:rPr>
          <w:snapToGrid w:val="0"/>
        </w:rPr>
        <w:tab/>
        <w:t>(1)</w:t>
      </w:r>
      <w:r>
        <w:rPr>
          <w:snapToGrid w:val="0"/>
        </w:rPr>
        <w:tab/>
        <w:t xml:space="preserve">In subsection (2) — </w:t>
      </w:r>
    </w:p>
    <w:p>
      <w:pPr>
        <w:pStyle w:val="Defstart"/>
        <w:spacing w:before="160"/>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medical radiation technologist must, within 7 days of becoming an insolvent, give the registrar written advice of the insolvency.</w:t>
      </w:r>
    </w:p>
    <w:p>
      <w:pPr>
        <w:pStyle w:val="Penstart"/>
        <w:rPr>
          <w:snapToGrid w:val="0"/>
        </w:rPr>
      </w:pPr>
      <w:r>
        <w:rPr>
          <w:snapToGrid w:val="0"/>
        </w:rPr>
        <w:tab/>
        <w:t>Penalty: a fine of $5 000.</w:t>
      </w:r>
    </w:p>
    <w:p>
      <w:pPr>
        <w:pStyle w:val="Heading5"/>
        <w:rPr>
          <w:snapToGrid w:val="0"/>
        </w:rPr>
      </w:pPr>
      <w:bookmarkStart w:id="479" w:name="_Toc278978455"/>
      <w:bookmarkStart w:id="480" w:name="_Toc278378360"/>
      <w:r>
        <w:rPr>
          <w:rStyle w:val="CharSectno"/>
        </w:rPr>
        <w:t>46</w:t>
      </w:r>
      <w:r>
        <w:t>.</w:t>
      </w:r>
      <w:r>
        <w:tab/>
      </w:r>
      <w:r>
        <w:rPr>
          <w:snapToGrid w:val="0"/>
        </w:rPr>
        <w:t>Civil or criminal proceedings</w:t>
      </w:r>
      <w:bookmarkEnd w:id="479"/>
      <w:bookmarkEnd w:id="480"/>
      <w:r>
        <w:rPr>
          <w:snapToGrid w:val="0"/>
        </w:rPr>
        <w:t xml:space="preserve"> </w:t>
      </w:r>
    </w:p>
    <w:p>
      <w:pPr>
        <w:pStyle w:val="Subsection"/>
        <w:keepNext/>
        <w:keepLines/>
        <w:rPr>
          <w:snapToGrid w:val="0"/>
        </w:rPr>
      </w:pPr>
      <w:r>
        <w:rPr>
          <w:snapToGrid w:val="0"/>
        </w:rPr>
        <w:tab/>
        <w:t>(1)</w:t>
      </w:r>
      <w:r>
        <w:rPr>
          <w:snapToGrid w:val="0"/>
        </w:rPr>
        <w:tab/>
        <w:t xml:space="preserve">A medical radiation technologist must give the registrar written advice of any of the following matters within 14 days after — </w:t>
      </w:r>
    </w:p>
    <w:p>
      <w:pPr>
        <w:pStyle w:val="Indenta"/>
        <w:keepNext/>
        <w:keepLines/>
        <w:rPr>
          <w:snapToGrid w:val="0"/>
        </w:rPr>
      </w:pPr>
      <w:r>
        <w:rPr>
          <w:snapToGrid w:val="0"/>
        </w:rPr>
        <w:tab/>
        <w:t>(a)</w:t>
      </w:r>
      <w:r>
        <w:rPr>
          <w:snapToGrid w:val="0"/>
        </w:rPr>
        <w:tab/>
        <w:t>any civil proceedings claiming damages or other compensation arising out of the practice of medical radiation technology;</w:t>
      </w:r>
    </w:p>
    <w:p>
      <w:pPr>
        <w:pStyle w:val="Indenta"/>
        <w:keepNext/>
        <w:keepLines/>
        <w:rPr>
          <w:snapToGrid w:val="0"/>
        </w:rPr>
      </w:pPr>
      <w:r>
        <w:rPr>
          <w:snapToGrid w:val="0"/>
        </w:rPr>
        <w:tab/>
        <w:t>(b)</w:t>
      </w:r>
      <w:r>
        <w:rPr>
          <w:snapToGrid w:val="0"/>
        </w:rPr>
        <w:tab/>
        <w:t>any criminal proceedings for an offence arising out of the practice of medical radiation technology,</w:t>
      </w:r>
    </w:p>
    <w:p>
      <w:pPr>
        <w:pStyle w:val="Subsection"/>
        <w:rPr>
          <w:snapToGrid w:val="0"/>
        </w:rPr>
      </w:pPr>
      <w:r>
        <w:rPr>
          <w:snapToGrid w:val="0"/>
        </w:rPr>
        <w:tab/>
      </w:r>
      <w:r>
        <w:rPr>
          <w:snapToGrid w:val="0"/>
        </w:rPr>
        <w:tab/>
        <w:t>are commenced against that medical radiation technologist.</w:t>
      </w:r>
    </w:p>
    <w:p>
      <w:pPr>
        <w:pStyle w:val="Penstart"/>
        <w:rPr>
          <w:snapToGrid w:val="0"/>
        </w:rPr>
      </w:pPr>
      <w:r>
        <w:rPr>
          <w:snapToGrid w:val="0"/>
        </w:rPr>
        <w:tab/>
        <w:t>Penalty: a fine of $5 000.</w:t>
      </w:r>
    </w:p>
    <w:p>
      <w:pPr>
        <w:pStyle w:val="Subsection"/>
        <w:rPr>
          <w:snapToGrid w:val="0"/>
        </w:rPr>
      </w:pPr>
      <w:r>
        <w:rPr>
          <w:snapToGrid w:val="0"/>
        </w:rPr>
        <w:tab/>
        <w:t>(2)</w:t>
      </w:r>
      <w:r>
        <w:rPr>
          <w:snapToGrid w:val="0"/>
        </w:rPr>
        <w:tab/>
        <w:t xml:space="preserve">A medical radiation technologist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medical radiation technologist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a fine of $5 000.</w:t>
      </w:r>
    </w:p>
    <w:p>
      <w:pPr>
        <w:pStyle w:val="Heading5"/>
      </w:pPr>
      <w:bookmarkStart w:id="481" w:name="_Toc278978456"/>
      <w:bookmarkStart w:id="482" w:name="_Toc278378361"/>
      <w:r>
        <w:rPr>
          <w:rStyle w:val="CharSectno"/>
        </w:rPr>
        <w:t>47</w:t>
      </w:r>
      <w:r>
        <w:t>.</w:t>
      </w:r>
      <w:r>
        <w:tab/>
        <w:t>Information about professional indemnity insurance</w:t>
      </w:r>
      <w:bookmarkEnd w:id="481"/>
      <w:bookmarkEnd w:id="482"/>
    </w:p>
    <w:p>
      <w:pPr>
        <w:pStyle w:val="Subsection"/>
      </w:pPr>
      <w:r>
        <w:tab/>
        <w:t>(1)</w:t>
      </w:r>
      <w:r>
        <w:tab/>
        <w:t xml:space="preserve">If it is a condition of a medical radiation technologist’s registration that — </w:t>
      </w:r>
    </w:p>
    <w:p>
      <w:pPr>
        <w:pStyle w:val="Indenta"/>
      </w:pPr>
      <w:r>
        <w:tab/>
        <w:t>(a)</w:t>
      </w:r>
      <w:r>
        <w:tab/>
        <w:t>the medical radiation technologist must hold professional indemnity insurance;</w:t>
      </w:r>
    </w:p>
    <w:p>
      <w:pPr>
        <w:pStyle w:val="Indenta"/>
      </w:pPr>
      <w:r>
        <w:tab/>
        <w:t>(b)</w:t>
      </w:r>
      <w:r>
        <w:tab/>
        <w:t>the professional care and services provided by the medical radiation technologist must be covered by professional indemnity insurance; or</w:t>
      </w:r>
    </w:p>
    <w:p>
      <w:pPr>
        <w:pStyle w:val="Indenta"/>
      </w:pPr>
      <w:r>
        <w:tab/>
        <w:t>(c)</w:t>
      </w:r>
      <w:r>
        <w:tab/>
        <w:t>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w:t>
      </w:r>
    </w:p>
    <w:p>
      <w:pPr>
        <w:pStyle w:val="Subsection"/>
      </w:pPr>
      <w:r>
        <w:tab/>
      </w:r>
      <w:r>
        <w:tab/>
        <w:t xml:space="preserve">the medical radiation technologist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a fine of $1 000.</w:t>
      </w:r>
    </w:p>
    <w:p>
      <w:pPr>
        <w:pStyle w:val="Subsection"/>
      </w:pPr>
      <w:r>
        <w:tab/>
        <w:t>(2)</w:t>
      </w:r>
      <w:r>
        <w:tab/>
        <w:t>The advice referred to in subsection (1) must be given no later than 30 days after the cancellation or change in the terms or conditions.</w:t>
      </w:r>
    </w:p>
    <w:p>
      <w:pPr>
        <w:pStyle w:val="Heading2"/>
      </w:pPr>
      <w:bookmarkStart w:id="483" w:name="_Toc170725528"/>
      <w:bookmarkStart w:id="484" w:name="_Toc199760112"/>
      <w:bookmarkStart w:id="485" w:name="_Toc215486705"/>
      <w:bookmarkStart w:id="486" w:name="_Toc223857846"/>
      <w:bookmarkStart w:id="487" w:name="_Toc271105351"/>
      <w:bookmarkStart w:id="488" w:name="_Toc274205871"/>
      <w:bookmarkStart w:id="489" w:name="_Toc275252869"/>
      <w:bookmarkStart w:id="490" w:name="_Toc275253036"/>
      <w:bookmarkStart w:id="491" w:name="_Toc278378195"/>
      <w:bookmarkStart w:id="492" w:name="_Toc278378362"/>
      <w:bookmarkStart w:id="493" w:name="_Toc278978457"/>
      <w:r>
        <w:rPr>
          <w:rStyle w:val="CharPartNo"/>
        </w:rPr>
        <w:t>Part 5</w:t>
      </w:r>
      <w:r>
        <w:t> — </w:t>
      </w:r>
      <w:r>
        <w:rPr>
          <w:rStyle w:val="CharPartText"/>
        </w:rPr>
        <w:t>Disciplinary and impairment matters</w:t>
      </w:r>
      <w:bookmarkEnd w:id="483"/>
      <w:bookmarkEnd w:id="484"/>
      <w:bookmarkEnd w:id="485"/>
      <w:bookmarkEnd w:id="486"/>
      <w:bookmarkEnd w:id="487"/>
      <w:bookmarkEnd w:id="488"/>
      <w:bookmarkEnd w:id="489"/>
      <w:bookmarkEnd w:id="490"/>
      <w:bookmarkEnd w:id="491"/>
      <w:bookmarkEnd w:id="492"/>
      <w:bookmarkEnd w:id="493"/>
    </w:p>
    <w:p>
      <w:pPr>
        <w:pStyle w:val="Heading3"/>
      </w:pPr>
      <w:bookmarkStart w:id="494" w:name="_Toc170725529"/>
      <w:bookmarkStart w:id="495" w:name="_Toc199760113"/>
      <w:bookmarkStart w:id="496" w:name="_Toc215486706"/>
      <w:bookmarkStart w:id="497" w:name="_Toc223857847"/>
      <w:bookmarkStart w:id="498" w:name="_Toc271105352"/>
      <w:bookmarkStart w:id="499" w:name="_Toc274205872"/>
      <w:bookmarkStart w:id="500" w:name="_Toc275252870"/>
      <w:bookmarkStart w:id="501" w:name="_Toc275253037"/>
      <w:bookmarkStart w:id="502" w:name="_Toc278378196"/>
      <w:bookmarkStart w:id="503" w:name="_Toc278378363"/>
      <w:bookmarkStart w:id="504" w:name="_Toc278978458"/>
      <w:r>
        <w:rPr>
          <w:rStyle w:val="CharDivNo"/>
        </w:rPr>
        <w:t>Division 1</w:t>
      </w:r>
      <w:r>
        <w:t> — </w:t>
      </w:r>
      <w:r>
        <w:rPr>
          <w:rStyle w:val="CharDivText"/>
        </w:rPr>
        <w:t>Preliminary</w:t>
      </w:r>
      <w:bookmarkEnd w:id="494"/>
      <w:bookmarkEnd w:id="495"/>
      <w:bookmarkEnd w:id="496"/>
      <w:bookmarkEnd w:id="497"/>
      <w:bookmarkEnd w:id="498"/>
      <w:bookmarkEnd w:id="499"/>
      <w:bookmarkEnd w:id="500"/>
      <w:bookmarkEnd w:id="501"/>
      <w:bookmarkEnd w:id="502"/>
      <w:bookmarkEnd w:id="503"/>
      <w:bookmarkEnd w:id="504"/>
    </w:p>
    <w:p>
      <w:pPr>
        <w:pStyle w:val="Heading5"/>
      </w:pPr>
      <w:bookmarkStart w:id="505" w:name="_Toc278978459"/>
      <w:bookmarkStart w:id="506" w:name="_Toc278378364"/>
      <w:r>
        <w:rPr>
          <w:rStyle w:val="CharSectno"/>
        </w:rPr>
        <w:t>48</w:t>
      </w:r>
      <w:r>
        <w:t>.</w:t>
      </w:r>
      <w:r>
        <w:tab/>
        <w:t>Disciplinary matters</w:t>
      </w:r>
      <w:bookmarkEnd w:id="505"/>
      <w:bookmarkEnd w:id="506"/>
    </w:p>
    <w:p>
      <w:pPr>
        <w:pStyle w:val="Subsection"/>
      </w:pPr>
      <w:r>
        <w:tab/>
      </w:r>
      <w:r>
        <w:tab/>
        <w:t>The following are disciplinary matters —</w:t>
      </w:r>
    </w:p>
    <w:p>
      <w:pPr>
        <w:pStyle w:val="Indenta"/>
      </w:pPr>
      <w:r>
        <w:tab/>
        <w:t>(a)</w:t>
      </w:r>
      <w:r>
        <w:tab/>
        <w:t xml:space="preserve">that a person has contravened a condition applying to that person’s registration or the practice of </w:t>
      </w:r>
      <w:r>
        <w:rPr>
          <w:snapToGrid w:val="0"/>
        </w:rPr>
        <w:t>medical radiation technology</w:t>
      </w:r>
      <w:r>
        <w:t xml:space="preserve"> by that person;</w:t>
      </w:r>
    </w:p>
    <w:p>
      <w:pPr>
        <w:pStyle w:val="Indenta"/>
      </w:pPr>
      <w:r>
        <w:tab/>
        <w:t>(b)</w:t>
      </w:r>
      <w:r>
        <w:tab/>
        <w:t xml:space="preserve">that a person in the course of his or her practise as a medical radiation technologist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 xml:space="preserve">breached this Act or the </w:t>
      </w:r>
      <w:r>
        <w:rPr>
          <w:i/>
        </w:rPr>
        <w:t>Radiation Safety Act 1975</w:t>
      </w:r>
      <w:r>
        <w: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 xml:space="preserve">that a person has been convicted of an offence the nature of which renders the person unfit to practise as a </w:t>
      </w:r>
      <w:r>
        <w:rPr>
          <w:snapToGrid w:val="0"/>
        </w:rPr>
        <w:t>medical radiation technologist</w:t>
      </w:r>
      <w:r>
        <w:t>.</w:t>
      </w:r>
    </w:p>
    <w:p>
      <w:pPr>
        <w:pStyle w:val="Heading5"/>
      </w:pPr>
      <w:bookmarkStart w:id="507" w:name="_Toc278978460"/>
      <w:bookmarkStart w:id="508" w:name="_Toc278378365"/>
      <w:r>
        <w:rPr>
          <w:rStyle w:val="CharSectno"/>
        </w:rPr>
        <w:t>49</w:t>
      </w:r>
      <w:r>
        <w:t>.</w:t>
      </w:r>
      <w:r>
        <w:tab/>
        <w:t>Impairment matters</w:t>
      </w:r>
      <w:bookmarkEnd w:id="507"/>
      <w:bookmarkEnd w:id="508"/>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medical radiation technologist is or is likely to be affected;</w:t>
      </w:r>
    </w:p>
    <w:p>
      <w:pPr>
        <w:pStyle w:val="Indenta"/>
      </w:pPr>
      <w:r>
        <w:tab/>
        <w:t>(b)</w:t>
      </w:r>
      <w:r>
        <w:tab/>
        <w:t>that a person suffers from an impairment to such an extent that the ability of the person to practise as a medical radiation technologist is or is likely to be affected.</w:t>
      </w:r>
    </w:p>
    <w:p>
      <w:pPr>
        <w:pStyle w:val="Heading3"/>
      </w:pPr>
      <w:bookmarkStart w:id="509" w:name="_Toc170725532"/>
      <w:bookmarkStart w:id="510" w:name="_Toc199760116"/>
      <w:bookmarkStart w:id="511" w:name="_Toc215486709"/>
      <w:bookmarkStart w:id="512" w:name="_Toc223857850"/>
      <w:bookmarkStart w:id="513" w:name="_Toc271105355"/>
      <w:bookmarkStart w:id="514" w:name="_Toc274205875"/>
      <w:bookmarkStart w:id="515" w:name="_Toc275252873"/>
      <w:bookmarkStart w:id="516" w:name="_Toc275253040"/>
      <w:bookmarkStart w:id="517" w:name="_Toc278378199"/>
      <w:bookmarkStart w:id="518" w:name="_Toc278378366"/>
      <w:bookmarkStart w:id="519" w:name="_Toc278978461"/>
      <w:r>
        <w:rPr>
          <w:rStyle w:val="CharDivNo"/>
        </w:rPr>
        <w:t>Division 2</w:t>
      </w:r>
      <w:r>
        <w:t> — </w:t>
      </w:r>
      <w:r>
        <w:rPr>
          <w:rStyle w:val="CharDivText"/>
        </w:rPr>
        <w:t>Committees</w:t>
      </w:r>
      <w:bookmarkEnd w:id="509"/>
      <w:bookmarkEnd w:id="510"/>
      <w:bookmarkEnd w:id="511"/>
      <w:bookmarkEnd w:id="512"/>
      <w:bookmarkEnd w:id="513"/>
      <w:bookmarkEnd w:id="514"/>
      <w:bookmarkEnd w:id="515"/>
      <w:bookmarkEnd w:id="516"/>
      <w:bookmarkEnd w:id="517"/>
      <w:bookmarkEnd w:id="518"/>
      <w:bookmarkEnd w:id="519"/>
    </w:p>
    <w:p>
      <w:pPr>
        <w:pStyle w:val="Heading5"/>
        <w:rPr>
          <w:snapToGrid w:val="0"/>
        </w:rPr>
      </w:pPr>
      <w:bookmarkStart w:id="520" w:name="_Toc278978462"/>
      <w:bookmarkStart w:id="521" w:name="_Toc278378367"/>
      <w:r>
        <w:rPr>
          <w:rStyle w:val="CharSectno"/>
        </w:rPr>
        <w:t>50</w:t>
      </w:r>
      <w:r>
        <w:t>.</w:t>
      </w:r>
      <w:r>
        <w:tab/>
      </w:r>
      <w:r>
        <w:rPr>
          <w:snapToGrid w:val="0"/>
        </w:rPr>
        <w:t>Complaints assessment committee</w:t>
      </w:r>
      <w:bookmarkEnd w:id="520"/>
      <w:bookmarkEnd w:id="521"/>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medical radiation technologist (who may be a member of the Board);</w:t>
      </w:r>
    </w:p>
    <w:p>
      <w:pPr>
        <w:pStyle w:val="Indenta"/>
        <w:rPr>
          <w:snapToGrid w:val="0"/>
        </w:rPr>
      </w:pPr>
      <w:r>
        <w:rPr>
          <w:snapToGrid w:val="0"/>
        </w:rPr>
        <w:tab/>
        <w:t>(b)</w:t>
      </w:r>
      <w:r>
        <w:rPr>
          <w:snapToGrid w:val="0"/>
        </w:rPr>
        <w:tab/>
        <w:t>a person who is not a medical radiation technologist and is not qualified to be registered as a medical radiation technologist;</w:t>
      </w:r>
    </w:p>
    <w:p>
      <w:pPr>
        <w:pStyle w:val="Indenta"/>
        <w:rPr>
          <w:snapToGrid w:val="0"/>
        </w:rPr>
      </w:pPr>
      <w:r>
        <w:rPr>
          <w:snapToGrid w:val="0"/>
        </w:rPr>
        <w:tab/>
        <w:t>(c)</w:t>
      </w:r>
      <w:r>
        <w:rPr>
          <w:snapToGrid w:val="0"/>
        </w:rPr>
        <w:tab/>
        <w:t>such other person (including a medical radiation technologist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522" w:name="_Toc278978463"/>
      <w:bookmarkStart w:id="523" w:name="_Toc278378368"/>
      <w:r>
        <w:rPr>
          <w:rStyle w:val="CharSectno"/>
        </w:rPr>
        <w:t>51</w:t>
      </w:r>
      <w:r>
        <w:t>.</w:t>
      </w:r>
      <w:r>
        <w:tab/>
        <w:t>Impairment review committee</w:t>
      </w:r>
      <w:bookmarkEnd w:id="522"/>
      <w:bookmarkEnd w:id="523"/>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medical radiation technologist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medical radiation technologist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524" w:name="_Toc170725535"/>
      <w:bookmarkStart w:id="525" w:name="_Toc199760119"/>
      <w:bookmarkStart w:id="526" w:name="_Toc215486712"/>
      <w:bookmarkStart w:id="527" w:name="_Toc223857853"/>
      <w:bookmarkStart w:id="528" w:name="_Toc271105358"/>
      <w:bookmarkStart w:id="529" w:name="_Toc274205878"/>
      <w:bookmarkStart w:id="530" w:name="_Toc275252876"/>
      <w:bookmarkStart w:id="531" w:name="_Toc275253043"/>
      <w:bookmarkStart w:id="532" w:name="_Toc278378202"/>
      <w:bookmarkStart w:id="533" w:name="_Toc278378369"/>
      <w:bookmarkStart w:id="534" w:name="_Toc278978464"/>
      <w:r>
        <w:rPr>
          <w:rStyle w:val="CharDivNo"/>
        </w:rPr>
        <w:t>Division 3</w:t>
      </w:r>
      <w:r>
        <w:t> — </w:t>
      </w:r>
      <w:r>
        <w:rPr>
          <w:rStyle w:val="CharDivText"/>
        </w:rPr>
        <w:t>Complaints</w:t>
      </w:r>
      <w:bookmarkEnd w:id="524"/>
      <w:bookmarkEnd w:id="525"/>
      <w:bookmarkEnd w:id="526"/>
      <w:bookmarkEnd w:id="527"/>
      <w:bookmarkEnd w:id="528"/>
      <w:bookmarkEnd w:id="529"/>
      <w:bookmarkEnd w:id="530"/>
      <w:bookmarkEnd w:id="531"/>
      <w:bookmarkEnd w:id="532"/>
      <w:bookmarkEnd w:id="533"/>
      <w:bookmarkEnd w:id="534"/>
    </w:p>
    <w:p>
      <w:pPr>
        <w:pStyle w:val="Heading5"/>
        <w:rPr>
          <w:snapToGrid w:val="0"/>
        </w:rPr>
      </w:pPr>
      <w:bookmarkStart w:id="535" w:name="_Toc278978465"/>
      <w:bookmarkStart w:id="536" w:name="_Toc278378370"/>
      <w:r>
        <w:rPr>
          <w:rStyle w:val="CharSectno"/>
        </w:rPr>
        <w:t>52</w:t>
      </w:r>
      <w:r>
        <w:t>.</w:t>
      </w:r>
      <w:r>
        <w:tab/>
      </w:r>
      <w:r>
        <w:rPr>
          <w:snapToGrid w:val="0"/>
        </w:rPr>
        <w:t>Complaints</w:t>
      </w:r>
      <w:bookmarkEnd w:id="535"/>
      <w:bookmarkEnd w:id="536"/>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medical radiation technologist.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medical radiation technologist; or </w:t>
      </w:r>
    </w:p>
    <w:p>
      <w:pPr>
        <w:pStyle w:val="Indenta"/>
      </w:pPr>
      <w:r>
        <w:tab/>
        <w:t>(b)</w:t>
      </w:r>
      <w:r>
        <w:tab/>
        <w:t xml:space="preserve">a person who was a medical radiation technologist when the </w:t>
      </w:r>
      <w:r>
        <w:rPr>
          <w:snapToGrid w:val="0"/>
        </w:rPr>
        <w:t>disciplinary matter</w:t>
      </w:r>
      <w:r>
        <w:t xml:space="preserve"> allegedly occurred but who is no longer a medical radiation technologist.</w:t>
      </w:r>
    </w:p>
    <w:p>
      <w:pPr>
        <w:pStyle w:val="Subsection"/>
        <w:rPr>
          <w:snapToGrid w:val="0"/>
        </w:rPr>
      </w:pPr>
      <w:r>
        <w:rPr>
          <w:snapToGrid w:val="0"/>
        </w:rPr>
        <w:tab/>
        <w:t>(3)</w:t>
      </w:r>
      <w:r>
        <w:rPr>
          <w:snapToGrid w:val="0"/>
        </w:rPr>
        <w:tab/>
        <w:t xml:space="preserve">If the Director refers a complaint to the Board under the </w:t>
      </w:r>
      <w:r>
        <w:rPr>
          <w:i/>
          <w:iCs/>
        </w:rPr>
        <w:t xml:space="preserve">Health and Disability Services (Complaints) Act 1995 </w:t>
      </w:r>
      <w:r>
        <w:rPr>
          <w:snapToGrid w:val="0"/>
        </w:rPr>
        <w:t>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medical radiation technologist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medical radiation technologist when the disciplinary matter allegedly occurred, there is cause to investigate whether a disciplinary matter occurred.</w:t>
      </w:r>
    </w:p>
    <w:p>
      <w:pPr>
        <w:pStyle w:val="Footnotesection"/>
      </w:pPr>
      <w:r>
        <w:tab/>
        <w:t>[Section 52 amended by No. 33 of 2010 s. 60(3).]</w:t>
      </w:r>
    </w:p>
    <w:p>
      <w:pPr>
        <w:pStyle w:val="Heading5"/>
        <w:rPr>
          <w:snapToGrid w:val="0"/>
        </w:rPr>
      </w:pPr>
      <w:bookmarkStart w:id="537" w:name="_Toc278978466"/>
      <w:bookmarkStart w:id="538" w:name="_Toc278378371"/>
      <w:r>
        <w:rPr>
          <w:rStyle w:val="CharSectno"/>
        </w:rPr>
        <w:t>53</w:t>
      </w:r>
      <w:r>
        <w:t>.</w:t>
      </w:r>
      <w:r>
        <w:tab/>
      </w:r>
      <w:r>
        <w:rPr>
          <w:snapToGrid w:val="0"/>
        </w:rPr>
        <w:t>Complaints assessment committee to determine action required</w:t>
      </w:r>
      <w:bookmarkEnd w:id="537"/>
      <w:bookmarkEnd w:id="538"/>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539" w:name="_Toc278978467"/>
      <w:bookmarkStart w:id="540" w:name="_Toc278378372"/>
      <w:r>
        <w:rPr>
          <w:rStyle w:val="CharSectno"/>
        </w:rPr>
        <w:t>54</w:t>
      </w:r>
      <w:r>
        <w:t>.</w:t>
      </w:r>
      <w:r>
        <w:tab/>
      </w:r>
      <w:r>
        <w:rPr>
          <w:snapToGrid w:val="0"/>
        </w:rPr>
        <w:t>Complaints assessment committee may reject certain complaints</w:t>
      </w:r>
      <w:bookmarkEnd w:id="539"/>
      <w:bookmarkEnd w:id="540"/>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541" w:name="_Toc170725539"/>
      <w:bookmarkStart w:id="542" w:name="_Toc199760123"/>
      <w:bookmarkStart w:id="543" w:name="_Toc215486716"/>
      <w:bookmarkStart w:id="544" w:name="_Toc223857857"/>
      <w:bookmarkStart w:id="545" w:name="_Toc271105362"/>
      <w:bookmarkStart w:id="546" w:name="_Toc274205882"/>
      <w:bookmarkStart w:id="547" w:name="_Toc275252880"/>
      <w:bookmarkStart w:id="548" w:name="_Toc275253047"/>
      <w:bookmarkStart w:id="549" w:name="_Toc278378206"/>
      <w:bookmarkStart w:id="550" w:name="_Toc278378373"/>
      <w:bookmarkStart w:id="551" w:name="_Toc278978468"/>
      <w:r>
        <w:rPr>
          <w:rStyle w:val="CharDivNo"/>
        </w:rPr>
        <w:t>Division 4</w:t>
      </w:r>
      <w:r>
        <w:t> — </w:t>
      </w:r>
      <w:r>
        <w:rPr>
          <w:rStyle w:val="CharDivText"/>
        </w:rPr>
        <w:t>Summary orders of Board</w:t>
      </w:r>
      <w:bookmarkEnd w:id="541"/>
      <w:bookmarkEnd w:id="542"/>
      <w:bookmarkEnd w:id="543"/>
      <w:bookmarkEnd w:id="544"/>
      <w:bookmarkEnd w:id="545"/>
      <w:bookmarkEnd w:id="546"/>
      <w:bookmarkEnd w:id="547"/>
      <w:bookmarkEnd w:id="548"/>
      <w:bookmarkEnd w:id="549"/>
      <w:bookmarkEnd w:id="550"/>
      <w:bookmarkEnd w:id="551"/>
    </w:p>
    <w:p>
      <w:pPr>
        <w:pStyle w:val="Heading5"/>
        <w:rPr>
          <w:snapToGrid w:val="0"/>
        </w:rPr>
      </w:pPr>
      <w:bookmarkStart w:id="552" w:name="_Toc278978469"/>
      <w:bookmarkStart w:id="553" w:name="_Toc278378374"/>
      <w:r>
        <w:rPr>
          <w:rStyle w:val="CharSectno"/>
        </w:rPr>
        <w:t>55</w:t>
      </w:r>
      <w:r>
        <w:t>.</w:t>
      </w:r>
      <w:r>
        <w:tab/>
        <w:t>Interim orders by Board</w:t>
      </w:r>
      <w:bookmarkEnd w:id="552"/>
      <w:bookmarkEnd w:id="553"/>
    </w:p>
    <w:p>
      <w:pPr>
        <w:pStyle w:val="Subsection"/>
      </w:pPr>
      <w:r>
        <w:tab/>
        <w:t>(1)</w:t>
      </w:r>
      <w:r>
        <w:tab/>
        <w:t>If the Board is of the opinion that an activity of a medical radiation technologist involves or will involve a risk of imminent injury or harm to the physical or mental health of any person, the Board may, without further inquiry, do any or all of the following —</w:t>
      </w:r>
    </w:p>
    <w:p>
      <w:pPr>
        <w:pStyle w:val="Indenta"/>
      </w:pPr>
      <w:r>
        <w:tab/>
        <w:t>(a)</w:t>
      </w:r>
      <w:r>
        <w:tab/>
        <w:t>give to the medical radiation technologist who is carrying on that activity an order prohibiting the carrying on of the activity for a period of not more than 30 days;</w:t>
      </w:r>
    </w:p>
    <w:p>
      <w:pPr>
        <w:pStyle w:val="Indenta"/>
      </w:pPr>
      <w:r>
        <w:tab/>
        <w:t>(b)</w:t>
      </w:r>
      <w:r>
        <w:tab/>
        <w:t xml:space="preserve">give to the medical radiation technologist an order to comply, for a period of not more than 30 days, with such conditions as the Board thinks fit in relation to the practice of </w:t>
      </w:r>
      <w:r>
        <w:rPr>
          <w:snapToGrid w:val="0"/>
        </w:rPr>
        <w:t>medical radiation technology</w:t>
      </w:r>
      <w:r>
        <w:t xml:space="preserve"> by that medical radiation technologist;</w:t>
      </w:r>
    </w:p>
    <w:p>
      <w:pPr>
        <w:pStyle w:val="Indenta"/>
      </w:pPr>
      <w:r>
        <w:tab/>
        <w:t>(c)</w:t>
      </w:r>
      <w:r>
        <w:tab/>
        <w:t xml:space="preserve">give to the medical radiation technologist an order suspending the person from the practice of </w:t>
      </w:r>
      <w:r>
        <w:rPr>
          <w:snapToGrid w:val="0"/>
        </w:rPr>
        <w:t>medical radiation technology</w:t>
      </w:r>
      <w:r>
        <w:t xml:space="preserve"> either generally or in relation to any specified area,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medical radiation technologist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keepNext/>
        <w:keepLines/>
        <w:rPr>
          <w:snapToGrid w:val="0"/>
        </w:rPr>
      </w:pPr>
      <w:r>
        <w:rPr>
          <w:snapToGrid w:val="0"/>
        </w:rPr>
        <w:tab/>
        <w:t>(4)</w:t>
      </w:r>
      <w:r>
        <w:rPr>
          <w:snapToGrid w:val="0"/>
        </w:rPr>
        <w:tab/>
        <w:t xml:space="preserve">The Board may deal under this section with a complaint even if — </w:t>
      </w:r>
    </w:p>
    <w:p>
      <w:pPr>
        <w:pStyle w:val="Indenta"/>
        <w:spacing w:before="40"/>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spacing w:before="40"/>
        <w:rPr>
          <w:snapToGrid w:val="0"/>
        </w:rPr>
      </w:pPr>
      <w:r>
        <w:rPr>
          <w:snapToGrid w:val="0"/>
        </w:rPr>
        <w:tab/>
        <w:t>(b)</w:t>
      </w:r>
      <w:r>
        <w:rPr>
          <w:snapToGrid w:val="0"/>
        </w:rPr>
        <w:tab/>
        <w:t xml:space="preserve">the same complaint, or a complaint including elements of the complaint before the Board, has been made under the </w:t>
      </w:r>
      <w:r>
        <w:rPr>
          <w:i/>
          <w:iCs/>
        </w:rPr>
        <w:t xml:space="preserve">Health and Disability Services (Complaints) Act 1995 </w:t>
      </w:r>
      <w:r>
        <w:rPr>
          <w:snapToGrid w:val="0"/>
        </w:rPr>
        <w:t>or is being treated as a complaint that was made under that Act.</w:t>
      </w:r>
    </w:p>
    <w:p>
      <w:pPr>
        <w:pStyle w:val="Footnotesection"/>
      </w:pPr>
      <w:r>
        <w:tab/>
        <w:t>[Section 55 amended by No. 33 of 2010 s. 60(3).]</w:t>
      </w:r>
    </w:p>
    <w:p>
      <w:pPr>
        <w:pStyle w:val="Heading5"/>
        <w:spacing w:before="160"/>
        <w:rPr>
          <w:snapToGrid w:val="0"/>
        </w:rPr>
      </w:pPr>
      <w:bookmarkStart w:id="554" w:name="_Toc278978470"/>
      <w:bookmarkStart w:id="555" w:name="_Toc278378375"/>
      <w:r>
        <w:rPr>
          <w:rStyle w:val="CharSectno"/>
        </w:rPr>
        <w:t>56</w:t>
      </w:r>
      <w:r>
        <w:t>.</w:t>
      </w:r>
      <w:r>
        <w:tab/>
        <w:t>Complaint dealt with summarily to be referred to the State Administrative Tribunal</w:t>
      </w:r>
      <w:bookmarkEnd w:id="554"/>
      <w:bookmarkEnd w:id="555"/>
    </w:p>
    <w:p>
      <w:pPr>
        <w:pStyle w:val="Subsection"/>
        <w:spacing w:before="120"/>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spacing w:before="40"/>
        <w:rPr>
          <w:snapToGrid w:val="0"/>
        </w:rPr>
      </w:pPr>
      <w:r>
        <w:rPr>
          <w:snapToGrid w:val="0"/>
        </w:rPr>
        <w:tab/>
        <w:t>(a)</w:t>
      </w:r>
      <w:r>
        <w:rPr>
          <w:snapToGrid w:val="0"/>
        </w:rPr>
        <w:tab/>
        <w:t>make an allegation about the matter in respect of which the order was made to the State Administrative Tribunal; and</w:t>
      </w:r>
    </w:p>
    <w:p>
      <w:pPr>
        <w:pStyle w:val="Indenta"/>
        <w:spacing w:before="40"/>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spacing w:before="160"/>
      </w:pPr>
      <w:bookmarkStart w:id="556" w:name="_Toc278978471"/>
      <w:bookmarkStart w:id="557" w:name="_Toc278378376"/>
      <w:r>
        <w:rPr>
          <w:rStyle w:val="CharSectno"/>
        </w:rPr>
        <w:t>57</w:t>
      </w:r>
      <w:r>
        <w:t>.</w:t>
      </w:r>
      <w:r>
        <w:tab/>
        <w:t>Complaint not dealt with summarily to be referred to relevant committee</w:t>
      </w:r>
      <w:bookmarkEnd w:id="556"/>
      <w:bookmarkEnd w:id="557"/>
    </w:p>
    <w:p>
      <w:pPr>
        <w:pStyle w:val="Subsection"/>
        <w:keepLines/>
        <w:spacing w:before="120"/>
      </w:pPr>
      <w:r>
        <w:tab/>
      </w:r>
      <w:r>
        <w:tab/>
        <w:t xml:space="preserve">If the Board does not make an order under section 55 in respect of a complaint referred to it under section 53(1)(a) then the Board is to — </w:t>
      </w:r>
    </w:p>
    <w:p>
      <w:pPr>
        <w:pStyle w:val="Indenta"/>
        <w:spacing w:before="60"/>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558" w:name="_Toc170725543"/>
      <w:bookmarkStart w:id="559" w:name="_Toc199760127"/>
      <w:bookmarkStart w:id="560" w:name="_Toc215486720"/>
      <w:bookmarkStart w:id="561" w:name="_Toc223857861"/>
      <w:bookmarkStart w:id="562" w:name="_Toc271105366"/>
      <w:bookmarkStart w:id="563" w:name="_Toc274205886"/>
      <w:bookmarkStart w:id="564" w:name="_Toc275252884"/>
      <w:bookmarkStart w:id="565" w:name="_Toc275253051"/>
      <w:bookmarkStart w:id="566" w:name="_Toc278378210"/>
      <w:bookmarkStart w:id="567" w:name="_Toc278378377"/>
      <w:bookmarkStart w:id="568" w:name="_Toc278978472"/>
      <w:r>
        <w:rPr>
          <w:rStyle w:val="CharDivNo"/>
        </w:rPr>
        <w:t>Division 5</w:t>
      </w:r>
      <w:r>
        <w:t> — </w:t>
      </w:r>
      <w:r>
        <w:rPr>
          <w:rStyle w:val="CharDivText"/>
        </w:rPr>
        <w:t>Disciplinary matters</w:t>
      </w:r>
      <w:bookmarkEnd w:id="558"/>
      <w:bookmarkEnd w:id="559"/>
      <w:bookmarkEnd w:id="560"/>
      <w:bookmarkEnd w:id="561"/>
      <w:bookmarkEnd w:id="562"/>
      <w:bookmarkEnd w:id="563"/>
      <w:bookmarkEnd w:id="564"/>
      <w:bookmarkEnd w:id="565"/>
      <w:bookmarkEnd w:id="566"/>
      <w:bookmarkEnd w:id="567"/>
      <w:bookmarkEnd w:id="568"/>
    </w:p>
    <w:p>
      <w:pPr>
        <w:pStyle w:val="Heading5"/>
      </w:pPr>
      <w:bookmarkStart w:id="569" w:name="_Toc278978473"/>
      <w:bookmarkStart w:id="570" w:name="_Toc278378378"/>
      <w:r>
        <w:rPr>
          <w:rStyle w:val="CharSectno"/>
        </w:rPr>
        <w:t>58</w:t>
      </w:r>
      <w:r>
        <w:t>.</w:t>
      </w:r>
      <w:r>
        <w:tab/>
        <w:t>Investigation and recommendation</w:t>
      </w:r>
      <w:bookmarkEnd w:id="569"/>
      <w:bookmarkEnd w:id="570"/>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iCs/>
        </w:rPr>
        <w:t xml:space="preserve">Health and Disability Services (Complaints) Act 1995 </w:t>
      </w:r>
      <w:r>
        <w:t>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Footnotesection"/>
      </w:pPr>
      <w:r>
        <w:tab/>
        <w:t>[Section 58 amended by No. 33 of 2010 s. 60(3).]</w:t>
      </w:r>
    </w:p>
    <w:p>
      <w:pPr>
        <w:pStyle w:val="Heading5"/>
      </w:pPr>
      <w:bookmarkStart w:id="571" w:name="_Toc278978474"/>
      <w:bookmarkStart w:id="572" w:name="_Toc278378379"/>
      <w:r>
        <w:rPr>
          <w:rStyle w:val="CharSectno"/>
        </w:rPr>
        <w:t>59</w:t>
      </w:r>
      <w:r>
        <w:t>.</w:t>
      </w:r>
      <w:r>
        <w:tab/>
        <w:t>Role of Board</w:t>
      </w:r>
      <w:bookmarkEnd w:id="571"/>
      <w:bookmarkEnd w:id="572"/>
    </w:p>
    <w:p>
      <w:pPr>
        <w:pStyle w:val="Subsection"/>
      </w:pPr>
      <w:r>
        <w:tab/>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573" w:name="_Toc278978475"/>
      <w:bookmarkStart w:id="574" w:name="_Toc278378380"/>
      <w:r>
        <w:rPr>
          <w:rStyle w:val="CharSectno"/>
        </w:rPr>
        <w:t>60</w:t>
      </w:r>
      <w:r>
        <w:t>.</w:t>
      </w:r>
      <w:r>
        <w:tab/>
        <w:t>Alternative to making allegation to the State Administrative Tribunal</w:t>
      </w:r>
      <w:bookmarkEnd w:id="573"/>
      <w:bookmarkEnd w:id="574"/>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59(1), may — </w:t>
      </w:r>
    </w:p>
    <w:p>
      <w:pPr>
        <w:pStyle w:val="Indenta"/>
      </w:pPr>
      <w:r>
        <w:tab/>
        <w:t>(d)</w:t>
      </w:r>
      <w:r>
        <w:tab/>
        <w:t>if the person is a medical radiation technologist,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medical radiation technologist, require that person to give an undertaking to the Board, either with or without security, for such period as is specified — </w:t>
      </w:r>
    </w:p>
    <w:p>
      <w:pPr>
        <w:pStyle w:val="Indenti"/>
      </w:pPr>
      <w:r>
        <w:tab/>
        <w:t>(i)</w:t>
      </w:r>
      <w:r>
        <w:tab/>
        <w:t>in relation to his or her future conduct as a medical radiation technologist;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a fine of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575" w:name="_Toc170725547"/>
      <w:bookmarkStart w:id="576" w:name="_Toc199760131"/>
      <w:bookmarkStart w:id="577" w:name="_Toc215486724"/>
      <w:bookmarkStart w:id="578" w:name="_Toc223857865"/>
      <w:bookmarkStart w:id="579" w:name="_Toc271105370"/>
      <w:bookmarkStart w:id="580" w:name="_Toc274205890"/>
      <w:bookmarkStart w:id="581" w:name="_Toc275252888"/>
      <w:bookmarkStart w:id="582" w:name="_Toc275253055"/>
      <w:bookmarkStart w:id="583" w:name="_Toc278378214"/>
      <w:bookmarkStart w:id="584" w:name="_Toc278378381"/>
      <w:bookmarkStart w:id="585" w:name="_Toc278978476"/>
      <w:r>
        <w:rPr>
          <w:rStyle w:val="CharDivNo"/>
        </w:rPr>
        <w:t>Division 6</w:t>
      </w:r>
      <w:r>
        <w:t> — </w:t>
      </w:r>
      <w:r>
        <w:rPr>
          <w:rStyle w:val="CharDivText"/>
        </w:rPr>
        <w:t>Impairment matters</w:t>
      </w:r>
      <w:bookmarkEnd w:id="575"/>
      <w:bookmarkEnd w:id="576"/>
      <w:bookmarkEnd w:id="577"/>
      <w:bookmarkEnd w:id="578"/>
      <w:bookmarkEnd w:id="579"/>
      <w:bookmarkEnd w:id="580"/>
      <w:bookmarkEnd w:id="581"/>
      <w:bookmarkEnd w:id="582"/>
      <w:bookmarkEnd w:id="583"/>
      <w:bookmarkEnd w:id="584"/>
      <w:bookmarkEnd w:id="585"/>
    </w:p>
    <w:p>
      <w:pPr>
        <w:pStyle w:val="Heading5"/>
      </w:pPr>
      <w:bookmarkStart w:id="586" w:name="_Toc278978477"/>
      <w:bookmarkStart w:id="587" w:name="_Toc278378382"/>
      <w:r>
        <w:rPr>
          <w:rStyle w:val="CharSectno"/>
        </w:rPr>
        <w:t>61</w:t>
      </w:r>
      <w:r>
        <w:t>.</w:t>
      </w:r>
      <w:r>
        <w:tab/>
        <w:t>Request by medical radiation technologist for imposition of condition</w:t>
      </w:r>
      <w:bookmarkEnd w:id="586"/>
      <w:bookmarkEnd w:id="587"/>
    </w:p>
    <w:p>
      <w:pPr>
        <w:pStyle w:val="Subsection"/>
      </w:pPr>
      <w:r>
        <w:tab/>
        <w:t>(1)</w:t>
      </w:r>
      <w:r>
        <w:tab/>
        <w:t>A medical radiation technologist who believes that his or her ability to practise medical radiation technology is affected because of an impairment matter may ask the Board to impose a condition with respect to his or her registration.</w:t>
      </w:r>
    </w:p>
    <w:p>
      <w:pPr>
        <w:pStyle w:val="Subsection"/>
      </w:pPr>
      <w:r>
        <w:tab/>
        <w:t>(2)</w:t>
      </w:r>
      <w:r>
        <w:tab/>
        <w:t>If the Board and the medical radiation technologist agree upon the condition to be imposed, the Board is to impose that condition with respect to his or her registration.</w:t>
      </w:r>
    </w:p>
    <w:p>
      <w:pPr>
        <w:pStyle w:val="Subsection"/>
      </w:pPr>
      <w:r>
        <w:tab/>
        <w:t>(3)</w:t>
      </w:r>
      <w:r>
        <w:tab/>
        <w:t>If the Board and the medical radiation technologist do not agree upon the condition to be imposed, the Board is to refer the matter to the impairment review committee for investigation under this Division.</w:t>
      </w:r>
    </w:p>
    <w:p>
      <w:pPr>
        <w:pStyle w:val="Heading5"/>
      </w:pPr>
      <w:bookmarkStart w:id="588" w:name="_Toc278978478"/>
      <w:bookmarkStart w:id="589" w:name="_Toc278378383"/>
      <w:r>
        <w:rPr>
          <w:rStyle w:val="CharSectno"/>
        </w:rPr>
        <w:t>62</w:t>
      </w:r>
      <w:r>
        <w:t>.</w:t>
      </w:r>
      <w:r>
        <w:tab/>
        <w:t>Revocation of condition</w:t>
      </w:r>
      <w:bookmarkEnd w:id="588"/>
      <w:bookmarkEnd w:id="589"/>
    </w:p>
    <w:p>
      <w:pPr>
        <w:pStyle w:val="Subsection"/>
      </w:pPr>
      <w:r>
        <w:tab/>
      </w:r>
      <w:r>
        <w:tab/>
        <w:t>The Board may revoke a condition imposed under section 61 if the medical radiation technologist satisfies the impairment review committee that his or her ability to practise medical radiation technology is no longer affected because of the impairment matter that gave rise to the imposition of the condition.</w:t>
      </w:r>
    </w:p>
    <w:p>
      <w:pPr>
        <w:pStyle w:val="Heading5"/>
      </w:pPr>
      <w:bookmarkStart w:id="590" w:name="_Toc278978479"/>
      <w:bookmarkStart w:id="591" w:name="_Toc278378384"/>
      <w:r>
        <w:rPr>
          <w:rStyle w:val="CharSectno"/>
        </w:rPr>
        <w:t>63</w:t>
      </w:r>
      <w:r>
        <w:t>.</w:t>
      </w:r>
      <w:r>
        <w:tab/>
        <w:t>Investigation</w:t>
      </w:r>
      <w:bookmarkEnd w:id="590"/>
      <w:bookmarkEnd w:id="591"/>
    </w:p>
    <w:p>
      <w:pPr>
        <w:pStyle w:val="Subsection"/>
      </w:pPr>
      <w:r>
        <w:tab/>
      </w:r>
      <w:r>
        <w:tab/>
        <w:t>The impairment review committee is to investigate a complaint referred to it.</w:t>
      </w:r>
    </w:p>
    <w:p>
      <w:pPr>
        <w:pStyle w:val="Heading5"/>
      </w:pPr>
      <w:bookmarkStart w:id="592" w:name="_Toc278978480"/>
      <w:bookmarkStart w:id="593" w:name="_Toc278378385"/>
      <w:r>
        <w:rPr>
          <w:rStyle w:val="CharSectno"/>
        </w:rPr>
        <w:t>64</w:t>
      </w:r>
      <w:r>
        <w:t>.</w:t>
      </w:r>
      <w:r>
        <w:tab/>
        <w:t>Medical radiation technologist to be notified about investigation</w:t>
      </w:r>
      <w:bookmarkEnd w:id="592"/>
      <w:bookmarkEnd w:id="593"/>
    </w:p>
    <w:p>
      <w:pPr>
        <w:pStyle w:val="Subsection"/>
      </w:pPr>
      <w:r>
        <w:tab/>
        <w:t>(1)</w:t>
      </w:r>
      <w:r>
        <w:tab/>
        <w:t>The impairment review committee is to give written notice of the investigation to the medical radiation technologist to whom the complaint relates.</w:t>
      </w:r>
    </w:p>
    <w:p>
      <w:pPr>
        <w:pStyle w:val="Subsection"/>
        <w:keepNext/>
        <w:keepLines/>
      </w:pPr>
      <w:r>
        <w:tab/>
        <w:t>(2)</w:t>
      </w:r>
      <w:r>
        <w:tab/>
        <w:t>The notice must —</w:t>
      </w:r>
    </w:p>
    <w:p>
      <w:pPr>
        <w:pStyle w:val="Indenta"/>
      </w:pPr>
      <w:r>
        <w:tab/>
        <w:t>(a)</w:t>
      </w:r>
      <w:r>
        <w:tab/>
        <w:t>advise the medical radiation technologist of the nature of the impairment matter to be investigated;</w:t>
      </w:r>
    </w:p>
    <w:p>
      <w:pPr>
        <w:pStyle w:val="Indenta"/>
      </w:pPr>
      <w:r>
        <w:tab/>
        <w:t>(b)</w:t>
      </w:r>
      <w:r>
        <w:tab/>
        <w:t>if the impairment review committee considers that an examination of the medical radiation technologist is necessary, ask the medical radiation technologist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594" w:name="_Toc278978481"/>
      <w:bookmarkStart w:id="595" w:name="_Toc278378386"/>
      <w:r>
        <w:rPr>
          <w:rStyle w:val="CharSectno"/>
        </w:rPr>
        <w:t>65</w:t>
      </w:r>
      <w:r>
        <w:t>.</w:t>
      </w:r>
      <w:r>
        <w:tab/>
        <w:t>Examination</w:t>
      </w:r>
      <w:bookmarkEnd w:id="594"/>
      <w:bookmarkEnd w:id="595"/>
    </w:p>
    <w:p>
      <w:pPr>
        <w:pStyle w:val="Subsection"/>
      </w:pPr>
      <w:r>
        <w:tab/>
        <w:t>(1)</w:t>
      </w:r>
      <w:r>
        <w:tab/>
        <w:t>If the medical radiation technologist agrees to undergo an examination within the period specified in the notice under section 64(2)(b), the medical radiation technologist is to be examined by a medical practitioner agreed upon by the impairment review committee and the medical radiation technologist.</w:t>
      </w:r>
    </w:p>
    <w:p>
      <w:pPr>
        <w:pStyle w:val="Subsection"/>
      </w:pPr>
      <w:r>
        <w:tab/>
        <w:t>(2)</w:t>
      </w:r>
      <w:r>
        <w:tab/>
        <w:t>If the impairment review committee and the medical radiation technologist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medical radiation technologist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596" w:name="_Toc278978482"/>
      <w:bookmarkStart w:id="597" w:name="_Toc278378387"/>
      <w:r>
        <w:rPr>
          <w:rStyle w:val="CharSectno"/>
        </w:rPr>
        <w:t>66</w:t>
      </w:r>
      <w:r>
        <w:t>.</w:t>
      </w:r>
      <w:r>
        <w:tab/>
        <w:t>Report of examination</w:t>
      </w:r>
      <w:bookmarkEnd w:id="596"/>
      <w:bookmarkEnd w:id="597"/>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medical radiation technologist.</w:t>
      </w:r>
    </w:p>
    <w:p>
      <w:pPr>
        <w:pStyle w:val="Subsection"/>
      </w:pPr>
      <w:r>
        <w:tab/>
        <w:t>(2)</w:t>
      </w:r>
      <w:r>
        <w:tab/>
        <w:t>Despite subsection (1), if it appears to the impairment review committee that the disclosure to the medical radiation technologist of information in the report might be prejudicial to the physical or mental health or wellbeing of the medical radiation technologist, the committee may decide not to give that report to the medical radiation technologist but to give it instead to a medical practitioner or another medical radiation technologist nominated by the medical radiation technologist.</w:t>
      </w:r>
    </w:p>
    <w:p>
      <w:pPr>
        <w:pStyle w:val="Subsection"/>
      </w:pPr>
      <w:r>
        <w:tab/>
        <w:t>(3)</w:t>
      </w:r>
      <w:r>
        <w:tab/>
        <w:t>If the medical radiation technologist does not nominate a medical practitioner or another medical radiation technologist to the impairment review committee within 7 days of being requested to do so by the committee, the committee may give the report to a medical practitioner or medical radiation technologist selected by the committee.</w:t>
      </w:r>
    </w:p>
    <w:p>
      <w:pPr>
        <w:pStyle w:val="Subsection"/>
      </w:pPr>
      <w:r>
        <w:tab/>
        <w:t>(4)</w:t>
      </w:r>
      <w:r>
        <w:tab/>
        <w:t>The medical radiation technologist may make written representations to the impairment review committee with respect to the report within 7 days after the report is given to him or her or the medical practitioner or medical radiation technologist nominated by him or her or selected by the committee.</w:t>
      </w:r>
    </w:p>
    <w:p>
      <w:pPr>
        <w:pStyle w:val="Heading5"/>
      </w:pPr>
      <w:bookmarkStart w:id="598" w:name="_Toc278978483"/>
      <w:bookmarkStart w:id="599" w:name="_Toc278378388"/>
      <w:r>
        <w:rPr>
          <w:rStyle w:val="CharSectno"/>
        </w:rPr>
        <w:t>67</w:t>
      </w:r>
      <w:r>
        <w:t>.</w:t>
      </w:r>
      <w:r>
        <w:tab/>
        <w:t>Role of the impairment review committee</w:t>
      </w:r>
      <w:bookmarkEnd w:id="598"/>
      <w:bookmarkEnd w:id="599"/>
    </w:p>
    <w:p>
      <w:pPr>
        <w:pStyle w:val="Subsection"/>
      </w:pPr>
      <w:r>
        <w:tab/>
        <w:t>(1)</w:t>
      </w:r>
      <w:r>
        <w:tab/>
        <w:t xml:space="preserve">On completion of the investigation of a medical radiation technologist and after considering — </w:t>
      </w:r>
    </w:p>
    <w:p>
      <w:pPr>
        <w:pStyle w:val="Indenta"/>
      </w:pPr>
      <w:r>
        <w:tab/>
        <w:t>(a)</w:t>
      </w:r>
      <w:r>
        <w:tab/>
        <w:t>any report given to the committee under section 66(1); and</w:t>
      </w:r>
    </w:p>
    <w:p>
      <w:pPr>
        <w:pStyle w:val="Indenta"/>
      </w:pPr>
      <w:r>
        <w:tab/>
        <w:t>(b)</w:t>
      </w:r>
      <w:r>
        <w:tab/>
        <w:t>any representations made by the medical radiation technologist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medical radiation technologist consent —</w:t>
      </w:r>
    </w:p>
    <w:p>
      <w:pPr>
        <w:pStyle w:val="Indenta"/>
      </w:pPr>
      <w:r>
        <w:tab/>
        <w:t>(a)</w:t>
      </w:r>
      <w:r>
        <w:tab/>
        <w:t>to the imposition of conditions on his or her registration;</w:t>
      </w:r>
    </w:p>
    <w:p>
      <w:pPr>
        <w:pStyle w:val="Indenta"/>
      </w:pPr>
      <w:r>
        <w:tab/>
        <w:t>(b)</w:t>
      </w:r>
      <w:r>
        <w:tab/>
        <w:t xml:space="preserve">to being suspended from the practice of </w:t>
      </w:r>
      <w:r>
        <w:rPr>
          <w:snapToGrid w:val="0"/>
        </w:rPr>
        <w:t>medical radiation technology</w:t>
      </w:r>
      <w:r>
        <w:t xml:space="preserve">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medical radiation technologist.</w:t>
      </w:r>
    </w:p>
    <w:p>
      <w:pPr>
        <w:pStyle w:val="Heading5"/>
      </w:pPr>
      <w:bookmarkStart w:id="600" w:name="_Toc278978484"/>
      <w:bookmarkStart w:id="601" w:name="_Toc278378389"/>
      <w:r>
        <w:rPr>
          <w:rStyle w:val="CharSectno"/>
        </w:rPr>
        <w:t>68</w:t>
      </w:r>
      <w:r>
        <w:t>.</w:t>
      </w:r>
      <w:r>
        <w:tab/>
        <w:t>Recommendation</w:t>
      </w:r>
      <w:bookmarkEnd w:id="600"/>
      <w:bookmarkEnd w:id="601"/>
    </w:p>
    <w:p>
      <w:pPr>
        <w:pStyle w:val="Subsection"/>
      </w:pPr>
      <w:r>
        <w:tab/>
        <w:t>(1)</w:t>
      </w:r>
      <w:r>
        <w:tab/>
        <w:t>If the medical radiation technologist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medical radiation technologist does consent to a request made under section 67(2) within 10 days of the request being made, the impairment review committee is to recommend to the Board that the Board take any action to which the medical radiation technologist consented.</w:t>
      </w:r>
    </w:p>
    <w:p>
      <w:pPr>
        <w:pStyle w:val="Subsection"/>
      </w:pPr>
      <w:r>
        <w:tab/>
        <w:t>(3)</w:t>
      </w:r>
      <w:r>
        <w:tab/>
        <w:t>A recommendation made under subsection (1) or (2) must be made in writing and contain details of the committee’s investigation of the medical radiation technologist.</w:t>
      </w:r>
    </w:p>
    <w:p>
      <w:pPr>
        <w:pStyle w:val="Heading5"/>
      </w:pPr>
      <w:bookmarkStart w:id="602" w:name="_Toc278978485"/>
      <w:bookmarkStart w:id="603" w:name="_Toc278378390"/>
      <w:r>
        <w:rPr>
          <w:rStyle w:val="CharSectno"/>
        </w:rPr>
        <w:t>69</w:t>
      </w:r>
      <w:r>
        <w:t>.</w:t>
      </w:r>
      <w:r>
        <w:tab/>
        <w:t>Role of Board</w:t>
      </w:r>
      <w:bookmarkEnd w:id="602"/>
      <w:bookmarkEnd w:id="603"/>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medical radiation technologist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medical radiation technologist consented under section 67(2), the Board may — </w:t>
      </w:r>
    </w:p>
    <w:p>
      <w:pPr>
        <w:pStyle w:val="Indenta"/>
      </w:pPr>
      <w:r>
        <w:tab/>
        <w:t>(a)</w:t>
      </w:r>
      <w:r>
        <w:tab/>
        <w:t>impose the conditions to which the medical radiation technologist consented;</w:t>
      </w:r>
    </w:p>
    <w:p>
      <w:pPr>
        <w:pStyle w:val="Indenta"/>
      </w:pPr>
      <w:r>
        <w:tab/>
        <w:t>(b)</w:t>
      </w:r>
      <w:r>
        <w:tab/>
        <w:t xml:space="preserve">suspend the medical radiation technologist from the practice of </w:t>
      </w:r>
      <w:r>
        <w:rPr>
          <w:snapToGrid w:val="0"/>
        </w:rPr>
        <w:t>medical radiation technology</w:t>
      </w:r>
      <w:r>
        <w:t xml:space="preserve"> for the period specified by the impairment review committee; or</w:t>
      </w:r>
    </w:p>
    <w:p>
      <w:pPr>
        <w:pStyle w:val="Indenta"/>
      </w:pPr>
      <w:r>
        <w:tab/>
        <w:t>(c)</w:t>
      </w:r>
      <w:r>
        <w:tab/>
        <w:t>obtain an undertaking from the medical radiation technologist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medical radiation technologist and the complainant, if any, of the decision together with short particulars of the reasons for the decision.</w:t>
      </w:r>
    </w:p>
    <w:p>
      <w:pPr>
        <w:pStyle w:val="Heading3"/>
      </w:pPr>
      <w:bookmarkStart w:id="604" w:name="_Toc170725557"/>
      <w:bookmarkStart w:id="605" w:name="_Toc199760141"/>
      <w:bookmarkStart w:id="606" w:name="_Toc215486734"/>
      <w:bookmarkStart w:id="607" w:name="_Toc223857875"/>
      <w:bookmarkStart w:id="608" w:name="_Toc271105380"/>
      <w:bookmarkStart w:id="609" w:name="_Toc274205900"/>
      <w:bookmarkStart w:id="610" w:name="_Toc275252898"/>
      <w:bookmarkStart w:id="611" w:name="_Toc275253065"/>
      <w:bookmarkStart w:id="612" w:name="_Toc278378224"/>
      <w:bookmarkStart w:id="613" w:name="_Toc278378391"/>
      <w:bookmarkStart w:id="614" w:name="_Toc278978486"/>
      <w:r>
        <w:rPr>
          <w:rStyle w:val="CharDivNo"/>
        </w:rPr>
        <w:t>Division 7</w:t>
      </w:r>
      <w:r>
        <w:t> — </w:t>
      </w:r>
      <w:r>
        <w:rPr>
          <w:rStyle w:val="CharDivText"/>
        </w:rPr>
        <w:t>Investigator’s role and powers</w:t>
      </w:r>
      <w:bookmarkEnd w:id="604"/>
      <w:bookmarkEnd w:id="605"/>
      <w:bookmarkEnd w:id="606"/>
      <w:bookmarkEnd w:id="607"/>
      <w:bookmarkEnd w:id="608"/>
      <w:bookmarkEnd w:id="609"/>
      <w:bookmarkEnd w:id="610"/>
      <w:bookmarkEnd w:id="611"/>
      <w:bookmarkEnd w:id="612"/>
      <w:bookmarkEnd w:id="613"/>
      <w:bookmarkEnd w:id="614"/>
    </w:p>
    <w:p>
      <w:pPr>
        <w:pStyle w:val="Heading5"/>
        <w:rPr>
          <w:snapToGrid w:val="0"/>
        </w:rPr>
      </w:pPr>
      <w:bookmarkStart w:id="615" w:name="_Toc278978487"/>
      <w:bookmarkStart w:id="616" w:name="_Toc278378392"/>
      <w:r>
        <w:rPr>
          <w:rStyle w:val="CharSectno"/>
        </w:rPr>
        <w:t>70</w:t>
      </w:r>
      <w:r>
        <w:t>.</w:t>
      </w:r>
      <w:r>
        <w:tab/>
      </w:r>
      <w:r>
        <w:rPr>
          <w:snapToGrid w:val="0"/>
        </w:rPr>
        <w:t>Interpretation</w:t>
      </w:r>
      <w:bookmarkEnd w:id="615"/>
      <w:bookmarkEnd w:id="616"/>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617" w:name="_Toc278978488"/>
      <w:bookmarkStart w:id="618" w:name="_Toc278378393"/>
      <w:r>
        <w:rPr>
          <w:rStyle w:val="CharSectno"/>
        </w:rPr>
        <w:t>71</w:t>
      </w:r>
      <w:r>
        <w:t>.</w:t>
      </w:r>
      <w:r>
        <w:tab/>
        <w:t>Investigator</w:t>
      </w:r>
      <w:bookmarkEnd w:id="617"/>
      <w:bookmarkEnd w:id="618"/>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619" w:name="_Toc278978489"/>
      <w:bookmarkStart w:id="620" w:name="_Toc278378394"/>
      <w:r>
        <w:rPr>
          <w:rStyle w:val="CharSectno"/>
        </w:rPr>
        <w:t>72</w:t>
      </w:r>
      <w:r>
        <w:t>.</w:t>
      </w:r>
      <w:r>
        <w:tab/>
      </w:r>
      <w:r>
        <w:rPr>
          <w:snapToGrid w:val="0"/>
        </w:rPr>
        <w:t>Report of investigator</w:t>
      </w:r>
      <w:bookmarkEnd w:id="619"/>
      <w:bookmarkEnd w:id="620"/>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621" w:name="_Toc278978490"/>
      <w:bookmarkStart w:id="622" w:name="_Toc278378395"/>
      <w:r>
        <w:rPr>
          <w:rStyle w:val="CharSectno"/>
        </w:rPr>
        <w:t>73</w:t>
      </w:r>
      <w:r>
        <w:t>.</w:t>
      </w:r>
      <w:r>
        <w:tab/>
      </w:r>
      <w:r>
        <w:rPr>
          <w:snapToGrid w:val="0"/>
        </w:rPr>
        <w:t>Powers of investigator</w:t>
      </w:r>
      <w:bookmarkEnd w:id="621"/>
      <w:bookmarkEnd w:id="622"/>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keepNext/>
        <w:keepLines/>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623" w:name="_Toc278978491"/>
      <w:bookmarkStart w:id="624" w:name="_Toc278378396"/>
      <w:r>
        <w:rPr>
          <w:rStyle w:val="CharSectno"/>
        </w:rPr>
        <w:t>74</w:t>
      </w:r>
      <w:r>
        <w:t>.</w:t>
      </w:r>
      <w:r>
        <w:tab/>
      </w:r>
      <w:r>
        <w:rPr>
          <w:snapToGrid w:val="0"/>
        </w:rPr>
        <w:t>Warrant to enter premises</w:t>
      </w:r>
      <w:bookmarkEnd w:id="623"/>
      <w:bookmarkEnd w:id="624"/>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625" w:name="_Toc278978492"/>
      <w:bookmarkStart w:id="626" w:name="_Toc278378397"/>
      <w:r>
        <w:rPr>
          <w:rStyle w:val="CharSectno"/>
        </w:rPr>
        <w:t>75</w:t>
      </w:r>
      <w:r>
        <w:t>.</w:t>
      </w:r>
      <w:r>
        <w:tab/>
      </w:r>
      <w:r>
        <w:rPr>
          <w:snapToGrid w:val="0"/>
        </w:rPr>
        <w:t>Issue of warrant</w:t>
      </w:r>
      <w:bookmarkEnd w:id="625"/>
      <w:bookmarkEnd w:id="626"/>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627" w:name="_Toc278978493"/>
      <w:bookmarkStart w:id="628" w:name="_Toc278378398"/>
      <w:r>
        <w:rPr>
          <w:rStyle w:val="CharSectno"/>
        </w:rPr>
        <w:t>76</w:t>
      </w:r>
      <w:r>
        <w:t>.</w:t>
      </w:r>
      <w:r>
        <w:tab/>
      </w:r>
      <w:r>
        <w:rPr>
          <w:snapToGrid w:val="0"/>
        </w:rPr>
        <w:t>Execution of warrant</w:t>
      </w:r>
      <w:bookmarkEnd w:id="627"/>
      <w:bookmarkEnd w:id="628"/>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629" w:name="_Toc170725565"/>
      <w:bookmarkStart w:id="630" w:name="_Toc199760149"/>
      <w:bookmarkStart w:id="631" w:name="_Toc215486742"/>
      <w:bookmarkStart w:id="632" w:name="_Toc223857883"/>
      <w:bookmarkStart w:id="633" w:name="_Toc271105388"/>
      <w:bookmarkStart w:id="634" w:name="_Toc274205908"/>
      <w:bookmarkStart w:id="635" w:name="_Toc275252906"/>
      <w:bookmarkStart w:id="636" w:name="_Toc275253073"/>
      <w:bookmarkStart w:id="637" w:name="_Toc278378232"/>
      <w:bookmarkStart w:id="638" w:name="_Toc278378399"/>
      <w:bookmarkStart w:id="639" w:name="_Toc278978494"/>
      <w:r>
        <w:rPr>
          <w:rStyle w:val="CharDivNo"/>
        </w:rPr>
        <w:t>Division 8</w:t>
      </w:r>
      <w:r>
        <w:t> — </w:t>
      </w:r>
      <w:r>
        <w:rPr>
          <w:rStyle w:val="CharDivText"/>
        </w:rPr>
        <w:t>Conciliation</w:t>
      </w:r>
      <w:bookmarkEnd w:id="629"/>
      <w:bookmarkEnd w:id="630"/>
      <w:bookmarkEnd w:id="631"/>
      <w:bookmarkEnd w:id="632"/>
      <w:bookmarkEnd w:id="633"/>
      <w:bookmarkEnd w:id="634"/>
      <w:bookmarkEnd w:id="635"/>
      <w:bookmarkEnd w:id="636"/>
      <w:bookmarkEnd w:id="637"/>
      <w:bookmarkEnd w:id="638"/>
      <w:bookmarkEnd w:id="639"/>
    </w:p>
    <w:p>
      <w:pPr>
        <w:pStyle w:val="Heading5"/>
        <w:rPr>
          <w:snapToGrid w:val="0"/>
        </w:rPr>
      </w:pPr>
      <w:bookmarkStart w:id="640" w:name="_Toc278978495"/>
      <w:bookmarkStart w:id="641" w:name="_Toc278378400"/>
      <w:r>
        <w:rPr>
          <w:rStyle w:val="CharSectno"/>
        </w:rPr>
        <w:t>77</w:t>
      </w:r>
      <w:r>
        <w:t>.</w:t>
      </w:r>
      <w:r>
        <w:tab/>
      </w:r>
      <w:r>
        <w:rPr>
          <w:snapToGrid w:val="0"/>
        </w:rPr>
        <w:t>Conciliation process</w:t>
      </w:r>
      <w:bookmarkEnd w:id="640"/>
      <w:bookmarkEnd w:id="641"/>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keepNext/>
        <w:keepLines/>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642" w:name="_Toc278978496"/>
      <w:bookmarkStart w:id="643" w:name="_Toc278378401"/>
      <w:r>
        <w:rPr>
          <w:rStyle w:val="CharSectno"/>
        </w:rPr>
        <w:t>78</w:t>
      </w:r>
      <w:r>
        <w:t>.</w:t>
      </w:r>
      <w:r>
        <w:tab/>
      </w:r>
      <w:r>
        <w:rPr>
          <w:snapToGrid w:val="0"/>
        </w:rPr>
        <w:t>Action if conciliation fails</w:t>
      </w:r>
      <w:bookmarkEnd w:id="642"/>
      <w:bookmarkEnd w:id="643"/>
      <w:r>
        <w:rPr>
          <w:snapToGrid w:val="0"/>
        </w:rPr>
        <w:t xml:space="preserve"> </w:t>
      </w:r>
    </w:p>
    <w:p>
      <w:pPr>
        <w:pStyle w:val="Subsection"/>
        <w:keepNext/>
        <w:keepLines/>
        <w:rPr>
          <w:snapToGrid w:val="0"/>
        </w:rPr>
      </w:pPr>
      <w:r>
        <w:rPr>
          <w:snapToGrid w:val="0"/>
        </w:rPr>
        <w:tab/>
      </w:r>
      <w:r>
        <w:rPr>
          <w:snapToGrid w:val="0"/>
        </w:rPr>
        <w:tab/>
        <w:t xml:space="preserve">If — </w:t>
      </w:r>
    </w:p>
    <w:p>
      <w:pPr>
        <w:pStyle w:val="Indenta"/>
        <w:keepNext/>
        <w:keepLines/>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644" w:name="_Toc170725568"/>
      <w:bookmarkStart w:id="645" w:name="_Toc199760152"/>
      <w:bookmarkStart w:id="646" w:name="_Toc215486745"/>
      <w:bookmarkStart w:id="647" w:name="_Toc223857886"/>
      <w:bookmarkStart w:id="648" w:name="_Toc271105391"/>
      <w:bookmarkStart w:id="649" w:name="_Toc274205911"/>
      <w:bookmarkStart w:id="650" w:name="_Toc275252909"/>
      <w:bookmarkStart w:id="651" w:name="_Toc275253076"/>
      <w:bookmarkStart w:id="652" w:name="_Toc278378235"/>
      <w:bookmarkStart w:id="653" w:name="_Toc278378402"/>
      <w:bookmarkStart w:id="654" w:name="_Toc278978497"/>
      <w:r>
        <w:rPr>
          <w:rStyle w:val="CharDivNo"/>
        </w:rPr>
        <w:t>Division 9</w:t>
      </w:r>
      <w:r>
        <w:t> — </w:t>
      </w:r>
      <w:r>
        <w:rPr>
          <w:rStyle w:val="CharDivText"/>
        </w:rPr>
        <w:t>Role of the State Administrative Tribunal</w:t>
      </w:r>
      <w:bookmarkEnd w:id="644"/>
      <w:bookmarkEnd w:id="645"/>
      <w:bookmarkEnd w:id="646"/>
      <w:bookmarkEnd w:id="647"/>
      <w:bookmarkEnd w:id="648"/>
      <w:bookmarkEnd w:id="649"/>
      <w:bookmarkEnd w:id="650"/>
      <w:bookmarkEnd w:id="651"/>
      <w:bookmarkEnd w:id="652"/>
      <w:bookmarkEnd w:id="653"/>
      <w:bookmarkEnd w:id="654"/>
    </w:p>
    <w:p>
      <w:pPr>
        <w:pStyle w:val="Heading5"/>
        <w:rPr>
          <w:snapToGrid w:val="0"/>
        </w:rPr>
      </w:pPr>
      <w:bookmarkStart w:id="655" w:name="_Toc278978498"/>
      <w:bookmarkStart w:id="656" w:name="_Toc278378403"/>
      <w:r>
        <w:rPr>
          <w:rStyle w:val="CharSectno"/>
        </w:rPr>
        <w:t>79</w:t>
      </w:r>
      <w:r>
        <w:t>.</w:t>
      </w:r>
      <w:r>
        <w:tab/>
      </w:r>
      <w:r>
        <w:rPr>
          <w:snapToGrid w:val="0"/>
        </w:rPr>
        <w:t>Powers of the State Administrative Tribunal on dealing with a disciplinary matter</w:t>
      </w:r>
      <w:bookmarkEnd w:id="655"/>
      <w:bookmarkEnd w:id="656"/>
    </w:p>
    <w:p>
      <w:pPr>
        <w:pStyle w:val="Subsection"/>
        <w:rPr>
          <w:snapToGrid w:val="0"/>
        </w:rPr>
      </w:pPr>
      <w:r>
        <w:rPr>
          <w:snapToGrid w:val="0"/>
        </w:rPr>
        <w:tab/>
        <w:t>(1)</w:t>
      </w:r>
      <w:r>
        <w:rPr>
          <w:snapToGrid w:val="0"/>
        </w:rPr>
        <w:tab/>
        <w:t xml:space="preserve">If, in a proceeding commenced by an allegation under this Act against a medical radiation technologist,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keepNext/>
        <w:keepLines/>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medical radiation technologist;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medical radiation technology, or the specific part or aspect of the practice specified in the order;</w:t>
      </w:r>
    </w:p>
    <w:p>
      <w:pPr>
        <w:pStyle w:val="Indenta"/>
        <w:rPr>
          <w:snapToGrid w:val="0"/>
        </w:rPr>
      </w:pPr>
      <w:r>
        <w:rPr>
          <w:snapToGrid w:val="0"/>
        </w:rPr>
        <w:tab/>
        <w:t>(h)</w:t>
      </w:r>
      <w:r>
        <w:rPr>
          <w:snapToGrid w:val="0"/>
        </w:rPr>
        <w:tab/>
        <w:t>order the person to pay a penalty not exceeding a fine of $25 000;</w:t>
      </w:r>
    </w:p>
    <w:p>
      <w:pPr>
        <w:pStyle w:val="Indenta"/>
        <w:rPr>
          <w:snapToGrid w:val="0"/>
        </w:rPr>
      </w:pPr>
      <w:r>
        <w:rPr>
          <w:snapToGrid w:val="0"/>
        </w:rPr>
        <w:tab/>
        <w:t>(i)</w:t>
      </w:r>
      <w:r>
        <w:rPr>
          <w:snapToGrid w:val="0"/>
        </w:rPr>
        <w:tab/>
        <w:t>order that the person’s registration be cancelled in relation to all areas of medical radiation technology for which the person is registered and name be removed from the register;</w:t>
      </w:r>
    </w:p>
    <w:p>
      <w:pPr>
        <w:pStyle w:val="Indenta"/>
        <w:rPr>
          <w:snapToGrid w:val="0"/>
        </w:rPr>
      </w:pPr>
      <w:r>
        <w:rPr>
          <w:snapToGrid w:val="0"/>
        </w:rPr>
        <w:tab/>
        <w:t>(j)</w:t>
      </w:r>
      <w:r>
        <w:rPr>
          <w:snapToGrid w:val="0"/>
        </w:rPr>
        <w:tab/>
        <w:t>order that the person be suspended from the practice of medical radiation technology either generally or in relation to any specified area,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medical radiation technologist when the </w:t>
      </w:r>
      <w:r>
        <w:rPr>
          <w:snapToGrid w:val="0"/>
        </w:rPr>
        <w:t>disciplinary matter</w:t>
      </w:r>
      <w:r>
        <w:t xml:space="preserve"> allegedly occurred but who is no longer a medical radiation technologist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657" w:name="_Toc278978499"/>
      <w:bookmarkStart w:id="658" w:name="_Toc278378404"/>
      <w:r>
        <w:rPr>
          <w:rStyle w:val="CharSectno"/>
        </w:rPr>
        <w:t>80</w:t>
      </w:r>
      <w:r>
        <w:t>.</w:t>
      </w:r>
      <w:r>
        <w:tab/>
        <w:t>Powers of the State Administrative Tribunal on dealing with an impairment matter</w:t>
      </w:r>
      <w:bookmarkEnd w:id="657"/>
      <w:bookmarkEnd w:id="658"/>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 xml:space="preserve">order that the person be suspended from the practice of </w:t>
      </w:r>
      <w:r>
        <w:rPr>
          <w:snapToGrid w:val="0"/>
        </w:rPr>
        <w:t xml:space="preserve">medical radiation technology either generally or in relation to any specified area, circumstances or service </w:t>
      </w:r>
      <w:r>
        <w:t>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659" w:name="_Toc170725571"/>
      <w:bookmarkStart w:id="660" w:name="_Toc199760155"/>
      <w:bookmarkStart w:id="661" w:name="_Toc215486748"/>
      <w:bookmarkStart w:id="662" w:name="_Toc223857889"/>
      <w:bookmarkStart w:id="663" w:name="_Toc271105394"/>
      <w:bookmarkStart w:id="664" w:name="_Toc274205914"/>
      <w:bookmarkStart w:id="665" w:name="_Toc275252912"/>
      <w:bookmarkStart w:id="666" w:name="_Toc275253079"/>
      <w:bookmarkStart w:id="667" w:name="_Toc278378238"/>
      <w:bookmarkStart w:id="668" w:name="_Toc278378405"/>
      <w:bookmarkStart w:id="669" w:name="_Toc278978500"/>
      <w:r>
        <w:rPr>
          <w:rStyle w:val="CharDivNo"/>
        </w:rPr>
        <w:t>Division 10</w:t>
      </w:r>
      <w:r>
        <w:t> — </w:t>
      </w:r>
      <w:r>
        <w:rPr>
          <w:rStyle w:val="CharDivText"/>
        </w:rPr>
        <w:t>Miscellaneous</w:t>
      </w:r>
      <w:bookmarkEnd w:id="659"/>
      <w:bookmarkEnd w:id="660"/>
      <w:bookmarkEnd w:id="661"/>
      <w:bookmarkEnd w:id="662"/>
      <w:bookmarkEnd w:id="663"/>
      <w:bookmarkEnd w:id="664"/>
      <w:bookmarkEnd w:id="665"/>
      <w:bookmarkEnd w:id="666"/>
      <w:bookmarkEnd w:id="667"/>
      <w:bookmarkEnd w:id="668"/>
      <w:bookmarkEnd w:id="669"/>
    </w:p>
    <w:p>
      <w:pPr>
        <w:pStyle w:val="Heading5"/>
        <w:rPr>
          <w:snapToGrid w:val="0"/>
        </w:rPr>
      </w:pPr>
      <w:bookmarkStart w:id="670" w:name="_Toc278978501"/>
      <w:bookmarkStart w:id="671" w:name="_Toc278378406"/>
      <w:r>
        <w:rPr>
          <w:rStyle w:val="CharSectno"/>
        </w:rPr>
        <w:t>81</w:t>
      </w:r>
      <w:r>
        <w:t>.</w:t>
      </w:r>
      <w:r>
        <w:tab/>
      </w:r>
      <w:r>
        <w:rPr>
          <w:snapToGrid w:val="0"/>
        </w:rPr>
        <w:t>Suspension</w:t>
      </w:r>
      <w:bookmarkEnd w:id="670"/>
      <w:bookmarkEnd w:id="671"/>
    </w:p>
    <w:p>
      <w:pPr>
        <w:pStyle w:val="Subsection"/>
      </w:pPr>
      <w:r>
        <w:tab/>
        <w:t>(1)</w:t>
      </w:r>
      <w:r>
        <w:tab/>
      </w:r>
      <w:r>
        <w:rPr>
          <w:snapToGrid w:val="0"/>
        </w:rPr>
        <w:t>If, under section 55(1)(c), 69(2)(b), 79(1)(j) or 80(1)(d), a person is suspended from the practice of medical radiation technology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medical radiation technology in relation to any specified area, circumstances or service, the person is to be regarded as not being registered during the period of the suspension in relation to the area or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672" w:name="_Toc278978502"/>
      <w:bookmarkStart w:id="673" w:name="_Toc278378407"/>
      <w:r>
        <w:rPr>
          <w:rStyle w:val="CharSectno"/>
        </w:rPr>
        <w:t>82</w:t>
      </w:r>
      <w:r>
        <w:t>.</w:t>
      </w:r>
      <w:r>
        <w:tab/>
        <w:t>Costs and recovery</w:t>
      </w:r>
      <w:bookmarkEnd w:id="672"/>
      <w:bookmarkEnd w:id="673"/>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674" w:name="_Toc170725574"/>
      <w:bookmarkStart w:id="675" w:name="_Toc199760158"/>
      <w:bookmarkStart w:id="676" w:name="_Toc215486751"/>
      <w:bookmarkStart w:id="677" w:name="_Toc223857892"/>
      <w:bookmarkStart w:id="678" w:name="_Toc271105397"/>
      <w:bookmarkStart w:id="679" w:name="_Toc274205917"/>
      <w:bookmarkStart w:id="680" w:name="_Toc275252915"/>
      <w:bookmarkStart w:id="681" w:name="_Toc275253082"/>
      <w:bookmarkStart w:id="682" w:name="_Toc278378241"/>
      <w:bookmarkStart w:id="683" w:name="_Toc278378408"/>
      <w:bookmarkStart w:id="684" w:name="_Toc278978503"/>
      <w:r>
        <w:rPr>
          <w:rStyle w:val="CharPartNo"/>
        </w:rPr>
        <w:t>Part 6</w:t>
      </w:r>
      <w:r>
        <w:rPr>
          <w:rStyle w:val="CharDivNo"/>
        </w:rPr>
        <w:t> </w:t>
      </w:r>
      <w:r>
        <w:t>—</w:t>
      </w:r>
      <w:r>
        <w:rPr>
          <w:rStyle w:val="CharDivText"/>
        </w:rPr>
        <w:t> </w:t>
      </w:r>
      <w:r>
        <w:rPr>
          <w:rStyle w:val="CharPartText"/>
        </w:rPr>
        <w:t>Offences</w:t>
      </w:r>
      <w:bookmarkEnd w:id="674"/>
      <w:bookmarkEnd w:id="675"/>
      <w:bookmarkEnd w:id="676"/>
      <w:bookmarkEnd w:id="677"/>
      <w:bookmarkEnd w:id="678"/>
      <w:bookmarkEnd w:id="679"/>
      <w:bookmarkEnd w:id="680"/>
      <w:bookmarkEnd w:id="681"/>
      <w:bookmarkEnd w:id="682"/>
      <w:bookmarkEnd w:id="683"/>
      <w:bookmarkEnd w:id="684"/>
    </w:p>
    <w:p>
      <w:pPr>
        <w:pStyle w:val="Heading5"/>
        <w:rPr>
          <w:snapToGrid w:val="0"/>
        </w:rPr>
      </w:pPr>
      <w:bookmarkStart w:id="685" w:name="_Toc278978504"/>
      <w:bookmarkStart w:id="686" w:name="_Toc278378409"/>
      <w:r>
        <w:rPr>
          <w:rStyle w:val="CharSectno"/>
        </w:rPr>
        <w:t>83</w:t>
      </w:r>
      <w:r>
        <w:t>.</w:t>
      </w:r>
      <w:r>
        <w:tab/>
      </w:r>
      <w:r>
        <w:rPr>
          <w:snapToGrid w:val="0"/>
        </w:rPr>
        <w:t>Use of title “medical radiation technologist” or a restricted title or pretending to be registered</w:t>
      </w:r>
      <w:bookmarkEnd w:id="685"/>
      <w:bookmarkEnd w:id="686"/>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“medical radiation technologist” unless the person is a medical radiation technologist;</w:t>
      </w:r>
    </w:p>
    <w:p>
      <w:pPr>
        <w:pStyle w:val="Indenta"/>
      </w:pPr>
      <w:r>
        <w:rPr>
          <w:snapToGrid w:val="0"/>
        </w:rPr>
        <w:tab/>
        <w:t>(b)</w:t>
      </w:r>
      <w:r>
        <w:rPr>
          <w:snapToGrid w:val="0"/>
        </w:rPr>
        <w:tab/>
      </w:r>
      <w:r>
        <w:t xml:space="preserve">use a title as defined in paragraph (a) of the definition of “restricted title” in section 3 unless that person is a </w:t>
      </w:r>
      <w:r>
        <w:rPr>
          <w:snapToGrid w:val="0"/>
        </w:rPr>
        <w:t>medical radiation technologist registered in the area of medical imaging technology</w:t>
      </w:r>
      <w:r>
        <w:t>;</w:t>
      </w:r>
    </w:p>
    <w:p>
      <w:pPr>
        <w:pStyle w:val="Indenta"/>
      </w:pPr>
      <w:r>
        <w:rPr>
          <w:snapToGrid w:val="0"/>
        </w:rPr>
        <w:tab/>
        <w:t>(c)</w:t>
      </w:r>
      <w:r>
        <w:rPr>
          <w:snapToGrid w:val="0"/>
        </w:rPr>
        <w:tab/>
      </w:r>
      <w:r>
        <w:t xml:space="preserve">use a title as defined in paragraph (b) of the definition of “restricted title” in section 3 unless that person is a </w:t>
      </w:r>
      <w:r>
        <w:rPr>
          <w:snapToGrid w:val="0"/>
        </w:rPr>
        <w:t>medical radiation technologist registered in the area of nuclear medicine technology</w:t>
      </w:r>
      <w:r>
        <w:t>;</w:t>
      </w:r>
    </w:p>
    <w:p>
      <w:pPr>
        <w:pStyle w:val="Indenta"/>
        <w:rPr>
          <w:snapToGrid w:val="0"/>
        </w:rPr>
      </w:pPr>
      <w:r>
        <w:rPr>
          <w:snapToGrid w:val="0"/>
        </w:rPr>
        <w:tab/>
        <w:t>(d)</w:t>
      </w:r>
      <w:r>
        <w:rPr>
          <w:snapToGrid w:val="0"/>
        </w:rPr>
        <w:tab/>
      </w:r>
      <w:r>
        <w:t xml:space="preserve">use a title as defined in paragraph (c) of the definition of “restricted title” in section 3 unless that person is a </w:t>
      </w:r>
      <w:r>
        <w:rPr>
          <w:snapToGrid w:val="0"/>
        </w:rPr>
        <w:t>medical radiation technologist registered in the area of radiation therapy</w:t>
      </w:r>
      <w:r>
        <w:t>;</w:t>
      </w:r>
      <w:r>
        <w:rPr>
          <w:snapToGrid w:val="0"/>
        </w:rPr>
        <w:t xml:space="preserve"> or</w:t>
      </w:r>
    </w:p>
    <w:p>
      <w:pPr>
        <w:pStyle w:val="Indenta"/>
        <w:rPr>
          <w:snapToGrid w:val="0"/>
        </w:rPr>
      </w:pPr>
      <w:r>
        <w:rPr>
          <w:snapToGrid w:val="0"/>
        </w:rPr>
        <w:tab/>
        <w:t>(e)</w:t>
      </w:r>
      <w:r>
        <w:rPr>
          <w:snapToGrid w:val="0"/>
        </w:rPr>
        <w:tab/>
        <w:t>advertise, or otherwise hold out or imply, that the person is registered or entitled, either alone or with others, to practise medical radiation technology.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a fine of $2 500; and a daily penalty of $100;</w:t>
      </w:r>
    </w:p>
    <w:p>
      <w:pPr>
        <w:pStyle w:val="Penpara"/>
        <w:rPr>
          <w:snapToGrid w:val="0"/>
        </w:rPr>
      </w:pPr>
      <w:r>
        <w:rPr>
          <w:snapToGrid w:val="0"/>
        </w:rPr>
        <w:tab/>
        <w:t>(b)</w:t>
      </w:r>
      <w:r>
        <w:rPr>
          <w:snapToGrid w:val="0"/>
        </w:rPr>
        <w:tab/>
        <w:t>for a second or subsequent offence, a fine of $5 000; and a daily penalty of $200.</w:t>
      </w:r>
    </w:p>
    <w:p>
      <w:pPr>
        <w:pStyle w:val="Heading5"/>
        <w:rPr>
          <w:snapToGrid w:val="0"/>
        </w:rPr>
      </w:pPr>
      <w:bookmarkStart w:id="687" w:name="_Toc278978505"/>
      <w:bookmarkStart w:id="688" w:name="_Toc278378410"/>
      <w:r>
        <w:rPr>
          <w:rStyle w:val="CharSectno"/>
        </w:rPr>
        <w:t>84</w:t>
      </w:r>
      <w:r>
        <w:t>.</w:t>
      </w:r>
      <w:r>
        <w:tab/>
      </w:r>
      <w:r>
        <w:rPr>
          <w:snapToGrid w:val="0"/>
        </w:rPr>
        <w:t>Failure to comply with disciplinary action</w:t>
      </w:r>
      <w:bookmarkEnd w:id="687"/>
      <w:bookmarkEnd w:id="688"/>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pPr>
      <w:bookmarkStart w:id="689" w:name="_Toc278978506"/>
      <w:bookmarkStart w:id="690" w:name="_Toc278378411"/>
      <w:r>
        <w:rPr>
          <w:rStyle w:val="CharSectno"/>
        </w:rPr>
        <w:t>85</w:t>
      </w:r>
      <w:r>
        <w:t>.</w:t>
      </w:r>
      <w:r>
        <w:tab/>
        <w:t>False or misleading information</w:t>
      </w:r>
      <w:bookmarkEnd w:id="689"/>
      <w:bookmarkEnd w:id="690"/>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a fine of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691" w:name="_Toc278978507"/>
      <w:bookmarkStart w:id="692" w:name="_Toc278378412"/>
      <w:r>
        <w:rPr>
          <w:rStyle w:val="CharSectno"/>
        </w:rPr>
        <w:t>86</w:t>
      </w:r>
      <w:r>
        <w:t>.</w:t>
      </w:r>
      <w:r>
        <w:tab/>
        <w:t>Offences in relation to investigation</w:t>
      </w:r>
      <w:bookmarkEnd w:id="691"/>
      <w:bookmarkEnd w:id="692"/>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693" w:name="_Toc278978508"/>
      <w:bookmarkStart w:id="694" w:name="_Toc278378413"/>
      <w:r>
        <w:rPr>
          <w:rStyle w:val="CharSectno"/>
        </w:rPr>
        <w:t>87</w:t>
      </w:r>
      <w:r>
        <w:t>.</w:t>
      </w:r>
      <w:r>
        <w:tab/>
      </w:r>
      <w:r>
        <w:rPr>
          <w:snapToGrid w:val="0"/>
        </w:rPr>
        <w:t>Obstruction of investigator</w:t>
      </w:r>
      <w:bookmarkEnd w:id="693"/>
      <w:bookmarkEnd w:id="694"/>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695" w:name="_Toc278978509"/>
      <w:bookmarkStart w:id="696" w:name="_Toc278378414"/>
      <w:r>
        <w:rPr>
          <w:rStyle w:val="CharSectno"/>
        </w:rPr>
        <w:t>88</w:t>
      </w:r>
      <w:r>
        <w:t>.</w:t>
      </w:r>
      <w:r>
        <w:tab/>
      </w:r>
      <w:r>
        <w:rPr>
          <w:snapToGrid w:val="0"/>
        </w:rPr>
        <w:t>Assistance to execute warrant</w:t>
      </w:r>
      <w:bookmarkEnd w:id="695"/>
      <w:bookmarkEnd w:id="696"/>
    </w:p>
    <w:p>
      <w:pPr>
        <w:pStyle w:val="Subsection"/>
        <w:spacing w:before="120"/>
        <w:rPr>
          <w:snapToGrid w:val="0"/>
        </w:rPr>
      </w:pPr>
      <w:r>
        <w:rPr>
          <w:snapToGrid w:val="0"/>
        </w:rPr>
        <w:tab/>
      </w:r>
      <w:r>
        <w:rPr>
          <w:snapToGrid w:val="0"/>
        </w:rPr>
        <w:tab/>
        <w:t xml:space="preserve">A medical radiation technologist, and any person — </w:t>
      </w:r>
    </w:p>
    <w:p>
      <w:pPr>
        <w:pStyle w:val="Indenta"/>
        <w:rPr>
          <w:snapToGrid w:val="0"/>
        </w:rPr>
      </w:pPr>
      <w:r>
        <w:rPr>
          <w:snapToGrid w:val="0"/>
        </w:rPr>
        <w:tab/>
        <w:t>(a)</w:t>
      </w:r>
      <w:r>
        <w:rPr>
          <w:snapToGrid w:val="0"/>
        </w:rPr>
        <w:tab/>
        <w:t xml:space="preserve">who engages or employs the medical radiation technologist to practise medical radiation technology; </w:t>
      </w:r>
    </w:p>
    <w:p>
      <w:pPr>
        <w:pStyle w:val="Indenta"/>
        <w:rPr>
          <w:snapToGrid w:val="0"/>
        </w:rPr>
      </w:pPr>
      <w:r>
        <w:rPr>
          <w:snapToGrid w:val="0"/>
        </w:rPr>
        <w:tab/>
        <w:t>(b)</w:t>
      </w:r>
      <w:r>
        <w:rPr>
          <w:snapToGrid w:val="0"/>
        </w:rPr>
        <w:tab/>
        <w:t>who is engaged or employed by the medical radiation technologist in the medical radiation technologist’s practice; or</w:t>
      </w:r>
    </w:p>
    <w:p>
      <w:pPr>
        <w:pStyle w:val="Indenta"/>
        <w:rPr>
          <w:snapToGrid w:val="0"/>
        </w:rPr>
      </w:pPr>
      <w:r>
        <w:rPr>
          <w:snapToGrid w:val="0"/>
        </w:rPr>
        <w:tab/>
        <w:t>(c)</w:t>
      </w:r>
      <w:r>
        <w:rPr>
          <w:snapToGrid w:val="0"/>
        </w:rPr>
        <w:tab/>
        <w:t>with whom the medical radiation technologist practises medical radiation technology in partnership,</w:t>
      </w:r>
    </w:p>
    <w:p>
      <w:pPr>
        <w:pStyle w:val="Subsection"/>
        <w:spacing w:before="120"/>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697" w:name="_Toc278978510"/>
      <w:bookmarkStart w:id="698" w:name="_Toc278378415"/>
      <w:r>
        <w:rPr>
          <w:rStyle w:val="CharSectno"/>
        </w:rPr>
        <w:t>89</w:t>
      </w:r>
      <w:r>
        <w:t>.</w:t>
      </w:r>
      <w:r>
        <w:tab/>
      </w:r>
      <w:r>
        <w:rPr>
          <w:snapToGrid w:val="0"/>
        </w:rPr>
        <w:t>Surrender of certificate</w:t>
      </w:r>
      <w:bookmarkEnd w:id="697"/>
      <w:bookmarkEnd w:id="698"/>
      <w:r>
        <w:rPr>
          <w:snapToGrid w:val="0"/>
        </w:rPr>
        <w:t xml:space="preserve"> </w:t>
      </w:r>
    </w:p>
    <w:p>
      <w:pPr>
        <w:pStyle w:val="Subsection"/>
        <w:spacing w:before="120"/>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medical radiation technology,</w:t>
      </w:r>
    </w:p>
    <w:p>
      <w:pPr>
        <w:pStyle w:val="Subsection"/>
        <w:spacing w:before="120"/>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a fine of $1 000.</w:t>
      </w:r>
    </w:p>
    <w:p>
      <w:pPr>
        <w:pStyle w:val="Subsection"/>
        <w:rPr>
          <w:snapToGrid w:val="0"/>
        </w:rPr>
      </w:pPr>
      <w:r>
        <w:tab/>
        <w:t>(2)</w:t>
      </w:r>
      <w:r>
        <w:tab/>
      </w:r>
      <w:r>
        <w:rPr>
          <w:snapToGrid w:val="0"/>
        </w:rPr>
        <w:t>Where a person’s registration is cancelled in an area but not all areas of medical radiation technology, the person is, within 14 days after the day on which the person is notified by the Board of the cancellation, to surrender to the Board his or her certificate of registration.</w:t>
      </w:r>
    </w:p>
    <w:p>
      <w:pPr>
        <w:pStyle w:val="Penstart"/>
      </w:pPr>
      <w:r>
        <w:tab/>
        <w:t>Penalty: a fine of $1 000.</w:t>
      </w:r>
    </w:p>
    <w:p>
      <w:pPr>
        <w:pStyle w:val="Subsection"/>
        <w:rPr>
          <w:snapToGrid w:val="0"/>
        </w:rPr>
      </w:pPr>
      <w:r>
        <w:rPr>
          <w:snapToGrid w:val="0"/>
        </w:rPr>
        <w:tab/>
        <w:t>(3)</w:t>
      </w:r>
      <w:r>
        <w:rPr>
          <w:snapToGrid w:val="0"/>
        </w:rPr>
        <w:tab/>
        <w:t>The Board may direct in writing that a person who is suspended from the practice of medical radiation technology under section 55 is not obliged to comply with subsection (1) and, in that case, the subsection does not apply to that person.</w:t>
      </w:r>
    </w:p>
    <w:p>
      <w:pPr>
        <w:pStyle w:val="Subsection"/>
        <w:rPr>
          <w:snapToGrid w:val="0"/>
        </w:rPr>
      </w:pPr>
      <w:r>
        <w:rPr>
          <w:snapToGrid w:val="0"/>
        </w:rPr>
        <w:tab/>
        <w:t>(4)</w:t>
      </w:r>
      <w:r>
        <w:rPr>
          <w:snapToGrid w:val="0"/>
        </w:rPr>
        <w:tab/>
        <w:t>It is a defence to a prosecution for an offence against subsection (1) or (2) if the accused satisfies the court that the failure to surrender the certificate was due to its loss or destruction.</w:t>
      </w:r>
    </w:p>
    <w:p>
      <w:pPr>
        <w:pStyle w:val="Heading5"/>
        <w:rPr>
          <w:snapToGrid w:val="0"/>
        </w:rPr>
      </w:pPr>
      <w:bookmarkStart w:id="699" w:name="_Toc278978511"/>
      <w:bookmarkStart w:id="700" w:name="_Toc278378416"/>
      <w:r>
        <w:rPr>
          <w:rStyle w:val="CharSectno"/>
        </w:rPr>
        <w:t>90</w:t>
      </w:r>
      <w:r>
        <w:t>.</w:t>
      </w:r>
      <w:r>
        <w:tab/>
      </w:r>
      <w:r>
        <w:rPr>
          <w:snapToGrid w:val="0"/>
        </w:rPr>
        <w:t>Incriminating information, questions, or documents</w:t>
      </w:r>
      <w:bookmarkEnd w:id="699"/>
      <w:bookmarkEnd w:id="700"/>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86(1)(b).</w:t>
      </w:r>
    </w:p>
    <w:p>
      <w:pPr>
        <w:pStyle w:val="Heading5"/>
        <w:rPr>
          <w:snapToGrid w:val="0"/>
        </w:rPr>
      </w:pPr>
      <w:bookmarkStart w:id="701" w:name="_Toc278978512"/>
      <w:bookmarkStart w:id="702" w:name="_Toc278378417"/>
      <w:r>
        <w:rPr>
          <w:rStyle w:val="CharSectno"/>
        </w:rPr>
        <w:t>91</w:t>
      </w:r>
      <w:r>
        <w:t>.</w:t>
      </w:r>
      <w:r>
        <w:tab/>
      </w:r>
      <w:r>
        <w:rPr>
          <w:snapToGrid w:val="0"/>
        </w:rPr>
        <w:t>Legal professional privilege</w:t>
      </w:r>
      <w:bookmarkEnd w:id="701"/>
      <w:bookmarkEnd w:id="702"/>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703" w:name="_Toc170725584"/>
      <w:bookmarkStart w:id="704" w:name="_Toc199760168"/>
      <w:bookmarkStart w:id="705" w:name="_Toc215486761"/>
      <w:bookmarkStart w:id="706" w:name="_Toc223857902"/>
      <w:bookmarkStart w:id="707" w:name="_Toc271105407"/>
      <w:bookmarkStart w:id="708" w:name="_Toc274205927"/>
      <w:bookmarkStart w:id="709" w:name="_Toc275252925"/>
      <w:bookmarkStart w:id="710" w:name="_Toc275253092"/>
      <w:bookmarkStart w:id="711" w:name="_Toc278378251"/>
      <w:bookmarkStart w:id="712" w:name="_Toc278378418"/>
      <w:bookmarkStart w:id="713" w:name="_Toc278978513"/>
      <w:r>
        <w:rPr>
          <w:rStyle w:val="CharPartNo"/>
        </w:rPr>
        <w:t>Part 7</w:t>
      </w:r>
      <w:r>
        <w:rPr>
          <w:rStyle w:val="CharDivNo"/>
        </w:rPr>
        <w:t> </w:t>
      </w:r>
      <w:r>
        <w:t>—</w:t>
      </w:r>
      <w:r>
        <w:rPr>
          <w:rStyle w:val="CharDivText"/>
        </w:rPr>
        <w:t> </w:t>
      </w:r>
      <w:r>
        <w:rPr>
          <w:rStyle w:val="CharPartText"/>
        </w:rPr>
        <w:t>Codes of practice, rules and regulations</w:t>
      </w:r>
      <w:bookmarkEnd w:id="703"/>
      <w:bookmarkEnd w:id="704"/>
      <w:bookmarkEnd w:id="705"/>
      <w:bookmarkEnd w:id="706"/>
      <w:bookmarkEnd w:id="707"/>
      <w:bookmarkEnd w:id="708"/>
      <w:bookmarkEnd w:id="709"/>
      <w:bookmarkEnd w:id="710"/>
      <w:bookmarkEnd w:id="711"/>
      <w:bookmarkEnd w:id="712"/>
      <w:bookmarkEnd w:id="713"/>
    </w:p>
    <w:p>
      <w:pPr>
        <w:pStyle w:val="Heading5"/>
      </w:pPr>
      <w:bookmarkStart w:id="714" w:name="_Toc278978514"/>
      <w:bookmarkStart w:id="715" w:name="_Toc278378419"/>
      <w:r>
        <w:rPr>
          <w:rStyle w:val="CharSectno"/>
        </w:rPr>
        <w:t>92</w:t>
      </w:r>
      <w:r>
        <w:t>.</w:t>
      </w:r>
      <w:r>
        <w:tab/>
        <w:t>Application of Part</w:t>
      </w:r>
      <w:bookmarkEnd w:id="714"/>
      <w:bookmarkEnd w:id="715"/>
    </w:p>
    <w:p>
      <w:pPr>
        <w:pStyle w:val="Subsection"/>
      </w:pPr>
      <w:r>
        <w:tab/>
      </w:r>
      <w:r>
        <w:tab/>
        <w:t xml:space="preserve">The powers conferred in this Part to — </w:t>
      </w:r>
    </w:p>
    <w:p>
      <w:pPr>
        <w:pStyle w:val="Indenta"/>
      </w:pPr>
      <w:r>
        <w:tab/>
        <w:t>(a)</w:t>
      </w:r>
      <w:r>
        <w:tab/>
        <w:t>issue codes of practice; and</w:t>
      </w:r>
    </w:p>
    <w:p>
      <w:pPr>
        <w:pStyle w:val="Indenta"/>
      </w:pPr>
      <w:r>
        <w:tab/>
        <w:t>(b)</w:t>
      </w:r>
      <w:r>
        <w:tab/>
        <w:t>make rules and regulations,</w:t>
      </w:r>
    </w:p>
    <w:p>
      <w:pPr>
        <w:pStyle w:val="Subsection"/>
      </w:pPr>
      <w:r>
        <w:tab/>
      </w:r>
      <w:r>
        <w:tab/>
        <w:t xml:space="preserve">do not extend to issuing a code of practice or making a rule or regulation relating to the safe operation or use by a medical radiation technologist of a radioactive substance, irradiating apparatus or electronic product as those terms are defined in the </w:t>
      </w:r>
      <w:r>
        <w:rPr>
          <w:i/>
        </w:rPr>
        <w:t>Radiation Safety Act 1975</w:t>
      </w:r>
      <w:r>
        <w:t xml:space="preserve"> section 4.</w:t>
      </w:r>
    </w:p>
    <w:p>
      <w:pPr>
        <w:pStyle w:val="Heading5"/>
      </w:pPr>
      <w:bookmarkStart w:id="716" w:name="_Toc278978515"/>
      <w:bookmarkStart w:id="717" w:name="_Toc278378420"/>
      <w:r>
        <w:rPr>
          <w:rStyle w:val="CharSectno"/>
        </w:rPr>
        <w:t>93</w:t>
      </w:r>
      <w:r>
        <w:t>.</w:t>
      </w:r>
      <w:r>
        <w:tab/>
        <w:t>Codes of practice</w:t>
      </w:r>
      <w:bookmarkEnd w:id="716"/>
      <w:bookmarkEnd w:id="717"/>
    </w:p>
    <w:p>
      <w:pPr>
        <w:pStyle w:val="Subsection"/>
      </w:pPr>
      <w:r>
        <w:tab/>
        <w:t>(1)</w:t>
      </w:r>
      <w:r>
        <w:tab/>
        <w:t>The Board may, with the approval of the Minister, issue codes of practice for the practice of medical radiation technology and the conduct of medical radiation technologists.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718" w:name="_Toc278978516"/>
      <w:bookmarkStart w:id="719" w:name="_Toc278378421"/>
      <w:r>
        <w:rPr>
          <w:rStyle w:val="CharSectno"/>
        </w:rPr>
        <w:t>94</w:t>
      </w:r>
      <w:r>
        <w:t>.</w:t>
      </w:r>
      <w:r>
        <w:tab/>
      </w:r>
      <w:r>
        <w:rPr>
          <w:snapToGrid w:val="0"/>
        </w:rPr>
        <w:t>Rules</w:t>
      </w:r>
      <w:bookmarkEnd w:id="718"/>
      <w:bookmarkEnd w:id="719"/>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medical radiation technology;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medical radiation technology by medical radiation technologists and the manner of carrying on that practice;</w:t>
      </w:r>
    </w:p>
    <w:p>
      <w:pPr>
        <w:pStyle w:val="Indenta"/>
        <w:rPr>
          <w:snapToGrid w:val="0"/>
        </w:rPr>
      </w:pPr>
      <w:r>
        <w:rPr>
          <w:snapToGrid w:val="0"/>
        </w:rPr>
        <w:tab/>
        <w:t>(d)</w:t>
      </w:r>
      <w:r>
        <w:rPr>
          <w:snapToGrid w:val="0"/>
        </w:rPr>
        <w:tab/>
        <w:t>prescribing what diplomas, degrees or certificates of schools of medical radiation technology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medical radiation technologists may advertise or display or publicise their practice of medical radiation technology.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720" w:name="_Toc278978517"/>
      <w:bookmarkStart w:id="721" w:name="_Toc278378422"/>
      <w:r>
        <w:rPr>
          <w:rStyle w:val="CharSectno"/>
        </w:rPr>
        <w:t>95</w:t>
      </w:r>
      <w:r>
        <w:t>.</w:t>
      </w:r>
      <w:r>
        <w:tab/>
      </w:r>
      <w:r>
        <w:rPr>
          <w:snapToGrid w:val="0"/>
        </w:rPr>
        <w:t>Regulations</w:t>
      </w:r>
      <w:bookmarkEnd w:id="720"/>
      <w:bookmarkEnd w:id="721"/>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722" w:name="_Toc278978518"/>
      <w:bookmarkStart w:id="723" w:name="_Toc278378423"/>
      <w:r>
        <w:rPr>
          <w:rStyle w:val="CharSectno"/>
        </w:rPr>
        <w:t>96</w:t>
      </w:r>
      <w:r>
        <w:t>.</w:t>
      </w:r>
      <w:r>
        <w:tab/>
        <w:t>Forms</w:t>
      </w:r>
      <w:bookmarkEnd w:id="722"/>
      <w:bookmarkEnd w:id="723"/>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724" w:name="_Toc170725590"/>
      <w:bookmarkStart w:id="725" w:name="_Toc199760174"/>
      <w:bookmarkStart w:id="726" w:name="_Toc215486767"/>
      <w:bookmarkStart w:id="727" w:name="_Toc223857908"/>
      <w:bookmarkStart w:id="728" w:name="_Toc271105413"/>
      <w:bookmarkStart w:id="729" w:name="_Toc274205933"/>
      <w:bookmarkStart w:id="730" w:name="_Toc275252931"/>
      <w:bookmarkStart w:id="731" w:name="_Toc275253098"/>
      <w:bookmarkStart w:id="732" w:name="_Toc278378257"/>
      <w:bookmarkStart w:id="733" w:name="_Toc278378424"/>
      <w:bookmarkStart w:id="734" w:name="_Toc278978519"/>
      <w:r>
        <w:rPr>
          <w:rStyle w:val="CharPartNo"/>
        </w:rPr>
        <w:t>Part 8</w:t>
      </w:r>
      <w:r>
        <w:rPr>
          <w:rStyle w:val="CharDivNo"/>
        </w:rPr>
        <w:t> </w:t>
      </w:r>
      <w:r>
        <w:t>—</w:t>
      </w:r>
      <w:r>
        <w:rPr>
          <w:rStyle w:val="CharDivText"/>
        </w:rPr>
        <w:t> </w:t>
      </w:r>
      <w:r>
        <w:rPr>
          <w:rStyle w:val="CharPartText"/>
        </w:rPr>
        <w:t>Miscellaneous</w:t>
      </w:r>
      <w:bookmarkEnd w:id="724"/>
      <w:bookmarkEnd w:id="725"/>
      <w:bookmarkEnd w:id="726"/>
      <w:bookmarkEnd w:id="727"/>
      <w:bookmarkEnd w:id="728"/>
      <w:bookmarkEnd w:id="729"/>
      <w:bookmarkEnd w:id="730"/>
      <w:bookmarkEnd w:id="731"/>
      <w:bookmarkEnd w:id="732"/>
      <w:bookmarkEnd w:id="733"/>
      <w:bookmarkEnd w:id="734"/>
    </w:p>
    <w:p>
      <w:pPr>
        <w:pStyle w:val="Heading5"/>
        <w:rPr>
          <w:snapToGrid w:val="0"/>
        </w:rPr>
      </w:pPr>
      <w:bookmarkStart w:id="735" w:name="_Toc278978520"/>
      <w:bookmarkStart w:id="736" w:name="_Toc278378425"/>
      <w:r>
        <w:rPr>
          <w:rStyle w:val="CharSectno"/>
        </w:rPr>
        <w:t>97</w:t>
      </w:r>
      <w:r>
        <w:t>.</w:t>
      </w:r>
      <w:r>
        <w:tab/>
      </w:r>
      <w:r>
        <w:rPr>
          <w:snapToGrid w:val="0"/>
        </w:rPr>
        <w:t>Protection</w:t>
      </w:r>
      <w:bookmarkEnd w:id="735"/>
      <w:bookmarkEnd w:id="736"/>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737" w:name="_Toc278978521"/>
      <w:bookmarkStart w:id="738" w:name="_Toc278378426"/>
      <w:r>
        <w:rPr>
          <w:rStyle w:val="CharSectno"/>
        </w:rPr>
        <w:t>98</w:t>
      </w:r>
      <w:r>
        <w:t>.</w:t>
      </w:r>
      <w:r>
        <w:tab/>
        <w:t>Notice of decision to be given</w:t>
      </w:r>
      <w:bookmarkEnd w:id="737"/>
      <w:bookmarkEnd w:id="738"/>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739" w:name="_Toc278978522"/>
      <w:bookmarkStart w:id="740" w:name="_Toc278378427"/>
      <w:r>
        <w:rPr>
          <w:rStyle w:val="CharSectno"/>
        </w:rPr>
        <w:t>99</w:t>
      </w:r>
      <w:r>
        <w:t>.</w:t>
      </w:r>
      <w:r>
        <w:tab/>
      </w:r>
      <w:r>
        <w:rPr>
          <w:snapToGrid w:val="0"/>
        </w:rPr>
        <w:t>Review</w:t>
      </w:r>
      <w:bookmarkEnd w:id="739"/>
      <w:bookmarkEnd w:id="740"/>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98(1),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741" w:name="_Toc278978523"/>
      <w:bookmarkStart w:id="742" w:name="_Toc278378428"/>
      <w:r>
        <w:rPr>
          <w:rStyle w:val="CharSectno"/>
        </w:rPr>
        <w:t>100</w:t>
      </w:r>
      <w:r>
        <w:t>.</w:t>
      </w:r>
      <w:r>
        <w:tab/>
      </w:r>
      <w:r>
        <w:rPr>
          <w:snapToGrid w:val="0"/>
        </w:rPr>
        <w:t>Publication of proceedings etc.</w:t>
      </w:r>
      <w:bookmarkEnd w:id="741"/>
      <w:bookmarkEnd w:id="742"/>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pPr>
      <w:r>
        <w:tab/>
        <w:t>(b)</w:t>
      </w:r>
      <w:r>
        <w:tab/>
        <w:t>the Radiological Council;</w:t>
      </w:r>
    </w:p>
    <w:p>
      <w:pPr>
        <w:pStyle w:val="Indenta"/>
        <w:rPr>
          <w:snapToGrid w:val="0"/>
        </w:rPr>
      </w:pPr>
      <w:r>
        <w:rPr>
          <w:snapToGrid w:val="0"/>
        </w:rPr>
        <w:tab/>
        <w:t>(c)</w:t>
      </w:r>
      <w:r>
        <w:rPr>
          <w:snapToGrid w:val="0"/>
        </w:rPr>
        <w:tab/>
        <w:t>any committee or any member of a committee or person referred to in section 15(5);</w:t>
      </w:r>
    </w:p>
    <w:p>
      <w:pPr>
        <w:pStyle w:val="Indenta"/>
        <w:rPr>
          <w:snapToGrid w:val="0"/>
        </w:rPr>
      </w:pPr>
      <w:r>
        <w:rPr>
          <w:snapToGrid w:val="0"/>
        </w:rPr>
        <w:tab/>
        <w:t>(d)</w:t>
      </w:r>
      <w:r>
        <w:rPr>
          <w:snapToGrid w:val="0"/>
        </w:rPr>
        <w:tab/>
        <w:t>any board or authority outside the State charged with regulating the registration and supervision of medical radiation technologists or any officer or agent of, or person engaged or employed by, the board or authority;</w:t>
      </w:r>
    </w:p>
    <w:p>
      <w:pPr>
        <w:pStyle w:val="Indenta"/>
        <w:rPr>
          <w:snapToGrid w:val="0"/>
        </w:rPr>
      </w:pPr>
      <w:r>
        <w:rPr>
          <w:snapToGrid w:val="0"/>
        </w:rPr>
        <w:tab/>
        <w:t>(e)</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97,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(1)(d) or (e);</w:t>
      </w:r>
    </w:p>
    <w:p>
      <w:pPr>
        <w:pStyle w:val="Indenta"/>
      </w:pPr>
      <w:r>
        <w:tab/>
        <w:t>(b)</w:t>
      </w:r>
      <w:r>
        <w:tab/>
        <w:t>the Radiological Council;</w:t>
      </w:r>
    </w:p>
    <w:p>
      <w:pPr>
        <w:pStyle w:val="Indenta"/>
        <w:rPr>
          <w:snapToGrid w:val="0"/>
        </w:rPr>
      </w:pPr>
      <w:r>
        <w:rPr>
          <w:snapToGrid w:val="0"/>
        </w:rPr>
        <w:tab/>
        <w:t>(c)</w:t>
      </w:r>
      <w:r>
        <w:rPr>
          <w:snapToGrid w:val="0"/>
        </w:rPr>
        <w:tab/>
        <w:t>any body that has granted the person a qualification that is entered in the register;</w:t>
      </w:r>
    </w:p>
    <w:p>
      <w:pPr>
        <w:pStyle w:val="Indenta"/>
        <w:rPr>
          <w:snapToGrid w:val="0"/>
        </w:rPr>
      </w:pPr>
      <w:r>
        <w:rPr>
          <w:snapToGrid w:val="0"/>
        </w:rPr>
        <w:tab/>
        <w:t>(d)</w:t>
      </w:r>
      <w:r>
        <w:rPr>
          <w:snapToGrid w:val="0"/>
        </w:rPr>
        <w:tab/>
        <w:t>any relevant professional association or trade union of which the person is a member;</w:t>
      </w:r>
    </w:p>
    <w:p>
      <w:pPr>
        <w:pStyle w:val="Indenta"/>
        <w:rPr>
          <w:snapToGrid w:val="0"/>
        </w:rPr>
      </w:pPr>
      <w:r>
        <w:rPr>
          <w:snapToGrid w:val="0"/>
        </w:rPr>
        <w:tab/>
        <w:t>(e)</w:t>
      </w:r>
      <w:r>
        <w:rPr>
          <w:snapToGrid w:val="0"/>
        </w:rPr>
        <w:tab/>
        <w:t>any person who has engaged or employed the person to practise medical radiation technology or any person with whom the person practises medical radiation technology in partnership; and</w:t>
      </w:r>
    </w:p>
    <w:p>
      <w:pPr>
        <w:pStyle w:val="Indenta"/>
        <w:rPr>
          <w:snapToGrid w:val="0"/>
        </w:rPr>
      </w:pPr>
      <w:r>
        <w:rPr>
          <w:snapToGrid w:val="0"/>
        </w:rPr>
        <w:tab/>
        <w:t>(f)</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743" w:name="_Toc278978524"/>
      <w:bookmarkStart w:id="744" w:name="_Toc278378429"/>
      <w:r>
        <w:rPr>
          <w:rStyle w:val="CharSectno"/>
        </w:rPr>
        <w:t>101</w:t>
      </w:r>
      <w:r>
        <w:t>.</w:t>
      </w:r>
      <w:r>
        <w:tab/>
      </w:r>
      <w:r>
        <w:rPr>
          <w:snapToGrid w:val="0"/>
        </w:rPr>
        <w:t>Legal proceedings</w:t>
      </w:r>
      <w:bookmarkEnd w:id="743"/>
      <w:bookmarkEnd w:id="744"/>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medical radiation technology,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745" w:name="_Toc278978525"/>
      <w:bookmarkStart w:id="746" w:name="_Toc278378430"/>
      <w:r>
        <w:rPr>
          <w:rStyle w:val="CharSectno"/>
        </w:rPr>
        <w:t>102</w:t>
      </w:r>
      <w:r>
        <w:t>.</w:t>
      </w:r>
      <w:r>
        <w:tab/>
        <w:t>Liability of certain officers of body corporate: offences</w:t>
      </w:r>
      <w:bookmarkEnd w:id="745"/>
      <w:bookmarkEnd w:id="746"/>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747" w:name="_Toc278978526"/>
      <w:bookmarkStart w:id="748" w:name="_Toc278378431"/>
      <w:r>
        <w:rPr>
          <w:rStyle w:val="CharSectno"/>
        </w:rPr>
        <w:t>103</w:t>
      </w:r>
      <w:r>
        <w:t>.</w:t>
      </w:r>
      <w:r>
        <w:tab/>
      </w:r>
      <w:r>
        <w:rPr>
          <w:snapToGrid w:val="0"/>
        </w:rPr>
        <w:t>Review of Act</w:t>
      </w:r>
      <w:bookmarkEnd w:id="747"/>
      <w:bookmarkEnd w:id="748"/>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749" w:name="_Toc278978527"/>
      <w:bookmarkStart w:id="750" w:name="_Toc278378432"/>
      <w:r>
        <w:rPr>
          <w:rStyle w:val="CharSectno"/>
        </w:rPr>
        <w:t>104</w:t>
      </w:r>
      <w:r>
        <w:t>.</w:t>
      </w:r>
      <w:r>
        <w:tab/>
        <w:t>Transitional provisions</w:t>
      </w:r>
      <w:bookmarkEnd w:id="749"/>
      <w:bookmarkEnd w:id="750"/>
    </w:p>
    <w:p>
      <w:pPr>
        <w:pStyle w:val="Subsection"/>
      </w:pPr>
      <w:r>
        <w:tab/>
      </w:r>
      <w:r>
        <w:tab/>
        <w:t>Schedule 2 sets out transitional provisions.</w:t>
      </w:r>
    </w:p>
    <w:p>
      <w:pPr>
        <w:pStyle w:val="Heading5"/>
        <w:rPr>
          <w:snapToGrid w:val="0"/>
        </w:rPr>
      </w:pPr>
      <w:bookmarkStart w:id="751" w:name="_Toc278978528"/>
      <w:bookmarkStart w:id="752" w:name="_Toc278378433"/>
      <w:r>
        <w:rPr>
          <w:rStyle w:val="CharSectno"/>
        </w:rPr>
        <w:t>105</w:t>
      </w:r>
      <w:r>
        <w:t>.</w:t>
      </w:r>
      <w:r>
        <w:tab/>
      </w:r>
      <w:r>
        <w:rPr>
          <w:snapToGrid w:val="0"/>
        </w:rPr>
        <w:t>Consequential amendments</w:t>
      </w:r>
      <w:bookmarkEnd w:id="751"/>
      <w:bookmarkEnd w:id="752"/>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53" w:name="_Toc170725600"/>
      <w:bookmarkStart w:id="754" w:name="_Toc199760184"/>
      <w:bookmarkStart w:id="755" w:name="_Toc215486777"/>
      <w:bookmarkStart w:id="756" w:name="_Toc223857918"/>
      <w:bookmarkStart w:id="757" w:name="_Toc271105423"/>
      <w:bookmarkStart w:id="758" w:name="_Toc274205943"/>
      <w:bookmarkStart w:id="759" w:name="_Toc275252941"/>
      <w:bookmarkStart w:id="760" w:name="_Toc275253108"/>
      <w:bookmarkStart w:id="761" w:name="_Toc278378267"/>
      <w:bookmarkStart w:id="762" w:name="_Toc278378434"/>
      <w:bookmarkStart w:id="763" w:name="_Toc278978529"/>
      <w:r>
        <w:rPr>
          <w:rStyle w:val="CharSchNo"/>
        </w:rPr>
        <w:t>Schedule 1</w:t>
      </w:r>
      <w:r>
        <w:t> —</w:t>
      </w:r>
      <w:bookmarkStart w:id="764" w:name="AutoSch"/>
      <w:bookmarkEnd w:id="764"/>
      <w:r>
        <w:t> </w:t>
      </w:r>
      <w:r>
        <w:rPr>
          <w:rStyle w:val="CharSchText"/>
        </w:rPr>
        <w:t>Constitution and proceedings of the Board</w:t>
      </w:r>
      <w:bookmarkEnd w:id="753"/>
      <w:bookmarkEnd w:id="754"/>
      <w:bookmarkEnd w:id="755"/>
      <w:bookmarkEnd w:id="756"/>
      <w:bookmarkEnd w:id="757"/>
      <w:bookmarkEnd w:id="758"/>
      <w:bookmarkEnd w:id="759"/>
      <w:bookmarkEnd w:id="760"/>
      <w:bookmarkEnd w:id="761"/>
      <w:bookmarkEnd w:id="762"/>
      <w:bookmarkEnd w:id="763"/>
    </w:p>
    <w:p>
      <w:pPr>
        <w:pStyle w:val="yShoulderClause"/>
      </w:pPr>
      <w:r>
        <w:t>[s. 7]</w:t>
      </w:r>
    </w:p>
    <w:p>
      <w:pPr>
        <w:pStyle w:val="yHeading3"/>
      </w:pPr>
      <w:bookmarkStart w:id="765" w:name="_Toc170725601"/>
      <w:bookmarkStart w:id="766" w:name="_Toc199760185"/>
      <w:bookmarkStart w:id="767" w:name="_Toc215486778"/>
      <w:bookmarkStart w:id="768" w:name="_Toc223857919"/>
      <w:bookmarkStart w:id="769" w:name="_Toc271105424"/>
      <w:bookmarkStart w:id="770" w:name="_Toc274205944"/>
      <w:bookmarkStart w:id="771" w:name="_Toc275252942"/>
      <w:bookmarkStart w:id="772" w:name="_Toc275253109"/>
      <w:bookmarkStart w:id="773" w:name="_Toc278378268"/>
      <w:bookmarkStart w:id="774" w:name="_Toc278378435"/>
      <w:bookmarkStart w:id="775" w:name="_Toc278978530"/>
      <w:r>
        <w:rPr>
          <w:rStyle w:val="CharSDivNo"/>
        </w:rPr>
        <w:t>Division 1</w:t>
      </w:r>
      <w:r>
        <w:t> — </w:t>
      </w:r>
      <w:r>
        <w:rPr>
          <w:rStyle w:val="CharSDivText"/>
        </w:rPr>
        <w:t>General provisions</w:t>
      </w:r>
      <w:bookmarkEnd w:id="765"/>
      <w:bookmarkEnd w:id="766"/>
      <w:bookmarkEnd w:id="767"/>
      <w:bookmarkEnd w:id="768"/>
      <w:bookmarkEnd w:id="769"/>
      <w:bookmarkEnd w:id="770"/>
      <w:bookmarkEnd w:id="771"/>
      <w:bookmarkEnd w:id="772"/>
      <w:bookmarkEnd w:id="773"/>
      <w:bookmarkEnd w:id="774"/>
      <w:bookmarkEnd w:id="775"/>
    </w:p>
    <w:p>
      <w:pPr>
        <w:pStyle w:val="yHeading5"/>
      </w:pPr>
      <w:bookmarkStart w:id="776" w:name="_Toc278978531"/>
      <w:bookmarkStart w:id="777" w:name="_Toc278378436"/>
      <w:r>
        <w:rPr>
          <w:rStyle w:val="CharSClsNo"/>
        </w:rPr>
        <w:t>1</w:t>
      </w:r>
      <w:r>
        <w:t>.</w:t>
      </w:r>
      <w:r>
        <w:tab/>
        <w:t>Term of office</w:t>
      </w:r>
      <w:bookmarkEnd w:id="776"/>
      <w:bookmarkEnd w:id="777"/>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778" w:name="_Toc278978532"/>
      <w:bookmarkStart w:id="779" w:name="_Toc278378437"/>
      <w:r>
        <w:rPr>
          <w:rStyle w:val="CharSClsNo"/>
        </w:rPr>
        <w:t>2</w:t>
      </w:r>
      <w:r>
        <w:t>.</w:t>
      </w:r>
      <w:r>
        <w:tab/>
        <w:t>Functions of deputy presiding member</w:t>
      </w:r>
      <w:bookmarkEnd w:id="778"/>
      <w:bookmarkEnd w:id="779"/>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780" w:name="_Toc278978533"/>
      <w:bookmarkStart w:id="781" w:name="_Toc278378438"/>
      <w:r>
        <w:rPr>
          <w:rStyle w:val="CharSClsNo"/>
        </w:rPr>
        <w:t>3</w:t>
      </w:r>
      <w:r>
        <w:t>.</w:t>
      </w:r>
      <w:r>
        <w:tab/>
        <w:t>Deputy members</w:t>
      </w:r>
      <w:bookmarkEnd w:id="780"/>
      <w:bookmarkEnd w:id="781"/>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5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782" w:name="_Toc278978534"/>
      <w:bookmarkStart w:id="783" w:name="_Toc278378439"/>
      <w:r>
        <w:rPr>
          <w:rStyle w:val="CharSClsNo"/>
        </w:rPr>
        <w:t>4</w:t>
      </w:r>
      <w:r>
        <w:t>.</w:t>
      </w:r>
      <w:r>
        <w:tab/>
        <w:t>Vacation of office by member</w:t>
      </w:r>
      <w:bookmarkEnd w:id="782"/>
      <w:bookmarkEnd w:id="783"/>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medical radiation technologist, the registration of the member under this Act is suspended.</w:t>
      </w:r>
    </w:p>
    <w:p>
      <w:pPr>
        <w:pStyle w:val="yHeading5"/>
      </w:pPr>
      <w:bookmarkStart w:id="784" w:name="_Toc278978535"/>
      <w:bookmarkStart w:id="785" w:name="_Toc278378440"/>
      <w:r>
        <w:rPr>
          <w:rStyle w:val="CharSClsNo"/>
        </w:rPr>
        <w:t>5</w:t>
      </w:r>
      <w:r>
        <w:t>.</w:t>
      </w:r>
      <w:r>
        <w:tab/>
        <w:t>General procedure concerning meetings</w:t>
      </w:r>
      <w:bookmarkEnd w:id="784"/>
      <w:bookmarkEnd w:id="785"/>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5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786" w:name="_Toc278978536"/>
      <w:bookmarkStart w:id="787" w:name="_Toc278378441"/>
      <w:r>
        <w:rPr>
          <w:rStyle w:val="CharSClsNo"/>
        </w:rPr>
        <w:t>6</w:t>
      </w:r>
      <w:r>
        <w:t>.</w:t>
      </w:r>
      <w:r>
        <w:tab/>
        <w:t>Voting</w:t>
      </w:r>
      <w:bookmarkEnd w:id="786"/>
      <w:bookmarkEnd w:id="787"/>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788" w:name="_Toc278978537"/>
      <w:bookmarkStart w:id="789" w:name="_Toc278378442"/>
      <w:r>
        <w:rPr>
          <w:rStyle w:val="CharSClsNo"/>
        </w:rPr>
        <w:t>7</w:t>
      </w:r>
      <w:r>
        <w:t>.</w:t>
      </w:r>
      <w:r>
        <w:tab/>
        <w:t>Holding meetings remotely</w:t>
      </w:r>
      <w:bookmarkEnd w:id="788"/>
      <w:bookmarkEnd w:id="789"/>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790" w:name="_Toc278978538"/>
      <w:bookmarkStart w:id="791" w:name="_Toc278378443"/>
      <w:r>
        <w:rPr>
          <w:rStyle w:val="CharSClsNo"/>
        </w:rPr>
        <w:t>8</w:t>
      </w:r>
      <w:r>
        <w:t>.</w:t>
      </w:r>
      <w:r>
        <w:tab/>
        <w:t>Resolution without meeting</w:t>
      </w:r>
      <w:bookmarkEnd w:id="790"/>
      <w:bookmarkEnd w:id="791"/>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792" w:name="_Toc278978539"/>
      <w:bookmarkStart w:id="793" w:name="_Toc278378444"/>
      <w:r>
        <w:rPr>
          <w:rStyle w:val="CharSClsNo"/>
        </w:rPr>
        <w:t>9</w:t>
      </w:r>
      <w:r>
        <w:t>.</w:t>
      </w:r>
      <w:r>
        <w:tab/>
        <w:t>Minutes</w:t>
      </w:r>
      <w:bookmarkEnd w:id="792"/>
      <w:bookmarkEnd w:id="793"/>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keepLines/>
      </w:pPr>
      <w:bookmarkStart w:id="794" w:name="_Toc170725611"/>
      <w:bookmarkStart w:id="795" w:name="_Toc199760195"/>
      <w:bookmarkStart w:id="796" w:name="_Toc215486788"/>
      <w:bookmarkStart w:id="797" w:name="_Toc223857929"/>
      <w:bookmarkStart w:id="798" w:name="_Toc271105434"/>
      <w:bookmarkStart w:id="799" w:name="_Toc274205954"/>
      <w:bookmarkStart w:id="800" w:name="_Toc275252952"/>
      <w:bookmarkStart w:id="801" w:name="_Toc275253119"/>
      <w:bookmarkStart w:id="802" w:name="_Toc278378278"/>
      <w:bookmarkStart w:id="803" w:name="_Toc278378445"/>
      <w:bookmarkStart w:id="804" w:name="_Toc278978540"/>
      <w:r>
        <w:rPr>
          <w:rStyle w:val="CharSDivNo"/>
        </w:rPr>
        <w:t>Division 2</w:t>
      </w:r>
      <w:r>
        <w:t> — </w:t>
      </w:r>
      <w:r>
        <w:rPr>
          <w:rStyle w:val="CharSDivText"/>
        </w:rPr>
        <w:t>Disclosure of interests etc.</w:t>
      </w:r>
      <w:bookmarkEnd w:id="794"/>
      <w:bookmarkEnd w:id="795"/>
      <w:bookmarkEnd w:id="796"/>
      <w:bookmarkEnd w:id="797"/>
      <w:bookmarkEnd w:id="798"/>
      <w:bookmarkEnd w:id="799"/>
      <w:bookmarkEnd w:id="800"/>
      <w:bookmarkEnd w:id="801"/>
      <w:bookmarkEnd w:id="802"/>
      <w:bookmarkEnd w:id="803"/>
      <w:bookmarkEnd w:id="804"/>
    </w:p>
    <w:p>
      <w:pPr>
        <w:pStyle w:val="yHeading5"/>
      </w:pPr>
      <w:bookmarkStart w:id="805" w:name="_Toc278978541"/>
      <w:bookmarkStart w:id="806" w:name="_Toc278378446"/>
      <w:r>
        <w:rPr>
          <w:rStyle w:val="CharSClsNo"/>
        </w:rPr>
        <w:t>10</w:t>
      </w:r>
      <w:r>
        <w:t>.</w:t>
      </w:r>
      <w:r>
        <w:tab/>
        <w:t>Meaning of “member”</w:t>
      </w:r>
      <w:bookmarkEnd w:id="805"/>
      <w:bookmarkEnd w:id="806"/>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807" w:name="_Toc278978542"/>
      <w:bookmarkStart w:id="808" w:name="_Toc278378447"/>
      <w:r>
        <w:rPr>
          <w:rStyle w:val="CharSClsNo"/>
        </w:rPr>
        <w:t>11</w:t>
      </w:r>
      <w:r>
        <w:t>.</w:t>
      </w:r>
      <w:r>
        <w:tab/>
        <w:t>Disclosure of interests</w:t>
      </w:r>
      <w:bookmarkEnd w:id="807"/>
      <w:bookmarkEnd w:id="808"/>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809" w:name="_Toc278978543"/>
      <w:bookmarkStart w:id="810" w:name="_Toc278378448"/>
      <w:r>
        <w:rPr>
          <w:rStyle w:val="CharSClsNo"/>
        </w:rPr>
        <w:t>12</w:t>
      </w:r>
      <w:r>
        <w:t>.</w:t>
      </w:r>
      <w:r>
        <w:tab/>
        <w:t>Exclusion of interested member</w:t>
      </w:r>
      <w:bookmarkEnd w:id="809"/>
      <w:bookmarkEnd w:id="810"/>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811" w:name="_Toc278978544"/>
      <w:bookmarkStart w:id="812" w:name="_Toc278378449"/>
      <w:r>
        <w:rPr>
          <w:rStyle w:val="CharSClsNo"/>
        </w:rPr>
        <w:t>13</w:t>
      </w:r>
      <w:r>
        <w:t>.</w:t>
      </w:r>
      <w:r>
        <w:tab/>
        <w:t>Board or committee may resolve that clause 12 inapplicable</w:t>
      </w:r>
      <w:bookmarkEnd w:id="811"/>
      <w:bookmarkEnd w:id="812"/>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813" w:name="_Toc278978545"/>
      <w:bookmarkStart w:id="814" w:name="_Toc278378450"/>
      <w:r>
        <w:rPr>
          <w:rStyle w:val="CharSClsNo"/>
        </w:rPr>
        <w:t>14</w:t>
      </w:r>
      <w:r>
        <w:t>.</w:t>
      </w:r>
      <w:r>
        <w:tab/>
        <w:t>Quorum where clause 12 applies</w:t>
      </w:r>
      <w:bookmarkEnd w:id="813"/>
      <w:bookmarkEnd w:id="814"/>
    </w:p>
    <w:p>
      <w:pPr>
        <w:pStyle w:val="ySubsection"/>
      </w:pPr>
      <w:r>
        <w:tab/>
        <w:t>(1)</w:t>
      </w:r>
      <w:r>
        <w:tab/>
        <w:t>Despite clause 5(3), when the Board is dealing with a matter in relation to which a member of the Board is disqualified under clause 12, 4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815" w:name="_Toc278978546"/>
      <w:bookmarkStart w:id="816" w:name="_Toc278378451"/>
      <w:r>
        <w:rPr>
          <w:rStyle w:val="CharSClsNo"/>
        </w:rPr>
        <w:t>15</w:t>
      </w:r>
      <w:r>
        <w:t>.</w:t>
      </w:r>
      <w:r>
        <w:tab/>
        <w:t>Minister may declare clauses 12 or 14 inapplicable</w:t>
      </w:r>
      <w:bookmarkEnd w:id="815"/>
      <w:bookmarkEnd w:id="816"/>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817" w:name="_Toc170725618"/>
      <w:bookmarkStart w:id="818" w:name="_Toc199760202"/>
      <w:bookmarkStart w:id="819" w:name="_Toc215486795"/>
      <w:bookmarkStart w:id="820" w:name="_Toc223857936"/>
      <w:bookmarkStart w:id="821" w:name="_Toc271105441"/>
      <w:bookmarkStart w:id="822" w:name="_Toc274205961"/>
      <w:bookmarkStart w:id="823" w:name="_Toc275252959"/>
      <w:bookmarkStart w:id="824" w:name="_Toc275253126"/>
      <w:bookmarkStart w:id="825" w:name="_Toc278378285"/>
      <w:bookmarkStart w:id="826" w:name="_Toc278378452"/>
      <w:bookmarkStart w:id="827" w:name="_Toc278978547"/>
      <w:r>
        <w:rPr>
          <w:rStyle w:val="CharSchNo"/>
        </w:rPr>
        <w:t>Schedule 2</w:t>
      </w:r>
      <w:r>
        <w:rPr>
          <w:rStyle w:val="CharSDivNo"/>
        </w:rPr>
        <w:t> </w:t>
      </w:r>
      <w:r>
        <w:t>—</w:t>
      </w:r>
      <w:r>
        <w:rPr>
          <w:rStyle w:val="CharSDivText"/>
        </w:rPr>
        <w:t> </w:t>
      </w:r>
      <w:r>
        <w:rPr>
          <w:rStyle w:val="CharSchText"/>
        </w:rPr>
        <w:t>Transitional provisions</w:t>
      </w:r>
      <w:bookmarkEnd w:id="817"/>
      <w:bookmarkEnd w:id="818"/>
      <w:bookmarkEnd w:id="819"/>
      <w:bookmarkEnd w:id="820"/>
      <w:bookmarkEnd w:id="821"/>
      <w:bookmarkEnd w:id="822"/>
      <w:bookmarkEnd w:id="823"/>
      <w:bookmarkEnd w:id="824"/>
      <w:bookmarkEnd w:id="825"/>
      <w:bookmarkEnd w:id="826"/>
      <w:bookmarkEnd w:id="827"/>
    </w:p>
    <w:p>
      <w:pPr>
        <w:pStyle w:val="yShoulderClause"/>
      </w:pPr>
      <w:r>
        <w:t>[s. 104]</w:t>
      </w:r>
    </w:p>
    <w:p>
      <w:pPr>
        <w:pStyle w:val="yHeading5"/>
      </w:pPr>
      <w:bookmarkStart w:id="828" w:name="_Toc278978548"/>
      <w:bookmarkStart w:id="829" w:name="_Toc278378453"/>
      <w:r>
        <w:rPr>
          <w:rStyle w:val="CharSClsNo"/>
        </w:rPr>
        <w:t>1</w:t>
      </w:r>
      <w:r>
        <w:t>.</w:t>
      </w:r>
      <w:r>
        <w:tab/>
        <w:t>Term used in this Schedule</w:t>
      </w:r>
      <w:bookmarkEnd w:id="828"/>
      <w:bookmarkEnd w:id="829"/>
    </w:p>
    <w:p>
      <w:pPr>
        <w:pStyle w:val="ySubsection"/>
      </w:pPr>
      <w:r>
        <w:tab/>
      </w:r>
      <w:r>
        <w:tab/>
        <w:t xml:space="preserve">In this Schedule — </w:t>
      </w:r>
    </w:p>
    <w:p>
      <w:pPr>
        <w:pStyle w:val="yDefstart"/>
      </w:pPr>
      <w:r>
        <w:rPr>
          <w:b/>
        </w:rPr>
        <w:tab/>
      </w:r>
      <w:r>
        <w:rPr>
          <w:rStyle w:val="CharDefText"/>
        </w:rPr>
        <w:t>commencement day</w:t>
      </w:r>
      <w:r>
        <w:t xml:space="preserve"> means the day on which this Act comes into operation.</w:t>
      </w:r>
    </w:p>
    <w:p>
      <w:pPr>
        <w:pStyle w:val="yHeading5"/>
      </w:pPr>
      <w:bookmarkStart w:id="830" w:name="_Toc278978549"/>
      <w:bookmarkStart w:id="831" w:name="_Toc278378454"/>
      <w:r>
        <w:rPr>
          <w:rStyle w:val="CharSClsNo"/>
        </w:rPr>
        <w:t>2</w:t>
      </w:r>
      <w:r>
        <w:t>.</w:t>
      </w:r>
      <w:r>
        <w:tab/>
        <w:t>Transitional provision for persons practising medical radiation technology</w:t>
      </w:r>
      <w:bookmarkEnd w:id="830"/>
      <w:bookmarkEnd w:id="831"/>
    </w:p>
    <w:p>
      <w:pPr>
        <w:pStyle w:val="ySubsection"/>
      </w:pPr>
      <w:r>
        <w:tab/>
      </w:r>
      <w:r>
        <w:tab/>
        <w:t>A person practising in one or more areas of medical radiation technology immediately before the commencement day and who would otherwise be required to be registered for the purposes of this Act is to be treated as if he or she were registered under Part 4 in respect of that area or those areas — </w:t>
      </w:r>
    </w:p>
    <w:p>
      <w:pPr>
        <w:pStyle w:val="yIndenta"/>
      </w:pPr>
      <w:r>
        <w:tab/>
        <w:t>(a)</w:t>
      </w:r>
      <w:r>
        <w:tab/>
        <w:t>until the expiry of 6 months after the commencement day; or</w:t>
      </w:r>
    </w:p>
    <w:p>
      <w:pPr>
        <w:pStyle w:val="yIndenta"/>
      </w:pPr>
      <w:r>
        <w:tab/>
        <w:t>(b)</w:t>
      </w:r>
      <w:r>
        <w:tab/>
        <w:t>until — </w:t>
      </w:r>
    </w:p>
    <w:p>
      <w:pPr>
        <w:pStyle w:val="yIndenti0"/>
      </w:pPr>
      <w:r>
        <w:tab/>
        <w:t>(i)</w:t>
      </w:r>
      <w:r>
        <w:tab/>
        <w:t>registration of that person is refused by the Board; and</w:t>
      </w:r>
    </w:p>
    <w:p>
      <w:pPr>
        <w:pStyle w:val="yIndenti0"/>
      </w:pPr>
      <w:r>
        <w:tab/>
        <w:t>(ii)</w:t>
      </w:r>
      <w:r>
        <w:tab/>
        <w:t>the time for applying for a review under section 99 of a decision refusing an application to the Board for registration has expired without an application being made or an application has been made but has been unsuccessful or proceedings on the application have been dismissed or struck out,</w:t>
      </w:r>
    </w:p>
    <w:p>
      <w:pPr>
        <w:pStyle w:val="yIndenta"/>
      </w:pPr>
      <w:r>
        <w:tab/>
      </w:r>
      <w:r>
        <w:tab/>
        <w:t>whichever happens first.</w:t>
      </w:r>
    </w:p>
    <w:p>
      <w:pPr>
        <w:pStyle w:val="yHeading5"/>
      </w:pPr>
      <w:bookmarkStart w:id="832" w:name="_Toc278978550"/>
      <w:bookmarkStart w:id="833" w:name="_Toc278378455"/>
      <w:r>
        <w:rPr>
          <w:rStyle w:val="CharSClsNo"/>
        </w:rPr>
        <w:t>3</w:t>
      </w:r>
      <w:r>
        <w:t>.</w:t>
      </w:r>
      <w:r>
        <w:tab/>
        <w:t>Persons practising medical radiation technology but not eligible for registration under Part 4</w:t>
      </w:r>
      <w:bookmarkEnd w:id="832"/>
      <w:bookmarkEnd w:id="833"/>
    </w:p>
    <w:p>
      <w:pPr>
        <w:pStyle w:val="ySubsection"/>
      </w:pPr>
      <w:r>
        <w:tab/>
        <w:t>(1)</w:t>
      </w:r>
      <w:r>
        <w:tab/>
        <w:t>Despite anything else in this Act, a person practising in one or more areas of medical radiation technology immediately before the commencement day may continue to do so if registered under this clause.</w:t>
      </w:r>
    </w:p>
    <w:p>
      <w:pPr>
        <w:pStyle w:val="ySubsection"/>
        <w:keepNext/>
        <w:keepLines/>
      </w:pPr>
      <w:r>
        <w:tab/>
        <w:t>(2)</w:t>
      </w:r>
      <w:r>
        <w:tab/>
        <w:t>The Board, on payment of the registration fee, if any, prescribed by the regulations, is to register a person under this clause if — </w:t>
      </w:r>
    </w:p>
    <w:p>
      <w:pPr>
        <w:pStyle w:val="yIndenta"/>
      </w:pPr>
      <w:r>
        <w:tab/>
        <w:t>(a)</w:t>
      </w:r>
      <w:r>
        <w:tab/>
        <w:t>the person applies to the Board for registration under this clause within 6 months after the commencement day; and</w:t>
      </w:r>
    </w:p>
    <w:p>
      <w:pPr>
        <w:pStyle w:val="yIndenta"/>
      </w:pPr>
      <w:r>
        <w:tab/>
        <w:t>(b)</w:t>
      </w:r>
      <w:r>
        <w:tab/>
        <w:t>the Board is satisfied that the person meets the requirements of section 27(2)(a), (b), (c), (d) and (e) and — </w:t>
      </w:r>
    </w:p>
    <w:p>
      <w:pPr>
        <w:pStyle w:val="yIndenti0"/>
      </w:pPr>
      <w:r>
        <w:tab/>
        <w:t>(i)</w:t>
      </w:r>
      <w:r>
        <w:tab/>
        <w:t>has practised in one or more areas of medical radiation technology within the 5 years immediately preceding the application; and</w:t>
      </w:r>
    </w:p>
    <w:p>
      <w:pPr>
        <w:pStyle w:val="yIndenti0"/>
      </w:pPr>
      <w:r>
        <w:tab/>
        <w:t>(ii)</w:t>
      </w:r>
      <w:r>
        <w:tab/>
        <w:t>during that period of time has derived his or her primary source of income from that practice.</w:t>
      </w:r>
    </w:p>
    <w:p>
      <w:pPr>
        <w:pStyle w:val="ySubsection"/>
      </w:pPr>
      <w:r>
        <w:tab/>
        <w:t>(3)</w:t>
      </w:r>
      <w:r>
        <w:tab/>
        <w:t>For the purposes of this Act, a person who is registered under this clause is to be treated as if he or she were registered under Part 4 in respect of that area or those areas.</w:t>
      </w:r>
    </w:p>
    <w:p>
      <w:pPr>
        <w:pStyle w:val="yHeading5"/>
      </w:pPr>
      <w:bookmarkStart w:id="834" w:name="_Toc278978551"/>
      <w:bookmarkStart w:id="835" w:name="_Toc278378456"/>
      <w:r>
        <w:rPr>
          <w:rStyle w:val="CharSClsNo"/>
        </w:rPr>
        <w:t>4</w:t>
      </w:r>
      <w:r>
        <w:t>.</w:t>
      </w:r>
      <w:r>
        <w:tab/>
        <w:t>Membership of Board</w:t>
      </w:r>
      <w:bookmarkEnd w:id="834"/>
      <w:bookmarkEnd w:id="835"/>
    </w:p>
    <w:p>
      <w:pPr>
        <w:pStyle w:val="ySubsection"/>
      </w:pPr>
      <w:r>
        <w:tab/>
      </w:r>
      <w:r>
        <w:tab/>
        <w:t>For the purposes of the first appointments of members under section 5(1)(a), (b) and (c), a person is taken to be a medical radiation technologist registered in respect of the relevant area of medical radiation technology if, in the opinion of the Minister, that person is eligible under section 27(2)(a), (b), (c), (d) and (e) to be registered in respect of that area.</w:t>
      </w:r>
    </w:p>
    <w:p>
      <w:pPr>
        <w:pStyle w:val="yScheduleHeading"/>
      </w:pPr>
      <w:bookmarkStart w:id="836" w:name="_Toc170725623"/>
      <w:bookmarkStart w:id="837" w:name="_Toc199760207"/>
      <w:bookmarkStart w:id="838" w:name="_Toc215486800"/>
      <w:bookmarkStart w:id="839" w:name="_Toc223857941"/>
      <w:bookmarkStart w:id="840" w:name="_Toc271105446"/>
      <w:bookmarkStart w:id="841" w:name="_Toc274205966"/>
      <w:bookmarkStart w:id="842" w:name="_Toc275252964"/>
      <w:bookmarkStart w:id="843" w:name="_Toc275253131"/>
      <w:bookmarkStart w:id="844" w:name="_Toc278378290"/>
      <w:bookmarkStart w:id="845" w:name="_Toc278378457"/>
      <w:bookmarkStart w:id="846" w:name="_Toc278978552"/>
      <w:r>
        <w:rPr>
          <w:rStyle w:val="CharSchNo"/>
        </w:rPr>
        <w:t>Schedule 3</w:t>
      </w:r>
      <w:r>
        <w:rPr>
          <w:rStyle w:val="CharSDivNo"/>
        </w:rPr>
        <w:t> </w:t>
      </w:r>
      <w:r>
        <w:t>—</w:t>
      </w:r>
      <w:r>
        <w:rPr>
          <w:rStyle w:val="CharSDivText"/>
        </w:rPr>
        <w:t> </w:t>
      </w:r>
      <w:r>
        <w:rPr>
          <w:rStyle w:val="CharSchText"/>
        </w:rPr>
        <w:t>Consequential amendments</w:t>
      </w:r>
      <w:bookmarkEnd w:id="836"/>
      <w:bookmarkEnd w:id="837"/>
      <w:bookmarkEnd w:id="838"/>
      <w:bookmarkEnd w:id="839"/>
      <w:bookmarkEnd w:id="840"/>
      <w:bookmarkEnd w:id="841"/>
      <w:bookmarkEnd w:id="842"/>
      <w:bookmarkEnd w:id="843"/>
      <w:bookmarkEnd w:id="844"/>
      <w:bookmarkEnd w:id="845"/>
      <w:bookmarkEnd w:id="846"/>
    </w:p>
    <w:p>
      <w:pPr>
        <w:pStyle w:val="yShoulderClause"/>
      </w:pPr>
      <w:r>
        <w:t>[s. 105]</w:t>
      </w:r>
    </w:p>
    <w:p>
      <w:pPr>
        <w:pStyle w:val="yHeading5"/>
        <w:spacing w:before="180"/>
        <w:rPr>
          <w:iCs/>
        </w:rPr>
      </w:pPr>
      <w:bookmarkStart w:id="847" w:name="_Toc278978553"/>
      <w:bookmarkStart w:id="848" w:name="_Toc278378458"/>
      <w:r>
        <w:rPr>
          <w:rStyle w:val="CharSClsNo"/>
        </w:rPr>
        <w:t>1</w:t>
      </w:r>
      <w:r>
        <w:t>.</w:t>
      </w:r>
      <w:r>
        <w:tab/>
      </w:r>
      <w:r>
        <w:rPr>
          <w:i/>
        </w:rPr>
        <w:t>Civil Liability Act 2002</w:t>
      </w:r>
      <w:r>
        <w:rPr>
          <w:iCs/>
        </w:rPr>
        <w:t xml:space="preserve"> amended</w:t>
      </w:r>
      <w:bookmarkEnd w:id="847"/>
      <w:bookmarkEnd w:id="848"/>
    </w:p>
    <w:p>
      <w:pPr>
        <w:pStyle w:val="ySubsection"/>
        <w:spacing w:before="120"/>
      </w:pPr>
      <w:r>
        <w:tab/>
        <w:t>(1)</w:t>
      </w:r>
      <w:r>
        <w:tab/>
        <w:t xml:space="preserve">The amendment in this clause is to the </w:t>
      </w:r>
      <w:r>
        <w:rPr>
          <w:i/>
        </w:rPr>
        <w:t>Civil Liability Act 2002</w:t>
      </w:r>
      <w:r>
        <w:t>*.</w:t>
      </w:r>
    </w:p>
    <w:p>
      <w:pPr>
        <w:pStyle w:val="Subsection"/>
        <w:tabs>
          <w:tab w:val="clear" w:pos="595"/>
          <w:tab w:val="left" w:pos="1134"/>
        </w:tabs>
        <w:ind w:left="1134" w:hanging="1134"/>
        <w:rPr>
          <w:i/>
          <w:sz w:val="22"/>
        </w:rPr>
      </w:pPr>
      <w:r>
        <w:rPr>
          <w:sz w:val="22"/>
        </w:rPr>
        <w:tab/>
        <w:t>[*</w:t>
      </w:r>
      <w:r>
        <w:rPr>
          <w:sz w:val="22"/>
        </w:rPr>
        <w:tab/>
      </w:r>
      <w:r>
        <w:rPr>
          <w:i/>
          <w:sz w:val="22"/>
        </w:rPr>
        <w:t>Act No. 35 of 2002.</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65</w:t>
      </w:r>
      <w:r>
        <w:rPr>
          <w:i/>
          <w:sz w:val="22"/>
        </w:rPr>
        <w:t>.</w:t>
      </w:r>
      <w:r>
        <w:rPr>
          <w:sz w:val="22"/>
        </w:rPr>
        <w:t>]</w:t>
      </w:r>
    </w:p>
    <w:p>
      <w:pPr>
        <w:pStyle w:val="ySubsection"/>
        <w:spacing w:before="120"/>
      </w:pPr>
      <w:r>
        <w:tab/>
        <w:t>(2)</w:t>
      </w:r>
      <w:r>
        <w:tab/>
        <w:t xml:space="preserve">Section 5PA is amended after paragraph (d) of the definition of “health professional” by inserting the following paragraph — </w:t>
      </w:r>
    </w:p>
    <w:p>
      <w:pPr>
        <w:pStyle w:val="MiscOpen"/>
        <w:ind w:left="1580"/>
      </w:pPr>
      <w:r>
        <w:t xml:space="preserve">“    </w:t>
      </w:r>
    </w:p>
    <w:p>
      <w:pPr>
        <w:pStyle w:val="Defpara"/>
      </w:pPr>
      <w:r>
        <w:tab/>
        <w:t>(da)</w:t>
      </w:r>
      <w:r>
        <w:tab/>
        <w:t xml:space="preserve">a medical radiation technologist as defined in the </w:t>
      </w:r>
      <w:r>
        <w:rPr>
          <w:i/>
        </w:rPr>
        <w:t>Medical Radiation Technologists Act 2006</w:t>
      </w:r>
      <w:r>
        <w:t xml:space="preserve"> section 3;</w:t>
      </w:r>
    </w:p>
    <w:p>
      <w:pPr>
        <w:pStyle w:val="MiscClose"/>
      </w:pPr>
      <w:r>
        <w:t xml:space="preserve">    ”.</w:t>
      </w:r>
    </w:p>
    <w:p>
      <w:pPr>
        <w:pStyle w:val="yHeading5"/>
        <w:spacing w:before="180"/>
      </w:pPr>
      <w:bookmarkStart w:id="849" w:name="_Toc278978554"/>
      <w:bookmarkStart w:id="850" w:name="_Toc278378459"/>
      <w:r>
        <w:rPr>
          <w:rStyle w:val="CharSClsNo"/>
        </w:rPr>
        <w:t>2</w:t>
      </w:r>
      <w:r>
        <w:t>.</w:t>
      </w:r>
      <w:r>
        <w:tab/>
      </w:r>
      <w:r>
        <w:rPr>
          <w:i/>
          <w:iCs/>
        </w:rPr>
        <w:t>Constitution Acts Amendment Act 1899</w:t>
      </w:r>
      <w:r>
        <w:t xml:space="preserve"> amended</w:t>
      </w:r>
      <w:bookmarkEnd w:id="849"/>
      <w:bookmarkEnd w:id="850"/>
    </w:p>
    <w:p>
      <w:pPr>
        <w:pStyle w:val="ySubsection"/>
        <w:spacing w:before="120"/>
      </w:pPr>
      <w:r>
        <w:tab/>
        <w:t>(1)</w:t>
      </w:r>
      <w:r>
        <w:tab/>
        <w:t xml:space="preserve">The amendment in this clause is to the </w:t>
      </w:r>
      <w:r>
        <w:rPr>
          <w:i/>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 as at 18 March 2005.</w:t>
      </w:r>
    </w:p>
    <w:p>
      <w:pPr>
        <w:pStyle w:val="Subsection"/>
        <w:tabs>
          <w:tab w:val="clear" w:pos="595"/>
          <w:tab w:val="left" w:pos="1134"/>
        </w:tabs>
        <w:spacing w:before="0"/>
        <w:ind w:left="1134" w:hanging="1134"/>
        <w:rPr>
          <w:sz w:val="22"/>
        </w:rPr>
      </w:pPr>
      <w:r>
        <w:rPr>
          <w:i/>
          <w:sz w:val="22"/>
        </w:rPr>
        <w:tab/>
      </w:r>
      <w:r>
        <w:rPr>
          <w:i/>
          <w:sz w:val="22"/>
        </w:rPr>
        <w:tab/>
        <w:t>For subsequent amendments see Acts Nos. 59 and 70 of 2004 and 1 and 2 of 2005.</w:t>
      </w:r>
      <w:r>
        <w:rPr>
          <w:sz w:val="22"/>
        </w:rPr>
        <w:t>]</w:t>
      </w:r>
    </w:p>
    <w:p>
      <w:pPr>
        <w:pStyle w:val="ySubsection"/>
        <w:spacing w:before="120"/>
      </w:pPr>
      <w:r>
        <w:tab/>
        <w:t>(2)</w:t>
      </w:r>
      <w:r>
        <w:tab/>
        <w:t xml:space="preserve">Schedule V Part 3 is amended by inserting the following item in the appropriate alphabetical position — </w:t>
      </w:r>
    </w:p>
    <w:p>
      <w:pPr>
        <w:pStyle w:val="MiscOpen"/>
        <w:ind w:left="880"/>
      </w:pPr>
      <w:r>
        <w:t xml:space="preserve">“    </w:t>
      </w:r>
    </w:p>
    <w:p>
      <w:pPr>
        <w:pStyle w:val="zyMiscellaneousBody"/>
        <w:spacing w:before="0"/>
        <w:ind w:left="1701" w:hanging="561"/>
      </w:pPr>
      <w:r>
        <w:t xml:space="preserve">The Medical Radiation Technologists Registration Board of Western Australia established under the </w:t>
      </w:r>
      <w:r>
        <w:rPr>
          <w:i/>
        </w:rPr>
        <w:t>Medical Radiation Technologists Act 2006</w:t>
      </w:r>
      <w:r>
        <w:t>.</w:t>
      </w:r>
    </w:p>
    <w:p>
      <w:pPr>
        <w:pStyle w:val="MiscClose"/>
      </w:pPr>
      <w:r>
        <w:t xml:space="preserve">    ”.</w:t>
      </w:r>
    </w:p>
    <w:p>
      <w:pPr>
        <w:pStyle w:val="yHeading5"/>
        <w:spacing w:before="180"/>
        <w:rPr>
          <w:iCs/>
        </w:rPr>
      </w:pPr>
      <w:bookmarkStart w:id="851" w:name="_Toc278978555"/>
      <w:bookmarkStart w:id="852" w:name="_Toc278378460"/>
      <w:r>
        <w:rPr>
          <w:rStyle w:val="CharSClsNo"/>
        </w:rPr>
        <w:t>3</w:t>
      </w:r>
      <w:r>
        <w:t>.</w:t>
      </w:r>
      <w:r>
        <w:tab/>
      </w:r>
      <w:r>
        <w:rPr>
          <w:i/>
          <w:iCs/>
        </w:rPr>
        <w:t xml:space="preserve">Health </w:t>
      </w:r>
      <w:r>
        <w:rPr>
          <w:i/>
        </w:rPr>
        <w:t xml:space="preserve">Professionals (Special Events Exemption) Act 2000 </w:t>
      </w:r>
      <w:r>
        <w:rPr>
          <w:iCs/>
        </w:rPr>
        <w:t>amended</w:t>
      </w:r>
      <w:bookmarkEnd w:id="851"/>
      <w:bookmarkEnd w:id="852"/>
    </w:p>
    <w:p>
      <w:pPr>
        <w:pStyle w:val="ySubsection"/>
        <w:spacing w:before="120"/>
      </w:pPr>
      <w:r>
        <w:tab/>
        <w:t>(1)</w:t>
      </w:r>
      <w:r>
        <w:tab/>
        <w:t xml:space="preserve">The amendment in this clause is to the </w:t>
      </w:r>
      <w:r>
        <w:rPr>
          <w:i/>
        </w:rPr>
        <w:t>Health Professionals (Special Events Exemption) Act 2000</w:t>
      </w:r>
      <w:r>
        <w:t>*.</w:t>
      </w:r>
    </w:p>
    <w:p>
      <w:pPr>
        <w:pStyle w:val="Subsection"/>
        <w:tabs>
          <w:tab w:val="clear" w:pos="595"/>
          <w:tab w:val="left" w:pos="1134"/>
        </w:tabs>
        <w:ind w:left="1134" w:hanging="1134"/>
        <w:rPr>
          <w:sz w:val="22"/>
        </w:rPr>
      </w:pPr>
      <w:r>
        <w:rPr>
          <w:sz w:val="22"/>
        </w:rPr>
        <w:tab/>
        <w:t>[*</w:t>
      </w:r>
      <w:r>
        <w:rPr>
          <w:sz w:val="22"/>
        </w:rPr>
        <w:tab/>
      </w:r>
      <w:r>
        <w:rPr>
          <w:i/>
          <w:sz w:val="22"/>
        </w:rPr>
        <w:t>Act No. 7 of 2000.</w:t>
      </w:r>
      <w:r>
        <w:rPr>
          <w:iCs/>
          <w:sz w:val="22"/>
        </w:rPr>
        <w:t>]</w:t>
      </w:r>
    </w:p>
    <w:p>
      <w:pPr>
        <w:pStyle w:val="ySubsection"/>
      </w:pPr>
      <w:r>
        <w:tab/>
        <w:t>(2)</w:t>
      </w:r>
      <w:r>
        <w:tab/>
        <w:t xml:space="preserve">Section 3(1) is amended in the definition of “Health Registration Act” by inserting the following in the appropriate alphabetical position — </w:t>
      </w:r>
    </w:p>
    <w:p>
      <w:pPr>
        <w:pStyle w:val="ySubsection"/>
      </w:pPr>
      <w:r>
        <w:tab/>
      </w:r>
      <w:r>
        <w:tab/>
        <w:t xml:space="preserve">“    </w:t>
      </w:r>
      <w:r>
        <w:rPr>
          <w:i/>
          <w:sz w:val="24"/>
        </w:rPr>
        <w:t>Medical Radiation Technologists Act 2006</w:t>
      </w:r>
      <w:r>
        <w:rPr>
          <w:iCs/>
          <w:sz w:val="24"/>
        </w:rPr>
        <w:t>;</w:t>
      </w:r>
      <w:r>
        <w:t xml:space="preserve">    ”.</w:t>
      </w:r>
    </w:p>
    <w:p>
      <w:pPr>
        <w:pStyle w:val="yHeading5"/>
      </w:pPr>
      <w:bookmarkStart w:id="853" w:name="_Toc278978556"/>
      <w:bookmarkStart w:id="854" w:name="_Toc278378461"/>
      <w:r>
        <w:rPr>
          <w:rStyle w:val="CharSClsNo"/>
        </w:rPr>
        <w:t>4</w:t>
      </w:r>
      <w:r>
        <w:t>.</w:t>
      </w:r>
      <w:r>
        <w:tab/>
      </w:r>
      <w:r>
        <w:rPr>
          <w:i/>
          <w:iCs/>
        </w:rPr>
        <w:t xml:space="preserve">Health </w:t>
      </w:r>
      <w:r>
        <w:rPr>
          <w:i/>
        </w:rPr>
        <w:t>Services (Conciliation and Review) Act 1995</w:t>
      </w:r>
      <w:r>
        <w:t xml:space="preserve"> amended</w:t>
      </w:r>
      <w:bookmarkEnd w:id="853"/>
      <w:bookmarkEnd w:id="854"/>
    </w:p>
    <w:p>
      <w:pPr>
        <w:pStyle w:val="ySubsection"/>
      </w:pPr>
      <w:r>
        <w:tab/>
        <w:t>(1)</w:t>
      </w:r>
      <w:r>
        <w:tab/>
        <w:t xml:space="preserve">The amendment in this clause is to the </w:t>
      </w:r>
      <w:r>
        <w:rPr>
          <w:i/>
        </w:rPr>
        <w:t>Health Services (Conciliation and Review) Act 1995</w:t>
      </w:r>
      <w:r>
        <w:t>*.</w:t>
      </w:r>
    </w:p>
    <w:p>
      <w:pPr>
        <w:pStyle w:val="Subsection"/>
        <w:tabs>
          <w:tab w:val="clear" w:pos="595"/>
          <w:tab w:val="left" w:pos="1134"/>
        </w:tabs>
        <w:ind w:left="1134" w:hanging="1134"/>
        <w:rPr>
          <w:sz w:val="22"/>
        </w:rPr>
      </w:pPr>
      <w:r>
        <w:rPr>
          <w:sz w:val="22"/>
        </w:rPr>
        <w:tab/>
        <w:t>[*</w:t>
      </w:r>
      <w:r>
        <w:rPr>
          <w:sz w:val="22"/>
        </w:rPr>
        <w:tab/>
      </w:r>
      <w:r>
        <w:rPr>
          <w:i/>
          <w:sz w:val="22"/>
        </w:rPr>
        <w:t>Reprint 2 as at 18 Mar 2005.</w:t>
      </w:r>
      <w:r>
        <w:rPr>
          <w:sz w:val="22"/>
        </w:rPr>
        <w:t>]</w:t>
      </w:r>
    </w:p>
    <w:p>
      <w:pPr>
        <w:pStyle w:val="ySubsection"/>
      </w:pPr>
      <w:r>
        <w:tab/>
        <w:t>(2)</w:t>
      </w:r>
      <w:r>
        <w:tab/>
        <w:t xml:space="preserve">After Schedule 1 item 3 the following item is inserted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spacing w:before="0"/>
            </w:pPr>
            <w:r>
              <w:t>3a.</w:t>
            </w:r>
          </w:p>
        </w:tc>
        <w:tc>
          <w:tcPr>
            <w:tcW w:w="4961" w:type="dxa"/>
          </w:tcPr>
          <w:p>
            <w:pPr>
              <w:pStyle w:val="yTable"/>
              <w:spacing w:before="0"/>
            </w:pPr>
            <w:r>
              <w:t xml:space="preserve">The Medical Radiation Technologists Registration Board of Western Australia established under the </w:t>
            </w:r>
            <w:r>
              <w:rPr>
                <w:i/>
              </w:rPr>
              <w:t>Medical Radiation Technologists Act 2006</w:t>
            </w:r>
            <w:r>
              <w:t>.</w:t>
            </w:r>
          </w:p>
        </w:tc>
      </w:tr>
    </w:tbl>
    <w:p>
      <w:pPr>
        <w:pStyle w:val="MiscClose"/>
      </w:pPr>
      <w:r>
        <w:t xml:space="preserve">    ”.</w:t>
      </w:r>
    </w:p>
    <w:p>
      <w:pPr>
        <w:pStyle w:val="yHeading5"/>
      </w:pPr>
      <w:bookmarkStart w:id="855" w:name="_Toc278978557"/>
      <w:bookmarkStart w:id="856" w:name="_Toc278378462"/>
      <w:r>
        <w:rPr>
          <w:rStyle w:val="CharSClsNo"/>
        </w:rPr>
        <w:t>5</w:t>
      </w:r>
      <w:r>
        <w:t>.</w:t>
      </w:r>
      <w:r>
        <w:tab/>
      </w:r>
      <w:r>
        <w:rPr>
          <w:i/>
          <w:iCs/>
        </w:rPr>
        <w:t>Radiation Safety Act 1975</w:t>
      </w:r>
      <w:r>
        <w:t xml:space="preserve"> amended</w:t>
      </w:r>
      <w:bookmarkEnd w:id="855"/>
      <w:bookmarkEnd w:id="856"/>
    </w:p>
    <w:p>
      <w:pPr>
        <w:pStyle w:val="ySubsection"/>
      </w:pPr>
      <w:r>
        <w:tab/>
        <w:t>(1)</w:t>
      </w:r>
      <w:r>
        <w:tab/>
        <w:t xml:space="preserve">The amendments in this clause are to the </w:t>
      </w:r>
      <w:r>
        <w:rPr>
          <w:i/>
          <w:iCs/>
        </w:rPr>
        <w:t>Radiation Safety Act 1975</w:t>
      </w:r>
      <w:r>
        <w:t>*.</w:t>
      </w:r>
    </w:p>
    <w:p>
      <w:pPr>
        <w:pStyle w:val="Subsection"/>
        <w:tabs>
          <w:tab w:val="clear" w:pos="595"/>
          <w:tab w:val="left" w:pos="1134"/>
        </w:tabs>
        <w:ind w:left="1134" w:hanging="1134"/>
        <w:rPr>
          <w:i/>
          <w:sz w:val="22"/>
        </w:rPr>
      </w:pPr>
      <w:r>
        <w:rPr>
          <w:sz w:val="22"/>
        </w:rPr>
        <w:tab/>
        <w:t>[*</w:t>
      </w:r>
      <w:r>
        <w:rPr>
          <w:sz w:val="22"/>
        </w:rPr>
        <w:tab/>
      </w:r>
      <w:r>
        <w:rPr>
          <w:i/>
          <w:sz w:val="22"/>
        </w:rPr>
        <w:t>Reprinted as at 25 February 2000.</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375</w:t>
      </w:r>
      <w:r>
        <w:rPr>
          <w:i/>
          <w:sz w:val="22"/>
        </w:rPr>
        <w:t>.</w:t>
      </w:r>
      <w:r>
        <w:rPr>
          <w:sz w:val="22"/>
        </w:rPr>
        <w:t>]</w:t>
      </w:r>
    </w:p>
    <w:p>
      <w:pPr>
        <w:pStyle w:val="ySubsection"/>
      </w:pPr>
      <w:r>
        <w:tab/>
        <w:t>(2)</w:t>
      </w:r>
      <w:r>
        <w:tab/>
        <w:t>Section 4(1) is amended as follows:</w:t>
      </w:r>
    </w:p>
    <w:p>
      <w:pPr>
        <w:pStyle w:val="yIndenta"/>
      </w:pPr>
      <w:r>
        <w:tab/>
        <w:t>(a)</w:t>
      </w:r>
      <w:r>
        <w:tab/>
        <w:t xml:space="preserve">by inserting the following definition in the appropriate alphabetical position — </w:t>
      </w:r>
    </w:p>
    <w:p>
      <w:pPr>
        <w:pStyle w:val="MiscOpen"/>
        <w:tabs>
          <w:tab w:val="clear" w:pos="893"/>
        </w:tabs>
        <w:ind w:left="879" w:firstLine="255"/>
      </w:pPr>
      <w:r>
        <w:t xml:space="preserve">“    </w:t>
      </w:r>
    </w:p>
    <w:p>
      <w:pPr>
        <w:pStyle w:val="Defstart"/>
      </w:pPr>
      <w:r>
        <w:tab/>
      </w:r>
      <w:r>
        <w:rPr>
          <w:rStyle w:val="CharDefText"/>
        </w:rPr>
        <w:t>medical radiation technologist</w:t>
      </w:r>
      <w:r>
        <w:t xml:space="preserve"> has the meaning given to that term in section 3 of the </w:t>
      </w:r>
      <w:r>
        <w:rPr>
          <w:i/>
        </w:rPr>
        <w:t>Medical Radiation Technologists Act 2006</w:t>
      </w:r>
      <w:r>
        <w:t>;</w:t>
      </w:r>
    </w:p>
    <w:p>
      <w:pPr>
        <w:pStyle w:val="MiscClose"/>
      </w:pPr>
      <w:r>
        <w:t xml:space="preserve">    ”;</w:t>
      </w:r>
    </w:p>
    <w:p>
      <w:pPr>
        <w:pStyle w:val="yIndenta"/>
      </w:pPr>
      <w:r>
        <w:tab/>
        <w:t>(b)</w:t>
      </w:r>
      <w:r>
        <w:tab/>
        <w:t>by deleting the definition of “section”.</w:t>
      </w:r>
    </w:p>
    <w:p>
      <w:pPr>
        <w:pStyle w:val="ySubsection"/>
      </w:pPr>
      <w:r>
        <w:tab/>
        <w:t>(3)</w:t>
      </w:r>
      <w:r>
        <w:tab/>
        <w:t>Section 4(2) is repealed.</w:t>
      </w:r>
    </w:p>
    <w:p>
      <w:pPr>
        <w:pStyle w:val="ySubsection"/>
      </w:pPr>
      <w:r>
        <w:tab/>
        <w:t>(4)</w:t>
      </w:r>
      <w:r>
        <w:tab/>
        <w:t>Section 4 is amended by deleting the subsection designation “(1)”.</w:t>
      </w:r>
    </w:p>
    <w:p>
      <w:pPr>
        <w:pStyle w:val="ySubsection"/>
      </w:pPr>
      <w:r>
        <w:tab/>
        <w:t>(5)</w:t>
      </w:r>
      <w:r>
        <w:tab/>
        <w:t>Section 5 is repealed.</w:t>
      </w:r>
    </w:p>
    <w:p>
      <w:pPr>
        <w:pStyle w:val="ySubsection"/>
      </w:pPr>
      <w:r>
        <w:tab/>
        <w:t>(6)</w:t>
      </w:r>
      <w:r>
        <w:tab/>
        <w:t>Section 13(2) is amended as follows:</w:t>
      </w:r>
    </w:p>
    <w:p>
      <w:pPr>
        <w:pStyle w:val="yIndenta"/>
      </w:pPr>
      <w:r>
        <w:tab/>
        <w:t>(a)</w:t>
      </w:r>
      <w:r>
        <w:tab/>
        <w:t>in paragraph (b) by deleting “5” and inserting instead —</w:t>
      </w:r>
    </w:p>
    <w:p>
      <w:pPr>
        <w:pStyle w:val="yIndenta"/>
      </w:pPr>
      <w:r>
        <w:tab/>
      </w:r>
      <w:r>
        <w:tab/>
        <w:t xml:space="preserve">“    </w:t>
      </w:r>
      <w:r>
        <w:rPr>
          <w:sz w:val="24"/>
        </w:rPr>
        <w:t>6</w:t>
      </w:r>
      <w:r>
        <w:t xml:space="preserve">    ”;</w:t>
      </w:r>
    </w:p>
    <w:p>
      <w:pPr>
        <w:pStyle w:val="yIndenta"/>
      </w:pPr>
      <w:r>
        <w:tab/>
        <w:t>(b)</w:t>
      </w:r>
      <w:r>
        <w:tab/>
        <w:t>in paragraph (b) by deleting “7” and inserting instead —</w:t>
      </w:r>
    </w:p>
    <w:p>
      <w:pPr>
        <w:pStyle w:val="yIndenta"/>
      </w:pPr>
      <w:r>
        <w:tab/>
      </w:r>
      <w:r>
        <w:tab/>
        <w:t xml:space="preserve">“    </w:t>
      </w:r>
      <w:r>
        <w:rPr>
          <w:sz w:val="24"/>
        </w:rPr>
        <w:t>8</w:t>
      </w:r>
      <w:r>
        <w:t xml:space="preserve">    ”;</w:t>
      </w:r>
    </w:p>
    <w:p>
      <w:pPr>
        <w:pStyle w:val="yIndenta"/>
      </w:pPr>
      <w:r>
        <w:tab/>
        <w:t>(c)</w:t>
      </w:r>
      <w:r>
        <w:tab/>
        <w:t>after paragraph (b)(v) by deleting “and”;</w:t>
      </w:r>
    </w:p>
    <w:p>
      <w:pPr>
        <w:pStyle w:val="yIndenta"/>
      </w:pPr>
      <w:r>
        <w:tab/>
        <w:t>(d)</w:t>
      </w:r>
      <w:r>
        <w:tab/>
        <w:t>after paragraph (b)(vi) by deleting the full stop and inserting instead —</w:t>
      </w:r>
    </w:p>
    <w:p>
      <w:pPr>
        <w:pStyle w:val="MiscOpen"/>
        <w:tabs>
          <w:tab w:val="clear" w:pos="893"/>
        </w:tabs>
        <w:ind w:left="879" w:firstLine="1106"/>
      </w:pPr>
      <w:r>
        <w:t xml:space="preserve">“    </w:t>
      </w:r>
    </w:p>
    <w:p>
      <w:pPr>
        <w:pStyle w:val="Indenti"/>
      </w:pPr>
      <w:r>
        <w:tab/>
      </w:r>
      <w:r>
        <w:tab/>
        <w:t>; and</w:t>
      </w:r>
    </w:p>
    <w:p>
      <w:pPr>
        <w:pStyle w:val="Indenti"/>
      </w:pPr>
      <w:r>
        <w:tab/>
        <w:t>(vii)</w:t>
      </w:r>
      <w:r>
        <w:tab/>
        <w:t>one shall be a medical radiation technologist.</w:t>
      </w:r>
    </w:p>
    <w:p>
      <w:pPr>
        <w:pStyle w:val="MiscClose"/>
      </w:pPr>
      <w:r>
        <w:t xml:space="preserve">    ”.</w:t>
      </w:r>
    </w:p>
    <w:p>
      <w:pPr>
        <w:pStyle w:val="ySubsection"/>
      </w:pPr>
      <w:r>
        <w:tab/>
        <w:t>(7)</w:t>
      </w:r>
      <w:r>
        <w:tab/>
        <w:t xml:space="preserve">After section 24 the following section is inserted in Part II — </w:t>
      </w:r>
    </w:p>
    <w:p>
      <w:pPr>
        <w:pStyle w:val="MiscOpen"/>
        <w:tabs>
          <w:tab w:val="clear" w:pos="893"/>
        </w:tabs>
        <w:ind w:left="142"/>
      </w:pPr>
      <w:r>
        <w:t xml:space="preserve">“    </w:t>
      </w:r>
    </w:p>
    <w:p>
      <w:pPr>
        <w:pStyle w:val="Heading5"/>
      </w:pPr>
      <w:bookmarkStart w:id="857" w:name="_Toc278978558"/>
      <w:bookmarkStart w:id="858" w:name="_Toc278378463"/>
      <w:r>
        <w:t>24A.</w:t>
      </w:r>
      <w:r>
        <w:tab/>
        <w:t>Disclosure of information to the Medical Radiation Technologists Board of Western Australia</w:t>
      </w:r>
      <w:bookmarkEnd w:id="857"/>
      <w:bookmarkEnd w:id="858"/>
    </w:p>
    <w:p>
      <w:pPr>
        <w:pStyle w:val="Subsection"/>
      </w:pPr>
      <w:r>
        <w:tab/>
        <w:t>(1)</w:t>
      </w:r>
      <w:r>
        <w:tab/>
        <w:t xml:space="preserve">The Council shall furnish to the Board as defined in section 3 of the </w:t>
      </w:r>
      <w:r>
        <w:rPr>
          <w:i/>
        </w:rPr>
        <w:t>Medical Radiation Technologists Act 2006</w:t>
      </w:r>
      <w:r>
        <w:t xml:space="preserve"> written advice if — </w:t>
      </w:r>
    </w:p>
    <w:p>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MiscClose"/>
      </w:pPr>
      <w:r>
        <w:t xml:space="preserve">    ”.</w:t>
      </w:r>
    </w:p>
    <w:p>
      <w:pPr>
        <w:pStyle w:val="ySubsection"/>
      </w:pPr>
      <w:r>
        <w:tab/>
        <w:t>(8)</w:t>
      </w:r>
      <w:r>
        <w:tab/>
        <w:t>Section 27(2) is amended as follows:</w:t>
      </w:r>
    </w:p>
    <w:p>
      <w:pPr>
        <w:pStyle w:val="yIndenta"/>
      </w:pPr>
      <w:r>
        <w:tab/>
        <w:t>(a)</w:t>
      </w:r>
      <w:r>
        <w:tab/>
        <w:t xml:space="preserve">in paragraph (b) by inserting before “he was lawfully” — </w:t>
      </w:r>
    </w:p>
    <w:p>
      <w:pPr>
        <w:pStyle w:val="MiscOpen"/>
        <w:tabs>
          <w:tab w:val="clear" w:pos="893"/>
        </w:tabs>
        <w:ind w:left="879" w:firstLine="964"/>
      </w:pPr>
      <w:r>
        <w:t xml:space="preserve">“    </w:t>
      </w:r>
    </w:p>
    <w:p>
      <w:pPr>
        <w:pStyle w:val="Indenta"/>
      </w:pPr>
      <w:r>
        <w:tab/>
      </w:r>
      <w:r>
        <w:tab/>
        <w:t xml:space="preserve">if the person is not practising in an area of medical radiation technology as defined in section 3 of the </w:t>
      </w:r>
      <w:r>
        <w:rPr>
          <w:i/>
        </w:rPr>
        <w:t>Medical Radiation Technologists Act 2006</w:t>
      </w:r>
      <w:r>
        <w:t>,</w:t>
      </w:r>
    </w:p>
    <w:p>
      <w:pPr>
        <w:pStyle w:val="MiscClose"/>
      </w:pPr>
      <w:r>
        <w:t xml:space="preserve">    ”;</w:t>
      </w:r>
    </w:p>
    <w:p>
      <w:pPr>
        <w:pStyle w:val="yIndenta"/>
      </w:pPr>
      <w:r>
        <w:tab/>
        <w:t>(b)</w:t>
      </w:r>
      <w:r>
        <w:tab/>
        <w:t>after paragraph (b) by deleting “or” and inserting —</w:t>
      </w:r>
    </w:p>
    <w:p>
      <w:pPr>
        <w:pStyle w:val="MiscOpen"/>
        <w:tabs>
          <w:tab w:val="clear" w:pos="893"/>
        </w:tabs>
        <w:ind w:left="879" w:firstLine="255"/>
      </w:pPr>
      <w:r>
        <w:t xml:space="preserve">“    </w:t>
      </w:r>
    </w:p>
    <w:p>
      <w:pPr>
        <w:pStyle w:val="Indenta"/>
      </w:pPr>
      <w:r>
        <w:tab/>
        <w:t>(ba)</w:t>
      </w:r>
      <w:r>
        <w:tab/>
        <w:t>he was —</w:t>
      </w:r>
    </w:p>
    <w:p>
      <w:pPr>
        <w:pStyle w:val="Indenti"/>
      </w:pPr>
      <w:r>
        <w:tab/>
        <w:t>(i)</w:t>
      </w:r>
      <w:r>
        <w:tab/>
        <w:t xml:space="preserve">a </w:t>
      </w:r>
      <w:r>
        <w:rPr>
          <w:snapToGrid w:val="0"/>
        </w:rPr>
        <w:t>medical radiation technologist</w:t>
      </w:r>
      <w:r>
        <w:t xml:space="preserve"> 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pPr>
      <w:r>
        <w:tab/>
        <w:t>(bb)</w:t>
      </w:r>
      <w:r>
        <w:tab/>
        <w:t>he was —</w:t>
      </w:r>
    </w:p>
    <w:p>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b/>
        </w:rPr>
        <w:t>“</w:t>
      </w:r>
      <w:r>
        <w:rPr>
          <w:b/>
          <w:bCs/>
        </w:rPr>
        <w:t>supervisor</w:t>
      </w:r>
      <w:r>
        <w:rPr>
          <w:b/>
        </w:rPr>
        <w:t>”</w:t>
      </w:r>
      <w:r>
        <w:t>); and</w:t>
      </w:r>
    </w:p>
    <w:p>
      <w:pPr>
        <w:pStyle w:val="Indenti"/>
      </w:pPr>
      <w:r>
        <w:tab/>
        <w:t>(ii)</w:t>
      </w:r>
      <w:r>
        <w:tab/>
        <w:t>lawfully acting under the direction and supervision of a supervisor;</w:t>
      </w:r>
    </w:p>
    <w:p>
      <w:pPr>
        <w:pStyle w:val="Indenta"/>
      </w:pPr>
      <w:r>
        <w:tab/>
      </w:r>
      <w:r>
        <w:tab/>
        <w:t>or</w:t>
      </w:r>
    </w:p>
    <w:p>
      <w:pPr>
        <w:pStyle w:val="MiscClose"/>
      </w:pPr>
      <w:r>
        <w:t xml:space="preserve">    ”.</w:t>
      </w:r>
    </w:p>
    <w:p>
      <w:pPr>
        <w:pStyle w:val="ySubsection"/>
      </w:pPr>
      <w:r>
        <w:tab/>
        <w:t>(9)</w:t>
      </w:r>
      <w:r>
        <w:tab/>
        <w:t>Section 49 is amended as follows:</w:t>
      </w:r>
    </w:p>
    <w:p>
      <w:pPr>
        <w:pStyle w:val="yIndenta"/>
      </w:pPr>
      <w:r>
        <w:tab/>
        <w:t>(a)</w:t>
      </w:r>
      <w:r>
        <w:tab/>
        <w:t>after paragraph (a) by deleting “or”;</w:t>
      </w:r>
    </w:p>
    <w:p>
      <w:pPr>
        <w:pStyle w:val="yIndenta"/>
      </w:pPr>
      <w:r>
        <w:tab/>
        <w:t>(b)</w:t>
      </w:r>
      <w:r>
        <w:tab/>
        <w:t xml:space="preserve">after paragraph (a) by inserting the following paragraph — </w:t>
      </w:r>
    </w:p>
    <w:p>
      <w:pPr>
        <w:pStyle w:val="MiscOpen"/>
        <w:tabs>
          <w:tab w:val="clear" w:pos="893"/>
        </w:tabs>
        <w:ind w:left="879" w:firstLine="255"/>
      </w:pPr>
      <w:r>
        <w:t xml:space="preserve">“    </w:t>
      </w:r>
    </w:p>
    <w:p>
      <w:pPr>
        <w:pStyle w:val="Indenta"/>
      </w:pPr>
      <w:r>
        <w:tab/>
        <w:t>(aa)</w:t>
      </w:r>
      <w:r>
        <w:tab/>
        <w:t>under section 24A; or</w:t>
      </w:r>
    </w:p>
    <w:p>
      <w:pPr>
        <w:pStyle w:val="MiscClose"/>
      </w:pPr>
      <w:r>
        <w:t xml:space="preserve">    ”.</w:t>
      </w:r>
    </w:p>
    <w:p>
      <w:pPr>
        <w:pStyle w:val="yHeading5"/>
      </w:pPr>
      <w:bookmarkStart w:id="859" w:name="_Toc278978559"/>
      <w:bookmarkStart w:id="860" w:name="_Toc278378464"/>
      <w:r>
        <w:rPr>
          <w:rStyle w:val="CharSClsNo"/>
        </w:rPr>
        <w:t>6</w:t>
      </w:r>
      <w:r>
        <w:t>.</w:t>
      </w:r>
      <w:r>
        <w:tab/>
      </w:r>
      <w:r>
        <w:rPr>
          <w:i/>
        </w:rPr>
        <w:t>State Administrative Tribunal Act 2004</w:t>
      </w:r>
      <w:r>
        <w:t xml:space="preserve"> amended</w:t>
      </w:r>
      <w:bookmarkEnd w:id="859"/>
      <w:bookmarkEnd w:id="860"/>
    </w:p>
    <w:p>
      <w:pPr>
        <w:pStyle w:val="ySubsection"/>
      </w:pPr>
      <w:r>
        <w:tab/>
        <w:t>(1)</w:t>
      </w:r>
      <w:r>
        <w:tab/>
        <w:t xml:space="preserve">The amendment in this clause is to the </w:t>
      </w:r>
      <w:r>
        <w:rPr>
          <w:i/>
        </w:rPr>
        <w:t>State Administrative Tribunal Act 2004</w:t>
      </w:r>
      <w:r>
        <w:t>*.</w:t>
      </w:r>
    </w:p>
    <w:p>
      <w:pPr>
        <w:pStyle w:val="Subsection"/>
        <w:tabs>
          <w:tab w:val="clear" w:pos="595"/>
          <w:tab w:val="left" w:pos="1134"/>
        </w:tabs>
        <w:ind w:left="1134" w:hanging="1134"/>
        <w:rPr>
          <w:i/>
          <w:sz w:val="22"/>
        </w:rPr>
      </w:pPr>
      <w:r>
        <w:rPr>
          <w:sz w:val="22"/>
        </w:rPr>
        <w:tab/>
        <w:t>[*</w:t>
      </w:r>
      <w:r>
        <w:rPr>
          <w:sz w:val="22"/>
        </w:rPr>
        <w:tab/>
      </w:r>
      <w:r>
        <w:rPr>
          <w:i/>
          <w:sz w:val="22"/>
        </w:rPr>
        <w:t>Act No. 54 of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427</w:t>
      </w:r>
      <w:r>
        <w:rPr>
          <w:i/>
          <w:sz w:val="22"/>
        </w:rPr>
        <w:t>.</w:t>
      </w:r>
      <w:r>
        <w:rPr>
          <w:sz w:val="22"/>
        </w:rPr>
        <w:t>]</w:t>
      </w:r>
    </w:p>
    <w:p>
      <w:pPr>
        <w:pStyle w:val="ySubsection"/>
      </w:pPr>
      <w:r>
        <w:tab/>
        <w:t>(2)</w:t>
      </w:r>
      <w:r>
        <w:tab/>
        <w:t xml:space="preserve">Schedule 1 is amended by inserting the following in the appropriate alphabetical position — </w:t>
      </w:r>
    </w:p>
    <w:p>
      <w:pPr>
        <w:pStyle w:val="ySubsection"/>
      </w:pPr>
      <w:r>
        <w:tab/>
      </w:r>
      <w:r>
        <w:tab/>
        <w:t xml:space="preserve">“    </w:t>
      </w:r>
      <w:r>
        <w:rPr>
          <w:i/>
        </w:rPr>
        <w:t>Medical Radiation Technologists Act 2006</w:t>
      </w:r>
      <w:r>
        <w:t xml:space="preserve">    ”.</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861" w:name="_Toc119746908"/>
      <w:bookmarkStart w:id="862" w:name="_Toc137961091"/>
      <w:bookmarkStart w:id="863" w:name="_Toc137961494"/>
    </w:p>
    <w:p>
      <w:pPr>
        <w:pStyle w:val="nHeading2"/>
      </w:pPr>
      <w:bookmarkStart w:id="864" w:name="_Toc170725631"/>
      <w:bookmarkStart w:id="865" w:name="_Toc199760215"/>
      <w:bookmarkStart w:id="866" w:name="_Toc215486808"/>
      <w:bookmarkStart w:id="867" w:name="_Toc223857949"/>
      <w:bookmarkStart w:id="868" w:name="_Toc271105454"/>
      <w:bookmarkStart w:id="869" w:name="_Toc274205974"/>
      <w:bookmarkStart w:id="870" w:name="_Toc275252972"/>
      <w:bookmarkStart w:id="871" w:name="_Toc275253139"/>
      <w:bookmarkStart w:id="872" w:name="_Toc278378298"/>
      <w:bookmarkStart w:id="873" w:name="_Toc278378465"/>
      <w:bookmarkStart w:id="874" w:name="_Toc278978560"/>
      <w:r>
        <w:t>Notes</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nSubsection"/>
        <w:rPr>
          <w:iCs/>
          <w:snapToGrid w:val="0"/>
        </w:rPr>
      </w:pPr>
      <w:r>
        <w:rPr>
          <w:snapToGrid w:val="0"/>
          <w:vertAlign w:val="superscript"/>
        </w:rPr>
        <w:t>1</w:t>
      </w:r>
      <w:r>
        <w:rPr>
          <w:snapToGrid w:val="0"/>
        </w:rPr>
        <w:tab/>
        <w:t xml:space="preserve">This is a compilation of the </w:t>
      </w:r>
      <w:r>
        <w:rPr>
          <w:i/>
          <w:snapToGrid w:val="0"/>
        </w:rPr>
        <w:t>Medical Radiation Technologists Act 2006</w:t>
      </w:r>
      <w:r>
        <w:rPr>
          <w:iCs/>
          <w:snapToGrid w:val="0"/>
        </w:rPr>
        <w:t xml:space="preserve"> and includes the amendments made by the other written laws referred to in the following table</w:t>
      </w:r>
      <w:r>
        <w:rPr>
          <w:iCs/>
          <w:snapToGrid w:val="0"/>
          <w:vertAlign w:val="superscript"/>
        </w:rPr>
        <w:t> 1a</w:t>
      </w:r>
      <w:r>
        <w:rPr>
          <w:iCs/>
          <w:snapToGrid w:val="0"/>
        </w:rPr>
        <w:t>.</w:t>
      </w:r>
    </w:p>
    <w:p>
      <w:pPr>
        <w:pStyle w:val="nHeading3"/>
        <w:rPr>
          <w:snapToGrid w:val="0"/>
        </w:rPr>
      </w:pPr>
      <w:bookmarkStart w:id="875" w:name="_Toc278978561"/>
      <w:bookmarkStart w:id="876" w:name="_Toc278378466"/>
      <w:r>
        <w:rPr>
          <w:snapToGrid w:val="0"/>
        </w:rPr>
        <w:t>Compilation table</w:t>
      </w:r>
      <w:bookmarkEnd w:id="875"/>
      <w:bookmarkEnd w:id="876"/>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8" w:space="0" w:color="auto"/>
              <w:bottom w:val="single" w:sz="4"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gridSpan w:val="2"/>
            <w:tcBorders>
              <w:top w:val="single" w:sz="4" w:space="0" w:color="auto"/>
            </w:tcBorders>
          </w:tcPr>
          <w:p>
            <w:pPr>
              <w:pStyle w:val="nTable"/>
              <w:spacing w:after="40"/>
              <w:rPr>
                <w:iCs/>
                <w:sz w:val="19"/>
              </w:rPr>
            </w:pPr>
            <w:r>
              <w:rPr>
                <w:i/>
                <w:snapToGrid w:val="0"/>
                <w:sz w:val="19"/>
              </w:rPr>
              <w:t>Medical Radiation Technologists Act 2006</w:t>
            </w:r>
            <w:r>
              <w:rPr>
                <w:iCs/>
                <w:snapToGrid w:val="0"/>
                <w:sz w:val="19"/>
              </w:rPr>
              <w:t xml:space="preserve"> </w:t>
            </w:r>
          </w:p>
        </w:tc>
        <w:tc>
          <w:tcPr>
            <w:tcW w:w="1134" w:type="dxa"/>
            <w:gridSpan w:val="2"/>
            <w:tcBorders>
              <w:top w:val="single" w:sz="4" w:space="0" w:color="auto"/>
            </w:tcBorders>
          </w:tcPr>
          <w:p>
            <w:pPr>
              <w:pStyle w:val="nTable"/>
              <w:spacing w:after="40"/>
              <w:rPr>
                <w:sz w:val="19"/>
              </w:rPr>
            </w:pPr>
            <w:r>
              <w:rPr>
                <w:sz w:val="19"/>
              </w:rPr>
              <w:t>21 of 2006</w:t>
            </w:r>
          </w:p>
        </w:tc>
        <w:tc>
          <w:tcPr>
            <w:tcW w:w="1134" w:type="dxa"/>
            <w:tcBorders>
              <w:top w:val="single" w:sz="4" w:space="0" w:color="auto"/>
            </w:tcBorders>
          </w:tcPr>
          <w:p>
            <w:pPr>
              <w:pStyle w:val="nTable"/>
              <w:spacing w:after="40"/>
              <w:rPr>
                <w:sz w:val="19"/>
              </w:rPr>
            </w:pPr>
            <w:r>
              <w:rPr>
                <w:sz w:val="19"/>
              </w:rPr>
              <w:t>9 Jun 2006</w:t>
            </w:r>
          </w:p>
        </w:tc>
        <w:tc>
          <w:tcPr>
            <w:tcW w:w="2552" w:type="dxa"/>
            <w:gridSpan w:val="2"/>
            <w:tcBorders>
              <w:top w:val="single" w:sz="4" w:space="0" w:color="auto"/>
            </w:tcBorders>
          </w:tcPr>
          <w:p>
            <w:pPr>
              <w:pStyle w:val="nTable"/>
              <w:spacing w:after="40"/>
              <w:rPr>
                <w:sz w:val="19"/>
              </w:rPr>
            </w:pPr>
            <w:r>
              <w:rPr>
                <w:sz w:val="19"/>
              </w:rPr>
              <w:t>s. 1 and 2: 9 Jun 2006:</w:t>
            </w:r>
            <w:r>
              <w:rPr>
                <w:sz w:val="19"/>
              </w:rPr>
              <w:br/>
              <w:t xml:space="preserve">Act other than s. 1 and 2: 1 Jul 2007 (see s. 2 and </w:t>
            </w:r>
            <w:r>
              <w:rPr>
                <w:i/>
                <w:iCs/>
                <w:sz w:val="19"/>
              </w:rPr>
              <w:t>Gazette</w:t>
            </w:r>
            <w:r>
              <w:rPr>
                <w:sz w:val="19"/>
              </w:rPr>
              <w:t xml:space="preserve"> 26 Jun 2007 p. 3013)</w:t>
            </w:r>
          </w:p>
        </w:tc>
      </w:tr>
      <w:tr>
        <w:tc>
          <w:tcPr>
            <w:tcW w:w="2268"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679</w:t>
            </w:r>
          </w:p>
        </w:tc>
        <w:tc>
          <w:tcPr>
            <w:tcW w:w="1134" w:type="dxa"/>
            <w:gridSpan w:val="2"/>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gridSpan w:val="2"/>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 162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8"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
                <w:snapToGrid w:val="0"/>
              </w:rPr>
            </w:pPr>
            <w:r>
              <w:rPr>
                <w:i/>
                <w:snapToGrid w:val="0"/>
                <w:sz w:val="19"/>
                <w:lang w:val="en-US"/>
              </w:rPr>
              <w:t>Health and Disability Services Legislation Amendment Act 2010</w:t>
            </w:r>
            <w:r>
              <w:rPr>
                <w:iCs/>
                <w:snapToGrid w:val="0"/>
                <w:sz w:val="19"/>
                <w:lang w:val="en-US"/>
              </w:rPr>
              <w:t xml:space="preserve"> s. 60</w:t>
            </w:r>
          </w:p>
        </w:tc>
        <w:tc>
          <w:tcPr>
            <w:tcW w:w="1134" w:type="dxa"/>
            <w:gridSpan w:val="2"/>
            <w:tcBorders>
              <w:top w:val="nil"/>
              <w:bottom w:val="nil"/>
            </w:tcBorders>
          </w:tcPr>
          <w:p>
            <w:pPr>
              <w:pStyle w:val="nTable"/>
              <w:spacing w:after="40"/>
              <w:rPr>
                <w:sz w:val="19"/>
              </w:rPr>
            </w:pPr>
            <w:r>
              <w:rPr>
                <w:snapToGrid w:val="0"/>
                <w:sz w:val="19"/>
                <w:lang w:val="en-US"/>
              </w:rPr>
              <w:t>33 of 2010</w:t>
            </w:r>
          </w:p>
        </w:tc>
        <w:tc>
          <w:tcPr>
            <w:tcW w:w="1162" w:type="dxa"/>
            <w:gridSpan w:val="3"/>
            <w:tcBorders>
              <w:top w:val="nil"/>
              <w:bottom w:val="nil"/>
            </w:tcBorders>
          </w:tcPr>
          <w:p>
            <w:pPr>
              <w:pStyle w:val="nTable"/>
              <w:spacing w:after="40"/>
              <w:rPr>
                <w:sz w:val="19"/>
              </w:rPr>
            </w:pPr>
            <w:r>
              <w:rPr>
                <w:snapToGrid w:val="0"/>
                <w:sz w:val="19"/>
                <w:lang w:val="en-US"/>
              </w:rPr>
              <w:t>30 Aug 2010</w:t>
            </w:r>
          </w:p>
        </w:tc>
        <w:tc>
          <w:tcPr>
            <w:tcW w:w="2538" w:type="dxa"/>
            <w:tcBorders>
              <w:top w:val="nil"/>
              <w:bottom w:val="nil"/>
            </w:tcBorders>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
                <w:snapToGrid w:val="0"/>
              </w:rPr>
            </w:pPr>
            <w:r>
              <w:rPr>
                <w:i/>
                <w:snapToGrid w:val="0"/>
                <w:sz w:val="19"/>
              </w:rPr>
              <w:t xml:space="preserve">Health Practitioner Regulation National Law (WA) Act 2010 </w:t>
            </w:r>
            <w:r>
              <w:rPr>
                <w:iCs/>
                <w:snapToGrid w:val="0"/>
                <w:sz w:val="19"/>
              </w:rPr>
              <w:t>Pt. 5 Div. 33</w:t>
            </w:r>
          </w:p>
        </w:tc>
        <w:tc>
          <w:tcPr>
            <w:tcW w:w="1134" w:type="dxa"/>
            <w:gridSpan w:val="2"/>
            <w:tcBorders>
              <w:top w:val="nil"/>
              <w:bottom w:val="nil"/>
            </w:tcBorders>
          </w:tcPr>
          <w:p>
            <w:pPr>
              <w:pStyle w:val="nTable"/>
              <w:spacing w:after="40"/>
              <w:rPr>
                <w:sz w:val="19"/>
              </w:rPr>
            </w:pPr>
            <w:r>
              <w:rPr>
                <w:snapToGrid w:val="0"/>
                <w:sz w:val="19"/>
                <w:lang w:val="en-US"/>
              </w:rPr>
              <w:t>35 of 2010</w:t>
            </w:r>
          </w:p>
        </w:tc>
        <w:tc>
          <w:tcPr>
            <w:tcW w:w="1162" w:type="dxa"/>
            <w:gridSpan w:val="3"/>
            <w:tcBorders>
              <w:top w:val="nil"/>
              <w:bottom w:val="nil"/>
            </w:tcBorders>
          </w:tcPr>
          <w:p>
            <w:pPr>
              <w:pStyle w:val="nTable"/>
              <w:spacing w:after="40"/>
              <w:rPr>
                <w:sz w:val="19"/>
              </w:rPr>
            </w:pPr>
            <w:r>
              <w:rPr>
                <w:snapToGrid w:val="0"/>
                <w:sz w:val="19"/>
                <w:lang w:val="en-US"/>
              </w:rPr>
              <w:t>30 Aug 2010</w:t>
            </w:r>
          </w:p>
        </w:tc>
        <w:tc>
          <w:tcPr>
            <w:tcW w:w="2538" w:type="dxa"/>
            <w:tcBorders>
              <w:top w:val="nil"/>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blPrEx>
          <w:tblBorders>
            <w:top w:val="single" w:sz="8" w:space="0" w:color="auto"/>
            <w:bottom w:val="single" w:sz="8" w:space="0" w:color="auto"/>
            <w:insideH w:val="single" w:sz="8" w:space="0" w:color="auto"/>
          </w:tblBorders>
          <w:tblCellMar>
            <w:left w:w="57" w:type="dxa"/>
            <w:right w:w="57" w:type="dxa"/>
          </w:tblCellMar>
        </w:tblPrEx>
        <w:trPr>
          <w:ins w:id="877" w:author="svcMRProcess" w:date="2018-09-04T18:08:00Z"/>
        </w:trPr>
        <w:tc>
          <w:tcPr>
            <w:tcW w:w="2254" w:type="dxa"/>
            <w:tcBorders>
              <w:top w:val="nil"/>
              <w:bottom w:val="single" w:sz="4" w:space="0" w:color="auto"/>
            </w:tcBorders>
          </w:tcPr>
          <w:p>
            <w:pPr>
              <w:pStyle w:val="nTable"/>
              <w:spacing w:after="40"/>
              <w:rPr>
                <w:ins w:id="878" w:author="svcMRProcess" w:date="2018-09-04T18:08:00Z"/>
                <w:iCs/>
                <w:snapToGrid w:val="0"/>
                <w:sz w:val="19"/>
              </w:rPr>
            </w:pPr>
            <w:ins w:id="879" w:author="svcMRProcess" w:date="2018-09-04T18:08:00Z">
              <w:r>
                <w:rPr>
                  <w:i/>
                  <w:iCs/>
                  <w:snapToGrid w:val="0"/>
                  <w:sz w:val="19"/>
                  <w:lang w:val="en-US"/>
                </w:rPr>
                <w:t>Public Sector Reform Act 2010</w:t>
              </w:r>
              <w:r>
                <w:rPr>
                  <w:iCs/>
                  <w:snapToGrid w:val="0"/>
                  <w:sz w:val="19"/>
                  <w:lang w:val="en-US"/>
                </w:rPr>
                <w:t xml:space="preserve"> s. 89</w:t>
              </w:r>
            </w:ins>
          </w:p>
        </w:tc>
        <w:tc>
          <w:tcPr>
            <w:tcW w:w="1134" w:type="dxa"/>
            <w:gridSpan w:val="2"/>
            <w:tcBorders>
              <w:top w:val="nil"/>
              <w:bottom w:val="single" w:sz="4" w:space="0" w:color="auto"/>
            </w:tcBorders>
          </w:tcPr>
          <w:p>
            <w:pPr>
              <w:pStyle w:val="nTable"/>
              <w:spacing w:after="40"/>
              <w:rPr>
                <w:ins w:id="880" w:author="svcMRProcess" w:date="2018-09-04T18:08:00Z"/>
                <w:snapToGrid w:val="0"/>
                <w:sz w:val="19"/>
                <w:lang w:val="en-US"/>
              </w:rPr>
            </w:pPr>
            <w:ins w:id="881" w:author="svcMRProcess" w:date="2018-09-04T18:08:00Z">
              <w:r>
                <w:rPr>
                  <w:snapToGrid w:val="0"/>
                  <w:sz w:val="19"/>
                  <w:lang w:val="en-US"/>
                </w:rPr>
                <w:t>39 of 2010</w:t>
              </w:r>
            </w:ins>
          </w:p>
        </w:tc>
        <w:tc>
          <w:tcPr>
            <w:tcW w:w="1162" w:type="dxa"/>
            <w:gridSpan w:val="3"/>
            <w:tcBorders>
              <w:top w:val="nil"/>
              <w:bottom w:val="single" w:sz="4" w:space="0" w:color="auto"/>
            </w:tcBorders>
          </w:tcPr>
          <w:p>
            <w:pPr>
              <w:pStyle w:val="nTable"/>
              <w:spacing w:after="40"/>
              <w:rPr>
                <w:ins w:id="882" w:author="svcMRProcess" w:date="2018-09-04T18:08:00Z"/>
                <w:snapToGrid w:val="0"/>
                <w:sz w:val="19"/>
                <w:lang w:val="en-US"/>
              </w:rPr>
            </w:pPr>
            <w:ins w:id="883" w:author="svcMRProcess" w:date="2018-09-04T18:08:00Z">
              <w:r>
                <w:rPr>
                  <w:snapToGrid w:val="0"/>
                  <w:sz w:val="19"/>
                  <w:lang w:val="en-US"/>
                </w:rPr>
                <w:t>1 Oct 2010</w:t>
              </w:r>
            </w:ins>
          </w:p>
        </w:tc>
        <w:tc>
          <w:tcPr>
            <w:tcW w:w="2538" w:type="dxa"/>
            <w:tcBorders>
              <w:top w:val="nil"/>
              <w:bottom w:val="single" w:sz="4" w:space="0" w:color="auto"/>
            </w:tcBorders>
          </w:tcPr>
          <w:p>
            <w:pPr>
              <w:pStyle w:val="nTable"/>
              <w:spacing w:after="40"/>
              <w:rPr>
                <w:ins w:id="884" w:author="svcMRProcess" w:date="2018-09-04T18:08:00Z"/>
                <w:snapToGrid w:val="0"/>
                <w:sz w:val="19"/>
                <w:lang w:val="en-US"/>
              </w:rPr>
            </w:pPr>
            <w:ins w:id="885" w:author="svcMRProcess" w:date="2018-09-04T18:08:00Z">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ins>
          </w:p>
        </w:tc>
      </w:tr>
    </w:tbl>
    <w:p>
      <w:pPr>
        <w:pStyle w:val="nSubsection"/>
        <w:keepNext/>
        <w:keepLines/>
        <w:spacing w:before="360"/>
        <w:ind w:left="482" w:hanging="482"/>
      </w:pPr>
      <w:bookmarkStart w:id="886" w:name="_Hlt44411875"/>
      <w:bookmarkStart w:id="887" w:name="_Hlt44390569"/>
      <w:bookmarkStart w:id="888" w:name="_Hlt54170659"/>
      <w:bookmarkStart w:id="889" w:name="_Hlt54170738"/>
      <w:bookmarkStart w:id="890" w:name="_Hlt44390660"/>
      <w:bookmarkStart w:id="891" w:name="_Hlt44405067"/>
      <w:bookmarkStart w:id="892" w:name="_Hlt44386006"/>
      <w:bookmarkStart w:id="893" w:name="_Hlt44396870"/>
      <w:bookmarkStart w:id="894" w:name="_Hlt44405777"/>
      <w:bookmarkStart w:id="895" w:name="_Hlt44406487"/>
      <w:bookmarkStart w:id="896" w:name="_Hlt44411239"/>
      <w:bookmarkStart w:id="897" w:name="_Hlt44411312"/>
      <w:bookmarkStart w:id="898" w:name="_Hlt44412980"/>
      <w:bookmarkStart w:id="899" w:name="_Hlt44386640"/>
      <w:bookmarkStart w:id="900" w:name="_Hlt44385427"/>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r>
        <w:rPr>
          <w:vertAlign w:val="superscript"/>
        </w:rPr>
        <w:t>1a</w:t>
      </w:r>
      <w:r>
        <w:tab/>
        <w:t>On the date as at which thi</w:t>
      </w:r>
      <w:bookmarkStart w:id="901" w:name="_Hlt507390729"/>
      <w:bookmarkEnd w:id="90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02" w:name="_Toc241053436"/>
      <w:bookmarkStart w:id="903" w:name="_Toc278978562"/>
      <w:bookmarkStart w:id="904" w:name="_Toc278378467"/>
      <w:r>
        <w:rPr>
          <w:snapToGrid w:val="0"/>
        </w:rPr>
        <w:t>Provisions that have not come into operation</w:t>
      </w:r>
      <w:bookmarkEnd w:id="902"/>
      <w:bookmarkEnd w:id="903"/>
      <w:bookmarkEnd w:id="904"/>
    </w:p>
    <w:tbl>
      <w:tblPr>
        <w:tblW w:w="7041" w:type="dxa"/>
        <w:tblInd w:w="56" w:type="dxa"/>
        <w:tblLayout w:type="fixed"/>
        <w:tblCellMar>
          <w:left w:w="56" w:type="dxa"/>
          <w:right w:w="56" w:type="dxa"/>
        </w:tblCellMar>
        <w:tblLook w:val="0000" w:firstRow="0" w:lastRow="0" w:firstColumn="0" w:lastColumn="0" w:noHBand="0" w:noVBand="0"/>
      </w:tblPr>
      <w:tblGrid>
        <w:gridCol w:w="2212"/>
        <w:gridCol w:w="8"/>
        <w:gridCol w:w="1099"/>
        <w:gridCol w:w="1104"/>
        <w:gridCol w:w="137"/>
        <w:gridCol w:w="2453"/>
        <w:gridCol w:w="28"/>
      </w:tblGrid>
      <w:tr>
        <w:trPr>
          <w:cantSplit/>
          <w:tblHeader/>
        </w:trPr>
        <w:tc>
          <w:tcPr>
            <w:tcW w:w="2212"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07"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04" w:type="dxa"/>
            <w:tcBorders>
              <w:top w:val="single" w:sz="8" w:space="0" w:color="auto"/>
              <w:bottom w:val="single" w:sz="4" w:space="0" w:color="auto"/>
            </w:tcBorders>
          </w:tcPr>
          <w:p>
            <w:pPr>
              <w:pStyle w:val="nTable"/>
              <w:spacing w:after="40"/>
              <w:rPr>
                <w:b/>
                <w:sz w:val="19"/>
              </w:rPr>
            </w:pPr>
            <w:r>
              <w:rPr>
                <w:b/>
                <w:sz w:val="19"/>
              </w:rPr>
              <w:t>Assent</w:t>
            </w:r>
          </w:p>
        </w:tc>
        <w:tc>
          <w:tcPr>
            <w:tcW w:w="2618" w:type="dxa"/>
            <w:gridSpan w:val="3"/>
            <w:tcBorders>
              <w:top w:val="single" w:sz="8" w:space="0" w:color="auto"/>
              <w:bottom w:val="single" w:sz="4" w:space="0" w:color="auto"/>
            </w:tcBorders>
          </w:tcPr>
          <w:p>
            <w:pPr>
              <w:pStyle w:val="nTable"/>
              <w:spacing w:after="40"/>
              <w:rPr>
                <w:b/>
                <w:sz w:val="19"/>
              </w:rPr>
            </w:pPr>
            <w:r>
              <w:rPr>
                <w:b/>
                <w:sz w:val="19"/>
              </w:rPr>
              <w:t>Commencement</w:t>
            </w:r>
          </w:p>
        </w:tc>
      </w:tr>
      <w:tr>
        <w:tblPrEx>
          <w:tblBorders>
            <w:top w:val="single" w:sz="4" w:space="0" w:color="auto"/>
            <w:bottom w:val="single" w:sz="4" w:space="0" w:color="auto"/>
            <w:insideH w:val="single" w:sz="4" w:space="0" w:color="auto"/>
          </w:tblBorders>
        </w:tblPrEx>
        <w:trPr>
          <w:gridAfter w:val="1"/>
          <w:wAfter w:w="28" w:type="dxa"/>
          <w:cantSplit/>
        </w:trPr>
        <w:tc>
          <w:tcPr>
            <w:tcW w:w="2220" w:type="dxa"/>
            <w:gridSpan w:val="2"/>
            <w:tcBorders>
              <w:top w:val="nil"/>
              <w:bottom w:val="single" w:sz="4" w:space="0" w:color="auto"/>
            </w:tcBorders>
          </w:tcPr>
          <w:p>
            <w:pPr>
              <w:pStyle w:val="nTable"/>
              <w:spacing w:after="40"/>
              <w:ind w:right="113"/>
              <w:rPr>
                <w:iCs/>
                <w:snapToGrid w:val="0"/>
                <w:sz w:val="19"/>
                <w:lang w:val="en-US"/>
              </w:rPr>
            </w:pPr>
            <w:r>
              <w:rPr>
                <w:i/>
                <w:snapToGrid w:val="0"/>
                <w:sz w:val="19"/>
              </w:rPr>
              <w:t xml:space="preserve">Health Practitioner Regulation National Law (WA) Act 2010 </w:t>
            </w:r>
            <w:r>
              <w:rPr>
                <w:iCs/>
                <w:snapToGrid w:val="0"/>
                <w:sz w:val="19"/>
              </w:rPr>
              <w:t>s. 14(e) </w:t>
            </w:r>
            <w:r>
              <w:rPr>
                <w:iCs/>
                <w:snapToGrid w:val="0"/>
                <w:sz w:val="19"/>
                <w:vertAlign w:val="superscript"/>
              </w:rPr>
              <w:t>3</w:t>
            </w:r>
          </w:p>
        </w:tc>
        <w:tc>
          <w:tcPr>
            <w:tcW w:w="1099" w:type="dxa"/>
            <w:tcBorders>
              <w:top w:val="nil"/>
              <w:bottom w:val="single" w:sz="4" w:space="0" w:color="auto"/>
            </w:tcBorders>
          </w:tcPr>
          <w:p>
            <w:pPr>
              <w:pStyle w:val="nTable"/>
              <w:spacing w:after="40"/>
              <w:rPr>
                <w:snapToGrid w:val="0"/>
                <w:sz w:val="19"/>
                <w:lang w:val="en-US"/>
              </w:rPr>
            </w:pPr>
            <w:r>
              <w:rPr>
                <w:snapToGrid w:val="0"/>
                <w:sz w:val="19"/>
                <w:lang w:val="en-US"/>
              </w:rPr>
              <w:t>35 of 2010</w:t>
            </w:r>
          </w:p>
        </w:tc>
        <w:tc>
          <w:tcPr>
            <w:tcW w:w="1241" w:type="dxa"/>
            <w:gridSpan w:val="2"/>
            <w:tcBorders>
              <w:top w:val="nil"/>
              <w:bottom w:val="single" w:sz="4" w:space="0" w:color="auto"/>
            </w:tcBorders>
          </w:tcPr>
          <w:p>
            <w:pPr>
              <w:pStyle w:val="nTable"/>
              <w:spacing w:after="40"/>
              <w:rPr>
                <w:snapToGrid w:val="0"/>
                <w:sz w:val="19"/>
                <w:lang w:val="en-US"/>
              </w:rPr>
            </w:pPr>
            <w:r>
              <w:rPr>
                <w:snapToGrid w:val="0"/>
                <w:sz w:val="19"/>
                <w:lang w:val="en-US"/>
              </w:rPr>
              <w:t>30 Aug 2010</w:t>
            </w:r>
          </w:p>
        </w:tc>
        <w:tc>
          <w:tcPr>
            <w:tcW w:w="2453"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28" w:type="dxa"/>
          <w:cantSplit/>
          <w:del w:id="905" w:author="svcMRProcess" w:date="2018-09-04T18:08:00Z"/>
        </w:trPr>
        <w:tc>
          <w:tcPr>
            <w:tcW w:w="2212" w:type="dxa"/>
            <w:tcBorders>
              <w:top w:val="nil"/>
              <w:bottom w:val="single" w:sz="4" w:space="0" w:color="auto"/>
            </w:tcBorders>
          </w:tcPr>
          <w:p>
            <w:pPr>
              <w:pStyle w:val="nTable"/>
              <w:spacing w:after="40"/>
              <w:ind w:right="113"/>
              <w:rPr>
                <w:del w:id="906" w:author="svcMRProcess" w:date="2018-09-04T18:08:00Z"/>
                <w:i/>
                <w:snapToGrid w:val="0"/>
                <w:sz w:val="19"/>
              </w:rPr>
            </w:pPr>
            <w:del w:id="907" w:author="svcMRProcess" w:date="2018-09-04T18:08:00Z">
              <w:r>
                <w:rPr>
                  <w:i/>
                  <w:snapToGrid w:val="0"/>
                  <w:sz w:val="19"/>
                  <w:lang w:val="en-US"/>
                </w:rPr>
                <w:delText>Public Sector Reform Act 2010</w:delText>
              </w:r>
              <w:r>
                <w:rPr>
                  <w:iCs/>
                  <w:snapToGrid w:val="0"/>
                  <w:sz w:val="19"/>
                  <w:lang w:val="en-US"/>
                </w:rPr>
                <w:delText xml:space="preserve"> s. 89 </w:delText>
              </w:r>
              <w:r>
                <w:rPr>
                  <w:iCs/>
                  <w:snapToGrid w:val="0"/>
                  <w:sz w:val="19"/>
                  <w:vertAlign w:val="superscript"/>
                  <w:lang w:val="en-US"/>
                </w:rPr>
                <w:delText>4</w:delText>
              </w:r>
            </w:del>
          </w:p>
        </w:tc>
        <w:tc>
          <w:tcPr>
            <w:tcW w:w="1107" w:type="dxa"/>
            <w:gridSpan w:val="2"/>
            <w:tcBorders>
              <w:top w:val="nil"/>
              <w:bottom w:val="single" w:sz="4" w:space="0" w:color="auto"/>
            </w:tcBorders>
          </w:tcPr>
          <w:p>
            <w:pPr>
              <w:pStyle w:val="nTable"/>
              <w:spacing w:after="40"/>
              <w:rPr>
                <w:del w:id="908" w:author="svcMRProcess" w:date="2018-09-04T18:08:00Z"/>
                <w:snapToGrid w:val="0"/>
                <w:sz w:val="19"/>
                <w:lang w:val="en-US"/>
              </w:rPr>
            </w:pPr>
            <w:del w:id="909" w:author="svcMRProcess" w:date="2018-09-04T18:08:00Z">
              <w:r>
                <w:rPr>
                  <w:snapToGrid w:val="0"/>
                  <w:sz w:val="19"/>
                  <w:lang w:val="en-US"/>
                </w:rPr>
                <w:delText>39 of 2010</w:delText>
              </w:r>
            </w:del>
          </w:p>
        </w:tc>
        <w:tc>
          <w:tcPr>
            <w:tcW w:w="1241" w:type="dxa"/>
            <w:gridSpan w:val="2"/>
            <w:tcBorders>
              <w:top w:val="nil"/>
              <w:bottom w:val="single" w:sz="4" w:space="0" w:color="auto"/>
            </w:tcBorders>
          </w:tcPr>
          <w:p>
            <w:pPr>
              <w:pStyle w:val="nTable"/>
              <w:spacing w:after="40"/>
              <w:rPr>
                <w:del w:id="910" w:author="svcMRProcess" w:date="2018-09-04T18:08:00Z"/>
                <w:snapToGrid w:val="0"/>
                <w:sz w:val="19"/>
                <w:lang w:val="en-US"/>
              </w:rPr>
            </w:pPr>
            <w:del w:id="911" w:author="svcMRProcess" w:date="2018-09-04T18:08:00Z">
              <w:r>
                <w:rPr>
                  <w:sz w:val="19"/>
                </w:rPr>
                <w:delText>1 Oct 2010</w:delText>
              </w:r>
            </w:del>
          </w:p>
        </w:tc>
        <w:tc>
          <w:tcPr>
            <w:tcW w:w="2453" w:type="dxa"/>
            <w:tcBorders>
              <w:top w:val="nil"/>
              <w:bottom w:val="single" w:sz="4" w:space="0" w:color="auto"/>
            </w:tcBorders>
          </w:tcPr>
          <w:p>
            <w:pPr>
              <w:pStyle w:val="nTable"/>
              <w:spacing w:after="40"/>
              <w:rPr>
                <w:del w:id="912" w:author="svcMRProcess" w:date="2018-09-04T18:08:00Z"/>
                <w:snapToGrid w:val="0"/>
                <w:sz w:val="19"/>
                <w:lang w:val="en-US"/>
              </w:rPr>
            </w:pPr>
            <w:del w:id="913" w:author="svcMRProcess" w:date="2018-09-04T18:08:00Z">
              <w:r>
                <w:rPr>
                  <w:snapToGrid w:val="0"/>
                  <w:sz w:val="19"/>
                  <w:lang w:val="en-US"/>
                </w:rPr>
                <w:delText xml:space="preserve">1 Dec 2010 (see s. 2(b) and </w:delText>
              </w:r>
              <w:r>
                <w:rPr>
                  <w:i/>
                  <w:iCs/>
                  <w:snapToGrid w:val="0"/>
                  <w:sz w:val="19"/>
                  <w:lang w:val="en-US"/>
                </w:rPr>
                <w:delText>Gazette</w:delText>
              </w:r>
              <w:r>
                <w:rPr>
                  <w:snapToGrid w:val="0"/>
                  <w:sz w:val="19"/>
                  <w:lang w:val="en-US"/>
                </w:rPr>
                <w:delText xml:space="preserve"> 5 Nov 2010 p. 5563)</w:delText>
              </w:r>
            </w:del>
          </w:p>
        </w:tc>
      </w:tr>
    </w:tbl>
    <w:p>
      <w:pPr>
        <w:pStyle w:val="nSubsection"/>
        <w:keepNext/>
        <w:keepLines/>
        <w:rPr>
          <w:snapToGrid w:val="0"/>
        </w:rPr>
      </w:pPr>
      <w:r>
        <w:rPr>
          <w:snapToGrid w:val="0"/>
          <w:vertAlign w:val="superscript"/>
        </w:rPr>
        <w:t>2</w:t>
      </w:r>
      <w:r>
        <w:rPr>
          <w:snapToGrid w:val="0"/>
        </w:rPr>
        <w:tab/>
        <w:t>Footnote no longer applicable.</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 xml:space="preserve">s. 14(e) </w:t>
      </w:r>
      <w:r>
        <w:rPr>
          <w:snapToGrid w:val="0"/>
        </w:rPr>
        <w:t>had not come into operation.  It reads as follows:</w:t>
      </w:r>
    </w:p>
    <w:p>
      <w:pPr>
        <w:pStyle w:val="BlankOpen"/>
      </w:pPr>
    </w:p>
    <w:p>
      <w:pPr>
        <w:pStyle w:val="nzHeading5"/>
      </w:pPr>
      <w:bookmarkStart w:id="914" w:name="_Toc270349052"/>
      <w:bookmarkStart w:id="915" w:name="_Toc262066713"/>
      <w:bookmarkStart w:id="916" w:name="_Toc270079262"/>
      <w:bookmarkStart w:id="917" w:name="_Toc270349182"/>
      <w:r>
        <w:rPr>
          <w:rStyle w:val="CharSectno"/>
        </w:rPr>
        <w:t>14</w:t>
      </w:r>
      <w:r>
        <w:t>.</w:t>
      </w:r>
      <w:r>
        <w:tab/>
        <w:t>Acts repealed</w:t>
      </w:r>
      <w:bookmarkEnd w:id="914"/>
    </w:p>
    <w:p>
      <w:pPr>
        <w:pStyle w:val="nzSubsection"/>
      </w:pPr>
      <w:r>
        <w:tab/>
      </w:r>
      <w:r>
        <w:tab/>
        <w:t>These Acts are repealed:</w:t>
      </w:r>
    </w:p>
    <w:p>
      <w:pPr>
        <w:pStyle w:val="nzIndenta"/>
      </w:pPr>
      <w:r>
        <w:tab/>
        <w:t>(e)</w:t>
      </w:r>
      <w:r>
        <w:tab/>
        <w:t xml:space="preserve">the </w:t>
      </w:r>
      <w:r>
        <w:rPr>
          <w:i/>
        </w:rPr>
        <w:t>Medical Radiation Technologists Act 2006</w:t>
      </w:r>
      <w:r>
        <w:t>;</w:t>
      </w:r>
    </w:p>
    <w:bookmarkEnd w:id="915"/>
    <w:bookmarkEnd w:id="916"/>
    <w:bookmarkEnd w:id="917"/>
    <w:p>
      <w:pPr>
        <w:pStyle w:val="BlankClose"/>
      </w:pPr>
    </w:p>
    <w:p>
      <w:pPr>
        <w:pStyle w:val="nSubsection"/>
        <w:rPr>
          <w:del w:id="918" w:author="svcMRProcess" w:date="2018-09-04T18:08:00Z"/>
          <w:snapToGrid w:val="0"/>
        </w:rPr>
      </w:pPr>
      <w:bookmarkStart w:id="919" w:name="UpToHere"/>
      <w:bookmarkEnd w:id="919"/>
      <w:del w:id="920" w:author="svcMRProcess" w:date="2018-09-04T18:08:00Z">
        <w:r>
          <w:rPr>
            <w:vertAlign w:val="superscript"/>
          </w:rPr>
          <w:delText>4</w:delText>
        </w:r>
        <w:r>
          <w:tab/>
          <w:delText xml:space="preserve">On the date as at which this compilation was prepared, </w:delText>
        </w:r>
        <w:r>
          <w:rPr>
            <w:snapToGrid w:val="0"/>
          </w:rPr>
          <w:delText xml:space="preserve">the </w:delText>
        </w:r>
        <w:r>
          <w:rPr>
            <w:i/>
            <w:snapToGrid w:val="0"/>
            <w:lang w:val="en-US"/>
          </w:rPr>
          <w:delText>Public Sector Reform Act 2010</w:delText>
        </w:r>
        <w:r>
          <w:rPr>
            <w:iCs/>
            <w:snapToGrid w:val="0"/>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921" w:author="svcMRProcess" w:date="2018-09-04T18:08:00Z"/>
        </w:rPr>
      </w:pPr>
    </w:p>
    <w:p>
      <w:pPr>
        <w:pStyle w:val="nzHeading5"/>
        <w:rPr>
          <w:del w:id="922" w:author="svcMRProcess" w:date="2018-09-04T18:08:00Z"/>
        </w:rPr>
      </w:pPr>
      <w:bookmarkStart w:id="923" w:name="_Toc273538032"/>
      <w:bookmarkStart w:id="924" w:name="_Toc273964959"/>
      <w:bookmarkStart w:id="925" w:name="_Toc273971506"/>
      <w:del w:id="926" w:author="svcMRProcess" w:date="2018-09-04T18:08:00Z">
        <w:r>
          <w:rPr>
            <w:rStyle w:val="CharSectno"/>
          </w:rPr>
          <w:delText>89</w:delText>
        </w:r>
        <w:r>
          <w:delText>.</w:delText>
        </w:r>
        <w:r>
          <w:tab/>
          <w:delText>Various references to “Minister for Public Sector Management” amended</w:delText>
        </w:r>
        <w:bookmarkEnd w:id="923"/>
        <w:bookmarkEnd w:id="924"/>
        <w:bookmarkEnd w:id="925"/>
      </w:del>
    </w:p>
    <w:p>
      <w:pPr>
        <w:pStyle w:val="nzSubsection"/>
        <w:rPr>
          <w:del w:id="927" w:author="svcMRProcess" w:date="2018-09-04T18:08:00Z"/>
        </w:rPr>
      </w:pPr>
      <w:del w:id="928" w:author="svcMRProcess" w:date="2018-09-04T18:08:00Z">
        <w:r>
          <w:tab/>
          <w:delText>(1)</w:delText>
        </w:r>
        <w:r>
          <w:tab/>
          <w:delText>This section amends the Acts listed in the Table.</w:delText>
        </w:r>
      </w:del>
    </w:p>
    <w:p>
      <w:pPr>
        <w:pStyle w:val="nzSubsection"/>
        <w:rPr>
          <w:del w:id="929" w:author="svcMRProcess" w:date="2018-09-04T18:08:00Z"/>
        </w:rPr>
      </w:pPr>
      <w:del w:id="930" w:author="svcMRProcess" w:date="2018-09-04T18:08:00Z">
        <w:r>
          <w:tab/>
          <w:delText>(2)</w:delText>
        </w:r>
        <w:r>
          <w:tab/>
          <w:delText>In the provisions listed in the Table delete “Minister for Public Sector Management” and insert:</w:delText>
        </w:r>
      </w:del>
    </w:p>
    <w:p>
      <w:pPr>
        <w:pStyle w:val="BlankOpen"/>
        <w:rPr>
          <w:del w:id="931" w:author="svcMRProcess" w:date="2018-09-04T18:08:00Z"/>
        </w:rPr>
      </w:pPr>
    </w:p>
    <w:p>
      <w:pPr>
        <w:pStyle w:val="nzSubsection"/>
        <w:rPr>
          <w:del w:id="932" w:author="svcMRProcess" w:date="2018-09-04T18:08:00Z"/>
        </w:rPr>
      </w:pPr>
      <w:del w:id="933" w:author="svcMRProcess" w:date="2018-09-04T18:08:00Z">
        <w:r>
          <w:tab/>
        </w:r>
        <w:r>
          <w:tab/>
          <w:delText>Public Sector Commissioner</w:delText>
        </w:r>
      </w:del>
    </w:p>
    <w:p>
      <w:pPr>
        <w:pStyle w:val="BlankClose"/>
        <w:rPr>
          <w:del w:id="934" w:author="svcMRProcess" w:date="2018-09-04T18:08:00Z"/>
        </w:rPr>
      </w:pPr>
    </w:p>
    <w:p>
      <w:pPr>
        <w:pStyle w:val="BlankOpen"/>
        <w:rPr>
          <w:del w:id="935" w:author="svcMRProcess" w:date="2018-09-04T18:08:00Z"/>
        </w:rPr>
      </w:pPr>
    </w:p>
    <w:p>
      <w:pPr>
        <w:pStyle w:val="THeading"/>
        <w:rPr>
          <w:del w:id="936" w:author="svcMRProcess" w:date="2018-09-04T18:08:00Z"/>
        </w:rPr>
      </w:pPr>
      <w:del w:id="937" w:author="svcMRProcess" w:date="2018-09-04T18:08: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938" w:author="svcMRProcess" w:date="2018-09-04T18:08:00Z"/>
        </w:trPr>
        <w:tc>
          <w:tcPr>
            <w:tcW w:w="3403" w:type="dxa"/>
          </w:tcPr>
          <w:p>
            <w:pPr>
              <w:pStyle w:val="TableAm"/>
              <w:rPr>
                <w:del w:id="939" w:author="svcMRProcess" w:date="2018-09-04T18:08:00Z"/>
                <w:iCs/>
                <w:sz w:val="20"/>
              </w:rPr>
            </w:pPr>
            <w:del w:id="940" w:author="svcMRProcess" w:date="2018-09-04T18:08:00Z">
              <w:r>
                <w:rPr>
                  <w:i/>
                  <w:iCs/>
                  <w:sz w:val="20"/>
                </w:rPr>
                <w:delText>Medical Radiation Technologists Act 2006</w:delText>
              </w:r>
            </w:del>
          </w:p>
        </w:tc>
        <w:tc>
          <w:tcPr>
            <w:tcW w:w="3401" w:type="dxa"/>
          </w:tcPr>
          <w:p>
            <w:pPr>
              <w:pStyle w:val="TableAm"/>
              <w:rPr>
                <w:del w:id="941" w:author="svcMRProcess" w:date="2018-09-04T18:08:00Z"/>
                <w:sz w:val="20"/>
              </w:rPr>
            </w:pPr>
            <w:del w:id="942" w:author="svcMRProcess" w:date="2018-09-04T18:08:00Z">
              <w:r>
                <w:rPr>
                  <w:sz w:val="20"/>
                </w:rPr>
                <w:delText>s. 8</w:delText>
              </w:r>
            </w:del>
          </w:p>
        </w:tc>
      </w:tr>
    </w:tbl>
    <w:p>
      <w:pPr>
        <w:pStyle w:val="BlankClose"/>
        <w:rPr>
          <w:del w:id="943" w:author="svcMRProcess" w:date="2018-09-04T18:08:00Z"/>
        </w:rPr>
      </w:pPr>
    </w:p>
    <w:p>
      <w:pPr>
        <w:pStyle w:val="BlankClose"/>
        <w:rPr>
          <w:del w:id="944" w:author="svcMRProcess" w:date="2018-09-04T18:08:00Z"/>
        </w:rPr>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Medical Radiation Technologists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Medical Radiation Technologists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CB7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F065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D4808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5C82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664D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5AE06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FF047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BE825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BF4D082"/>
    <w:lvl w:ilvl="0">
      <w:start w:val="1"/>
      <w:numFmt w:val="decimal"/>
      <w:pStyle w:val="ListNumber"/>
      <w:lvlText w:val="%1."/>
      <w:lvlJc w:val="left"/>
      <w:pPr>
        <w:tabs>
          <w:tab w:val="num" w:pos="360"/>
        </w:tabs>
        <w:ind w:left="360" w:hanging="360"/>
      </w:pPr>
    </w:lvl>
  </w:abstractNum>
  <w:abstractNum w:abstractNumId="9">
    <w:nsid w:val="FFFFFF89"/>
    <w:multiLevelType w:val="singleLevel"/>
    <w:tmpl w:val="A874ED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80C1F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218E5B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306"/>
    <w:docVar w:name="WAFER_20151208120306" w:val="RemoveTrackChanges"/>
    <w:docVar w:name="WAFER_20151208120306_GUID" w:val="ae2eb04f-4757-44c3-8953-2d5bc6f958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19471</Words>
  <Characters>95607</Characters>
  <Application>Microsoft Office Word</Application>
  <DocSecurity>0</DocSecurity>
  <Lines>2515</Lines>
  <Paragraphs>1338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113740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Radiation Technologists Act 2006 00-k0-02 - 00-l0-02</dc:title>
  <dc:subject/>
  <dc:creator/>
  <cp:keywords/>
  <dc:description/>
  <cp:lastModifiedBy>svcMRProcess</cp:lastModifiedBy>
  <cp:revision>2</cp:revision>
  <cp:lastPrinted>2006-06-12T02:42:00Z</cp:lastPrinted>
  <dcterms:created xsi:type="dcterms:W3CDTF">2018-09-04T10:08:00Z</dcterms:created>
  <dcterms:modified xsi:type="dcterms:W3CDTF">2018-09-04T10:09:00Z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2006</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144122</vt:i4>
  </property>
  <property fmtid="{D5CDD505-2E9C-101B-9397-08002B2CF9AE}" pid="6" name="FromSuffix">
    <vt:lpwstr>00-k0-02</vt:lpwstr>
  </property>
  <property fmtid="{D5CDD505-2E9C-101B-9397-08002B2CF9AE}" pid="7" name="FromAsAtDate">
    <vt:lpwstr>30 Nov 2010</vt:lpwstr>
  </property>
  <property fmtid="{D5CDD505-2E9C-101B-9397-08002B2CF9AE}" pid="8" name="ToSuffix">
    <vt:lpwstr>00-l0-02</vt:lpwstr>
  </property>
  <property fmtid="{D5CDD505-2E9C-101B-9397-08002B2CF9AE}" pid="9" name="ToAsAtDate">
    <vt:lpwstr>01 Dec 2010</vt:lpwstr>
  </property>
</Properties>
</file>