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Painters’ Registration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04-k0-02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04-l0-02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Painters’ Registration Act 1961</w:t>
      </w:r>
    </w:p>
    <w:p>
      <w:pPr>
        <w:pStyle w:val="LongTitle"/>
        <w:rPr>
          <w:snapToGrid w:val="0"/>
        </w:rPr>
      </w:pPr>
      <w:r>
        <w:rPr>
          <w:snapToGrid w:val="0"/>
        </w:rPr>
        <w:t>A</w:t>
      </w:r>
      <w:bookmarkStart w:id="0" w:name="_GoBack"/>
      <w:bookmarkEnd w:id="0"/>
      <w:r>
        <w:rPr>
          <w:snapToGrid w:val="0"/>
        </w:rPr>
        <w:t>n Act to provide for the registration of painters and for other purposes.</w:t>
      </w:r>
    </w:p>
    <w:p>
      <w:pPr>
        <w:pStyle w:val="Heading5"/>
        <w:spacing w:before="600"/>
        <w:rPr>
          <w:snapToGrid w:val="0"/>
        </w:rPr>
      </w:pPr>
      <w:bookmarkStart w:id="1" w:name="_Toc278980777"/>
      <w:bookmarkStart w:id="2" w:name="_Toc274303519"/>
      <w:r>
        <w:rPr>
          <w:rStyle w:val="CharSectno"/>
        </w:rPr>
        <w:t>1</w:t>
      </w:r>
      <w:r>
        <w:rPr>
          <w:snapToGrid w:val="0"/>
        </w:rPr>
        <w:t>.</w:t>
      </w:r>
      <w:r>
        <w:rPr>
          <w:snapToGrid w:val="0"/>
        </w:rPr>
        <w:tab/>
        <w:t>Short title</w:t>
      </w:r>
      <w:bookmarkEnd w:id="1"/>
      <w:bookmarkEnd w:id="2"/>
    </w:p>
    <w:p>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spacing w:before="180"/>
        <w:rPr>
          <w:snapToGrid w:val="0"/>
        </w:rPr>
      </w:pPr>
      <w:bookmarkStart w:id="3" w:name="_Toc278980778"/>
      <w:bookmarkStart w:id="4" w:name="_Toc274303520"/>
      <w:r>
        <w:rPr>
          <w:rStyle w:val="CharSectno"/>
        </w:rPr>
        <w:t>2</w:t>
      </w:r>
      <w:r>
        <w:rPr>
          <w:snapToGrid w:val="0"/>
        </w:rPr>
        <w:t>.</w:t>
      </w:r>
      <w:r>
        <w:rPr>
          <w:snapToGrid w:val="0"/>
        </w:rPr>
        <w:tab/>
        <w:t>Terms used in this Act</w:t>
      </w:r>
      <w:bookmarkEnd w:id="3"/>
      <w:bookmarkEnd w:id="4"/>
    </w:p>
    <w:p>
      <w:pPr>
        <w:pStyle w:val="Subsection"/>
        <w:spacing w:before="120"/>
        <w:rPr>
          <w:snapToGrid w:val="0"/>
        </w:rPr>
      </w:pPr>
      <w:r>
        <w:rPr>
          <w:snapToGrid w:val="0"/>
        </w:rPr>
        <w:tab/>
      </w:r>
      <w:r>
        <w:rPr>
          <w:snapToGrid w:val="0"/>
        </w:rPr>
        <w:tab/>
        <w:t>In this Act unless inconsistent with the context or subject matter —</w:t>
      </w:r>
    </w:p>
    <w:p>
      <w:pPr>
        <w:pStyle w:val="Defstart"/>
      </w:pPr>
      <w:r>
        <w:rPr>
          <w:b/>
        </w:rPr>
        <w:tab/>
      </w:r>
      <w:r>
        <w:rPr>
          <w:rStyle w:val="CharDefText"/>
        </w:rPr>
        <w:t>Association</w:t>
      </w:r>
      <w:r>
        <w:t xml:space="preserve"> means the Master Painters, Decorators and Signwriters’ Association of Western Australia (Industrial Union of Employers), Perth;</w:t>
      </w:r>
    </w:p>
    <w:p>
      <w:pPr>
        <w:pStyle w:val="Defstart"/>
      </w:pPr>
      <w:r>
        <w:rPr>
          <w:b/>
        </w:rPr>
        <w:tab/>
      </w:r>
      <w:r>
        <w:rPr>
          <w:rStyle w:val="CharDefText"/>
        </w:rPr>
        <w:t>Minister</w:t>
      </w:r>
      <w:r>
        <w:t xml:space="preserve"> means the Minister for the time being charged with the administration of this Act;</w:t>
      </w:r>
    </w:p>
    <w:p>
      <w:pPr>
        <w:pStyle w:val="Defstart"/>
      </w:pPr>
      <w:r>
        <w:rPr>
          <w:b/>
        </w:rPr>
        <w:tab/>
      </w:r>
      <w:r>
        <w:rPr>
          <w:rStyle w:val="CharDefText"/>
        </w:rPr>
        <w:t>painter</w:t>
      </w:r>
      <w:r>
        <w:t xml:space="preserve"> means any person, partnership or company or other body corporate who or which carries out painting;</w:t>
      </w:r>
    </w:p>
    <w:p>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r>
      <w:r>
        <w:rPr>
          <w:rStyle w:val="CharDefText"/>
        </w:rPr>
        <w:t>Register</w:t>
      </w:r>
      <w:r>
        <w:t xml:space="preserve"> means the Register of Painters kept pursuant to this Act;</w:t>
      </w:r>
    </w:p>
    <w:p>
      <w:pPr>
        <w:pStyle w:val="Defstart"/>
      </w:pPr>
      <w:r>
        <w:rPr>
          <w:b/>
        </w:rPr>
        <w:tab/>
      </w:r>
      <w:r>
        <w:rPr>
          <w:rStyle w:val="CharDefText"/>
        </w:rPr>
        <w:t>registered painter</w:t>
      </w:r>
      <w:r>
        <w:t xml:space="preserve"> means a painter registered under this Act;</w:t>
      </w:r>
    </w:p>
    <w:p>
      <w:pPr>
        <w:pStyle w:val="Defstart"/>
      </w:pPr>
      <w:r>
        <w:rPr>
          <w:b/>
        </w:rPr>
        <w:tab/>
      </w:r>
      <w:r>
        <w:rPr>
          <w:rStyle w:val="CharDefText"/>
        </w:rPr>
        <w:t>Registrar</w:t>
      </w:r>
      <w:r>
        <w:t xml:space="preserve"> means the person who for the time being holds the office of Registrar under this Act;</w:t>
      </w:r>
    </w:p>
    <w:p>
      <w:pPr>
        <w:pStyle w:val="Defstart"/>
      </w:pPr>
      <w:r>
        <w:rPr>
          <w:b/>
        </w:rPr>
        <w:tab/>
      </w:r>
      <w:r>
        <w:rPr>
          <w:rStyle w:val="CharDefText"/>
        </w:rPr>
        <w:t>the Board</w:t>
      </w:r>
      <w:r>
        <w:t xml:space="preserve"> means the Painters’ Registration Board constituted under this Act;</w:t>
      </w:r>
    </w:p>
    <w:p>
      <w:pPr>
        <w:pStyle w:val="Defstart"/>
      </w:pPr>
      <w:r>
        <w:rPr>
          <w:b/>
        </w:rPr>
        <w:tab/>
      </w:r>
      <w:r>
        <w:rPr>
          <w:rStyle w:val="CharDefText"/>
        </w:rPr>
        <w:t>Union</w:t>
      </w:r>
      <w:r>
        <w:t xml:space="preserve"> means The Operative Painters’ and Decorators’ Union of Australia, West Australian Branch, Union of Workers.</w:t>
      </w:r>
    </w:p>
    <w:p>
      <w:pPr>
        <w:pStyle w:val="Footnotesection"/>
      </w:pPr>
      <w:r>
        <w:tab/>
        <w:t>[Section 2 amended by No. 75 of 1965 s. 2; No. 78 of 1976 s. 2.]</w:t>
      </w:r>
    </w:p>
    <w:p>
      <w:pPr>
        <w:pStyle w:val="Heading5"/>
        <w:rPr>
          <w:snapToGrid w:val="0"/>
        </w:rPr>
      </w:pPr>
      <w:bookmarkStart w:id="5" w:name="_Toc278980779"/>
      <w:bookmarkStart w:id="6" w:name="_Toc274303521"/>
      <w:r>
        <w:rPr>
          <w:rStyle w:val="CharSectno"/>
        </w:rPr>
        <w:t>3</w:t>
      </w:r>
      <w:r>
        <w:rPr>
          <w:snapToGrid w:val="0"/>
        </w:rPr>
        <w:t>.</w:t>
      </w:r>
      <w:r>
        <w:rPr>
          <w:snapToGrid w:val="0"/>
        </w:rPr>
        <w:tab/>
        <w:t>Where this Act applies</w:t>
      </w:r>
      <w:bookmarkEnd w:id="5"/>
      <w:bookmarkEnd w:id="6"/>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[Section 3 inserted by No. 33 of 1983 s. 3.]</w:t>
      </w:r>
    </w:p>
    <w:p>
      <w:pPr>
        <w:pStyle w:val="Heading5"/>
        <w:rPr>
          <w:snapToGrid w:val="0"/>
        </w:rPr>
      </w:pPr>
      <w:bookmarkStart w:id="7" w:name="_Toc278980780"/>
      <w:bookmarkStart w:id="8" w:name="_Toc274303522"/>
      <w:r>
        <w:rPr>
          <w:rStyle w:val="CharSectno"/>
        </w:rPr>
        <w:t>4</w:t>
      </w:r>
      <w:r>
        <w:rPr>
          <w:snapToGrid w:val="0"/>
        </w:rPr>
        <w:t>.</w:t>
      </w:r>
      <w:r>
        <w:rPr>
          <w:snapToGrid w:val="0"/>
        </w:rPr>
        <w:tab/>
        <w:t>Unregistered painters prohibited from painting for reward</w:t>
      </w:r>
      <w:bookmarkEnd w:id="7"/>
      <w:bookmarkEnd w:id="8"/>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rPr>
          <w:snapToGrid w:val="0"/>
        </w:rPr>
      </w:pPr>
      <w:r>
        <w:rPr>
          <w:snapToGrid w:val="0"/>
        </w:rPr>
        <w:tab/>
        <w:t>(4)</w:t>
      </w:r>
      <w:r>
        <w:rPr>
          <w:snapToGrid w:val="0"/>
        </w:rPr>
        <w:tab/>
        <w:t>In this section </w:t>
      </w:r>
      <w:r>
        <w:rPr>
          <w:rStyle w:val="CharDefText"/>
        </w:rPr>
        <w:t>the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[Section 4 amended by No. 75 of 1965 s. 3; No. 113 of 1965 s. 8(1); No. 59 of 1970 s. 2; No. 33 of 1983 s. 4.]</w:t>
      </w:r>
    </w:p>
    <w:p>
      <w:pPr>
        <w:pStyle w:val="Heading5"/>
        <w:rPr>
          <w:snapToGrid w:val="0"/>
        </w:rPr>
      </w:pPr>
      <w:bookmarkStart w:id="9" w:name="_Toc278980781"/>
      <w:bookmarkStart w:id="10" w:name="_Toc274303523"/>
      <w:r>
        <w:rPr>
          <w:rStyle w:val="CharSectno"/>
        </w:rPr>
        <w:t>4A</w:t>
      </w:r>
      <w:r>
        <w:rPr>
          <w:snapToGrid w:val="0"/>
        </w:rPr>
        <w:t>.</w:t>
      </w:r>
      <w:r>
        <w:rPr>
          <w:snapToGrid w:val="0"/>
        </w:rPr>
        <w:tab/>
        <w:t>Unregistered persons not to pretend to be registered</w:t>
      </w:r>
      <w:bookmarkEnd w:id="9"/>
      <w:bookmarkEnd w:id="10"/>
    </w:p>
    <w:p>
      <w:pPr>
        <w:pStyle w:val="Subsection"/>
        <w:rPr>
          <w:snapToGrid w:val="0"/>
        </w:rPr>
      </w:pPr>
      <w:r>
        <w:rPr>
          <w:snapToGrid w:val="0"/>
        </w:rPr>
        <w:tab/>
      </w:r>
      <w:r>
        <w:rPr>
          <w:snapToGrid w:val="0"/>
        </w:rPr>
        <w:tab/>
        <w:t>Any person not registered under this Act who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[Section 4A inserted by No. 6 of 1966 s. 2.]</w:t>
      </w:r>
    </w:p>
    <w:p>
      <w:pPr>
        <w:pStyle w:val="Heading5"/>
        <w:keepLines w:val="0"/>
        <w:rPr>
          <w:snapToGrid w:val="0"/>
        </w:rPr>
      </w:pPr>
      <w:bookmarkStart w:id="11" w:name="_Toc278980782"/>
      <w:bookmarkStart w:id="12" w:name="_Toc274303524"/>
      <w:r>
        <w:rPr>
          <w:rStyle w:val="CharSectno"/>
        </w:rPr>
        <w:t>5</w:t>
      </w:r>
      <w:r>
        <w:rPr>
          <w:snapToGrid w:val="0"/>
        </w:rPr>
        <w:t>.</w:t>
      </w:r>
      <w:r>
        <w:rPr>
          <w:snapToGrid w:val="0"/>
        </w:rPr>
        <w:tab/>
        <w:t>Painters’ Registration Board established</w:t>
      </w:r>
      <w:bookmarkEnd w:id="11"/>
      <w:bookmarkEnd w:id="12"/>
    </w:p>
    <w:p>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13" w:name="_Toc278980783"/>
      <w:bookmarkStart w:id="14" w:name="_Toc274303525"/>
      <w:r>
        <w:rPr>
          <w:rStyle w:val="CharSectno"/>
        </w:rPr>
        <w:t>6</w:t>
      </w:r>
      <w:r>
        <w:rPr>
          <w:snapToGrid w:val="0"/>
        </w:rPr>
        <w:t>.</w:t>
      </w:r>
      <w:r>
        <w:rPr>
          <w:snapToGrid w:val="0"/>
        </w:rPr>
        <w:tab/>
        <w:t>Board to be body corporate</w:t>
      </w:r>
      <w:bookmarkEnd w:id="13"/>
      <w:bookmarkEnd w:id="14"/>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15" w:name="_Toc278980784"/>
      <w:bookmarkStart w:id="16" w:name="_Toc274303526"/>
      <w:r>
        <w:rPr>
          <w:rStyle w:val="CharSectno"/>
        </w:rPr>
        <w:t>7</w:t>
      </w:r>
      <w:r>
        <w:rPr>
          <w:snapToGrid w:val="0"/>
        </w:rPr>
        <w:t>.</w:t>
      </w:r>
      <w:r>
        <w:rPr>
          <w:snapToGrid w:val="0"/>
        </w:rPr>
        <w:tab/>
        <w:t>Constitution of Board</w:t>
      </w:r>
      <w:bookmarkEnd w:id="15"/>
      <w:bookmarkEnd w:id="16"/>
    </w:p>
    <w:p>
      <w:pPr>
        <w:pStyle w:val="Subsection"/>
        <w:rPr>
          <w:snapToGrid w:val="0"/>
        </w:rPr>
      </w:pPr>
      <w:r>
        <w:rPr>
          <w:snapToGrid w:val="0"/>
        </w:rPr>
        <w:tab/>
        <w:t>(1)</w:t>
      </w:r>
      <w:r>
        <w:rPr>
          <w:snapToGrid w:val="0"/>
        </w:rPr>
        <w:tab/>
        <w:t>The Board shall consist of 5 members appointed by the Governor, of whom one shall be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pPr>
        <w:pStyle w:val="Indenta"/>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w:t>
      </w:r>
    </w:p>
    <w:p>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rPr>
          <w:snapToGrid w:val="0"/>
        </w:rPr>
      </w:pPr>
      <w:r>
        <w:rPr>
          <w:snapToGrid w:val="0"/>
        </w:rPr>
        <w:tab/>
        <w:t>(3)</w:t>
      </w:r>
      <w:r>
        <w:rPr>
          <w:snapToGrid w:val="0"/>
        </w:rPr>
        <w:tab/>
        <w:t xml:space="preserve">The Governor may at any time remove any member of the Board, other than the chairman, who is absent without the permission of the Board from 4 consecutive meetings of the Board or who </w:t>
      </w:r>
      <w:r>
        <w:t xml:space="preserve">becomes, according to the </w:t>
      </w:r>
      <w:r>
        <w:rPr>
          <w:i/>
          <w:iCs/>
        </w:rPr>
        <w:t>Interpretation Act 1984</w:t>
      </w:r>
      <w:r>
        <w:t xml:space="preserve"> section 13D, a bankrupt or a person whose affairs are under insolvency laws</w:t>
      </w:r>
      <w:r>
        <w:rPr>
          <w:snapToGrid w:val="0"/>
        </w:rPr>
        <w:t xml:space="preserve"> or who is convicted of any indictable offence or who is insane, and any member of the Board, other than the chairman, may at any time by resignation in writing addressed to the Minister resign from his membership of the Board.</w:t>
      </w:r>
    </w:p>
    <w:p>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pPr>
      <w:r>
        <w:tab/>
        <w:t>[Section 7 amended by No. 42 of 1962 s. 3; No. 33 of 1983 s. 5; No. 8 of 2009 s. 97; No. 18 of 2009 s. 61.]</w:t>
      </w:r>
    </w:p>
    <w:p>
      <w:pPr>
        <w:pStyle w:val="Heading5"/>
        <w:rPr>
          <w:snapToGrid w:val="0"/>
        </w:rPr>
      </w:pPr>
      <w:bookmarkStart w:id="17" w:name="_Toc278980785"/>
      <w:bookmarkStart w:id="18" w:name="_Toc274303527"/>
      <w:r>
        <w:rPr>
          <w:rStyle w:val="CharSectno"/>
        </w:rPr>
        <w:t>7A</w:t>
      </w:r>
      <w:r>
        <w:rPr>
          <w:snapToGrid w:val="0"/>
        </w:rPr>
        <w:t>.</w:t>
      </w:r>
      <w:r>
        <w:rPr>
          <w:snapToGrid w:val="0"/>
        </w:rPr>
        <w:tab/>
        <w:t>Deputies of chairman and members</w:t>
      </w:r>
      <w:bookmarkEnd w:id="17"/>
      <w:bookmarkEnd w:id="18"/>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[Section 7A inserted by No. 33 of 1983 s. 6.]</w:t>
      </w:r>
    </w:p>
    <w:p>
      <w:pPr>
        <w:pStyle w:val="Heading5"/>
        <w:rPr>
          <w:snapToGrid w:val="0"/>
        </w:rPr>
      </w:pPr>
      <w:bookmarkStart w:id="19" w:name="_Toc278980786"/>
      <w:bookmarkStart w:id="20" w:name="_Toc274303528"/>
      <w:r>
        <w:rPr>
          <w:rStyle w:val="CharSectno"/>
        </w:rPr>
        <w:t>8</w:t>
      </w:r>
      <w:r>
        <w:rPr>
          <w:snapToGrid w:val="0"/>
        </w:rPr>
        <w:t>.</w:t>
      </w:r>
      <w:r>
        <w:rPr>
          <w:snapToGrid w:val="0"/>
        </w:rPr>
        <w:tab/>
        <w:t>Remuneration of Board members</w:t>
      </w:r>
      <w:bookmarkEnd w:id="19"/>
      <w:bookmarkEnd w:id="20"/>
    </w:p>
    <w:p>
      <w:pPr>
        <w:pStyle w:val="Subsection"/>
        <w:rPr>
          <w:snapToGrid w:val="0"/>
        </w:rPr>
      </w:pPr>
      <w:r>
        <w:rPr>
          <w:snapToGrid w:val="0"/>
        </w:rPr>
        <w:tab/>
      </w:r>
      <w:r>
        <w:rPr>
          <w:snapToGrid w:val="0"/>
        </w:rPr>
        <w:tab/>
        <w:t xml:space="preserve">A member of the Board shall be paid, out of the funds of the Board, such remuneration and allowances as are determined in his case by the Minister on the recommendation of the </w:t>
      </w:r>
      <w:del w:id="21" w:author="svcMRProcess" w:date="2015-12-11T23:30:00Z">
        <w:r>
          <w:rPr>
            <w:snapToGrid w:val="0"/>
          </w:rPr>
          <w:delText xml:space="preserve">Minister for </w:delText>
        </w:r>
      </w:del>
      <w:r>
        <w:t xml:space="preserve">Public Sector </w:t>
      </w:r>
      <w:del w:id="22" w:author="svcMRProcess" w:date="2015-12-11T23:30:00Z">
        <w:r>
          <w:rPr>
            <w:snapToGrid w:val="0"/>
          </w:rPr>
          <w:delText>Management</w:delText>
        </w:r>
        <w:r>
          <w:rPr>
            <w:snapToGrid w:val="0"/>
            <w:vertAlign w:val="superscript"/>
          </w:rPr>
          <w:delText xml:space="preserve"> 2</w:delText>
        </w:r>
      </w:del>
      <w:ins w:id="23" w:author="svcMRProcess" w:date="2015-12-11T23:30:00Z">
        <w:r>
          <w:t>Commissioner</w:t>
        </w:r>
      </w:ins>
      <w:r>
        <w:rPr>
          <w:snapToGrid w:val="0"/>
        </w:rPr>
        <w:t>.</w:t>
      </w:r>
    </w:p>
    <w:p>
      <w:pPr>
        <w:pStyle w:val="Footnotesection"/>
      </w:pPr>
      <w:r>
        <w:tab/>
        <w:t>[Section 8 inserted by No. 33 of 1983 s. </w:t>
      </w:r>
      <w:del w:id="24" w:author="svcMRProcess" w:date="2015-12-11T23:30:00Z">
        <w:r>
          <w:delText>7</w:delText>
        </w:r>
      </w:del>
      <w:ins w:id="25" w:author="svcMRProcess" w:date="2015-12-11T23:30:00Z">
        <w:r>
          <w:t>7; amended by No. 39 of 2010 s. 89</w:t>
        </w:r>
      </w:ins>
      <w:r>
        <w:t>.]</w:t>
      </w:r>
    </w:p>
    <w:p>
      <w:pPr>
        <w:pStyle w:val="Heading5"/>
        <w:rPr>
          <w:snapToGrid w:val="0"/>
        </w:rPr>
      </w:pPr>
      <w:bookmarkStart w:id="26" w:name="_Toc278980787"/>
      <w:bookmarkStart w:id="27" w:name="_Toc274303529"/>
      <w:r>
        <w:rPr>
          <w:rStyle w:val="CharSectno"/>
        </w:rPr>
        <w:t>9</w:t>
      </w:r>
      <w:r>
        <w:rPr>
          <w:snapToGrid w:val="0"/>
        </w:rPr>
        <w:t>.</w:t>
      </w:r>
      <w:r>
        <w:rPr>
          <w:snapToGrid w:val="0"/>
        </w:rPr>
        <w:tab/>
        <w:t>Registrar and other officers of the Board</w:t>
      </w:r>
      <w:bookmarkEnd w:id="26"/>
      <w:bookmarkEnd w:id="27"/>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28" w:name="_Toc278980788"/>
      <w:bookmarkStart w:id="29" w:name="_Toc274303530"/>
      <w:r>
        <w:rPr>
          <w:rStyle w:val="CharSectno"/>
        </w:rPr>
        <w:t>10</w:t>
      </w:r>
      <w:r>
        <w:rPr>
          <w:snapToGrid w:val="0"/>
        </w:rPr>
        <w:t>.</w:t>
      </w:r>
      <w:r>
        <w:rPr>
          <w:snapToGrid w:val="0"/>
        </w:rPr>
        <w:tab/>
        <w:t>Register of painters</w:t>
      </w:r>
      <w:bookmarkEnd w:id="28"/>
      <w:bookmarkEnd w:id="29"/>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30" w:name="_Toc278980789"/>
      <w:bookmarkStart w:id="31" w:name="_Toc274303531"/>
      <w:r>
        <w:rPr>
          <w:rStyle w:val="CharSectno"/>
        </w:rPr>
        <w:t>11</w:t>
      </w:r>
      <w:r>
        <w:rPr>
          <w:snapToGrid w:val="0"/>
        </w:rPr>
        <w:t>.</w:t>
      </w:r>
      <w:r>
        <w:rPr>
          <w:snapToGrid w:val="0"/>
        </w:rPr>
        <w:tab/>
        <w:t>Application for registration</w:t>
      </w:r>
      <w:bookmarkEnd w:id="30"/>
      <w:bookmarkEnd w:id="31"/>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spacing w:before="100"/>
        <w:ind w:left="890" w:hanging="890"/>
      </w:pPr>
      <w:r>
        <w:tab/>
        <w:t>[Section 11 amended by No. 68 of 1974 s. 3.]</w:t>
      </w:r>
    </w:p>
    <w:p>
      <w:pPr>
        <w:pStyle w:val="Heading5"/>
        <w:spacing w:before="180"/>
        <w:rPr>
          <w:snapToGrid w:val="0"/>
        </w:rPr>
      </w:pPr>
      <w:bookmarkStart w:id="32" w:name="_Toc278980790"/>
      <w:bookmarkStart w:id="33" w:name="_Toc274303532"/>
      <w:r>
        <w:rPr>
          <w:rStyle w:val="CharSectno"/>
        </w:rPr>
        <w:t>12</w:t>
      </w:r>
      <w:r>
        <w:rPr>
          <w:snapToGrid w:val="0"/>
        </w:rPr>
        <w:t>.</w:t>
      </w:r>
      <w:r>
        <w:rPr>
          <w:snapToGrid w:val="0"/>
        </w:rPr>
        <w:tab/>
        <w:t>Who can apply to be registered</w:t>
      </w:r>
      <w:bookmarkEnd w:id="32"/>
      <w:bookmarkEnd w:id="33"/>
    </w:p>
    <w:p>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Ednotepara"/>
        <w:spacing w:before="60"/>
        <w:ind w:left="1610" w:hanging="1610"/>
        <w:rPr>
          <w:snapToGrid w:val="0"/>
        </w:rPr>
      </w:pPr>
      <w:r>
        <w:rPr>
          <w:snapToGrid w:val="0"/>
        </w:rPr>
        <w:tab/>
        <w:t>[(aa)</w:t>
      </w:r>
      <w:r>
        <w:rPr>
          <w:snapToGrid w:val="0"/>
        </w:rPr>
        <w:tab/>
        <w:t>deleted]</w:t>
      </w:r>
    </w:p>
    <w:p>
      <w:pPr>
        <w:pStyle w:val="Indenta"/>
      </w:pPr>
      <w:r>
        <w:tab/>
        <w:t>(b)</w:t>
      </w:r>
      <w:r>
        <w:tab/>
        <w:t>has —</w:t>
      </w:r>
    </w:p>
    <w:p>
      <w:pPr>
        <w:pStyle w:val="Indenti"/>
      </w:pPr>
      <w:r>
        <w:tab/>
        <w:t>(i)</w:t>
      </w:r>
      <w:r>
        <w:tab/>
        <w:t xml:space="preserve">under the </w:t>
      </w:r>
      <w:r>
        <w:rPr>
          <w:i/>
        </w:rPr>
        <w:t>Vocational Education and Training Act 1996</w:t>
      </w:r>
      <w:r>
        <w:t xml:space="preserve"> Part 7 obtained a qualification prescribed under this Act; and</w:t>
      </w:r>
    </w:p>
    <w:p>
      <w:pPr>
        <w:pStyle w:val="Indenti"/>
      </w:pPr>
      <w:r>
        <w:tab/>
        <w:t>(ii)</w:t>
      </w:r>
      <w:r>
        <w:tab/>
        <w:t>passed the prescribed additional examination laid down by the Board for those persons;</w:t>
      </w:r>
    </w:p>
    <w:p>
      <w:pPr>
        <w:pStyle w:val="Indenta"/>
      </w:pPr>
      <w:r>
        <w:tab/>
      </w:r>
      <w:r>
        <w:tab/>
        <w:t>or</w:t>
      </w:r>
    </w:p>
    <w:p>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[Section 12 inserted by No. 35 of 1963 s. 2; amended by No. 75 of 1965 s. 4; No. 68 of 1974 s. 4; No. 33 of 1983 s. 8; No. 44 of 2008 s. 58.]</w:t>
      </w:r>
    </w:p>
    <w:p>
      <w:pPr>
        <w:pStyle w:val="Heading5"/>
        <w:rPr>
          <w:snapToGrid w:val="0"/>
        </w:rPr>
      </w:pPr>
      <w:bookmarkStart w:id="34" w:name="_Toc278980791"/>
      <w:bookmarkStart w:id="35" w:name="_Toc274303533"/>
      <w:r>
        <w:rPr>
          <w:rStyle w:val="CharSectno"/>
        </w:rPr>
        <w:t>13</w:t>
      </w:r>
      <w:r>
        <w:rPr>
          <w:snapToGrid w:val="0"/>
        </w:rPr>
        <w:t>.</w:t>
      </w:r>
      <w:r>
        <w:rPr>
          <w:snapToGrid w:val="0"/>
        </w:rPr>
        <w:tab/>
        <w:t>Examinations</w:t>
      </w:r>
      <w:bookmarkEnd w:id="34"/>
      <w:bookmarkEnd w:id="35"/>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[Section 13 amended by No. 68 of 1974 s. 5.]</w:t>
      </w:r>
    </w:p>
    <w:p>
      <w:pPr>
        <w:pStyle w:val="Heading5"/>
        <w:rPr>
          <w:snapToGrid w:val="0"/>
        </w:rPr>
      </w:pPr>
      <w:bookmarkStart w:id="36" w:name="_Toc278980792"/>
      <w:bookmarkStart w:id="37" w:name="_Toc274303534"/>
      <w:r>
        <w:rPr>
          <w:rStyle w:val="CharSectno"/>
        </w:rPr>
        <w:t>14</w:t>
      </w:r>
      <w:r>
        <w:rPr>
          <w:snapToGrid w:val="0"/>
        </w:rPr>
        <w:t>.</w:t>
      </w:r>
      <w:r>
        <w:rPr>
          <w:snapToGrid w:val="0"/>
        </w:rPr>
        <w:tab/>
        <w:t>When partnership or body corporate can apply to be registered</w:t>
      </w:r>
      <w:bookmarkEnd w:id="36"/>
      <w:bookmarkEnd w:id="37"/>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pPr>
        <w:pStyle w:val="Footnotesection"/>
      </w:pPr>
      <w:r>
        <w:tab/>
        <w:t>[Section 14 amended by No. 59 of 1970 s. 3.]</w:t>
      </w:r>
    </w:p>
    <w:p>
      <w:pPr>
        <w:pStyle w:val="Heading5"/>
        <w:spacing w:before="200"/>
        <w:rPr>
          <w:snapToGrid w:val="0"/>
        </w:rPr>
      </w:pPr>
      <w:bookmarkStart w:id="38" w:name="_Toc278980793"/>
      <w:bookmarkStart w:id="39" w:name="_Toc274303535"/>
      <w:r>
        <w:rPr>
          <w:rStyle w:val="CharSectno"/>
        </w:rPr>
        <w:t>14A</w:t>
      </w:r>
      <w:r>
        <w:rPr>
          <w:snapToGrid w:val="0"/>
        </w:rPr>
        <w:t>.</w:t>
      </w:r>
      <w:r>
        <w:rPr>
          <w:snapToGrid w:val="0"/>
        </w:rPr>
        <w:tab/>
        <w:t>Signs and advertisements to show registration details</w:t>
      </w:r>
      <w:bookmarkEnd w:id="38"/>
      <w:bookmarkEnd w:id="39"/>
    </w:p>
    <w:p>
      <w:pPr>
        <w:pStyle w:val="Subsection"/>
        <w:spacing w:before="140"/>
        <w:rPr>
          <w:snapToGrid w:val="0"/>
        </w:rPr>
      </w:pPr>
      <w:r>
        <w:rPr>
          <w:snapToGrid w:val="0"/>
        </w:rPr>
        <w:tab/>
      </w:r>
      <w:r>
        <w:rPr>
          <w:snapToGrid w:val="0"/>
        </w:rPr>
        <w:tab/>
        <w:t>Every registered painter shall —</w:t>
      </w:r>
    </w:p>
    <w:p>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[Section 14A inserted by No. 33 of 1983 s. 9.]</w:t>
      </w:r>
    </w:p>
    <w:p>
      <w:pPr>
        <w:pStyle w:val="Heading5"/>
        <w:spacing w:before="200"/>
        <w:rPr>
          <w:snapToGrid w:val="0"/>
        </w:rPr>
      </w:pPr>
      <w:bookmarkStart w:id="40" w:name="_Toc278980794"/>
      <w:bookmarkStart w:id="41" w:name="_Toc274303536"/>
      <w:r>
        <w:rPr>
          <w:rStyle w:val="CharSectno"/>
        </w:rPr>
        <w:t>14B</w:t>
      </w:r>
      <w:r>
        <w:rPr>
          <w:snapToGrid w:val="0"/>
        </w:rPr>
        <w:t>.</w:t>
      </w:r>
      <w:r>
        <w:rPr>
          <w:snapToGrid w:val="0"/>
        </w:rPr>
        <w:tab/>
        <w:t>Painting carried out by partnership, company etc.</w:t>
      </w:r>
      <w:bookmarkEnd w:id="40"/>
      <w:bookmarkEnd w:id="41"/>
    </w:p>
    <w:p>
      <w:pPr>
        <w:pStyle w:val="Subsection"/>
        <w:spacing w:before="140"/>
        <w:rPr>
          <w:snapToGrid w:val="0"/>
        </w:rPr>
      </w:pPr>
      <w:r>
        <w:rPr>
          <w:snapToGrid w:val="0"/>
        </w:rPr>
        <w:tab/>
        <w:t>(1)</w:t>
      </w:r>
      <w:r>
        <w:rPr>
          <w:snapToGrid w:val="0"/>
        </w:rPr>
        <w:tab/>
        <w:t>Where any painting is carried out by a partnership, the partners therein shall cause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pPr>
        <w:pStyle w:val="Footnotesection"/>
        <w:spacing w:before="80"/>
        <w:ind w:left="890" w:hanging="890"/>
      </w:pPr>
      <w:r>
        <w:tab/>
        <w:t>[Section 14B inserted by No. 59 of 1970 s. 4; amended by No. 68 of 1974 s. 6; No. 33 of 1983 s. 10; No. 55 of 2004 s. 876.]</w:t>
      </w:r>
    </w:p>
    <w:p>
      <w:pPr>
        <w:pStyle w:val="Heading5"/>
        <w:spacing w:before="200"/>
        <w:rPr>
          <w:snapToGrid w:val="0"/>
        </w:rPr>
      </w:pPr>
      <w:bookmarkStart w:id="42" w:name="_Toc278980795"/>
      <w:bookmarkStart w:id="43" w:name="_Toc274303537"/>
      <w:r>
        <w:rPr>
          <w:rStyle w:val="CharSectno"/>
        </w:rPr>
        <w:t>15</w:t>
      </w:r>
      <w:r>
        <w:rPr>
          <w:snapToGrid w:val="0"/>
        </w:rPr>
        <w:t>.</w:t>
      </w:r>
      <w:r>
        <w:rPr>
          <w:snapToGrid w:val="0"/>
        </w:rPr>
        <w:tab/>
        <w:t>Board to supply reasons for refusal to register</w:t>
      </w:r>
      <w:bookmarkEnd w:id="42"/>
      <w:bookmarkEnd w:id="43"/>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44" w:name="_Toc278980796"/>
      <w:bookmarkStart w:id="45" w:name="_Toc274303538"/>
      <w:r>
        <w:rPr>
          <w:rStyle w:val="CharSectno"/>
        </w:rPr>
        <w:t>16</w:t>
      </w:r>
      <w:r>
        <w:rPr>
          <w:snapToGrid w:val="0"/>
        </w:rPr>
        <w:t>.</w:t>
      </w:r>
      <w:r>
        <w:rPr>
          <w:snapToGrid w:val="0"/>
        </w:rPr>
        <w:tab/>
        <w:t>Disciplinary action against registered painters by State Administrative Tribunal</w:t>
      </w:r>
      <w:bookmarkEnd w:id="44"/>
      <w:bookmarkEnd w:id="45"/>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In a proceeding commenced by an allegation under subsection (1) the State Administrative Tribunal may cancel or suspend the registration of any painter under this Act where —</w:t>
      </w:r>
    </w:p>
    <w:p>
      <w:pPr>
        <w:pStyle w:val="Indenta"/>
      </w:pPr>
      <w:r>
        <w:tab/>
        <w:t>(a)</w:t>
      </w:r>
      <w:r>
        <w:tab/>
        <w:t>the registration was obtained by fraud or misrepresentation;</w:t>
      </w:r>
    </w:p>
    <w:p>
      <w:pPr>
        <w:pStyle w:val="Indenta"/>
      </w:pPr>
      <w:r>
        <w:tab/>
        <w:t>(b)</w:t>
      </w:r>
      <w:r>
        <w:tab/>
        <w:t>the painter has been guilty of fraudulent conduct, negligence or incompetence in carrying out painting;</w:t>
      </w:r>
    </w:p>
    <w:p>
      <w:pPr>
        <w:pStyle w:val="Indenta"/>
      </w:pPr>
      <w:r>
        <w:tab/>
        <w:t>(c)</w:t>
      </w:r>
      <w:r>
        <w:tab/>
        <w:t>the painter has been convicted of an offence against section 16G;</w:t>
      </w:r>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[Section 16 inserted by No. 33 of 1983 s. 11; amended by No. 55 of 2004 s. 877.]</w:t>
      </w:r>
    </w:p>
    <w:p>
      <w:pPr>
        <w:pStyle w:val="Ednotesection"/>
      </w:pPr>
      <w:r>
        <w:t>[</w:t>
      </w:r>
      <w:r>
        <w:rPr>
          <w:b/>
          <w:bCs/>
        </w:rPr>
        <w:t>16A.</w:t>
      </w:r>
      <w:r>
        <w:rPr>
          <w:b/>
          <w:bCs/>
        </w:rPr>
        <w:tab/>
      </w:r>
      <w:r>
        <w:t>Deleted by No. 55 of 2004 s. 878.]</w:t>
      </w:r>
    </w:p>
    <w:p>
      <w:pPr>
        <w:pStyle w:val="Heading5"/>
        <w:rPr>
          <w:snapToGrid w:val="0"/>
        </w:rPr>
      </w:pPr>
      <w:bookmarkStart w:id="46" w:name="_Toc278980797"/>
      <w:bookmarkStart w:id="47" w:name="_Toc274303539"/>
      <w:r>
        <w:rPr>
          <w:rStyle w:val="CharSectno"/>
        </w:rPr>
        <w:t>16B</w:t>
      </w:r>
      <w:r>
        <w:t>.</w:t>
      </w:r>
      <w:r>
        <w:tab/>
      </w:r>
      <w:r>
        <w:rPr>
          <w:snapToGrid w:val="0"/>
        </w:rPr>
        <w:t>Re</w:t>
      </w:r>
      <w:r>
        <w:rPr>
          <w:snapToGrid w:val="0"/>
        </w:rPr>
        <w:noBreakHyphen/>
        <w:t>registration of painter</w:t>
      </w:r>
      <w:bookmarkEnd w:id="46"/>
      <w:bookmarkEnd w:id="47"/>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48" w:name="_Toc278980798"/>
      <w:bookmarkStart w:id="49" w:name="_Toc274303540"/>
      <w:r>
        <w:rPr>
          <w:rStyle w:val="CharSectno"/>
        </w:rPr>
        <w:t>16C</w:t>
      </w:r>
      <w:r>
        <w:rPr>
          <w:snapToGrid w:val="0"/>
        </w:rPr>
        <w:t>.</w:t>
      </w:r>
      <w:r>
        <w:rPr>
          <w:snapToGrid w:val="0"/>
        </w:rPr>
        <w:tab/>
        <w:t>Board’s power to inspect painting</w:t>
      </w:r>
      <w:bookmarkEnd w:id="48"/>
      <w:bookmarkEnd w:id="49"/>
    </w:p>
    <w:p>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[Section 16C inserted by No. 68 of 1974 s. 8; amended by No. 33 of 1983 s. 12.]</w:t>
      </w:r>
    </w:p>
    <w:p>
      <w:pPr>
        <w:pStyle w:val="Heading5"/>
        <w:rPr>
          <w:snapToGrid w:val="0"/>
        </w:rPr>
      </w:pPr>
      <w:bookmarkStart w:id="50" w:name="_Toc278980799"/>
      <w:bookmarkStart w:id="51" w:name="_Toc274303541"/>
      <w:r>
        <w:rPr>
          <w:rStyle w:val="CharSectno"/>
        </w:rPr>
        <w:t>16D</w:t>
      </w:r>
      <w:r>
        <w:rPr>
          <w:snapToGrid w:val="0"/>
        </w:rPr>
        <w:t>.</w:t>
      </w:r>
      <w:r>
        <w:rPr>
          <w:snapToGrid w:val="0"/>
        </w:rPr>
        <w:tab/>
        <w:t>Order to remedy or pay for remediation of unsatisfactory painting work</w:t>
      </w:r>
      <w:bookmarkEnd w:id="50"/>
      <w:bookmarkEnd w:id="51"/>
    </w:p>
    <w:p>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[Section 16D inserted by No. 33 of 1983 s. 13.]</w:t>
      </w:r>
    </w:p>
    <w:p>
      <w:pPr>
        <w:pStyle w:val="Heading5"/>
        <w:rPr>
          <w:snapToGrid w:val="0"/>
        </w:rPr>
      </w:pPr>
      <w:bookmarkStart w:id="52" w:name="_Toc278980800"/>
      <w:bookmarkStart w:id="53" w:name="_Toc274303542"/>
      <w:r>
        <w:rPr>
          <w:rStyle w:val="CharSectno"/>
        </w:rPr>
        <w:t>16E</w:t>
      </w:r>
      <w:r>
        <w:rPr>
          <w:snapToGrid w:val="0"/>
        </w:rPr>
        <w:t>.</w:t>
      </w:r>
      <w:r>
        <w:rPr>
          <w:snapToGrid w:val="0"/>
        </w:rPr>
        <w:tab/>
        <w:t>Order to remedy may be revoked and substituted</w:t>
      </w:r>
      <w:bookmarkEnd w:id="52"/>
      <w:bookmarkEnd w:id="53"/>
    </w:p>
    <w:p>
      <w:pPr>
        <w:pStyle w:val="Subsection"/>
        <w:rPr>
          <w:snapToGrid w:val="0"/>
        </w:rPr>
      </w:pPr>
      <w:r>
        <w:rPr>
          <w:snapToGrid w:val="0"/>
        </w:rPr>
        <w:tab/>
        <w:t>(1)</w:t>
      </w:r>
      <w:r>
        <w:rPr>
          <w:snapToGrid w:val="0"/>
        </w:rPr>
        <w:tab/>
        <w:t>If the Board is satisfied that an order to remedy painting —</w:t>
      </w:r>
    </w:p>
    <w:p>
      <w:pPr>
        <w:pStyle w:val="Indenta"/>
        <w:rPr>
          <w:snapToGrid w:val="0"/>
        </w:rPr>
      </w:pPr>
      <w:r>
        <w:rPr>
          <w:snapToGrid w:val="0"/>
        </w:rPr>
        <w:tab/>
        <w:t>(a)</w:t>
      </w:r>
      <w:r>
        <w:rPr>
          <w:snapToGrid w:val="0"/>
        </w:rPr>
        <w:tab/>
        <w:t>made by the Board under section 16D(1)(a); or</w:t>
      </w:r>
    </w:p>
    <w:p>
      <w:pPr>
        <w:pStyle w:val="Indenta"/>
        <w:rPr>
          <w:snapToGrid w:val="0"/>
        </w:rPr>
      </w:pPr>
      <w:r>
        <w:rPr>
          <w:snapToGrid w:val="0"/>
        </w:rPr>
        <w:tab/>
        <w:t>(b)</w:t>
      </w:r>
      <w:r>
        <w:rPr>
          <w:snapToGrid w:val="0"/>
        </w:rPr>
        <w:tab/>
        <w:t>so made by the Board, and varied by the State Administrative Tribunal under section 18,</w:t>
      </w:r>
    </w:p>
    <w:p>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pPr>
        <w:pStyle w:val="Indenta"/>
        <w:rPr>
          <w:snapToGrid w:val="0"/>
        </w:rPr>
      </w:pPr>
      <w:r>
        <w:rPr>
          <w:snapToGrid w:val="0"/>
        </w:rPr>
        <w:tab/>
        <w:t>(c)</w:t>
      </w:r>
      <w:r>
        <w:rPr>
          <w:snapToGrid w:val="0"/>
        </w:rPr>
        <w:tab/>
        <w:t>revoke the order in relation to that painting or the part in question; and</w:t>
      </w:r>
    </w:p>
    <w:p>
      <w:pPr>
        <w:pStyle w:val="Indenta"/>
        <w:rPr>
          <w:snapToGrid w:val="0"/>
        </w:rPr>
      </w:pPr>
      <w:r>
        <w:rPr>
          <w:snapToGrid w:val="0"/>
        </w:rPr>
        <w:tab/>
        <w:t>(d)</w:t>
      </w:r>
      <w:r>
        <w:rPr>
          <w:snapToGrid w:val="0"/>
        </w:rPr>
        <w:tab/>
        <w:t>make an order under section 16D(1)(b) in relation thereto.</w:t>
      </w:r>
    </w:p>
    <w:p>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[Section 16E inserted by No. 33 of 1983 s. 13; amended by No. 55 of 2004 s. 880.]</w:t>
      </w:r>
    </w:p>
    <w:p>
      <w:pPr>
        <w:pStyle w:val="Heading5"/>
        <w:rPr>
          <w:snapToGrid w:val="0"/>
        </w:rPr>
      </w:pPr>
      <w:bookmarkStart w:id="54" w:name="_Toc278980801"/>
      <w:bookmarkStart w:id="55" w:name="_Toc274303543"/>
      <w:r>
        <w:rPr>
          <w:rStyle w:val="CharSectno"/>
        </w:rPr>
        <w:t>16F</w:t>
      </w:r>
      <w:r>
        <w:rPr>
          <w:snapToGrid w:val="0"/>
        </w:rPr>
        <w:t>.</w:t>
      </w:r>
      <w:r>
        <w:rPr>
          <w:snapToGrid w:val="0"/>
        </w:rPr>
        <w:tab/>
        <w:t>Person to be afforded opportunity to be heard</w:t>
      </w:r>
      <w:bookmarkEnd w:id="54"/>
      <w:bookmarkEnd w:id="55"/>
    </w:p>
    <w:p>
      <w:pPr>
        <w:pStyle w:val="Subsection"/>
        <w:rPr>
          <w:snapToGrid w:val="0"/>
        </w:rPr>
      </w:pPr>
      <w:r>
        <w:rPr>
          <w:snapToGrid w:val="0"/>
        </w:rPr>
        <w:tab/>
      </w:r>
      <w:r>
        <w:rPr>
          <w:snapToGrid w:val="0"/>
        </w:rPr>
        <w:tab/>
        <w:t>Before it makes an order under section 16D or 16E the Board shall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[Section 16F inserted by No. 33 of 1983 s. 13.]</w:t>
      </w:r>
    </w:p>
    <w:p>
      <w:pPr>
        <w:pStyle w:val="Heading5"/>
        <w:rPr>
          <w:snapToGrid w:val="0"/>
        </w:rPr>
      </w:pPr>
      <w:bookmarkStart w:id="56" w:name="_Toc278980802"/>
      <w:bookmarkStart w:id="57" w:name="_Toc274303544"/>
      <w:r>
        <w:rPr>
          <w:rStyle w:val="CharSectno"/>
        </w:rPr>
        <w:t>16G</w:t>
      </w:r>
      <w:r>
        <w:rPr>
          <w:snapToGrid w:val="0"/>
        </w:rPr>
        <w:t>.</w:t>
      </w:r>
      <w:r>
        <w:rPr>
          <w:snapToGrid w:val="0"/>
        </w:rPr>
        <w:tab/>
        <w:t>Offence to fail to comply with Board’s order</w:t>
      </w:r>
      <w:bookmarkEnd w:id="56"/>
      <w:bookmarkEnd w:id="57"/>
    </w:p>
    <w:p>
      <w:pPr>
        <w:pStyle w:val="Subsection"/>
        <w:rPr>
          <w:snapToGrid w:val="0"/>
        </w:rPr>
      </w:pPr>
      <w:r>
        <w:rPr>
          <w:snapToGrid w:val="0"/>
        </w:rPr>
        <w:tab/>
      </w:r>
      <w:r>
        <w:rPr>
          <w:snapToGrid w:val="0"/>
        </w:rPr>
        <w:tab/>
        <w:t>Any person who fails to comply with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[Section 16G inserted by No. 33 of 1983 s. 13; amended by No. 55 of 2004 s. 881.]</w:t>
      </w:r>
    </w:p>
    <w:p>
      <w:pPr>
        <w:pStyle w:val="Heading5"/>
        <w:rPr>
          <w:snapToGrid w:val="0"/>
        </w:rPr>
      </w:pPr>
      <w:bookmarkStart w:id="58" w:name="_Toc278980803"/>
      <w:bookmarkStart w:id="59" w:name="_Toc274303545"/>
      <w:r>
        <w:rPr>
          <w:rStyle w:val="CharSectno"/>
        </w:rPr>
        <w:t>16H</w:t>
      </w:r>
      <w:r>
        <w:rPr>
          <w:snapToGrid w:val="0"/>
        </w:rPr>
        <w:t>.</w:t>
      </w:r>
      <w:r>
        <w:rPr>
          <w:snapToGrid w:val="0"/>
        </w:rPr>
        <w:tab/>
        <w:t>Saving of other remedies</w:t>
      </w:r>
      <w:bookmarkEnd w:id="58"/>
      <w:bookmarkEnd w:id="59"/>
    </w:p>
    <w:p>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[Section 16H inserted by No. 33 of 1983 s. 13; amended by No. 55 of 2004 s. 882.]</w:t>
      </w:r>
    </w:p>
    <w:p>
      <w:pPr>
        <w:pStyle w:val="Heading5"/>
        <w:rPr>
          <w:snapToGrid w:val="0"/>
        </w:rPr>
      </w:pPr>
      <w:bookmarkStart w:id="60" w:name="_Toc278980804"/>
      <w:bookmarkStart w:id="61" w:name="_Toc274303546"/>
      <w:r>
        <w:rPr>
          <w:rStyle w:val="CharSectno"/>
        </w:rPr>
        <w:t>16I</w:t>
      </w:r>
      <w:r>
        <w:rPr>
          <w:snapToGrid w:val="0"/>
        </w:rPr>
        <w:t>.</w:t>
      </w:r>
      <w:r>
        <w:rPr>
          <w:snapToGrid w:val="0"/>
        </w:rPr>
        <w:tab/>
        <w:t>Board may recover costs of investigation of frivolous or vexatious complaints</w:t>
      </w:r>
      <w:bookmarkEnd w:id="60"/>
      <w:bookmarkEnd w:id="61"/>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[Section 16I inserted by No. 33 of 1983 s. 13; amended by No. 55 of 2004 s. 883.]</w:t>
      </w:r>
    </w:p>
    <w:p>
      <w:pPr>
        <w:pStyle w:val="Heading5"/>
        <w:rPr>
          <w:snapToGrid w:val="0"/>
        </w:rPr>
      </w:pPr>
      <w:bookmarkStart w:id="62" w:name="_Toc278980805"/>
      <w:bookmarkStart w:id="63" w:name="_Toc274303547"/>
      <w:r>
        <w:rPr>
          <w:rStyle w:val="CharSectno"/>
        </w:rPr>
        <w:t>16J</w:t>
      </w:r>
      <w:r>
        <w:rPr>
          <w:snapToGrid w:val="0"/>
        </w:rPr>
        <w:t>.</w:t>
      </w:r>
      <w:r>
        <w:rPr>
          <w:snapToGrid w:val="0"/>
        </w:rPr>
        <w:tab/>
        <w:t>Painter may request Board to investigate work</w:t>
      </w:r>
      <w:bookmarkEnd w:id="62"/>
      <w:bookmarkEnd w:id="63"/>
    </w:p>
    <w:p>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[Section 16J inserted by No. 33 of 1983 s. 13.]</w:t>
      </w:r>
    </w:p>
    <w:p>
      <w:pPr>
        <w:pStyle w:val="Ednotesection"/>
        <w:spacing w:before="180"/>
        <w:ind w:left="890" w:hanging="890"/>
      </w:pPr>
      <w:r>
        <w:t>[</w:t>
      </w:r>
      <w:r>
        <w:rPr>
          <w:b/>
        </w:rPr>
        <w:t>17.</w:t>
      </w:r>
      <w:r>
        <w:tab/>
        <w:t>Deleted by No. 33 of 1983 s. 14.]</w:t>
      </w:r>
    </w:p>
    <w:p>
      <w:pPr>
        <w:pStyle w:val="Heading5"/>
      </w:pPr>
      <w:bookmarkStart w:id="64" w:name="_Toc278980806"/>
      <w:bookmarkStart w:id="65" w:name="_Toc274303548"/>
      <w:r>
        <w:rPr>
          <w:rStyle w:val="CharSectno"/>
        </w:rPr>
        <w:t>18</w:t>
      </w:r>
      <w:r>
        <w:t>.</w:t>
      </w:r>
      <w:r>
        <w:tab/>
        <w:t>Application to State Administrative Tribunal for review</w:t>
      </w:r>
      <w:bookmarkEnd w:id="64"/>
      <w:bookmarkEnd w:id="65"/>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t>
      </w:r>
    </w:p>
    <w:p>
      <w:pPr>
        <w:pStyle w:val="Defpara"/>
      </w:pPr>
      <w:r>
        <w:tab/>
        <w:t>(a)</w:t>
      </w:r>
      <w:r>
        <w:tab/>
        <w:t>whose registration as a painter is affected by a reviewable decision;</w:t>
      </w:r>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r>
      <w:r>
        <w:rPr>
          <w:rStyle w:val="CharDefText"/>
        </w:rPr>
        <w:t>reviewable decision</w:t>
      </w:r>
      <w:r>
        <w:t xml:space="preserve"> means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66" w:name="_Toc278980807"/>
      <w:bookmarkStart w:id="67" w:name="_Toc274303549"/>
      <w:r>
        <w:rPr>
          <w:rStyle w:val="CharSectno"/>
        </w:rPr>
        <w:t>18A</w:t>
      </w:r>
      <w:r>
        <w:t>.</w:t>
      </w:r>
      <w:r>
        <w:tab/>
        <w:t>Surrender of registration does not prevent investigation</w:t>
      </w:r>
      <w:bookmarkEnd w:id="66"/>
      <w:bookmarkEnd w:id="67"/>
    </w:p>
    <w:p>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68" w:name="_Toc278980808"/>
      <w:bookmarkStart w:id="69" w:name="_Toc274303550"/>
      <w:r>
        <w:rPr>
          <w:rStyle w:val="CharSectno"/>
        </w:rPr>
        <w:t>18B</w:t>
      </w:r>
      <w:r>
        <w:t>.</w:t>
      </w:r>
      <w:r>
        <w:tab/>
        <w:t>Suspension of registration by State Administrative Tribunal</w:t>
      </w:r>
      <w:bookmarkEnd w:id="68"/>
      <w:bookmarkEnd w:id="69"/>
    </w:p>
    <w:p>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rPr>
          <w:snapToGrid w:val="0"/>
        </w:rPr>
      </w:pPr>
      <w:bookmarkStart w:id="70" w:name="_Toc278980809"/>
      <w:bookmarkStart w:id="71" w:name="_Toc274303551"/>
      <w:r>
        <w:rPr>
          <w:rStyle w:val="CharSectno"/>
        </w:rPr>
        <w:t>19</w:t>
      </w:r>
      <w:r>
        <w:rPr>
          <w:snapToGrid w:val="0"/>
        </w:rPr>
        <w:t>.</w:t>
      </w:r>
      <w:r>
        <w:rPr>
          <w:snapToGrid w:val="0"/>
        </w:rPr>
        <w:tab/>
        <w:t>Signature of Chairman and Registrar, proof of</w:t>
      </w:r>
      <w:bookmarkEnd w:id="70"/>
      <w:bookmarkEnd w:id="71"/>
    </w:p>
    <w:p>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rPr>
          <w:snapToGrid w:val="0"/>
        </w:rPr>
      </w:pPr>
      <w:bookmarkStart w:id="72" w:name="_Toc278980810"/>
      <w:bookmarkStart w:id="73" w:name="_Toc274303552"/>
      <w:r>
        <w:rPr>
          <w:rStyle w:val="CharSectno"/>
        </w:rPr>
        <w:t>20</w:t>
      </w:r>
      <w:r>
        <w:rPr>
          <w:snapToGrid w:val="0"/>
        </w:rPr>
        <w:t>.</w:t>
      </w:r>
      <w:r>
        <w:rPr>
          <w:snapToGrid w:val="0"/>
        </w:rPr>
        <w:tab/>
        <w:t>Proceedings under this Act</w:t>
      </w:r>
      <w:bookmarkEnd w:id="72"/>
      <w:bookmarkEnd w:id="73"/>
    </w:p>
    <w:p>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[Section 20 amended by No. 33 of 1983 s. 16; No. 84 of 2004 s. 80.]</w:t>
      </w:r>
    </w:p>
    <w:p>
      <w:pPr>
        <w:pStyle w:val="Heading5"/>
        <w:rPr>
          <w:snapToGrid w:val="0"/>
        </w:rPr>
      </w:pPr>
      <w:bookmarkStart w:id="74" w:name="_Toc278980811"/>
      <w:bookmarkStart w:id="75" w:name="_Toc274303553"/>
      <w:r>
        <w:rPr>
          <w:rStyle w:val="CharSectno"/>
        </w:rPr>
        <w:t>21</w:t>
      </w:r>
      <w:r>
        <w:rPr>
          <w:snapToGrid w:val="0"/>
        </w:rPr>
        <w:t>.</w:t>
      </w:r>
      <w:r>
        <w:rPr>
          <w:snapToGrid w:val="0"/>
        </w:rPr>
        <w:tab/>
        <w:t>Fees payable on registration and annual fee</w:t>
      </w:r>
      <w:bookmarkEnd w:id="74"/>
      <w:bookmarkEnd w:id="75"/>
    </w:p>
    <w:p>
      <w:pPr>
        <w:pStyle w:val="Subsection"/>
        <w:rPr>
          <w:snapToGrid w:val="0"/>
        </w:rPr>
      </w:pPr>
      <w:r>
        <w:rPr>
          <w:snapToGrid w:val="0"/>
        </w:rPr>
        <w:tab/>
        <w:t>(1)</w:t>
      </w:r>
      <w:r>
        <w:rPr>
          <w:snapToGrid w:val="0"/>
        </w:rPr>
        <w:tab/>
        <w:t>There shall be paid by or in respect of every registered painter such annual registration fee as is prescribed.</w:t>
      </w:r>
    </w:p>
    <w:p>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[Section 21 amended by No. 68 of 1974 s. 9.]</w:t>
      </w:r>
    </w:p>
    <w:p>
      <w:pPr>
        <w:pStyle w:val="Heading5"/>
        <w:rPr>
          <w:snapToGrid w:val="0"/>
        </w:rPr>
      </w:pPr>
      <w:bookmarkStart w:id="76" w:name="_Toc278980812"/>
      <w:bookmarkStart w:id="77" w:name="_Toc274303554"/>
      <w:r>
        <w:rPr>
          <w:rStyle w:val="CharSectno"/>
        </w:rPr>
        <w:t>22</w:t>
      </w:r>
      <w:r>
        <w:rPr>
          <w:snapToGrid w:val="0"/>
        </w:rPr>
        <w:t>.</w:t>
      </w:r>
      <w:r>
        <w:rPr>
          <w:snapToGrid w:val="0"/>
        </w:rPr>
        <w:tab/>
        <w:t>Funds of Board</w:t>
      </w:r>
      <w:bookmarkEnd w:id="76"/>
      <w:bookmarkEnd w:id="77"/>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rPr>
          <w:snapToGrid w:val="0"/>
        </w:rPr>
      </w:pPr>
      <w:r>
        <w:rPr>
          <w:snapToGrid w:val="0"/>
        </w:rPr>
        <w:tab/>
        <w:t>(3)</w:t>
      </w:r>
      <w:r>
        <w:rPr>
          <w:snapToGrid w:val="0"/>
        </w:rPr>
        <w:tab/>
        <w:t>The funds of the Board may be applied by the Board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r>
      <w:r>
        <w:rPr>
          <w:rStyle w:val="CharDefText"/>
        </w:rPr>
        <w:t>penalties</w:t>
      </w:r>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78" w:name="_Toc278980813"/>
      <w:bookmarkStart w:id="79" w:name="_Toc274303555"/>
      <w:r>
        <w:rPr>
          <w:rStyle w:val="CharSectno"/>
        </w:rPr>
        <w:t>23</w:t>
      </w:r>
      <w:r>
        <w:rPr>
          <w:snapToGrid w:val="0"/>
        </w:rPr>
        <w:t>.</w:t>
      </w:r>
      <w:r>
        <w:rPr>
          <w:snapToGrid w:val="0"/>
        </w:rPr>
        <w:tab/>
        <w:t>Accounts of Board</w:t>
      </w:r>
      <w:bookmarkEnd w:id="78"/>
      <w:bookmarkEnd w:id="79"/>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80" w:name="_Toc278980814"/>
      <w:bookmarkStart w:id="81" w:name="_Toc274303556"/>
      <w:r>
        <w:rPr>
          <w:rStyle w:val="CharSectno"/>
        </w:rPr>
        <w:t>23A</w:t>
      </w:r>
      <w:r>
        <w:rPr>
          <w:snapToGrid w:val="0"/>
        </w:rPr>
        <w:t>.</w:t>
      </w:r>
      <w:r>
        <w:rPr>
          <w:snapToGrid w:val="0"/>
        </w:rPr>
        <w:tab/>
        <w:t>Audit of Board’s accounts</w:t>
      </w:r>
      <w:bookmarkEnd w:id="80"/>
      <w:bookmarkEnd w:id="81"/>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23A inserted by No. 77 of 1987 s. 3.]</w:t>
      </w:r>
    </w:p>
    <w:p>
      <w:pPr>
        <w:pStyle w:val="Heading5"/>
        <w:rPr>
          <w:snapToGrid w:val="0"/>
        </w:rPr>
      </w:pPr>
      <w:bookmarkStart w:id="82" w:name="_Toc278980815"/>
      <w:bookmarkStart w:id="83" w:name="_Toc274303557"/>
      <w:r>
        <w:rPr>
          <w:rStyle w:val="CharSectno"/>
        </w:rPr>
        <w:t>23B</w:t>
      </w:r>
      <w:r>
        <w:rPr>
          <w:snapToGrid w:val="0"/>
        </w:rPr>
        <w:t>.</w:t>
      </w:r>
      <w:r>
        <w:rPr>
          <w:snapToGrid w:val="0"/>
        </w:rPr>
        <w:tab/>
        <w:t>Annual report of Board</w:t>
      </w:r>
      <w:bookmarkEnd w:id="82"/>
      <w:bookmarkEnd w:id="83"/>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The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55 of 2004 s. 886.]</w:t>
      </w:r>
    </w:p>
    <w:p>
      <w:pPr>
        <w:pStyle w:val="Heading5"/>
        <w:rPr>
          <w:snapToGrid w:val="0"/>
        </w:rPr>
      </w:pPr>
      <w:bookmarkStart w:id="84" w:name="_Toc278980816"/>
      <w:bookmarkStart w:id="85" w:name="_Toc274303558"/>
      <w:r>
        <w:rPr>
          <w:rStyle w:val="CharSectno"/>
        </w:rPr>
        <w:t>24</w:t>
      </w:r>
      <w:r>
        <w:rPr>
          <w:snapToGrid w:val="0"/>
        </w:rPr>
        <w:t>.</w:t>
      </w:r>
      <w:r>
        <w:rPr>
          <w:snapToGrid w:val="0"/>
        </w:rPr>
        <w:tab/>
        <w:t>Board’s power to make rules</w:t>
      </w:r>
      <w:bookmarkEnd w:id="84"/>
      <w:bookmarkEnd w:id="85"/>
    </w:p>
    <w:p>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authorised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[Section 24 amended by No. 33 of 1983 s. 17.]</w:t>
      </w:r>
    </w:p>
    <w:p>
      <w:pPr>
        <w:pStyle w:val="Heading5"/>
        <w:rPr>
          <w:snapToGrid w:val="0"/>
        </w:rPr>
      </w:pPr>
      <w:bookmarkStart w:id="86" w:name="_Toc278980817"/>
      <w:bookmarkStart w:id="87" w:name="_Toc274303559"/>
      <w:r>
        <w:rPr>
          <w:rStyle w:val="CharSectno"/>
        </w:rPr>
        <w:t>25</w:t>
      </w:r>
      <w:r>
        <w:rPr>
          <w:snapToGrid w:val="0"/>
        </w:rPr>
        <w:t>.</w:t>
      </w:r>
      <w:r>
        <w:rPr>
          <w:snapToGrid w:val="0"/>
        </w:rPr>
        <w:tab/>
        <w:t>Registrations not to be transferred or assigned</w:t>
      </w:r>
      <w:bookmarkEnd w:id="86"/>
      <w:bookmarkEnd w:id="87"/>
    </w:p>
    <w:p>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pPr>
        <w:pStyle w:val="Heading5"/>
        <w:rPr>
          <w:snapToGrid w:val="0"/>
        </w:rPr>
      </w:pPr>
      <w:bookmarkStart w:id="88" w:name="_Toc278980818"/>
      <w:bookmarkStart w:id="89" w:name="_Toc274303560"/>
      <w:r>
        <w:rPr>
          <w:rStyle w:val="CharSectno"/>
        </w:rPr>
        <w:t>26</w:t>
      </w:r>
      <w:r>
        <w:rPr>
          <w:snapToGrid w:val="0"/>
        </w:rPr>
        <w:t>.</w:t>
      </w:r>
      <w:r>
        <w:rPr>
          <w:snapToGrid w:val="0"/>
        </w:rPr>
        <w:tab/>
        <w:t>Offences</w:t>
      </w:r>
      <w:bookmarkEnd w:id="88"/>
      <w:bookmarkEnd w:id="89"/>
    </w:p>
    <w:p>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[Section 26 amended by No. 113 of 1965 s. 8(1); No. 33 of 1983 s. 18.]</w:t>
      </w:r>
    </w:p>
    <w:p>
      <w:pPr>
        <w:pStyle w:val="Heading5"/>
        <w:rPr>
          <w:snapToGrid w:val="0"/>
        </w:rPr>
      </w:pPr>
      <w:bookmarkStart w:id="90" w:name="_Toc278980819"/>
      <w:bookmarkStart w:id="91" w:name="_Toc274303561"/>
      <w:r>
        <w:rPr>
          <w:rStyle w:val="CharSectno"/>
        </w:rPr>
        <w:t>26A</w:t>
      </w:r>
      <w:r>
        <w:rPr>
          <w:snapToGrid w:val="0"/>
        </w:rPr>
        <w:t>.</w:t>
      </w:r>
      <w:r>
        <w:rPr>
          <w:snapToGrid w:val="0"/>
        </w:rPr>
        <w:tab/>
        <w:t>Offences by body corporate</w:t>
      </w:r>
      <w:bookmarkEnd w:id="90"/>
      <w:bookmarkEnd w:id="91"/>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[Section 26A inserted by No. 68 of 1974 s. 10; amended by No. 84 of 2004 s. 80.]</w:t>
      </w:r>
    </w:p>
    <w:p>
      <w:pPr>
        <w:pStyle w:val="Heading5"/>
        <w:rPr>
          <w:snapToGrid w:val="0"/>
        </w:rPr>
      </w:pPr>
      <w:bookmarkStart w:id="92" w:name="_Toc278980820"/>
      <w:bookmarkStart w:id="93" w:name="_Toc274303562"/>
      <w:r>
        <w:rPr>
          <w:rStyle w:val="CharSectno"/>
        </w:rPr>
        <w:t>26B</w:t>
      </w:r>
      <w:r>
        <w:rPr>
          <w:snapToGrid w:val="0"/>
        </w:rPr>
        <w:t>.</w:t>
      </w:r>
      <w:r>
        <w:rPr>
          <w:snapToGrid w:val="0"/>
        </w:rPr>
        <w:tab/>
        <w:t>Averment as to application of Act</w:t>
      </w:r>
      <w:bookmarkEnd w:id="92"/>
      <w:bookmarkEnd w:id="93"/>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[Section 26B inserted by No. 33 of 1983 s. 19; amended by No. 84 of 2004 s. 80.]</w:t>
      </w:r>
    </w:p>
    <w:p>
      <w:pPr>
        <w:pStyle w:val="Heading5"/>
        <w:rPr>
          <w:snapToGrid w:val="0"/>
        </w:rPr>
      </w:pPr>
      <w:bookmarkStart w:id="94" w:name="_Toc278980821"/>
      <w:bookmarkStart w:id="95" w:name="_Toc274303563"/>
      <w:r>
        <w:rPr>
          <w:rStyle w:val="CharSectno"/>
        </w:rPr>
        <w:t>27</w:t>
      </w:r>
      <w:r>
        <w:rPr>
          <w:snapToGrid w:val="0"/>
        </w:rPr>
        <w:t>.</w:t>
      </w:r>
      <w:r>
        <w:rPr>
          <w:snapToGrid w:val="0"/>
        </w:rPr>
        <w:tab/>
        <w:t>Act not to affect Union coverage</w:t>
      </w:r>
      <w:bookmarkEnd w:id="94"/>
      <w:bookmarkEnd w:id="95"/>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6" w:name="_Toc191178956"/>
      <w:bookmarkStart w:id="97" w:name="_Toc191778558"/>
      <w:bookmarkStart w:id="98" w:name="_Toc192560780"/>
      <w:bookmarkStart w:id="99" w:name="_Toc196802359"/>
      <w:bookmarkStart w:id="100" w:name="_Toc232398020"/>
      <w:bookmarkStart w:id="101" w:name="_Toc241055048"/>
      <w:bookmarkStart w:id="102" w:name="_Toc241055152"/>
      <w:bookmarkStart w:id="103" w:name="_Toc268184753"/>
      <w:bookmarkStart w:id="104" w:name="_Toc268682542"/>
      <w:bookmarkStart w:id="105" w:name="_Toc272240557"/>
      <w:bookmarkStart w:id="106" w:name="_Toc274303564"/>
      <w:bookmarkStart w:id="107" w:name="_Toc278980822"/>
      <w:r>
        <w:rPr>
          <w:rStyle w:val="CharSchNo"/>
        </w:rPr>
        <w:t>Schedule</w:t>
      </w:r>
      <w:bookmarkEnd w:id="96"/>
      <w:bookmarkEnd w:id="97"/>
      <w:bookmarkEnd w:id="98"/>
      <w:bookmarkEnd w:id="99"/>
      <w:bookmarkEnd w:id="100"/>
      <w:bookmarkEnd w:id="101"/>
      <w:bookmarkEnd w:id="102"/>
      <w:r>
        <w:t> — </w:t>
      </w:r>
      <w:r>
        <w:rPr>
          <w:rStyle w:val="CharSchText"/>
        </w:rPr>
        <w:t>Areas within which this Act applies</w:t>
      </w:r>
      <w:bookmarkEnd w:id="103"/>
      <w:bookmarkEnd w:id="104"/>
      <w:bookmarkEnd w:id="105"/>
      <w:bookmarkEnd w:id="106"/>
      <w:bookmarkEnd w:id="107"/>
    </w:p>
    <w:p>
      <w:pPr>
        <w:pStyle w:val="yShoulderClause"/>
        <w:rPr>
          <w:snapToGrid w:val="0"/>
        </w:rPr>
      </w:pPr>
      <w:r>
        <w:rPr>
          <w:snapToGrid w:val="0"/>
        </w:rPr>
        <w:t>[s. 3]</w:t>
      </w:r>
    </w:p>
    <w:p>
      <w:pPr>
        <w:pStyle w:val="yFootnoteheading"/>
        <w:rPr>
          <w:snapToGrid w:val="0"/>
        </w:rPr>
      </w:pPr>
      <w:r>
        <w:tab/>
        <w:t>[Heading amended by No. 19 of 2010 s. 4.]</w:t>
      </w:r>
    </w:p>
    <w:p>
      <w:pPr>
        <w:pStyle w:val="yHeading5"/>
        <w:rPr>
          <w:snapToGrid w:val="0"/>
        </w:rPr>
      </w:pPr>
      <w:bookmarkStart w:id="108" w:name="_Toc278980823"/>
      <w:bookmarkStart w:id="109" w:name="_Toc274303565"/>
      <w:r>
        <w:rPr>
          <w:snapToGrid w:val="0"/>
        </w:rPr>
        <w:t>1.</w:t>
      </w:r>
      <w:r>
        <w:rPr>
          <w:snapToGrid w:val="0"/>
        </w:rPr>
        <w:tab/>
      </w:r>
      <w:r>
        <w:rPr>
          <w:i/>
          <w:iCs/>
          <w:snapToGrid w:val="0"/>
        </w:rPr>
        <w:t>The Metropolitan area</w:t>
      </w:r>
      <w:bookmarkEnd w:id="108"/>
      <w:bookmarkEnd w:id="109"/>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Heading5"/>
        <w:rPr>
          <w:snapToGrid w:val="0"/>
        </w:rPr>
      </w:pPr>
      <w:bookmarkStart w:id="110" w:name="_Toc278980824"/>
      <w:bookmarkStart w:id="111" w:name="_Toc274303566"/>
      <w:r>
        <w:rPr>
          <w:snapToGrid w:val="0"/>
        </w:rPr>
        <w:t>2.</w:t>
      </w:r>
      <w:r>
        <w:rPr>
          <w:snapToGrid w:val="0"/>
        </w:rPr>
        <w:tab/>
      </w:r>
      <w:r>
        <w:rPr>
          <w:i/>
          <w:iCs/>
          <w:snapToGrid w:val="0"/>
        </w:rPr>
        <w:t>Mandurah</w:t>
      </w:r>
      <w:bookmarkEnd w:id="110"/>
      <w:bookmarkEnd w:id="111"/>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pPr>
        <w:pStyle w:val="ySubsection"/>
        <w:rPr>
          <w:snapToGrid w:val="0"/>
        </w:rPr>
      </w:pPr>
      <w:r>
        <w:rPr>
          <w:b/>
          <w:snapToGrid w:val="0"/>
        </w:rPr>
        <w:t>4.</w:t>
      </w:r>
      <w:r>
        <w:rPr>
          <w:snapToGrid w:val="0"/>
        </w:rPr>
        <w:tab/>
      </w:r>
      <w:r>
        <w:rPr>
          <w:snapToGrid w:val="0"/>
        </w:rPr>
        <w:tab/>
        <w:t>The areas constituted by —</w:t>
      </w:r>
    </w:p>
    <w:p>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pPr>
        <w:pStyle w:val="yIndenta"/>
        <w:rPr>
          <w:snapToGrid w:val="0"/>
        </w:rPr>
      </w:pPr>
      <w:r>
        <w:rPr>
          <w:snapToGrid w:val="0"/>
        </w:rPr>
        <w:tab/>
        <w:t>(c)</w:t>
      </w:r>
      <w:r>
        <w:rPr>
          <w:snapToGrid w:val="0"/>
        </w:rPr>
        <w:tab/>
        <w:t>the townsites of Southern Cross, Marvel Loch, Moorine Rock, Bullfinch and Bodallin, in the local government district of Yilgarn;</w:t>
      </w:r>
    </w:p>
    <w:p>
      <w:pPr>
        <w:pStyle w:val="yIndenta"/>
        <w:rPr>
          <w:snapToGrid w:val="0"/>
        </w:rPr>
      </w:pPr>
      <w:r>
        <w:rPr>
          <w:snapToGrid w:val="0"/>
        </w:rPr>
        <w:tab/>
        <w:t>(d)</w:t>
      </w:r>
      <w:r>
        <w:rPr>
          <w:snapToGrid w:val="0"/>
        </w:rPr>
        <w:tab/>
        <w:t>the townsites of Coolgardie, Kambalda and Kambalda West, in the local government district of Coolgardie;</w:t>
      </w:r>
    </w:p>
    <w:p>
      <w:pPr>
        <w:pStyle w:val="yIndenta"/>
        <w:rPr>
          <w:snapToGrid w:val="0"/>
        </w:rPr>
      </w:pPr>
      <w:r>
        <w:rPr>
          <w:snapToGrid w:val="0"/>
        </w:rPr>
        <w:tab/>
        <w:t>(e)</w:t>
      </w:r>
      <w:r>
        <w:rPr>
          <w:snapToGrid w:val="0"/>
        </w:rPr>
        <w:tab/>
        <w:t>the townsite of Norseman, in the local government district of Dundas;</w:t>
      </w:r>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2" w:name="UpToHere"/>
      <w:bookmarkStart w:id="113" w:name="_Toc191178959"/>
      <w:bookmarkStart w:id="114" w:name="_Toc191778561"/>
      <w:bookmarkStart w:id="115" w:name="_Toc192560783"/>
      <w:bookmarkStart w:id="116" w:name="_Toc196802362"/>
      <w:bookmarkStart w:id="117" w:name="_Toc232398023"/>
      <w:bookmarkStart w:id="118" w:name="_Toc241055051"/>
      <w:bookmarkStart w:id="119" w:name="_Toc241055155"/>
      <w:bookmarkStart w:id="120" w:name="_Toc268184756"/>
      <w:bookmarkStart w:id="121" w:name="_Toc268682545"/>
      <w:bookmarkStart w:id="122" w:name="_Toc272240560"/>
      <w:bookmarkStart w:id="123" w:name="_Toc274303567"/>
      <w:bookmarkStart w:id="124" w:name="_Toc278980825"/>
      <w:bookmarkEnd w:id="112"/>
      <w:r>
        <w:t>Notes</w:t>
      </w:r>
      <w:bookmarkEnd w:id="113"/>
      <w:bookmarkEnd w:id="114"/>
      <w:bookmarkEnd w:id="115"/>
      <w:bookmarkEnd w:id="116"/>
      <w:bookmarkEnd w:id="117"/>
      <w:bookmarkEnd w:id="118"/>
      <w:bookmarkEnd w:id="119"/>
      <w:bookmarkEnd w:id="120"/>
      <w:bookmarkEnd w:id="121"/>
      <w:bookmarkEnd w:id="122"/>
      <w:bookmarkEnd w:id="123"/>
      <w:bookmarkEnd w:id="124"/>
    </w:p>
    <w:p>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w:t>
      </w:r>
      <w:del w:id="125" w:author="svcMRProcess" w:date="2015-12-11T23:30:00Z">
        <w:r>
          <w:rPr>
            <w:snapToGrid w:val="0"/>
          </w:rPr>
          <w:delText> </w:delText>
        </w:r>
        <w:r>
          <w:rPr>
            <w:snapToGrid w:val="0"/>
            <w:vertAlign w:val="superscript"/>
          </w:rPr>
          <w:delText>1a,</w:delText>
        </w:r>
      </w:del>
      <w:r>
        <w:rPr>
          <w:snapToGrid w:val="0"/>
          <w:vertAlign w:val="superscript"/>
        </w:rPr>
        <w:t xml:space="preserve"> 6</w:t>
      </w:r>
      <w:r>
        <w:rPr>
          <w:snapToGrid w:val="0"/>
        </w:rPr>
        <w:t>.  The table also contains information about any reprint.</w:t>
      </w:r>
    </w:p>
    <w:p>
      <w:pPr>
        <w:pStyle w:val="nHeading3"/>
        <w:rPr>
          <w:snapToGrid w:val="0"/>
        </w:rPr>
      </w:pPr>
      <w:bookmarkStart w:id="126" w:name="_Toc278980826"/>
      <w:bookmarkStart w:id="127" w:name="_Toc274303568"/>
      <w:r>
        <w:rPr>
          <w:snapToGrid w:val="0"/>
        </w:rPr>
        <w:t>Compilation table</w:t>
      </w:r>
      <w:bookmarkEnd w:id="126"/>
      <w:bookmarkEnd w:id="12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70"/>
              <w:rPr>
                <w:sz w:val="19"/>
              </w:rPr>
            </w:pPr>
            <w:r>
              <w:rPr>
                <w:i/>
                <w:sz w:val="19"/>
              </w:rPr>
              <w:t>Painters’ Registration Act 1961</w:t>
            </w:r>
          </w:p>
        </w:tc>
        <w:tc>
          <w:tcPr>
            <w:tcW w:w="1139" w:type="dxa"/>
          </w:tcPr>
          <w:p>
            <w:pPr>
              <w:pStyle w:val="nTable"/>
              <w:spacing w:after="40"/>
              <w:rPr>
                <w:sz w:val="19"/>
              </w:rPr>
            </w:pPr>
            <w:r>
              <w:rPr>
                <w:sz w:val="19"/>
              </w:rPr>
              <w:t>61 of 1961</w:t>
            </w:r>
            <w:r>
              <w:rPr>
                <w:sz w:val="19"/>
              </w:rPr>
              <w:br/>
              <w:t>(10 Eliz. II No. 61)</w:t>
            </w:r>
          </w:p>
        </w:tc>
        <w:tc>
          <w:tcPr>
            <w:tcW w:w="1136" w:type="dxa"/>
          </w:tcPr>
          <w:p>
            <w:pPr>
              <w:pStyle w:val="nTable"/>
              <w:spacing w:after="40"/>
              <w:rPr>
                <w:sz w:val="19"/>
              </w:rPr>
            </w:pPr>
            <w:r>
              <w:rPr>
                <w:sz w:val="19"/>
              </w:rPr>
              <w:t>28 Nov 1961</w:t>
            </w:r>
          </w:p>
        </w:tc>
        <w:tc>
          <w:tcPr>
            <w:tcW w:w="2571" w:type="dxa"/>
            <w:gridSpan w:val="2"/>
          </w:tcPr>
          <w:p>
            <w:pPr>
              <w:pStyle w:val="nTable"/>
              <w:spacing w:after="40"/>
              <w:rPr>
                <w:sz w:val="19"/>
              </w:rPr>
            </w:pPr>
            <w:r>
              <w:rPr>
                <w:sz w:val="19"/>
              </w:rPr>
              <w:t xml:space="preserve">1 Jan 1963 (see s. 1 and </w:t>
            </w:r>
            <w:r>
              <w:rPr>
                <w:i/>
                <w:sz w:val="19"/>
              </w:rPr>
              <w:t>Gazette</w:t>
            </w:r>
            <w:r>
              <w:rPr>
                <w:sz w:val="19"/>
              </w:rPr>
              <w:t xml:space="preserve"> 28 Dec 1962 p. 4159)</w:t>
            </w:r>
          </w:p>
        </w:tc>
      </w:tr>
      <w:tr>
        <w:trPr>
          <w:cantSplit/>
        </w:trPr>
        <w:tc>
          <w:tcPr>
            <w:tcW w:w="2274" w:type="dxa"/>
          </w:tcPr>
          <w:p>
            <w:pPr>
              <w:pStyle w:val="nTable"/>
              <w:spacing w:after="40"/>
              <w:ind w:right="170"/>
              <w:rPr>
                <w:sz w:val="19"/>
              </w:rPr>
            </w:pPr>
            <w:r>
              <w:rPr>
                <w:i/>
                <w:sz w:val="19"/>
              </w:rPr>
              <w:t>Painters’ Registration Act Amendment Act 1962</w:t>
            </w:r>
          </w:p>
        </w:tc>
        <w:tc>
          <w:tcPr>
            <w:tcW w:w="1139" w:type="dxa"/>
          </w:tcPr>
          <w:p>
            <w:pPr>
              <w:pStyle w:val="nTable"/>
              <w:spacing w:after="40"/>
              <w:rPr>
                <w:sz w:val="19"/>
              </w:rPr>
            </w:pPr>
            <w:r>
              <w:rPr>
                <w:sz w:val="19"/>
              </w:rPr>
              <w:t>42 of 1962</w:t>
            </w:r>
            <w:r>
              <w:rPr>
                <w:sz w:val="19"/>
              </w:rPr>
              <w:br/>
              <w:t>(11 Eliz. II No. 42)</w:t>
            </w:r>
          </w:p>
        </w:tc>
        <w:tc>
          <w:tcPr>
            <w:tcW w:w="1136" w:type="dxa"/>
          </w:tcPr>
          <w:p>
            <w:pPr>
              <w:pStyle w:val="nTable"/>
              <w:spacing w:after="40"/>
              <w:rPr>
                <w:sz w:val="19"/>
              </w:rPr>
            </w:pPr>
            <w:r>
              <w:rPr>
                <w:sz w:val="19"/>
              </w:rPr>
              <w:t>1 Nov 1962</w:t>
            </w:r>
          </w:p>
        </w:tc>
        <w:tc>
          <w:tcPr>
            <w:tcW w:w="2571" w:type="dxa"/>
            <w:gridSpan w:val="2"/>
          </w:tcPr>
          <w:p>
            <w:pPr>
              <w:pStyle w:val="nTable"/>
              <w:spacing w:after="40"/>
              <w:rPr>
                <w:sz w:val="19"/>
              </w:rPr>
            </w:pPr>
            <w:r>
              <w:rPr>
                <w:sz w:val="19"/>
              </w:rPr>
              <w:t>1 Jan 1963 (see s. 2)</w:t>
            </w:r>
          </w:p>
        </w:tc>
      </w:tr>
      <w:tr>
        <w:trPr>
          <w:cantSplit/>
        </w:trPr>
        <w:tc>
          <w:tcPr>
            <w:tcW w:w="2274" w:type="dxa"/>
          </w:tcPr>
          <w:p>
            <w:pPr>
              <w:pStyle w:val="nTable"/>
              <w:spacing w:after="40"/>
              <w:ind w:right="170"/>
              <w:rPr>
                <w:sz w:val="19"/>
              </w:rPr>
            </w:pPr>
            <w:r>
              <w:rPr>
                <w:i/>
                <w:sz w:val="19"/>
              </w:rPr>
              <w:t>Painters’ Registration Act Amendment Act 1963</w:t>
            </w:r>
          </w:p>
        </w:tc>
        <w:tc>
          <w:tcPr>
            <w:tcW w:w="1139" w:type="dxa"/>
          </w:tcPr>
          <w:p>
            <w:pPr>
              <w:pStyle w:val="nTable"/>
              <w:spacing w:after="40"/>
              <w:rPr>
                <w:sz w:val="19"/>
              </w:rPr>
            </w:pPr>
            <w:r>
              <w:rPr>
                <w:sz w:val="19"/>
              </w:rPr>
              <w:t>35 of 1963</w:t>
            </w:r>
            <w:r>
              <w:rPr>
                <w:sz w:val="19"/>
              </w:rPr>
              <w:br/>
              <w:t>(12 Eliz. II No. 35)</w:t>
            </w:r>
          </w:p>
        </w:tc>
        <w:tc>
          <w:tcPr>
            <w:tcW w:w="1136" w:type="dxa"/>
          </w:tcPr>
          <w:p>
            <w:pPr>
              <w:pStyle w:val="nTable"/>
              <w:spacing w:after="40"/>
              <w:rPr>
                <w:sz w:val="19"/>
              </w:rPr>
            </w:pPr>
            <w:r>
              <w:rPr>
                <w:sz w:val="19"/>
              </w:rPr>
              <w:t>19 Nov 1963</w:t>
            </w:r>
          </w:p>
        </w:tc>
        <w:tc>
          <w:tcPr>
            <w:tcW w:w="2571" w:type="dxa"/>
            <w:gridSpan w:val="2"/>
          </w:tcPr>
          <w:p>
            <w:pPr>
              <w:pStyle w:val="nTable"/>
              <w:spacing w:after="40"/>
              <w:rPr>
                <w:sz w:val="19"/>
              </w:rPr>
            </w:pPr>
            <w:r>
              <w:rPr>
                <w:sz w:val="19"/>
              </w:rPr>
              <w:t>19 Nov 1963</w:t>
            </w:r>
          </w:p>
        </w:tc>
      </w:tr>
      <w:tr>
        <w:trPr>
          <w:cantSplit/>
        </w:trPr>
        <w:tc>
          <w:tcPr>
            <w:tcW w:w="2274" w:type="dxa"/>
          </w:tcPr>
          <w:p>
            <w:pPr>
              <w:pStyle w:val="nTable"/>
              <w:spacing w:after="40"/>
              <w:ind w:right="170"/>
              <w:rPr>
                <w:sz w:val="19"/>
              </w:rPr>
            </w:pPr>
            <w:r>
              <w:rPr>
                <w:i/>
                <w:sz w:val="19"/>
              </w:rPr>
              <w:t>Painters’ Registration Act Amendment Act 1965</w:t>
            </w:r>
          </w:p>
        </w:tc>
        <w:tc>
          <w:tcPr>
            <w:tcW w:w="1139" w:type="dxa"/>
          </w:tcPr>
          <w:p>
            <w:pPr>
              <w:pStyle w:val="nTable"/>
              <w:spacing w:after="40"/>
              <w:rPr>
                <w:sz w:val="19"/>
              </w:rPr>
            </w:pPr>
            <w:r>
              <w:rPr>
                <w:sz w:val="19"/>
              </w:rPr>
              <w:t>75 of 1965</w:t>
            </w:r>
          </w:p>
        </w:tc>
        <w:tc>
          <w:tcPr>
            <w:tcW w:w="1136" w:type="dxa"/>
          </w:tcPr>
          <w:p>
            <w:pPr>
              <w:pStyle w:val="nTable"/>
              <w:spacing w:after="40"/>
              <w:rPr>
                <w:sz w:val="19"/>
              </w:rPr>
            </w:pPr>
            <w:r>
              <w:rPr>
                <w:sz w:val="19"/>
              </w:rPr>
              <w:t>25 Nov 1965</w:t>
            </w:r>
          </w:p>
        </w:tc>
        <w:tc>
          <w:tcPr>
            <w:tcW w:w="2571" w:type="dxa"/>
            <w:gridSpan w:val="2"/>
          </w:tcPr>
          <w:p>
            <w:pPr>
              <w:pStyle w:val="nTable"/>
              <w:spacing w:after="40"/>
              <w:rPr>
                <w:sz w:val="19"/>
              </w:rPr>
            </w:pPr>
            <w:r>
              <w:rPr>
                <w:sz w:val="19"/>
              </w:rPr>
              <w:t>25 Nov 1965</w:t>
            </w:r>
          </w:p>
        </w:tc>
      </w:tr>
      <w:tr>
        <w:trPr>
          <w:cantSplit/>
        </w:trPr>
        <w:tc>
          <w:tcPr>
            <w:tcW w:w="2274" w:type="dxa"/>
          </w:tcPr>
          <w:p>
            <w:pPr>
              <w:pStyle w:val="nTable"/>
              <w:spacing w:after="40"/>
              <w:ind w:right="17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1" w:type="dxa"/>
            <w:gridSpan w:val="2"/>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4" w:type="dxa"/>
          </w:tcPr>
          <w:p>
            <w:pPr>
              <w:pStyle w:val="nTable"/>
              <w:spacing w:after="40"/>
              <w:ind w:right="170"/>
              <w:rPr>
                <w:sz w:val="19"/>
              </w:rPr>
            </w:pPr>
            <w:r>
              <w:rPr>
                <w:i/>
                <w:sz w:val="19"/>
              </w:rPr>
              <w:t>Painters’ Registration Act Amendment Act 1966</w:t>
            </w:r>
          </w:p>
        </w:tc>
        <w:tc>
          <w:tcPr>
            <w:tcW w:w="1139" w:type="dxa"/>
          </w:tcPr>
          <w:p>
            <w:pPr>
              <w:pStyle w:val="nTable"/>
              <w:spacing w:after="40"/>
              <w:rPr>
                <w:sz w:val="19"/>
              </w:rPr>
            </w:pPr>
            <w:r>
              <w:rPr>
                <w:sz w:val="19"/>
              </w:rPr>
              <w:t>6 of 1966</w:t>
            </w:r>
          </w:p>
        </w:tc>
        <w:tc>
          <w:tcPr>
            <w:tcW w:w="1136" w:type="dxa"/>
          </w:tcPr>
          <w:p>
            <w:pPr>
              <w:pStyle w:val="nTable"/>
              <w:spacing w:after="40"/>
              <w:rPr>
                <w:sz w:val="19"/>
              </w:rPr>
            </w:pPr>
            <w:r>
              <w:rPr>
                <w:sz w:val="19"/>
              </w:rPr>
              <w:t>16 Sep 1966</w:t>
            </w:r>
          </w:p>
        </w:tc>
        <w:tc>
          <w:tcPr>
            <w:tcW w:w="2571" w:type="dxa"/>
            <w:gridSpan w:val="2"/>
          </w:tcPr>
          <w:p>
            <w:pPr>
              <w:pStyle w:val="nTable"/>
              <w:spacing w:after="40"/>
              <w:rPr>
                <w:sz w:val="19"/>
              </w:rPr>
            </w:pPr>
            <w:r>
              <w:rPr>
                <w:sz w:val="19"/>
              </w:rPr>
              <w:t>16 Sep 1966</w:t>
            </w:r>
          </w:p>
        </w:tc>
      </w:tr>
      <w:tr>
        <w:trPr>
          <w:cantSplit/>
        </w:trPr>
        <w:tc>
          <w:tcPr>
            <w:tcW w:w="2274" w:type="dxa"/>
          </w:tcPr>
          <w:p>
            <w:pPr>
              <w:pStyle w:val="nTable"/>
              <w:spacing w:after="40"/>
              <w:ind w:right="170"/>
              <w:rPr>
                <w:sz w:val="19"/>
              </w:rPr>
            </w:pPr>
            <w:r>
              <w:rPr>
                <w:i/>
                <w:sz w:val="19"/>
              </w:rPr>
              <w:t>Painters’ Registration Act Amendment Act 1970</w:t>
            </w:r>
          </w:p>
        </w:tc>
        <w:tc>
          <w:tcPr>
            <w:tcW w:w="1139" w:type="dxa"/>
          </w:tcPr>
          <w:p>
            <w:pPr>
              <w:pStyle w:val="nTable"/>
              <w:spacing w:after="40"/>
              <w:rPr>
                <w:sz w:val="19"/>
              </w:rPr>
            </w:pPr>
            <w:r>
              <w:rPr>
                <w:sz w:val="19"/>
              </w:rPr>
              <w:t>59 of 1970</w:t>
            </w:r>
          </w:p>
        </w:tc>
        <w:tc>
          <w:tcPr>
            <w:tcW w:w="1136" w:type="dxa"/>
          </w:tcPr>
          <w:p>
            <w:pPr>
              <w:pStyle w:val="nTable"/>
              <w:spacing w:after="40"/>
              <w:rPr>
                <w:sz w:val="19"/>
              </w:rPr>
            </w:pPr>
            <w:r>
              <w:rPr>
                <w:sz w:val="19"/>
              </w:rPr>
              <w:t>5 Nov 1970</w:t>
            </w:r>
          </w:p>
        </w:tc>
        <w:tc>
          <w:tcPr>
            <w:tcW w:w="2571" w:type="dxa"/>
            <w:gridSpan w:val="2"/>
          </w:tcPr>
          <w:p>
            <w:pPr>
              <w:pStyle w:val="nTable"/>
              <w:spacing w:after="40"/>
              <w:rPr>
                <w:sz w:val="19"/>
              </w:rPr>
            </w:pPr>
            <w:r>
              <w:rPr>
                <w:sz w:val="19"/>
              </w:rPr>
              <w:t>5 Nov 1970</w:t>
            </w:r>
          </w:p>
        </w:tc>
      </w:tr>
      <w:tr>
        <w:trPr>
          <w:cantSplit/>
        </w:trPr>
        <w:tc>
          <w:tcPr>
            <w:tcW w:w="2274" w:type="dxa"/>
          </w:tcPr>
          <w:p>
            <w:pPr>
              <w:pStyle w:val="nTable"/>
              <w:spacing w:after="40"/>
              <w:ind w:right="170"/>
              <w:rPr>
                <w:sz w:val="19"/>
              </w:rPr>
            </w:pPr>
            <w:r>
              <w:rPr>
                <w:i/>
                <w:sz w:val="19"/>
              </w:rPr>
              <w:t>Painters’ Registration Act Amendment Act 1974</w:t>
            </w:r>
          </w:p>
        </w:tc>
        <w:tc>
          <w:tcPr>
            <w:tcW w:w="1139" w:type="dxa"/>
          </w:tcPr>
          <w:p>
            <w:pPr>
              <w:pStyle w:val="nTable"/>
              <w:spacing w:after="40"/>
              <w:rPr>
                <w:sz w:val="19"/>
              </w:rPr>
            </w:pPr>
            <w:r>
              <w:rPr>
                <w:sz w:val="19"/>
              </w:rPr>
              <w:t>68 of 1974</w:t>
            </w:r>
          </w:p>
        </w:tc>
        <w:tc>
          <w:tcPr>
            <w:tcW w:w="1136" w:type="dxa"/>
          </w:tcPr>
          <w:p>
            <w:pPr>
              <w:pStyle w:val="nTable"/>
              <w:spacing w:after="40"/>
              <w:rPr>
                <w:sz w:val="19"/>
              </w:rPr>
            </w:pPr>
            <w:r>
              <w:rPr>
                <w:sz w:val="19"/>
              </w:rPr>
              <w:t>9 Dec 1974</w:t>
            </w:r>
          </w:p>
        </w:tc>
        <w:tc>
          <w:tcPr>
            <w:tcW w:w="2571" w:type="dxa"/>
            <w:gridSpan w:val="2"/>
          </w:tcPr>
          <w:p>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trPr>
          <w:cantSplit/>
        </w:trPr>
        <w:tc>
          <w:tcPr>
            <w:tcW w:w="2274" w:type="dxa"/>
          </w:tcPr>
          <w:p>
            <w:pPr>
              <w:pStyle w:val="nTable"/>
              <w:spacing w:after="40"/>
              <w:ind w:right="170"/>
              <w:rPr>
                <w:sz w:val="19"/>
              </w:rPr>
            </w:pPr>
            <w:r>
              <w:rPr>
                <w:i/>
                <w:sz w:val="19"/>
              </w:rPr>
              <w:t>Painters’ Registration Act Amendment Act 1976</w:t>
            </w:r>
          </w:p>
        </w:tc>
        <w:tc>
          <w:tcPr>
            <w:tcW w:w="1139" w:type="dxa"/>
          </w:tcPr>
          <w:p>
            <w:pPr>
              <w:pStyle w:val="nTable"/>
              <w:spacing w:after="40"/>
              <w:rPr>
                <w:sz w:val="19"/>
              </w:rPr>
            </w:pPr>
            <w:r>
              <w:rPr>
                <w:sz w:val="19"/>
              </w:rPr>
              <w:t>78 of 1976</w:t>
            </w:r>
          </w:p>
        </w:tc>
        <w:tc>
          <w:tcPr>
            <w:tcW w:w="1136" w:type="dxa"/>
          </w:tcPr>
          <w:p>
            <w:pPr>
              <w:pStyle w:val="nTable"/>
              <w:spacing w:after="40"/>
              <w:rPr>
                <w:sz w:val="19"/>
              </w:rPr>
            </w:pPr>
            <w:r>
              <w:rPr>
                <w:sz w:val="19"/>
              </w:rPr>
              <w:t>18 Oct 1976</w:t>
            </w:r>
          </w:p>
        </w:tc>
        <w:tc>
          <w:tcPr>
            <w:tcW w:w="2571" w:type="dxa"/>
            <w:gridSpan w:val="2"/>
          </w:tcPr>
          <w:p>
            <w:pPr>
              <w:pStyle w:val="nTable"/>
              <w:spacing w:after="40"/>
              <w:rPr>
                <w:sz w:val="19"/>
              </w:rPr>
            </w:pPr>
            <w:r>
              <w:rPr>
                <w:sz w:val="19"/>
              </w:rPr>
              <w:t>18 Oct 1976</w:t>
            </w:r>
          </w:p>
        </w:tc>
      </w:tr>
      <w:tr>
        <w:trPr>
          <w:cantSplit/>
        </w:trPr>
        <w:tc>
          <w:tcPr>
            <w:tcW w:w="7120" w:type="dxa"/>
            <w:gridSpan w:val="5"/>
          </w:tcPr>
          <w:p>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trPr>
          <w:cantSplit/>
        </w:trPr>
        <w:tc>
          <w:tcPr>
            <w:tcW w:w="2274" w:type="dxa"/>
          </w:tcPr>
          <w:p>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9" w:type="dxa"/>
          </w:tcPr>
          <w:p>
            <w:pPr>
              <w:pStyle w:val="nTable"/>
              <w:spacing w:after="40"/>
              <w:rPr>
                <w:sz w:val="19"/>
              </w:rPr>
            </w:pPr>
            <w:r>
              <w:rPr>
                <w:sz w:val="19"/>
              </w:rPr>
              <w:t>33 of 1983</w:t>
            </w:r>
          </w:p>
        </w:tc>
        <w:tc>
          <w:tcPr>
            <w:tcW w:w="1136" w:type="dxa"/>
          </w:tcPr>
          <w:p>
            <w:pPr>
              <w:pStyle w:val="nTable"/>
              <w:spacing w:after="40"/>
              <w:rPr>
                <w:sz w:val="19"/>
              </w:rPr>
            </w:pPr>
            <w:r>
              <w:rPr>
                <w:sz w:val="19"/>
              </w:rPr>
              <w:t>1 Dec 1983</w:t>
            </w:r>
          </w:p>
        </w:tc>
        <w:tc>
          <w:tcPr>
            <w:tcW w:w="2571" w:type="dxa"/>
            <w:gridSpan w:val="2"/>
          </w:tcPr>
          <w:p>
            <w:pPr>
              <w:pStyle w:val="nTable"/>
              <w:spacing w:after="40"/>
              <w:rPr>
                <w:sz w:val="19"/>
              </w:rPr>
            </w:pPr>
            <w:r>
              <w:rPr>
                <w:sz w:val="19"/>
              </w:rPr>
              <w:t xml:space="preserve">1 Jan 1984 (see s. 2 and </w:t>
            </w:r>
            <w:r>
              <w:rPr>
                <w:i/>
                <w:sz w:val="19"/>
              </w:rPr>
              <w:t>Gazette</w:t>
            </w:r>
            <w:r>
              <w:rPr>
                <w:sz w:val="19"/>
              </w:rPr>
              <w:t xml:space="preserve"> 30 Dec 1983 p. 5015)</w:t>
            </w:r>
          </w:p>
        </w:tc>
      </w:tr>
      <w:tr>
        <w:trPr>
          <w:cantSplit/>
        </w:trPr>
        <w:tc>
          <w:tcPr>
            <w:tcW w:w="2274" w:type="dxa"/>
          </w:tcPr>
          <w:p>
            <w:pPr>
              <w:pStyle w:val="nTable"/>
              <w:spacing w:after="40"/>
              <w:ind w:right="170"/>
              <w:rPr>
                <w:iCs/>
                <w:sz w:val="19"/>
              </w:rPr>
            </w:pPr>
            <w:r>
              <w:rPr>
                <w:i/>
                <w:sz w:val="19"/>
              </w:rPr>
              <w:t>Acts Amendment (Financial provisions of regulatory bodies) Act 1987</w:t>
            </w:r>
            <w:r>
              <w:rPr>
                <w:iCs/>
                <w:sz w:val="19"/>
              </w:rPr>
              <w:t xml:space="preserve"> s. 3</w:t>
            </w:r>
          </w:p>
        </w:tc>
        <w:tc>
          <w:tcPr>
            <w:tcW w:w="1139" w:type="dxa"/>
          </w:tcPr>
          <w:p>
            <w:pPr>
              <w:pStyle w:val="nTable"/>
              <w:spacing w:after="40"/>
              <w:rPr>
                <w:sz w:val="19"/>
              </w:rPr>
            </w:pPr>
            <w:r>
              <w:rPr>
                <w:sz w:val="19"/>
              </w:rPr>
              <w:t>77 of 1987</w:t>
            </w:r>
          </w:p>
        </w:tc>
        <w:tc>
          <w:tcPr>
            <w:tcW w:w="1136" w:type="dxa"/>
          </w:tcPr>
          <w:p>
            <w:pPr>
              <w:pStyle w:val="nTable"/>
              <w:spacing w:after="40"/>
              <w:rPr>
                <w:sz w:val="19"/>
              </w:rPr>
            </w:pPr>
            <w:r>
              <w:rPr>
                <w:sz w:val="19"/>
              </w:rPr>
              <w:t>26 Nov 1987</w:t>
            </w:r>
          </w:p>
        </w:tc>
        <w:tc>
          <w:tcPr>
            <w:tcW w:w="2571" w:type="dxa"/>
            <w:gridSpan w:val="2"/>
          </w:tcPr>
          <w:p>
            <w:pPr>
              <w:pStyle w:val="nTable"/>
              <w:spacing w:after="40"/>
              <w:rPr>
                <w:sz w:val="19"/>
              </w:rPr>
            </w:pPr>
            <w:r>
              <w:rPr>
                <w:sz w:val="19"/>
              </w:rPr>
              <w:t>1 Jan 1988 (see s. 2)</w:t>
            </w:r>
          </w:p>
        </w:tc>
      </w:tr>
      <w:tr>
        <w:trPr>
          <w:cantSplit/>
        </w:trPr>
        <w:tc>
          <w:tcPr>
            <w:tcW w:w="7120" w:type="dxa"/>
            <w:gridSpan w:val="5"/>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trPr>
          <w:cantSplit/>
        </w:trPr>
        <w:tc>
          <w:tcPr>
            <w:tcW w:w="4549" w:type="dxa"/>
            <w:gridSpan w:val="3"/>
          </w:tcPr>
          <w:p>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71" w:type="dxa"/>
            <w:gridSpan w:val="2"/>
          </w:tcPr>
          <w:p>
            <w:pPr>
              <w:pStyle w:val="nTable"/>
              <w:spacing w:after="40"/>
              <w:rPr>
                <w:sz w:val="19"/>
              </w:rPr>
            </w:pPr>
            <w:r>
              <w:rPr>
                <w:sz w:val="19"/>
              </w:rPr>
              <w:t>5 Jan 1993</w:t>
            </w:r>
          </w:p>
        </w:tc>
      </w:tr>
      <w:tr>
        <w:trPr>
          <w:cantSplit/>
        </w:trPr>
        <w:tc>
          <w:tcPr>
            <w:tcW w:w="4549" w:type="dxa"/>
            <w:gridSpan w:val="3"/>
          </w:tcPr>
          <w:p>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71" w:type="dxa"/>
            <w:gridSpan w:val="2"/>
          </w:tcPr>
          <w:p>
            <w:pPr>
              <w:pStyle w:val="nTable"/>
              <w:spacing w:after="40"/>
              <w:rPr>
                <w:sz w:val="19"/>
              </w:rPr>
            </w:pPr>
            <w:r>
              <w:rPr>
                <w:sz w:val="19"/>
              </w:rPr>
              <w:t>25 Mar 1994</w:t>
            </w:r>
          </w:p>
        </w:tc>
      </w:tr>
      <w:tr>
        <w:trPr>
          <w:cantSplit/>
        </w:trPr>
        <w:tc>
          <w:tcPr>
            <w:tcW w:w="4549" w:type="dxa"/>
            <w:gridSpan w:val="3"/>
          </w:tcPr>
          <w:p>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71" w:type="dxa"/>
            <w:gridSpan w:val="2"/>
          </w:tcPr>
          <w:p>
            <w:pPr>
              <w:pStyle w:val="nTable"/>
              <w:spacing w:after="40"/>
              <w:rPr>
                <w:sz w:val="19"/>
              </w:rPr>
            </w:pPr>
            <w:r>
              <w:rPr>
                <w:sz w:val="19"/>
              </w:rPr>
              <w:t>20 May 1994</w:t>
            </w:r>
          </w:p>
        </w:tc>
      </w:tr>
      <w:tr>
        <w:trPr>
          <w:cantSplit/>
        </w:trPr>
        <w:tc>
          <w:tcPr>
            <w:tcW w:w="4549" w:type="dxa"/>
            <w:gridSpan w:val="3"/>
          </w:tcPr>
          <w:p>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71" w:type="dxa"/>
            <w:gridSpan w:val="2"/>
          </w:tcPr>
          <w:p>
            <w:pPr>
              <w:pStyle w:val="nTable"/>
              <w:spacing w:after="40"/>
              <w:rPr>
                <w:sz w:val="19"/>
              </w:rPr>
            </w:pPr>
            <w:r>
              <w:rPr>
                <w:sz w:val="19"/>
              </w:rPr>
              <w:t>1 Feb 1995 (see r. 2)</w:t>
            </w:r>
          </w:p>
        </w:tc>
      </w:tr>
      <w:tr>
        <w:trPr>
          <w:cantSplit/>
        </w:trPr>
        <w:tc>
          <w:tcPr>
            <w:tcW w:w="2274"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4" w:type="dxa"/>
          </w:tcPr>
          <w:p>
            <w:pPr>
              <w:pStyle w:val="nTable"/>
              <w:spacing w:after="40"/>
              <w:ind w:right="170"/>
              <w:rPr>
                <w:sz w:val="19"/>
              </w:rPr>
            </w:pPr>
            <w:r>
              <w:rPr>
                <w:i/>
                <w:sz w:val="19"/>
              </w:rPr>
              <w:t>Transfer of Land Amendment Act 1996</w:t>
            </w:r>
            <w:r>
              <w:rPr>
                <w:sz w:val="19"/>
              </w:rPr>
              <w:t xml:space="preserve"> s. 153(3)</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w:t>
            </w:r>
          </w:p>
        </w:tc>
      </w:tr>
      <w:tr>
        <w:trPr>
          <w:cantSplit/>
        </w:trPr>
        <w:tc>
          <w:tcPr>
            <w:tcW w:w="2274" w:type="dxa"/>
          </w:tcPr>
          <w:p>
            <w:pPr>
              <w:pStyle w:val="nTable"/>
              <w:spacing w:after="40"/>
              <w:ind w:right="170"/>
              <w:rPr>
                <w:sz w:val="19"/>
              </w:rPr>
            </w:pPr>
            <w:r>
              <w:rPr>
                <w:i/>
                <w:sz w:val="19"/>
              </w:rPr>
              <w:t>Acts Amendment (Land Administration) Act 1997</w:t>
            </w:r>
            <w:r>
              <w:rPr>
                <w:sz w:val="19"/>
              </w:rPr>
              <w:t xml:space="preserve"> Pt. 47</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120" w:type="dxa"/>
            <w:gridSpan w:val="5"/>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trPr>
          <w:cantSplit/>
        </w:trPr>
        <w:tc>
          <w:tcPr>
            <w:tcW w:w="2274" w:type="dxa"/>
          </w:tcPr>
          <w:p>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9" w:type="dxa"/>
          </w:tcPr>
          <w:p>
            <w:pPr>
              <w:pStyle w:val="nTable"/>
              <w:spacing w:after="40"/>
              <w:rPr>
                <w:sz w:val="19"/>
              </w:rPr>
            </w:pPr>
            <w:r>
              <w:rPr>
                <w:rFonts w:ascii="Times" w:hAnsi="Times"/>
                <w:sz w:val="19"/>
              </w:rPr>
              <w:t>55 of 2004</w:t>
            </w:r>
          </w:p>
        </w:tc>
        <w:tc>
          <w:tcPr>
            <w:tcW w:w="1136" w:type="dxa"/>
          </w:tcPr>
          <w:p>
            <w:pPr>
              <w:pStyle w:val="nTable"/>
              <w:spacing w:after="40"/>
              <w:rPr>
                <w:sz w:val="19"/>
              </w:rPr>
            </w:pPr>
            <w:r>
              <w:rPr>
                <w:rFonts w:ascii="Times" w:hAnsi="Times"/>
                <w:sz w:val="19"/>
              </w:rPr>
              <w:t>24 Nov 2004</w:t>
            </w:r>
          </w:p>
        </w:tc>
        <w:tc>
          <w:tcPr>
            <w:tcW w:w="257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rFonts w:ascii="Times" w:hAnsi="Times"/>
                <w:sz w:val="19"/>
              </w:rPr>
            </w:pPr>
            <w:r>
              <w:rPr>
                <w:snapToGrid w:val="0"/>
                <w:sz w:val="19"/>
                <w:lang w:val="en-US"/>
              </w:rPr>
              <w:t>84 of 2004</w:t>
            </w:r>
          </w:p>
        </w:tc>
        <w:tc>
          <w:tcPr>
            <w:tcW w:w="1136" w:type="dxa"/>
          </w:tcPr>
          <w:p>
            <w:pPr>
              <w:pStyle w:val="nTable"/>
              <w:spacing w:after="40"/>
              <w:rPr>
                <w:rFonts w:ascii="Times" w:hAnsi="Times"/>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4" w:type="dxa"/>
          </w:tcPr>
          <w:p>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9" w:type="dxa"/>
          </w:tcPr>
          <w:p>
            <w:pPr>
              <w:pStyle w:val="nTable"/>
              <w:spacing w:after="40"/>
              <w:rPr>
                <w:snapToGrid w:val="0"/>
                <w:sz w:val="19"/>
                <w:lang w:val="en-US"/>
              </w:rPr>
            </w:pPr>
            <w:r>
              <w:rPr>
                <w:snapToGrid w:val="0"/>
                <w:sz w:val="19"/>
                <w:lang w:val="en-US"/>
              </w:rPr>
              <w:t>60 of 2006</w:t>
            </w:r>
          </w:p>
        </w:tc>
        <w:tc>
          <w:tcPr>
            <w:tcW w:w="1136" w:type="dxa"/>
          </w:tcPr>
          <w:p>
            <w:pPr>
              <w:pStyle w:val="nTable"/>
              <w:spacing w:after="40"/>
              <w:rPr>
                <w:sz w:val="19"/>
              </w:rPr>
            </w:pPr>
            <w:r>
              <w:rPr>
                <w:snapToGrid w:val="0"/>
                <w:sz w:val="19"/>
                <w:lang w:val="en-US"/>
              </w:rPr>
              <w:t>16 Nov 2006</w:t>
            </w:r>
          </w:p>
        </w:tc>
        <w:tc>
          <w:tcPr>
            <w:tcW w:w="2571" w:type="dxa"/>
            <w:gridSpan w:val="2"/>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7120" w:type="dxa"/>
            <w:gridSpan w:val="5"/>
          </w:tcPr>
          <w:p>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trPr>
          <w:cantSplit/>
        </w:trPr>
        <w:tc>
          <w:tcPr>
            <w:tcW w:w="2274" w:type="dxa"/>
          </w:tcPr>
          <w:p>
            <w:pPr>
              <w:pStyle w:val="nTable"/>
              <w:spacing w:after="40"/>
              <w:ind w:right="170"/>
              <w:rPr>
                <w:iCs/>
                <w:snapToGrid w:val="0"/>
                <w:sz w:val="19"/>
                <w:lang w:val="en-US"/>
              </w:rPr>
            </w:pPr>
            <w:r>
              <w:rPr>
                <w:i/>
                <w:snapToGrid w:val="0"/>
                <w:sz w:val="19"/>
                <w:lang w:val="en-US"/>
              </w:rPr>
              <w:t>Training Legislation Amendment and Repeal Act 2008</w:t>
            </w:r>
            <w:r>
              <w:rPr>
                <w:iCs/>
                <w:snapToGrid w:val="0"/>
                <w:sz w:val="19"/>
                <w:lang w:val="en-US"/>
              </w:rPr>
              <w:t xml:space="preserve"> s. 58</w:t>
            </w:r>
          </w:p>
        </w:tc>
        <w:tc>
          <w:tcPr>
            <w:tcW w:w="1139" w:type="dxa"/>
          </w:tcPr>
          <w:p>
            <w:pPr>
              <w:pStyle w:val="nTable"/>
              <w:spacing w:after="40"/>
              <w:rPr>
                <w:snapToGrid w:val="0"/>
                <w:sz w:val="19"/>
                <w:lang w:val="en-US"/>
              </w:rPr>
            </w:pPr>
            <w:r>
              <w:rPr>
                <w:snapToGrid w:val="0"/>
                <w:sz w:val="19"/>
                <w:lang w:val="en-US"/>
              </w:rPr>
              <w:t>44 of 2008</w:t>
            </w:r>
          </w:p>
        </w:tc>
        <w:tc>
          <w:tcPr>
            <w:tcW w:w="1136" w:type="dxa"/>
          </w:tcPr>
          <w:p>
            <w:pPr>
              <w:pStyle w:val="nTable"/>
              <w:spacing w:after="40"/>
              <w:rPr>
                <w:sz w:val="19"/>
              </w:rPr>
            </w:pPr>
            <w:r>
              <w:rPr>
                <w:snapToGrid w:val="0"/>
                <w:sz w:val="19"/>
                <w:lang w:val="en-US"/>
              </w:rPr>
              <w:t>10 Dec 2008</w:t>
            </w:r>
          </w:p>
        </w:tc>
        <w:tc>
          <w:tcPr>
            <w:tcW w:w="2571" w:type="dxa"/>
            <w:gridSpan w:val="2"/>
          </w:tcPr>
          <w:p>
            <w:pPr>
              <w:pStyle w:val="nTable"/>
              <w:spacing w:after="40"/>
              <w:rPr>
                <w:snapToGrid w:val="0"/>
                <w:sz w:val="19"/>
                <w:lang w:val="en-US"/>
              </w:rPr>
            </w:pPr>
            <w:r>
              <w:rPr>
                <w:snapToGrid w:val="0"/>
                <w:sz w:val="19"/>
                <w:lang w:val="en-US"/>
              </w:rPr>
              <w:t>10 Jun 2009 (see s. 2(2))</w:t>
            </w:r>
          </w:p>
        </w:tc>
      </w:tr>
      <w:tr>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97</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61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rPr>
          <w:gridAfter w:val="1"/>
          <w:wAfter w:w="18"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del w:id="128" w:author="svcMRProcess" w:date="2015-12-11T23:30:00Z"/>
          <w:snapToGrid w:val="0"/>
        </w:rPr>
      </w:pPr>
      <w:del w:id="129" w:author="svcMRProcess" w:date="2015-12-11T23: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0" w:author="svcMRProcess" w:date="2015-12-11T23:30:00Z"/>
          <w:snapToGrid w:val="0"/>
        </w:rPr>
      </w:pPr>
      <w:bookmarkStart w:id="131" w:name="_Toc534778309"/>
      <w:bookmarkStart w:id="132" w:name="_Toc7405063"/>
      <w:bookmarkStart w:id="133" w:name="_Toc274303569"/>
      <w:del w:id="134" w:author="svcMRProcess" w:date="2015-12-11T23:30:00Z">
        <w:r>
          <w:rPr>
            <w:snapToGrid w:val="0"/>
          </w:rPr>
          <w:delText>Provisions that have not come into operation</w:delText>
        </w:r>
        <w:bookmarkEnd w:id="131"/>
        <w:bookmarkEnd w:id="132"/>
        <w:bookmarkEnd w:id="13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54"/>
      </w:tblGrid>
      <w:tr>
        <w:trPr>
          <w:del w:id="135" w:author="svcMRProcess" w:date="2015-12-11T23:30:00Z"/>
        </w:trPr>
        <w:tc>
          <w:tcPr>
            <w:tcW w:w="2268" w:type="dxa"/>
          </w:tcPr>
          <w:p>
            <w:pPr>
              <w:pStyle w:val="nTable"/>
              <w:spacing w:after="40"/>
              <w:rPr>
                <w:del w:id="136" w:author="svcMRProcess" w:date="2015-12-11T23:30:00Z"/>
                <w:b/>
                <w:snapToGrid w:val="0"/>
                <w:sz w:val="19"/>
                <w:lang w:val="en-US"/>
              </w:rPr>
            </w:pPr>
            <w:del w:id="137" w:author="svcMRProcess" w:date="2015-12-11T23:30:00Z">
              <w:r>
                <w:rPr>
                  <w:b/>
                  <w:snapToGrid w:val="0"/>
                  <w:sz w:val="19"/>
                  <w:lang w:val="en-US"/>
                </w:rPr>
                <w:delText>Short title</w:delText>
              </w:r>
            </w:del>
          </w:p>
        </w:tc>
        <w:tc>
          <w:tcPr>
            <w:tcW w:w="1118" w:type="dxa"/>
          </w:tcPr>
          <w:p>
            <w:pPr>
              <w:pStyle w:val="nTable"/>
              <w:spacing w:after="40"/>
              <w:rPr>
                <w:del w:id="138" w:author="svcMRProcess" w:date="2015-12-11T23:30:00Z"/>
                <w:b/>
                <w:snapToGrid w:val="0"/>
                <w:sz w:val="19"/>
                <w:lang w:val="en-US"/>
              </w:rPr>
            </w:pPr>
            <w:del w:id="139" w:author="svcMRProcess" w:date="2015-12-11T23:30:00Z">
              <w:r>
                <w:rPr>
                  <w:b/>
                  <w:snapToGrid w:val="0"/>
                  <w:sz w:val="19"/>
                  <w:lang w:val="en-US"/>
                </w:rPr>
                <w:delText>Number and year</w:delText>
              </w:r>
            </w:del>
          </w:p>
        </w:tc>
        <w:tc>
          <w:tcPr>
            <w:tcW w:w="1134" w:type="dxa"/>
          </w:tcPr>
          <w:p>
            <w:pPr>
              <w:pStyle w:val="nTable"/>
              <w:spacing w:after="40"/>
              <w:rPr>
                <w:del w:id="140" w:author="svcMRProcess" w:date="2015-12-11T23:30:00Z"/>
                <w:b/>
                <w:snapToGrid w:val="0"/>
                <w:sz w:val="19"/>
                <w:lang w:val="en-US"/>
              </w:rPr>
            </w:pPr>
            <w:del w:id="141" w:author="svcMRProcess" w:date="2015-12-11T23:30:00Z">
              <w:r>
                <w:rPr>
                  <w:b/>
                  <w:snapToGrid w:val="0"/>
                  <w:sz w:val="19"/>
                  <w:lang w:val="en-US"/>
                </w:rPr>
                <w:delText>Assent</w:delText>
              </w:r>
            </w:del>
          </w:p>
        </w:tc>
        <w:tc>
          <w:tcPr>
            <w:tcW w:w="2552" w:type="dxa"/>
          </w:tcPr>
          <w:p>
            <w:pPr>
              <w:pStyle w:val="nTable"/>
              <w:spacing w:after="40"/>
              <w:rPr>
                <w:del w:id="142" w:author="svcMRProcess" w:date="2015-12-11T23:30:00Z"/>
                <w:b/>
                <w:snapToGrid w:val="0"/>
                <w:sz w:val="19"/>
                <w:lang w:val="en-US"/>
              </w:rPr>
            </w:pPr>
            <w:del w:id="143" w:author="svcMRProcess" w:date="2015-12-11T23:30: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del w:id="144" w:author="svcMRProcess" w:date="2015-12-11T23:30:00Z">
              <w:r>
                <w:rPr>
                  <w:iCs/>
                  <w:snapToGrid w:val="0"/>
                  <w:sz w:val="19"/>
                  <w:lang w:val="en-US"/>
                </w:rPr>
                <w:delText xml:space="preserve"> </w:delText>
              </w:r>
              <w:r>
                <w:rPr>
                  <w:iCs/>
                  <w:snapToGrid w:val="0"/>
                  <w:sz w:val="19"/>
                  <w:vertAlign w:val="superscript"/>
                  <w:lang w:val="en-US"/>
                </w:rPr>
                <w:delText>7</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del w:id="145" w:author="svcMRProcess" w:date="2015-12-11T23:30:00Z"/>
          <w:snapToGrid w:val="0"/>
        </w:rPr>
      </w:pPr>
      <w:del w:id="146" w:author="svcMRProcess" w:date="2015-12-11T23:30:00Z">
        <w:r>
          <w:rPr>
            <w:vertAlign w:val="superscript"/>
          </w:rPr>
          <w:delText>2</w:delText>
        </w:r>
        <w:r>
          <w:tab/>
          <w:delText xml:space="preserve">Under the </w:delText>
        </w:r>
        <w:r>
          <w:rPr>
            <w:i/>
          </w:rPr>
          <w:delText>Public Sector Management Act 1994</w:delText>
        </w:r>
        <w:r>
          <w:delText xml:space="preserve"> s. 112(2), a reference to the Public Service Board is, unless the contrary intention appears or it is otherwise provided under the </w:delText>
        </w:r>
        <w:r>
          <w:rPr>
            <w:i/>
          </w:rPr>
          <w:delText>Acts Amendment (Public Sector Management) Act 1994</w:delText>
        </w:r>
        <w:r>
          <w:delText xml:space="preserve">, to be construed as if it had been amended to be a reference to the Minister for Public Sector Management (as defined in the </w:delText>
        </w:r>
        <w:r>
          <w:rPr>
            <w:i/>
          </w:rPr>
          <w:delText>Interpretation Act 1984</w:delText>
        </w:r>
        <w:r>
          <w:delText xml:space="preserve">). This reference was amended under the </w:delText>
        </w:r>
        <w:r>
          <w:rPr>
            <w:i/>
          </w:rPr>
          <w:delText>Reprints Act 1984</w:delText>
        </w:r>
        <w:r>
          <w:delText xml:space="preserve"> s. 7(5)(a).</w:delText>
        </w:r>
      </w:del>
    </w:p>
    <w:p>
      <w:pPr>
        <w:pStyle w:val="nSubsection"/>
        <w:rPr>
          <w:ins w:id="147" w:author="svcMRProcess" w:date="2015-12-11T23:30:00Z"/>
          <w:snapToGrid w:val="0"/>
        </w:rPr>
      </w:pPr>
      <w:ins w:id="148" w:author="svcMRProcess" w:date="2015-12-11T23:30:00Z">
        <w:r>
          <w:rPr>
            <w:vertAlign w:val="superscript"/>
          </w:rPr>
          <w:t>2</w:t>
        </w:r>
        <w:r>
          <w:tab/>
          <w:t>Footnote no longer applicable.</w:t>
        </w:r>
      </w:ins>
    </w:p>
    <w:p>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repealed by the </w:t>
      </w:r>
      <w:r>
        <w:rPr>
          <w:i/>
          <w:iCs/>
          <w:snapToGrid w:val="0"/>
        </w:rPr>
        <w:t>Criminal Law and Evidence Amendment Act 2008</w:t>
      </w:r>
      <w:r>
        <w:rPr>
          <w:snapToGrid w:val="0"/>
        </w:rPr>
        <w:t xml:space="preserve"> s. 77(13).</w:t>
      </w:r>
    </w:p>
    <w:p>
      <w:pPr>
        <w:pStyle w:val="nSubsection"/>
        <w:rPr>
          <w:del w:id="149" w:author="svcMRProcess" w:date="2015-12-11T23:30:00Z"/>
          <w:snapToGrid w:val="0"/>
        </w:rPr>
      </w:pPr>
      <w:del w:id="150" w:author="svcMRProcess" w:date="2015-12-11T23:30:00Z">
        <w:r>
          <w:rPr>
            <w:vertAlign w:val="superscript"/>
          </w:rPr>
          <w:delText>7</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51" w:author="svcMRProcess" w:date="2015-12-11T23:30:00Z"/>
        </w:rPr>
      </w:pPr>
    </w:p>
    <w:p>
      <w:pPr>
        <w:pStyle w:val="nzHeading5"/>
        <w:spacing w:before="240"/>
        <w:rPr>
          <w:del w:id="152" w:author="svcMRProcess" w:date="2015-12-11T23:30:00Z"/>
        </w:rPr>
      </w:pPr>
      <w:bookmarkStart w:id="153" w:name="_Toc273538032"/>
      <w:bookmarkStart w:id="154" w:name="_Toc273964959"/>
      <w:bookmarkStart w:id="155" w:name="_Toc273971506"/>
      <w:del w:id="156" w:author="svcMRProcess" w:date="2015-12-11T23:30:00Z">
        <w:r>
          <w:rPr>
            <w:rStyle w:val="CharSectno"/>
          </w:rPr>
          <w:delText>89</w:delText>
        </w:r>
        <w:r>
          <w:delText>.</w:delText>
        </w:r>
        <w:r>
          <w:tab/>
          <w:delText>Various references to “Minister for Public Sector Management” amended</w:delText>
        </w:r>
        <w:bookmarkEnd w:id="153"/>
        <w:bookmarkEnd w:id="154"/>
        <w:bookmarkEnd w:id="155"/>
      </w:del>
    </w:p>
    <w:p>
      <w:pPr>
        <w:pStyle w:val="nzSubsection"/>
        <w:rPr>
          <w:del w:id="157" w:author="svcMRProcess" w:date="2015-12-11T23:30:00Z"/>
        </w:rPr>
      </w:pPr>
      <w:del w:id="158" w:author="svcMRProcess" w:date="2015-12-11T23:30:00Z">
        <w:r>
          <w:tab/>
          <w:delText>(1)</w:delText>
        </w:r>
        <w:r>
          <w:tab/>
          <w:delText>This section amends the Acts listed in the Table.</w:delText>
        </w:r>
      </w:del>
    </w:p>
    <w:p>
      <w:pPr>
        <w:pStyle w:val="nzSubsection"/>
        <w:rPr>
          <w:del w:id="159" w:author="svcMRProcess" w:date="2015-12-11T23:30:00Z"/>
        </w:rPr>
      </w:pPr>
      <w:del w:id="160" w:author="svcMRProcess" w:date="2015-12-11T23:30:00Z">
        <w:r>
          <w:tab/>
          <w:delText>(2)</w:delText>
        </w:r>
        <w:r>
          <w:tab/>
          <w:delText>In the provisions listed in the Table delete “Minister for Public Sector Management” and insert:</w:delText>
        </w:r>
      </w:del>
    </w:p>
    <w:p>
      <w:pPr>
        <w:pStyle w:val="BlankOpen"/>
        <w:rPr>
          <w:del w:id="161" w:author="svcMRProcess" w:date="2015-12-11T23:30:00Z"/>
        </w:rPr>
      </w:pPr>
    </w:p>
    <w:p>
      <w:pPr>
        <w:pStyle w:val="nzSubsection"/>
        <w:rPr>
          <w:del w:id="162" w:author="svcMRProcess" w:date="2015-12-11T23:30:00Z"/>
        </w:rPr>
      </w:pPr>
      <w:del w:id="163" w:author="svcMRProcess" w:date="2015-12-11T23:30:00Z">
        <w:r>
          <w:tab/>
        </w:r>
        <w:r>
          <w:tab/>
          <w:delText>Public Sector Commissioner</w:delText>
        </w:r>
      </w:del>
    </w:p>
    <w:p>
      <w:pPr>
        <w:pStyle w:val="BlankClose"/>
        <w:rPr>
          <w:del w:id="164" w:author="svcMRProcess" w:date="2015-12-11T23:30:00Z"/>
        </w:rPr>
      </w:pPr>
    </w:p>
    <w:p>
      <w:pPr>
        <w:pStyle w:val="nzMiscellaneousHeading"/>
        <w:rPr>
          <w:del w:id="165" w:author="svcMRProcess" w:date="2015-12-11T23:30:00Z"/>
          <w:b/>
          <w:bCs/>
        </w:rPr>
      </w:pPr>
      <w:del w:id="166" w:author="svcMRProcess" w:date="2015-12-11T23:30: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167" w:author="svcMRProcess" w:date="2015-12-11T23:30:00Z"/>
        </w:trPr>
        <w:tc>
          <w:tcPr>
            <w:tcW w:w="3287" w:type="dxa"/>
          </w:tcPr>
          <w:p>
            <w:pPr>
              <w:pStyle w:val="nzTable"/>
              <w:rPr>
                <w:del w:id="168" w:author="svcMRProcess" w:date="2015-12-11T23:30:00Z"/>
                <w:i/>
                <w:iCs/>
              </w:rPr>
            </w:pPr>
            <w:del w:id="169" w:author="svcMRProcess" w:date="2015-12-11T23:30:00Z">
              <w:r>
                <w:rPr>
                  <w:i/>
                  <w:iCs/>
                </w:rPr>
                <w:delText>Painters’ Registration Act 1961</w:delText>
              </w:r>
            </w:del>
          </w:p>
        </w:tc>
        <w:tc>
          <w:tcPr>
            <w:tcW w:w="2943" w:type="dxa"/>
          </w:tcPr>
          <w:p>
            <w:pPr>
              <w:pStyle w:val="nzTable"/>
              <w:rPr>
                <w:del w:id="170" w:author="svcMRProcess" w:date="2015-12-11T23:30:00Z"/>
              </w:rPr>
            </w:pPr>
            <w:del w:id="171" w:author="svcMRProcess" w:date="2015-12-11T23:30:00Z">
              <w:r>
                <w:delText>s. 8</w:delText>
              </w:r>
            </w:del>
          </w:p>
        </w:tc>
      </w:tr>
    </w:tbl>
    <w:p>
      <w:pPr>
        <w:pStyle w:val="BlankClose"/>
        <w:rPr>
          <w:del w:id="172" w:author="svcMRProcess" w:date="2015-12-11T23:30:00Z"/>
          <w:snapToGrid w:val="0"/>
        </w:rPr>
      </w:pPr>
    </w:p>
    <w:p>
      <w:pPr>
        <w:pStyle w:val="nSubsection"/>
        <w:rPr>
          <w:snapToGrid w:val="0"/>
        </w:rPr>
      </w:pPr>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Painters’ Registration Act 1961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Act 1961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7A2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0222EB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0AF7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9635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2CEE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6805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429A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F26D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09EC3B2"/>
    <w:lvl w:ilvl="0">
      <w:start w:val="1"/>
      <w:numFmt w:val="decimal"/>
      <w:pStyle w:val="ListNumber"/>
      <w:lvlText w:val="%1."/>
      <w:lvlJc w:val="left"/>
      <w:pPr>
        <w:tabs>
          <w:tab w:val="num" w:pos="360"/>
        </w:tabs>
        <w:ind w:left="360" w:hanging="360"/>
      </w:pPr>
    </w:lvl>
  </w:abstractNum>
  <w:abstractNum w:abstractNumId="9">
    <w:nsid w:val="FFFFFF89"/>
    <w:multiLevelType w:val="singleLevel"/>
    <w:tmpl w:val="7EDAFE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6521D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77F6938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007"/>
    <w:docVar w:name="WAFER_20151208154007" w:val="RemoveTrackChanges"/>
    <w:docVar w:name="WAFER_20151208154007_GUID" w:val="1b78d8de-24e9-45c6-a971-1341556d0a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9165</Words>
  <Characters>43538</Characters>
  <Application>Microsoft Office Word</Application>
  <DocSecurity>0</DocSecurity>
  <Lines>1145</Lines>
  <Paragraphs>511</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
  <LinksUpToDate>false</LinksUpToDate>
  <CharactersWithSpaces>52192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04-k0-02 - 04-l0-02</dc:title>
  <dc:subject/>
  <dc:creator/>
  <cp:keywords/>
  <dc:description/>
  <cp:lastModifiedBy>svcMRProcess</cp:lastModifiedBy>
  <cp:revision>2</cp:revision>
  <cp:lastPrinted>2008-02-26T00:40:00Z</cp:lastPrinted>
  <dcterms:created xsi:type="dcterms:W3CDTF">2015-12-11T15:30:00Z</dcterms:created>
  <dcterms:modified xsi:type="dcterms:W3CDTF">2015-12-11T15:30:00Z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566</vt:i4>
  </property>
  <property fmtid="{D5CDD505-2E9C-101B-9397-08002B2CF9AE}" pid="6" name="ReprintNo">
    <vt:lpwstr>4</vt:lpwstr>
  </property>
  <property fmtid="{D5CDD505-2E9C-101B-9397-08002B2CF9AE}" pid="7" name="FromSuffix">
    <vt:lpwstr>04-k0-02</vt:lpwstr>
  </property>
  <property fmtid="{D5CDD505-2E9C-101B-9397-08002B2CF9AE}" pid="8" name="FromAsAtDate">
    <vt:lpwstr>05 Nov 2010</vt:lpwstr>
  </property>
  <property fmtid="{D5CDD505-2E9C-101B-9397-08002B2CF9AE}" pid="9" name="ToSuffix">
    <vt:lpwstr>04-l0-02</vt:lpwstr>
  </property>
  <property fmtid="{D5CDD505-2E9C-101B-9397-08002B2CF9AE}" pid="10" name="ToAsAtDate">
    <vt:lpwstr>01 Dec 2010</vt:lpwstr>
  </property>
</Properties>
</file>