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bookmarkStart w:id="16" w:name="_Toc274311550"/>
      <w:bookmarkStart w:id="17" w:name="_Toc275513739"/>
      <w:bookmarkStart w:id="18" w:name="_Toc278982320"/>
      <w:bookmarkStart w:id="19" w:name="_Toc43795501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11743907"/>
      <w:bookmarkStart w:id="21" w:name="_Toc535828834"/>
      <w:bookmarkStart w:id="22" w:name="_Toc536343664"/>
      <w:bookmarkStart w:id="23" w:name="_Toc102961886"/>
      <w:bookmarkStart w:id="24" w:name="_Toc278982321"/>
      <w:bookmarkStart w:id="25" w:name="_Toc437955019"/>
      <w:r>
        <w:rPr>
          <w:rStyle w:val="CharSectno"/>
        </w:rPr>
        <w:t>1</w:t>
      </w:r>
      <w:r>
        <w:rPr>
          <w:snapToGrid w:val="0"/>
        </w:rPr>
        <w:t>.</w:t>
      </w:r>
      <w:r>
        <w:rPr>
          <w:snapToGrid w:val="0"/>
        </w:rPr>
        <w:tab/>
        <w:t>Short title</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6" w:name="_Toc411743908"/>
      <w:bookmarkStart w:id="27" w:name="_Toc535828835"/>
      <w:bookmarkStart w:id="28" w:name="_Toc536343665"/>
      <w:bookmarkStart w:id="29" w:name="_Toc102961887"/>
      <w:bookmarkStart w:id="30" w:name="_Toc278982322"/>
      <w:bookmarkStart w:id="31" w:name="_Toc437955020"/>
      <w:r>
        <w:rPr>
          <w:rStyle w:val="CharSectno"/>
        </w:rPr>
        <w:t>2</w:t>
      </w:r>
      <w:r>
        <w:rPr>
          <w:snapToGrid w:val="0"/>
        </w:rPr>
        <w:t>.</w:t>
      </w:r>
      <w:r>
        <w:rPr>
          <w:snapToGrid w:val="0"/>
        </w:rPr>
        <w:tab/>
        <w:t>Commencement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32" w:name="_Toc411743909"/>
      <w:bookmarkStart w:id="33" w:name="_Toc535828836"/>
      <w:bookmarkStart w:id="34" w:name="_Toc536343666"/>
      <w:bookmarkStart w:id="35" w:name="_Toc102961888"/>
      <w:bookmarkStart w:id="36" w:name="_Toc278982323"/>
      <w:bookmarkStart w:id="37" w:name="_Toc437955021"/>
      <w:r>
        <w:rPr>
          <w:rStyle w:val="CharSectno"/>
        </w:rPr>
        <w:t>3</w:t>
      </w:r>
      <w:r>
        <w:rPr>
          <w:snapToGrid w:val="0"/>
        </w:rPr>
        <w:t>.</w:t>
      </w:r>
      <w:r>
        <w:rPr>
          <w:snapToGrid w:val="0"/>
        </w:rPr>
        <w:tab/>
      </w:r>
      <w:bookmarkEnd w:id="32"/>
      <w:bookmarkEnd w:id="33"/>
      <w:bookmarkEnd w:id="34"/>
      <w:bookmarkEnd w:id="35"/>
      <w:r>
        <w:rPr>
          <w:snapToGrid w:val="0"/>
        </w:rPr>
        <w:t>Terms used in this Act</w:t>
      </w:r>
      <w:bookmarkEnd w:id="36"/>
      <w:bookmarkEnd w:id="3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8" w:name="_Toc411743910"/>
      <w:bookmarkStart w:id="39" w:name="_Toc535828837"/>
      <w:bookmarkStart w:id="40" w:name="_Toc536343667"/>
      <w:bookmarkStart w:id="41" w:name="_Toc102961889"/>
      <w:bookmarkStart w:id="42" w:name="_Toc278982324"/>
      <w:bookmarkStart w:id="43" w:name="_Toc437955022"/>
      <w:r>
        <w:rPr>
          <w:rStyle w:val="CharSectno"/>
        </w:rPr>
        <w:t>4</w:t>
      </w:r>
      <w:r>
        <w:rPr>
          <w:snapToGrid w:val="0"/>
        </w:rPr>
        <w:t>.</w:t>
      </w:r>
      <w:r>
        <w:rPr>
          <w:snapToGrid w:val="0"/>
        </w:rPr>
        <w:tab/>
        <w:t>Application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44" w:name="_Toc166554182"/>
      <w:bookmarkStart w:id="45" w:name="_Toc278982325"/>
      <w:bookmarkStart w:id="46" w:name="_Toc437955023"/>
      <w:bookmarkStart w:id="47" w:name="_Toc90440063"/>
      <w:bookmarkStart w:id="48" w:name="_Toc96939333"/>
      <w:bookmarkStart w:id="49" w:name="_Toc102961891"/>
      <w:bookmarkStart w:id="50" w:name="_Toc147910162"/>
      <w:bookmarkStart w:id="51" w:name="_Toc147912250"/>
      <w:bookmarkStart w:id="52" w:name="_Toc166298011"/>
      <w:r>
        <w:rPr>
          <w:rStyle w:val="CharSectno"/>
        </w:rPr>
        <w:t>5</w:t>
      </w:r>
      <w:r>
        <w:t>.</w:t>
      </w:r>
      <w:r>
        <w:tab/>
        <w:t>Interpretation Act applies to orders</w:t>
      </w:r>
      <w:bookmarkEnd w:id="44"/>
      <w:bookmarkEnd w:id="45"/>
      <w:bookmarkEnd w:id="46"/>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53" w:name="_Toc166668573"/>
      <w:bookmarkStart w:id="54" w:name="_Toc179868148"/>
      <w:bookmarkStart w:id="55" w:name="_Toc179872967"/>
      <w:bookmarkStart w:id="56" w:name="_Toc179873023"/>
      <w:bookmarkStart w:id="57" w:name="_Toc232398937"/>
      <w:bookmarkStart w:id="58" w:name="_Toc241285895"/>
      <w:bookmarkStart w:id="59" w:name="_Toc266356260"/>
      <w:bookmarkStart w:id="60" w:name="_Toc272927734"/>
      <w:bookmarkStart w:id="61" w:name="_Toc272927801"/>
      <w:bookmarkStart w:id="62" w:name="_Toc274311556"/>
      <w:bookmarkStart w:id="63" w:name="_Toc275513745"/>
      <w:bookmarkStart w:id="64" w:name="_Toc278982326"/>
      <w:bookmarkStart w:id="65" w:name="_Toc437955024"/>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11743912"/>
      <w:bookmarkStart w:id="67" w:name="_Toc535828839"/>
      <w:bookmarkStart w:id="68" w:name="_Toc536343669"/>
      <w:bookmarkStart w:id="69" w:name="_Toc102961892"/>
      <w:bookmarkStart w:id="70" w:name="_Toc278982327"/>
      <w:bookmarkStart w:id="71" w:name="_Toc437955025"/>
      <w:r>
        <w:rPr>
          <w:rStyle w:val="CharSectno"/>
        </w:rPr>
        <w:t>6</w:t>
      </w:r>
      <w:r>
        <w:rPr>
          <w:snapToGrid w:val="0"/>
        </w:rPr>
        <w:t>.</w:t>
      </w:r>
      <w:r>
        <w:rPr>
          <w:snapToGrid w:val="0"/>
        </w:rPr>
        <w:tab/>
        <w:t>Officers</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72" w:name="_Toc411743913"/>
      <w:bookmarkStart w:id="73" w:name="_Toc535828840"/>
      <w:bookmarkStart w:id="74" w:name="_Toc536343670"/>
      <w:bookmarkStart w:id="75" w:name="_Toc102961893"/>
      <w:bookmarkStart w:id="76" w:name="_Toc278982328"/>
      <w:bookmarkStart w:id="77" w:name="_Toc437955026"/>
      <w:r>
        <w:rPr>
          <w:rStyle w:val="CharSectno"/>
        </w:rPr>
        <w:t>7</w:t>
      </w:r>
      <w:r>
        <w:rPr>
          <w:snapToGrid w:val="0"/>
        </w:rPr>
        <w:t>.</w:t>
      </w:r>
      <w:r>
        <w:rPr>
          <w:snapToGrid w:val="0"/>
        </w:rPr>
        <w:tab/>
        <w:t>Inspectors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78" w:name="_Toc411743914"/>
      <w:bookmarkStart w:id="79" w:name="_Toc535828841"/>
      <w:bookmarkStart w:id="80" w:name="_Toc536343671"/>
      <w:bookmarkStart w:id="81" w:name="_Toc102961894"/>
      <w:bookmarkStart w:id="82" w:name="_Toc278982329"/>
      <w:bookmarkStart w:id="83" w:name="_Toc437955027"/>
      <w:r>
        <w:rPr>
          <w:rStyle w:val="CharSectno"/>
        </w:rPr>
        <w:t>8</w:t>
      </w:r>
      <w:r>
        <w:rPr>
          <w:snapToGrid w:val="0"/>
        </w:rPr>
        <w:t>.</w:t>
      </w:r>
      <w:r>
        <w:rPr>
          <w:snapToGrid w:val="0"/>
        </w:rPr>
        <w:tab/>
        <w:t>Certificate of identity</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84" w:name="_Toc411743915"/>
      <w:bookmarkStart w:id="85" w:name="_Toc535828842"/>
      <w:bookmarkStart w:id="86" w:name="_Toc536343672"/>
      <w:bookmarkStart w:id="87" w:name="_Toc102961895"/>
      <w:bookmarkStart w:id="88" w:name="_Toc278982330"/>
      <w:bookmarkStart w:id="89" w:name="_Toc437955028"/>
      <w:r>
        <w:rPr>
          <w:rStyle w:val="CharSectno"/>
        </w:rPr>
        <w:t>9</w:t>
      </w:r>
      <w:r>
        <w:rPr>
          <w:snapToGrid w:val="0"/>
        </w:rPr>
        <w:t>.</w:t>
      </w:r>
      <w:r>
        <w:rPr>
          <w:snapToGrid w:val="0"/>
        </w:rPr>
        <w:tab/>
        <w:t>Inspector subject to chief executive officer</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90" w:name="_Toc90440068"/>
      <w:bookmarkStart w:id="91" w:name="_Toc96939338"/>
      <w:bookmarkStart w:id="92" w:name="_Toc102961896"/>
      <w:bookmarkStart w:id="93" w:name="_Toc147910167"/>
      <w:bookmarkStart w:id="94" w:name="_Toc147912255"/>
      <w:bookmarkStart w:id="95" w:name="_Toc166298016"/>
      <w:bookmarkStart w:id="96" w:name="_Toc166668578"/>
      <w:bookmarkStart w:id="97" w:name="_Toc179868153"/>
      <w:bookmarkStart w:id="98" w:name="_Toc179872972"/>
      <w:bookmarkStart w:id="99" w:name="_Toc179873028"/>
      <w:bookmarkStart w:id="100" w:name="_Toc232398942"/>
      <w:bookmarkStart w:id="101" w:name="_Toc241285900"/>
      <w:bookmarkStart w:id="102" w:name="_Toc266356265"/>
      <w:bookmarkStart w:id="103" w:name="_Toc272927739"/>
      <w:bookmarkStart w:id="104" w:name="_Toc272927806"/>
      <w:bookmarkStart w:id="105" w:name="_Toc274311561"/>
      <w:bookmarkStart w:id="106" w:name="_Toc275513750"/>
      <w:bookmarkStart w:id="107" w:name="_Toc278982331"/>
      <w:bookmarkStart w:id="108" w:name="_Toc437955029"/>
      <w:r>
        <w:rPr>
          <w:rStyle w:val="CharPartNo"/>
        </w:rPr>
        <w:t>Part III</w:t>
      </w:r>
      <w:r>
        <w:rPr>
          <w:rStyle w:val="CharDivNo"/>
        </w:rPr>
        <w:t> </w:t>
      </w:r>
      <w:r>
        <w:t>—</w:t>
      </w:r>
      <w:r>
        <w:rPr>
          <w:rStyle w:val="CharDivText"/>
        </w:rPr>
        <w:t> </w:t>
      </w:r>
      <w:r>
        <w:rPr>
          <w:rStyle w:val="CharPartText"/>
        </w:rPr>
        <w:t>Retail trading hours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spacing w:before="200"/>
        <w:rPr>
          <w:snapToGrid w:val="0"/>
        </w:rPr>
      </w:pPr>
      <w:bookmarkStart w:id="109" w:name="_Toc411743916"/>
      <w:bookmarkStart w:id="110" w:name="_Toc535828843"/>
      <w:bookmarkStart w:id="111" w:name="_Toc536343673"/>
      <w:bookmarkStart w:id="112" w:name="_Toc102961897"/>
      <w:bookmarkStart w:id="113" w:name="_Toc278982332"/>
      <w:bookmarkStart w:id="114" w:name="_Toc437955030"/>
      <w:r>
        <w:rPr>
          <w:rStyle w:val="CharSectno"/>
        </w:rPr>
        <w:t>10</w:t>
      </w:r>
      <w:r>
        <w:rPr>
          <w:snapToGrid w:val="0"/>
        </w:rPr>
        <w:t>.</w:t>
      </w:r>
      <w:r>
        <w:rPr>
          <w:snapToGrid w:val="0"/>
        </w:rPr>
        <w:tab/>
        <w:t>Categories of retail shops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115" w:name="_Toc411743917"/>
      <w:bookmarkStart w:id="116" w:name="_Toc535828844"/>
      <w:bookmarkStart w:id="117" w:name="_Toc536343674"/>
      <w:bookmarkStart w:id="118" w:name="_Toc102961898"/>
      <w:bookmarkStart w:id="119" w:name="_Toc278982333"/>
      <w:bookmarkStart w:id="120" w:name="_Toc437955031"/>
      <w:r>
        <w:rPr>
          <w:rStyle w:val="CharSectno"/>
        </w:rPr>
        <w:t>11</w:t>
      </w:r>
      <w:r>
        <w:rPr>
          <w:snapToGrid w:val="0"/>
        </w:rPr>
        <w:t>.</w:t>
      </w:r>
      <w:r>
        <w:rPr>
          <w:snapToGrid w:val="0"/>
        </w:rPr>
        <w:tab/>
        <w:t>Issue and cancellation of certificates for small retail shops and special retail shops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121" w:name="_Toc411743918"/>
      <w:bookmarkStart w:id="122" w:name="_Toc535828845"/>
      <w:bookmarkStart w:id="123" w:name="_Toc536343675"/>
      <w:bookmarkStart w:id="124" w:name="_Toc102961899"/>
      <w:bookmarkStart w:id="125" w:name="_Toc278982334"/>
      <w:bookmarkStart w:id="126" w:name="_Toc437955032"/>
      <w:r>
        <w:rPr>
          <w:rStyle w:val="CharSectno"/>
        </w:rPr>
        <w:t>12</w:t>
      </w:r>
      <w:r>
        <w:rPr>
          <w:snapToGrid w:val="0"/>
        </w:rPr>
        <w:t>.</w:t>
      </w:r>
      <w:r>
        <w:rPr>
          <w:snapToGrid w:val="0"/>
        </w:rPr>
        <w:tab/>
        <w:t>Trading hours for retail shops</w:t>
      </w:r>
      <w:bookmarkEnd w:id="121"/>
      <w:bookmarkEnd w:id="122"/>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and</w:t>
      </w:r>
    </w:p>
    <w:p>
      <w:pPr>
        <w:pStyle w:val="Indenta"/>
      </w:pPr>
      <w:r>
        <w:tab/>
        <w:t>(d)</w:t>
      </w:r>
      <w:r>
        <w:tab/>
        <w:t>on each public holiday and public half</w:t>
      </w:r>
      <w:r>
        <w:noBreakHyphen/>
        <w:t>holiday.</w:t>
      </w:r>
    </w:p>
    <w:p>
      <w:pPr>
        <w:pStyle w:val="Subsection"/>
      </w:pPr>
      <w:r>
        <w:tab/>
        <w:t>(4)</w:t>
      </w:r>
      <w:r>
        <w:tab/>
        <w:t xml:space="preserve">Subsection (3) does not apply to — </w:t>
      </w:r>
    </w:p>
    <w:p>
      <w:pPr>
        <w:pStyle w:val="Indenta"/>
      </w:pPr>
      <w:r>
        <w:tab/>
        <w:t>(a)</w:t>
      </w:r>
      <w:r>
        <w:tab/>
        <w:t>a general retail shop in a special trading precinct or holiday resort, as defined in section 12A(4); or</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No. 38 of 2010 s. 4.] </w:t>
      </w:r>
    </w:p>
    <w:p>
      <w:pPr>
        <w:pStyle w:val="Heading5"/>
      </w:pPr>
      <w:bookmarkStart w:id="127" w:name="_Toc166554187"/>
      <w:bookmarkStart w:id="128" w:name="_Toc278982335"/>
      <w:bookmarkStart w:id="129" w:name="_Toc437955033"/>
      <w:bookmarkStart w:id="130" w:name="_Toc411743919"/>
      <w:bookmarkStart w:id="131" w:name="_Toc535828846"/>
      <w:bookmarkStart w:id="132" w:name="_Toc536343676"/>
      <w:bookmarkStart w:id="133" w:name="_Toc102961900"/>
      <w:r>
        <w:rPr>
          <w:rStyle w:val="CharSectno"/>
        </w:rPr>
        <w:t>12A</w:t>
      </w:r>
      <w:r>
        <w:t>.</w:t>
      </w:r>
      <w:r>
        <w:tab/>
        <w:t>Trading hours for general retail shops in special trading precincts and holiday resorts</w:t>
      </w:r>
      <w:bookmarkEnd w:id="127"/>
      <w:bookmarkEnd w:id="128"/>
      <w:bookmarkEnd w:id="129"/>
    </w:p>
    <w:p>
      <w:pPr>
        <w:pStyle w:val="Subsection"/>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special trading precinct or holiday resort;</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w:t>
      </w:r>
      <w:bookmarkStart w:id="134" w:name="RuleErr_1"/>
      <w:r>
        <w:t xml:space="preserve"> of this definition</w:t>
      </w:r>
      <w:bookmarkEnd w:id="134"/>
      <w:r>
        <w:t>;</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tab/>
      </w:r>
      <w:r>
        <w:rPr>
          <w:rStyle w:val="CharDefText"/>
        </w:rPr>
        <w:t>Joondalup special trading precinct</w:t>
      </w:r>
      <w:r>
        <w:t xml:space="preserve"> means the area or areas prescribed for the purposes</w:t>
      </w:r>
      <w:bookmarkStart w:id="135" w:name="RuleErr_2"/>
      <w:r>
        <w:t xml:space="preserve"> of this definition</w:t>
      </w:r>
      <w:bookmarkEnd w:id="135"/>
      <w:r>
        <w:t>;</w:t>
      </w:r>
    </w:p>
    <w:p>
      <w:pPr>
        <w:pStyle w:val="Defstart"/>
      </w:pPr>
      <w:r>
        <w:tab/>
      </w:r>
      <w:r>
        <w:rPr>
          <w:rStyle w:val="CharDefText"/>
        </w:rPr>
        <w:t>Midland special trading precinct</w:t>
      </w:r>
      <w:r>
        <w:t xml:space="preserve"> means the area or areas prescribed for the purposes of this definition;</w:t>
      </w:r>
    </w:p>
    <w:p>
      <w:pPr>
        <w:pStyle w:val="Defstart"/>
      </w:pPr>
      <w:r>
        <w:tab/>
      </w:r>
      <w:r>
        <w:rPr>
          <w:rStyle w:val="CharDefText"/>
        </w:rPr>
        <w:t>Perth special trading precinct</w:t>
      </w:r>
      <w:r>
        <w:t xml:space="preserve"> means the area or areas prescribed for the purposes</w:t>
      </w:r>
      <w:bookmarkStart w:id="136" w:name="RuleErr_3"/>
      <w:r>
        <w:t xml:space="preserve"> of this definition</w:t>
      </w:r>
      <w:bookmarkEnd w:id="136"/>
      <w:r>
        <w: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in the case of a reference to the Perth tourism precinct, as if it were a reference to the Perth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37" w:name="_Toc166554188"/>
      <w:bookmarkStart w:id="138" w:name="_Toc278982336"/>
      <w:bookmarkStart w:id="139" w:name="_Toc437955034"/>
      <w:r>
        <w:rPr>
          <w:rStyle w:val="CharSectno"/>
        </w:rPr>
        <w:t>12B</w:t>
      </w:r>
      <w:r>
        <w:t>.</w:t>
      </w:r>
      <w:r>
        <w:tab/>
        <w:t>Trading hours for motor vehicle shops</w:t>
      </w:r>
      <w:bookmarkEnd w:id="137"/>
      <w:bookmarkEnd w:id="138"/>
      <w:bookmarkEnd w:id="139"/>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40" w:name="_Toc166554189"/>
      <w:r>
        <w:tab/>
        <w:t>[Section 12B inserted by No. 47 of 2006 s. 9.]</w:t>
      </w:r>
    </w:p>
    <w:p>
      <w:pPr>
        <w:pStyle w:val="Heading5"/>
      </w:pPr>
      <w:bookmarkStart w:id="141" w:name="_Toc278982337"/>
      <w:bookmarkStart w:id="142" w:name="_Toc437955035"/>
      <w:r>
        <w:rPr>
          <w:rStyle w:val="CharSectno"/>
        </w:rPr>
        <w:t>12C</w:t>
      </w:r>
      <w:r>
        <w:t>.</w:t>
      </w:r>
      <w:r>
        <w:tab/>
        <w:t>No restriction on trading hours for small retail shops</w:t>
      </w:r>
      <w:bookmarkEnd w:id="140"/>
      <w:bookmarkEnd w:id="141"/>
      <w:bookmarkEnd w:id="142"/>
    </w:p>
    <w:p>
      <w:pPr>
        <w:pStyle w:val="Subsection"/>
      </w:pPr>
      <w:r>
        <w:tab/>
      </w:r>
      <w:r>
        <w:tab/>
        <w:t>A small retail shop may be open at any time.</w:t>
      </w:r>
    </w:p>
    <w:p>
      <w:pPr>
        <w:pStyle w:val="Footnotesection"/>
      </w:pPr>
      <w:bookmarkStart w:id="143" w:name="_Toc166554190"/>
      <w:r>
        <w:tab/>
        <w:t>[Section 12C inserted by No. 47 of 2006 s. 9.]</w:t>
      </w:r>
    </w:p>
    <w:p>
      <w:pPr>
        <w:pStyle w:val="Heading5"/>
      </w:pPr>
      <w:bookmarkStart w:id="144" w:name="_Toc278982338"/>
      <w:bookmarkStart w:id="145" w:name="_Toc437955036"/>
      <w:r>
        <w:rPr>
          <w:rStyle w:val="CharSectno"/>
        </w:rPr>
        <w:t>12D</w:t>
      </w:r>
      <w:r>
        <w:t>.</w:t>
      </w:r>
      <w:r>
        <w:tab/>
        <w:t>Trading hours for special retail shops</w:t>
      </w:r>
      <w:bookmarkEnd w:id="143"/>
      <w:bookmarkEnd w:id="144"/>
      <w:bookmarkEnd w:id="145"/>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46" w:name="_Toc166554191"/>
      <w:r>
        <w:tab/>
        <w:t>[Section 12D inserted by No. 47 of 2006 s. 9.]</w:t>
      </w:r>
    </w:p>
    <w:p>
      <w:pPr>
        <w:pStyle w:val="Heading5"/>
      </w:pPr>
      <w:bookmarkStart w:id="147" w:name="_Toc278982339"/>
      <w:bookmarkStart w:id="148" w:name="_Toc437955037"/>
      <w:r>
        <w:rPr>
          <w:rStyle w:val="CharSectno"/>
        </w:rPr>
        <w:t>12E</w:t>
      </w:r>
      <w:r>
        <w:t>.</w:t>
      </w:r>
      <w:r>
        <w:tab/>
        <w:t>Variation of trading hours</w:t>
      </w:r>
      <w:bookmarkEnd w:id="146"/>
      <w:bookmarkEnd w:id="147"/>
      <w:bookmarkEnd w:id="148"/>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in relation to a day or days within the period of 28 days ending on 1 January.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w:t>
      </w:r>
    </w:p>
    <w:bookmarkEnd w:id="130"/>
    <w:bookmarkEnd w:id="131"/>
    <w:bookmarkEnd w:id="132"/>
    <w:bookmarkEnd w:id="133"/>
    <w:p>
      <w:pPr>
        <w:pStyle w:val="Ednotesection"/>
      </w:pPr>
      <w:r>
        <w:t>[</w:t>
      </w:r>
      <w:r>
        <w:rPr>
          <w:b/>
          <w:bCs/>
        </w:rPr>
        <w:t>13.</w:t>
      </w:r>
      <w:r>
        <w:tab/>
        <w:t>Deleted by No. 47 of 2006 s. 10.]</w:t>
      </w:r>
    </w:p>
    <w:p>
      <w:pPr>
        <w:pStyle w:val="Heading5"/>
      </w:pPr>
      <w:bookmarkStart w:id="149" w:name="_Toc166554194"/>
      <w:bookmarkStart w:id="150" w:name="_Toc278982340"/>
      <w:bookmarkStart w:id="151" w:name="_Toc437955038"/>
      <w:bookmarkStart w:id="152" w:name="_Toc411743921"/>
      <w:bookmarkStart w:id="153" w:name="_Toc535828848"/>
      <w:bookmarkStart w:id="154" w:name="_Toc536343678"/>
      <w:bookmarkStart w:id="155" w:name="_Toc102961902"/>
      <w:r>
        <w:rPr>
          <w:rStyle w:val="CharSectno"/>
        </w:rPr>
        <w:t>14</w:t>
      </w:r>
      <w:r>
        <w:t>.</w:t>
      </w:r>
      <w:r>
        <w:tab/>
        <w:t>No restriction on trading hours for filling stations</w:t>
      </w:r>
      <w:bookmarkEnd w:id="149"/>
      <w:bookmarkEnd w:id="150"/>
      <w:bookmarkEnd w:id="151"/>
    </w:p>
    <w:p>
      <w:pPr>
        <w:pStyle w:val="Subsection"/>
      </w:pPr>
      <w:r>
        <w:tab/>
      </w:r>
      <w:r>
        <w:tab/>
        <w:t>A filling station may be open at any time.</w:t>
      </w:r>
    </w:p>
    <w:p>
      <w:pPr>
        <w:pStyle w:val="Footnotesection"/>
      </w:pPr>
      <w:bookmarkStart w:id="156" w:name="_Toc166554195"/>
      <w:r>
        <w:tab/>
        <w:t>[Section 14 inserted by No. 47 of 2006 s. 11.]</w:t>
      </w:r>
    </w:p>
    <w:p>
      <w:pPr>
        <w:pStyle w:val="Heading5"/>
      </w:pPr>
      <w:bookmarkStart w:id="157" w:name="_Toc278982341"/>
      <w:bookmarkStart w:id="158" w:name="_Toc437955039"/>
      <w:r>
        <w:rPr>
          <w:rStyle w:val="CharSectno"/>
        </w:rPr>
        <w:t>14A</w:t>
      </w:r>
      <w:r>
        <w:t>.</w:t>
      </w:r>
      <w:r>
        <w:tab/>
        <w:t>Sale of goods at filling stations</w:t>
      </w:r>
      <w:bookmarkEnd w:id="156"/>
      <w:bookmarkEnd w:id="157"/>
      <w:bookmarkEnd w:id="158"/>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59" w:name="_Toc166554196"/>
      <w:r>
        <w:tab/>
        <w:t>[Section 14A inserted by No. 47 of 2006 s. 11; amended by No. 38 of 2010 s. 6.]</w:t>
      </w:r>
    </w:p>
    <w:p>
      <w:pPr>
        <w:pStyle w:val="Heading5"/>
      </w:pPr>
      <w:bookmarkStart w:id="160" w:name="_Toc278982342"/>
      <w:bookmarkStart w:id="161" w:name="_Toc437955040"/>
      <w:r>
        <w:rPr>
          <w:rStyle w:val="CharSectno"/>
        </w:rPr>
        <w:t>14B</w:t>
      </w:r>
      <w:r>
        <w:t>.</w:t>
      </w:r>
      <w:r>
        <w:tab/>
        <w:t>Small filling stations</w:t>
      </w:r>
      <w:bookmarkEnd w:id="159"/>
      <w:bookmarkEnd w:id="160"/>
      <w:bookmarkEnd w:id="161"/>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62" w:name="_Toc166554197"/>
      <w:r>
        <w:tab/>
        <w:t>[Section 14B inserted by No. 47 of 2006 s. 11.]</w:t>
      </w:r>
    </w:p>
    <w:p>
      <w:pPr>
        <w:pStyle w:val="Heading5"/>
      </w:pPr>
      <w:bookmarkStart w:id="163" w:name="_Toc278982343"/>
      <w:bookmarkStart w:id="164" w:name="_Toc437955041"/>
      <w:r>
        <w:rPr>
          <w:rStyle w:val="CharSectno"/>
        </w:rPr>
        <w:t>14C</w:t>
      </w:r>
      <w:r>
        <w:t>.</w:t>
      </w:r>
      <w:r>
        <w:tab/>
        <w:t>Issue and cancellation of certificates for small filling stations</w:t>
      </w:r>
      <w:bookmarkEnd w:id="162"/>
      <w:bookmarkEnd w:id="163"/>
      <w:bookmarkEnd w:id="164"/>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165" w:name="_Toc278982344"/>
      <w:bookmarkStart w:id="166" w:name="_Toc437955042"/>
      <w:r>
        <w:rPr>
          <w:rStyle w:val="CharSectno"/>
        </w:rPr>
        <w:t>15</w:t>
      </w:r>
      <w:r>
        <w:rPr>
          <w:snapToGrid w:val="0"/>
        </w:rPr>
        <w:t>.</w:t>
      </w:r>
      <w:r>
        <w:rPr>
          <w:snapToGrid w:val="0"/>
        </w:rPr>
        <w:tab/>
        <w:t>Permits</w:t>
      </w:r>
      <w:bookmarkEnd w:id="152"/>
      <w:bookmarkEnd w:id="153"/>
      <w:bookmarkEnd w:id="154"/>
      <w:bookmarkEnd w:id="155"/>
      <w:bookmarkEnd w:id="165"/>
      <w:bookmarkEnd w:id="166"/>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67" w:name="_Toc411743922"/>
      <w:bookmarkStart w:id="168" w:name="_Toc535828849"/>
      <w:bookmarkStart w:id="169" w:name="_Toc536343679"/>
      <w:bookmarkStart w:id="170" w:name="_Toc102961903"/>
      <w:bookmarkStart w:id="171" w:name="_Toc278982345"/>
      <w:bookmarkStart w:id="172" w:name="_Toc437955043"/>
      <w:r>
        <w:rPr>
          <w:rStyle w:val="CharSectno"/>
        </w:rPr>
        <w:t>16</w:t>
      </w:r>
      <w:r>
        <w:rPr>
          <w:snapToGrid w:val="0"/>
        </w:rPr>
        <w:t>.</w:t>
      </w:r>
      <w:r>
        <w:rPr>
          <w:snapToGrid w:val="0"/>
        </w:rPr>
        <w:tab/>
        <w:t>Covenants relating to opening of retail shops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73" w:name="_Toc411743923"/>
      <w:bookmarkStart w:id="174" w:name="_Toc535828850"/>
      <w:bookmarkStart w:id="175" w:name="_Toc536343680"/>
      <w:bookmarkStart w:id="176" w:name="_Toc102961904"/>
      <w:bookmarkStart w:id="177" w:name="_Toc278982346"/>
      <w:bookmarkStart w:id="178" w:name="_Toc437955044"/>
      <w:r>
        <w:rPr>
          <w:rStyle w:val="CharSectno"/>
        </w:rPr>
        <w:t>17</w:t>
      </w:r>
      <w:r>
        <w:rPr>
          <w:snapToGrid w:val="0"/>
        </w:rPr>
        <w:t>.</w:t>
      </w:r>
      <w:r>
        <w:rPr>
          <w:snapToGrid w:val="0"/>
        </w:rPr>
        <w:tab/>
        <w:t>Retail Shops Advisory Committee</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w:t>
      </w:r>
      <w:r>
        <w:t xml:space="preserve"> </w:t>
      </w:r>
      <w:del w:id="179" w:author="svcMRProcess" w:date="2015-12-15T15:49:00Z">
        <w:r>
          <w:rPr>
            <w:snapToGrid w:val="0"/>
          </w:rPr>
          <w:delText xml:space="preserve">Minister for </w:delText>
        </w:r>
      </w:del>
      <w:r>
        <w:t xml:space="preserve">Public Sector </w:t>
      </w:r>
      <w:del w:id="180" w:author="svcMRProcess" w:date="2015-12-15T15:49:00Z">
        <w:r>
          <w:rPr>
            <w:snapToGrid w:val="0"/>
          </w:rPr>
          <w:delText>Management </w:delText>
        </w:r>
        <w:r>
          <w:rPr>
            <w:snapToGrid w:val="0"/>
            <w:vertAlign w:val="superscript"/>
          </w:rPr>
          <w:delText>2</w:delText>
        </w:r>
      </w:del>
      <w:ins w:id="181" w:author="svcMRProcess" w:date="2015-12-15T15:49:00Z">
        <w:r>
          <w:t>Commissioner</w:t>
        </w:r>
      </w:ins>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[Section 17 amended by No. 1 of 1991 s. 12 and 14</w:t>
      </w:r>
      <w:del w:id="182" w:author="svcMRProcess" w:date="2015-12-15T15:49:00Z">
        <w:r>
          <w:delText>.]</w:delText>
        </w:r>
      </w:del>
      <w:ins w:id="183" w:author="svcMRProcess" w:date="2015-12-15T15:49:00Z">
        <w:r>
          <w:t>; No. 39 of 2010 s. 89.]</w:t>
        </w:r>
      </w:ins>
      <w:r>
        <w:t xml:space="preserve"> </w:t>
      </w:r>
    </w:p>
    <w:p>
      <w:pPr>
        <w:pStyle w:val="Heading5"/>
        <w:rPr>
          <w:snapToGrid w:val="0"/>
        </w:rPr>
      </w:pPr>
      <w:bookmarkStart w:id="184" w:name="_Toc411743924"/>
      <w:bookmarkStart w:id="185" w:name="_Toc535828851"/>
      <w:bookmarkStart w:id="186" w:name="_Toc536343681"/>
      <w:bookmarkStart w:id="187" w:name="_Toc102961905"/>
      <w:bookmarkStart w:id="188" w:name="_Toc278982347"/>
      <w:bookmarkStart w:id="189" w:name="_Toc437955045"/>
      <w:r>
        <w:rPr>
          <w:rStyle w:val="CharSectno"/>
        </w:rPr>
        <w:t>18</w:t>
      </w:r>
      <w:r>
        <w:rPr>
          <w:snapToGrid w:val="0"/>
        </w:rPr>
        <w:t>.</w:t>
      </w:r>
      <w:r>
        <w:rPr>
          <w:snapToGrid w:val="0"/>
        </w:rPr>
        <w:tab/>
        <w:t>Temporary members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90" w:name="_Toc411743925"/>
      <w:bookmarkStart w:id="191" w:name="_Toc535828852"/>
      <w:bookmarkStart w:id="192" w:name="_Toc536343682"/>
      <w:bookmarkStart w:id="193" w:name="_Toc102961906"/>
      <w:bookmarkStart w:id="194" w:name="_Toc278982348"/>
      <w:bookmarkStart w:id="195" w:name="_Toc437955046"/>
      <w:r>
        <w:rPr>
          <w:rStyle w:val="CharSectno"/>
        </w:rPr>
        <w:t>19</w:t>
      </w:r>
      <w:r>
        <w:rPr>
          <w:snapToGrid w:val="0"/>
        </w:rPr>
        <w:t>.</w:t>
      </w:r>
      <w:r>
        <w:rPr>
          <w:snapToGrid w:val="0"/>
        </w:rPr>
        <w:tab/>
        <w:t>Vacation of office of member</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196" w:name="_Toc411743926"/>
      <w:bookmarkStart w:id="197" w:name="_Toc535828853"/>
      <w:bookmarkStart w:id="198" w:name="_Toc536343683"/>
      <w:bookmarkStart w:id="199" w:name="_Toc102961907"/>
      <w:bookmarkStart w:id="200" w:name="_Toc278982349"/>
      <w:bookmarkStart w:id="201" w:name="_Toc437955047"/>
      <w:r>
        <w:rPr>
          <w:rStyle w:val="CharSectno"/>
        </w:rPr>
        <w:t>20</w:t>
      </w:r>
      <w:r>
        <w:rPr>
          <w:snapToGrid w:val="0"/>
        </w:rPr>
        <w:t>.</w:t>
      </w:r>
      <w:r>
        <w:rPr>
          <w:snapToGrid w:val="0"/>
        </w:rPr>
        <w:tab/>
        <w:t>Sub</w:t>
      </w:r>
      <w:r>
        <w:rPr>
          <w:snapToGrid w:val="0"/>
        </w:rPr>
        <w:noBreakHyphen/>
        <w:t>committees</w:t>
      </w:r>
      <w:bookmarkEnd w:id="196"/>
      <w:bookmarkEnd w:id="197"/>
      <w:bookmarkEnd w:id="198"/>
      <w:bookmarkEnd w:id="199"/>
      <w:bookmarkEnd w:id="200"/>
      <w:bookmarkEnd w:id="201"/>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202" w:name="_Toc411743927"/>
      <w:bookmarkStart w:id="203" w:name="_Toc535828854"/>
      <w:bookmarkStart w:id="204" w:name="_Toc536343684"/>
      <w:bookmarkStart w:id="205" w:name="_Toc102961908"/>
      <w:bookmarkStart w:id="206" w:name="_Toc278982350"/>
      <w:bookmarkStart w:id="207" w:name="_Toc437955048"/>
      <w:r>
        <w:rPr>
          <w:rStyle w:val="CharSectno"/>
        </w:rPr>
        <w:t>21</w:t>
      </w:r>
      <w:r>
        <w:rPr>
          <w:snapToGrid w:val="0"/>
        </w:rPr>
        <w:t>.</w:t>
      </w:r>
      <w:r>
        <w:rPr>
          <w:snapToGrid w:val="0"/>
        </w:rPr>
        <w:tab/>
        <w:t>Functions of the Committee</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208" w:name="_Toc90440081"/>
      <w:bookmarkStart w:id="209" w:name="_Toc96939351"/>
      <w:bookmarkStart w:id="210" w:name="_Toc102961909"/>
      <w:bookmarkStart w:id="211" w:name="_Toc147910180"/>
      <w:bookmarkStart w:id="212" w:name="_Toc147912268"/>
      <w:bookmarkStart w:id="213" w:name="_Toc166298029"/>
      <w:bookmarkStart w:id="214" w:name="_Toc166668598"/>
      <w:bookmarkStart w:id="215" w:name="_Toc179868173"/>
      <w:bookmarkStart w:id="216" w:name="_Toc179872992"/>
      <w:bookmarkStart w:id="217" w:name="_Toc179873048"/>
      <w:bookmarkStart w:id="218" w:name="_Toc232398962"/>
      <w:bookmarkStart w:id="219" w:name="_Toc241285920"/>
      <w:bookmarkStart w:id="220" w:name="_Toc266356285"/>
      <w:bookmarkStart w:id="221" w:name="_Toc272927759"/>
      <w:bookmarkStart w:id="222" w:name="_Toc272927826"/>
      <w:bookmarkStart w:id="223" w:name="_Toc274311581"/>
      <w:bookmarkStart w:id="224" w:name="_Toc275513770"/>
      <w:bookmarkStart w:id="225" w:name="_Toc278982351"/>
      <w:bookmarkStart w:id="226" w:name="_Toc437955049"/>
      <w:r>
        <w:rPr>
          <w:rStyle w:val="CharPartNo"/>
        </w:rPr>
        <w:t>Part IV</w:t>
      </w:r>
      <w:r>
        <w:rPr>
          <w:rStyle w:val="CharDivNo"/>
        </w:rPr>
        <w:t> </w:t>
      </w:r>
      <w:r>
        <w:t>—</w:t>
      </w:r>
      <w:r>
        <w:rPr>
          <w:rStyle w:val="CharDivText"/>
        </w:rPr>
        <w:t> </w:t>
      </w:r>
      <w:r>
        <w:rPr>
          <w:rStyle w:val="CharPartText"/>
        </w:rPr>
        <w:t>Miscellaneous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Heading5"/>
        <w:rPr>
          <w:snapToGrid w:val="0"/>
        </w:rPr>
      </w:pPr>
      <w:bookmarkStart w:id="227" w:name="_Toc411743928"/>
      <w:bookmarkStart w:id="228" w:name="_Toc535828855"/>
      <w:bookmarkStart w:id="229" w:name="_Toc536343685"/>
      <w:bookmarkStart w:id="230" w:name="_Toc102961910"/>
      <w:bookmarkStart w:id="231" w:name="_Toc278982352"/>
      <w:bookmarkStart w:id="232" w:name="_Toc437955050"/>
      <w:r>
        <w:rPr>
          <w:rStyle w:val="CharSectno"/>
        </w:rPr>
        <w:t>22</w:t>
      </w:r>
      <w:r>
        <w:rPr>
          <w:snapToGrid w:val="0"/>
        </w:rPr>
        <w:t>.</w:t>
      </w:r>
      <w:r>
        <w:rPr>
          <w:snapToGrid w:val="0"/>
        </w:rPr>
        <w:tab/>
        <w:t>Covenants contrary to this Act negated</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33" w:name="_Toc411743929"/>
      <w:bookmarkStart w:id="234" w:name="_Toc535828856"/>
      <w:bookmarkStart w:id="235" w:name="_Toc536343686"/>
      <w:bookmarkStart w:id="236" w:name="_Toc102961911"/>
      <w:bookmarkStart w:id="237" w:name="_Toc278982353"/>
      <w:bookmarkStart w:id="238" w:name="_Toc437955051"/>
      <w:r>
        <w:rPr>
          <w:rStyle w:val="CharSectno"/>
        </w:rPr>
        <w:t>23</w:t>
      </w:r>
      <w:r>
        <w:rPr>
          <w:snapToGrid w:val="0"/>
        </w:rPr>
        <w:t>.</w:t>
      </w:r>
      <w:r>
        <w:rPr>
          <w:snapToGrid w:val="0"/>
        </w:rPr>
        <w:tab/>
        <w:t>Auctions of domestic furniture at a dwelling house</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39" w:name="_Toc411743930"/>
      <w:bookmarkStart w:id="240" w:name="_Toc535828857"/>
      <w:bookmarkStart w:id="241" w:name="_Toc536343687"/>
      <w:bookmarkStart w:id="242" w:name="_Toc102961912"/>
      <w:bookmarkStart w:id="243" w:name="_Toc278982354"/>
      <w:bookmarkStart w:id="244" w:name="_Toc437955052"/>
      <w:r>
        <w:rPr>
          <w:rStyle w:val="CharSectno"/>
        </w:rPr>
        <w:t>24</w:t>
      </w:r>
      <w:r>
        <w:rPr>
          <w:snapToGrid w:val="0"/>
        </w:rPr>
        <w:t>.</w:t>
      </w:r>
      <w:r>
        <w:rPr>
          <w:snapToGrid w:val="0"/>
        </w:rPr>
        <w:tab/>
        <w:t>Retail shop deemed not to be closed</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45" w:name="_Toc411743931"/>
      <w:bookmarkStart w:id="246" w:name="_Toc535828858"/>
      <w:bookmarkStart w:id="247" w:name="_Toc536343688"/>
      <w:bookmarkStart w:id="248" w:name="_Toc102961913"/>
      <w:bookmarkStart w:id="249" w:name="_Toc278982355"/>
      <w:bookmarkStart w:id="250" w:name="_Toc437955053"/>
      <w:r>
        <w:rPr>
          <w:rStyle w:val="CharSectno"/>
        </w:rPr>
        <w:t>25</w:t>
      </w:r>
      <w:r>
        <w:rPr>
          <w:snapToGrid w:val="0"/>
        </w:rPr>
        <w:t>.</w:t>
      </w:r>
      <w:r>
        <w:rPr>
          <w:snapToGrid w:val="0"/>
        </w:rPr>
        <w:tab/>
        <w:t>Offence</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51" w:name="_Toc411743932"/>
      <w:bookmarkStart w:id="252" w:name="_Toc535828859"/>
      <w:bookmarkStart w:id="253" w:name="_Toc536343689"/>
      <w:bookmarkStart w:id="254" w:name="_Toc102961914"/>
      <w:bookmarkStart w:id="255" w:name="_Toc278982356"/>
      <w:bookmarkStart w:id="256" w:name="_Toc437955054"/>
      <w:r>
        <w:rPr>
          <w:rStyle w:val="CharSectno"/>
        </w:rPr>
        <w:t>26</w:t>
      </w:r>
      <w:r>
        <w:rPr>
          <w:snapToGrid w:val="0"/>
        </w:rPr>
        <w:t>.</w:t>
      </w:r>
      <w:r>
        <w:rPr>
          <w:snapToGrid w:val="0"/>
        </w:rPr>
        <w:tab/>
        <w:t>Control of advertising of retail shopping hours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57" w:name="_Toc411743933"/>
      <w:bookmarkStart w:id="258" w:name="_Toc535828860"/>
      <w:bookmarkStart w:id="259" w:name="_Toc536343690"/>
      <w:bookmarkStart w:id="260" w:name="_Toc102961915"/>
      <w:bookmarkStart w:id="261" w:name="_Toc278982357"/>
      <w:bookmarkStart w:id="262" w:name="_Toc437955055"/>
      <w:r>
        <w:rPr>
          <w:rStyle w:val="CharSectno"/>
        </w:rPr>
        <w:t>27</w:t>
      </w:r>
      <w:r>
        <w:rPr>
          <w:snapToGrid w:val="0"/>
        </w:rPr>
        <w:t>.</w:t>
      </w:r>
      <w:r>
        <w:rPr>
          <w:snapToGrid w:val="0"/>
        </w:rPr>
        <w:tab/>
        <w:t>Powers of chief executive officer</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63" w:name="_Toc411743934"/>
      <w:bookmarkStart w:id="264" w:name="_Toc535828861"/>
      <w:bookmarkStart w:id="265" w:name="_Toc536343691"/>
      <w:bookmarkStart w:id="266" w:name="_Toc102961916"/>
      <w:bookmarkStart w:id="267" w:name="_Toc278982358"/>
      <w:bookmarkStart w:id="268" w:name="_Toc437955056"/>
      <w:r>
        <w:rPr>
          <w:rStyle w:val="CharSectno"/>
        </w:rPr>
        <w:t>27A</w:t>
      </w:r>
      <w:r>
        <w:rPr>
          <w:snapToGrid w:val="0"/>
        </w:rPr>
        <w:t>.</w:t>
      </w:r>
      <w:r>
        <w:rPr>
          <w:snapToGrid w:val="0"/>
        </w:rPr>
        <w:tab/>
        <w:t>Delegation</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69" w:name="_Toc411743935"/>
      <w:bookmarkStart w:id="270" w:name="_Toc535828862"/>
      <w:bookmarkStart w:id="271" w:name="_Toc536343692"/>
      <w:bookmarkStart w:id="272" w:name="_Toc102961917"/>
      <w:bookmarkStart w:id="273" w:name="_Toc278982359"/>
      <w:bookmarkStart w:id="274" w:name="_Toc437955057"/>
      <w:r>
        <w:rPr>
          <w:rStyle w:val="CharSectno"/>
        </w:rPr>
        <w:t>28</w:t>
      </w:r>
      <w:r>
        <w:rPr>
          <w:snapToGrid w:val="0"/>
        </w:rPr>
        <w:t>.</w:t>
      </w:r>
      <w:r>
        <w:rPr>
          <w:snapToGrid w:val="0"/>
        </w:rPr>
        <w:tab/>
        <w:t>Access to books etc.</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75" w:name="_Toc411743936"/>
      <w:bookmarkStart w:id="276" w:name="_Toc535828863"/>
      <w:bookmarkStart w:id="277" w:name="_Toc536343693"/>
      <w:bookmarkStart w:id="278" w:name="_Toc102961918"/>
      <w:bookmarkStart w:id="279" w:name="_Toc278982360"/>
      <w:bookmarkStart w:id="280" w:name="_Toc437955058"/>
      <w:r>
        <w:rPr>
          <w:rStyle w:val="CharSectno"/>
        </w:rPr>
        <w:t>29</w:t>
      </w:r>
      <w:r>
        <w:rPr>
          <w:snapToGrid w:val="0"/>
        </w:rPr>
        <w:t>.</w:t>
      </w:r>
      <w:r>
        <w:rPr>
          <w:snapToGrid w:val="0"/>
        </w:rPr>
        <w:tab/>
        <w:t>Inspector or authorised person may require information</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81" w:name="_Toc411743937"/>
      <w:bookmarkStart w:id="282" w:name="_Toc535828864"/>
      <w:bookmarkStart w:id="283" w:name="_Toc536343694"/>
      <w:bookmarkStart w:id="284" w:name="_Toc102961919"/>
      <w:bookmarkStart w:id="285" w:name="_Toc278982361"/>
      <w:bookmarkStart w:id="286" w:name="_Toc437955059"/>
      <w:r>
        <w:rPr>
          <w:rStyle w:val="CharSectno"/>
        </w:rPr>
        <w:t>30</w:t>
      </w:r>
      <w:r>
        <w:rPr>
          <w:snapToGrid w:val="0"/>
        </w:rPr>
        <w:t>.</w:t>
      </w:r>
      <w:r>
        <w:rPr>
          <w:snapToGrid w:val="0"/>
        </w:rPr>
        <w:tab/>
        <w:t>Obstructing an inspector etc.</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87" w:name="_Toc411743938"/>
      <w:bookmarkStart w:id="288" w:name="_Toc535828865"/>
      <w:bookmarkStart w:id="289" w:name="_Toc536343695"/>
      <w:bookmarkStart w:id="290" w:name="_Toc102961920"/>
      <w:bookmarkStart w:id="291" w:name="_Toc278982362"/>
      <w:bookmarkStart w:id="292" w:name="_Toc437955060"/>
      <w:r>
        <w:rPr>
          <w:rStyle w:val="CharSectno"/>
        </w:rPr>
        <w:t>31</w:t>
      </w:r>
      <w:r>
        <w:rPr>
          <w:snapToGrid w:val="0"/>
        </w:rPr>
        <w:t>.</w:t>
      </w:r>
      <w:r>
        <w:rPr>
          <w:snapToGrid w:val="0"/>
        </w:rPr>
        <w:tab/>
        <w:t>Protection of person questioned</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93" w:name="_Toc411743939"/>
      <w:bookmarkStart w:id="294" w:name="_Toc535828866"/>
      <w:bookmarkStart w:id="295" w:name="_Toc536343696"/>
      <w:bookmarkStart w:id="296" w:name="_Toc102961921"/>
      <w:bookmarkStart w:id="297" w:name="_Toc278982363"/>
      <w:bookmarkStart w:id="298" w:name="_Toc437955061"/>
      <w:r>
        <w:rPr>
          <w:rStyle w:val="CharSectno"/>
        </w:rPr>
        <w:t>32</w:t>
      </w:r>
      <w:r>
        <w:rPr>
          <w:snapToGrid w:val="0"/>
        </w:rPr>
        <w:t>.</w:t>
      </w:r>
      <w:r>
        <w:rPr>
          <w:snapToGrid w:val="0"/>
        </w:rPr>
        <w:tab/>
        <w:t>Secrecy</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99" w:name="_Toc411743940"/>
      <w:bookmarkStart w:id="300" w:name="_Toc535828867"/>
      <w:bookmarkStart w:id="301" w:name="_Toc536343697"/>
      <w:bookmarkStart w:id="302" w:name="_Toc102961922"/>
      <w:r>
        <w:tab/>
        <w:t>[Section 32 amended by No. 47 of 2006 s. 17.]</w:t>
      </w:r>
    </w:p>
    <w:p>
      <w:pPr>
        <w:pStyle w:val="Heading5"/>
        <w:rPr>
          <w:snapToGrid w:val="0"/>
        </w:rPr>
      </w:pPr>
      <w:bookmarkStart w:id="303" w:name="_Toc278982364"/>
      <w:bookmarkStart w:id="304" w:name="_Toc437955062"/>
      <w:r>
        <w:rPr>
          <w:rStyle w:val="CharSectno"/>
        </w:rPr>
        <w:t>33</w:t>
      </w:r>
      <w:r>
        <w:rPr>
          <w:snapToGrid w:val="0"/>
        </w:rPr>
        <w:t>.</w:t>
      </w:r>
      <w:r>
        <w:rPr>
          <w:snapToGrid w:val="0"/>
        </w:rPr>
        <w:tab/>
        <w:t>False information</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305" w:name="_Toc411743941"/>
      <w:bookmarkStart w:id="306" w:name="_Toc535828868"/>
      <w:bookmarkStart w:id="307" w:name="_Toc536343698"/>
      <w:bookmarkStart w:id="308" w:name="_Toc102961923"/>
      <w:r>
        <w:tab/>
        <w:t>[Section 33 amended by No. 47 of 2006 s. 17.]</w:t>
      </w:r>
    </w:p>
    <w:p>
      <w:pPr>
        <w:pStyle w:val="Heading5"/>
        <w:rPr>
          <w:snapToGrid w:val="0"/>
        </w:rPr>
      </w:pPr>
      <w:bookmarkStart w:id="309" w:name="_Toc278982365"/>
      <w:bookmarkStart w:id="310" w:name="_Toc437955063"/>
      <w:r>
        <w:rPr>
          <w:rStyle w:val="CharSectno"/>
        </w:rPr>
        <w:t>34</w:t>
      </w:r>
      <w:r>
        <w:rPr>
          <w:snapToGrid w:val="0"/>
        </w:rPr>
        <w:t>.</w:t>
      </w:r>
      <w:r>
        <w:rPr>
          <w:snapToGrid w:val="0"/>
        </w:rPr>
        <w:tab/>
        <w:t>Vicarious liability</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311" w:name="_Toc411743942"/>
      <w:bookmarkStart w:id="312" w:name="_Toc535828869"/>
      <w:bookmarkStart w:id="313" w:name="_Toc536343699"/>
      <w:bookmarkStart w:id="314" w:name="_Toc102961924"/>
      <w:bookmarkStart w:id="315" w:name="_Toc278982366"/>
      <w:bookmarkStart w:id="316" w:name="_Toc437955064"/>
      <w:r>
        <w:rPr>
          <w:rStyle w:val="CharSectno"/>
        </w:rPr>
        <w:t>35</w:t>
      </w:r>
      <w:r>
        <w:rPr>
          <w:snapToGrid w:val="0"/>
        </w:rPr>
        <w:t>.</w:t>
      </w:r>
      <w:r>
        <w:rPr>
          <w:snapToGrid w:val="0"/>
        </w:rPr>
        <w:tab/>
        <w:t>Printing of forms and records</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317" w:name="_Toc411743943"/>
      <w:bookmarkStart w:id="318" w:name="_Toc535828870"/>
      <w:bookmarkStart w:id="319" w:name="_Toc536343700"/>
      <w:bookmarkStart w:id="320" w:name="_Toc102961925"/>
      <w:bookmarkStart w:id="321" w:name="_Toc278982367"/>
      <w:bookmarkStart w:id="322" w:name="_Toc437955065"/>
      <w:r>
        <w:rPr>
          <w:rStyle w:val="CharSectno"/>
        </w:rPr>
        <w:t>36</w:t>
      </w:r>
      <w:r>
        <w:rPr>
          <w:snapToGrid w:val="0"/>
        </w:rPr>
        <w:t>.</w:t>
      </w:r>
      <w:r>
        <w:rPr>
          <w:snapToGrid w:val="0"/>
        </w:rPr>
        <w:tab/>
        <w:t>English language to be used</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323" w:name="_Toc411743944"/>
      <w:bookmarkStart w:id="324" w:name="_Toc535828871"/>
      <w:bookmarkStart w:id="325" w:name="_Toc536343701"/>
      <w:bookmarkStart w:id="326" w:name="_Toc102961926"/>
      <w:bookmarkStart w:id="327" w:name="_Toc278982368"/>
      <w:bookmarkStart w:id="328" w:name="_Toc437955066"/>
      <w:r>
        <w:rPr>
          <w:rStyle w:val="CharSectno"/>
        </w:rPr>
        <w:t>37</w:t>
      </w:r>
      <w:r>
        <w:rPr>
          <w:snapToGrid w:val="0"/>
        </w:rPr>
        <w:t>.</w:t>
      </w:r>
      <w:r>
        <w:rPr>
          <w:snapToGrid w:val="0"/>
        </w:rPr>
        <w:tab/>
        <w:t>Consent of the chief executive officer</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329" w:name="_Toc411743945"/>
      <w:bookmarkStart w:id="330" w:name="_Toc535828872"/>
      <w:bookmarkStart w:id="331" w:name="_Toc536343702"/>
      <w:bookmarkStart w:id="332" w:name="_Toc102961927"/>
      <w:bookmarkStart w:id="333" w:name="_Toc278982369"/>
      <w:bookmarkStart w:id="334" w:name="_Toc437955067"/>
      <w:r>
        <w:rPr>
          <w:rStyle w:val="CharSectno"/>
        </w:rPr>
        <w:t>38</w:t>
      </w:r>
      <w:r>
        <w:rPr>
          <w:snapToGrid w:val="0"/>
        </w:rPr>
        <w:t>.</w:t>
      </w:r>
      <w:r>
        <w:rPr>
          <w:snapToGrid w:val="0"/>
        </w:rPr>
        <w:tab/>
        <w:t>Protection of officers, members and others</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335" w:name="_Toc411743946"/>
      <w:bookmarkStart w:id="336" w:name="_Toc535828873"/>
      <w:bookmarkStart w:id="337" w:name="_Toc536343703"/>
      <w:bookmarkStart w:id="338" w:name="_Toc102961928"/>
      <w:bookmarkStart w:id="339" w:name="_Toc278982370"/>
      <w:bookmarkStart w:id="340" w:name="_Toc437955068"/>
      <w:r>
        <w:rPr>
          <w:rStyle w:val="CharSectno"/>
        </w:rPr>
        <w:t>39</w:t>
      </w:r>
      <w:r>
        <w:rPr>
          <w:snapToGrid w:val="0"/>
        </w:rPr>
        <w:t>.</w:t>
      </w:r>
      <w:r>
        <w:rPr>
          <w:snapToGrid w:val="0"/>
        </w:rPr>
        <w:tab/>
        <w:t>Evidentiary</w:t>
      </w:r>
      <w:bookmarkEnd w:id="335"/>
      <w:bookmarkEnd w:id="336"/>
      <w:bookmarkEnd w:id="337"/>
      <w:bookmarkEnd w:id="338"/>
      <w:bookmarkEnd w:id="339"/>
      <w:bookmarkEnd w:id="340"/>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341" w:name="_Toc411743947"/>
      <w:bookmarkStart w:id="342" w:name="_Toc535828874"/>
      <w:bookmarkStart w:id="343" w:name="_Toc536343704"/>
      <w:bookmarkStart w:id="344" w:name="_Toc102961929"/>
      <w:bookmarkStart w:id="345" w:name="_Toc278982371"/>
      <w:bookmarkStart w:id="346" w:name="_Toc437955069"/>
      <w:r>
        <w:rPr>
          <w:rStyle w:val="CharSectno"/>
        </w:rPr>
        <w:t>40</w:t>
      </w:r>
      <w:r>
        <w:rPr>
          <w:snapToGrid w:val="0"/>
        </w:rPr>
        <w:t>.</w:t>
      </w:r>
      <w:r>
        <w:rPr>
          <w:snapToGrid w:val="0"/>
        </w:rPr>
        <w:tab/>
        <w:t>Regulations</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347" w:name="_Toc166554201"/>
      <w:bookmarkStart w:id="348" w:name="_Toc278982372"/>
      <w:bookmarkStart w:id="349" w:name="_Toc437955070"/>
      <w:bookmarkStart w:id="350" w:name="_Toc411743949"/>
      <w:bookmarkStart w:id="351" w:name="_Toc535828876"/>
      <w:bookmarkStart w:id="352" w:name="_Toc536343706"/>
      <w:bookmarkStart w:id="353" w:name="_Toc102961931"/>
      <w:r>
        <w:rPr>
          <w:rStyle w:val="CharSectno"/>
        </w:rPr>
        <w:t>41</w:t>
      </w:r>
      <w:r>
        <w:t>.</w:t>
      </w:r>
      <w:r>
        <w:tab/>
        <w:t>Minister to review and report on Act</w:t>
      </w:r>
      <w:bookmarkEnd w:id="347"/>
      <w:bookmarkEnd w:id="348"/>
      <w:bookmarkEnd w:id="349"/>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354" w:name="_Toc278982373"/>
      <w:bookmarkStart w:id="355" w:name="_Toc437955071"/>
      <w:r>
        <w:rPr>
          <w:rStyle w:val="CharSectno"/>
        </w:rPr>
        <w:t>42</w:t>
      </w:r>
      <w:r>
        <w:rPr>
          <w:snapToGrid w:val="0"/>
        </w:rPr>
        <w:t>.</w:t>
      </w:r>
      <w:r>
        <w:rPr>
          <w:snapToGrid w:val="0"/>
        </w:rPr>
        <w:tab/>
        <w:t>Savings</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Deleted by No. 47 of 2006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56" w:name="UpToHere"/>
      <w:bookmarkStart w:id="357" w:name="_Toc90440105"/>
      <w:bookmarkStart w:id="358" w:name="_Toc96939375"/>
      <w:bookmarkStart w:id="359" w:name="_Toc102961933"/>
      <w:bookmarkStart w:id="360" w:name="_Toc147910204"/>
      <w:bookmarkStart w:id="361" w:name="_Toc147912292"/>
      <w:bookmarkStart w:id="362" w:name="_Toc166298053"/>
      <w:bookmarkStart w:id="363" w:name="_Toc166668621"/>
      <w:bookmarkStart w:id="364" w:name="_Toc179868196"/>
      <w:bookmarkStart w:id="365" w:name="_Toc179873015"/>
      <w:bookmarkStart w:id="366" w:name="_Toc179873071"/>
      <w:bookmarkStart w:id="367" w:name="_Toc232398985"/>
      <w:bookmarkStart w:id="368" w:name="_Toc241285943"/>
      <w:bookmarkStart w:id="369" w:name="_Toc266356308"/>
      <w:bookmarkStart w:id="370" w:name="_Toc272927782"/>
      <w:bookmarkStart w:id="371" w:name="_Toc272927849"/>
      <w:bookmarkStart w:id="372" w:name="_Toc274311604"/>
      <w:bookmarkStart w:id="373" w:name="_Toc275513793"/>
      <w:bookmarkStart w:id="374" w:name="_Toc278982374"/>
      <w:bookmarkStart w:id="375" w:name="_Toc437955072"/>
      <w:bookmarkEnd w:id="356"/>
      <w:r>
        <w:t>Notes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w:t>
      </w:r>
      <w:del w:id="376" w:author="svcMRProcess" w:date="2015-12-15T15:4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77" w:name="_Toc278982375"/>
      <w:bookmarkStart w:id="378" w:name="_Toc437955073"/>
      <w:r>
        <w:t>Compilation table</w:t>
      </w:r>
      <w:bookmarkEnd w:id="377"/>
      <w:bookmarkEnd w:id="37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(Midland Special Trading Precinct) Act 2010</w:t>
            </w:r>
          </w:p>
        </w:tc>
        <w:tc>
          <w:tcPr>
            <w:tcW w:w="1134" w:type="dxa"/>
          </w:tcPr>
          <w:p>
            <w:pPr>
              <w:pStyle w:val="nTable"/>
              <w:spacing w:after="40"/>
              <w:rPr>
                <w:sz w:val="19"/>
              </w:rPr>
            </w:pPr>
            <w:r>
              <w:rPr>
                <w:sz w:val="19"/>
              </w:rPr>
              <w:t>37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Act 2010</w:t>
            </w:r>
          </w:p>
        </w:tc>
        <w:tc>
          <w:tcPr>
            <w:tcW w:w="1134" w:type="dxa"/>
          </w:tcPr>
          <w:p>
            <w:pPr>
              <w:pStyle w:val="nTable"/>
              <w:spacing w:after="40"/>
              <w:rPr>
                <w:sz w:val="19"/>
              </w:rPr>
            </w:pPr>
            <w:r>
              <w:rPr>
                <w:sz w:val="19"/>
              </w:rPr>
              <w:t xml:space="preserve">38 of 2010 </w:t>
            </w:r>
          </w:p>
        </w:tc>
        <w:tc>
          <w:tcPr>
            <w:tcW w:w="1134" w:type="dxa"/>
          </w:tcPr>
          <w:p>
            <w:pPr>
              <w:pStyle w:val="nTable"/>
              <w:spacing w:after="40"/>
              <w:rPr>
                <w:sz w:val="19"/>
              </w:rPr>
            </w:pPr>
            <w:r>
              <w:rPr>
                <w:sz w:val="19"/>
              </w:rPr>
              <w:t>1 Oct 2010</w:t>
            </w:r>
          </w:p>
        </w:tc>
        <w:tc>
          <w:tcPr>
            <w:tcW w:w="2551" w:type="dxa"/>
          </w:tcPr>
          <w:p>
            <w:pPr>
              <w:pStyle w:val="nTable"/>
              <w:spacing w:after="40"/>
              <w:rPr>
                <w:snapToGrid w:val="0"/>
                <w:spacing w:val="-2"/>
                <w:sz w:val="19"/>
                <w:lang w:val="en-US"/>
              </w:rPr>
            </w:pPr>
            <w:r>
              <w:rPr>
                <w:snapToGrid w:val="0"/>
                <w:spacing w:val="-2"/>
                <w:sz w:val="19"/>
                <w:lang w:val="en-US"/>
              </w:rPr>
              <w:t>s. 1 and 2: 1 Oct 2010 (see s. 2(a));</w:t>
            </w:r>
            <w:r>
              <w:rPr>
                <w:snapToGrid w:val="0"/>
                <w:spacing w:val="-2"/>
                <w:sz w:val="19"/>
                <w:lang w:val="en-US"/>
              </w:rPr>
              <w:br/>
              <w:t xml:space="preserve">Act other than s. 1 and 2: 1 Nov 2010 (see s. 2(b) and </w:t>
            </w:r>
            <w:r>
              <w:rPr>
                <w:i/>
                <w:iCs/>
                <w:snapToGrid w:val="0"/>
                <w:spacing w:val="-2"/>
                <w:sz w:val="19"/>
                <w:lang w:val="en-US"/>
              </w:rPr>
              <w:t xml:space="preserve">Gazette </w:t>
            </w:r>
            <w:r>
              <w:rPr>
                <w:snapToGrid w:val="0"/>
                <w:spacing w:val="-2"/>
                <w:sz w:val="19"/>
                <w:lang w:val="en-US"/>
              </w:rPr>
              <w:t>22 Oct 2010 p. 5207)</w:t>
            </w:r>
          </w:p>
        </w:tc>
      </w:tr>
    </w:tbl>
    <w:p>
      <w:pPr>
        <w:pStyle w:val="nSubsection"/>
        <w:tabs>
          <w:tab w:val="clear" w:pos="454"/>
          <w:tab w:val="left" w:pos="567"/>
        </w:tabs>
        <w:spacing w:before="120"/>
        <w:ind w:left="567" w:hanging="567"/>
        <w:rPr>
          <w:del w:id="379" w:author="svcMRProcess" w:date="2015-12-15T15:49:00Z"/>
          <w:snapToGrid w:val="0"/>
        </w:rPr>
      </w:pPr>
      <w:del w:id="380" w:author="svcMRProcess" w:date="2015-12-15T15: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1" w:author="svcMRProcess" w:date="2015-12-15T15:49:00Z"/>
        </w:rPr>
      </w:pPr>
      <w:bookmarkStart w:id="382" w:name="_Toc7405065"/>
      <w:bookmarkStart w:id="383" w:name="_Toc437955074"/>
      <w:del w:id="384" w:author="svcMRProcess" w:date="2015-12-15T15:49:00Z">
        <w:r>
          <w:delText>Provisions that have not come into operation</w:delText>
        </w:r>
        <w:bookmarkEnd w:id="382"/>
        <w:bookmarkEnd w:id="38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5"/>
        <w:gridCol w:w="2552"/>
      </w:tblGrid>
      <w:tr>
        <w:trPr>
          <w:del w:id="385" w:author="svcMRProcess" w:date="2015-12-15T15:49:00Z"/>
        </w:trPr>
        <w:tc>
          <w:tcPr>
            <w:tcW w:w="2268" w:type="dxa"/>
          </w:tcPr>
          <w:p>
            <w:pPr>
              <w:pStyle w:val="nTable"/>
              <w:spacing w:after="40"/>
              <w:rPr>
                <w:del w:id="386" w:author="svcMRProcess" w:date="2015-12-15T15:49:00Z"/>
                <w:b/>
                <w:snapToGrid w:val="0"/>
                <w:sz w:val="19"/>
                <w:lang w:val="en-US"/>
              </w:rPr>
            </w:pPr>
            <w:del w:id="387" w:author="svcMRProcess" w:date="2015-12-15T15:49:00Z">
              <w:r>
                <w:rPr>
                  <w:b/>
                  <w:snapToGrid w:val="0"/>
                  <w:sz w:val="19"/>
                  <w:lang w:val="en-US"/>
                </w:rPr>
                <w:delText>Short title</w:delText>
              </w:r>
            </w:del>
          </w:p>
        </w:tc>
        <w:tc>
          <w:tcPr>
            <w:tcW w:w="1120" w:type="dxa"/>
          </w:tcPr>
          <w:p>
            <w:pPr>
              <w:pStyle w:val="nTable"/>
              <w:spacing w:after="40"/>
              <w:rPr>
                <w:del w:id="388" w:author="svcMRProcess" w:date="2015-12-15T15:49:00Z"/>
                <w:b/>
                <w:snapToGrid w:val="0"/>
                <w:sz w:val="19"/>
                <w:lang w:val="en-US"/>
              </w:rPr>
            </w:pPr>
            <w:del w:id="389" w:author="svcMRProcess" w:date="2015-12-15T15:49:00Z">
              <w:r>
                <w:rPr>
                  <w:b/>
                  <w:snapToGrid w:val="0"/>
                  <w:sz w:val="19"/>
                  <w:lang w:val="en-US"/>
                </w:rPr>
                <w:delText>Number and year</w:delText>
              </w:r>
            </w:del>
          </w:p>
        </w:tc>
        <w:tc>
          <w:tcPr>
            <w:tcW w:w="1135" w:type="dxa"/>
          </w:tcPr>
          <w:p>
            <w:pPr>
              <w:pStyle w:val="nTable"/>
              <w:spacing w:after="40"/>
              <w:rPr>
                <w:del w:id="390" w:author="svcMRProcess" w:date="2015-12-15T15:49:00Z"/>
                <w:b/>
                <w:snapToGrid w:val="0"/>
                <w:sz w:val="19"/>
                <w:lang w:val="en-US"/>
              </w:rPr>
            </w:pPr>
            <w:del w:id="391" w:author="svcMRProcess" w:date="2015-12-15T15:49:00Z">
              <w:r>
                <w:rPr>
                  <w:b/>
                  <w:snapToGrid w:val="0"/>
                  <w:sz w:val="19"/>
                  <w:lang w:val="en-US"/>
                </w:rPr>
                <w:delText>Assent</w:delText>
              </w:r>
            </w:del>
          </w:p>
        </w:tc>
        <w:tc>
          <w:tcPr>
            <w:tcW w:w="2552" w:type="dxa"/>
          </w:tcPr>
          <w:p>
            <w:pPr>
              <w:pStyle w:val="nTable"/>
              <w:spacing w:after="40"/>
              <w:rPr>
                <w:del w:id="392" w:author="svcMRProcess" w:date="2015-12-15T15:49:00Z"/>
                <w:b/>
                <w:snapToGrid w:val="0"/>
                <w:sz w:val="19"/>
                <w:lang w:val="en-US"/>
              </w:rPr>
            </w:pPr>
            <w:del w:id="393" w:author="svcMRProcess" w:date="2015-12-15T15:4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8"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del w:id="394" w:author="svcMRProcess" w:date="2015-12-15T15:49:00Z">
              <w:r>
                <w:rPr>
                  <w:iCs/>
                  <w:snapToGrid w:val="0"/>
                  <w:sz w:val="19"/>
                  <w:lang w:val="en-US"/>
                </w:rPr>
                <w:delText xml:space="preserve"> </w:delText>
              </w:r>
              <w:r>
                <w:rPr>
                  <w:iCs/>
                  <w:snapToGrid w:val="0"/>
                  <w:sz w:val="19"/>
                  <w:vertAlign w:val="superscript"/>
                  <w:lang w:val="en-US"/>
                </w:rPr>
                <w:delText>5</w:delText>
              </w:r>
            </w:del>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napToGrid w:val="0"/>
                <w:spacing w:val="-2"/>
                <w:sz w:val="19"/>
                <w:lang w:val="en-US"/>
              </w:rPr>
            </w:pPr>
            <w:r>
              <w:rPr>
                <w:snapToGrid w:val="0"/>
                <w:spacing w:val="-2"/>
                <w:sz w:val="19"/>
                <w:lang w:val="en-US"/>
              </w:rPr>
              <w:t>1</w:t>
            </w:r>
            <w:del w:id="395" w:author="svcMRProcess" w:date="2015-12-15T15:49:00Z">
              <w:r>
                <w:rPr>
                  <w:snapToGrid w:val="0"/>
                  <w:sz w:val="19"/>
                  <w:lang w:val="en-US"/>
                </w:rPr>
                <w:delText> </w:delText>
              </w:r>
            </w:del>
            <w:ins w:id="396" w:author="svcMRProcess" w:date="2015-12-15T15:49:00Z">
              <w:r>
                <w:rPr>
                  <w:snapToGrid w:val="0"/>
                  <w:spacing w:val="-2"/>
                  <w:sz w:val="19"/>
                  <w:lang w:val="en-US"/>
                </w:rPr>
                <w:t xml:space="preserve"> </w:t>
              </w:r>
            </w:ins>
            <w:r>
              <w:rPr>
                <w:snapToGrid w:val="0"/>
                <w:spacing w:val="-2"/>
                <w:sz w:val="19"/>
                <w:lang w:val="en-US"/>
              </w:rPr>
              <w:t xml:space="preserve">Dec 2010 (see s. 2(b) and </w:t>
            </w:r>
            <w:r>
              <w:rPr>
                <w:i/>
                <w:iCs/>
                <w:snapToGrid w:val="0"/>
                <w:spacing w:val="-2"/>
                <w:sz w:val="19"/>
                <w:lang w:val="en-US"/>
              </w:rPr>
              <w:t>Gazette</w:t>
            </w:r>
            <w:r>
              <w:rPr>
                <w:snapToGrid w:val="0"/>
                <w:spacing w:val="-2"/>
                <w:sz w:val="19"/>
                <w:lang w:val="en-US"/>
              </w:rPr>
              <w:t xml:space="preserve"> 5 Nov 2010 p. 5563)</w:t>
            </w:r>
          </w:p>
        </w:tc>
      </w:tr>
    </w:tbl>
    <w:p>
      <w:pPr>
        <w:pStyle w:val="nSubsection"/>
        <w:spacing w:before="160"/>
        <w:rPr>
          <w:del w:id="397" w:author="svcMRProcess" w:date="2015-12-15T15:49:00Z"/>
        </w:rPr>
      </w:pPr>
      <w:del w:id="398" w:author="svcMRProcess" w:date="2015-12-15T15:49:00Z">
        <w:r>
          <w:rPr>
            <w:vertAlign w:val="superscript"/>
          </w:rPr>
          <w:delText>2</w:delText>
        </w:r>
        <w:r>
          <w:tab/>
          <w:delText xml:space="preserve">Under the </w:delText>
        </w:r>
        <w:r>
          <w:rPr>
            <w:i/>
          </w:rPr>
          <w:delText xml:space="preserve">Public Sector Management Act 1994 </w:delText>
        </w:r>
        <w:r>
          <w:delText xml:space="preserve">s. 112(2), a reference in a written law to the Public Service Board is, unless the contrary intention appears or it is otherwise provided under the </w:delText>
        </w:r>
        <w:r>
          <w:rPr>
            <w:i/>
          </w:rPr>
          <w:delText>Acts Amendment (Public Sector Management) Act 1994</w:delText>
        </w:r>
        <w:r>
          <w:delText xml:space="preserve">, to be construed as if it had been amended to be a reference to the Minister for Public Sector Management (as defined in the </w:delText>
        </w:r>
        <w:r>
          <w:rPr>
            <w:i/>
          </w:rPr>
          <w:delText>Interpretation Act 1984</w:delText>
        </w:r>
        <w:r>
          <w:delText xml:space="preserve">).  This reference was amended under the </w:delText>
        </w:r>
        <w:r>
          <w:rPr>
            <w:i/>
          </w:rPr>
          <w:delText>Reprints Act 1984</w:delText>
        </w:r>
        <w:r>
          <w:delText xml:space="preserve"> s. 7(5)(a).</w:delText>
        </w:r>
      </w:del>
    </w:p>
    <w:p>
      <w:pPr>
        <w:pStyle w:val="nSubsection"/>
        <w:spacing w:before="160"/>
        <w:rPr>
          <w:ins w:id="399" w:author="svcMRProcess" w:date="2015-12-15T15:49:00Z"/>
        </w:rPr>
      </w:pPr>
      <w:ins w:id="400" w:author="svcMRProcess" w:date="2015-12-15T15:49:00Z">
        <w:r>
          <w:rPr>
            <w:vertAlign w:val="superscript"/>
          </w:rPr>
          <w:t>2</w:t>
        </w:r>
        <w:r>
          <w:tab/>
          <w:t>Footnote no longer applicable.</w:t>
        </w:r>
      </w:ins>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401" w:name="_Toc114980038"/>
      <w:bookmarkStart w:id="402" w:name="_Toc147138232"/>
      <w:bookmarkStart w:id="403" w:name="_Toc147812549"/>
      <w:r>
        <w:rPr>
          <w:rStyle w:val="CharSectno"/>
        </w:rPr>
        <w:t>18</w:t>
      </w:r>
      <w:r>
        <w:t>.</w:t>
      </w:r>
      <w:r>
        <w:tab/>
        <w:t>Validation</w:t>
      </w:r>
      <w:bookmarkEnd w:id="401"/>
      <w:bookmarkEnd w:id="402"/>
      <w:bookmarkEnd w:id="403"/>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Pr>
        <w:pStyle w:val="nSubsection"/>
        <w:rPr>
          <w:del w:id="404" w:author="svcMRProcess" w:date="2015-12-15T15:49:00Z"/>
          <w:snapToGrid w:val="0"/>
        </w:rPr>
      </w:pPr>
      <w:del w:id="405" w:author="svcMRProcess" w:date="2015-12-15T15:49:00Z">
        <w:r>
          <w:rPr>
            <w:vertAlign w:val="superscript"/>
          </w:rPr>
          <w:delText>5</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406" w:author="svcMRProcess" w:date="2015-12-15T15:49:00Z"/>
        </w:rPr>
      </w:pPr>
    </w:p>
    <w:p>
      <w:pPr>
        <w:pStyle w:val="nzHeading5"/>
        <w:rPr>
          <w:del w:id="407" w:author="svcMRProcess" w:date="2015-12-15T15:49:00Z"/>
        </w:rPr>
      </w:pPr>
      <w:bookmarkStart w:id="408" w:name="_Toc273538032"/>
      <w:bookmarkStart w:id="409" w:name="_Toc273964959"/>
      <w:bookmarkStart w:id="410" w:name="_Toc273971506"/>
      <w:del w:id="411" w:author="svcMRProcess" w:date="2015-12-15T15:49:00Z">
        <w:r>
          <w:rPr>
            <w:rStyle w:val="CharSectno"/>
          </w:rPr>
          <w:delText>89</w:delText>
        </w:r>
        <w:r>
          <w:delText>.</w:delText>
        </w:r>
        <w:r>
          <w:tab/>
          <w:delText>Various references to “Minister for Public Sector Management” amended</w:delText>
        </w:r>
        <w:bookmarkEnd w:id="408"/>
        <w:bookmarkEnd w:id="409"/>
        <w:bookmarkEnd w:id="410"/>
      </w:del>
    </w:p>
    <w:p>
      <w:pPr>
        <w:pStyle w:val="nzSubsection"/>
        <w:rPr>
          <w:del w:id="412" w:author="svcMRProcess" w:date="2015-12-15T15:49:00Z"/>
        </w:rPr>
      </w:pPr>
      <w:del w:id="413" w:author="svcMRProcess" w:date="2015-12-15T15:49:00Z">
        <w:r>
          <w:tab/>
          <w:delText>(1)</w:delText>
        </w:r>
        <w:r>
          <w:tab/>
          <w:delText>This section amends the Acts listed in the Table.</w:delText>
        </w:r>
      </w:del>
    </w:p>
    <w:p>
      <w:pPr>
        <w:pStyle w:val="nzSubsection"/>
        <w:rPr>
          <w:del w:id="414" w:author="svcMRProcess" w:date="2015-12-15T15:49:00Z"/>
        </w:rPr>
      </w:pPr>
      <w:del w:id="415" w:author="svcMRProcess" w:date="2015-12-15T15:49:00Z">
        <w:r>
          <w:tab/>
          <w:delText>(2)</w:delText>
        </w:r>
        <w:r>
          <w:tab/>
          <w:delText>In the provisions listed in the Table delete “Minister for Public Sector Management” and insert:</w:delText>
        </w:r>
      </w:del>
    </w:p>
    <w:p>
      <w:pPr>
        <w:pStyle w:val="BlankOpen"/>
        <w:rPr>
          <w:del w:id="416" w:author="svcMRProcess" w:date="2015-12-15T15:49:00Z"/>
        </w:rPr>
      </w:pPr>
    </w:p>
    <w:p>
      <w:pPr>
        <w:pStyle w:val="nzSubsection"/>
        <w:rPr>
          <w:del w:id="417" w:author="svcMRProcess" w:date="2015-12-15T15:49:00Z"/>
        </w:rPr>
      </w:pPr>
      <w:del w:id="418" w:author="svcMRProcess" w:date="2015-12-15T15:49:00Z">
        <w:r>
          <w:tab/>
        </w:r>
        <w:r>
          <w:tab/>
          <w:delText>Public Sector Commissioner</w:delText>
        </w:r>
      </w:del>
    </w:p>
    <w:p>
      <w:pPr>
        <w:pStyle w:val="BlankClose"/>
        <w:rPr>
          <w:del w:id="419" w:author="svcMRProcess" w:date="2015-12-15T15:49:00Z"/>
        </w:rPr>
      </w:pPr>
    </w:p>
    <w:p>
      <w:pPr>
        <w:pStyle w:val="BlankClose"/>
        <w:rPr>
          <w:del w:id="420" w:author="svcMRProcess" w:date="2015-12-15T15:49:00Z"/>
        </w:rPr>
      </w:pPr>
    </w:p>
    <w:p>
      <w:pPr>
        <w:pStyle w:val="THeading"/>
        <w:rPr>
          <w:del w:id="421" w:author="svcMRProcess" w:date="2015-12-15T15:49:00Z"/>
        </w:rPr>
      </w:pPr>
      <w:del w:id="422" w:author="svcMRProcess" w:date="2015-12-15T15:4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423" w:author="svcMRProcess" w:date="2015-12-15T15:49:00Z"/>
        </w:trPr>
        <w:tc>
          <w:tcPr>
            <w:tcW w:w="3403" w:type="dxa"/>
          </w:tcPr>
          <w:p>
            <w:pPr>
              <w:pStyle w:val="TableAm"/>
              <w:rPr>
                <w:del w:id="424" w:author="svcMRProcess" w:date="2015-12-15T15:49:00Z"/>
                <w:iCs/>
                <w:sz w:val="20"/>
              </w:rPr>
            </w:pPr>
            <w:del w:id="425" w:author="svcMRProcess" w:date="2015-12-15T15:49:00Z">
              <w:r>
                <w:rPr>
                  <w:i/>
                  <w:iCs/>
                  <w:sz w:val="20"/>
                </w:rPr>
                <w:delText>Retail Trading Hours Act 1987</w:delText>
              </w:r>
            </w:del>
          </w:p>
        </w:tc>
        <w:tc>
          <w:tcPr>
            <w:tcW w:w="3401" w:type="dxa"/>
          </w:tcPr>
          <w:p>
            <w:pPr>
              <w:pStyle w:val="TableAm"/>
              <w:rPr>
                <w:del w:id="426" w:author="svcMRProcess" w:date="2015-12-15T15:49:00Z"/>
                <w:sz w:val="20"/>
              </w:rPr>
            </w:pPr>
            <w:del w:id="427" w:author="svcMRProcess" w:date="2015-12-15T15:49:00Z">
              <w:r>
                <w:rPr>
                  <w:sz w:val="20"/>
                </w:rPr>
                <w:delText>s. 17(5)</w:delText>
              </w:r>
            </w:del>
          </w:p>
        </w:tc>
      </w:tr>
    </w:tbl>
    <w:p>
      <w:pPr>
        <w:pStyle w:val="BlankClose"/>
        <w:rPr>
          <w:del w:id="428" w:author="svcMRProcess" w:date="2015-12-15T15:49:00Z"/>
        </w:rPr>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42"/>
    <w:docVar w:name="WAFER_20151209114342" w:val="RemoveTrackChanges"/>
    <w:docVar w:name="WAFER_20151209114342_GUID" w:val="b10dbaa6-0f59-4eb4-b208-c22ff58522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10877</Words>
  <Characters>49493</Characters>
  <Application>Microsoft Office Word</Application>
  <DocSecurity>0</DocSecurity>
  <Lines>1374</Lines>
  <Paragraphs>745</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59625</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02-i0-02 - 02-j0-02</dc:title>
  <dc:subject/>
  <dc:creator/>
  <cp:keywords/>
  <dc:description/>
  <cp:lastModifiedBy>svcMRProcess</cp:lastModifiedBy>
  <cp:revision>2</cp:revision>
  <cp:lastPrinted>2007-11-23T01:11:00Z</cp:lastPrinted>
  <dcterms:created xsi:type="dcterms:W3CDTF">2015-12-15T07:49:00Z</dcterms:created>
  <dcterms:modified xsi:type="dcterms:W3CDTF">2015-12-15T07:49:00Z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FromSuffix">
    <vt:lpwstr>02-i0-02</vt:lpwstr>
  </property>
  <property fmtid="{D5CDD505-2E9C-101B-9397-08002B2CF9AE}" pid="8" name="FromAsAtDate">
    <vt:lpwstr>05 Nov 2010</vt:lpwstr>
  </property>
  <property fmtid="{D5CDD505-2E9C-101B-9397-08002B2CF9AE}" pid="9" name="ToSuffix">
    <vt:lpwstr>02-j0-02</vt:lpwstr>
  </property>
  <property fmtid="{D5CDD505-2E9C-101B-9397-08002B2CF9AE}" pid="10" name="ToAsAtDate">
    <vt:lpwstr>01 Dec 2010</vt:lpwstr>
  </property>
</Properties>
</file>