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08-k0-01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08-l0-01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bookmarkStart w:id="18" w:name="_Toc268266119"/>
      <w:bookmarkStart w:id="19" w:name="_Toc272393801"/>
      <w:bookmarkStart w:id="20" w:name="_Toc274311409"/>
      <w:bookmarkStart w:id="21" w:name="_Toc2789847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68502640"/>
      <w:bookmarkStart w:id="23" w:name="_Toc483040686"/>
      <w:bookmarkStart w:id="24" w:name="_Toc507473124"/>
      <w:bookmarkStart w:id="25" w:name="_Toc511117411"/>
      <w:bookmarkStart w:id="26" w:name="_Toc514563496"/>
      <w:bookmarkStart w:id="27" w:name="_Toc112476202"/>
      <w:bookmarkStart w:id="28" w:name="_Toc125422890"/>
      <w:bookmarkStart w:id="29" w:name="_Toc278984746"/>
      <w:bookmarkStart w:id="30" w:name="_Toc274311410"/>
      <w:r>
        <w:rPr>
          <w:rStyle w:val="CharSectno"/>
        </w:rPr>
        <w:t>1</w:t>
      </w:r>
      <w:r>
        <w:rPr>
          <w:snapToGrid w:val="0"/>
        </w:rPr>
        <w:t>.</w:t>
      </w:r>
      <w:r>
        <w:rPr>
          <w:snapToGrid w:val="0"/>
        </w:rPr>
        <w:tab/>
        <w:t>Short title</w:t>
      </w:r>
      <w:bookmarkEnd w:id="22"/>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31" w:name="_Toc468502641"/>
      <w:bookmarkStart w:id="32" w:name="_Toc483040687"/>
      <w:bookmarkStart w:id="33" w:name="_Toc507473125"/>
      <w:bookmarkStart w:id="34" w:name="_Toc511117412"/>
      <w:bookmarkStart w:id="35" w:name="_Toc514563497"/>
      <w:bookmarkStart w:id="36" w:name="_Toc112476203"/>
      <w:bookmarkStart w:id="37" w:name="_Toc125422891"/>
      <w:bookmarkStart w:id="38" w:name="_Toc278984747"/>
      <w:bookmarkStart w:id="39" w:name="_Toc274311411"/>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40" w:name="_Toc468502642"/>
      <w:bookmarkStart w:id="41" w:name="_Toc483040688"/>
      <w:bookmarkStart w:id="42" w:name="_Toc507473126"/>
      <w:bookmarkStart w:id="43" w:name="_Toc511117413"/>
      <w:bookmarkStart w:id="44" w:name="_Toc514563498"/>
      <w:bookmarkStart w:id="45" w:name="_Toc112476204"/>
      <w:bookmarkStart w:id="46" w:name="_Toc125422892"/>
      <w:bookmarkStart w:id="47" w:name="_Toc278984748"/>
      <w:bookmarkStart w:id="48" w:name="_Toc274311412"/>
      <w:r>
        <w:rPr>
          <w:rStyle w:val="CharSectno"/>
        </w:rPr>
        <w:t>3</w:t>
      </w:r>
      <w:r>
        <w:rPr>
          <w:snapToGrid w:val="0"/>
        </w:rPr>
        <w:t>.</w:t>
      </w:r>
      <w:r>
        <w:rPr>
          <w:snapToGrid w:val="0"/>
        </w:rPr>
        <w:tab/>
        <w:t>Objects of this Act</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9" w:name="_Toc468502643"/>
      <w:bookmarkStart w:id="50" w:name="_Toc483040689"/>
      <w:bookmarkStart w:id="51" w:name="_Toc507473127"/>
      <w:bookmarkStart w:id="52" w:name="_Toc511117414"/>
      <w:bookmarkStart w:id="53" w:name="_Toc514563499"/>
      <w:bookmarkStart w:id="54" w:name="_Toc112476205"/>
      <w:bookmarkStart w:id="55" w:name="_Toc125422893"/>
      <w:bookmarkStart w:id="56" w:name="_Toc278984749"/>
      <w:bookmarkStart w:id="57" w:name="_Toc274311413"/>
      <w:r>
        <w:rPr>
          <w:rStyle w:val="CharSectno"/>
        </w:rPr>
        <w:t>4</w:t>
      </w:r>
      <w:r>
        <w:rPr>
          <w:snapToGrid w:val="0"/>
        </w:rPr>
        <w:t>.</w:t>
      </w:r>
      <w:r>
        <w:rPr>
          <w:snapToGrid w:val="0"/>
        </w:rPr>
        <w:tab/>
        <w:t>Interpretation</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58" w:name="_Toc468502644"/>
      <w:bookmarkStart w:id="59" w:name="_Toc483040690"/>
      <w:bookmarkStart w:id="60" w:name="_Toc507473128"/>
      <w:bookmarkStart w:id="61" w:name="_Toc511117415"/>
      <w:bookmarkStart w:id="62" w:name="_Toc514563500"/>
      <w:bookmarkStart w:id="63" w:name="_Toc112476206"/>
      <w:bookmarkStart w:id="64" w:name="_Toc125422894"/>
      <w:bookmarkStart w:id="65" w:name="_Toc278984750"/>
      <w:bookmarkStart w:id="66" w:name="_Toc274311414"/>
      <w:r>
        <w:rPr>
          <w:rStyle w:val="CharSectno"/>
        </w:rPr>
        <w:t>5</w:t>
      </w:r>
      <w:r>
        <w:rPr>
          <w:snapToGrid w:val="0"/>
        </w:rPr>
        <w:t>.</w:t>
      </w:r>
      <w:r>
        <w:rPr>
          <w:snapToGrid w:val="0"/>
        </w:rPr>
        <w:tab/>
        <w:t>Act to be read subject to Commonwealth Constitution</w:t>
      </w:r>
      <w:bookmarkEnd w:id="58"/>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67" w:name="_Toc72650025"/>
      <w:bookmarkStart w:id="68" w:name="_Toc89759745"/>
      <w:bookmarkStart w:id="69" w:name="_Toc92774749"/>
      <w:bookmarkStart w:id="70" w:name="_Toc92774867"/>
      <w:bookmarkStart w:id="71" w:name="_Toc96756763"/>
      <w:bookmarkStart w:id="72" w:name="_Toc103072573"/>
      <w:bookmarkStart w:id="73" w:name="_Toc109024183"/>
      <w:bookmarkStart w:id="74" w:name="_Toc110060895"/>
      <w:bookmarkStart w:id="75" w:name="_Toc110142867"/>
      <w:bookmarkStart w:id="76" w:name="_Toc110160700"/>
      <w:bookmarkStart w:id="77" w:name="_Toc112476207"/>
      <w:bookmarkStart w:id="78" w:name="_Toc125422895"/>
      <w:bookmarkStart w:id="79" w:name="_Toc156987801"/>
      <w:bookmarkStart w:id="80" w:name="_Toc158025952"/>
      <w:bookmarkStart w:id="81" w:name="_Toc196807420"/>
      <w:bookmarkStart w:id="82" w:name="_Toc202850814"/>
      <w:bookmarkStart w:id="83" w:name="_Toc205100616"/>
      <w:bookmarkStart w:id="84" w:name="_Toc268266125"/>
      <w:bookmarkStart w:id="85" w:name="_Toc272393807"/>
      <w:bookmarkStart w:id="86" w:name="_Toc274311415"/>
      <w:bookmarkStart w:id="87" w:name="_Toc278984751"/>
      <w:r>
        <w:rPr>
          <w:rStyle w:val="CharPartNo"/>
        </w:rPr>
        <w:t>Part II</w:t>
      </w:r>
      <w:r>
        <w:t> —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3"/>
        <w:rPr>
          <w:snapToGrid w:val="0"/>
        </w:rPr>
      </w:pPr>
      <w:bookmarkStart w:id="88" w:name="_Toc72650026"/>
      <w:bookmarkStart w:id="89" w:name="_Toc89759746"/>
      <w:bookmarkStart w:id="90" w:name="_Toc92774750"/>
      <w:bookmarkStart w:id="91" w:name="_Toc92774868"/>
      <w:bookmarkStart w:id="92" w:name="_Toc96756764"/>
      <w:bookmarkStart w:id="93" w:name="_Toc103072574"/>
      <w:bookmarkStart w:id="94" w:name="_Toc109024184"/>
      <w:bookmarkStart w:id="95" w:name="_Toc110060896"/>
      <w:bookmarkStart w:id="96" w:name="_Toc110142868"/>
      <w:bookmarkStart w:id="97" w:name="_Toc110160701"/>
      <w:bookmarkStart w:id="98" w:name="_Toc112476208"/>
      <w:bookmarkStart w:id="99" w:name="_Toc125422896"/>
      <w:bookmarkStart w:id="100" w:name="_Toc156987802"/>
      <w:bookmarkStart w:id="101" w:name="_Toc158025953"/>
      <w:bookmarkStart w:id="102" w:name="_Toc196807421"/>
      <w:bookmarkStart w:id="103" w:name="_Toc202850815"/>
      <w:bookmarkStart w:id="104" w:name="_Toc205100617"/>
      <w:bookmarkStart w:id="105" w:name="_Toc268266126"/>
      <w:bookmarkStart w:id="106" w:name="_Toc272393808"/>
      <w:bookmarkStart w:id="107" w:name="_Toc274311416"/>
      <w:bookmarkStart w:id="108" w:name="_Toc278984752"/>
      <w:r>
        <w:rPr>
          <w:rStyle w:val="CharDivNo"/>
        </w:rPr>
        <w:t>Division 1</w:t>
      </w:r>
      <w:r>
        <w:t xml:space="preserve"> — </w:t>
      </w:r>
      <w:r>
        <w:rPr>
          <w:rStyle w:val="CharDivText"/>
        </w:rPr>
        <w:t>General administration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jc w:val="both"/>
        <w:rPr>
          <w:snapToGrid w:val="0"/>
        </w:rPr>
      </w:pPr>
      <w:r>
        <w:rPr>
          <w:snapToGrid w:val="0"/>
        </w:rPr>
        <w:tab/>
        <w:t>[Heading inserted by No. 7 of 2002 s. 38.]</w:t>
      </w:r>
    </w:p>
    <w:p>
      <w:pPr>
        <w:pStyle w:val="Heading5"/>
      </w:pPr>
      <w:bookmarkStart w:id="109" w:name="_Toc112476209"/>
      <w:bookmarkStart w:id="110" w:name="_Toc125422897"/>
      <w:bookmarkStart w:id="111" w:name="_Toc278984753"/>
      <w:bookmarkStart w:id="112" w:name="_Toc274311417"/>
      <w:bookmarkStart w:id="113" w:name="_Toc468502646"/>
      <w:bookmarkStart w:id="114" w:name="_Toc483040692"/>
      <w:bookmarkStart w:id="115" w:name="_Toc507473130"/>
      <w:bookmarkStart w:id="116" w:name="_Toc511117417"/>
      <w:bookmarkStart w:id="117" w:name="_Toc514563502"/>
      <w:r>
        <w:rPr>
          <w:rStyle w:val="CharSectno"/>
        </w:rPr>
        <w:t>6</w:t>
      </w:r>
      <w:r>
        <w:t>.</w:t>
      </w:r>
      <w:r>
        <w:tab/>
        <w:t>Transport Co</w:t>
      </w:r>
      <w:r>
        <w:noBreakHyphen/>
        <w:t>ordination Ministerial Body</w:t>
      </w:r>
      <w:bookmarkEnd w:id="109"/>
      <w:bookmarkEnd w:id="110"/>
      <w:bookmarkEnd w:id="111"/>
      <w:bookmarkEnd w:id="112"/>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18" w:name="_Toc112476210"/>
      <w:bookmarkStart w:id="119" w:name="_Toc125422898"/>
      <w:bookmarkStart w:id="120" w:name="_Toc278984754"/>
      <w:bookmarkStart w:id="121" w:name="_Toc274311418"/>
      <w:r>
        <w:rPr>
          <w:rStyle w:val="CharSectno"/>
        </w:rPr>
        <w:t>6A</w:t>
      </w:r>
      <w:r>
        <w:t>.</w:t>
      </w:r>
      <w:r>
        <w:tab/>
        <w:t>Purpose and nature of Ministerial Body</w:t>
      </w:r>
      <w:bookmarkEnd w:id="118"/>
      <w:bookmarkEnd w:id="119"/>
      <w:bookmarkEnd w:id="120"/>
      <w:bookmarkEnd w:id="121"/>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22" w:name="_Toc112476211"/>
      <w:bookmarkStart w:id="123" w:name="_Toc125422899"/>
      <w:bookmarkStart w:id="124" w:name="_Toc278984755"/>
      <w:bookmarkStart w:id="125" w:name="_Toc274311419"/>
      <w:r>
        <w:rPr>
          <w:rStyle w:val="CharSectno"/>
        </w:rPr>
        <w:t>7</w:t>
      </w:r>
      <w:r>
        <w:t>.</w:t>
      </w:r>
      <w:r>
        <w:tab/>
        <w:t>Execution of documents by Ministerial Body</w:t>
      </w:r>
      <w:bookmarkEnd w:id="122"/>
      <w:bookmarkEnd w:id="123"/>
      <w:bookmarkEnd w:id="124"/>
      <w:bookmarkEnd w:id="125"/>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26" w:name="_Toc112476212"/>
      <w:bookmarkStart w:id="127" w:name="_Toc125422900"/>
      <w:bookmarkStart w:id="128" w:name="_Toc278984756"/>
      <w:bookmarkStart w:id="129" w:name="_Toc274311420"/>
      <w:r>
        <w:rPr>
          <w:rStyle w:val="CharSectno"/>
        </w:rPr>
        <w:t>7A</w:t>
      </w:r>
      <w:r>
        <w:rPr>
          <w:snapToGrid w:val="0"/>
        </w:rPr>
        <w:t xml:space="preserve">. </w:t>
      </w:r>
      <w:r>
        <w:rPr>
          <w:snapToGrid w:val="0"/>
        </w:rPr>
        <w:tab/>
        <w:t>Minister may join any body formed for related activities</w:t>
      </w:r>
      <w:bookmarkEnd w:id="113"/>
      <w:bookmarkEnd w:id="114"/>
      <w:bookmarkEnd w:id="115"/>
      <w:bookmarkEnd w:id="116"/>
      <w:bookmarkEnd w:id="117"/>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30" w:name="_Toc468502647"/>
      <w:bookmarkStart w:id="131" w:name="_Toc483040693"/>
      <w:bookmarkStart w:id="132" w:name="_Toc507473131"/>
      <w:bookmarkStart w:id="133" w:name="_Toc511117418"/>
      <w:bookmarkStart w:id="134" w:name="_Toc514563503"/>
      <w:bookmarkStart w:id="135" w:name="_Toc112476213"/>
      <w:bookmarkStart w:id="136" w:name="_Toc125422901"/>
      <w:bookmarkStart w:id="137" w:name="_Toc278984757"/>
      <w:bookmarkStart w:id="138" w:name="_Toc274311421"/>
      <w:r>
        <w:rPr>
          <w:rStyle w:val="CharSectno"/>
        </w:rPr>
        <w:t>7B</w:t>
      </w:r>
      <w:r>
        <w:rPr>
          <w:snapToGrid w:val="0"/>
        </w:rPr>
        <w:t xml:space="preserve">. </w:t>
      </w:r>
      <w:r>
        <w:rPr>
          <w:snapToGrid w:val="0"/>
        </w:rPr>
        <w:tab/>
        <w:t>Transport Strategy Committees</w:t>
      </w:r>
      <w:bookmarkEnd w:id="130"/>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w:t>
      </w:r>
      <w:del w:id="139" w:author="svcMRProcess" w:date="2018-09-09T14:25:00Z">
        <w:r>
          <w:rPr>
            <w:snapToGrid w:val="0"/>
          </w:rPr>
          <w:delText xml:space="preserve">Minister for </w:delText>
        </w:r>
      </w:del>
      <w:r>
        <w:t xml:space="preserve">Public Sector </w:t>
      </w:r>
      <w:del w:id="140" w:author="svcMRProcess" w:date="2018-09-09T14:25:00Z">
        <w:r>
          <w:rPr>
            <w:snapToGrid w:val="0"/>
          </w:rPr>
          <w:delText>Management </w:delText>
        </w:r>
        <w:r>
          <w:rPr>
            <w:snapToGrid w:val="0"/>
            <w:vertAlign w:val="superscript"/>
          </w:rPr>
          <w:delText>4</w:delText>
        </w:r>
      </w:del>
      <w:ins w:id="141" w:author="svcMRProcess" w:date="2018-09-09T14:25:00Z">
        <w:r>
          <w:t>Commissioner</w:t>
        </w:r>
      </w:ins>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[Section 7B inserted by No. 54 of 1985 s. </w:t>
      </w:r>
      <w:del w:id="142" w:author="svcMRProcess" w:date="2018-09-09T14:25:00Z">
        <w:r>
          <w:delText>11</w:delText>
        </w:r>
      </w:del>
      <w:ins w:id="143" w:author="svcMRProcess" w:date="2018-09-09T14:25:00Z">
        <w:r>
          <w:t>11; amended by No. 39 of 2010 s. 89</w:t>
        </w:r>
      </w:ins>
      <w:r>
        <w:t xml:space="preserve">.] </w:t>
      </w:r>
    </w:p>
    <w:p>
      <w:pPr>
        <w:pStyle w:val="Heading5"/>
        <w:rPr>
          <w:snapToGrid w:val="0"/>
        </w:rPr>
      </w:pPr>
      <w:bookmarkStart w:id="144" w:name="_Toc468502648"/>
      <w:bookmarkStart w:id="145" w:name="_Toc483040694"/>
      <w:bookmarkStart w:id="146" w:name="_Toc507473132"/>
      <w:bookmarkStart w:id="147" w:name="_Toc511117419"/>
      <w:bookmarkStart w:id="148" w:name="_Toc514563504"/>
      <w:bookmarkStart w:id="149" w:name="_Toc112476214"/>
      <w:bookmarkStart w:id="150" w:name="_Toc125422902"/>
      <w:bookmarkStart w:id="151" w:name="_Toc278984758"/>
      <w:bookmarkStart w:id="152" w:name="_Toc274311422"/>
      <w:r>
        <w:rPr>
          <w:rStyle w:val="CharSectno"/>
        </w:rPr>
        <w:t>7C</w:t>
      </w:r>
      <w:r>
        <w:rPr>
          <w:snapToGrid w:val="0"/>
        </w:rPr>
        <w:t xml:space="preserve">. </w:t>
      </w:r>
      <w:r>
        <w:rPr>
          <w:snapToGrid w:val="0"/>
        </w:rPr>
        <w:tab/>
        <w:t>Unlawful disclosure of information</w:t>
      </w:r>
      <w:bookmarkEnd w:id="144"/>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53" w:name="_Toc468502650"/>
      <w:bookmarkStart w:id="154" w:name="_Toc483040696"/>
      <w:bookmarkStart w:id="155" w:name="_Toc507473134"/>
      <w:bookmarkStart w:id="156" w:name="_Toc511117421"/>
      <w:bookmarkStart w:id="157" w:name="_Toc514563506"/>
      <w:r>
        <w:t>[</w:t>
      </w:r>
      <w:r>
        <w:rPr>
          <w:b/>
          <w:bCs/>
        </w:rPr>
        <w:t>7D.</w:t>
      </w:r>
      <w:r>
        <w:tab/>
        <w:t>Deleted by No. 7 of 2002 s. 41.]</w:t>
      </w:r>
    </w:p>
    <w:p>
      <w:pPr>
        <w:pStyle w:val="Heading5"/>
      </w:pPr>
      <w:bookmarkStart w:id="158" w:name="_Toc112476215"/>
      <w:bookmarkStart w:id="159" w:name="_Toc125422903"/>
      <w:bookmarkStart w:id="160" w:name="_Toc278984759"/>
      <w:bookmarkStart w:id="161" w:name="_Toc274311423"/>
      <w:bookmarkStart w:id="162" w:name="_Toc468502651"/>
      <w:bookmarkStart w:id="163" w:name="_Toc483040697"/>
      <w:bookmarkStart w:id="164" w:name="_Toc507473135"/>
      <w:bookmarkStart w:id="165" w:name="_Toc511117422"/>
      <w:bookmarkStart w:id="166" w:name="_Toc514563507"/>
      <w:bookmarkEnd w:id="153"/>
      <w:bookmarkEnd w:id="154"/>
      <w:bookmarkEnd w:id="155"/>
      <w:bookmarkEnd w:id="156"/>
      <w:bookmarkEnd w:id="157"/>
      <w:r>
        <w:rPr>
          <w:rStyle w:val="CharSectno"/>
        </w:rPr>
        <w:t>8</w:t>
      </w:r>
      <w:r>
        <w:t>.</w:t>
      </w:r>
      <w:r>
        <w:tab/>
        <w:t>Use of other resources</w:t>
      </w:r>
      <w:bookmarkEnd w:id="158"/>
      <w:bookmarkEnd w:id="159"/>
      <w:bookmarkEnd w:id="160"/>
      <w:bookmarkEnd w:id="161"/>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67" w:name="_Toc112476216"/>
      <w:bookmarkStart w:id="168" w:name="_Toc125422904"/>
      <w:bookmarkStart w:id="169" w:name="_Toc278984760"/>
      <w:bookmarkStart w:id="170" w:name="_Toc274311424"/>
      <w:r>
        <w:rPr>
          <w:rStyle w:val="CharSectno"/>
        </w:rPr>
        <w:t>9</w:t>
      </w:r>
      <w:r>
        <w:rPr>
          <w:snapToGrid w:val="0"/>
        </w:rPr>
        <w:t>.</w:t>
      </w:r>
      <w:r>
        <w:rPr>
          <w:snapToGrid w:val="0"/>
        </w:rPr>
        <w:tab/>
        <w:t>Application of</w:t>
      </w:r>
      <w:bookmarkEnd w:id="162"/>
      <w:bookmarkEnd w:id="163"/>
      <w:bookmarkEnd w:id="164"/>
      <w:bookmarkEnd w:id="165"/>
      <w:bookmarkEnd w:id="166"/>
      <w:bookmarkEnd w:id="167"/>
      <w:bookmarkEnd w:id="168"/>
      <w:r>
        <w:rPr>
          <w:i/>
          <w:iCs/>
        </w:rPr>
        <w:t xml:space="preserve"> Financial Management Act 2006</w:t>
      </w:r>
      <w:r>
        <w:t xml:space="preserve"> and </w:t>
      </w:r>
      <w:r>
        <w:rPr>
          <w:i/>
          <w:iCs/>
        </w:rPr>
        <w:t>Auditor General Act 2006</w:t>
      </w:r>
      <w:bookmarkEnd w:id="169"/>
      <w:bookmarkEnd w:id="17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71" w:name="_Toc112476217"/>
      <w:bookmarkStart w:id="172" w:name="_Toc125422905"/>
      <w:bookmarkStart w:id="173" w:name="_Toc278984761"/>
      <w:bookmarkStart w:id="174" w:name="_Toc274311425"/>
      <w:r>
        <w:rPr>
          <w:rStyle w:val="CharSectno"/>
        </w:rPr>
        <w:t>10</w:t>
      </w:r>
      <w:r>
        <w:t>.</w:t>
      </w:r>
      <w:r>
        <w:tab/>
        <w:t>Power to borrow</w:t>
      </w:r>
      <w:bookmarkEnd w:id="171"/>
      <w:bookmarkEnd w:id="172"/>
      <w:bookmarkEnd w:id="173"/>
      <w:bookmarkEnd w:id="17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75" w:name="_Toc468502652"/>
      <w:bookmarkStart w:id="176" w:name="_Toc483040698"/>
      <w:bookmarkStart w:id="177" w:name="_Toc507473136"/>
      <w:bookmarkStart w:id="178" w:name="_Toc511117423"/>
      <w:bookmarkStart w:id="179" w:name="_Toc514563508"/>
      <w:bookmarkStart w:id="180" w:name="_Toc112476218"/>
      <w:bookmarkStart w:id="181" w:name="_Toc125422906"/>
      <w:bookmarkStart w:id="182" w:name="_Toc278984762"/>
      <w:bookmarkStart w:id="183" w:name="_Toc274311426"/>
      <w:r>
        <w:rPr>
          <w:rStyle w:val="CharSectno"/>
        </w:rPr>
        <w:t>15</w:t>
      </w:r>
      <w:r>
        <w:rPr>
          <w:snapToGrid w:val="0"/>
        </w:rPr>
        <w:t>.</w:t>
      </w:r>
      <w:r>
        <w:rPr>
          <w:snapToGrid w:val="0"/>
        </w:rPr>
        <w:tab/>
        <w:t>Delegation</w:t>
      </w:r>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84" w:name="_Toc72650037"/>
      <w:bookmarkStart w:id="185" w:name="_Toc89759757"/>
      <w:bookmarkStart w:id="186" w:name="_Toc92774761"/>
      <w:bookmarkStart w:id="187" w:name="_Toc92774879"/>
      <w:bookmarkStart w:id="188" w:name="_Toc96756775"/>
      <w:bookmarkStart w:id="189" w:name="_Toc103072585"/>
      <w:bookmarkStart w:id="190" w:name="_Toc109024195"/>
      <w:bookmarkStart w:id="191" w:name="_Toc110060907"/>
      <w:bookmarkStart w:id="192" w:name="_Toc110142879"/>
      <w:bookmarkStart w:id="193" w:name="_Toc110160712"/>
      <w:bookmarkStart w:id="194" w:name="_Toc112476219"/>
      <w:bookmarkStart w:id="195" w:name="_Toc125422907"/>
      <w:bookmarkStart w:id="196" w:name="_Toc156987813"/>
      <w:bookmarkStart w:id="197" w:name="_Toc158025964"/>
      <w:bookmarkStart w:id="198" w:name="_Toc196807432"/>
      <w:bookmarkStart w:id="199" w:name="_Toc202850826"/>
      <w:bookmarkStart w:id="200" w:name="_Toc205100628"/>
      <w:bookmarkStart w:id="201" w:name="_Toc268266137"/>
      <w:bookmarkStart w:id="202" w:name="_Toc272393819"/>
      <w:bookmarkStart w:id="203" w:name="_Toc274311427"/>
      <w:bookmarkStart w:id="204" w:name="_Toc278984763"/>
      <w:r>
        <w:rPr>
          <w:rStyle w:val="CharDivNo"/>
        </w:rPr>
        <w:t>Division 2</w:t>
      </w:r>
      <w:r>
        <w:rPr>
          <w:snapToGrid w:val="0"/>
        </w:rPr>
        <w:t> — </w:t>
      </w:r>
      <w:r>
        <w:rPr>
          <w:rStyle w:val="CharDivText"/>
        </w:rPr>
        <w:t>Particular functions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tabs>
          <w:tab w:val="left" w:pos="851"/>
        </w:tabs>
        <w:rPr>
          <w:snapToGrid w:val="0"/>
        </w:rPr>
      </w:pPr>
      <w:r>
        <w:rPr>
          <w:snapToGrid w:val="0"/>
        </w:rPr>
        <w:tab/>
        <w:t>[Heading inserted by No. 7 of 2002 s. 45.]</w:t>
      </w:r>
    </w:p>
    <w:p>
      <w:pPr>
        <w:pStyle w:val="Heading5"/>
        <w:rPr>
          <w:snapToGrid w:val="0"/>
        </w:rPr>
      </w:pPr>
      <w:bookmarkStart w:id="205" w:name="_Toc468502654"/>
      <w:bookmarkStart w:id="206" w:name="_Toc483040700"/>
      <w:bookmarkStart w:id="207" w:name="_Toc507473138"/>
      <w:bookmarkStart w:id="208" w:name="_Toc511117425"/>
      <w:bookmarkStart w:id="209" w:name="_Toc514563510"/>
      <w:bookmarkStart w:id="210" w:name="_Toc112476220"/>
      <w:bookmarkStart w:id="211" w:name="_Toc125422908"/>
      <w:bookmarkStart w:id="212" w:name="_Toc278984764"/>
      <w:bookmarkStart w:id="213" w:name="_Toc274311428"/>
      <w:r>
        <w:rPr>
          <w:rStyle w:val="CharSectno"/>
        </w:rPr>
        <w:t>15B</w:t>
      </w:r>
      <w:r>
        <w:rPr>
          <w:snapToGrid w:val="0"/>
        </w:rPr>
        <w:t xml:space="preserve">. </w:t>
      </w:r>
      <w:r>
        <w:rPr>
          <w:snapToGrid w:val="0"/>
        </w:rPr>
        <w:tab/>
        <w:t>Functions</w:t>
      </w:r>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14" w:name="_Toc112476221"/>
      <w:bookmarkStart w:id="215" w:name="_Toc125422909"/>
      <w:bookmarkStart w:id="216" w:name="_Toc278984765"/>
      <w:bookmarkStart w:id="217" w:name="_Toc274311429"/>
      <w:bookmarkStart w:id="218" w:name="_Toc468502656"/>
      <w:bookmarkStart w:id="219" w:name="_Toc483040702"/>
      <w:bookmarkStart w:id="220" w:name="_Toc507473140"/>
      <w:bookmarkStart w:id="221" w:name="_Toc511117427"/>
      <w:bookmarkStart w:id="222" w:name="_Toc514563512"/>
      <w:r>
        <w:rPr>
          <w:rStyle w:val="CharSectno"/>
        </w:rPr>
        <w:t>15C</w:t>
      </w:r>
      <w:r>
        <w:t>.</w:t>
      </w:r>
      <w:r>
        <w:tab/>
        <w:t>Minister may provide facilities</w:t>
      </w:r>
      <w:bookmarkEnd w:id="214"/>
      <w:bookmarkEnd w:id="215"/>
      <w:bookmarkEnd w:id="216"/>
      <w:bookmarkEnd w:id="217"/>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223" w:name="_Toc112476222"/>
      <w:bookmarkStart w:id="224" w:name="_Toc125422910"/>
      <w:bookmarkStart w:id="225" w:name="_Toc278984766"/>
      <w:bookmarkStart w:id="226" w:name="_Toc274311430"/>
      <w:r>
        <w:rPr>
          <w:rStyle w:val="CharSectno"/>
        </w:rPr>
        <w:t>16</w:t>
      </w:r>
      <w:r>
        <w:rPr>
          <w:snapToGrid w:val="0"/>
        </w:rPr>
        <w:t>.</w:t>
      </w:r>
      <w:r>
        <w:rPr>
          <w:snapToGrid w:val="0"/>
        </w:rPr>
        <w:tab/>
        <w:t>Tenders, subsidies</w:t>
      </w:r>
      <w:bookmarkEnd w:id="218"/>
      <w:r>
        <w:rPr>
          <w:snapToGrid w:val="0"/>
        </w:rPr>
        <w:t xml:space="preserve"> and licences</w:t>
      </w:r>
      <w:bookmarkEnd w:id="219"/>
      <w:bookmarkEnd w:id="220"/>
      <w:bookmarkEnd w:id="221"/>
      <w:bookmarkEnd w:id="222"/>
      <w:bookmarkEnd w:id="223"/>
      <w:bookmarkEnd w:id="224"/>
      <w:bookmarkEnd w:id="225"/>
      <w:bookmarkEnd w:id="226"/>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27" w:name="_Toc468502657"/>
      <w:bookmarkStart w:id="228" w:name="_Toc483040703"/>
      <w:bookmarkStart w:id="229" w:name="_Toc507473141"/>
      <w:bookmarkStart w:id="230" w:name="_Toc511117428"/>
      <w:bookmarkStart w:id="231" w:name="_Toc514563513"/>
      <w:bookmarkStart w:id="232" w:name="_Toc112476223"/>
      <w:bookmarkStart w:id="233" w:name="_Toc125422911"/>
      <w:bookmarkStart w:id="234" w:name="_Toc278984767"/>
      <w:bookmarkStart w:id="235" w:name="_Toc274311431"/>
      <w:r>
        <w:rPr>
          <w:rStyle w:val="CharSectno"/>
        </w:rPr>
        <w:t>17</w:t>
      </w:r>
      <w:r>
        <w:rPr>
          <w:snapToGrid w:val="0"/>
        </w:rPr>
        <w:t>.</w:t>
      </w:r>
      <w:r>
        <w:rPr>
          <w:snapToGrid w:val="0"/>
        </w:rPr>
        <w:tab/>
        <w:t>Conditions of tender</w:t>
      </w:r>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36" w:name="_Toc468502658"/>
      <w:bookmarkStart w:id="237" w:name="_Toc483040704"/>
      <w:bookmarkStart w:id="238" w:name="_Toc507473142"/>
      <w:bookmarkStart w:id="239" w:name="_Toc511117429"/>
      <w:bookmarkStart w:id="240" w:name="_Toc514563514"/>
      <w:bookmarkStart w:id="241" w:name="_Toc112476224"/>
      <w:bookmarkStart w:id="242" w:name="_Toc125422912"/>
      <w:bookmarkStart w:id="243" w:name="_Toc278984768"/>
      <w:bookmarkStart w:id="244" w:name="_Toc274311432"/>
      <w:r>
        <w:rPr>
          <w:rStyle w:val="CharSectno"/>
        </w:rPr>
        <w:t>18</w:t>
      </w:r>
      <w:r>
        <w:rPr>
          <w:snapToGrid w:val="0"/>
        </w:rPr>
        <w:t>.</w:t>
      </w:r>
      <w:r>
        <w:rPr>
          <w:snapToGrid w:val="0"/>
        </w:rPr>
        <w:tab/>
        <w:t>Delegation</w:t>
      </w:r>
      <w:bookmarkEnd w:id="236"/>
      <w:bookmarkEnd w:id="237"/>
      <w:bookmarkEnd w:id="238"/>
      <w:bookmarkEnd w:id="239"/>
      <w:bookmarkEnd w:id="240"/>
      <w:bookmarkEnd w:id="241"/>
      <w:bookmarkEnd w:id="242"/>
      <w:bookmarkEnd w:id="243"/>
      <w:bookmarkEnd w:id="244"/>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45" w:name="_Toc72650043"/>
      <w:bookmarkStart w:id="246" w:name="_Toc89759763"/>
      <w:bookmarkStart w:id="247" w:name="_Toc92774767"/>
      <w:bookmarkStart w:id="248" w:name="_Toc92774885"/>
      <w:bookmarkStart w:id="249" w:name="_Toc96756781"/>
      <w:bookmarkStart w:id="250" w:name="_Toc103072591"/>
      <w:bookmarkStart w:id="251" w:name="_Toc109024201"/>
      <w:bookmarkStart w:id="252" w:name="_Toc110060913"/>
      <w:bookmarkStart w:id="253" w:name="_Toc110142885"/>
      <w:bookmarkStart w:id="254" w:name="_Toc110160718"/>
      <w:bookmarkStart w:id="255" w:name="_Toc112476225"/>
      <w:bookmarkStart w:id="256" w:name="_Toc125422913"/>
      <w:bookmarkStart w:id="257" w:name="_Toc156987819"/>
      <w:bookmarkStart w:id="258" w:name="_Toc158025970"/>
      <w:bookmarkStart w:id="259" w:name="_Toc196807438"/>
      <w:bookmarkStart w:id="260" w:name="_Toc202850832"/>
      <w:bookmarkStart w:id="261" w:name="_Toc205100634"/>
      <w:bookmarkStart w:id="262" w:name="_Toc268266143"/>
      <w:bookmarkStart w:id="263" w:name="_Toc272393825"/>
      <w:bookmarkStart w:id="264" w:name="_Toc274311433"/>
      <w:bookmarkStart w:id="265" w:name="_Toc278984769"/>
      <w:r>
        <w:rPr>
          <w:rStyle w:val="CharDivNo"/>
        </w:rPr>
        <w:t>Division 3</w:t>
      </w:r>
      <w:r>
        <w:rPr>
          <w:snapToGrid w:val="0"/>
        </w:rPr>
        <w:t> — </w:t>
      </w:r>
      <w:r>
        <w:rPr>
          <w:rStyle w:val="CharDivText"/>
        </w:rPr>
        <w:t>Construction or closure of railways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66" w:name="_Toc468502659"/>
      <w:bookmarkStart w:id="267" w:name="_Toc483040705"/>
      <w:bookmarkStart w:id="268" w:name="_Toc507473143"/>
      <w:bookmarkStart w:id="269" w:name="_Toc511117430"/>
      <w:bookmarkStart w:id="270" w:name="_Toc514563515"/>
      <w:bookmarkStart w:id="271" w:name="_Toc112476226"/>
      <w:bookmarkStart w:id="272" w:name="_Toc125422914"/>
      <w:bookmarkStart w:id="273" w:name="_Toc278984770"/>
      <w:bookmarkStart w:id="274" w:name="_Toc274311434"/>
      <w:r>
        <w:rPr>
          <w:rStyle w:val="CharSectno"/>
        </w:rPr>
        <w:t>18A</w:t>
      </w:r>
      <w:r>
        <w:rPr>
          <w:snapToGrid w:val="0"/>
        </w:rPr>
        <w:t xml:space="preserve">. </w:t>
      </w:r>
      <w:r>
        <w:rPr>
          <w:snapToGrid w:val="0"/>
        </w:rPr>
        <w:tab/>
        <w:t>Report on railways</w:t>
      </w:r>
      <w:bookmarkEnd w:id="266"/>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75" w:name="_Toc72650045"/>
      <w:bookmarkStart w:id="276" w:name="_Toc89759765"/>
      <w:bookmarkStart w:id="277" w:name="_Toc92774769"/>
      <w:bookmarkStart w:id="278" w:name="_Toc92774887"/>
      <w:bookmarkStart w:id="279" w:name="_Toc96756783"/>
      <w:bookmarkStart w:id="280" w:name="_Toc103072593"/>
      <w:bookmarkStart w:id="281" w:name="_Toc109024203"/>
      <w:bookmarkStart w:id="282" w:name="_Toc110060915"/>
      <w:bookmarkStart w:id="283" w:name="_Toc110142887"/>
      <w:bookmarkStart w:id="284" w:name="_Toc110160720"/>
      <w:bookmarkStart w:id="285" w:name="_Toc112476227"/>
      <w:bookmarkStart w:id="286" w:name="_Toc125422915"/>
      <w:bookmarkStart w:id="287" w:name="_Toc156987821"/>
      <w:bookmarkStart w:id="288" w:name="_Toc158025972"/>
      <w:bookmarkStart w:id="289" w:name="_Toc196807440"/>
      <w:bookmarkStart w:id="290" w:name="_Toc202850834"/>
      <w:bookmarkStart w:id="291" w:name="_Toc205100636"/>
      <w:bookmarkStart w:id="292" w:name="_Toc268266145"/>
      <w:bookmarkStart w:id="293" w:name="_Toc272393827"/>
      <w:bookmarkStart w:id="294" w:name="_Toc274311435"/>
      <w:bookmarkStart w:id="295" w:name="_Toc278984771"/>
      <w:r>
        <w:rPr>
          <w:rStyle w:val="CharPartNo"/>
        </w:rPr>
        <w:t>Part III</w:t>
      </w:r>
      <w:r>
        <w:rPr>
          <w:sz w:val="26"/>
        </w:rPr>
        <w:t> </w:t>
      </w:r>
      <w:r>
        <w:t>—</w:t>
      </w:r>
      <w:r>
        <w:rPr>
          <w:sz w:val="26"/>
        </w:rPr>
        <w:t> </w:t>
      </w:r>
      <w:r>
        <w:rPr>
          <w:rStyle w:val="CharPartText"/>
        </w:rPr>
        <w:t>Licences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3"/>
        <w:rPr>
          <w:snapToGrid w:val="0"/>
        </w:rPr>
      </w:pPr>
      <w:bookmarkStart w:id="296" w:name="_Toc72650046"/>
      <w:bookmarkStart w:id="297" w:name="_Toc89759766"/>
      <w:bookmarkStart w:id="298" w:name="_Toc92774770"/>
      <w:bookmarkStart w:id="299" w:name="_Toc92774888"/>
      <w:bookmarkStart w:id="300" w:name="_Toc96756784"/>
      <w:bookmarkStart w:id="301" w:name="_Toc103072594"/>
      <w:bookmarkStart w:id="302" w:name="_Toc109024204"/>
      <w:bookmarkStart w:id="303" w:name="_Toc110060916"/>
      <w:bookmarkStart w:id="304" w:name="_Toc110142888"/>
      <w:bookmarkStart w:id="305" w:name="_Toc110160721"/>
      <w:bookmarkStart w:id="306" w:name="_Toc112476228"/>
      <w:bookmarkStart w:id="307" w:name="_Toc125422916"/>
      <w:bookmarkStart w:id="308" w:name="_Toc156987822"/>
      <w:bookmarkStart w:id="309" w:name="_Toc158025973"/>
      <w:bookmarkStart w:id="310" w:name="_Toc196807441"/>
      <w:bookmarkStart w:id="311" w:name="_Toc202850835"/>
      <w:bookmarkStart w:id="312" w:name="_Toc205100637"/>
      <w:bookmarkStart w:id="313" w:name="_Toc268266146"/>
      <w:bookmarkStart w:id="314" w:name="_Toc272393828"/>
      <w:bookmarkStart w:id="315" w:name="_Toc274311436"/>
      <w:bookmarkStart w:id="316" w:name="_Toc278984772"/>
      <w:r>
        <w:rPr>
          <w:rStyle w:val="CharDivNo"/>
        </w:rPr>
        <w:t>Division 1</w:t>
      </w:r>
      <w:r>
        <w:rPr>
          <w:snapToGrid w:val="0"/>
        </w:rPr>
        <w:t> — </w:t>
      </w:r>
      <w:r>
        <w:rPr>
          <w:rStyle w:val="CharDivText"/>
        </w:rPr>
        <w:t>General provisions relating to licensing of public vehicles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68502665"/>
      <w:bookmarkStart w:id="318" w:name="_Toc483040711"/>
      <w:bookmarkStart w:id="319" w:name="_Toc507473150"/>
      <w:bookmarkStart w:id="320" w:name="_Toc511117437"/>
      <w:bookmarkStart w:id="321" w:name="_Toc514563522"/>
      <w:bookmarkStart w:id="322" w:name="_Toc112476229"/>
      <w:bookmarkStart w:id="323" w:name="_Toc125422917"/>
      <w:bookmarkStart w:id="324" w:name="_Toc278984773"/>
      <w:bookmarkStart w:id="325" w:name="_Toc274311437"/>
      <w:r>
        <w:rPr>
          <w:rStyle w:val="CharSectno"/>
        </w:rPr>
        <w:t>19</w:t>
      </w:r>
      <w:r>
        <w:rPr>
          <w:snapToGrid w:val="0"/>
        </w:rPr>
        <w:t>.</w:t>
      </w:r>
      <w:r>
        <w:rPr>
          <w:snapToGrid w:val="0"/>
        </w:rPr>
        <w:tab/>
        <w:t>Application of Part</w:t>
      </w:r>
      <w:bookmarkEnd w:id="317"/>
      <w:bookmarkEnd w:id="318"/>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326" w:name="_Toc468502666"/>
      <w:bookmarkStart w:id="327" w:name="_Toc483040712"/>
      <w:bookmarkStart w:id="328" w:name="_Toc507473151"/>
      <w:bookmarkStart w:id="329" w:name="_Toc511117438"/>
      <w:bookmarkStart w:id="330" w:name="_Toc514563523"/>
      <w:bookmarkStart w:id="331" w:name="_Toc112476230"/>
      <w:bookmarkStart w:id="332" w:name="_Toc125422918"/>
      <w:bookmarkStart w:id="333" w:name="_Toc278984774"/>
      <w:bookmarkStart w:id="334" w:name="_Toc274311438"/>
      <w:r>
        <w:rPr>
          <w:rStyle w:val="CharSectno"/>
        </w:rPr>
        <w:t>20</w:t>
      </w:r>
      <w:r>
        <w:rPr>
          <w:snapToGrid w:val="0"/>
        </w:rPr>
        <w:t>.</w:t>
      </w:r>
      <w:r>
        <w:rPr>
          <w:snapToGrid w:val="0"/>
        </w:rPr>
        <w:tab/>
        <w:t>Vehicles operating to be licensed</w:t>
      </w:r>
      <w:bookmarkEnd w:id="326"/>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335" w:name="_Toc468502667"/>
      <w:bookmarkStart w:id="336" w:name="_Toc483040713"/>
      <w:bookmarkStart w:id="337" w:name="_Toc507473152"/>
      <w:bookmarkStart w:id="338" w:name="_Toc511117439"/>
      <w:bookmarkStart w:id="339" w:name="_Toc514563524"/>
      <w:bookmarkStart w:id="340" w:name="_Toc112476231"/>
      <w:bookmarkStart w:id="341" w:name="_Toc125422919"/>
      <w:bookmarkStart w:id="342" w:name="_Toc278984775"/>
      <w:bookmarkStart w:id="343" w:name="_Toc274311439"/>
      <w:r>
        <w:rPr>
          <w:rStyle w:val="CharSectno"/>
        </w:rPr>
        <w:t>21</w:t>
      </w:r>
      <w:r>
        <w:rPr>
          <w:snapToGrid w:val="0"/>
        </w:rPr>
        <w:t>.</w:t>
      </w:r>
      <w:r>
        <w:rPr>
          <w:snapToGrid w:val="0"/>
        </w:rPr>
        <w:tab/>
        <w:t>Fees for licences</w:t>
      </w:r>
      <w:bookmarkEnd w:id="335"/>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344" w:name="_Toc468502668"/>
      <w:bookmarkStart w:id="345" w:name="_Toc483040714"/>
      <w:bookmarkStart w:id="346" w:name="_Toc507473153"/>
      <w:bookmarkStart w:id="347" w:name="_Toc511117440"/>
      <w:bookmarkStart w:id="348" w:name="_Toc514563525"/>
      <w:bookmarkStart w:id="349" w:name="_Toc112476232"/>
      <w:bookmarkStart w:id="350" w:name="_Toc125422920"/>
      <w:bookmarkStart w:id="351" w:name="_Toc278984776"/>
      <w:bookmarkStart w:id="352" w:name="_Toc274311440"/>
      <w:r>
        <w:rPr>
          <w:rStyle w:val="CharSectno"/>
        </w:rPr>
        <w:t>22</w:t>
      </w:r>
      <w:r>
        <w:rPr>
          <w:snapToGrid w:val="0"/>
        </w:rPr>
        <w:t>.</w:t>
      </w:r>
      <w:r>
        <w:rPr>
          <w:snapToGrid w:val="0"/>
        </w:rPr>
        <w:tab/>
        <w:t>Weighing of public vehicle or goods</w:t>
      </w:r>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353" w:name="_Toc468502669"/>
      <w:bookmarkStart w:id="354" w:name="_Toc483040715"/>
      <w:bookmarkStart w:id="355" w:name="_Toc507473154"/>
      <w:bookmarkStart w:id="356" w:name="_Toc511117441"/>
      <w:bookmarkStart w:id="357" w:name="_Toc514563526"/>
      <w:bookmarkStart w:id="358" w:name="_Toc112476233"/>
      <w:bookmarkStart w:id="359" w:name="_Toc125422921"/>
      <w:bookmarkStart w:id="360" w:name="_Toc278984777"/>
      <w:bookmarkStart w:id="361" w:name="_Toc274311441"/>
      <w:r>
        <w:rPr>
          <w:rStyle w:val="CharSectno"/>
        </w:rPr>
        <w:t>23</w:t>
      </w:r>
      <w:r>
        <w:rPr>
          <w:snapToGrid w:val="0"/>
        </w:rPr>
        <w:t>.</w:t>
      </w:r>
      <w:r>
        <w:rPr>
          <w:snapToGrid w:val="0"/>
        </w:rPr>
        <w:tab/>
        <w:t xml:space="preserve">Transfer of </w:t>
      </w:r>
      <w:bookmarkEnd w:id="353"/>
      <w:bookmarkEnd w:id="354"/>
      <w:bookmarkEnd w:id="355"/>
      <w:r>
        <w:rPr>
          <w:snapToGrid w:val="0"/>
        </w:rPr>
        <w:t>licence</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62" w:name="_Toc72650052"/>
      <w:bookmarkStart w:id="363" w:name="_Toc89759772"/>
      <w:bookmarkStart w:id="364" w:name="_Toc92774776"/>
      <w:bookmarkStart w:id="365" w:name="_Toc92774894"/>
      <w:bookmarkStart w:id="366" w:name="_Toc96756790"/>
      <w:bookmarkStart w:id="367" w:name="_Toc103072600"/>
      <w:bookmarkStart w:id="368" w:name="_Toc109024210"/>
      <w:bookmarkStart w:id="369" w:name="_Toc110060922"/>
      <w:bookmarkStart w:id="370" w:name="_Toc110142894"/>
      <w:bookmarkStart w:id="371" w:name="_Toc110160727"/>
      <w:bookmarkStart w:id="372" w:name="_Toc112476234"/>
      <w:bookmarkStart w:id="373" w:name="_Toc125422922"/>
      <w:bookmarkStart w:id="374" w:name="_Toc156987828"/>
      <w:bookmarkStart w:id="375" w:name="_Toc158025979"/>
      <w:bookmarkStart w:id="376" w:name="_Toc196807447"/>
      <w:bookmarkStart w:id="377" w:name="_Toc202850841"/>
      <w:bookmarkStart w:id="378" w:name="_Toc205100643"/>
      <w:bookmarkStart w:id="379" w:name="_Toc268266152"/>
      <w:bookmarkStart w:id="380" w:name="_Toc272393834"/>
      <w:bookmarkStart w:id="381" w:name="_Toc274311442"/>
      <w:bookmarkStart w:id="382" w:name="_Toc278984778"/>
      <w:r>
        <w:rPr>
          <w:rStyle w:val="CharDivNo"/>
        </w:rPr>
        <w:t>Division 2</w:t>
      </w:r>
      <w:r>
        <w:rPr>
          <w:snapToGrid w:val="0"/>
        </w:rPr>
        <w:t> — </w:t>
      </w:r>
      <w:r>
        <w:rPr>
          <w:rStyle w:val="CharDivText"/>
        </w:rPr>
        <w:t>Omnibuses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468502670"/>
      <w:bookmarkStart w:id="384" w:name="_Toc483040716"/>
      <w:bookmarkStart w:id="385" w:name="_Toc507473155"/>
      <w:bookmarkStart w:id="386" w:name="_Toc511117442"/>
      <w:bookmarkStart w:id="387" w:name="_Toc514563527"/>
      <w:bookmarkStart w:id="388" w:name="_Toc112476235"/>
      <w:bookmarkStart w:id="389" w:name="_Toc125422923"/>
      <w:bookmarkStart w:id="390" w:name="_Toc278984779"/>
      <w:bookmarkStart w:id="391" w:name="_Toc274311443"/>
      <w:r>
        <w:rPr>
          <w:rStyle w:val="CharSectno"/>
        </w:rPr>
        <w:t>24</w:t>
      </w:r>
      <w:r>
        <w:rPr>
          <w:snapToGrid w:val="0"/>
        </w:rPr>
        <w:t>.</w:t>
      </w:r>
      <w:r>
        <w:rPr>
          <w:snapToGrid w:val="0"/>
        </w:rPr>
        <w:tab/>
        <w:t>Licences for omnibuses</w:t>
      </w:r>
      <w:bookmarkEnd w:id="383"/>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92" w:name="_Toc468502671"/>
      <w:bookmarkStart w:id="393" w:name="_Toc483040717"/>
      <w:bookmarkStart w:id="394" w:name="_Toc507473156"/>
      <w:bookmarkStart w:id="395" w:name="_Toc511117443"/>
      <w:bookmarkStart w:id="396" w:name="_Toc514563528"/>
      <w:bookmarkStart w:id="397" w:name="_Toc112476236"/>
      <w:bookmarkStart w:id="398" w:name="_Toc125422924"/>
      <w:bookmarkStart w:id="399" w:name="_Toc278984780"/>
      <w:bookmarkStart w:id="400" w:name="_Toc274311444"/>
      <w:r>
        <w:rPr>
          <w:rStyle w:val="CharSectno"/>
        </w:rPr>
        <w:t>25</w:t>
      </w:r>
      <w:r>
        <w:rPr>
          <w:snapToGrid w:val="0"/>
        </w:rPr>
        <w:t>.</w:t>
      </w:r>
      <w:r>
        <w:rPr>
          <w:snapToGrid w:val="0"/>
        </w:rPr>
        <w:tab/>
        <w:t>Applications for licences</w:t>
      </w:r>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401" w:name="_Toc468502672"/>
      <w:bookmarkStart w:id="402" w:name="_Toc483040718"/>
      <w:bookmarkStart w:id="403" w:name="_Toc507473157"/>
      <w:bookmarkStart w:id="404" w:name="_Toc511117444"/>
      <w:bookmarkStart w:id="405" w:name="_Toc514563529"/>
      <w:bookmarkStart w:id="406" w:name="_Toc112476237"/>
      <w:bookmarkStart w:id="407" w:name="_Toc125422925"/>
      <w:bookmarkStart w:id="408" w:name="_Toc278984781"/>
      <w:bookmarkStart w:id="409" w:name="_Toc274311445"/>
      <w:r>
        <w:rPr>
          <w:rStyle w:val="CharSectno"/>
        </w:rPr>
        <w:t>26</w:t>
      </w:r>
      <w:r>
        <w:rPr>
          <w:snapToGrid w:val="0"/>
        </w:rPr>
        <w:t>.</w:t>
      </w:r>
      <w:r>
        <w:rPr>
          <w:snapToGrid w:val="0"/>
        </w:rPr>
        <w:tab/>
        <w:t xml:space="preserve">Matters to be taken into consideration by Minister before grant or refusal of </w:t>
      </w:r>
      <w:bookmarkEnd w:id="401"/>
      <w:bookmarkEnd w:id="402"/>
      <w:bookmarkEnd w:id="403"/>
      <w:r>
        <w:rPr>
          <w:snapToGrid w:val="0"/>
        </w:rPr>
        <w:t>licence</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410" w:name="_Toc468502673"/>
      <w:bookmarkStart w:id="411" w:name="_Toc483040719"/>
      <w:bookmarkStart w:id="412" w:name="_Toc507473158"/>
      <w:bookmarkStart w:id="413" w:name="_Toc511117445"/>
      <w:bookmarkStart w:id="414" w:name="_Toc514563530"/>
      <w:bookmarkStart w:id="415" w:name="_Toc112476238"/>
      <w:bookmarkStart w:id="416" w:name="_Toc125422926"/>
      <w:bookmarkStart w:id="417" w:name="_Toc278984782"/>
      <w:bookmarkStart w:id="418" w:name="_Toc274311446"/>
      <w:r>
        <w:rPr>
          <w:rStyle w:val="CharSectno"/>
        </w:rPr>
        <w:t>27</w:t>
      </w:r>
      <w:r>
        <w:rPr>
          <w:snapToGrid w:val="0"/>
        </w:rPr>
        <w:t>.</w:t>
      </w:r>
      <w:r>
        <w:rPr>
          <w:snapToGrid w:val="0"/>
        </w:rPr>
        <w:tab/>
        <w:t>Power to grant, etc., applications</w:t>
      </w:r>
      <w:bookmarkEnd w:id="410"/>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419" w:name="_Toc468502674"/>
      <w:bookmarkStart w:id="420" w:name="_Toc483040720"/>
      <w:bookmarkStart w:id="421" w:name="_Toc507473159"/>
      <w:bookmarkStart w:id="422" w:name="_Toc511117446"/>
      <w:bookmarkStart w:id="423" w:name="_Toc514563531"/>
      <w:bookmarkStart w:id="424" w:name="_Toc112476239"/>
      <w:bookmarkStart w:id="425" w:name="_Toc125422927"/>
      <w:bookmarkStart w:id="426" w:name="_Toc278984783"/>
      <w:bookmarkStart w:id="427" w:name="_Toc274311447"/>
      <w:r>
        <w:rPr>
          <w:rStyle w:val="CharSectno"/>
        </w:rPr>
        <w:t>28</w:t>
      </w:r>
      <w:r>
        <w:rPr>
          <w:snapToGrid w:val="0"/>
        </w:rPr>
        <w:t>.</w:t>
      </w:r>
      <w:r>
        <w:rPr>
          <w:snapToGrid w:val="0"/>
        </w:rPr>
        <w:tab/>
        <w:t>Conditions of omnibus licences</w:t>
      </w:r>
      <w:bookmarkEnd w:id="419"/>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428" w:name="_Toc468502675"/>
      <w:bookmarkStart w:id="429" w:name="_Toc483040721"/>
      <w:bookmarkStart w:id="430" w:name="_Toc507473160"/>
      <w:bookmarkStart w:id="431" w:name="_Toc511117447"/>
      <w:bookmarkStart w:id="432" w:name="_Toc514563532"/>
      <w:bookmarkStart w:id="433" w:name="_Toc112476240"/>
      <w:bookmarkStart w:id="434" w:name="_Toc125422928"/>
      <w:bookmarkStart w:id="435" w:name="_Toc278984784"/>
      <w:bookmarkStart w:id="436" w:name="_Toc274311448"/>
      <w:r>
        <w:rPr>
          <w:rStyle w:val="CharSectno"/>
        </w:rPr>
        <w:t>29</w:t>
      </w:r>
      <w:r>
        <w:rPr>
          <w:snapToGrid w:val="0"/>
        </w:rPr>
        <w:t>.</w:t>
      </w:r>
      <w:r>
        <w:rPr>
          <w:snapToGrid w:val="0"/>
        </w:rPr>
        <w:tab/>
        <w:t>Power to Minister to attach conditions to licences</w:t>
      </w:r>
      <w:bookmarkEnd w:id="428"/>
      <w:bookmarkEnd w:id="429"/>
      <w:bookmarkEnd w:id="430"/>
      <w:bookmarkEnd w:id="431"/>
      <w:bookmarkEnd w:id="432"/>
      <w:bookmarkEnd w:id="433"/>
      <w:bookmarkEnd w:id="434"/>
      <w:bookmarkEnd w:id="435"/>
      <w:bookmarkEnd w:id="436"/>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437" w:name="_Toc468502676"/>
      <w:bookmarkStart w:id="438" w:name="_Toc483040722"/>
      <w:bookmarkStart w:id="439" w:name="_Toc507473161"/>
      <w:bookmarkStart w:id="440" w:name="_Toc511117448"/>
      <w:bookmarkStart w:id="441" w:name="_Toc514563533"/>
      <w:bookmarkStart w:id="442" w:name="_Toc112476241"/>
      <w:bookmarkStart w:id="443" w:name="_Toc125422929"/>
      <w:bookmarkStart w:id="444" w:name="_Toc278984785"/>
      <w:bookmarkStart w:id="445" w:name="_Toc274311449"/>
      <w:r>
        <w:rPr>
          <w:rStyle w:val="CharSectno"/>
        </w:rPr>
        <w:t>30</w:t>
      </w:r>
      <w:r>
        <w:rPr>
          <w:snapToGrid w:val="0"/>
        </w:rPr>
        <w:t>.</w:t>
      </w:r>
      <w:r>
        <w:rPr>
          <w:snapToGrid w:val="0"/>
        </w:rPr>
        <w:tab/>
        <w:t>Power to grant omnibus licences for period of 7 years</w:t>
      </w:r>
      <w:bookmarkEnd w:id="437"/>
      <w:bookmarkEnd w:id="438"/>
      <w:bookmarkEnd w:id="439"/>
      <w:bookmarkEnd w:id="440"/>
      <w:bookmarkEnd w:id="441"/>
      <w:bookmarkEnd w:id="442"/>
      <w:bookmarkEnd w:id="443"/>
      <w:bookmarkEnd w:id="444"/>
      <w:bookmarkEnd w:id="445"/>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446" w:name="_Toc468502677"/>
      <w:bookmarkStart w:id="447" w:name="_Toc483040723"/>
      <w:bookmarkStart w:id="448" w:name="_Toc507473162"/>
      <w:bookmarkStart w:id="449" w:name="_Toc511117449"/>
      <w:bookmarkStart w:id="450" w:name="_Toc514563534"/>
      <w:bookmarkStart w:id="451" w:name="_Toc112476242"/>
      <w:bookmarkStart w:id="452" w:name="_Toc125422930"/>
      <w:bookmarkStart w:id="453" w:name="_Toc278984786"/>
      <w:bookmarkStart w:id="454" w:name="_Toc274311450"/>
      <w:r>
        <w:rPr>
          <w:rStyle w:val="CharSectno"/>
        </w:rPr>
        <w:t>31</w:t>
      </w:r>
      <w:r>
        <w:rPr>
          <w:snapToGrid w:val="0"/>
        </w:rPr>
        <w:t>.</w:t>
      </w:r>
      <w:r>
        <w:rPr>
          <w:snapToGrid w:val="0"/>
        </w:rPr>
        <w:tab/>
        <w:t>Permits</w:t>
      </w:r>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455" w:name="_Toc468502678"/>
      <w:bookmarkStart w:id="456" w:name="_Toc483040724"/>
      <w:bookmarkStart w:id="457" w:name="_Toc507473163"/>
      <w:bookmarkStart w:id="458" w:name="_Toc511117450"/>
      <w:bookmarkStart w:id="459" w:name="_Toc514563535"/>
      <w:bookmarkStart w:id="460" w:name="_Toc112476243"/>
      <w:bookmarkStart w:id="461" w:name="_Toc125422931"/>
      <w:bookmarkStart w:id="462" w:name="_Toc278984787"/>
      <w:bookmarkStart w:id="463" w:name="_Toc274311451"/>
      <w:r>
        <w:rPr>
          <w:rStyle w:val="CharSectno"/>
        </w:rPr>
        <w:t>32</w:t>
      </w:r>
      <w:r>
        <w:rPr>
          <w:snapToGrid w:val="0"/>
        </w:rPr>
        <w:t>.</w:t>
      </w:r>
      <w:r>
        <w:rPr>
          <w:snapToGrid w:val="0"/>
        </w:rPr>
        <w:tab/>
        <w:t>Omnibuses to be registered as motor vehicles</w:t>
      </w:r>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464" w:name="_Toc468502679"/>
      <w:bookmarkStart w:id="465" w:name="_Toc483040725"/>
      <w:bookmarkStart w:id="466" w:name="_Toc507473164"/>
      <w:bookmarkStart w:id="467" w:name="_Toc511117451"/>
      <w:bookmarkStart w:id="468" w:name="_Toc514563536"/>
      <w:bookmarkStart w:id="469" w:name="_Toc112476244"/>
      <w:bookmarkStart w:id="470" w:name="_Toc125422932"/>
      <w:bookmarkStart w:id="471" w:name="_Toc278984788"/>
      <w:bookmarkStart w:id="472" w:name="_Toc274311452"/>
      <w:r>
        <w:rPr>
          <w:rStyle w:val="CharSectno"/>
        </w:rPr>
        <w:t>32A</w:t>
      </w:r>
      <w:r>
        <w:rPr>
          <w:snapToGrid w:val="0"/>
        </w:rPr>
        <w:t xml:space="preserve">. </w:t>
      </w:r>
      <w:r>
        <w:rPr>
          <w:snapToGrid w:val="0"/>
        </w:rPr>
        <w:tab/>
        <w:t>Number plates</w:t>
      </w:r>
      <w:bookmarkEnd w:id="464"/>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73" w:name="_Toc72650063"/>
      <w:bookmarkStart w:id="474" w:name="_Toc89759783"/>
      <w:bookmarkStart w:id="475" w:name="_Toc92774787"/>
      <w:bookmarkStart w:id="476" w:name="_Toc92774905"/>
      <w:bookmarkStart w:id="477" w:name="_Toc96756801"/>
      <w:bookmarkStart w:id="478" w:name="_Toc103072611"/>
      <w:bookmarkStart w:id="479" w:name="_Toc109024221"/>
      <w:bookmarkStart w:id="480" w:name="_Toc110060933"/>
      <w:bookmarkStart w:id="481" w:name="_Toc110142905"/>
      <w:bookmarkStart w:id="482" w:name="_Toc110160738"/>
      <w:bookmarkStart w:id="483" w:name="_Toc112476245"/>
      <w:bookmarkStart w:id="484" w:name="_Toc125422933"/>
      <w:bookmarkStart w:id="485" w:name="_Toc156987839"/>
      <w:bookmarkStart w:id="486" w:name="_Toc158025990"/>
      <w:bookmarkStart w:id="487" w:name="_Toc196807458"/>
      <w:bookmarkStart w:id="488" w:name="_Toc202850852"/>
      <w:bookmarkStart w:id="489" w:name="_Toc205100654"/>
      <w:bookmarkStart w:id="490" w:name="_Toc268266163"/>
      <w:bookmarkStart w:id="491" w:name="_Toc272393845"/>
      <w:bookmarkStart w:id="492" w:name="_Toc274311453"/>
      <w:bookmarkStart w:id="493" w:name="_Toc278984789"/>
      <w:r>
        <w:rPr>
          <w:rStyle w:val="CharDivNo"/>
        </w:rPr>
        <w:t>Division 3</w:t>
      </w:r>
      <w:r>
        <w:rPr>
          <w:snapToGrid w:val="0"/>
        </w:rPr>
        <w:t> — </w:t>
      </w:r>
      <w:r>
        <w:rPr>
          <w:rStyle w:val="CharDivText"/>
        </w:rPr>
        <w:t>Commercial goods vehicles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4"/>
      </w:pPr>
      <w:bookmarkStart w:id="494" w:name="_Toc268266164"/>
      <w:bookmarkStart w:id="495" w:name="_Toc272393846"/>
      <w:bookmarkStart w:id="496" w:name="_Toc274311454"/>
      <w:bookmarkStart w:id="497" w:name="_Toc278984790"/>
      <w:bookmarkStart w:id="498" w:name="_Toc468502680"/>
      <w:bookmarkStart w:id="499" w:name="_Toc483040726"/>
      <w:bookmarkStart w:id="500" w:name="_Toc507473165"/>
      <w:bookmarkStart w:id="501" w:name="_Toc511117452"/>
      <w:bookmarkStart w:id="502" w:name="_Toc514563537"/>
      <w:bookmarkStart w:id="503" w:name="_Toc112476247"/>
      <w:bookmarkStart w:id="504" w:name="_Toc125422935"/>
      <w:r>
        <w:t>Subdivision 1 — Licensing</w:t>
      </w:r>
      <w:bookmarkEnd w:id="494"/>
      <w:bookmarkEnd w:id="495"/>
      <w:bookmarkEnd w:id="496"/>
      <w:bookmarkEnd w:id="497"/>
    </w:p>
    <w:p>
      <w:pPr>
        <w:pStyle w:val="Footnoteheading"/>
        <w:rPr>
          <w:snapToGrid w:val="0"/>
        </w:rPr>
      </w:pPr>
      <w:r>
        <w:rPr>
          <w:snapToGrid w:val="0"/>
        </w:rPr>
        <w:tab/>
        <w:t>[Heading inserted by No. 19 of 2010 s. 44(2).]</w:t>
      </w:r>
    </w:p>
    <w:p>
      <w:pPr>
        <w:pStyle w:val="Heading5"/>
        <w:rPr>
          <w:snapToGrid w:val="0"/>
        </w:rPr>
      </w:pPr>
      <w:bookmarkStart w:id="505" w:name="_Toc278984791"/>
      <w:bookmarkStart w:id="506" w:name="_Toc274311455"/>
      <w:r>
        <w:rPr>
          <w:rStyle w:val="CharSectno"/>
        </w:rPr>
        <w:t>33</w:t>
      </w:r>
      <w:r>
        <w:rPr>
          <w:snapToGrid w:val="0"/>
        </w:rPr>
        <w:t>.</w:t>
      </w:r>
      <w:r>
        <w:rPr>
          <w:snapToGrid w:val="0"/>
        </w:rPr>
        <w:tab/>
        <w:t>Application of Part</w:t>
      </w:r>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507" w:name="_Toc468502681"/>
      <w:bookmarkStart w:id="508" w:name="_Toc483040727"/>
      <w:bookmarkStart w:id="509" w:name="_Toc507473166"/>
      <w:bookmarkStart w:id="510" w:name="_Toc511117453"/>
      <w:bookmarkStart w:id="511" w:name="_Toc514563538"/>
      <w:bookmarkStart w:id="512" w:name="_Toc112476248"/>
      <w:bookmarkStart w:id="513" w:name="_Toc125422936"/>
      <w:bookmarkStart w:id="514" w:name="_Toc278984792"/>
      <w:bookmarkStart w:id="515" w:name="_Toc274311456"/>
      <w:r>
        <w:rPr>
          <w:rStyle w:val="CharSectno"/>
        </w:rPr>
        <w:t>34</w:t>
      </w:r>
      <w:r>
        <w:rPr>
          <w:snapToGrid w:val="0"/>
        </w:rPr>
        <w:t>.</w:t>
      </w:r>
      <w:r>
        <w:rPr>
          <w:snapToGrid w:val="0"/>
        </w:rPr>
        <w:tab/>
        <w:t>Certain licences to be granted</w:t>
      </w:r>
      <w:bookmarkEnd w:id="507"/>
      <w:bookmarkEnd w:id="508"/>
      <w:bookmarkEnd w:id="509"/>
      <w:bookmarkEnd w:id="510"/>
      <w:bookmarkEnd w:id="511"/>
      <w:bookmarkEnd w:id="512"/>
      <w:bookmarkEnd w:id="513"/>
      <w:bookmarkEnd w:id="514"/>
      <w:bookmarkEnd w:id="515"/>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516" w:name="_Toc468502682"/>
      <w:bookmarkStart w:id="517" w:name="_Toc483040728"/>
      <w:bookmarkStart w:id="518" w:name="_Toc507473167"/>
      <w:bookmarkStart w:id="519" w:name="_Toc511117454"/>
      <w:bookmarkStart w:id="520" w:name="_Toc514563539"/>
      <w:bookmarkStart w:id="521" w:name="_Toc112476249"/>
      <w:bookmarkStart w:id="522" w:name="_Toc125422937"/>
      <w:bookmarkStart w:id="523" w:name="_Toc278984793"/>
      <w:bookmarkStart w:id="524" w:name="_Toc274311457"/>
      <w:r>
        <w:rPr>
          <w:rStyle w:val="CharSectno"/>
        </w:rPr>
        <w:t>35</w:t>
      </w:r>
      <w:r>
        <w:rPr>
          <w:snapToGrid w:val="0"/>
        </w:rPr>
        <w:t>.</w:t>
      </w:r>
      <w:r>
        <w:rPr>
          <w:snapToGrid w:val="0"/>
        </w:rPr>
        <w:tab/>
        <w:t xml:space="preserve">Application for </w:t>
      </w:r>
      <w:bookmarkEnd w:id="516"/>
      <w:bookmarkEnd w:id="517"/>
      <w:bookmarkEnd w:id="518"/>
      <w:r>
        <w:rPr>
          <w:snapToGrid w:val="0"/>
        </w:rPr>
        <w:t>licence</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525" w:name="_Toc468502683"/>
      <w:bookmarkStart w:id="526" w:name="_Toc483040729"/>
      <w:bookmarkStart w:id="527" w:name="_Toc507473168"/>
      <w:bookmarkStart w:id="528" w:name="_Toc511117455"/>
      <w:bookmarkStart w:id="529" w:name="_Toc514563540"/>
      <w:bookmarkStart w:id="530" w:name="_Toc112476250"/>
      <w:bookmarkStart w:id="531" w:name="_Toc125422938"/>
      <w:bookmarkStart w:id="532" w:name="_Toc278984794"/>
      <w:bookmarkStart w:id="533" w:name="_Toc274311458"/>
      <w:r>
        <w:rPr>
          <w:rStyle w:val="CharSectno"/>
        </w:rPr>
        <w:t>36</w:t>
      </w:r>
      <w:r>
        <w:rPr>
          <w:snapToGrid w:val="0"/>
        </w:rPr>
        <w:t>.</w:t>
      </w:r>
      <w:r>
        <w:rPr>
          <w:snapToGrid w:val="0"/>
        </w:rPr>
        <w:tab/>
        <w:t xml:space="preserve">Matters to be taken into consideration by the Minister before grant or refusal of </w:t>
      </w:r>
      <w:bookmarkEnd w:id="525"/>
      <w:bookmarkEnd w:id="526"/>
      <w:bookmarkEnd w:id="527"/>
      <w:r>
        <w:rPr>
          <w:snapToGrid w:val="0"/>
        </w:rPr>
        <w:t>licence</w:t>
      </w:r>
      <w:bookmarkEnd w:id="528"/>
      <w:bookmarkEnd w:id="529"/>
      <w:bookmarkEnd w:id="530"/>
      <w:bookmarkEnd w:id="531"/>
      <w:bookmarkEnd w:id="532"/>
      <w:bookmarkEnd w:id="533"/>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534" w:name="_Toc468502684"/>
      <w:bookmarkStart w:id="535" w:name="_Toc483040730"/>
      <w:bookmarkStart w:id="536" w:name="_Toc507473169"/>
      <w:bookmarkStart w:id="537" w:name="_Toc511117456"/>
      <w:bookmarkStart w:id="538" w:name="_Toc514563541"/>
      <w:bookmarkStart w:id="539" w:name="_Toc112476251"/>
      <w:bookmarkStart w:id="540" w:name="_Toc125422939"/>
      <w:bookmarkStart w:id="541" w:name="_Toc278984795"/>
      <w:bookmarkStart w:id="542" w:name="_Toc274311459"/>
      <w:r>
        <w:rPr>
          <w:rStyle w:val="CharSectno"/>
        </w:rPr>
        <w:t>37</w:t>
      </w:r>
      <w:r>
        <w:rPr>
          <w:snapToGrid w:val="0"/>
        </w:rPr>
        <w:t>.</w:t>
      </w:r>
      <w:r>
        <w:rPr>
          <w:snapToGrid w:val="0"/>
        </w:rPr>
        <w:tab/>
        <w:t xml:space="preserve">Power of Minister to grant or refuse application for </w:t>
      </w:r>
      <w:bookmarkEnd w:id="534"/>
      <w:bookmarkEnd w:id="535"/>
      <w:bookmarkEnd w:id="536"/>
      <w:r>
        <w:rPr>
          <w:snapToGrid w:val="0"/>
        </w:rPr>
        <w:t>licence</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543" w:name="_Toc468502685"/>
      <w:bookmarkStart w:id="544" w:name="_Toc483040731"/>
      <w:bookmarkStart w:id="545" w:name="_Toc507473170"/>
      <w:bookmarkStart w:id="546" w:name="_Toc511117457"/>
      <w:bookmarkStart w:id="547" w:name="_Toc514563542"/>
      <w:bookmarkStart w:id="548" w:name="_Toc112476252"/>
      <w:bookmarkStart w:id="549" w:name="_Toc125422940"/>
      <w:bookmarkStart w:id="550" w:name="_Toc278984796"/>
      <w:bookmarkStart w:id="551" w:name="_Toc274311460"/>
      <w:r>
        <w:rPr>
          <w:rStyle w:val="CharSectno"/>
        </w:rPr>
        <w:t>38</w:t>
      </w:r>
      <w:r>
        <w:rPr>
          <w:snapToGrid w:val="0"/>
        </w:rPr>
        <w:t>.</w:t>
      </w:r>
      <w:r>
        <w:rPr>
          <w:snapToGrid w:val="0"/>
        </w:rPr>
        <w:tab/>
        <w:t xml:space="preserve">Condition of commercial goods vehicle </w:t>
      </w:r>
      <w:bookmarkEnd w:id="543"/>
      <w:bookmarkEnd w:id="544"/>
      <w:bookmarkEnd w:id="545"/>
      <w:r>
        <w:rPr>
          <w:snapToGrid w:val="0"/>
        </w:rPr>
        <w:t>licence</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552" w:name="_Toc468502686"/>
      <w:bookmarkStart w:id="553" w:name="_Toc483040732"/>
      <w:bookmarkStart w:id="554" w:name="_Toc507473171"/>
      <w:bookmarkStart w:id="555" w:name="_Toc511117458"/>
      <w:bookmarkStart w:id="556" w:name="_Toc514563543"/>
      <w:bookmarkStart w:id="557" w:name="_Toc112476253"/>
      <w:bookmarkStart w:id="558" w:name="_Toc125422941"/>
      <w:bookmarkStart w:id="559" w:name="_Toc278984797"/>
      <w:bookmarkStart w:id="560" w:name="_Toc274311461"/>
      <w:r>
        <w:rPr>
          <w:rStyle w:val="CharSectno"/>
        </w:rPr>
        <w:t>39</w:t>
      </w:r>
      <w:r>
        <w:rPr>
          <w:snapToGrid w:val="0"/>
        </w:rPr>
        <w:t>.</w:t>
      </w:r>
      <w:r>
        <w:rPr>
          <w:snapToGrid w:val="0"/>
        </w:rPr>
        <w:tab/>
        <w:t xml:space="preserve">Power of Minister to attach conditions to </w:t>
      </w:r>
      <w:bookmarkEnd w:id="552"/>
      <w:bookmarkEnd w:id="553"/>
      <w:bookmarkEnd w:id="554"/>
      <w:r>
        <w:rPr>
          <w:snapToGrid w:val="0"/>
        </w:rPr>
        <w:t>licence</w:t>
      </w:r>
      <w:bookmarkEnd w:id="555"/>
      <w:bookmarkEnd w:id="556"/>
      <w:bookmarkEnd w:id="557"/>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561" w:name="_Toc468502687"/>
      <w:bookmarkStart w:id="562" w:name="_Toc483040733"/>
      <w:bookmarkStart w:id="563" w:name="_Toc507473172"/>
      <w:bookmarkStart w:id="564" w:name="_Toc511117459"/>
      <w:bookmarkStart w:id="565" w:name="_Toc514563544"/>
      <w:bookmarkStart w:id="566" w:name="_Toc112476254"/>
      <w:bookmarkStart w:id="567" w:name="_Toc125422942"/>
      <w:bookmarkStart w:id="568" w:name="_Toc278984798"/>
      <w:bookmarkStart w:id="569" w:name="_Toc274311462"/>
      <w:r>
        <w:rPr>
          <w:rStyle w:val="CharSectno"/>
        </w:rPr>
        <w:t>40</w:t>
      </w:r>
      <w:r>
        <w:rPr>
          <w:snapToGrid w:val="0"/>
        </w:rPr>
        <w:t>.</w:t>
      </w:r>
      <w:r>
        <w:rPr>
          <w:snapToGrid w:val="0"/>
        </w:rPr>
        <w:tab/>
        <w:t xml:space="preserve">Period of </w:t>
      </w:r>
      <w:bookmarkEnd w:id="561"/>
      <w:bookmarkEnd w:id="562"/>
      <w:bookmarkEnd w:id="563"/>
      <w:r>
        <w:rPr>
          <w:snapToGrid w:val="0"/>
        </w:rPr>
        <w:t>licence</w:t>
      </w:r>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570" w:name="_Toc468502688"/>
      <w:bookmarkStart w:id="571" w:name="_Toc483040734"/>
      <w:bookmarkStart w:id="572" w:name="_Toc507473173"/>
      <w:bookmarkStart w:id="573" w:name="_Toc511117460"/>
      <w:bookmarkStart w:id="574" w:name="_Toc514563545"/>
      <w:bookmarkStart w:id="575" w:name="_Toc112476255"/>
      <w:bookmarkStart w:id="576" w:name="_Toc125422943"/>
      <w:bookmarkStart w:id="577" w:name="_Toc278984799"/>
      <w:bookmarkStart w:id="578" w:name="_Toc274311463"/>
      <w:r>
        <w:rPr>
          <w:rStyle w:val="CharSectno"/>
        </w:rPr>
        <w:t>41</w:t>
      </w:r>
      <w:r>
        <w:rPr>
          <w:snapToGrid w:val="0"/>
        </w:rPr>
        <w:t>.</w:t>
      </w:r>
      <w:r>
        <w:rPr>
          <w:snapToGrid w:val="0"/>
        </w:rPr>
        <w:tab/>
        <w:t>Permits</w:t>
      </w:r>
      <w:bookmarkEnd w:id="570"/>
      <w:bookmarkEnd w:id="571"/>
      <w:bookmarkEnd w:id="572"/>
      <w:bookmarkEnd w:id="573"/>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79" w:name="_Toc468502689"/>
      <w:bookmarkStart w:id="580" w:name="_Toc483040735"/>
      <w:bookmarkStart w:id="581" w:name="_Toc507473174"/>
      <w:bookmarkStart w:id="582" w:name="_Toc511117461"/>
      <w:bookmarkStart w:id="583" w:name="_Toc514563546"/>
      <w:bookmarkStart w:id="584" w:name="_Toc112476256"/>
      <w:bookmarkStart w:id="585" w:name="_Toc125422944"/>
      <w:bookmarkStart w:id="586" w:name="_Toc278984800"/>
      <w:bookmarkStart w:id="587" w:name="_Toc274311464"/>
      <w:r>
        <w:rPr>
          <w:rStyle w:val="CharSectno"/>
        </w:rPr>
        <w:t>42</w:t>
      </w:r>
      <w:r>
        <w:rPr>
          <w:snapToGrid w:val="0"/>
        </w:rPr>
        <w:t>.</w:t>
      </w:r>
      <w:r>
        <w:rPr>
          <w:snapToGrid w:val="0"/>
        </w:rPr>
        <w:tab/>
        <w:t>Commercial goods vehicles to be registered as motor vehicles</w:t>
      </w:r>
      <w:bookmarkEnd w:id="579"/>
      <w:bookmarkEnd w:id="580"/>
      <w:bookmarkEnd w:id="581"/>
      <w:bookmarkEnd w:id="582"/>
      <w:bookmarkEnd w:id="583"/>
      <w:bookmarkEnd w:id="584"/>
      <w:bookmarkEnd w:id="585"/>
      <w:bookmarkEnd w:id="586"/>
      <w:bookmarkEnd w:id="587"/>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588" w:name="_Toc268266175"/>
      <w:bookmarkStart w:id="589" w:name="_Toc272393857"/>
      <w:bookmarkStart w:id="590" w:name="_Toc274311465"/>
      <w:bookmarkStart w:id="591" w:name="_Toc278984801"/>
      <w:bookmarkStart w:id="592" w:name="_Toc468502690"/>
      <w:bookmarkStart w:id="593" w:name="_Toc483040736"/>
      <w:bookmarkStart w:id="594" w:name="_Toc507473175"/>
      <w:bookmarkStart w:id="595" w:name="_Toc511117462"/>
      <w:bookmarkStart w:id="596" w:name="_Toc514563547"/>
      <w:bookmarkStart w:id="597" w:name="_Toc112476258"/>
      <w:bookmarkStart w:id="598" w:name="_Toc125422946"/>
      <w:r>
        <w:t>Subdivision 2 — Recommendations in respect of operation pursuant to subcontracts</w:t>
      </w:r>
      <w:bookmarkEnd w:id="588"/>
      <w:bookmarkEnd w:id="589"/>
      <w:bookmarkEnd w:id="590"/>
      <w:bookmarkEnd w:id="591"/>
    </w:p>
    <w:p>
      <w:pPr>
        <w:pStyle w:val="Footnoteheading"/>
        <w:rPr>
          <w:snapToGrid w:val="0"/>
        </w:rPr>
      </w:pPr>
      <w:r>
        <w:rPr>
          <w:snapToGrid w:val="0"/>
        </w:rPr>
        <w:tab/>
        <w:t>[Heading inserted by No. 19 of 2010 s. 44(2).]</w:t>
      </w:r>
    </w:p>
    <w:p>
      <w:pPr>
        <w:pStyle w:val="Heading5"/>
        <w:spacing w:before="180"/>
        <w:rPr>
          <w:snapToGrid w:val="0"/>
        </w:rPr>
      </w:pPr>
      <w:bookmarkStart w:id="599" w:name="_Toc278984802"/>
      <w:bookmarkStart w:id="600" w:name="_Toc274311466"/>
      <w:r>
        <w:rPr>
          <w:rStyle w:val="CharSectno"/>
        </w:rPr>
        <w:t>42A</w:t>
      </w:r>
      <w:r>
        <w:rPr>
          <w:snapToGrid w:val="0"/>
        </w:rPr>
        <w:t xml:space="preserve">. </w:t>
      </w:r>
      <w:r>
        <w:rPr>
          <w:snapToGrid w:val="0"/>
        </w:rPr>
        <w:tab/>
        <w:t>Interpretation</w:t>
      </w:r>
      <w:bookmarkEnd w:id="592"/>
      <w:bookmarkEnd w:id="593"/>
      <w:bookmarkEnd w:id="594"/>
      <w:bookmarkEnd w:id="595"/>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601" w:name="_Toc468502691"/>
      <w:bookmarkStart w:id="602" w:name="_Toc483040737"/>
      <w:bookmarkStart w:id="603" w:name="_Toc507473176"/>
      <w:bookmarkStart w:id="604" w:name="_Toc511117463"/>
      <w:bookmarkStart w:id="605" w:name="_Toc514563548"/>
      <w:bookmarkStart w:id="606" w:name="_Toc112476259"/>
      <w:bookmarkStart w:id="607" w:name="_Toc125422947"/>
      <w:bookmarkStart w:id="608" w:name="_Toc278984803"/>
      <w:bookmarkStart w:id="609" w:name="_Toc274311467"/>
      <w:r>
        <w:rPr>
          <w:rStyle w:val="CharSectno"/>
        </w:rPr>
        <w:t>42B</w:t>
      </w:r>
      <w:r>
        <w:rPr>
          <w:snapToGrid w:val="0"/>
        </w:rPr>
        <w:t xml:space="preserve">. </w:t>
      </w:r>
      <w:r>
        <w:rPr>
          <w:snapToGrid w:val="0"/>
        </w:rPr>
        <w:tab/>
        <w:t>Inquiries and recommendations by the Director General</w:t>
      </w:r>
      <w:bookmarkEnd w:id="601"/>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610" w:name="_Toc468502692"/>
      <w:bookmarkStart w:id="611" w:name="_Toc483040738"/>
      <w:bookmarkStart w:id="612" w:name="_Toc507473177"/>
      <w:bookmarkStart w:id="613" w:name="_Toc511117464"/>
      <w:bookmarkStart w:id="614" w:name="_Toc514563549"/>
      <w:bookmarkStart w:id="615" w:name="_Toc112476260"/>
      <w:bookmarkStart w:id="616" w:name="_Toc125422948"/>
      <w:bookmarkStart w:id="617" w:name="_Toc278984804"/>
      <w:bookmarkStart w:id="618" w:name="_Toc274311468"/>
      <w:r>
        <w:rPr>
          <w:rStyle w:val="CharSectno"/>
        </w:rPr>
        <w:t>42C</w:t>
      </w:r>
      <w:r>
        <w:rPr>
          <w:snapToGrid w:val="0"/>
        </w:rPr>
        <w:t xml:space="preserve">. </w:t>
      </w:r>
      <w:r>
        <w:rPr>
          <w:snapToGrid w:val="0"/>
        </w:rPr>
        <w:tab/>
        <w:t>Certificate of authority to operate from south of the 26th parallel to the north thereof</w:t>
      </w:r>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619" w:name="_Toc468502693"/>
      <w:bookmarkStart w:id="620" w:name="_Toc483040739"/>
      <w:bookmarkStart w:id="621" w:name="_Toc507473178"/>
      <w:bookmarkStart w:id="622" w:name="_Toc511117465"/>
      <w:bookmarkStart w:id="623" w:name="_Toc514563550"/>
      <w:bookmarkStart w:id="624" w:name="_Toc112476261"/>
      <w:bookmarkStart w:id="625" w:name="_Toc125422949"/>
      <w:bookmarkStart w:id="626" w:name="_Toc278984805"/>
      <w:bookmarkStart w:id="627" w:name="_Toc274311469"/>
      <w:r>
        <w:rPr>
          <w:rStyle w:val="CharSectno"/>
        </w:rPr>
        <w:t>42D</w:t>
      </w:r>
      <w:r>
        <w:rPr>
          <w:snapToGrid w:val="0"/>
        </w:rPr>
        <w:t xml:space="preserve">. </w:t>
      </w:r>
      <w:r>
        <w:rPr>
          <w:snapToGrid w:val="0"/>
        </w:rPr>
        <w:tab/>
        <w:t>Further functions and powers of the Director General</w:t>
      </w:r>
      <w:bookmarkEnd w:id="619"/>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628" w:name="_Toc468502694"/>
      <w:bookmarkStart w:id="629" w:name="_Toc483040740"/>
      <w:bookmarkStart w:id="630" w:name="_Toc507473179"/>
      <w:bookmarkStart w:id="631" w:name="_Toc511117466"/>
      <w:bookmarkStart w:id="632" w:name="_Toc514563551"/>
      <w:bookmarkStart w:id="633" w:name="_Toc112476262"/>
      <w:bookmarkStart w:id="634" w:name="_Toc125422950"/>
      <w:bookmarkStart w:id="635" w:name="_Toc278984806"/>
      <w:bookmarkStart w:id="636" w:name="_Toc274311470"/>
      <w:r>
        <w:rPr>
          <w:rStyle w:val="CharSectno"/>
        </w:rPr>
        <w:t>42E</w:t>
      </w:r>
      <w:r>
        <w:rPr>
          <w:snapToGrid w:val="0"/>
        </w:rPr>
        <w:t xml:space="preserve">. </w:t>
      </w:r>
      <w:r>
        <w:rPr>
          <w:snapToGrid w:val="0"/>
        </w:rPr>
        <w:tab/>
        <w:t>Information</w:t>
      </w:r>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637" w:name="_Toc468502695"/>
      <w:bookmarkStart w:id="638" w:name="_Toc483040741"/>
      <w:bookmarkStart w:id="639" w:name="_Toc507473180"/>
      <w:bookmarkStart w:id="640" w:name="_Toc511117467"/>
      <w:bookmarkStart w:id="641" w:name="_Toc514563552"/>
      <w:bookmarkStart w:id="642" w:name="_Toc112476263"/>
      <w:bookmarkStart w:id="643" w:name="_Toc125422951"/>
      <w:bookmarkStart w:id="644" w:name="_Toc278984807"/>
      <w:bookmarkStart w:id="645" w:name="_Toc274311471"/>
      <w:r>
        <w:rPr>
          <w:rStyle w:val="CharSectno"/>
        </w:rPr>
        <w:t>42F</w:t>
      </w:r>
      <w:r>
        <w:rPr>
          <w:snapToGrid w:val="0"/>
        </w:rPr>
        <w:t xml:space="preserve">. </w:t>
      </w:r>
      <w:r>
        <w:rPr>
          <w:snapToGrid w:val="0"/>
        </w:rPr>
        <w:tab/>
        <w:t>Secrecy</w:t>
      </w:r>
      <w:bookmarkEnd w:id="637"/>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646" w:name="_Toc468502696"/>
      <w:bookmarkStart w:id="647" w:name="_Toc483040742"/>
      <w:bookmarkStart w:id="648" w:name="_Toc507473181"/>
      <w:bookmarkStart w:id="649" w:name="_Toc511117468"/>
      <w:bookmarkStart w:id="650" w:name="_Toc514563553"/>
      <w:bookmarkStart w:id="651" w:name="_Toc112476264"/>
      <w:bookmarkStart w:id="652" w:name="_Toc125422952"/>
      <w:bookmarkStart w:id="653" w:name="_Toc278984808"/>
      <w:bookmarkStart w:id="654" w:name="_Toc274311472"/>
      <w:r>
        <w:rPr>
          <w:rStyle w:val="CharSectno"/>
        </w:rPr>
        <w:t>42G</w:t>
      </w:r>
      <w:r>
        <w:rPr>
          <w:snapToGrid w:val="0"/>
        </w:rPr>
        <w:t xml:space="preserve">. </w:t>
      </w:r>
      <w:r>
        <w:rPr>
          <w:snapToGrid w:val="0"/>
        </w:rPr>
        <w:tab/>
        <w:t>Offences as to information</w:t>
      </w:r>
      <w:bookmarkEnd w:id="646"/>
      <w:bookmarkEnd w:id="647"/>
      <w:bookmarkEnd w:id="648"/>
      <w:bookmarkEnd w:id="649"/>
      <w:bookmarkEnd w:id="650"/>
      <w:bookmarkEnd w:id="651"/>
      <w:bookmarkEnd w:id="652"/>
      <w:bookmarkEnd w:id="653"/>
      <w:bookmarkEnd w:id="654"/>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655" w:name="_Toc468502697"/>
      <w:bookmarkStart w:id="656" w:name="_Toc483040743"/>
      <w:bookmarkStart w:id="657" w:name="_Toc507473182"/>
      <w:bookmarkStart w:id="658" w:name="_Toc511117469"/>
      <w:bookmarkStart w:id="659" w:name="_Toc514563554"/>
      <w:bookmarkStart w:id="660" w:name="_Toc112476265"/>
      <w:bookmarkStart w:id="661" w:name="_Toc125422953"/>
      <w:bookmarkStart w:id="662" w:name="_Toc278984809"/>
      <w:bookmarkStart w:id="663" w:name="_Toc274311473"/>
      <w:r>
        <w:rPr>
          <w:rStyle w:val="CharSectno"/>
        </w:rPr>
        <w:t>42H</w:t>
      </w:r>
      <w:r>
        <w:rPr>
          <w:snapToGrid w:val="0"/>
        </w:rPr>
        <w:t xml:space="preserve">. </w:t>
      </w:r>
      <w:r>
        <w:rPr>
          <w:snapToGrid w:val="0"/>
        </w:rPr>
        <w:tab/>
        <w:t>Further effect of offences</w:t>
      </w:r>
      <w:bookmarkEnd w:id="655"/>
      <w:bookmarkEnd w:id="656"/>
      <w:bookmarkEnd w:id="657"/>
      <w:bookmarkEnd w:id="658"/>
      <w:bookmarkEnd w:id="659"/>
      <w:bookmarkEnd w:id="660"/>
      <w:bookmarkEnd w:id="661"/>
      <w:bookmarkEnd w:id="662"/>
      <w:bookmarkEnd w:id="663"/>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664" w:name="_Toc72650084"/>
      <w:bookmarkStart w:id="665" w:name="_Toc89759804"/>
      <w:bookmarkStart w:id="666" w:name="_Toc92774808"/>
      <w:bookmarkStart w:id="667" w:name="_Toc92774926"/>
      <w:bookmarkStart w:id="668" w:name="_Toc96756822"/>
      <w:bookmarkStart w:id="669" w:name="_Toc103072632"/>
      <w:bookmarkStart w:id="670" w:name="_Toc109024242"/>
      <w:bookmarkStart w:id="671" w:name="_Toc110060954"/>
      <w:bookmarkStart w:id="672" w:name="_Toc110142926"/>
      <w:bookmarkStart w:id="673" w:name="_Toc110160759"/>
      <w:bookmarkStart w:id="674" w:name="_Toc112476266"/>
      <w:bookmarkStart w:id="675" w:name="_Toc125422954"/>
      <w:bookmarkStart w:id="676" w:name="_Toc156987860"/>
      <w:bookmarkStart w:id="677" w:name="_Toc158026011"/>
      <w:bookmarkStart w:id="678" w:name="_Toc196807479"/>
      <w:bookmarkStart w:id="679" w:name="_Toc202850873"/>
      <w:bookmarkStart w:id="680" w:name="_Toc205100675"/>
      <w:bookmarkStart w:id="681" w:name="_Toc268266184"/>
      <w:bookmarkStart w:id="682" w:name="_Toc272393866"/>
      <w:bookmarkStart w:id="683" w:name="_Toc274311474"/>
      <w:bookmarkStart w:id="684" w:name="_Toc278984810"/>
      <w:r>
        <w:rPr>
          <w:rStyle w:val="CharDivNo"/>
        </w:rPr>
        <w:t>Division 4</w:t>
      </w:r>
      <w:r>
        <w:rPr>
          <w:snapToGrid w:val="0"/>
        </w:rPr>
        <w:t> — </w:t>
      </w:r>
      <w:r>
        <w:rPr>
          <w:rStyle w:val="CharDivText"/>
        </w:rPr>
        <w:t>Aircraft</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rPr>
          <w:snapToGrid w:val="0"/>
        </w:rPr>
      </w:pPr>
      <w:bookmarkStart w:id="685" w:name="_Toc468502698"/>
      <w:bookmarkStart w:id="686" w:name="_Toc483040744"/>
      <w:bookmarkStart w:id="687" w:name="_Toc507473183"/>
      <w:bookmarkStart w:id="688" w:name="_Toc511117470"/>
      <w:bookmarkStart w:id="689" w:name="_Toc514563555"/>
      <w:bookmarkStart w:id="690" w:name="_Toc112476267"/>
      <w:bookmarkStart w:id="691" w:name="_Toc125422955"/>
      <w:bookmarkStart w:id="692" w:name="_Toc278984811"/>
      <w:bookmarkStart w:id="693" w:name="_Toc274311475"/>
      <w:r>
        <w:rPr>
          <w:rStyle w:val="CharSectno"/>
        </w:rPr>
        <w:t>43</w:t>
      </w:r>
      <w:r>
        <w:rPr>
          <w:snapToGrid w:val="0"/>
        </w:rPr>
        <w:t>.</w:t>
      </w:r>
      <w:r>
        <w:rPr>
          <w:snapToGrid w:val="0"/>
        </w:rPr>
        <w:tab/>
        <w:t>Licences for aircraft</w:t>
      </w:r>
      <w:bookmarkEnd w:id="685"/>
      <w:bookmarkEnd w:id="686"/>
      <w:bookmarkEnd w:id="687"/>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94" w:name="_Toc468502699"/>
      <w:bookmarkStart w:id="695" w:name="_Toc483040745"/>
      <w:bookmarkStart w:id="696" w:name="_Toc507473184"/>
      <w:bookmarkStart w:id="697" w:name="_Toc511117471"/>
      <w:bookmarkStart w:id="698" w:name="_Toc514563556"/>
      <w:bookmarkStart w:id="699" w:name="_Toc112476268"/>
      <w:bookmarkStart w:id="700" w:name="_Toc125422956"/>
      <w:bookmarkStart w:id="701" w:name="_Toc278984812"/>
      <w:bookmarkStart w:id="702" w:name="_Toc274311476"/>
      <w:r>
        <w:rPr>
          <w:rStyle w:val="CharSectno"/>
        </w:rPr>
        <w:t>43AA</w:t>
      </w:r>
      <w:r>
        <w:rPr>
          <w:snapToGrid w:val="0"/>
        </w:rPr>
        <w:t xml:space="preserve">. </w:t>
      </w:r>
      <w:r>
        <w:rPr>
          <w:snapToGrid w:val="0"/>
        </w:rPr>
        <w:tab/>
        <w:t>Authority for Australian Airlines to operate intrastate air services</w:t>
      </w:r>
      <w:bookmarkEnd w:id="694"/>
      <w:bookmarkEnd w:id="695"/>
      <w:bookmarkEnd w:id="696"/>
      <w:bookmarkEnd w:id="697"/>
      <w:bookmarkEnd w:id="698"/>
      <w:bookmarkEnd w:id="699"/>
      <w:bookmarkEnd w:id="700"/>
      <w:bookmarkEnd w:id="701"/>
      <w:bookmarkEnd w:id="702"/>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703" w:name="_Toc468502700"/>
      <w:bookmarkStart w:id="704" w:name="_Toc483040746"/>
      <w:bookmarkStart w:id="705" w:name="_Toc507473185"/>
      <w:bookmarkStart w:id="706" w:name="_Toc511117472"/>
      <w:bookmarkStart w:id="707" w:name="_Toc514563557"/>
      <w:bookmarkStart w:id="708" w:name="_Toc112476269"/>
      <w:bookmarkStart w:id="709" w:name="_Toc125422957"/>
      <w:bookmarkStart w:id="710" w:name="_Toc278984813"/>
      <w:bookmarkStart w:id="711" w:name="_Toc274311477"/>
      <w:r>
        <w:rPr>
          <w:rStyle w:val="CharSectno"/>
        </w:rPr>
        <w:t>43A</w:t>
      </w:r>
      <w:r>
        <w:rPr>
          <w:snapToGrid w:val="0"/>
        </w:rPr>
        <w:t xml:space="preserve">. </w:t>
      </w:r>
      <w:r>
        <w:rPr>
          <w:snapToGrid w:val="0"/>
        </w:rPr>
        <w:tab/>
        <w:t xml:space="preserve">Period of </w:t>
      </w:r>
      <w:bookmarkEnd w:id="703"/>
      <w:bookmarkEnd w:id="704"/>
      <w:bookmarkEnd w:id="705"/>
      <w:r>
        <w:rPr>
          <w:snapToGrid w:val="0"/>
        </w:rPr>
        <w:t>licence</w:t>
      </w:r>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712" w:name="_Toc468502701"/>
      <w:bookmarkStart w:id="713" w:name="_Toc483040747"/>
      <w:bookmarkStart w:id="714" w:name="_Toc507473186"/>
      <w:bookmarkStart w:id="715" w:name="_Toc511117473"/>
      <w:bookmarkStart w:id="716" w:name="_Toc514563558"/>
      <w:bookmarkStart w:id="717" w:name="_Toc112476270"/>
      <w:bookmarkStart w:id="718" w:name="_Toc125422958"/>
      <w:bookmarkStart w:id="719" w:name="_Toc278984814"/>
      <w:bookmarkStart w:id="720" w:name="_Toc274311478"/>
      <w:r>
        <w:rPr>
          <w:rStyle w:val="CharSectno"/>
        </w:rPr>
        <w:t>43B</w:t>
      </w:r>
      <w:r>
        <w:rPr>
          <w:snapToGrid w:val="0"/>
        </w:rPr>
        <w:t xml:space="preserve">. </w:t>
      </w:r>
      <w:r>
        <w:rPr>
          <w:snapToGrid w:val="0"/>
        </w:rPr>
        <w:tab/>
        <w:t>Permits</w:t>
      </w:r>
      <w:bookmarkEnd w:id="712"/>
      <w:bookmarkEnd w:id="713"/>
      <w:bookmarkEnd w:id="714"/>
      <w:bookmarkEnd w:id="715"/>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721" w:name="_Toc468502702"/>
      <w:bookmarkStart w:id="722" w:name="_Toc483040748"/>
      <w:bookmarkStart w:id="723" w:name="_Toc507473187"/>
      <w:bookmarkStart w:id="724" w:name="_Toc511117474"/>
      <w:bookmarkStart w:id="725" w:name="_Toc514563559"/>
      <w:bookmarkStart w:id="726" w:name="_Toc112476271"/>
      <w:bookmarkStart w:id="727" w:name="_Toc125422959"/>
      <w:bookmarkStart w:id="728" w:name="_Toc278984815"/>
      <w:bookmarkStart w:id="729" w:name="_Toc274311479"/>
      <w:r>
        <w:rPr>
          <w:rStyle w:val="CharSectno"/>
        </w:rPr>
        <w:t>44</w:t>
      </w:r>
      <w:r>
        <w:rPr>
          <w:snapToGrid w:val="0"/>
        </w:rPr>
        <w:t>.</w:t>
      </w:r>
      <w:r>
        <w:rPr>
          <w:snapToGrid w:val="0"/>
        </w:rPr>
        <w:tab/>
        <w:t>Applications for licences</w:t>
      </w:r>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730" w:name="_Toc468502703"/>
      <w:bookmarkStart w:id="731" w:name="_Toc483040749"/>
      <w:bookmarkStart w:id="732" w:name="_Toc507473188"/>
      <w:bookmarkStart w:id="733" w:name="_Toc511117475"/>
      <w:bookmarkStart w:id="734" w:name="_Toc514563560"/>
      <w:bookmarkStart w:id="735" w:name="_Toc112476272"/>
      <w:bookmarkStart w:id="736" w:name="_Toc125422960"/>
      <w:bookmarkStart w:id="737" w:name="_Toc278984816"/>
      <w:bookmarkStart w:id="738" w:name="_Toc274311480"/>
      <w:r>
        <w:rPr>
          <w:rStyle w:val="CharSectno"/>
        </w:rPr>
        <w:t>45</w:t>
      </w:r>
      <w:r>
        <w:rPr>
          <w:snapToGrid w:val="0"/>
        </w:rPr>
        <w:t>.</w:t>
      </w:r>
      <w:r>
        <w:rPr>
          <w:snapToGrid w:val="0"/>
        </w:rPr>
        <w:tab/>
        <w:t>Matters to be taken into consideration by Minister</w:t>
      </w:r>
      <w:bookmarkEnd w:id="730"/>
      <w:bookmarkEnd w:id="731"/>
      <w:bookmarkEnd w:id="732"/>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739" w:name="_Toc468502704"/>
      <w:bookmarkStart w:id="740" w:name="_Toc483040750"/>
      <w:bookmarkStart w:id="741" w:name="_Toc507473189"/>
      <w:bookmarkStart w:id="742" w:name="_Toc511117476"/>
      <w:bookmarkStart w:id="743" w:name="_Toc514563561"/>
      <w:bookmarkStart w:id="744" w:name="_Toc112476273"/>
      <w:bookmarkStart w:id="745" w:name="_Toc125422961"/>
      <w:bookmarkStart w:id="746" w:name="_Toc278984817"/>
      <w:bookmarkStart w:id="747" w:name="_Toc274311481"/>
      <w:r>
        <w:rPr>
          <w:rStyle w:val="CharSectno"/>
        </w:rPr>
        <w:t>46</w:t>
      </w:r>
      <w:r>
        <w:rPr>
          <w:snapToGrid w:val="0"/>
        </w:rPr>
        <w:t>.</w:t>
      </w:r>
      <w:r>
        <w:rPr>
          <w:snapToGrid w:val="0"/>
        </w:rPr>
        <w:tab/>
        <w:t>Conditions of aircraft licences</w:t>
      </w:r>
      <w:bookmarkEnd w:id="739"/>
      <w:bookmarkEnd w:id="740"/>
      <w:bookmarkEnd w:id="741"/>
      <w:bookmarkEnd w:id="742"/>
      <w:bookmarkEnd w:id="743"/>
      <w:bookmarkEnd w:id="744"/>
      <w:bookmarkEnd w:id="745"/>
      <w:bookmarkEnd w:id="746"/>
      <w:bookmarkEnd w:id="747"/>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748" w:name="_Toc468502705"/>
      <w:bookmarkStart w:id="749" w:name="_Toc483040751"/>
      <w:bookmarkStart w:id="750" w:name="_Toc507473190"/>
      <w:bookmarkStart w:id="751" w:name="_Toc511117477"/>
      <w:bookmarkStart w:id="752" w:name="_Toc514563562"/>
      <w:bookmarkStart w:id="753" w:name="_Toc112476274"/>
      <w:bookmarkStart w:id="754" w:name="_Toc125422962"/>
      <w:bookmarkStart w:id="755" w:name="_Toc278984818"/>
      <w:bookmarkStart w:id="756" w:name="_Toc274311482"/>
      <w:r>
        <w:rPr>
          <w:rStyle w:val="CharSectno"/>
        </w:rPr>
        <w:t>47</w:t>
      </w:r>
      <w:r>
        <w:rPr>
          <w:snapToGrid w:val="0"/>
        </w:rPr>
        <w:t>.</w:t>
      </w:r>
      <w:r>
        <w:rPr>
          <w:snapToGrid w:val="0"/>
        </w:rPr>
        <w:tab/>
        <w:t>Power of Minister to attach conditions to licences</w:t>
      </w:r>
      <w:bookmarkEnd w:id="748"/>
      <w:bookmarkEnd w:id="749"/>
      <w:bookmarkEnd w:id="750"/>
      <w:bookmarkEnd w:id="751"/>
      <w:bookmarkEnd w:id="752"/>
      <w:bookmarkEnd w:id="753"/>
      <w:bookmarkEnd w:id="754"/>
      <w:bookmarkEnd w:id="755"/>
      <w:bookmarkEnd w:id="756"/>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757" w:name="_Toc72650093"/>
      <w:bookmarkStart w:id="758" w:name="_Toc89759813"/>
      <w:bookmarkStart w:id="759" w:name="_Toc92774817"/>
      <w:bookmarkStart w:id="760" w:name="_Toc92774935"/>
      <w:bookmarkStart w:id="761" w:name="_Toc96756831"/>
      <w:bookmarkStart w:id="762" w:name="_Toc103072641"/>
      <w:bookmarkStart w:id="763" w:name="_Toc109024251"/>
      <w:bookmarkStart w:id="764" w:name="_Toc110060963"/>
      <w:bookmarkStart w:id="765" w:name="_Toc110142935"/>
      <w:bookmarkStart w:id="766" w:name="_Toc110160768"/>
      <w:bookmarkStart w:id="767" w:name="_Toc112476275"/>
      <w:bookmarkStart w:id="768" w:name="_Toc125422963"/>
      <w:bookmarkStart w:id="769" w:name="_Toc156987869"/>
      <w:bookmarkStart w:id="770" w:name="_Toc158026020"/>
      <w:bookmarkStart w:id="771" w:name="_Toc196807488"/>
      <w:bookmarkStart w:id="772" w:name="_Toc202850882"/>
      <w:bookmarkStart w:id="773" w:name="_Toc205100684"/>
      <w:bookmarkStart w:id="774" w:name="_Toc268266193"/>
      <w:bookmarkStart w:id="775" w:name="_Toc272393875"/>
      <w:bookmarkStart w:id="776" w:name="_Toc274311483"/>
      <w:bookmarkStart w:id="777" w:name="_Toc278984819"/>
      <w:r>
        <w:rPr>
          <w:rStyle w:val="CharDivNo"/>
        </w:rPr>
        <w:t>Division 4A</w:t>
      </w:r>
      <w:r>
        <w:rPr>
          <w:snapToGrid w:val="0"/>
        </w:rPr>
        <w:t> — </w:t>
      </w:r>
      <w:r>
        <w:rPr>
          <w:rStyle w:val="CharDivText"/>
        </w:rPr>
        <w:t>Ferries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778" w:name="_Toc468502706"/>
      <w:bookmarkStart w:id="779" w:name="_Toc483040752"/>
      <w:bookmarkStart w:id="780" w:name="_Toc507473191"/>
      <w:bookmarkStart w:id="781" w:name="_Toc511117478"/>
      <w:bookmarkStart w:id="782" w:name="_Toc514563563"/>
      <w:bookmarkStart w:id="783" w:name="_Toc112476276"/>
      <w:bookmarkStart w:id="784" w:name="_Toc125422964"/>
      <w:bookmarkStart w:id="785" w:name="_Toc278984820"/>
      <w:bookmarkStart w:id="786" w:name="_Toc274311484"/>
      <w:r>
        <w:rPr>
          <w:rStyle w:val="CharSectno"/>
        </w:rPr>
        <w:t>47AA</w:t>
      </w:r>
      <w:r>
        <w:rPr>
          <w:snapToGrid w:val="0"/>
        </w:rPr>
        <w:t xml:space="preserve">. </w:t>
      </w:r>
      <w:r>
        <w:rPr>
          <w:snapToGrid w:val="0"/>
        </w:rPr>
        <w:tab/>
        <w:t>Licences for ferries</w:t>
      </w:r>
      <w:bookmarkEnd w:id="778"/>
      <w:bookmarkEnd w:id="779"/>
      <w:bookmarkEnd w:id="780"/>
      <w:bookmarkEnd w:id="781"/>
      <w:bookmarkEnd w:id="782"/>
      <w:bookmarkEnd w:id="783"/>
      <w:bookmarkEnd w:id="784"/>
      <w:bookmarkEnd w:id="785"/>
      <w:bookmarkEnd w:id="786"/>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87" w:name="_Toc468502707"/>
      <w:bookmarkStart w:id="788" w:name="_Toc483040753"/>
      <w:bookmarkStart w:id="789" w:name="_Toc507473192"/>
      <w:bookmarkStart w:id="790" w:name="_Toc511117479"/>
      <w:bookmarkStart w:id="791" w:name="_Toc514563564"/>
      <w:bookmarkStart w:id="792" w:name="_Toc112476277"/>
      <w:bookmarkStart w:id="793" w:name="_Toc125422965"/>
      <w:bookmarkStart w:id="794" w:name="_Toc278984821"/>
      <w:bookmarkStart w:id="795" w:name="_Toc274311485"/>
      <w:r>
        <w:rPr>
          <w:rStyle w:val="CharSectno"/>
        </w:rPr>
        <w:t>47AB</w:t>
      </w:r>
      <w:r>
        <w:rPr>
          <w:snapToGrid w:val="0"/>
        </w:rPr>
        <w:t xml:space="preserve">. </w:t>
      </w:r>
      <w:r>
        <w:rPr>
          <w:snapToGrid w:val="0"/>
        </w:rPr>
        <w:tab/>
        <w:t>Permits</w:t>
      </w:r>
      <w:bookmarkEnd w:id="787"/>
      <w:bookmarkEnd w:id="788"/>
      <w:bookmarkEnd w:id="789"/>
      <w:bookmarkEnd w:id="790"/>
      <w:bookmarkEnd w:id="791"/>
      <w:bookmarkEnd w:id="792"/>
      <w:bookmarkEnd w:id="793"/>
      <w:bookmarkEnd w:id="794"/>
      <w:bookmarkEnd w:id="795"/>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96" w:name="_Toc468502708"/>
      <w:bookmarkStart w:id="797" w:name="_Toc483040754"/>
      <w:bookmarkStart w:id="798" w:name="_Toc507473193"/>
      <w:bookmarkStart w:id="799" w:name="_Toc511117480"/>
      <w:bookmarkStart w:id="800" w:name="_Toc514563565"/>
      <w:bookmarkStart w:id="801" w:name="_Toc112476278"/>
      <w:bookmarkStart w:id="802" w:name="_Toc125422966"/>
      <w:bookmarkStart w:id="803" w:name="_Toc278984822"/>
      <w:bookmarkStart w:id="804" w:name="_Toc274311486"/>
      <w:r>
        <w:rPr>
          <w:rStyle w:val="CharSectno"/>
        </w:rPr>
        <w:t>47AC</w:t>
      </w:r>
      <w:r>
        <w:rPr>
          <w:snapToGrid w:val="0"/>
        </w:rPr>
        <w:t>.</w:t>
      </w:r>
      <w:r>
        <w:rPr>
          <w:snapToGrid w:val="0"/>
        </w:rPr>
        <w:tab/>
        <w:t>Applications for licences</w:t>
      </w:r>
      <w:bookmarkEnd w:id="796"/>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805" w:name="_Toc468502709"/>
      <w:bookmarkStart w:id="806" w:name="_Toc483040755"/>
      <w:bookmarkStart w:id="807" w:name="_Toc507473194"/>
      <w:bookmarkStart w:id="808" w:name="_Toc511117481"/>
      <w:bookmarkStart w:id="809" w:name="_Toc514563566"/>
      <w:bookmarkStart w:id="810" w:name="_Toc112476279"/>
      <w:bookmarkStart w:id="811" w:name="_Toc125422967"/>
      <w:bookmarkStart w:id="812" w:name="_Toc278984823"/>
      <w:bookmarkStart w:id="813" w:name="_Toc274311487"/>
      <w:r>
        <w:rPr>
          <w:rStyle w:val="CharSectno"/>
        </w:rPr>
        <w:t>47AD</w:t>
      </w:r>
      <w:r>
        <w:rPr>
          <w:snapToGrid w:val="0"/>
        </w:rPr>
        <w:t xml:space="preserve">. </w:t>
      </w:r>
      <w:r>
        <w:rPr>
          <w:snapToGrid w:val="0"/>
        </w:rPr>
        <w:tab/>
        <w:t>Matters to be taken into consideration by Minister</w:t>
      </w:r>
      <w:bookmarkEnd w:id="805"/>
      <w:bookmarkEnd w:id="806"/>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814" w:name="_Toc468502710"/>
      <w:bookmarkStart w:id="815" w:name="_Toc483040756"/>
      <w:bookmarkStart w:id="816" w:name="_Toc507473195"/>
      <w:bookmarkStart w:id="817" w:name="_Toc511117482"/>
      <w:bookmarkStart w:id="818" w:name="_Toc514563567"/>
      <w:bookmarkStart w:id="819" w:name="_Toc112476280"/>
      <w:bookmarkStart w:id="820" w:name="_Toc125422968"/>
      <w:bookmarkStart w:id="821" w:name="_Toc278984824"/>
      <w:bookmarkStart w:id="822" w:name="_Toc274311488"/>
      <w:r>
        <w:rPr>
          <w:rStyle w:val="CharSectno"/>
        </w:rPr>
        <w:t>47AE</w:t>
      </w:r>
      <w:r>
        <w:rPr>
          <w:snapToGrid w:val="0"/>
        </w:rPr>
        <w:t xml:space="preserve">. </w:t>
      </w:r>
      <w:r>
        <w:rPr>
          <w:snapToGrid w:val="0"/>
        </w:rPr>
        <w:tab/>
        <w:t>Conditions on ferry licences</w:t>
      </w:r>
      <w:bookmarkEnd w:id="814"/>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823" w:name="_Toc468502711"/>
      <w:bookmarkStart w:id="824" w:name="_Toc483040757"/>
      <w:bookmarkStart w:id="825" w:name="_Toc507473196"/>
      <w:bookmarkStart w:id="826" w:name="_Toc511117483"/>
      <w:bookmarkStart w:id="827" w:name="_Toc514563568"/>
      <w:bookmarkStart w:id="828" w:name="_Toc112476281"/>
      <w:bookmarkStart w:id="829" w:name="_Toc125422969"/>
      <w:bookmarkStart w:id="830" w:name="_Toc278984825"/>
      <w:bookmarkStart w:id="831" w:name="_Toc274311489"/>
      <w:r>
        <w:rPr>
          <w:rStyle w:val="CharSectno"/>
        </w:rPr>
        <w:t>47AF</w:t>
      </w:r>
      <w:r>
        <w:rPr>
          <w:snapToGrid w:val="0"/>
        </w:rPr>
        <w:t xml:space="preserve">. </w:t>
      </w:r>
      <w:r>
        <w:rPr>
          <w:snapToGrid w:val="0"/>
        </w:rPr>
        <w:tab/>
        <w:t>Power of Minister to attach conditions to licences</w:t>
      </w:r>
      <w:bookmarkEnd w:id="823"/>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832" w:name="_Toc72650100"/>
      <w:bookmarkStart w:id="833" w:name="_Toc89759820"/>
      <w:bookmarkStart w:id="834" w:name="_Toc92774824"/>
      <w:bookmarkStart w:id="835" w:name="_Toc92774942"/>
      <w:bookmarkStart w:id="836" w:name="_Toc96756838"/>
      <w:bookmarkStart w:id="837" w:name="_Toc103072648"/>
      <w:bookmarkStart w:id="838" w:name="_Toc109024258"/>
      <w:bookmarkStart w:id="839" w:name="_Toc110060970"/>
      <w:bookmarkStart w:id="840" w:name="_Toc110142942"/>
      <w:bookmarkStart w:id="841" w:name="_Toc110160775"/>
      <w:bookmarkStart w:id="842" w:name="_Toc112476282"/>
      <w:bookmarkStart w:id="843" w:name="_Toc125422970"/>
      <w:bookmarkStart w:id="844" w:name="_Toc156987876"/>
      <w:bookmarkStart w:id="845" w:name="_Toc158026027"/>
      <w:bookmarkStart w:id="846" w:name="_Toc196807495"/>
      <w:bookmarkStart w:id="847" w:name="_Toc202850889"/>
      <w:bookmarkStart w:id="848" w:name="_Toc205100691"/>
      <w:bookmarkStart w:id="849" w:name="_Toc268266200"/>
      <w:bookmarkStart w:id="850" w:name="_Toc272393882"/>
      <w:bookmarkStart w:id="851" w:name="_Toc274311490"/>
      <w:bookmarkStart w:id="852" w:name="_Toc278984826"/>
      <w:r>
        <w:rPr>
          <w:rStyle w:val="CharDivNo"/>
        </w:rPr>
        <w:t>Division 5</w:t>
      </w:r>
      <w:r>
        <w:rPr>
          <w:snapToGrid w:val="0"/>
        </w:rPr>
        <w:t> — </w:t>
      </w:r>
      <w:r>
        <w:rPr>
          <w:rStyle w:val="CharDivText"/>
        </w:rPr>
        <w:t>Ships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r>
        <w:rPr>
          <w:rStyle w:val="CharDivText"/>
        </w:rPr>
        <w:t xml:space="preserve"> </w:t>
      </w:r>
    </w:p>
    <w:p>
      <w:pPr>
        <w:pStyle w:val="Heading5"/>
        <w:rPr>
          <w:snapToGrid w:val="0"/>
        </w:rPr>
      </w:pPr>
      <w:bookmarkStart w:id="853" w:name="_Toc468502712"/>
      <w:bookmarkStart w:id="854" w:name="_Toc483040758"/>
      <w:bookmarkStart w:id="855" w:name="_Toc507473197"/>
      <w:bookmarkStart w:id="856" w:name="_Toc511117484"/>
      <w:bookmarkStart w:id="857" w:name="_Toc514563569"/>
      <w:bookmarkStart w:id="858" w:name="_Toc112476283"/>
      <w:bookmarkStart w:id="859" w:name="_Toc125422971"/>
      <w:bookmarkStart w:id="860" w:name="_Toc278984827"/>
      <w:bookmarkStart w:id="861" w:name="_Toc274311491"/>
      <w:r>
        <w:rPr>
          <w:rStyle w:val="CharSectno"/>
        </w:rPr>
        <w:t>47A</w:t>
      </w:r>
      <w:r>
        <w:rPr>
          <w:snapToGrid w:val="0"/>
        </w:rPr>
        <w:t xml:space="preserve">. </w:t>
      </w:r>
      <w:r>
        <w:rPr>
          <w:snapToGrid w:val="0"/>
        </w:rPr>
        <w:tab/>
        <w:t>Interpretation</w:t>
      </w:r>
      <w:bookmarkEnd w:id="853"/>
      <w:bookmarkEnd w:id="854"/>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862" w:name="_Toc468502713"/>
      <w:bookmarkStart w:id="863" w:name="_Toc483040759"/>
      <w:bookmarkStart w:id="864" w:name="_Toc507473198"/>
      <w:bookmarkStart w:id="865" w:name="_Toc511117485"/>
      <w:bookmarkStart w:id="866" w:name="_Toc514563570"/>
      <w:bookmarkStart w:id="867" w:name="_Toc112476284"/>
      <w:bookmarkStart w:id="868" w:name="_Toc125422972"/>
      <w:bookmarkStart w:id="869" w:name="_Toc278984828"/>
      <w:bookmarkStart w:id="870" w:name="_Toc274311492"/>
      <w:r>
        <w:rPr>
          <w:rStyle w:val="CharSectno"/>
        </w:rPr>
        <w:t>47B</w:t>
      </w:r>
      <w:r>
        <w:rPr>
          <w:snapToGrid w:val="0"/>
        </w:rPr>
        <w:t>.</w:t>
      </w:r>
      <w:r>
        <w:rPr>
          <w:snapToGrid w:val="0"/>
        </w:rPr>
        <w:tab/>
        <w:t>Authority for ships to engage in coasting trade</w:t>
      </w:r>
      <w:bookmarkEnd w:id="862"/>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w:t>
      </w:r>
    </w:p>
    <w:p>
      <w:pPr>
        <w:pStyle w:val="Indenta"/>
        <w:rPr>
          <w:snapToGrid w:val="0"/>
        </w:rPr>
      </w:pPr>
      <w:r>
        <w:rPr>
          <w:snapToGrid w:val="0"/>
        </w:rPr>
        <w:tab/>
        <w:t>(b)</w:t>
      </w:r>
      <w:r>
        <w:rPr>
          <w:snapToGrid w:val="0"/>
        </w:rPr>
        <w:tab/>
        <w:t>the name of its registered owner and master;</w:t>
      </w:r>
    </w:p>
    <w:p>
      <w:pPr>
        <w:pStyle w:val="Indenta"/>
        <w:rPr>
          <w:snapToGrid w:val="0"/>
        </w:rPr>
      </w:pPr>
      <w:r>
        <w:rPr>
          <w:snapToGrid w:val="0"/>
        </w:rPr>
        <w:tab/>
        <w:t>(c)</w:t>
      </w:r>
      <w:r>
        <w:rPr>
          <w:snapToGrid w:val="0"/>
        </w:rPr>
        <w:tab/>
        <w:t>the ports in the State between which it is desired to trade;</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rPr>
          <w:snapToGrid w:val="0"/>
        </w:rPr>
      </w:pPr>
      <w:bookmarkStart w:id="871" w:name="_Toc468502714"/>
      <w:bookmarkStart w:id="872" w:name="_Toc483040760"/>
      <w:bookmarkStart w:id="873" w:name="_Toc507473199"/>
      <w:bookmarkStart w:id="874" w:name="_Toc511117486"/>
      <w:bookmarkStart w:id="875" w:name="_Toc514563571"/>
      <w:bookmarkStart w:id="876" w:name="_Toc112476285"/>
      <w:bookmarkStart w:id="877" w:name="_Toc125422973"/>
      <w:bookmarkStart w:id="878" w:name="_Toc278984829"/>
      <w:bookmarkStart w:id="879" w:name="_Toc274311493"/>
      <w:r>
        <w:rPr>
          <w:rStyle w:val="CharSectno"/>
        </w:rPr>
        <w:t>47C</w:t>
      </w:r>
      <w:r>
        <w:rPr>
          <w:snapToGrid w:val="0"/>
        </w:rPr>
        <w:t xml:space="preserve">. </w:t>
      </w:r>
      <w:r>
        <w:rPr>
          <w:snapToGrid w:val="0"/>
        </w:rPr>
        <w:tab/>
        <w:t>Granting of licences and permits in certain cases</w:t>
      </w:r>
      <w:bookmarkEnd w:id="871"/>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880" w:name="_Toc468502715"/>
      <w:bookmarkStart w:id="881" w:name="_Toc483040761"/>
      <w:bookmarkStart w:id="882" w:name="_Toc507473200"/>
      <w:bookmarkStart w:id="883" w:name="_Toc511117487"/>
      <w:bookmarkStart w:id="884" w:name="_Toc514563572"/>
      <w:bookmarkStart w:id="885" w:name="_Toc112476286"/>
      <w:bookmarkStart w:id="886" w:name="_Toc125422974"/>
      <w:bookmarkStart w:id="887" w:name="_Toc278984830"/>
      <w:bookmarkStart w:id="888" w:name="_Toc274311494"/>
      <w:r>
        <w:rPr>
          <w:rStyle w:val="CharSectno"/>
        </w:rPr>
        <w:t>47D</w:t>
      </w:r>
      <w:r>
        <w:rPr>
          <w:snapToGrid w:val="0"/>
        </w:rPr>
        <w:t xml:space="preserve">. </w:t>
      </w:r>
      <w:r>
        <w:rPr>
          <w:snapToGrid w:val="0"/>
        </w:rPr>
        <w:tab/>
        <w:t>Supervision</w:t>
      </w:r>
      <w:bookmarkEnd w:id="880"/>
      <w:bookmarkEnd w:id="881"/>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889" w:name="_Toc468502716"/>
      <w:bookmarkStart w:id="890" w:name="_Toc483040762"/>
      <w:bookmarkStart w:id="891" w:name="_Toc507473201"/>
      <w:bookmarkStart w:id="892" w:name="_Toc511117488"/>
      <w:bookmarkStart w:id="893" w:name="_Toc514563573"/>
      <w:bookmarkStart w:id="894" w:name="_Toc112476287"/>
      <w:bookmarkStart w:id="895" w:name="_Toc125422975"/>
      <w:bookmarkStart w:id="896" w:name="_Toc278984831"/>
      <w:bookmarkStart w:id="897" w:name="_Toc274311495"/>
      <w:r>
        <w:rPr>
          <w:rStyle w:val="CharSectno"/>
        </w:rPr>
        <w:t>47E</w:t>
      </w:r>
      <w:r>
        <w:rPr>
          <w:snapToGrid w:val="0"/>
        </w:rPr>
        <w:t xml:space="preserve">. </w:t>
      </w:r>
      <w:r>
        <w:rPr>
          <w:snapToGrid w:val="0"/>
        </w:rPr>
        <w:tab/>
        <w:t>No limitation from proceedings</w:t>
      </w:r>
      <w:bookmarkEnd w:id="889"/>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898" w:name="_Toc468502717"/>
      <w:bookmarkStart w:id="899" w:name="_Toc483040763"/>
      <w:bookmarkStart w:id="900" w:name="_Toc507473202"/>
      <w:bookmarkStart w:id="901" w:name="_Toc511117489"/>
      <w:bookmarkStart w:id="902" w:name="_Toc514563574"/>
      <w:bookmarkStart w:id="903" w:name="_Toc112476288"/>
      <w:bookmarkStart w:id="904" w:name="_Toc125422976"/>
      <w:bookmarkStart w:id="905" w:name="_Toc278984832"/>
      <w:bookmarkStart w:id="906" w:name="_Toc274311496"/>
      <w:r>
        <w:rPr>
          <w:rStyle w:val="CharSectno"/>
        </w:rPr>
        <w:t>47F</w:t>
      </w:r>
      <w:r>
        <w:rPr>
          <w:snapToGrid w:val="0"/>
        </w:rPr>
        <w:t xml:space="preserve">. </w:t>
      </w:r>
      <w:r>
        <w:rPr>
          <w:snapToGrid w:val="0"/>
        </w:rPr>
        <w:tab/>
        <w:t>Construction of this Division</w:t>
      </w:r>
      <w:bookmarkEnd w:id="898"/>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907" w:name="_Toc72650107"/>
      <w:bookmarkStart w:id="908" w:name="_Toc89759827"/>
      <w:bookmarkStart w:id="909" w:name="_Toc92774831"/>
      <w:bookmarkStart w:id="910" w:name="_Toc92774949"/>
      <w:bookmarkStart w:id="911" w:name="_Toc96756845"/>
      <w:bookmarkStart w:id="912" w:name="_Toc103072655"/>
      <w:bookmarkStart w:id="913" w:name="_Toc109024265"/>
      <w:bookmarkStart w:id="914" w:name="_Toc110060977"/>
      <w:bookmarkStart w:id="915" w:name="_Toc110142949"/>
      <w:bookmarkStart w:id="916" w:name="_Toc110160782"/>
      <w:bookmarkStart w:id="917" w:name="_Toc112476289"/>
      <w:bookmarkStart w:id="918" w:name="_Toc125422977"/>
      <w:bookmarkStart w:id="919" w:name="_Toc156987883"/>
      <w:bookmarkStart w:id="920" w:name="_Toc158026034"/>
      <w:bookmarkStart w:id="921" w:name="_Toc196807502"/>
      <w:bookmarkStart w:id="922" w:name="_Toc202850896"/>
      <w:bookmarkStart w:id="923" w:name="_Toc205100698"/>
      <w:bookmarkStart w:id="924" w:name="_Toc268266207"/>
      <w:bookmarkStart w:id="925" w:name="_Toc272393889"/>
      <w:bookmarkStart w:id="926" w:name="_Toc274311497"/>
      <w:bookmarkStart w:id="927" w:name="_Toc278984833"/>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928" w:name="_Toc468502718"/>
      <w:bookmarkStart w:id="929" w:name="_Toc483040764"/>
      <w:bookmarkStart w:id="930" w:name="_Toc507473203"/>
      <w:bookmarkStart w:id="931" w:name="_Toc511117490"/>
      <w:bookmarkStart w:id="932" w:name="_Toc514563575"/>
      <w:bookmarkStart w:id="933" w:name="_Toc112476290"/>
      <w:bookmarkStart w:id="934" w:name="_Toc125422978"/>
      <w:bookmarkStart w:id="935" w:name="_Toc278984834"/>
      <w:bookmarkStart w:id="936" w:name="_Toc274311498"/>
      <w:r>
        <w:rPr>
          <w:rStyle w:val="CharSectno"/>
        </w:rPr>
        <w:t>47Z</w:t>
      </w:r>
      <w:r>
        <w:rPr>
          <w:snapToGrid w:val="0"/>
        </w:rPr>
        <w:t xml:space="preserve">. </w:t>
      </w:r>
      <w:r>
        <w:rPr>
          <w:snapToGrid w:val="0"/>
        </w:rPr>
        <w:tab/>
        <w:t>Interpretation</w:t>
      </w:r>
      <w:bookmarkEnd w:id="928"/>
      <w:bookmarkEnd w:id="929"/>
      <w:bookmarkEnd w:id="930"/>
      <w:bookmarkEnd w:id="931"/>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937" w:name="_Toc468502719"/>
      <w:bookmarkStart w:id="938" w:name="_Toc483040765"/>
      <w:bookmarkStart w:id="939" w:name="_Toc507473204"/>
      <w:bookmarkStart w:id="940" w:name="_Toc511117491"/>
      <w:bookmarkStart w:id="941" w:name="_Toc514563576"/>
      <w:bookmarkStart w:id="942" w:name="_Toc112476291"/>
      <w:bookmarkStart w:id="943" w:name="_Toc125422979"/>
      <w:bookmarkStart w:id="944" w:name="_Toc278984835"/>
      <w:bookmarkStart w:id="945" w:name="_Toc274311499"/>
      <w:r>
        <w:rPr>
          <w:rStyle w:val="CharSectno"/>
        </w:rPr>
        <w:t>47ZA</w:t>
      </w:r>
      <w:r>
        <w:rPr>
          <w:snapToGrid w:val="0"/>
        </w:rPr>
        <w:t xml:space="preserve">. </w:t>
      </w:r>
      <w:r>
        <w:rPr>
          <w:snapToGrid w:val="0"/>
        </w:rPr>
        <w:tab/>
        <w:t>Application of Part</w:t>
      </w:r>
      <w:bookmarkEnd w:id="937"/>
      <w:bookmarkEnd w:id="938"/>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946" w:name="_Toc468502720"/>
      <w:bookmarkStart w:id="947" w:name="_Toc483040766"/>
      <w:bookmarkStart w:id="948" w:name="_Toc507473205"/>
      <w:bookmarkStart w:id="949" w:name="_Toc511117492"/>
      <w:bookmarkStart w:id="950" w:name="_Toc514563577"/>
      <w:bookmarkStart w:id="951" w:name="_Toc112476292"/>
      <w:bookmarkStart w:id="952" w:name="_Toc125422980"/>
      <w:bookmarkStart w:id="953" w:name="_Toc278984836"/>
      <w:bookmarkStart w:id="954" w:name="_Toc274311500"/>
      <w:r>
        <w:rPr>
          <w:rStyle w:val="CharSectno"/>
        </w:rPr>
        <w:t>47ZD</w:t>
      </w:r>
      <w:r>
        <w:rPr>
          <w:snapToGrid w:val="0"/>
        </w:rPr>
        <w:t xml:space="preserve">. </w:t>
      </w:r>
      <w:r>
        <w:rPr>
          <w:snapToGrid w:val="0"/>
        </w:rPr>
        <w:tab/>
        <w:t>Taxi</w:t>
      </w:r>
      <w:r>
        <w:rPr>
          <w:snapToGrid w:val="0"/>
        </w:rPr>
        <w:noBreakHyphen/>
        <w:t>cars to be licensed under this Part</w:t>
      </w:r>
      <w:bookmarkEnd w:id="946"/>
      <w:bookmarkEnd w:id="947"/>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955" w:name="_Toc468502721"/>
      <w:bookmarkStart w:id="956" w:name="_Toc483040767"/>
      <w:bookmarkStart w:id="957" w:name="_Toc507473206"/>
      <w:bookmarkStart w:id="958" w:name="_Toc511117493"/>
      <w:bookmarkStart w:id="959" w:name="_Toc514563578"/>
      <w:bookmarkStart w:id="960" w:name="_Toc112476293"/>
      <w:bookmarkStart w:id="961" w:name="_Toc125422981"/>
      <w:bookmarkStart w:id="962" w:name="_Toc278984837"/>
      <w:bookmarkStart w:id="963" w:name="_Toc274311501"/>
      <w:r>
        <w:rPr>
          <w:rStyle w:val="CharSectno"/>
        </w:rPr>
        <w:t>47ZE</w:t>
      </w:r>
      <w:r>
        <w:rPr>
          <w:snapToGrid w:val="0"/>
        </w:rPr>
        <w:t xml:space="preserve">. </w:t>
      </w:r>
      <w:r>
        <w:rPr>
          <w:snapToGrid w:val="0"/>
        </w:rPr>
        <w:tab/>
        <w:t>Drivers</w:t>
      </w:r>
      <w:bookmarkEnd w:id="955"/>
      <w:bookmarkEnd w:id="956"/>
      <w:bookmarkEnd w:id="957"/>
      <w:bookmarkEnd w:id="958"/>
      <w:bookmarkEnd w:id="959"/>
      <w:bookmarkEnd w:id="960"/>
      <w:bookmarkEnd w:id="961"/>
      <w:bookmarkEnd w:id="962"/>
      <w:bookmarkEnd w:id="963"/>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964" w:name="_Toc468502722"/>
      <w:bookmarkStart w:id="965" w:name="_Toc483040768"/>
      <w:bookmarkStart w:id="966" w:name="_Toc507473207"/>
      <w:bookmarkStart w:id="967" w:name="_Toc511117494"/>
      <w:bookmarkStart w:id="968" w:name="_Toc514563579"/>
      <w:bookmarkStart w:id="969" w:name="_Toc112476294"/>
      <w:bookmarkStart w:id="970" w:name="_Toc125422982"/>
      <w:bookmarkStart w:id="971" w:name="_Toc278984838"/>
      <w:bookmarkStart w:id="972" w:name="_Toc274311502"/>
      <w:r>
        <w:rPr>
          <w:rStyle w:val="CharSectno"/>
        </w:rPr>
        <w:t>47ZF</w:t>
      </w:r>
      <w:r>
        <w:rPr>
          <w:snapToGrid w:val="0"/>
        </w:rPr>
        <w:t xml:space="preserve">. </w:t>
      </w:r>
      <w:r>
        <w:rPr>
          <w:snapToGrid w:val="0"/>
        </w:rPr>
        <w:tab/>
        <w:t>Regulations</w:t>
      </w:r>
      <w:bookmarkEnd w:id="964"/>
      <w:bookmarkEnd w:id="965"/>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973" w:name="_Toc468502723"/>
      <w:bookmarkStart w:id="974" w:name="_Toc483040769"/>
      <w:bookmarkStart w:id="975" w:name="_Toc507473208"/>
      <w:bookmarkStart w:id="976" w:name="_Toc511117495"/>
      <w:bookmarkStart w:id="977" w:name="_Toc514563580"/>
      <w:bookmarkStart w:id="978" w:name="_Toc112476295"/>
      <w:bookmarkStart w:id="979" w:name="_Toc125422983"/>
      <w:bookmarkStart w:id="980" w:name="_Toc278984839"/>
      <w:bookmarkStart w:id="981" w:name="_Toc274311503"/>
      <w:r>
        <w:rPr>
          <w:rStyle w:val="CharSectno"/>
        </w:rPr>
        <w:t>47ZG</w:t>
      </w:r>
      <w:r>
        <w:rPr>
          <w:snapToGrid w:val="0"/>
        </w:rPr>
        <w:t xml:space="preserve">. </w:t>
      </w:r>
      <w:r>
        <w:rPr>
          <w:snapToGrid w:val="0"/>
        </w:rPr>
        <w:tab/>
        <w:t>Powers of a local government</w:t>
      </w:r>
      <w:bookmarkEnd w:id="973"/>
      <w:bookmarkEnd w:id="974"/>
      <w:bookmarkEnd w:id="975"/>
      <w:bookmarkEnd w:id="976"/>
      <w:bookmarkEnd w:id="977"/>
      <w:bookmarkEnd w:id="978"/>
      <w:bookmarkEnd w:id="979"/>
      <w:bookmarkEnd w:id="980"/>
      <w:bookmarkEnd w:id="981"/>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982" w:name="_Toc72650114"/>
      <w:bookmarkStart w:id="983" w:name="_Toc89759834"/>
      <w:bookmarkStart w:id="984" w:name="_Toc92774838"/>
      <w:bookmarkStart w:id="985" w:name="_Toc92774956"/>
      <w:bookmarkStart w:id="986" w:name="_Toc96756852"/>
      <w:bookmarkStart w:id="987" w:name="_Toc103072662"/>
      <w:bookmarkStart w:id="988" w:name="_Toc109024272"/>
      <w:bookmarkStart w:id="989" w:name="_Toc110060984"/>
      <w:bookmarkStart w:id="990" w:name="_Toc110142956"/>
      <w:bookmarkStart w:id="991" w:name="_Toc110160789"/>
      <w:bookmarkStart w:id="992" w:name="_Toc112476296"/>
      <w:bookmarkStart w:id="993" w:name="_Toc125422984"/>
      <w:bookmarkStart w:id="994" w:name="_Toc156987890"/>
      <w:bookmarkStart w:id="995" w:name="_Toc158026041"/>
      <w:bookmarkStart w:id="996" w:name="_Toc196807509"/>
      <w:bookmarkStart w:id="997" w:name="_Toc202850903"/>
      <w:bookmarkStart w:id="998" w:name="_Toc205100705"/>
      <w:bookmarkStart w:id="999" w:name="_Toc268266214"/>
      <w:bookmarkStart w:id="1000" w:name="_Toc272393896"/>
      <w:bookmarkStart w:id="1001" w:name="_Toc274311504"/>
      <w:bookmarkStart w:id="1002" w:name="_Toc278984840"/>
      <w:r>
        <w:rPr>
          <w:rStyle w:val="CharPartNo"/>
        </w:rPr>
        <w:t>Part IV</w:t>
      </w:r>
      <w:r>
        <w:rPr>
          <w:rStyle w:val="CharDivNo"/>
        </w:rPr>
        <w:t> </w:t>
      </w:r>
      <w:r>
        <w:t>—</w:t>
      </w:r>
      <w:r>
        <w:rPr>
          <w:rStyle w:val="CharDivText"/>
        </w:rPr>
        <w:t> </w:t>
      </w:r>
      <w:r>
        <w:rPr>
          <w:rStyle w:val="CharPartText"/>
        </w:rPr>
        <w:t>Miscellaneous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PartText"/>
        </w:rPr>
        <w:t xml:space="preserve"> </w:t>
      </w:r>
    </w:p>
    <w:p>
      <w:pPr>
        <w:pStyle w:val="Heading5"/>
        <w:rPr>
          <w:snapToGrid w:val="0"/>
        </w:rPr>
      </w:pPr>
      <w:bookmarkStart w:id="1003" w:name="_Toc468502724"/>
      <w:bookmarkStart w:id="1004" w:name="_Toc483040770"/>
      <w:bookmarkStart w:id="1005" w:name="_Toc507473209"/>
      <w:bookmarkStart w:id="1006" w:name="_Toc511117496"/>
      <w:bookmarkStart w:id="1007" w:name="_Toc514563581"/>
      <w:bookmarkStart w:id="1008" w:name="_Toc112476297"/>
      <w:bookmarkStart w:id="1009" w:name="_Toc125422985"/>
      <w:bookmarkStart w:id="1010" w:name="_Toc278984841"/>
      <w:bookmarkStart w:id="1011" w:name="_Toc274311505"/>
      <w:r>
        <w:rPr>
          <w:rStyle w:val="CharSectno"/>
        </w:rPr>
        <w:t>48</w:t>
      </w:r>
      <w:r>
        <w:rPr>
          <w:snapToGrid w:val="0"/>
        </w:rPr>
        <w:t>.</w:t>
      </w:r>
      <w:r>
        <w:rPr>
          <w:snapToGrid w:val="0"/>
        </w:rPr>
        <w:tab/>
        <w:t>Limitation of time for which drivers of certain motor vehicles may remain continuously on duty</w:t>
      </w:r>
      <w:bookmarkEnd w:id="1003"/>
      <w:bookmarkEnd w:id="1004"/>
      <w:bookmarkEnd w:id="1005"/>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1012" w:name="_Toc468502725"/>
      <w:bookmarkStart w:id="1013" w:name="_Toc483040771"/>
      <w:bookmarkStart w:id="1014" w:name="_Toc507473210"/>
      <w:bookmarkStart w:id="1015" w:name="_Toc511117497"/>
      <w:bookmarkStart w:id="1016" w:name="_Toc514563582"/>
      <w:bookmarkStart w:id="1017" w:name="_Toc112476298"/>
      <w:bookmarkStart w:id="1018" w:name="_Toc125422986"/>
      <w:bookmarkStart w:id="1019" w:name="_Toc278984842"/>
      <w:bookmarkStart w:id="1020" w:name="_Toc274311506"/>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1012"/>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021" w:name="_Toc468502726"/>
      <w:bookmarkStart w:id="1022" w:name="_Toc483040772"/>
      <w:bookmarkStart w:id="1023" w:name="_Toc507473211"/>
      <w:bookmarkStart w:id="1024" w:name="_Toc511117498"/>
      <w:bookmarkStart w:id="1025" w:name="_Toc514563583"/>
      <w:bookmarkStart w:id="1026" w:name="_Toc112476299"/>
      <w:bookmarkStart w:id="1027" w:name="_Toc125422987"/>
      <w:bookmarkStart w:id="1028" w:name="_Toc278984843"/>
      <w:bookmarkStart w:id="1029" w:name="_Toc274311507"/>
      <w:r>
        <w:rPr>
          <w:rStyle w:val="CharSectno"/>
        </w:rPr>
        <w:t>50</w:t>
      </w:r>
      <w:r>
        <w:rPr>
          <w:snapToGrid w:val="0"/>
        </w:rPr>
        <w:t>.</w:t>
      </w:r>
      <w:r>
        <w:rPr>
          <w:snapToGrid w:val="0"/>
        </w:rPr>
        <w:tab/>
        <w:t>Penalties for operating unlicensed public vehicles</w:t>
      </w:r>
      <w:bookmarkEnd w:id="1021"/>
      <w:bookmarkEnd w:id="1022"/>
      <w:bookmarkEnd w:id="1023"/>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030" w:name="_Toc468502727"/>
      <w:bookmarkStart w:id="1031" w:name="_Toc483040773"/>
      <w:bookmarkStart w:id="1032" w:name="_Toc507473212"/>
      <w:bookmarkStart w:id="1033" w:name="_Toc511117499"/>
      <w:bookmarkStart w:id="1034" w:name="_Toc514563584"/>
      <w:bookmarkStart w:id="1035" w:name="_Toc112476300"/>
      <w:bookmarkStart w:id="1036" w:name="_Toc125422988"/>
      <w:bookmarkStart w:id="1037" w:name="_Toc278984844"/>
      <w:bookmarkStart w:id="1038" w:name="_Toc274311508"/>
      <w:r>
        <w:rPr>
          <w:rStyle w:val="CharSectno"/>
        </w:rPr>
        <w:t>51</w:t>
      </w:r>
      <w:r>
        <w:rPr>
          <w:snapToGrid w:val="0"/>
        </w:rPr>
        <w:t>.</w:t>
      </w:r>
      <w:r>
        <w:rPr>
          <w:snapToGrid w:val="0"/>
        </w:rPr>
        <w:tab/>
        <w:t>Proof on averment</w:t>
      </w:r>
      <w:bookmarkEnd w:id="1030"/>
      <w:bookmarkEnd w:id="1031"/>
      <w:bookmarkEnd w:id="1032"/>
      <w:bookmarkEnd w:id="1033"/>
      <w:bookmarkEnd w:id="1034"/>
      <w:bookmarkEnd w:id="1035"/>
      <w:bookmarkEnd w:id="1036"/>
      <w:bookmarkEnd w:id="1037"/>
      <w:bookmarkEnd w:id="1038"/>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039" w:name="_Toc468502728"/>
      <w:bookmarkStart w:id="1040" w:name="_Toc483040774"/>
      <w:bookmarkStart w:id="1041" w:name="_Toc507473213"/>
      <w:bookmarkStart w:id="1042" w:name="_Toc511117500"/>
      <w:bookmarkStart w:id="1043" w:name="_Toc514563585"/>
      <w:bookmarkStart w:id="1044" w:name="_Toc112476301"/>
      <w:bookmarkStart w:id="1045" w:name="_Toc125422989"/>
      <w:bookmarkStart w:id="1046" w:name="_Toc278984845"/>
      <w:bookmarkStart w:id="1047" w:name="_Toc274311509"/>
      <w:r>
        <w:rPr>
          <w:rStyle w:val="CharSectno"/>
        </w:rPr>
        <w:t>53</w:t>
      </w:r>
      <w:r>
        <w:rPr>
          <w:snapToGrid w:val="0"/>
        </w:rPr>
        <w:t>.</w:t>
      </w:r>
      <w:r>
        <w:rPr>
          <w:snapToGrid w:val="0"/>
        </w:rPr>
        <w:tab/>
        <w:t xml:space="preserve">Failure to comply with </w:t>
      </w:r>
      <w:bookmarkEnd w:id="1039"/>
      <w:bookmarkEnd w:id="1040"/>
      <w:bookmarkEnd w:id="1041"/>
      <w:r>
        <w:rPr>
          <w:snapToGrid w:val="0"/>
        </w:rPr>
        <w:t>licence</w:t>
      </w:r>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048" w:name="_Toc468502729"/>
      <w:bookmarkStart w:id="1049" w:name="_Toc483040775"/>
      <w:bookmarkStart w:id="1050" w:name="_Toc507473214"/>
      <w:bookmarkStart w:id="1051" w:name="_Toc511117501"/>
      <w:bookmarkStart w:id="1052" w:name="_Toc514563586"/>
      <w:bookmarkStart w:id="1053" w:name="_Toc112476302"/>
      <w:bookmarkStart w:id="1054" w:name="_Toc125422990"/>
      <w:bookmarkStart w:id="1055" w:name="_Toc278984846"/>
      <w:bookmarkStart w:id="1056" w:name="_Toc274311510"/>
      <w:r>
        <w:rPr>
          <w:rStyle w:val="CharSectno"/>
        </w:rPr>
        <w:t>54</w:t>
      </w:r>
      <w:r>
        <w:rPr>
          <w:snapToGrid w:val="0"/>
        </w:rPr>
        <w:t>.</w:t>
      </w:r>
      <w:r>
        <w:rPr>
          <w:snapToGrid w:val="0"/>
        </w:rPr>
        <w:tab/>
        <w:t>Commercial goods vehicle not to be used for passengers</w:t>
      </w:r>
      <w:bookmarkEnd w:id="1048"/>
      <w:bookmarkEnd w:id="1049"/>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057" w:name="_Toc468502730"/>
      <w:bookmarkStart w:id="1058" w:name="_Toc483040776"/>
      <w:bookmarkStart w:id="1059" w:name="_Toc507473215"/>
      <w:bookmarkStart w:id="1060" w:name="_Toc511117502"/>
      <w:bookmarkStart w:id="1061" w:name="_Toc514563587"/>
      <w:bookmarkStart w:id="1062" w:name="_Toc112476303"/>
      <w:bookmarkStart w:id="1063" w:name="_Toc125422991"/>
      <w:bookmarkStart w:id="1064" w:name="_Toc278984847"/>
      <w:bookmarkStart w:id="1065" w:name="_Toc274311511"/>
      <w:r>
        <w:rPr>
          <w:rStyle w:val="CharSectno"/>
        </w:rPr>
        <w:t>55</w:t>
      </w:r>
      <w:r>
        <w:rPr>
          <w:snapToGrid w:val="0"/>
        </w:rPr>
        <w:t>.</w:t>
      </w:r>
      <w:r>
        <w:rPr>
          <w:snapToGrid w:val="0"/>
        </w:rPr>
        <w:tab/>
        <w:t>Proof that passengers carried at separate fares</w:t>
      </w:r>
      <w:bookmarkEnd w:id="1057"/>
      <w:bookmarkEnd w:id="1058"/>
      <w:bookmarkEnd w:id="1059"/>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066" w:name="_Toc468502731"/>
      <w:bookmarkStart w:id="1067" w:name="_Toc483040777"/>
      <w:bookmarkStart w:id="1068" w:name="_Toc507473216"/>
      <w:bookmarkStart w:id="1069" w:name="_Toc511117503"/>
      <w:bookmarkStart w:id="1070" w:name="_Toc514563588"/>
      <w:bookmarkStart w:id="1071" w:name="_Toc112476304"/>
      <w:bookmarkStart w:id="1072" w:name="_Toc125422992"/>
      <w:bookmarkStart w:id="1073" w:name="_Toc278984848"/>
      <w:bookmarkStart w:id="1074" w:name="_Toc274311512"/>
      <w:r>
        <w:rPr>
          <w:rStyle w:val="CharSectno"/>
        </w:rPr>
        <w:t>55A</w:t>
      </w:r>
      <w:r>
        <w:rPr>
          <w:snapToGrid w:val="0"/>
        </w:rPr>
        <w:t xml:space="preserve">. </w:t>
      </w:r>
      <w:r>
        <w:rPr>
          <w:snapToGrid w:val="0"/>
        </w:rPr>
        <w:tab/>
        <w:t>Vicarious liability</w:t>
      </w:r>
      <w:bookmarkEnd w:id="1066"/>
      <w:bookmarkEnd w:id="1067"/>
      <w:bookmarkEnd w:id="1068"/>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1075" w:name="_Toc468502732"/>
      <w:bookmarkStart w:id="1076" w:name="_Toc483040778"/>
      <w:bookmarkStart w:id="1077" w:name="_Toc507473217"/>
      <w:bookmarkStart w:id="1078" w:name="_Toc511117504"/>
      <w:bookmarkStart w:id="1079" w:name="_Toc514563589"/>
      <w:bookmarkStart w:id="1080" w:name="_Toc112476305"/>
      <w:bookmarkStart w:id="1081" w:name="_Toc125422993"/>
      <w:bookmarkStart w:id="1082" w:name="_Toc278984849"/>
      <w:bookmarkStart w:id="1083" w:name="_Toc274311513"/>
      <w:r>
        <w:rPr>
          <w:rStyle w:val="CharSectno"/>
        </w:rPr>
        <w:t>56</w:t>
      </w:r>
      <w:r>
        <w:rPr>
          <w:snapToGrid w:val="0"/>
        </w:rPr>
        <w:t>.</w:t>
      </w:r>
      <w:r>
        <w:rPr>
          <w:snapToGrid w:val="0"/>
        </w:rPr>
        <w:tab/>
        <w:t>Provisions for offences for which no penalty expressly provided</w:t>
      </w:r>
      <w:bookmarkEnd w:id="1075"/>
      <w:bookmarkEnd w:id="1076"/>
      <w:bookmarkEnd w:id="1077"/>
      <w:bookmarkEnd w:id="1078"/>
      <w:bookmarkEnd w:id="1079"/>
      <w:bookmarkEnd w:id="1080"/>
      <w:bookmarkEnd w:id="1081"/>
      <w:bookmarkEnd w:id="1082"/>
      <w:bookmarkEnd w:id="1083"/>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1084" w:name="_Toc468502733"/>
      <w:bookmarkStart w:id="1085" w:name="_Toc483040779"/>
      <w:bookmarkStart w:id="1086" w:name="_Toc507473218"/>
      <w:bookmarkStart w:id="1087" w:name="_Toc511117505"/>
      <w:bookmarkStart w:id="1088" w:name="_Toc514563590"/>
      <w:bookmarkStart w:id="1089" w:name="_Toc112476306"/>
      <w:bookmarkStart w:id="1090" w:name="_Toc125422994"/>
      <w:bookmarkStart w:id="1091" w:name="_Toc278984850"/>
      <w:bookmarkStart w:id="1092" w:name="_Toc274311514"/>
      <w:r>
        <w:rPr>
          <w:rStyle w:val="CharSectno"/>
        </w:rPr>
        <w:t>57</w:t>
      </w:r>
      <w:r>
        <w:rPr>
          <w:snapToGrid w:val="0"/>
        </w:rPr>
        <w:t>.</w:t>
      </w:r>
      <w:r>
        <w:rPr>
          <w:snapToGrid w:val="0"/>
        </w:rPr>
        <w:tab/>
        <w:t>Power to revoke or suspend licence or permit</w:t>
      </w:r>
      <w:bookmarkEnd w:id="1084"/>
      <w:bookmarkEnd w:id="1085"/>
      <w:bookmarkEnd w:id="1086"/>
      <w:bookmarkEnd w:id="1087"/>
      <w:bookmarkEnd w:id="1088"/>
      <w:bookmarkEnd w:id="1089"/>
      <w:bookmarkEnd w:id="1090"/>
      <w:bookmarkEnd w:id="1091"/>
      <w:bookmarkEnd w:id="1092"/>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1093" w:name="_Toc468502734"/>
      <w:bookmarkStart w:id="1094" w:name="_Toc483040780"/>
      <w:bookmarkStart w:id="1095" w:name="_Toc507473219"/>
      <w:bookmarkStart w:id="1096" w:name="_Toc511117506"/>
      <w:bookmarkStart w:id="1097" w:name="_Toc514563591"/>
      <w:bookmarkStart w:id="1098" w:name="_Toc112476307"/>
      <w:bookmarkStart w:id="1099" w:name="_Toc125422995"/>
      <w:bookmarkStart w:id="1100" w:name="_Toc278984851"/>
      <w:bookmarkStart w:id="1101" w:name="_Toc274311515"/>
      <w:r>
        <w:rPr>
          <w:rStyle w:val="CharSectno"/>
        </w:rPr>
        <w:t>58</w:t>
      </w:r>
      <w:r>
        <w:rPr>
          <w:snapToGrid w:val="0"/>
        </w:rPr>
        <w:t>.</w:t>
      </w:r>
      <w:r>
        <w:rPr>
          <w:snapToGrid w:val="0"/>
        </w:rPr>
        <w:tab/>
        <w:t>Recovery of penalties</w:t>
      </w:r>
      <w:bookmarkEnd w:id="1093"/>
      <w:bookmarkEnd w:id="1094"/>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1102" w:name="_Toc507473220"/>
      <w:bookmarkStart w:id="1103" w:name="_Toc511117507"/>
      <w:bookmarkStart w:id="1104" w:name="_Toc514563592"/>
      <w:bookmarkStart w:id="1105" w:name="_Toc112476308"/>
      <w:bookmarkStart w:id="1106" w:name="_Toc125422996"/>
      <w:bookmarkStart w:id="1107" w:name="_Toc278984852"/>
      <w:bookmarkStart w:id="1108" w:name="_Toc274311516"/>
      <w:bookmarkStart w:id="1109" w:name="_Toc468502735"/>
      <w:bookmarkStart w:id="1110" w:name="_Toc483040781"/>
      <w:r>
        <w:rPr>
          <w:rStyle w:val="CharSectno"/>
        </w:rPr>
        <w:t>58A</w:t>
      </w:r>
      <w:r>
        <w:rPr>
          <w:bCs/>
          <w:spacing w:val="-2"/>
        </w:rPr>
        <w:t>.</w:t>
      </w:r>
      <w:r>
        <w:rPr>
          <w:b w:val="0"/>
          <w:spacing w:val="-2"/>
        </w:rPr>
        <w:tab/>
      </w:r>
      <w:r>
        <w:rPr>
          <w:spacing w:val="-2"/>
        </w:rPr>
        <w:t>Infringement notices</w:t>
      </w:r>
      <w:bookmarkEnd w:id="1102"/>
      <w:bookmarkEnd w:id="1103"/>
      <w:bookmarkEnd w:id="1104"/>
      <w:bookmarkEnd w:id="1105"/>
      <w:bookmarkEnd w:id="1106"/>
      <w:bookmarkEnd w:id="1107"/>
      <w:bookmarkEnd w:id="1108"/>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111" w:name="_Toc507473221"/>
      <w:bookmarkStart w:id="1112" w:name="_Toc511117508"/>
      <w:bookmarkStart w:id="1113" w:name="_Toc514563593"/>
      <w:bookmarkStart w:id="1114" w:name="_Toc112476309"/>
      <w:bookmarkStart w:id="1115" w:name="_Toc125422997"/>
      <w:bookmarkStart w:id="1116" w:name="_Toc278984853"/>
      <w:bookmarkStart w:id="1117" w:name="_Toc274311517"/>
      <w:r>
        <w:rPr>
          <w:rStyle w:val="CharSectno"/>
        </w:rPr>
        <w:t>58B</w:t>
      </w:r>
      <w:r>
        <w:t>.</w:t>
      </w:r>
      <w:r>
        <w:tab/>
        <w:t>Owner onus in relation to motor vehicles</w:t>
      </w:r>
      <w:bookmarkEnd w:id="1111"/>
      <w:bookmarkEnd w:id="1112"/>
      <w:bookmarkEnd w:id="1113"/>
      <w:bookmarkEnd w:id="1114"/>
      <w:bookmarkEnd w:id="1115"/>
      <w:bookmarkEnd w:id="1116"/>
      <w:bookmarkEnd w:id="1117"/>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118" w:name="_Toc507473222"/>
      <w:bookmarkStart w:id="1119" w:name="_Toc511117509"/>
      <w:bookmarkStart w:id="1120" w:name="_Toc514563594"/>
      <w:bookmarkStart w:id="1121" w:name="_Toc112476310"/>
      <w:bookmarkStart w:id="1122" w:name="_Toc125422998"/>
      <w:bookmarkStart w:id="1123" w:name="_Toc278984854"/>
      <w:bookmarkStart w:id="1124" w:name="_Toc274311518"/>
      <w:r>
        <w:rPr>
          <w:rStyle w:val="CharSectno"/>
        </w:rPr>
        <w:t>59</w:t>
      </w:r>
      <w:r>
        <w:rPr>
          <w:snapToGrid w:val="0"/>
        </w:rPr>
        <w:t>.</w:t>
      </w:r>
      <w:r>
        <w:rPr>
          <w:snapToGrid w:val="0"/>
        </w:rPr>
        <w:tab/>
        <w:t xml:space="preserve">Saving of operation of </w:t>
      </w:r>
      <w:r>
        <w:rPr>
          <w:i/>
          <w:snapToGrid w:val="0"/>
        </w:rPr>
        <w:t>Road Traffic Act 1974</w:t>
      </w:r>
      <w:bookmarkEnd w:id="1109"/>
      <w:bookmarkEnd w:id="1110"/>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1125" w:name="_Toc468502736"/>
      <w:bookmarkStart w:id="1126" w:name="_Toc483040782"/>
      <w:bookmarkStart w:id="1127" w:name="_Toc507473223"/>
      <w:bookmarkStart w:id="1128" w:name="_Toc511117510"/>
      <w:bookmarkStart w:id="1129" w:name="_Toc514563595"/>
      <w:bookmarkStart w:id="1130" w:name="_Toc112476311"/>
      <w:bookmarkStart w:id="1131" w:name="_Toc125422999"/>
      <w:bookmarkStart w:id="1132" w:name="_Toc278984855"/>
      <w:bookmarkStart w:id="1133" w:name="_Toc274311519"/>
      <w:r>
        <w:rPr>
          <w:rStyle w:val="CharSectno"/>
        </w:rPr>
        <w:t>60</w:t>
      </w:r>
      <w:r>
        <w:rPr>
          <w:snapToGrid w:val="0"/>
        </w:rPr>
        <w:t>.</w:t>
      </w:r>
      <w:r>
        <w:rPr>
          <w:snapToGrid w:val="0"/>
        </w:rPr>
        <w:tab/>
        <w:t>Regulations</w:t>
      </w:r>
      <w:bookmarkEnd w:id="1125"/>
      <w:bookmarkEnd w:id="1126"/>
      <w:bookmarkEnd w:id="1127"/>
      <w:bookmarkEnd w:id="1128"/>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134" w:name="_Toc468502737"/>
      <w:bookmarkStart w:id="1135" w:name="_Toc483040783"/>
      <w:bookmarkStart w:id="1136" w:name="_Toc507473224"/>
      <w:bookmarkStart w:id="1137" w:name="_Toc511117511"/>
      <w:bookmarkStart w:id="1138" w:name="_Toc514563596"/>
      <w:bookmarkStart w:id="1139" w:name="_Toc112476312"/>
      <w:bookmarkStart w:id="1140" w:name="_Toc125423000"/>
      <w:bookmarkStart w:id="1141" w:name="_Toc278984856"/>
      <w:bookmarkStart w:id="1142" w:name="_Toc274311520"/>
      <w:r>
        <w:rPr>
          <w:rStyle w:val="CharSectno"/>
        </w:rPr>
        <w:t>61</w:t>
      </w:r>
      <w:r>
        <w:rPr>
          <w:snapToGrid w:val="0"/>
        </w:rPr>
        <w:t>.</w:t>
      </w:r>
      <w:r>
        <w:rPr>
          <w:snapToGrid w:val="0"/>
        </w:rPr>
        <w:tab/>
        <w:t>Protection of Minister, Director General and other persons</w:t>
      </w:r>
      <w:bookmarkEnd w:id="1134"/>
      <w:bookmarkEnd w:id="1135"/>
      <w:bookmarkEnd w:id="1136"/>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143" w:name="_Toc468502741"/>
      <w:bookmarkStart w:id="1144" w:name="_Toc483040787"/>
      <w:bookmarkStart w:id="1145" w:name="_Toc507473228"/>
      <w:bookmarkStart w:id="1146" w:name="_Toc511117515"/>
      <w:bookmarkStart w:id="1147" w:name="_Toc514563600"/>
      <w:bookmarkStart w:id="1148" w:name="_Toc112476313"/>
      <w:bookmarkStart w:id="1149" w:name="_Toc125423001"/>
      <w:bookmarkStart w:id="1150" w:name="_Toc278984857"/>
      <w:bookmarkStart w:id="1151" w:name="_Toc274311521"/>
      <w:r>
        <w:rPr>
          <w:rStyle w:val="CharSectno"/>
        </w:rPr>
        <w:t>63</w:t>
      </w:r>
      <w:r>
        <w:rPr>
          <w:snapToGrid w:val="0"/>
        </w:rPr>
        <w:t>.</w:t>
      </w:r>
      <w:r>
        <w:rPr>
          <w:snapToGrid w:val="0"/>
        </w:rPr>
        <w:tab/>
        <w:t>Subsidies</w:t>
      </w:r>
      <w:bookmarkEnd w:id="1143"/>
      <w:bookmarkEnd w:id="1144"/>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152" w:name="_Toc468502742"/>
      <w:bookmarkStart w:id="1153" w:name="_Toc483040788"/>
      <w:bookmarkStart w:id="1154" w:name="_Toc507473229"/>
      <w:bookmarkStart w:id="1155" w:name="_Toc511117516"/>
      <w:bookmarkStart w:id="1156" w:name="_Toc514563601"/>
      <w:bookmarkStart w:id="1157" w:name="_Toc112476314"/>
      <w:bookmarkStart w:id="1158" w:name="_Toc125423002"/>
      <w:bookmarkStart w:id="1159" w:name="_Toc278984858"/>
      <w:bookmarkStart w:id="1160" w:name="_Toc274311522"/>
      <w:r>
        <w:rPr>
          <w:rStyle w:val="CharSectno"/>
        </w:rPr>
        <w:t>64</w:t>
      </w:r>
      <w:r>
        <w:rPr>
          <w:snapToGrid w:val="0"/>
        </w:rPr>
        <w:t>.</w:t>
      </w:r>
      <w:r>
        <w:rPr>
          <w:snapToGrid w:val="0"/>
        </w:rPr>
        <w:tab/>
        <w:t>Review of Act</w:t>
      </w:r>
      <w:bookmarkEnd w:id="1152"/>
      <w:bookmarkEnd w:id="1153"/>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161" w:name="_Toc514563602"/>
    </w:p>
    <w:p>
      <w:pPr>
        <w:pStyle w:val="yScheduleHeading"/>
      </w:pPr>
      <w:bookmarkStart w:id="1162" w:name="_Toc112476315"/>
      <w:bookmarkStart w:id="1163" w:name="_Toc125423003"/>
      <w:bookmarkStart w:id="1164" w:name="_Toc156987909"/>
      <w:bookmarkStart w:id="1165" w:name="_Toc158026060"/>
      <w:bookmarkStart w:id="1166" w:name="_Toc196807528"/>
      <w:bookmarkStart w:id="1167" w:name="_Toc202850922"/>
      <w:bookmarkStart w:id="1168" w:name="_Toc205100724"/>
      <w:bookmarkStart w:id="1169" w:name="_Toc268266233"/>
      <w:bookmarkStart w:id="1170" w:name="_Toc272393915"/>
      <w:bookmarkStart w:id="1171" w:name="_Toc274311523"/>
      <w:bookmarkStart w:id="1172" w:name="_Toc278984859"/>
      <w:r>
        <w:rPr>
          <w:rStyle w:val="CharSchNo"/>
        </w:rPr>
        <w:t>First Schedule</w:t>
      </w:r>
      <w:bookmarkEnd w:id="1161"/>
      <w:bookmarkEnd w:id="1162"/>
      <w:bookmarkEnd w:id="1163"/>
      <w:bookmarkEnd w:id="1164"/>
      <w:bookmarkEnd w:id="1165"/>
      <w:bookmarkEnd w:id="1166"/>
      <w:bookmarkEnd w:id="1167"/>
      <w:bookmarkEnd w:id="1168"/>
      <w:r>
        <w:t xml:space="preserve"> — </w:t>
      </w:r>
      <w:r>
        <w:rPr>
          <w:rStyle w:val="CharSchText"/>
        </w:rPr>
        <w:t>Carriage for which commercial goods vehicle licence not required</w:t>
      </w:r>
      <w:bookmarkEnd w:id="1169"/>
      <w:bookmarkEnd w:id="1170"/>
      <w:bookmarkEnd w:id="1171"/>
      <w:bookmarkEnd w:id="1172"/>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173" w:name="UpToHere"/>
      <w:bookmarkStart w:id="1174" w:name="_Toc72650134"/>
      <w:bookmarkStart w:id="1175" w:name="_Toc89759854"/>
      <w:bookmarkStart w:id="1176" w:name="_Toc92774858"/>
      <w:bookmarkStart w:id="1177" w:name="_Toc92774976"/>
      <w:bookmarkStart w:id="1178" w:name="_Toc96756872"/>
      <w:bookmarkStart w:id="1179" w:name="_Toc103072682"/>
      <w:bookmarkStart w:id="1180" w:name="_Toc109024292"/>
      <w:bookmarkStart w:id="1181" w:name="_Toc110061004"/>
      <w:bookmarkStart w:id="1182" w:name="_Toc110142976"/>
      <w:bookmarkStart w:id="1183" w:name="_Toc110160809"/>
      <w:bookmarkStart w:id="1184" w:name="_Toc112476316"/>
      <w:bookmarkStart w:id="1185" w:name="_Toc125423004"/>
      <w:bookmarkStart w:id="1186" w:name="_Toc156987910"/>
      <w:bookmarkStart w:id="1187" w:name="_Toc158026061"/>
      <w:bookmarkStart w:id="1188" w:name="_Toc196807529"/>
      <w:bookmarkStart w:id="1189" w:name="_Toc202850923"/>
      <w:bookmarkStart w:id="1190" w:name="_Toc205100725"/>
      <w:bookmarkStart w:id="1191" w:name="_Toc268266234"/>
      <w:bookmarkStart w:id="1192" w:name="_Toc272393916"/>
      <w:bookmarkStart w:id="1193" w:name="_Toc274311524"/>
      <w:bookmarkStart w:id="1194" w:name="_Toc278984860"/>
      <w:bookmarkEnd w:id="1173"/>
      <w:r>
        <w:t>Notes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w:t>
      </w:r>
      <w:del w:id="1195" w:author="svcMRProcess" w:date="2018-09-09T14:25:00Z">
        <w:r>
          <w:rPr>
            <w:snapToGrid w:val="0"/>
            <w:vertAlign w:val="superscript"/>
          </w:rPr>
          <w:delText>1a, </w:delText>
        </w:r>
      </w:del>
      <w:r>
        <w:rPr>
          <w:snapToGrid w:val="0"/>
          <w:vertAlign w:val="superscript"/>
        </w:rPr>
        <w:t>6, 14</w:t>
      </w:r>
      <w:r>
        <w:rPr>
          <w:snapToGrid w:val="0"/>
        </w:rPr>
        <w:t>.  The table also contains information about any reprint.</w:t>
      </w:r>
    </w:p>
    <w:p>
      <w:pPr>
        <w:pStyle w:val="nHeading3"/>
        <w:rPr>
          <w:snapToGrid w:val="0"/>
        </w:rPr>
      </w:pPr>
      <w:bookmarkStart w:id="1196" w:name="_Toc112476317"/>
      <w:bookmarkStart w:id="1197" w:name="_Toc125423005"/>
      <w:bookmarkStart w:id="1198" w:name="_Toc278984861"/>
      <w:bookmarkStart w:id="1199" w:name="_Toc274311525"/>
      <w:r>
        <w:rPr>
          <w:snapToGrid w:val="0"/>
        </w:rPr>
        <w:t>Compilation table</w:t>
      </w:r>
      <w:bookmarkEnd w:id="1196"/>
      <w:bookmarkEnd w:id="1197"/>
      <w:bookmarkEnd w:id="1198"/>
      <w:bookmarkEnd w:id="119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9" w:type="dxa"/>
          </w:tcPr>
          <w:p>
            <w:pPr>
              <w:pStyle w:val="nTable"/>
              <w:spacing w:after="40"/>
              <w:rPr>
                <w:sz w:val="19"/>
              </w:rPr>
            </w:pPr>
            <w:r>
              <w:rPr>
                <w:sz w:val="19"/>
              </w:rPr>
              <w:t>53 of 1966</w:t>
            </w:r>
          </w:p>
        </w:tc>
        <w:tc>
          <w:tcPr>
            <w:tcW w:w="1136" w:type="dxa"/>
          </w:tcPr>
          <w:p>
            <w:pPr>
              <w:pStyle w:val="nTable"/>
              <w:spacing w:after="40"/>
              <w:rPr>
                <w:sz w:val="19"/>
              </w:rPr>
            </w:pPr>
            <w:r>
              <w:rPr>
                <w:sz w:val="19"/>
              </w:rPr>
              <w:t>5 Dec 1966</w:t>
            </w:r>
          </w:p>
        </w:tc>
        <w:tc>
          <w:tcPr>
            <w:tcW w:w="257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78" w:type="dxa"/>
          </w:tcPr>
          <w:p>
            <w:pPr>
              <w:pStyle w:val="nTable"/>
              <w:spacing w:after="40"/>
              <w:ind w:right="113"/>
              <w:rPr>
                <w:sz w:val="19"/>
              </w:rPr>
            </w:pPr>
            <w:r>
              <w:rPr>
                <w:i/>
                <w:sz w:val="19"/>
              </w:rPr>
              <w:t>Road and Air Transport Commission Act Amendment Act 1968</w:t>
            </w:r>
          </w:p>
        </w:tc>
        <w:tc>
          <w:tcPr>
            <w:tcW w:w="1139"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72" w:type="dxa"/>
          </w:tcPr>
          <w:p>
            <w:pPr>
              <w:pStyle w:val="nTable"/>
              <w:spacing w:after="40"/>
              <w:rPr>
                <w:sz w:val="19"/>
              </w:rPr>
            </w:pPr>
            <w:r>
              <w:rPr>
                <w:sz w:val="19"/>
              </w:rPr>
              <w:t>26 Sep 1968</w:t>
            </w:r>
          </w:p>
        </w:tc>
      </w:tr>
      <w:tr>
        <w:trPr>
          <w:cantSplit/>
        </w:trPr>
        <w:tc>
          <w:tcPr>
            <w:tcW w:w="2278" w:type="dxa"/>
          </w:tcPr>
          <w:p>
            <w:pPr>
              <w:pStyle w:val="nTable"/>
              <w:spacing w:after="40"/>
              <w:ind w:right="113"/>
              <w:rPr>
                <w:sz w:val="19"/>
              </w:rPr>
            </w:pPr>
            <w:r>
              <w:rPr>
                <w:i/>
                <w:sz w:val="19"/>
              </w:rPr>
              <w:t>Road and Air Transport Commission Act Amendment Act 1970</w:t>
            </w:r>
          </w:p>
        </w:tc>
        <w:tc>
          <w:tcPr>
            <w:tcW w:w="1139" w:type="dxa"/>
          </w:tcPr>
          <w:p>
            <w:pPr>
              <w:pStyle w:val="nTable"/>
              <w:spacing w:after="40"/>
              <w:rPr>
                <w:sz w:val="19"/>
              </w:rPr>
            </w:pPr>
            <w:r>
              <w:rPr>
                <w:sz w:val="19"/>
              </w:rPr>
              <w:t>64 of 1970</w:t>
            </w:r>
          </w:p>
        </w:tc>
        <w:tc>
          <w:tcPr>
            <w:tcW w:w="1136" w:type="dxa"/>
          </w:tcPr>
          <w:p>
            <w:pPr>
              <w:pStyle w:val="nTable"/>
              <w:spacing w:after="40"/>
              <w:rPr>
                <w:sz w:val="19"/>
              </w:rPr>
            </w:pPr>
            <w:r>
              <w:rPr>
                <w:sz w:val="19"/>
              </w:rPr>
              <w:t>17 Nov 1970</w:t>
            </w:r>
          </w:p>
        </w:tc>
        <w:tc>
          <w:tcPr>
            <w:tcW w:w="257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78" w:type="dxa"/>
          </w:tcPr>
          <w:p>
            <w:pPr>
              <w:pStyle w:val="nTable"/>
              <w:spacing w:after="40"/>
              <w:ind w:right="113"/>
              <w:rPr>
                <w:sz w:val="19"/>
              </w:rPr>
            </w:pPr>
            <w:r>
              <w:rPr>
                <w:i/>
                <w:sz w:val="19"/>
              </w:rPr>
              <w:t>Transport Commission Act Amendment Act 1972</w:t>
            </w:r>
          </w:p>
        </w:tc>
        <w:tc>
          <w:tcPr>
            <w:tcW w:w="1139" w:type="dxa"/>
          </w:tcPr>
          <w:p>
            <w:pPr>
              <w:pStyle w:val="nTable"/>
              <w:spacing w:after="40"/>
              <w:rPr>
                <w:sz w:val="19"/>
              </w:rPr>
            </w:pPr>
            <w:r>
              <w:rPr>
                <w:sz w:val="19"/>
              </w:rPr>
              <w:t>58 of 1972</w:t>
            </w:r>
          </w:p>
        </w:tc>
        <w:tc>
          <w:tcPr>
            <w:tcW w:w="1136" w:type="dxa"/>
          </w:tcPr>
          <w:p>
            <w:pPr>
              <w:pStyle w:val="nTable"/>
              <w:spacing w:after="40"/>
              <w:rPr>
                <w:sz w:val="19"/>
              </w:rPr>
            </w:pPr>
            <w:r>
              <w:rPr>
                <w:sz w:val="19"/>
              </w:rPr>
              <w:t>31 Oct 1972</w:t>
            </w:r>
          </w:p>
        </w:tc>
        <w:tc>
          <w:tcPr>
            <w:tcW w:w="2572" w:type="dxa"/>
          </w:tcPr>
          <w:p>
            <w:pPr>
              <w:pStyle w:val="nTable"/>
              <w:spacing w:after="40"/>
              <w:rPr>
                <w:sz w:val="19"/>
              </w:rPr>
            </w:pPr>
            <w:r>
              <w:rPr>
                <w:sz w:val="19"/>
              </w:rPr>
              <w:t>31 Oct 1972</w:t>
            </w:r>
          </w:p>
        </w:tc>
      </w:tr>
      <w:tr>
        <w:trPr>
          <w:cantSplit/>
        </w:trPr>
        <w:tc>
          <w:tcPr>
            <w:tcW w:w="2278" w:type="dxa"/>
          </w:tcPr>
          <w:p>
            <w:pPr>
              <w:pStyle w:val="nTable"/>
              <w:spacing w:after="40"/>
              <w:ind w:right="113"/>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 1972</w:t>
            </w:r>
          </w:p>
        </w:tc>
        <w:tc>
          <w:tcPr>
            <w:tcW w:w="257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78" w:type="dxa"/>
          </w:tcPr>
          <w:p>
            <w:pPr>
              <w:pStyle w:val="nTable"/>
              <w:keepNext/>
              <w:spacing w:after="40"/>
              <w:ind w:right="113"/>
              <w:rPr>
                <w:sz w:val="19"/>
              </w:rPr>
            </w:pPr>
            <w:r>
              <w:rPr>
                <w:i/>
                <w:sz w:val="19"/>
              </w:rPr>
              <w:t>Transport Commission Act Amendment Act 1975</w:t>
            </w:r>
          </w:p>
        </w:tc>
        <w:tc>
          <w:tcPr>
            <w:tcW w:w="1139"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72" w:type="dxa"/>
          </w:tcPr>
          <w:p>
            <w:pPr>
              <w:pStyle w:val="nTable"/>
              <w:keepNext/>
              <w:spacing w:after="40"/>
              <w:rPr>
                <w:sz w:val="19"/>
              </w:rPr>
            </w:pPr>
            <w:r>
              <w:rPr>
                <w:sz w:val="19"/>
              </w:rPr>
              <w:t>18 Sep 1975</w:t>
            </w:r>
          </w:p>
        </w:tc>
      </w:tr>
      <w:tr>
        <w:trPr>
          <w:cantSplit/>
        </w:trPr>
        <w:tc>
          <w:tcPr>
            <w:tcW w:w="2278" w:type="dxa"/>
          </w:tcPr>
          <w:p>
            <w:pPr>
              <w:pStyle w:val="nTable"/>
              <w:spacing w:after="40"/>
              <w:ind w:right="113"/>
              <w:rPr>
                <w:sz w:val="19"/>
              </w:rPr>
            </w:pPr>
            <w:r>
              <w:rPr>
                <w:i/>
                <w:sz w:val="19"/>
              </w:rPr>
              <w:t>Transport Commission Act Amendment Act 1976</w:t>
            </w:r>
          </w:p>
        </w:tc>
        <w:tc>
          <w:tcPr>
            <w:tcW w:w="1139" w:type="dxa"/>
          </w:tcPr>
          <w:p>
            <w:pPr>
              <w:pStyle w:val="nTable"/>
              <w:spacing w:after="40"/>
              <w:rPr>
                <w:sz w:val="19"/>
              </w:rPr>
            </w:pPr>
            <w:r>
              <w:rPr>
                <w:sz w:val="19"/>
              </w:rPr>
              <w:t>24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78" w:type="dxa"/>
          </w:tcPr>
          <w:p>
            <w:pPr>
              <w:pStyle w:val="nTable"/>
              <w:spacing w:after="40"/>
              <w:ind w:right="113"/>
              <w:rPr>
                <w:sz w:val="19"/>
              </w:rPr>
            </w:pPr>
            <w:r>
              <w:rPr>
                <w:i/>
                <w:sz w:val="19"/>
              </w:rPr>
              <w:t>Transport Commission Act Amendment Act (No. 2) 1976</w:t>
            </w:r>
          </w:p>
        </w:tc>
        <w:tc>
          <w:tcPr>
            <w:tcW w:w="1139" w:type="dxa"/>
          </w:tcPr>
          <w:p>
            <w:pPr>
              <w:pStyle w:val="nTable"/>
              <w:spacing w:after="40"/>
              <w:rPr>
                <w:sz w:val="19"/>
              </w:rPr>
            </w:pPr>
            <w:r>
              <w:rPr>
                <w:sz w:val="19"/>
              </w:rPr>
              <w:t>79 of 1976</w:t>
            </w:r>
          </w:p>
        </w:tc>
        <w:tc>
          <w:tcPr>
            <w:tcW w:w="1136" w:type="dxa"/>
          </w:tcPr>
          <w:p>
            <w:pPr>
              <w:pStyle w:val="nTable"/>
              <w:spacing w:after="40"/>
              <w:rPr>
                <w:sz w:val="19"/>
              </w:rPr>
            </w:pPr>
            <w:r>
              <w:rPr>
                <w:sz w:val="19"/>
              </w:rPr>
              <w:t>18 Oct 1976</w:t>
            </w:r>
          </w:p>
        </w:tc>
        <w:tc>
          <w:tcPr>
            <w:tcW w:w="257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125"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78" w:type="dxa"/>
          </w:tcPr>
          <w:p>
            <w:pPr>
              <w:pStyle w:val="nTable"/>
              <w:spacing w:after="40"/>
              <w:ind w:right="113"/>
              <w:rPr>
                <w:sz w:val="19"/>
              </w:rPr>
            </w:pPr>
            <w:r>
              <w:rPr>
                <w:i/>
                <w:sz w:val="19"/>
              </w:rPr>
              <w:t>Transport Commission Act Amendment Act 1977</w:t>
            </w:r>
          </w:p>
        </w:tc>
        <w:tc>
          <w:tcPr>
            <w:tcW w:w="1139" w:type="dxa"/>
          </w:tcPr>
          <w:p>
            <w:pPr>
              <w:pStyle w:val="nTable"/>
              <w:spacing w:after="40"/>
              <w:rPr>
                <w:sz w:val="19"/>
              </w:rPr>
            </w:pPr>
            <w:r>
              <w:rPr>
                <w:sz w:val="19"/>
              </w:rPr>
              <w:t>53 of 1977</w:t>
            </w:r>
          </w:p>
        </w:tc>
        <w:tc>
          <w:tcPr>
            <w:tcW w:w="1136" w:type="dxa"/>
          </w:tcPr>
          <w:p>
            <w:pPr>
              <w:pStyle w:val="nTable"/>
              <w:spacing w:after="40"/>
              <w:rPr>
                <w:sz w:val="19"/>
              </w:rPr>
            </w:pPr>
            <w:r>
              <w:rPr>
                <w:sz w:val="19"/>
              </w:rPr>
              <w:t>23 Nov 1977</w:t>
            </w:r>
          </w:p>
        </w:tc>
        <w:tc>
          <w:tcPr>
            <w:tcW w:w="2572" w:type="dxa"/>
          </w:tcPr>
          <w:p>
            <w:pPr>
              <w:pStyle w:val="nTable"/>
              <w:spacing w:after="40"/>
              <w:rPr>
                <w:sz w:val="19"/>
              </w:rPr>
            </w:pPr>
            <w:r>
              <w:rPr>
                <w:sz w:val="19"/>
              </w:rPr>
              <w:t>23 Nov 1977</w:t>
            </w:r>
          </w:p>
        </w:tc>
      </w:tr>
      <w:tr>
        <w:trPr>
          <w:cantSplit/>
        </w:trPr>
        <w:tc>
          <w:tcPr>
            <w:tcW w:w="2278" w:type="dxa"/>
          </w:tcPr>
          <w:p>
            <w:pPr>
              <w:pStyle w:val="nTable"/>
              <w:spacing w:after="40"/>
              <w:ind w:right="113"/>
              <w:rPr>
                <w:sz w:val="19"/>
              </w:rPr>
            </w:pPr>
            <w:r>
              <w:rPr>
                <w:i/>
                <w:sz w:val="19"/>
              </w:rPr>
              <w:t>Acts Amendment and Repeal (Road Maintenance) Act 1979</w:t>
            </w:r>
            <w:r>
              <w:rPr>
                <w:sz w:val="19"/>
              </w:rPr>
              <w:t xml:space="preserve"> Pt. III</w:t>
            </w:r>
          </w:p>
        </w:tc>
        <w:tc>
          <w:tcPr>
            <w:tcW w:w="1139" w:type="dxa"/>
          </w:tcPr>
          <w:p>
            <w:pPr>
              <w:pStyle w:val="nTable"/>
              <w:spacing w:after="40"/>
              <w:rPr>
                <w:sz w:val="19"/>
              </w:rPr>
            </w:pPr>
            <w:r>
              <w:rPr>
                <w:sz w:val="19"/>
              </w:rPr>
              <w:t>9 of 1979</w:t>
            </w:r>
          </w:p>
        </w:tc>
        <w:tc>
          <w:tcPr>
            <w:tcW w:w="1136" w:type="dxa"/>
          </w:tcPr>
          <w:p>
            <w:pPr>
              <w:pStyle w:val="nTable"/>
              <w:spacing w:after="40"/>
              <w:rPr>
                <w:sz w:val="19"/>
              </w:rPr>
            </w:pPr>
            <w:r>
              <w:rPr>
                <w:sz w:val="19"/>
              </w:rPr>
              <w:t>18 May 1979</w:t>
            </w:r>
          </w:p>
        </w:tc>
        <w:tc>
          <w:tcPr>
            <w:tcW w:w="2572" w:type="dxa"/>
          </w:tcPr>
          <w:p>
            <w:pPr>
              <w:pStyle w:val="nTable"/>
              <w:spacing w:after="40"/>
              <w:rPr>
                <w:sz w:val="19"/>
              </w:rPr>
            </w:pPr>
            <w:r>
              <w:rPr>
                <w:sz w:val="19"/>
              </w:rPr>
              <w:t>18 May 1979 (see s. 2(1))</w:t>
            </w:r>
          </w:p>
        </w:tc>
      </w:tr>
      <w:tr>
        <w:trPr>
          <w:cantSplit/>
        </w:trPr>
        <w:tc>
          <w:tcPr>
            <w:tcW w:w="2278" w:type="dxa"/>
          </w:tcPr>
          <w:p>
            <w:pPr>
              <w:pStyle w:val="nTable"/>
              <w:spacing w:after="40"/>
              <w:ind w:right="113"/>
              <w:rPr>
                <w:sz w:val="19"/>
              </w:rPr>
            </w:pPr>
            <w:r>
              <w:rPr>
                <w:i/>
                <w:sz w:val="19"/>
              </w:rPr>
              <w:t>Transport Commission Act Amendment Act (No. 2) 1979</w:t>
            </w:r>
          </w:p>
        </w:tc>
        <w:tc>
          <w:tcPr>
            <w:tcW w:w="1139" w:type="dxa"/>
          </w:tcPr>
          <w:p>
            <w:pPr>
              <w:pStyle w:val="nTable"/>
              <w:spacing w:after="40"/>
              <w:rPr>
                <w:sz w:val="19"/>
              </w:rPr>
            </w:pPr>
            <w:r>
              <w:rPr>
                <w:sz w:val="19"/>
              </w:rPr>
              <w:t>93 of 1979</w:t>
            </w:r>
          </w:p>
        </w:tc>
        <w:tc>
          <w:tcPr>
            <w:tcW w:w="1136" w:type="dxa"/>
          </w:tcPr>
          <w:p>
            <w:pPr>
              <w:pStyle w:val="nTable"/>
              <w:spacing w:after="40"/>
              <w:rPr>
                <w:sz w:val="19"/>
              </w:rPr>
            </w:pPr>
            <w:r>
              <w:rPr>
                <w:sz w:val="19"/>
              </w:rPr>
              <w:t>17 Dec 1979</w:t>
            </w:r>
          </w:p>
        </w:tc>
        <w:tc>
          <w:tcPr>
            <w:tcW w:w="257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78" w:type="dxa"/>
          </w:tcPr>
          <w:p>
            <w:pPr>
              <w:pStyle w:val="nTable"/>
              <w:spacing w:after="40"/>
              <w:ind w:right="113"/>
              <w:rPr>
                <w:sz w:val="19"/>
              </w:rPr>
            </w:pPr>
            <w:r>
              <w:rPr>
                <w:i/>
                <w:sz w:val="19"/>
              </w:rPr>
              <w:t>Transport Amendment Act 1980</w:t>
            </w:r>
          </w:p>
        </w:tc>
        <w:tc>
          <w:tcPr>
            <w:tcW w:w="1139" w:type="dxa"/>
          </w:tcPr>
          <w:p>
            <w:pPr>
              <w:pStyle w:val="nTable"/>
              <w:spacing w:after="40"/>
              <w:rPr>
                <w:sz w:val="19"/>
              </w:rPr>
            </w:pPr>
            <w:r>
              <w:rPr>
                <w:sz w:val="19"/>
              </w:rPr>
              <w:t>47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Acts Amendment (Motor Vehicle Pools) Act 1980</w:t>
            </w:r>
            <w:r>
              <w:rPr>
                <w:sz w:val="19"/>
              </w:rPr>
              <w:t xml:space="preserve"> Pt. I</w:t>
            </w:r>
          </w:p>
        </w:tc>
        <w:tc>
          <w:tcPr>
            <w:tcW w:w="1139" w:type="dxa"/>
          </w:tcPr>
          <w:p>
            <w:pPr>
              <w:pStyle w:val="nTable"/>
              <w:spacing w:after="40"/>
              <w:rPr>
                <w:sz w:val="19"/>
              </w:rPr>
            </w:pPr>
            <w:r>
              <w:rPr>
                <w:sz w:val="19"/>
              </w:rPr>
              <w:t>48 of 1980</w:t>
            </w:r>
          </w:p>
        </w:tc>
        <w:tc>
          <w:tcPr>
            <w:tcW w:w="1136" w:type="dxa"/>
          </w:tcPr>
          <w:p>
            <w:pPr>
              <w:pStyle w:val="nTable"/>
              <w:spacing w:after="40"/>
              <w:rPr>
                <w:sz w:val="19"/>
              </w:rPr>
            </w:pPr>
            <w:r>
              <w:rPr>
                <w:sz w:val="19"/>
              </w:rPr>
              <w:t>19 Nov 1980</w:t>
            </w:r>
          </w:p>
        </w:tc>
        <w:tc>
          <w:tcPr>
            <w:tcW w:w="2572" w:type="dxa"/>
          </w:tcPr>
          <w:p>
            <w:pPr>
              <w:pStyle w:val="nTable"/>
              <w:spacing w:after="40"/>
              <w:rPr>
                <w:sz w:val="19"/>
              </w:rPr>
            </w:pPr>
            <w:r>
              <w:rPr>
                <w:sz w:val="19"/>
              </w:rPr>
              <w:t>19 Nov 1980</w:t>
            </w:r>
          </w:p>
        </w:tc>
      </w:tr>
      <w:tr>
        <w:trPr>
          <w:cantSplit/>
        </w:trPr>
        <w:tc>
          <w:tcPr>
            <w:tcW w:w="2278" w:type="dxa"/>
          </w:tcPr>
          <w:p>
            <w:pPr>
              <w:pStyle w:val="nTable"/>
              <w:spacing w:after="40"/>
              <w:ind w:right="113"/>
              <w:rPr>
                <w:sz w:val="19"/>
              </w:rPr>
            </w:pPr>
            <w:r>
              <w:rPr>
                <w:i/>
                <w:sz w:val="19"/>
              </w:rPr>
              <w:t>Transport Amendment Act 1981</w:t>
            </w:r>
          </w:p>
        </w:tc>
        <w:tc>
          <w:tcPr>
            <w:tcW w:w="1139" w:type="dxa"/>
          </w:tcPr>
          <w:p>
            <w:pPr>
              <w:pStyle w:val="nTable"/>
              <w:spacing w:after="40"/>
              <w:rPr>
                <w:sz w:val="19"/>
              </w:rPr>
            </w:pPr>
            <w:r>
              <w:rPr>
                <w:sz w:val="19"/>
              </w:rPr>
              <w:t>8 of 1981</w:t>
            </w:r>
          </w:p>
        </w:tc>
        <w:tc>
          <w:tcPr>
            <w:tcW w:w="1136" w:type="dxa"/>
          </w:tcPr>
          <w:p>
            <w:pPr>
              <w:pStyle w:val="nTable"/>
              <w:spacing w:after="40"/>
              <w:rPr>
                <w:sz w:val="19"/>
              </w:rPr>
            </w:pPr>
            <w:r>
              <w:rPr>
                <w:sz w:val="19"/>
              </w:rPr>
              <w:t>22 May 1981</w:t>
            </w:r>
          </w:p>
        </w:tc>
        <w:tc>
          <w:tcPr>
            <w:tcW w:w="257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78" w:type="dxa"/>
          </w:tcPr>
          <w:p>
            <w:pPr>
              <w:pStyle w:val="nTable"/>
              <w:spacing w:after="40"/>
              <w:ind w:right="113"/>
              <w:rPr>
                <w:sz w:val="19"/>
              </w:rPr>
            </w:pPr>
            <w:r>
              <w:rPr>
                <w:i/>
                <w:sz w:val="19"/>
              </w:rPr>
              <w:t>Transport Amendment Act (No. 2) 1981</w:t>
            </w:r>
          </w:p>
        </w:tc>
        <w:tc>
          <w:tcPr>
            <w:tcW w:w="1139" w:type="dxa"/>
          </w:tcPr>
          <w:p>
            <w:pPr>
              <w:pStyle w:val="nTable"/>
              <w:spacing w:after="40"/>
              <w:rPr>
                <w:sz w:val="19"/>
              </w:rPr>
            </w:pPr>
            <w:r>
              <w:rPr>
                <w:sz w:val="19"/>
              </w:rPr>
              <w:t>56 of 1981</w:t>
            </w:r>
          </w:p>
        </w:tc>
        <w:tc>
          <w:tcPr>
            <w:tcW w:w="1136" w:type="dxa"/>
          </w:tcPr>
          <w:p>
            <w:pPr>
              <w:pStyle w:val="nTable"/>
              <w:spacing w:after="40"/>
              <w:rPr>
                <w:sz w:val="19"/>
              </w:rPr>
            </w:pPr>
            <w:r>
              <w:rPr>
                <w:sz w:val="19"/>
              </w:rPr>
              <w:t>13 Oct 1981</w:t>
            </w:r>
          </w:p>
        </w:tc>
        <w:tc>
          <w:tcPr>
            <w:tcW w:w="257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78" w:type="dxa"/>
          </w:tcPr>
          <w:p>
            <w:pPr>
              <w:pStyle w:val="nTable"/>
              <w:spacing w:after="40"/>
              <w:ind w:right="113"/>
              <w:rPr>
                <w:sz w:val="19"/>
              </w:rPr>
            </w:pPr>
            <w:r>
              <w:rPr>
                <w:i/>
                <w:sz w:val="19"/>
              </w:rPr>
              <w:t>Transport Amendment Act (No. 3) 1981</w:t>
            </w:r>
          </w:p>
        </w:tc>
        <w:tc>
          <w:tcPr>
            <w:tcW w:w="1139" w:type="dxa"/>
          </w:tcPr>
          <w:p>
            <w:pPr>
              <w:pStyle w:val="nTable"/>
              <w:spacing w:after="40"/>
              <w:rPr>
                <w:sz w:val="19"/>
              </w:rPr>
            </w:pPr>
            <w:r>
              <w:rPr>
                <w:sz w:val="19"/>
              </w:rPr>
              <w:t>70 of 1981</w:t>
            </w:r>
          </w:p>
        </w:tc>
        <w:tc>
          <w:tcPr>
            <w:tcW w:w="1136" w:type="dxa"/>
          </w:tcPr>
          <w:p>
            <w:pPr>
              <w:pStyle w:val="nTable"/>
              <w:spacing w:after="40"/>
              <w:rPr>
                <w:sz w:val="19"/>
              </w:rPr>
            </w:pPr>
            <w:r>
              <w:rPr>
                <w:sz w:val="19"/>
              </w:rPr>
              <w:t>30 Oct 1981</w:t>
            </w:r>
          </w:p>
        </w:tc>
        <w:tc>
          <w:tcPr>
            <w:tcW w:w="257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78" w:type="dxa"/>
          </w:tcPr>
          <w:p>
            <w:pPr>
              <w:pStyle w:val="nTable"/>
              <w:spacing w:after="40"/>
              <w:ind w:right="113"/>
              <w:rPr>
                <w:sz w:val="19"/>
              </w:rPr>
            </w:pPr>
            <w:r>
              <w:rPr>
                <w:i/>
                <w:sz w:val="19"/>
              </w:rPr>
              <w:t>Acts Amendment (Traffic Board) Act 1981</w:t>
            </w:r>
            <w:r>
              <w:rPr>
                <w:sz w:val="19"/>
              </w:rPr>
              <w:t xml:space="preserve"> Pt. V</w:t>
            </w:r>
          </w:p>
        </w:tc>
        <w:tc>
          <w:tcPr>
            <w:tcW w:w="1139" w:type="dxa"/>
          </w:tcPr>
          <w:p>
            <w:pPr>
              <w:pStyle w:val="nTable"/>
              <w:spacing w:after="40"/>
              <w:rPr>
                <w:sz w:val="19"/>
              </w:rPr>
            </w:pPr>
            <w:r>
              <w:rPr>
                <w:sz w:val="19"/>
              </w:rPr>
              <w:t>106 of 1981</w:t>
            </w:r>
          </w:p>
        </w:tc>
        <w:tc>
          <w:tcPr>
            <w:tcW w:w="1136" w:type="dxa"/>
          </w:tcPr>
          <w:p>
            <w:pPr>
              <w:pStyle w:val="nTable"/>
              <w:spacing w:after="40"/>
              <w:rPr>
                <w:sz w:val="19"/>
              </w:rPr>
            </w:pPr>
            <w:r>
              <w:rPr>
                <w:sz w:val="19"/>
              </w:rPr>
              <w:t>4 Dec 1981</w:t>
            </w:r>
          </w:p>
        </w:tc>
        <w:tc>
          <w:tcPr>
            <w:tcW w:w="257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78" w:type="dxa"/>
          </w:tcPr>
          <w:p>
            <w:pPr>
              <w:pStyle w:val="nTable"/>
              <w:spacing w:after="40"/>
              <w:ind w:right="113"/>
              <w:rPr>
                <w:sz w:val="19"/>
              </w:rPr>
            </w:pPr>
            <w:r>
              <w:rPr>
                <w:i/>
                <w:sz w:val="19"/>
              </w:rPr>
              <w:t xml:space="preserve">Acts Amendment (Motor Vehicle Fees) Act 1982 </w:t>
            </w:r>
            <w:r>
              <w:rPr>
                <w:sz w:val="19"/>
              </w:rPr>
              <w:t>Pt. IV</w:t>
            </w:r>
          </w:p>
        </w:tc>
        <w:tc>
          <w:tcPr>
            <w:tcW w:w="1139" w:type="dxa"/>
          </w:tcPr>
          <w:p>
            <w:pPr>
              <w:pStyle w:val="nTable"/>
              <w:spacing w:after="40"/>
              <w:rPr>
                <w:sz w:val="19"/>
              </w:rPr>
            </w:pPr>
            <w:r>
              <w:rPr>
                <w:sz w:val="19"/>
              </w:rPr>
              <w:t>25 of 1982</w:t>
            </w:r>
          </w:p>
        </w:tc>
        <w:tc>
          <w:tcPr>
            <w:tcW w:w="1136" w:type="dxa"/>
          </w:tcPr>
          <w:p>
            <w:pPr>
              <w:pStyle w:val="nTable"/>
              <w:spacing w:after="40"/>
              <w:rPr>
                <w:sz w:val="19"/>
              </w:rPr>
            </w:pPr>
            <w:r>
              <w:rPr>
                <w:sz w:val="19"/>
              </w:rPr>
              <w:t>27 May 1982</w:t>
            </w:r>
          </w:p>
        </w:tc>
        <w:tc>
          <w:tcPr>
            <w:tcW w:w="2572" w:type="dxa"/>
          </w:tcPr>
          <w:p>
            <w:pPr>
              <w:pStyle w:val="nTable"/>
              <w:spacing w:after="40"/>
              <w:rPr>
                <w:sz w:val="19"/>
              </w:rPr>
            </w:pPr>
            <w:r>
              <w:rPr>
                <w:sz w:val="19"/>
              </w:rPr>
              <w:t>1 Jul 1982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78" w:type="dxa"/>
          </w:tcPr>
          <w:p>
            <w:pPr>
              <w:pStyle w:val="nTable"/>
              <w:spacing w:after="40"/>
              <w:ind w:right="113"/>
              <w:rPr>
                <w:sz w:val="19"/>
              </w:rPr>
            </w:pPr>
            <w:r>
              <w:rPr>
                <w:i/>
                <w:sz w:val="19"/>
              </w:rPr>
              <w:t>Acts Amendment and Repeal (Credit) Act 1984</w:t>
            </w:r>
            <w:r>
              <w:rPr>
                <w:sz w:val="19"/>
              </w:rPr>
              <w:t xml:space="preserve"> Pt. IX</w:t>
            </w:r>
          </w:p>
        </w:tc>
        <w:tc>
          <w:tcPr>
            <w:tcW w:w="1139" w:type="dxa"/>
          </w:tcPr>
          <w:p>
            <w:pPr>
              <w:pStyle w:val="nTable"/>
              <w:spacing w:after="40"/>
              <w:rPr>
                <w:sz w:val="19"/>
              </w:rPr>
            </w:pPr>
            <w:r>
              <w:rPr>
                <w:sz w:val="19"/>
              </w:rPr>
              <w:t>102 of 1984</w:t>
            </w:r>
          </w:p>
        </w:tc>
        <w:tc>
          <w:tcPr>
            <w:tcW w:w="1136" w:type="dxa"/>
          </w:tcPr>
          <w:p>
            <w:pPr>
              <w:pStyle w:val="nTable"/>
              <w:spacing w:after="40"/>
              <w:rPr>
                <w:sz w:val="19"/>
              </w:rPr>
            </w:pPr>
            <w:r>
              <w:rPr>
                <w:sz w:val="19"/>
              </w:rPr>
              <w:t>19 Dec 1984</w:t>
            </w:r>
          </w:p>
        </w:tc>
        <w:tc>
          <w:tcPr>
            <w:tcW w:w="257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78" w:type="dxa"/>
          </w:tcPr>
          <w:p>
            <w:pPr>
              <w:pStyle w:val="nTable"/>
              <w:spacing w:after="40"/>
              <w:ind w:right="113"/>
              <w:rPr>
                <w:sz w:val="19"/>
              </w:rPr>
            </w:pPr>
            <w:r>
              <w:rPr>
                <w:i/>
                <w:sz w:val="19"/>
              </w:rPr>
              <w:t>Transport Amendment Act 1985</w:t>
            </w:r>
          </w:p>
        </w:tc>
        <w:tc>
          <w:tcPr>
            <w:tcW w:w="1139" w:type="dxa"/>
          </w:tcPr>
          <w:p>
            <w:pPr>
              <w:pStyle w:val="nTable"/>
              <w:spacing w:after="40"/>
              <w:rPr>
                <w:sz w:val="19"/>
              </w:rPr>
            </w:pPr>
            <w:r>
              <w:rPr>
                <w:sz w:val="19"/>
              </w:rPr>
              <w:t>30 of 1985</w:t>
            </w:r>
          </w:p>
        </w:tc>
        <w:tc>
          <w:tcPr>
            <w:tcW w:w="1136" w:type="dxa"/>
          </w:tcPr>
          <w:p>
            <w:pPr>
              <w:pStyle w:val="nTable"/>
              <w:spacing w:after="40"/>
              <w:rPr>
                <w:sz w:val="19"/>
              </w:rPr>
            </w:pPr>
            <w:r>
              <w:rPr>
                <w:sz w:val="19"/>
              </w:rPr>
              <w:t>24 Apr 1985</w:t>
            </w:r>
          </w:p>
        </w:tc>
        <w:tc>
          <w:tcPr>
            <w:tcW w:w="257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7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9" w:type="dxa"/>
          </w:tcPr>
          <w:p>
            <w:pPr>
              <w:pStyle w:val="nTable"/>
              <w:spacing w:after="40"/>
              <w:rPr>
                <w:sz w:val="19"/>
              </w:rPr>
            </w:pPr>
            <w:r>
              <w:rPr>
                <w:sz w:val="19"/>
              </w:rPr>
              <w:t>54 of 1985</w:t>
            </w:r>
          </w:p>
        </w:tc>
        <w:tc>
          <w:tcPr>
            <w:tcW w:w="1136" w:type="dxa"/>
          </w:tcPr>
          <w:p>
            <w:pPr>
              <w:pStyle w:val="nTable"/>
              <w:spacing w:after="40"/>
              <w:rPr>
                <w:sz w:val="19"/>
              </w:rPr>
            </w:pPr>
            <w:r>
              <w:rPr>
                <w:sz w:val="19"/>
              </w:rPr>
              <w:t>28 Oct 1985</w:t>
            </w:r>
          </w:p>
        </w:tc>
        <w:tc>
          <w:tcPr>
            <w:tcW w:w="257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78" w:type="dxa"/>
          </w:tcPr>
          <w:p>
            <w:pPr>
              <w:pStyle w:val="nTable"/>
              <w:spacing w:after="40"/>
              <w:ind w:right="113"/>
              <w:rPr>
                <w:sz w:val="19"/>
              </w:rPr>
            </w:pPr>
            <w:r>
              <w:rPr>
                <w:i/>
                <w:sz w:val="19"/>
              </w:rPr>
              <w:t>Transport Co-ordination Amendment Act 1986</w:t>
            </w:r>
          </w:p>
        </w:tc>
        <w:tc>
          <w:tcPr>
            <w:tcW w:w="1139" w:type="dxa"/>
          </w:tcPr>
          <w:p>
            <w:pPr>
              <w:pStyle w:val="nTable"/>
              <w:spacing w:after="40"/>
              <w:rPr>
                <w:sz w:val="19"/>
              </w:rPr>
            </w:pPr>
            <w:r>
              <w:rPr>
                <w:sz w:val="19"/>
              </w:rPr>
              <w:t>2 of 1986</w:t>
            </w:r>
          </w:p>
        </w:tc>
        <w:tc>
          <w:tcPr>
            <w:tcW w:w="1136" w:type="dxa"/>
          </w:tcPr>
          <w:p>
            <w:pPr>
              <w:pStyle w:val="nTable"/>
              <w:spacing w:after="40"/>
              <w:rPr>
                <w:sz w:val="19"/>
              </w:rPr>
            </w:pPr>
            <w:r>
              <w:rPr>
                <w:sz w:val="19"/>
              </w:rPr>
              <w:t>26 Jun 1986</w:t>
            </w:r>
          </w:p>
        </w:tc>
        <w:tc>
          <w:tcPr>
            <w:tcW w:w="2572" w:type="dxa"/>
          </w:tcPr>
          <w:p>
            <w:pPr>
              <w:pStyle w:val="nTable"/>
              <w:spacing w:after="40"/>
              <w:rPr>
                <w:sz w:val="19"/>
              </w:rPr>
            </w:pPr>
            <w:r>
              <w:rPr>
                <w:sz w:val="19"/>
              </w:rPr>
              <w:t>26 Jun 1986 (see s. 2)</w:t>
            </w:r>
          </w:p>
        </w:tc>
      </w:tr>
      <w:tr>
        <w:trPr>
          <w:cantSplit/>
        </w:trPr>
        <w:tc>
          <w:tcPr>
            <w:tcW w:w="2278" w:type="dxa"/>
          </w:tcPr>
          <w:p>
            <w:pPr>
              <w:pStyle w:val="nTable"/>
              <w:spacing w:after="40"/>
              <w:ind w:right="113"/>
              <w:rPr>
                <w:sz w:val="19"/>
              </w:rPr>
            </w:pPr>
            <w:r>
              <w:rPr>
                <w:i/>
                <w:sz w:val="19"/>
              </w:rPr>
              <w:t>Acts Amendment (Financial Administration and Audit) Act 1986</w:t>
            </w:r>
            <w:r>
              <w:rPr>
                <w:sz w:val="19"/>
              </w:rPr>
              <w:t xml:space="preserve"> s. 4</w:t>
            </w:r>
          </w:p>
        </w:tc>
        <w:tc>
          <w:tcPr>
            <w:tcW w:w="1139" w:type="dxa"/>
          </w:tcPr>
          <w:p>
            <w:pPr>
              <w:pStyle w:val="nTable"/>
              <w:spacing w:after="40"/>
              <w:rPr>
                <w:sz w:val="19"/>
              </w:rPr>
            </w:pPr>
            <w:r>
              <w:rPr>
                <w:sz w:val="19"/>
              </w:rPr>
              <w:t>4 of 1986</w:t>
            </w:r>
          </w:p>
        </w:tc>
        <w:tc>
          <w:tcPr>
            <w:tcW w:w="1136" w:type="dxa"/>
          </w:tcPr>
          <w:p>
            <w:pPr>
              <w:pStyle w:val="nTable"/>
              <w:spacing w:after="40"/>
              <w:rPr>
                <w:sz w:val="19"/>
              </w:rPr>
            </w:pPr>
            <w:r>
              <w:rPr>
                <w:sz w:val="19"/>
              </w:rPr>
              <w:t>27 Jun 1986</w:t>
            </w:r>
          </w:p>
        </w:tc>
        <w:tc>
          <w:tcPr>
            <w:tcW w:w="2572"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1986</w:t>
            </w:r>
          </w:p>
        </w:tc>
        <w:tc>
          <w:tcPr>
            <w:tcW w:w="1139" w:type="dxa"/>
          </w:tcPr>
          <w:p>
            <w:pPr>
              <w:pStyle w:val="nTable"/>
              <w:spacing w:after="40"/>
              <w:rPr>
                <w:sz w:val="19"/>
              </w:rPr>
            </w:pPr>
            <w:r>
              <w:rPr>
                <w:sz w:val="19"/>
              </w:rPr>
              <w:t>46 of 1986</w:t>
            </w:r>
          </w:p>
        </w:tc>
        <w:tc>
          <w:tcPr>
            <w:tcW w:w="1136" w:type="dxa"/>
          </w:tcPr>
          <w:p>
            <w:pPr>
              <w:pStyle w:val="nTable"/>
              <w:spacing w:after="40"/>
              <w:rPr>
                <w:sz w:val="19"/>
              </w:rPr>
            </w:pPr>
            <w:r>
              <w:rPr>
                <w:sz w:val="19"/>
              </w:rPr>
              <w:t>1 Aug 1986</w:t>
            </w:r>
          </w:p>
        </w:tc>
        <w:tc>
          <w:tcPr>
            <w:tcW w:w="2572" w:type="dxa"/>
          </w:tcPr>
          <w:p>
            <w:pPr>
              <w:pStyle w:val="nTable"/>
              <w:spacing w:after="40"/>
              <w:rPr>
                <w:sz w:val="19"/>
              </w:rPr>
            </w:pPr>
            <w:r>
              <w:rPr>
                <w:sz w:val="19"/>
              </w:rPr>
              <w:t>1 Jul 1986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(No. 2) 1987</w:t>
            </w:r>
          </w:p>
        </w:tc>
        <w:tc>
          <w:tcPr>
            <w:tcW w:w="1139" w:type="dxa"/>
          </w:tcPr>
          <w:p>
            <w:pPr>
              <w:pStyle w:val="nTable"/>
              <w:spacing w:after="40"/>
              <w:rPr>
                <w:sz w:val="19"/>
              </w:rPr>
            </w:pPr>
            <w:r>
              <w:rPr>
                <w:sz w:val="19"/>
              </w:rPr>
              <w:t>95 of 1987</w:t>
            </w:r>
          </w:p>
        </w:tc>
        <w:tc>
          <w:tcPr>
            <w:tcW w:w="1136" w:type="dxa"/>
          </w:tcPr>
          <w:p>
            <w:pPr>
              <w:pStyle w:val="nTable"/>
              <w:spacing w:after="40"/>
              <w:rPr>
                <w:sz w:val="19"/>
              </w:rPr>
            </w:pPr>
            <w:r>
              <w:rPr>
                <w:sz w:val="19"/>
              </w:rPr>
              <w:t>16 Dec 1987</w:t>
            </w:r>
          </w:p>
        </w:tc>
        <w:tc>
          <w:tcPr>
            <w:tcW w:w="2572" w:type="dxa"/>
          </w:tcPr>
          <w:p>
            <w:pPr>
              <w:pStyle w:val="nTable"/>
              <w:spacing w:after="40"/>
              <w:rPr>
                <w:sz w:val="19"/>
              </w:rPr>
            </w:pPr>
            <w:r>
              <w:rPr>
                <w:sz w:val="19"/>
              </w:rPr>
              <w:t>16 Dec 1987 (see s. 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1987</w:t>
            </w:r>
          </w:p>
        </w:tc>
        <w:tc>
          <w:tcPr>
            <w:tcW w:w="1139" w:type="dxa"/>
          </w:tcPr>
          <w:p>
            <w:pPr>
              <w:pStyle w:val="nTable"/>
              <w:spacing w:after="40"/>
              <w:rPr>
                <w:sz w:val="19"/>
              </w:rPr>
            </w:pPr>
            <w:r>
              <w:rPr>
                <w:sz w:val="19"/>
              </w:rPr>
              <w:t>115 of 1987</w:t>
            </w:r>
          </w:p>
        </w:tc>
        <w:tc>
          <w:tcPr>
            <w:tcW w:w="1136" w:type="dxa"/>
          </w:tcPr>
          <w:p>
            <w:pPr>
              <w:pStyle w:val="nTable"/>
              <w:spacing w:after="40"/>
              <w:rPr>
                <w:sz w:val="19"/>
              </w:rPr>
            </w:pPr>
            <w:r>
              <w:rPr>
                <w:sz w:val="19"/>
              </w:rPr>
              <w:t>31 Dec 1987</w:t>
            </w:r>
          </w:p>
        </w:tc>
        <w:tc>
          <w:tcPr>
            <w:tcW w:w="257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1989</w:t>
            </w:r>
          </w:p>
        </w:tc>
        <w:tc>
          <w:tcPr>
            <w:tcW w:w="1139" w:type="dxa"/>
          </w:tcPr>
          <w:p>
            <w:pPr>
              <w:pStyle w:val="nTable"/>
              <w:spacing w:after="40"/>
              <w:rPr>
                <w:sz w:val="19"/>
              </w:rPr>
            </w:pPr>
            <w:r>
              <w:rPr>
                <w:sz w:val="19"/>
              </w:rPr>
              <w:t>13 of 1989</w:t>
            </w:r>
          </w:p>
        </w:tc>
        <w:tc>
          <w:tcPr>
            <w:tcW w:w="1136" w:type="dxa"/>
          </w:tcPr>
          <w:p>
            <w:pPr>
              <w:pStyle w:val="nTable"/>
              <w:spacing w:after="40"/>
              <w:rPr>
                <w:sz w:val="19"/>
              </w:rPr>
            </w:pPr>
            <w:r>
              <w:rPr>
                <w:sz w:val="19"/>
              </w:rPr>
              <w:t>2 Nov 1989</w:t>
            </w:r>
          </w:p>
        </w:tc>
        <w:tc>
          <w:tcPr>
            <w:tcW w:w="257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78" w:type="dxa"/>
          </w:tcPr>
          <w:p>
            <w:pPr>
              <w:pStyle w:val="nTable"/>
              <w:spacing w:after="40"/>
              <w:ind w:right="113"/>
              <w:rPr>
                <w:sz w:val="19"/>
              </w:rPr>
            </w:pPr>
            <w:r>
              <w:rPr>
                <w:i/>
                <w:sz w:val="19"/>
              </w:rPr>
              <w:t>Transport Co</w:t>
            </w:r>
            <w:r>
              <w:rPr>
                <w:i/>
                <w:sz w:val="19"/>
              </w:rPr>
              <w:noBreakHyphen/>
              <w:t>ordination Amendment Act 1990</w:t>
            </w:r>
          </w:p>
        </w:tc>
        <w:tc>
          <w:tcPr>
            <w:tcW w:w="1139" w:type="dxa"/>
          </w:tcPr>
          <w:p>
            <w:pPr>
              <w:pStyle w:val="nTable"/>
              <w:spacing w:after="40"/>
              <w:rPr>
                <w:sz w:val="19"/>
              </w:rPr>
            </w:pPr>
            <w:r>
              <w:rPr>
                <w:sz w:val="19"/>
              </w:rPr>
              <w:t>34 of 1990</w:t>
            </w:r>
          </w:p>
        </w:tc>
        <w:tc>
          <w:tcPr>
            <w:tcW w:w="1136" w:type="dxa"/>
          </w:tcPr>
          <w:p>
            <w:pPr>
              <w:pStyle w:val="nTable"/>
              <w:spacing w:after="40"/>
              <w:rPr>
                <w:sz w:val="19"/>
              </w:rPr>
            </w:pPr>
            <w:r>
              <w:rPr>
                <w:sz w:val="19"/>
              </w:rPr>
              <w:t>9 Oct 1990</w:t>
            </w:r>
          </w:p>
        </w:tc>
        <w:tc>
          <w:tcPr>
            <w:tcW w:w="2572" w:type="dxa"/>
          </w:tcPr>
          <w:p>
            <w:pPr>
              <w:pStyle w:val="nTable"/>
              <w:spacing w:after="40"/>
              <w:rPr>
                <w:sz w:val="19"/>
              </w:rPr>
            </w:pPr>
            <w:r>
              <w:rPr>
                <w:sz w:val="19"/>
              </w:rPr>
              <w:t>9 Oct 1990 (see s. 2)</w:t>
            </w:r>
          </w:p>
        </w:tc>
      </w:tr>
      <w:tr>
        <w:trPr>
          <w:cantSplit/>
        </w:trPr>
        <w:tc>
          <w:tcPr>
            <w:tcW w:w="2278" w:type="dxa"/>
          </w:tcPr>
          <w:p>
            <w:pPr>
              <w:pStyle w:val="nTable"/>
              <w:spacing w:after="40"/>
              <w:ind w:right="113"/>
              <w:rPr>
                <w:sz w:val="19"/>
              </w:rPr>
            </w:pPr>
            <w:r>
              <w:rPr>
                <w:i/>
                <w:sz w:val="19"/>
              </w:rPr>
              <w:t>Financial Administration Legislation Amendment Act 1993</w:t>
            </w:r>
            <w:r>
              <w:rPr>
                <w:sz w:val="19"/>
              </w:rPr>
              <w:t xml:space="preserve"> s. 7</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13"/>
              <w:rPr>
                <w:sz w:val="19"/>
              </w:rPr>
            </w:pPr>
            <w:r>
              <w:rPr>
                <w:i/>
                <w:sz w:val="19"/>
              </w:rPr>
              <w:t>Acts Amendment (Department of Transport) Act 1993</w:t>
            </w:r>
            <w:r>
              <w:rPr>
                <w:sz w:val="19"/>
              </w:rPr>
              <w:t xml:space="preserve"> Pt. 14</w:t>
            </w:r>
          </w:p>
        </w:tc>
        <w:tc>
          <w:tcPr>
            <w:tcW w:w="1139" w:type="dxa"/>
          </w:tcPr>
          <w:p>
            <w:pPr>
              <w:pStyle w:val="nTable"/>
              <w:spacing w:after="40"/>
              <w:rPr>
                <w:sz w:val="19"/>
              </w:rPr>
            </w:pPr>
            <w:r>
              <w:rPr>
                <w:sz w:val="19"/>
              </w:rPr>
              <w:t>47 of 1993</w:t>
            </w:r>
          </w:p>
        </w:tc>
        <w:tc>
          <w:tcPr>
            <w:tcW w:w="1136" w:type="dxa"/>
          </w:tcPr>
          <w:p>
            <w:pPr>
              <w:pStyle w:val="nTable"/>
              <w:spacing w:after="40"/>
              <w:rPr>
                <w:sz w:val="19"/>
              </w:rPr>
            </w:pPr>
            <w:r>
              <w:rPr>
                <w:sz w:val="19"/>
              </w:rPr>
              <w:t>20 Dec 1993</w:t>
            </w:r>
          </w:p>
        </w:tc>
        <w:tc>
          <w:tcPr>
            <w:tcW w:w="257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Acts Amendment (Perth Passenger Transport) Act 1994 </w:t>
            </w:r>
            <w:r>
              <w:rPr>
                <w:sz w:val="19"/>
              </w:rPr>
              <w:t>Pt. 2</w:t>
            </w:r>
          </w:p>
        </w:tc>
        <w:tc>
          <w:tcPr>
            <w:tcW w:w="1139" w:type="dxa"/>
          </w:tcPr>
          <w:p>
            <w:pPr>
              <w:pStyle w:val="nTable"/>
              <w:spacing w:after="40"/>
              <w:rPr>
                <w:sz w:val="19"/>
              </w:rPr>
            </w:pPr>
            <w:r>
              <w:rPr>
                <w:sz w:val="19"/>
              </w:rPr>
              <w:t>64 of 1994</w:t>
            </w:r>
          </w:p>
        </w:tc>
        <w:tc>
          <w:tcPr>
            <w:tcW w:w="1136" w:type="dxa"/>
          </w:tcPr>
          <w:p>
            <w:pPr>
              <w:pStyle w:val="nTable"/>
              <w:spacing w:after="40"/>
              <w:rPr>
                <w:sz w:val="19"/>
              </w:rPr>
            </w:pPr>
            <w:r>
              <w:rPr>
                <w:sz w:val="19"/>
              </w:rPr>
              <w:t>1 Dec 1994</w:t>
            </w:r>
          </w:p>
        </w:tc>
        <w:tc>
          <w:tcPr>
            <w:tcW w:w="257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78" w:type="dxa"/>
          </w:tcPr>
          <w:p>
            <w:pPr>
              <w:pStyle w:val="nTable"/>
              <w:spacing w:after="40"/>
              <w:ind w:right="113"/>
              <w:rPr>
                <w:sz w:val="19"/>
              </w:rPr>
            </w:pPr>
            <w:r>
              <w:rPr>
                <w:i/>
                <w:sz w:val="19"/>
              </w:rPr>
              <w:t xml:space="preserve">Taxi Act 1994 </w:t>
            </w:r>
            <w:r>
              <w:rPr>
                <w:sz w:val="19"/>
              </w:rPr>
              <w:t>s. 49</w:t>
            </w:r>
          </w:p>
        </w:tc>
        <w:tc>
          <w:tcPr>
            <w:tcW w:w="1139" w:type="dxa"/>
          </w:tcPr>
          <w:p>
            <w:pPr>
              <w:pStyle w:val="nTable"/>
              <w:spacing w:after="40"/>
              <w:rPr>
                <w:sz w:val="19"/>
              </w:rPr>
            </w:pPr>
            <w:r>
              <w:rPr>
                <w:sz w:val="19"/>
              </w:rPr>
              <w:t>83 of 1994</w:t>
            </w:r>
          </w:p>
        </w:tc>
        <w:tc>
          <w:tcPr>
            <w:tcW w:w="1136" w:type="dxa"/>
          </w:tcPr>
          <w:p>
            <w:pPr>
              <w:pStyle w:val="nTable"/>
              <w:spacing w:after="40"/>
              <w:rPr>
                <w:sz w:val="19"/>
              </w:rPr>
            </w:pPr>
            <w:r>
              <w:rPr>
                <w:sz w:val="19"/>
              </w:rPr>
              <w:t>20 Dec 1994</w:t>
            </w:r>
          </w:p>
        </w:tc>
        <w:tc>
          <w:tcPr>
            <w:tcW w:w="257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 xml:space="preserve">Consumer Credit (Western Australia) Act 1996 </w:t>
            </w:r>
            <w:r>
              <w:rPr>
                <w:sz w:val="19"/>
              </w:rPr>
              <w:t>s. 13</w:t>
            </w:r>
          </w:p>
        </w:tc>
        <w:tc>
          <w:tcPr>
            <w:tcW w:w="1139"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72" w:type="dxa"/>
          </w:tcPr>
          <w:p>
            <w:pPr>
              <w:pStyle w:val="nTable"/>
              <w:spacing w:after="40"/>
              <w:rPr>
                <w:sz w:val="19"/>
              </w:rPr>
            </w:pPr>
            <w:r>
              <w:rPr>
                <w:sz w:val="19"/>
              </w:rPr>
              <w:t>1 Nov 1996 (see s. 2)</w:t>
            </w:r>
          </w:p>
        </w:tc>
      </w:tr>
      <w:tr>
        <w:trPr>
          <w:cantSplit/>
        </w:trPr>
        <w:tc>
          <w:tcPr>
            <w:tcW w:w="2278"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13"/>
              <w:rPr>
                <w:sz w:val="19"/>
              </w:rPr>
            </w:pPr>
            <w:r>
              <w:rPr>
                <w:i/>
                <w:sz w:val="19"/>
              </w:rPr>
              <w:t xml:space="preserve">Road Traffic Amendment Act 1996 </w:t>
            </w:r>
            <w:r>
              <w:rPr>
                <w:sz w:val="19"/>
              </w:rPr>
              <w:t>Pt. 3 Div. 9</w:t>
            </w:r>
          </w:p>
        </w:tc>
        <w:tc>
          <w:tcPr>
            <w:tcW w:w="1139" w:type="dxa"/>
          </w:tcPr>
          <w:p>
            <w:pPr>
              <w:pStyle w:val="nTable"/>
              <w:spacing w:after="40"/>
              <w:rPr>
                <w:sz w:val="19"/>
              </w:rPr>
            </w:pPr>
            <w:r>
              <w:rPr>
                <w:sz w:val="19"/>
              </w:rPr>
              <w:t>76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78" w:type="dxa"/>
          </w:tcPr>
          <w:p>
            <w:pPr>
              <w:pStyle w:val="nTable"/>
              <w:spacing w:after="40"/>
              <w:ind w:right="113"/>
              <w:rPr>
                <w:sz w:val="19"/>
              </w:rPr>
            </w:pPr>
            <w:r>
              <w:rPr>
                <w:i/>
                <w:sz w:val="19"/>
              </w:rPr>
              <w:t xml:space="preserve">Acts Amendment (Franchise Fees) Act 1997 </w:t>
            </w:r>
            <w:r>
              <w:rPr>
                <w:sz w:val="19"/>
              </w:rPr>
              <w:t>Pt. 8</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8" w:type="dxa"/>
          </w:tcPr>
          <w:p>
            <w:pPr>
              <w:pStyle w:val="nTable"/>
              <w:spacing w:after="40"/>
              <w:ind w:right="113"/>
              <w:rPr>
                <w:sz w:val="19"/>
              </w:rPr>
            </w:pPr>
            <w:r>
              <w:rPr>
                <w:i/>
                <w:sz w:val="19"/>
              </w:rPr>
              <w:t>Statutes (Repeals and Minor Amendments) Act 1997</w:t>
            </w:r>
            <w:r>
              <w:rPr>
                <w:sz w:val="19"/>
              </w:rPr>
              <w:t xml:space="preserve"> s. 122</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Rail Safety Act 1998 </w:t>
            </w:r>
            <w:r>
              <w:rPr>
                <w:sz w:val="19"/>
              </w:rPr>
              <w:t>s. 64(2)</w:t>
            </w:r>
          </w:p>
        </w:tc>
        <w:tc>
          <w:tcPr>
            <w:tcW w:w="1139" w:type="dxa"/>
          </w:tcPr>
          <w:p>
            <w:pPr>
              <w:pStyle w:val="nTable"/>
              <w:spacing w:after="40"/>
              <w:rPr>
                <w:sz w:val="19"/>
              </w:rPr>
            </w:pPr>
            <w:r>
              <w:rPr>
                <w:sz w:val="19"/>
              </w:rPr>
              <w:t>32 of 1998</w:t>
            </w:r>
          </w:p>
        </w:tc>
        <w:tc>
          <w:tcPr>
            <w:tcW w:w="1136" w:type="dxa"/>
          </w:tcPr>
          <w:p>
            <w:pPr>
              <w:pStyle w:val="nTable"/>
              <w:spacing w:after="40"/>
              <w:rPr>
                <w:sz w:val="19"/>
              </w:rPr>
            </w:pPr>
            <w:r>
              <w:rPr>
                <w:sz w:val="19"/>
              </w:rPr>
              <w:t>6 Jul 1998</w:t>
            </w:r>
          </w:p>
        </w:tc>
        <w:tc>
          <w:tcPr>
            <w:tcW w:w="257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78" w:type="dxa"/>
          </w:tcPr>
          <w:p>
            <w:pPr>
              <w:pStyle w:val="nTable"/>
              <w:spacing w:after="40"/>
              <w:ind w:right="113"/>
              <w:rPr>
                <w:sz w:val="19"/>
              </w:rPr>
            </w:pPr>
            <w:r>
              <w:rPr>
                <w:i/>
                <w:sz w:val="19"/>
              </w:rPr>
              <w:t xml:space="preserve">Acts Amendment (Criminal Procedure) Act 1999 </w:t>
            </w:r>
            <w:r>
              <w:rPr>
                <w:sz w:val="19"/>
              </w:rPr>
              <w:t>s. 10</w:t>
            </w:r>
          </w:p>
        </w:tc>
        <w:tc>
          <w:tcPr>
            <w:tcW w:w="1139" w:type="dxa"/>
          </w:tcPr>
          <w:p>
            <w:pPr>
              <w:pStyle w:val="nTable"/>
              <w:spacing w:after="40"/>
              <w:rPr>
                <w:sz w:val="19"/>
              </w:rPr>
            </w:pPr>
            <w:r>
              <w:rPr>
                <w:sz w:val="19"/>
              </w:rPr>
              <w:t>10 of 1999</w:t>
            </w:r>
          </w:p>
        </w:tc>
        <w:tc>
          <w:tcPr>
            <w:tcW w:w="1136" w:type="dxa"/>
          </w:tcPr>
          <w:p>
            <w:pPr>
              <w:pStyle w:val="nTable"/>
              <w:spacing w:after="40"/>
              <w:rPr>
                <w:sz w:val="19"/>
              </w:rPr>
            </w:pPr>
            <w:r>
              <w:rPr>
                <w:sz w:val="19"/>
              </w:rPr>
              <w:t>5 May 1999</w:t>
            </w:r>
          </w:p>
        </w:tc>
        <w:tc>
          <w:tcPr>
            <w:tcW w:w="257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78" w:type="dxa"/>
          </w:tcPr>
          <w:p>
            <w:pPr>
              <w:pStyle w:val="nTable"/>
              <w:spacing w:after="40"/>
              <w:ind w:right="113"/>
              <w:rPr>
                <w:sz w:val="19"/>
              </w:rPr>
            </w:pPr>
            <w:r>
              <w:rPr>
                <w:i/>
                <w:sz w:val="19"/>
              </w:rPr>
              <w:t>Perth Parking Management (Consequential Provisions) Act 1999</w:t>
            </w:r>
            <w:r>
              <w:rPr>
                <w:sz w:val="19"/>
              </w:rPr>
              <w:t xml:space="preserve"> s. 7(6)</w:t>
            </w:r>
          </w:p>
        </w:tc>
        <w:tc>
          <w:tcPr>
            <w:tcW w:w="1139" w:type="dxa"/>
          </w:tcPr>
          <w:p>
            <w:pPr>
              <w:pStyle w:val="nTable"/>
              <w:spacing w:after="40"/>
              <w:rPr>
                <w:sz w:val="19"/>
              </w:rPr>
            </w:pPr>
            <w:r>
              <w:rPr>
                <w:sz w:val="19"/>
              </w:rPr>
              <w:t>16 of 1999</w:t>
            </w:r>
          </w:p>
        </w:tc>
        <w:tc>
          <w:tcPr>
            <w:tcW w:w="1136" w:type="dxa"/>
          </w:tcPr>
          <w:p>
            <w:pPr>
              <w:pStyle w:val="nTable"/>
              <w:spacing w:after="40"/>
              <w:rPr>
                <w:sz w:val="19"/>
              </w:rPr>
            </w:pPr>
            <w:r>
              <w:rPr>
                <w:sz w:val="19"/>
              </w:rPr>
              <w:t>19 May 1999</w:t>
            </w:r>
          </w:p>
        </w:tc>
        <w:tc>
          <w:tcPr>
            <w:tcW w:w="257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78" w:type="dxa"/>
          </w:tcPr>
          <w:p>
            <w:pPr>
              <w:pStyle w:val="nTable"/>
              <w:spacing w:after="40"/>
              <w:ind w:right="113"/>
              <w:rPr>
                <w:sz w:val="19"/>
              </w:rPr>
            </w:pPr>
            <w:r>
              <w:rPr>
                <w:i/>
                <w:sz w:val="19"/>
              </w:rPr>
              <w:t xml:space="preserve">Acts Amendment (Police Immunity) Act 1999 </w:t>
            </w:r>
            <w:r>
              <w:rPr>
                <w:sz w:val="19"/>
              </w:rPr>
              <w:t>s. 10</w:t>
            </w:r>
          </w:p>
        </w:tc>
        <w:tc>
          <w:tcPr>
            <w:tcW w:w="1139"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 Nov 1999</w:t>
            </w:r>
          </w:p>
        </w:tc>
        <w:tc>
          <w:tcPr>
            <w:tcW w:w="2572" w:type="dxa"/>
          </w:tcPr>
          <w:p>
            <w:pPr>
              <w:pStyle w:val="nTable"/>
              <w:keepNext/>
              <w:keepLines/>
              <w:spacing w:after="40"/>
              <w:rPr>
                <w:sz w:val="19"/>
              </w:rPr>
            </w:pPr>
            <w:r>
              <w:rPr>
                <w:sz w:val="19"/>
              </w:rPr>
              <w:t>25 Nov 1999 (see s. 2)</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78" w:type="dxa"/>
          </w:tcPr>
          <w:p>
            <w:pPr>
              <w:pStyle w:val="nTable"/>
              <w:spacing w:after="40"/>
              <w:ind w:right="113"/>
              <w:rPr>
                <w:sz w:val="19"/>
              </w:rPr>
            </w:pPr>
            <w:r>
              <w:rPr>
                <w:i/>
                <w:sz w:val="19"/>
              </w:rPr>
              <w:t xml:space="preserve">Statutes (Repeals and Minor Amendments) Act 2000 </w:t>
            </w:r>
            <w:r>
              <w:rPr>
                <w:sz w:val="19"/>
              </w:rPr>
              <w:t>s. 43</w:t>
            </w:r>
          </w:p>
        </w:tc>
        <w:tc>
          <w:tcPr>
            <w:tcW w:w="1139"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 Jul 2000</w:t>
            </w:r>
          </w:p>
        </w:tc>
        <w:tc>
          <w:tcPr>
            <w:tcW w:w="2572" w:type="dxa"/>
          </w:tcPr>
          <w:p>
            <w:pPr>
              <w:pStyle w:val="nTable"/>
              <w:keepNext/>
              <w:keepLines/>
              <w:spacing w:after="40"/>
              <w:rPr>
                <w:sz w:val="19"/>
              </w:rPr>
            </w:pPr>
            <w:r>
              <w:rPr>
                <w:sz w:val="19"/>
              </w:rPr>
              <w:t>4 Jul 2000 (see s. 2)</w:t>
            </w:r>
          </w:p>
        </w:tc>
      </w:tr>
      <w:tr>
        <w:trPr>
          <w:cantSplit/>
        </w:trPr>
        <w:tc>
          <w:tcPr>
            <w:tcW w:w="2278" w:type="dxa"/>
          </w:tcPr>
          <w:p>
            <w:pPr>
              <w:pStyle w:val="nTable"/>
              <w:spacing w:after="40"/>
              <w:ind w:right="113"/>
              <w:rPr>
                <w:i/>
                <w:sz w:val="19"/>
              </w:rPr>
            </w:pPr>
            <w:r>
              <w:rPr>
                <w:i/>
                <w:sz w:val="19"/>
              </w:rPr>
              <w:t xml:space="preserve">Road Traffic Amendment Act 2000 </w:t>
            </w:r>
            <w:r>
              <w:rPr>
                <w:iCs/>
                <w:sz w:val="19"/>
              </w:rPr>
              <w:t>s. 66</w:t>
            </w:r>
          </w:p>
        </w:tc>
        <w:tc>
          <w:tcPr>
            <w:tcW w:w="1139"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7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9"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2 Nov 2000 (see s. 2)</w:t>
            </w:r>
          </w:p>
        </w:tc>
      </w:tr>
      <w:tr>
        <w:trPr>
          <w:cantSplit/>
        </w:trPr>
        <w:tc>
          <w:tcPr>
            <w:tcW w:w="227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9"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 Nov 2000</w:t>
            </w:r>
          </w:p>
        </w:tc>
        <w:tc>
          <w:tcPr>
            <w:tcW w:w="257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125"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7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9"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7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7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9"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72" w:type="dxa"/>
          </w:tcPr>
          <w:p>
            <w:pPr>
              <w:pStyle w:val="nTable"/>
              <w:spacing w:after="40"/>
              <w:rPr>
                <w:sz w:val="19"/>
              </w:rPr>
            </w:pPr>
            <w:r>
              <w:rPr>
                <w:sz w:val="19"/>
              </w:rPr>
              <w:t>25 Oct 2002 (see s. 2)</w:t>
            </w:r>
          </w:p>
        </w:tc>
      </w:tr>
      <w:tr>
        <w:trPr>
          <w:cantSplit/>
        </w:trPr>
        <w:tc>
          <w:tcPr>
            <w:tcW w:w="227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9"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8" w:type="dxa"/>
          </w:tcPr>
          <w:p>
            <w:pPr>
              <w:pStyle w:val="nTable"/>
              <w:spacing w:after="40"/>
              <w:rPr>
                <w:i/>
                <w:sz w:val="19"/>
              </w:rPr>
            </w:pPr>
            <w:r>
              <w:rPr>
                <w:i/>
                <w:sz w:val="19"/>
              </w:rPr>
              <w:t xml:space="preserve">Sentencing Legislation Amendment and Repeal Act 2003 </w:t>
            </w:r>
            <w:r>
              <w:rPr>
                <w:sz w:val="19"/>
              </w:rPr>
              <w:t>s. 99</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25"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7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9"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7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7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9"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72"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78" w:type="dxa"/>
          </w:tcPr>
          <w:p>
            <w:pPr>
              <w:pStyle w:val="nTable"/>
              <w:spacing w:after="40"/>
              <w:rPr>
                <w:i/>
                <w:snapToGrid w:val="0"/>
                <w:sz w:val="19"/>
                <w:lang w:val="en-US"/>
              </w:rPr>
            </w:pPr>
            <w:r>
              <w:rPr>
                <w:i/>
                <w:snapToGrid w:val="0"/>
                <w:sz w:val="19"/>
                <w:lang w:val="en-US"/>
              </w:rPr>
              <w:t>Credit (Commonwealth Powers) (Transitional and Consequential Provisions) Act 2010</w:t>
            </w:r>
            <w:r>
              <w:rPr>
                <w:i/>
                <w:iCs/>
                <w:snapToGrid w:val="0"/>
                <w:sz w:val="19"/>
                <w:lang w:val="en-US"/>
              </w:rPr>
              <w:t xml:space="preserve"> </w:t>
            </w:r>
            <w:r>
              <w:rPr>
                <w:snapToGrid w:val="0"/>
                <w:sz w:val="19"/>
                <w:lang w:val="en-US"/>
              </w:rPr>
              <w:t>s. 14</w:t>
            </w:r>
          </w:p>
        </w:tc>
        <w:tc>
          <w:tcPr>
            <w:tcW w:w="1139"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72"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 Jun 2010 p. 3185)</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1200" w:author="svcMRProcess" w:date="2018-09-09T14:25:00Z"/>
          <w:snapToGrid w:val="0"/>
        </w:rPr>
      </w:pPr>
      <w:del w:id="1201" w:author="svcMRProcess" w:date="2018-09-09T14: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02" w:author="svcMRProcess" w:date="2018-09-09T14:25:00Z"/>
        </w:rPr>
      </w:pPr>
      <w:bookmarkStart w:id="1203" w:name="_Toc7405065"/>
      <w:bookmarkStart w:id="1204" w:name="_Toc274311526"/>
      <w:del w:id="1205" w:author="svcMRProcess" w:date="2018-09-09T14:25:00Z">
        <w:r>
          <w:delText>Provisions that have not come into operation</w:delText>
        </w:r>
        <w:bookmarkEnd w:id="1203"/>
        <w:bookmarkEnd w:id="120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1206" w:author="svcMRProcess" w:date="2018-09-09T14:25:00Z"/>
        </w:trPr>
        <w:tc>
          <w:tcPr>
            <w:tcW w:w="2268" w:type="dxa"/>
          </w:tcPr>
          <w:p>
            <w:pPr>
              <w:pStyle w:val="nTable"/>
              <w:spacing w:after="40"/>
              <w:rPr>
                <w:del w:id="1207" w:author="svcMRProcess" w:date="2018-09-09T14:25:00Z"/>
                <w:b/>
                <w:snapToGrid w:val="0"/>
                <w:sz w:val="19"/>
                <w:lang w:val="en-US"/>
              </w:rPr>
            </w:pPr>
            <w:del w:id="1208" w:author="svcMRProcess" w:date="2018-09-09T14:25:00Z">
              <w:r>
                <w:rPr>
                  <w:b/>
                  <w:snapToGrid w:val="0"/>
                  <w:sz w:val="19"/>
                  <w:lang w:val="en-US"/>
                </w:rPr>
                <w:delText>Short title</w:delText>
              </w:r>
            </w:del>
          </w:p>
        </w:tc>
        <w:tc>
          <w:tcPr>
            <w:tcW w:w="1120" w:type="dxa"/>
          </w:tcPr>
          <w:p>
            <w:pPr>
              <w:pStyle w:val="nTable"/>
              <w:spacing w:after="40"/>
              <w:rPr>
                <w:del w:id="1209" w:author="svcMRProcess" w:date="2018-09-09T14:25:00Z"/>
                <w:b/>
                <w:snapToGrid w:val="0"/>
                <w:sz w:val="19"/>
                <w:lang w:val="en-US"/>
              </w:rPr>
            </w:pPr>
            <w:del w:id="1210" w:author="svcMRProcess" w:date="2018-09-09T14:25:00Z">
              <w:r>
                <w:rPr>
                  <w:b/>
                  <w:snapToGrid w:val="0"/>
                  <w:sz w:val="19"/>
                  <w:lang w:val="en-US"/>
                </w:rPr>
                <w:delText>Number and year</w:delText>
              </w:r>
            </w:del>
          </w:p>
        </w:tc>
        <w:tc>
          <w:tcPr>
            <w:tcW w:w="1135" w:type="dxa"/>
          </w:tcPr>
          <w:p>
            <w:pPr>
              <w:pStyle w:val="nTable"/>
              <w:spacing w:after="40"/>
              <w:rPr>
                <w:del w:id="1211" w:author="svcMRProcess" w:date="2018-09-09T14:25:00Z"/>
                <w:b/>
                <w:snapToGrid w:val="0"/>
                <w:sz w:val="19"/>
                <w:lang w:val="en-US"/>
              </w:rPr>
            </w:pPr>
            <w:del w:id="1212" w:author="svcMRProcess" w:date="2018-09-09T14:25:00Z">
              <w:r>
                <w:rPr>
                  <w:b/>
                  <w:snapToGrid w:val="0"/>
                  <w:sz w:val="19"/>
                  <w:lang w:val="en-US"/>
                </w:rPr>
                <w:delText>Assent</w:delText>
              </w:r>
            </w:del>
          </w:p>
        </w:tc>
        <w:tc>
          <w:tcPr>
            <w:tcW w:w="2552" w:type="dxa"/>
          </w:tcPr>
          <w:p>
            <w:pPr>
              <w:pStyle w:val="nTable"/>
              <w:spacing w:after="40"/>
              <w:rPr>
                <w:del w:id="1213" w:author="svcMRProcess" w:date="2018-09-09T14:25:00Z"/>
                <w:b/>
                <w:snapToGrid w:val="0"/>
                <w:sz w:val="19"/>
                <w:lang w:val="en-US"/>
              </w:rPr>
            </w:pPr>
            <w:del w:id="1214" w:author="svcMRProcess" w:date="2018-09-09T14:2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1215" w:author="svcMRProcess" w:date="2018-09-09T14:25:00Z">
              <w:r>
                <w:rPr>
                  <w:iCs/>
                  <w:snapToGrid w:val="0"/>
                  <w:sz w:val="19"/>
                  <w:lang w:val="en-US"/>
                </w:rPr>
                <w:delText xml:space="preserve"> </w:delText>
              </w:r>
              <w:r>
                <w:rPr>
                  <w:iCs/>
                  <w:snapToGrid w:val="0"/>
                  <w:sz w:val="19"/>
                  <w:vertAlign w:val="superscript"/>
                  <w:lang w:val="en-US"/>
                </w:rPr>
                <w:delText>15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1</w:t>
            </w:r>
            <w:del w:id="1216" w:author="svcMRProcess" w:date="2018-09-09T14:25:00Z">
              <w:r>
                <w:rPr>
                  <w:snapToGrid w:val="0"/>
                  <w:sz w:val="19"/>
                  <w:lang w:val="en-US"/>
                </w:rPr>
                <w:delText> </w:delText>
              </w:r>
            </w:del>
            <w:ins w:id="1217" w:author="svcMRProcess" w:date="2018-09-09T14:25: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del w:id="1218" w:author="svcMRProcess" w:date="2018-09-09T14:25:00Z"/>
          <w:snapToGrid w:val="0"/>
        </w:rPr>
      </w:pPr>
      <w:del w:id="1219" w:author="svcMRProcess" w:date="2018-09-09T14:25:00Z">
        <w:r>
          <w:rPr>
            <w:snapToGrid w:val="0"/>
            <w:vertAlign w:val="superscript"/>
          </w:rPr>
          <w:delText>4</w:delText>
        </w:r>
        <w:r>
          <w:rPr>
            <w:snapToGrid w:val="0"/>
          </w:rPr>
          <w:tab/>
          <w:delText xml:space="preserve">Under the </w:delText>
        </w:r>
        <w:r>
          <w:rPr>
            <w:i/>
            <w:snapToGrid w:val="0"/>
          </w:rPr>
          <w:delText xml:space="preserve">Public Sector Management Act 1994 </w:delText>
        </w:r>
        <w:r>
          <w:rPr>
            <w:snapToGrid w:val="0"/>
          </w:rPr>
          <w:delText xml:space="preserve">s. 112(2), a reference in a written law to the Public Service Board is, unless the contrary intention appears or it is otherwise provided under the </w:delText>
        </w:r>
        <w:r>
          <w:rPr>
            <w:i/>
            <w:snapToGrid w:val="0"/>
          </w:rPr>
          <w:delText>Acts Amendment (Public Sector Management) Act 1994</w:delText>
        </w:r>
        <w:r>
          <w:rPr>
            <w:snapToGrid w:val="0"/>
          </w:rPr>
          <w:delText xml:space="preserve">, to be construed as if it had been amended to be a reference to the Minister for Public Sector Management (as defined in the </w:delText>
        </w:r>
        <w:r>
          <w:rPr>
            <w:i/>
            <w:snapToGrid w:val="0"/>
          </w:rPr>
          <w:delText>Interpretation Act 1984</w:delText>
        </w:r>
        <w:r>
          <w:rPr>
            <w:iCs/>
            <w:snapToGrid w:val="0"/>
          </w:rPr>
          <w:delText>). T</w:delText>
        </w:r>
        <w:r>
          <w:rPr>
            <w:snapToGrid w:val="0"/>
          </w:rPr>
          <w:delText xml:space="preserve">his reference was amended under the </w:delText>
        </w:r>
        <w:r>
          <w:rPr>
            <w:i/>
            <w:snapToGrid w:val="0"/>
          </w:rPr>
          <w:delText xml:space="preserve">Reprints Act 1984 </w:delText>
        </w:r>
        <w:r>
          <w:rPr>
            <w:snapToGrid w:val="0"/>
          </w:rPr>
          <w:delText>s. 7(5)(a).</w:delText>
        </w:r>
      </w:del>
    </w:p>
    <w:p>
      <w:pPr>
        <w:pStyle w:val="nSubsection"/>
        <w:ind w:left="459" w:hanging="459"/>
        <w:rPr>
          <w:ins w:id="1220" w:author="svcMRProcess" w:date="2018-09-09T14:25:00Z"/>
          <w:snapToGrid w:val="0"/>
        </w:rPr>
      </w:pPr>
      <w:ins w:id="1221" w:author="svcMRProcess" w:date="2018-09-09T14:25: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222" w:name="_Toc11667117"/>
      <w:r>
        <w:rPr>
          <w:rStyle w:val="CharSectno"/>
        </w:rPr>
        <w:t>66</w:t>
      </w:r>
      <w:r>
        <w:t>.</w:t>
      </w:r>
      <w:r>
        <w:tab/>
        <w:t>Transport Co</w:t>
      </w:r>
      <w:r>
        <w:noBreakHyphen/>
        <w:t>ordination Ministerial Body</w:t>
      </w:r>
      <w:bookmarkEnd w:id="1222"/>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223" w:name="_Hlt529943344"/>
      <w:r>
        <w:t>39</w:t>
      </w:r>
      <w:bookmarkEnd w:id="1223"/>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224"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224"/>
    </w:p>
    <w:p>
      <w:pPr>
        <w:pStyle w:val="nzSubsection"/>
      </w:pPr>
      <w:r>
        <w:tab/>
      </w:r>
      <w:bookmarkStart w:id="1225" w:name="_Hlt529162365"/>
      <w:bookmarkEnd w:id="1225"/>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226" w:name="_Hlt529955812"/>
      <w:bookmarkEnd w:id="1226"/>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227"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227"/>
    </w:p>
    <w:p>
      <w:pPr>
        <w:pStyle w:val="nzSubsection"/>
      </w:pPr>
      <w:r>
        <w:tab/>
      </w:r>
      <w:bookmarkStart w:id="1228" w:name="_Hlt529162329"/>
      <w:bookmarkEnd w:id="1228"/>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229" w:name="_Toc11667120"/>
      <w:r>
        <w:rPr>
          <w:rStyle w:val="CharSectno"/>
        </w:rPr>
        <w:t>69</w:t>
      </w:r>
      <w:r>
        <w:t>.</w:t>
      </w:r>
      <w:r>
        <w:tab/>
        <w:t>Regulations about transitional matters</w:t>
      </w:r>
      <w:bookmarkEnd w:id="1229"/>
    </w:p>
    <w:p>
      <w:pPr>
        <w:pStyle w:val="nzSubsection"/>
      </w:pPr>
      <w:r>
        <w:tab/>
      </w:r>
      <w:bookmarkStart w:id="1230" w:name="_Hlt529166647"/>
      <w:bookmarkEnd w:id="1230"/>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pPr>
        <w:pStyle w:val="nSubsection"/>
        <w:rPr>
          <w:del w:id="1231" w:author="svcMRProcess" w:date="2018-09-09T14:25:00Z"/>
          <w:snapToGrid w:val="0"/>
        </w:rPr>
      </w:pPr>
      <w:bookmarkStart w:id="1232" w:name="_Hlt459086734"/>
      <w:bookmarkEnd w:id="1232"/>
      <w:del w:id="1233" w:author="svcMRProcess" w:date="2018-09-09T14:25:00Z">
        <w:r>
          <w:rPr>
            <w:vertAlign w:val="superscript"/>
          </w:rPr>
          <w:delText>15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234" w:author="svcMRProcess" w:date="2018-09-09T14:25:00Z"/>
        </w:rPr>
      </w:pPr>
    </w:p>
    <w:p>
      <w:pPr>
        <w:pStyle w:val="nzHeading5"/>
        <w:rPr>
          <w:del w:id="1235" w:author="svcMRProcess" w:date="2018-09-09T14:25:00Z"/>
        </w:rPr>
      </w:pPr>
      <w:bookmarkStart w:id="1236" w:name="_Toc273538032"/>
      <w:bookmarkStart w:id="1237" w:name="_Toc273964959"/>
      <w:bookmarkStart w:id="1238" w:name="_Toc273971506"/>
      <w:del w:id="1239" w:author="svcMRProcess" w:date="2018-09-09T14:25:00Z">
        <w:r>
          <w:rPr>
            <w:rStyle w:val="CharSectno"/>
          </w:rPr>
          <w:delText>89</w:delText>
        </w:r>
        <w:r>
          <w:delText>.</w:delText>
        </w:r>
        <w:r>
          <w:tab/>
          <w:delText>Various references to “Minister for Public Sector Management” amended</w:delText>
        </w:r>
        <w:bookmarkEnd w:id="1236"/>
        <w:bookmarkEnd w:id="1237"/>
        <w:bookmarkEnd w:id="1238"/>
      </w:del>
    </w:p>
    <w:p>
      <w:pPr>
        <w:pStyle w:val="nzSubsection"/>
        <w:rPr>
          <w:del w:id="1240" w:author="svcMRProcess" w:date="2018-09-09T14:25:00Z"/>
        </w:rPr>
      </w:pPr>
      <w:del w:id="1241" w:author="svcMRProcess" w:date="2018-09-09T14:25:00Z">
        <w:r>
          <w:tab/>
          <w:delText>(1)</w:delText>
        </w:r>
        <w:r>
          <w:tab/>
          <w:delText>This section amends the Acts listed in the Table.</w:delText>
        </w:r>
      </w:del>
    </w:p>
    <w:p>
      <w:pPr>
        <w:pStyle w:val="nzSubsection"/>
        <w:rPr>
          <w:del w:id="1242" w:author="svcMRProcess" w:date="2018-09-09T14:25:00Z"/>
        </w:rPr>
      </w:pPr>
      <w:del w:id="1243" w:author="svcMRProcess" w:date="2018-09-09T14:25:00Z">
        <w:r>
          <w:tab/>
          <w:delText>(2)</w:delText>
        </w:r>
        <w:r>
          <w:tab/>
          <w:delText>In the provisions listed in the Table delete “Minister for Public Sector Management” and insert:</w:delText>
        </w:r>
      </w:del>
    </w:p>
    <w:p>
      <w:pPr>
        <w:pStyle w:val="BlankOpen"/>
        <w:rPr>
          <w:del w:id="1244" w:author="svcMRProcess" w:date="2018-09-09T14:25:00Z"/>
        </w:rPr>
      </w:pPr>
    </w:p>
    <w:p>
      <w:pPr>
        <w:pStyle w:val="nzSubsection"/>
        <w:rPr>
          <w:del w:id="1245" w:author="svcMRProcess" w:date="2018-09-09T14:25:00Z"/>
        </w:rPr>
      </w:pPr>
      <w:del w:id="1246" w:author="svcMRProcess" w:date="2018-09-09T14:25:00Z">
        <w:r>
          <w:tab/>
        </w:r>
        <w:r>
          <w:tab/>
          <w:delText>Public Sector Commissioner</w:delText>
        </w:r>
      </w:del>
    </w:p>
    <w:p>
      <w:pPr>
        <w:pStyle w:val="BlankClose"/>
        <w:rPr>
          <w:del w:id="1247" w:author="svcMRProcess" w:date="2018-09-09T14:25:00Z"/>
        </w:rPr>
      </w:pPr>
    </w:p>
    <w:p>
      <w:pPr>
        <w:pStyle w:val="BlankClose"/>
        <w:rPr>
          <w:del w:id="1248" w:author="svcMRProcess" w:date="2018-09-09T14:25:00Z"/>
        </w:rPr>
      </w:pPr>
    </w:p>
    <w:p>
      <w:pPr>
        <w:pStyle w:val="THeading"/>
        <w:rPr>
          <w:del w:id="1249" w:author="svcMRProcess" w:date="2018-09-09T14:25:00Z"/>
        </w:rPr>
      </w:pPr>
      <w:del w:id="1250" w:author="svcMRProcess" w:date="2018-09-09T14:2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251" w:author="svcMRProcess" w:date="2018-09-09T14:25:00Z"/>
        </w:trPr>
        <w:tc>
          <w:tcPr>
            <w:tcW w:w="3403" w:type="dxa"/>
          </w:tcPr>
          <w:p>
            <w:pPr>
              <w:pStyle w:val="TableAm"/>
              <w:rPr>
                <w:del w:id="1252" w:author="svcMRProcess" w:date="2018-09-09T14:25:00Z"/>
                <w:iCs/>
                <w:sz w:val="20"/>
              </w:rPr>
            </w:pPr>
            <w:del w:id="1253" w:author="svcMRProcess" w:date="2018-09-09T14:25:00Z">
              <w:r>
                <w:rPr>
                  <w:i/>
                  <w:iCs/>
                  <w:sz w:val="20"/>
                </w:rPr>
                <w:delText>Transport Co</w:delText>
              </w:r>
              <w:r>
                <w:rPr>
                  <w:i/>
                  <w:iCs/>
                  <w:sz w:val="20"/>
                </w:rPr>
                <w:noBreakHyphen/>
                <w:delText>ordination Act 1966</w:delText>
              </w:r>
            </w:del>
          </w:p>
        </w:tc>
        <w:tc>
          <w:tcPr>
            <w:tcW w:w="3401" w:type="dxa"/>
          </w:tcPr>
          <w:p>
            <w:pPr>
              <w:pStyle w:val="TableAm"/>
              <w:rPr>
                <w:del w:id="1254" w:author="svcMRProcess" w:date="2018-09-09T14:25:00Z"/>
                <w:sz w:val="20"/>
              </w:rPr>
            </w:pPr>
            <w:del w:id="1255" w:author="svcMRProcess" w:date="2018-09-09T14:25:00Z">
              <w:r>
                <w:rPr>
                  <w:sz w:val="20"/>
                </w:rPr>
                <w:delText>s. 7B(9)</w:delText>
              </w:r>
            </w:del>
          </w:p>
        </w:tc>
      </w:tr>
    </w:tbl>
    <w:p>
      <w:pPr>
        <w:pStyle w:val="BlankClose"/>
        <w:rPr>
          <w:del w:id="1256" w:author="svcMRProcess" w:date="2018-09-09T14:25: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25567</Words>
  <Characters>118378</Characters>
  <Application>Microsoft Office Word</Application>
  <DocSecurity>0</DocSecurity>
  <Lines>3199</Lines>
  <Paragraphs>1617</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08-k0-01 - 08-l0-01</dc:title>
  <dc:subject/>
  <dc:creator/>
  <cp:keywords/>
  <dc:description/>
  <cp:lastModifiedBy>svcMRProcess</cp:lastModifiedBy>
  <cp:revision>2</cp:revision>
  <cp:lastPrinted>2005-08-04T00:08:00Z</cp:lastPrinted>
  <dcterms:created xsi:type="dcterms:W3CDTF">2018-09-09T06:25:00Z</dcterms:created>
  <dcterms:modified xsi:type="dcterms:W3CDTF">2018-09-09T06:25:00Z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08-k0-01</vt:lpwstr>
  </property>
  <property fmtid="{D5CDD505-2E9C-101B-9397-08002B2CF9AE}" pid="8" name="FromAsAtDate">
    <vt:lpwstr>05 Nov 2010</vt:lpwstr>
  </property>
  <property fmtid="{D5CDD505-2E9C-101B-9397-08002B2CF9AE}" pid="9" name="ToSuffix">
    <vt:lpwstr>08-l0-01</vt:lpwstr>
  </property>
  <property fmtid="{D5CDD505-2E9C-101B-9397-08002B2CF9AE}" pid="10" name="ToAsAtDate">
    <vt:lpwstr>01 Dec 2010</vt:lpwstr>
  </property>
</Properties>
</file>