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379274584"/>
      <w:bookmarkStart w:id="3" w:name="_Toc179172153"/>
      <w:bookmarkStart w:id="4" w:name="_Toc179172766"/>
      <w:bookmarkStart w:id="5" w:name="_Toc179712656"/>
      <w:bookmarkStart w:id="6" w:name="_Toc182856113"/>
      <w:bookmarkStart w:id="7" w:name="_Toc185405267"/>
      <w:bookmarkStart w:id="8" w:name="_Toc186515112"/>
      <w:bookmarkStart w:id="9" w:name="_Toc187116438"/>
      <w:bookmarkStart w:id="10" w:name="_Toc187117280"/>
      <w:bookmarkStart w:id="11" w:name="_Toc187118571"/>
      <w:bookmarkStart w:id="12" w:name="_Toc187480776"/>
      <w:bookmarkStart w:id="13" w:name="_Toc201656764"/>
      <w:bookmarkStart w:id="14" w:name="_Toc202324373"/>
      <w:bookmarkStart w:id="15" w:name="_Toc202946639"/>
      <w:bookmarkStart w:id="16" w:name="_Toc249237046"/>
      <w:bookmarkStart w:id="17" w:name="_Toc249257104"/>
      <w:bookmarkStart w:id="18" w:name="_Toc27456925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379274585"/>
      <w:bookmarkStart w:id="20" w:name="_Toc185405268"/>
      <w:bookmarkStart w:id="21" w:name="_Toc186515113"/>
      <w:bookmarkStart w:id="22" w:name="_Toc187116439"/>
      <w:bookmarkStart w:id="23" w:name="_Toc274569252"/>
      <w:r>
        <w:rPr>
          <w:rStyle w:val="CharSectno"/>
        </w:rPr>
        <w:t>1</w:t>
      </w:r>
      <w:r>
        <w:t>.</w:t>
      </w:r>
      <w:r>
        <w:tab/>
      </w:r>
      <w:r>
        <w:rPr>
          <w:snapToGrid w:val="0"/>
        </w:rPr>
        <w:t>Short title</w:t>
      </w:r>
      <w:bookmarkEnd w:id="19"/>
      <w:bookmarkEnd w:id="20"/>
      <w:bookmarkEnd w:id="21"/>
      <w:bookmarkEnd w:id="22"/>
      <w:bookmarkEnd w:id="23"/>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4" w:name="_Toc379274586"/>
      <w:bookmarkStart w:id="25" w:name="_Toc185405269"/>
      <w:bookmarkStart w:id="26" w:name="_Toc186515114"/>
      <w:bookmarkStart w:id="27" w:name="_Toc187116440"/>
      <w:bookmarkStart w:id="28" w:name="_Toc274569253"/>
      <w:r>
        <w:rPr>
          <w:rStyle w:val="CharSectno"/>
        </w:rPr>
        <w:t>2</w:t>
      </w:r>
      <w:r>
        <w:rPr>
          <w:snapToGrid w:val="0"/>
        </w:rPr>
        <w:t>.</w:t>
      </w:r>
      <w:r>
        <w:rPr>
          <w:snapToGrid w:val="0"/>
        </w:rPr>
        <w:tab/>
      </w:r>
      <w:r>
        <w:t>Commencement</w:t>
      </w:r>
      <w:bookmarkEnd w:id="24"/>
      <w:bookmarkEnd w:id="25"/>
      <w:bookmarkEnd w:id="26"/>
      <w:bookmarkEnd w:id="27"/>
      <w:bookmarkEnd w:id="28"/>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9" w:name="_Toc379274587"/>
      <w:bookmarkStart w:id="30" w:name="_Toc187470737"/>
      <w:bookmarkStart w:id="31" w:name="_Toc274569254"/>
      <w:r>
        <w:rPr>
          <w:rStyle w:val="CharSectno"/>
        </w:rPr>
        <w:t>3</w:t>
      </w:r>
      <w:r>
        <w:t>.</w:t>
      </w:r>
      <w:r>
        <w:tab/>
        <w:t>Meaning of terms used in this Act</w:t>
      </w:r>
      <w:bookmarkEnd w:id="29"/>
      <w:bookmarkEnd w:id="30"/>
      <w:bookmarkEnd w:id="31"/>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32" w:name="_Toc379274588"/>
      <w:bookmarkStart w:id="33" w:name="_Toc201652685"/>
      <w:bookmarkStart w:id="34" w:name="_Toc274569255"/>
      <w:bookmarkStart w:id="35" w:name="_Toc187470856"/>
      <w:bookmarkStart w:id="36" w:name="_Toc119746908"/>
      <w:bookmarkStart w:id="37" w:name="_Toc187117449"/>
      <w:r>
        <w:rPr>
          <w:rStyle w:val="CharSectno"/>
        </w:rPr>
        <w:t>4</w:t>
      </w:r>
      <w:r>
        <w:t>.</w:t>
      </w:r>
      <w:r>
        <w:tab/>
        <w:t>State bound</w:t>
      </w:r>
      <w:bookmarkEnd w:id="32"/>
      <w:bookmarkEnd w:id="33"/>
      <w:bookmarkEnd w:id="34"/>
    </w:p>
    <w:p>
      <w:pPr>
        <w:pStyle w:val="Subsection"/>
      </w:pPr>
      <w:r>
        <w:tab/>
      </w:r>
      <w:r>
        <w:tab/>
        <w:t>This Act binds the State and, so far as the legislative power of Parliament permits, the Crown in all its other capacities.</w:t>
      </w:r>
    </w:p>
    <w:p>
      <w:pPr>
        <w:pStyle w:val="Heading5"/>
      </w:pPr>
      <w:bookmarkStart w:id="38" w:name="_Toc379274589"/>
      <w:bookmarkStart w:id="39" w:name="_Toc201652686"/>
      <w:bookmarkStart w:id="40" w:name="_Toc274569256"/>
      <w:r>
        <w:rPr>
          <w:rStyle w:val="CharSectno"/>
        </w:rPr>
        <w:t>5</w:t>
      </w:r>
      <w:r>
        <w:t>.</w:t>
      </w:r>
      <w:r>
        <w:tab/>
        <w:t>Objects of this Act</w:t>
      </w:r>
      <w:bookmarkEnd w:id="38"/>
      <w:bookmarkEnd w:id="39"/>
      <w:bookmarkEnd w:id="40"/>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41" w:name="_Toc379274590"/>
      <w:bookmarkStart w:id="42" w:name="_Toc201652687"/>
      <w:bookmarkStart w:id="43" w:name="_Toc274569257"/>
      <w:r>
        <w:rPr>
          <w:rStyle w:val="CharSectno"/>
        </w:rPr>
        <w:t>6</w:t>
      </w:r>
      <w:r>
        <w:t>.</w:t>
      </w:r>
      <w:r>
        <w:tab/>
        <w:t>Effect on other laws</w:t>
      </w:r>
      <w:bookmarkEnd w:id="41"/>
      <w:bookmarkEnd w:id="42"/>
      <w:bookmarkEnd w:id="4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44" w:name="_Toc379274591"/>
      <w:bookmarkStart w:id="45" w:name="_Toc201652688"/>
      <w:bookmarkStart w:id="46" w:name="_Toc274569258"/>
      <w:r>
        <w:rPr>
          <w:rStyle w:val="CharSectno"/>
        </w:rPr>
        <w:t>7</w:t>
      </w:r>
      <w:r>
        <w:t>.</w:t>
      </w:r>
      <w:r>
        <w:tab/>
        <w:t>EDPH to be consulted on public health issues</w:t>
      </w:r>
      <w:bookmarkEnd w:id="44"/>
      <w:bookmarkEnd w:id="45"/>
      <w:bookmarkEnd w:id="46"/>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47" w:name="_Toc379274592"/>
      <w:bookmarkStart w:id="48" w:name="_Toc201652689"/>
      <w:bookmarkStart w:id="49" w:name="_Toc201656772"/>
      <w:bookmarkStart w:id="50" w:name="_Toc202324381"/>
      <w:bookmarkStart w:id="51" w:name="_Toc202946647"/>
      <w:bookmarkStart w:id="52" w:name="_Toc249237054"/>
      <w:bookmarkStart w:id="53" w:name="_Toc249257112"/>
      <w:bookmarkStart w:id="54" w:name="_Toc274569259"/>
      <w:r>
        <w:rPr>
          <w:rStyle w:val="CharPartNo"/>
        </w:rPr>
        <w:t>Part 2</w:t>
      </w:r>
      <w:r>
        <w:t xml:space="preserve"> — </w:t>
      </w:r>
      <w:r>
        <w:rPr>
          <w:rStyle w:val="CharPartText"/>
        </w:rPr>
        <w:t>Waste Authority</w:t>
      </w:r>
      <w:bookmarkEnd w:id="47"/>
      <w:bookmarkEnd w:id="48"/>
      <w:bookmarkEnd w:id="49"/>
      <w:bookmarkEnd w:id="50"/>
      <w:bookmarkEnd w:id="51"/>
      <w:bookmarkEnd w:id="52"/>
      <w:bookmarkEnd w:id="53"/>
      <w:bookmarkEnd w:id="54"/>
    </w:p>
    <w:p>
      <w:pPr>
        <w:pStyle w:val="Heading5"/>
      </w:pPr>
      <w:bookmarkStart w:id="55" w:name="_Toc379274593"/>
      <w:bookmarkStart w:id="56" w:name="_Toc201652690"/>
      <w:bookmarkStart w:id="57" w:name="_Toc274569260"/>
      <w:r>
        <w:rPr>
          <w:rStyle w:val="CharSectno"/>
        </w:rPr>
        <w:t>8</w:t>
      </w:r>
      <w:r>
        <w:t>.</w:t>
      </w:r>
      <w:r>
        <w:tab/>
        <w:t>Waste Authority established</w:t>
      </w:r>
      <w:bookmarkEnd w:id="55"/>
      <w:bookmarkEnd w:id="56"/>
      <w:bookmarkEnd w:id="57"/>
    </w:p>
    <w:p>
      <w:pPr>
        <w:pStyle w:val="Subsection"/>
        <w:outlineLvl w:val="0"/>
      </w:pPr>
      <w:r>
        <w:tab/>
      </w:r>
      <w:r>
        <w:tab/>
        <w:t>A body called the Waste Authority is established.</w:t>
      </w:r>
    </w:p>
    <w:p>
      <w:pPr>
        <w:pStyle w:val="Heading5"/>
      </w:pPr>
      <w:bookmarkStart w:id="58" w:name="_Toc379274594"/>
      <w:bookmarkStart w:id="59" w:name="_Toc201652691"/>
      <w:bookmarkStart w:id="60" w:name="_Toc274569261"/>
      <w:r>
        <w:rPr>
          <w:rStyle w:val="CharSectno"/>
        </w:rPr>
        <w:t>9</w:t>
      </w:r>
      <w:r>
        <w:t>.</w:t>
      </w:r>
      <w:r>
        <w:tab/>
        <w:t>Status</w:t>
      </w:r>
      <w:bookmarkEnd w:id="58"/>
      <w:bookmarkEnd w:id="59"/>
      <w:bookmarkEnd w:id="60"/>
    </w:p>
    <w:p>
      <w:pPr>
        <w:pStyle w:val="Subsection"/>
      </w:pPr>
      <w:r>
        <w:tab/>
      </w:r>
      <w:r>
        <w:tab/>
        <w:t>The Waste Authority is an agent of the State and has the status, immunities and privileges of the State.</w:t>
      </w:r>
    </w:p>
    <w:p>
      <w:pPr>
        <w:pStyle w:val="Heading5"/>
      </w:pPr>
      <w:bookmarkStart w:id="61" w:name="_Toc379274595"/>
      <w:bookmarkStart w:id="62" w:name="_Toc201652692"/>
      <w:bookmarkStart w:id="63" w:name="_Toc274569262"/>
      <w:r>
        <w:rPr>
          <w:rStyle w:val="CharSectno"/>
        </w:rPr>
        <w:t>10</w:t>
      </w:r>
      <w:r>
        <w:t>.</w:t>
      </w:r>
      <w:r>
        <w:tab/>
        <w:t>Authority may use other names</w:t>
      </w:r>
      <w:bookmarkEnd w:id="61"/>
      <w:bookmarkEnd w:id="62"/>
      <w:bookmarkEnd w:id="63"/>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64" w:name="_Toc379274596"/>
      <w:bookmarkStart w:id="65" w:name="_Toc201652693"/>
      <w:bookmarkStart w:id="66" w:name="_Toc274569263"/>
      <w:r>
        <w:rPr>
          <w:rStyle w:val="CharSectno"/>
        </w:rPr>
        <w:t>11</w:t>
      </w:r>
      <w:r>
        <w:t>.</w:t>
      </w:r>
      <w:r>
        <w:tab/>
        <w:t>Membership</w:t>
      </w:r>
      <w:bookmarkEnd w:id="64"/>
      <w:bookmarkEnd w:id="65"/>
      <w:bookmarkEnd w:id="6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67" w:name="_Toc379274597"/>
      <w:bookmarkStart w:id="68" w:name="_Toc201652694"/>
      <w:bookmarkStart w:id="69" w:name="_Toc274569264"/>
      <w:r>
        <w:rPr>
          <w:rStyle w:val="CharSectno"/>
        </w:rPr>
        <w:t>12</w:t>
      </w:r>
      <w:r>
        <w:t>.</w:t>
      </w:r>
      <w:r>
        <w:tab/>
        <w:t>Chairman and deputy chairman</w:t>
      </w:r>
      <w:bookmarkEnd w:id="67"/>
      <w:bookmarkEnd w:id="68"/>
      <w:bookmarkEnd w:id="69"/>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70" w:name="_Toc379274598"/>
      <w:bookmarkStart w:id="71" w:name="_Toc201652695"/>
      <w:bookmarkStart w:id="72" w:name="_Toc274569265"/>
      <w:r>
        <w:rPr>
          <w:rStyle w:val="CharSectno"/>
        </w:rPr>
        <w:t>13</w:t>
      </w:r>
      <w:r>
        <w:t>.</w:t>
      </w:r>
      <w:r>
        <w:tab/>
        <w:t>CEO may attend meeting</w:t>
      </w:r>
      <w:bookmarkEnd w:id="70"/>
      <w:bookmarkEnd w:id="71"/>
      <w:bookmarkEnd w:id="7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73" w:name="_Toc379274599"/>
      <w:bookmarkStart w:id="74" w:name="_Toc201652696"/>
      <w:bookmarkStart w:id="75" w:name="_Toc274569266"/>
      <w:r>
        <w:rPr>
          <w:rStyle w:val="CharSectno"/>
        </w:rPr>
        <w:t>14</w:t>
      </w:r>
      <w:r>
        <w:t>.</w:t>
      </w:r>
      <w:r>
        <w:tab/>
        <w:t>Constitution and proceedings</w:t>
      </w:r>
      <w:bookmarkEnd w:id="73"/>
      <w:bookmarkEnd w:id="74"/>
      <w:bookmarkEnd w:id="75"/>
      <w:r>
        <w:t xml:space="preserve"> </w:t>
      </w:r>
    </w:p>
    <w:p>
      <w:pPr>
        <w:pStyle w:val="Subsection"/>
      </w:pPr>
      <w:r>
        <w:tab/>
      </w:r>
      <w:r>
        <w:tab/>
        <w:t>Schedule 1 sets out provisions as to the constitution and proceedings of the Waste Authority.</w:t>
      </w:r>
    </w:p>
    <w:p>
      <w:pPr>
        <w:pStyle w:val="Heading5"/>
      </w:pPr>
      <w:bookmarkStart w:id="76" w:name="_Toc379274600"/>
      <w:bookmarkStart w:id="77" w:name="_Toc201652697"/>
      <w:bookmarkStart w:id="78" w:name="_Toc274569267"/>
      <w:r>
        <w:rPr>
          <w:rStyle w:val="CharSectno"/>
        </w:rPr>
        <w:t>15</w:t>
      </w:r>
      <w:r>
        <w:t>.</w:t>
      </w:r>
      <w:r>
        <w:tab/>
        <w:t>Remuneration and conditions of members</w:t>
      </w:r>
      <w:bookmarkEnd w:id="76"/>
      <w:bookmarkEnd w:id="77"/>
      <w:bookmarkEnd w:id="78"/>
    </w:p>
    <w:p>
      <w:pPr>
        <w:pStyle w:val="Subsection"/>
      </w:pPr>
      <w:r>
        <w:tab/>
      </w:r>
      <w:r>
        <w:tab/>
        <w:t xml:space="preserve">The remuneration and allowances and other conditions of office of a member are to be determined by the Governor on the recommendation of the </w:t>
      </w:r>
      <w:del w:id="79" w:author="svcMRProcess" w:date="2018-09-17T16:57:00Z">
        <w:r>
          <w:delText xml:space="preserve">Minister for </w:delText>
        </w:r>
      </w:del>
      <w:r>
        <w:t xml:space="preserve">Public Sector </w:t>
      </w:r>
      <w:del w:id="80" w:author="svcMRProcess" w:date="2018-09-17T16:57:00Z">
        <w:r>
          <w:delText>Management</w:delText>
        </w:r>
      </w:del>
      <w:ins w:id="81" w:author="svcMRProcess" w:date="2018-09-17T16:57:00Z">
        <w:r>
          <w:t>Commissioner</w:t>
        </w:r>
      </w:ins>
      <w:r>
        <w:t>.</w:t>
      </w:r>
    </w:p>
    <w:p>
      <w:pPr>
        <w:pStyle w:val="Footnotesection"/>
        <w:rPr>
          <w:ins w:id="82" w:author="svcMRProcess" w:date="2018-09-17T16:57:00Z"/>
          <w:i w:val="0"/>
          <w:iCs/>
        </w:rPr>
      </w:pPr>
      <w:ins w:id="83" w:author="svcMRProcess" w:date="2018-09-17T16:57:00Z">
        <w:r>
          <w:tab/>
          <w:t>[Section 15 amended by No. 39 of 2010 s. 89.]</w:t>
        </w:r>
      </w:ins>
    </w:p>
    <w:p>
      <w:pPr>
        <w:pStyle w:val="Heading5"/>
      </w:pPr>
      <w:bookmarkStart w:id="84" w:name="_Toc379274601"/>
      <w:bookmarkStart w:id="85" w:name="_Toc201652698"/>
      <w:bookmarkStart w:id="86" w:name="_Toc274569268"/>
      <w:r>
        <w:rPr>
          <w:rStyle w:val="CharSectno"/>
        </w:rPr>
        <w:t>16</w:t>
      </w:r>
      <w:r>
        <w:t>.</w:t>
      </w:r>
      <w:r>
        <w:tab/>
        <w:t>Provision of services and facilities</w:t>
      </w:r>
      <w:bookmarkEnd w:id="84"/>
      <w:bookmarkEnd w:id="85"/>
      <w:bookmarkEnd w:id="8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87" w:name="_Toc379274602"/>
      <w:bookmarkStart w:id="88" w:name="_Toc201652699"/>
      <w:bookmarkStart w:id="89" w:name="_Toc274569269"/>
      <w:r>
        <w:rPr>
          <w:rStyle w:val="CharSectno"/>
        </w:rPr>
        <w:t>17</w:t>
      </w:r>
      <w:r>
        <w:t>.</w:t>
      </w:r>
      <w:r>
        <w:tab/>
        <w:t>Use of staff and facilities of other departments, agencies and instrumentalities</w:t>
      </w:r>
      <w:bookmarkEnd w:id="87"/>
      <w:bookmarkEnd w:id="88"/>
      <w:bookmarkEnd w:id="89"/>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90" w:name="_Toc379274603"/>
      <w:bookmarkStart w:id="91" w:name="_Toc201652700"/>
      <w:bookmarkStart w:id="92" w:name="_Toc274569270"/>
      <w:r>
        <w:rPr>
          <w:rStyle w:val="CharSectno"/>
        </w:rPr>
        <w:t>18</w:t>
      </w:r>
      <w:r>
        <w:t>.</w:t>
      </w:r>
      <w:r>
        <w:tab/>
        <w:t>Committees</w:t>
      </w:r>
      <w:bookmarkEnd w:id="90"/>
      <w:bookmarkEnd w:id="91"/>
      <w:bookmarkEnd w:id="92"/>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93" w:name="_Toc379274604"/>
      <w:bookmarkStart w:id="94" w:name="_Toc201652701"/>
      <w:bookmarkStart w:id="95" w:name="_Toc201656784"/>
      <w:bookmarkStart w:id="96" w:name="_Toc202324393"/>
      <w:bookmarkStart w:id="97" w:name="_Toc202946659"/>
      <w:bookmarkStart w:id="98" w:name="_Toc249237066"/>
      <w:bookmarkStart w:id="99" w:name="_Toc249257124"/>
      <w:bookmarkStart w:id="100" w:name="_Toc274569271"/>
      <w:r>
        <w:rPr>
          <w:rStyle w:val="CharPartNo"/>
        </w:rPr>
        <w:t>Part 3</w:t>
      </w:r>
      <w:r>
        <w:t> — </w:t>
      </w:r>
      <w:r>
        <w:rPr>
          <w:rStyle w:val="CharPartText"/>
        </w:rPr>
        <w:t>Functions of Waste Authority</w:t>
      </w:r>
      <w:bookmarkEnd w:id="93"/>
      <w:bookmarkEnd w:id="94"/>
      <w:bookmarkEnd w:id="95"/>
      <w:bookmarkEnd w:id="96"/>
      <w:bookmarkEnd w:id="97"/>
      <w:bookmarkEnd w:id="98"/>
      <w:bookmarkEnd w:id="99"/>
      <w:bookmarkEnd w:id="100"/>
    </w:p>
    <w:p>
      <w:pPr>
        <w:pStyle w:val="Heading3"/>
      </w:pPr>
      <w:bookmarkStart w:id="101" w:name="_Toc379274605"/>
      <w:bookmarkStart w:id="102" w:name="_Toc201652702"/>
      <w:bookmarkStart w:id="103" w:name="_Toc201656785"/>
      <w:bookmarkStart w:id="104" w:name="_Toc202324394"/>
      <w:bookmarkStart w:id="105" w:name="_Toc202946660"/>
      <w:bookmarkStart w:id="106" w:name="_Toc249237067"/>
      <w:bookmarkStart w:id="107" w:name="_Toc249257125"/>
      <w:bookmarkStart w:id="108" w:name="_Toc274569272"/>
      <w:r>
        <w:rPr>
          <w:rStyle w:val="CharDivNo"/>
        </w:rPr>
        <w:t>Division 1</w:t>
      </w:r>
      <w:r>
        <w:t> — </w:t>
      </w:r>
      <w:r>
        <w:rPr>
          <w:rStyle w:val="CharDivText"/>
        </w:rPr>
        <w:t>General</w:t>
      </w:r>
      <w:bookmarkEnd w:id="101"/>
      <w:bookmarkEnd w:id="102"/>
      <w:bookmarkEnd w:id="103"/>
      <w:bookmarkEnd w:id="104"/>
      <w:bookmarkEnd w:id="105"/>
      <w:bookmarkEnd w:id="106"/>
      <w:bookmarkEnd w:id="107"/>
      <w:bookmarkEnd w:id="108"/>
    </w:p>
    <w:p>
      <w:pPr>
        <w:pStyle w:val="Heading5"/>
      </w:pPr>
      <w:bookmarkStart w:id="109" w:name="_Toc379274606"/>
      <w:bookmarkStart w:id="110" w:name="_Toc201652703"/>
      <w:bookmarkStart w:id="111" w:name="_Toc274569273"/>
      <w:r>
        <w:rPr>
          <w:rStyle w:val="CharSectno"/>
        </w:rPr>
        <w:t>19</w:t>
      </w:r>
      <w:r>
        <w:t>.</w:t>
      </w:r>
      <w:r>
        <w:tab/>
        <w:t>Functions of Waste Authority</w:t>
      </w:r>
      <w:bookmarkEnd w:id="109"/>
      <w:bookmarkEnd w:id="110"/>
      <w:bookmarkEnd w:id="111"/>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112" w:name="_Toc379274607"/>
      <w:bookmarkStart w:id="113" w:name="_Toc201652704"/>
      <w:bookmarkStart w:id="114" w:name="_Toc274569274"/>
      <w:r>
        <w:rPr>
          <w:rStyle w:val="CharSectno"/>
        </w:rPr>
        <w:t>20</w:t>
      </w:r>
      <w:r>
        <w:t>.</w:t>
      </w:r>
      <w:r>
        <w:tab/>
        <w:t>Powers generally</w:t>
      </w:r>
      <w:bookmarkEnd w:id="112"/>
      <w:bookmarkEnd w:id="113"/>
      <w:bookmarkEnd w:id="114"/>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115" w:name="_Toc379274608"/>
      <w:bookmarkStart w:id="116" w:name="_Toc201652705"/>
      <w:bookmarkStart w:id="117" w:name="_Toc201656788"/>
      <w:bookmarkStart w:id="118" w:name="_Toc202324397"/>
      <w:bookmarkStart w:id="119" w:name="_Toc202946663"/>
      <w:bookmarkStart w:id="120" w:name="_Toc249237070"/>
      <w:bookmarkStart w:id="121" w:name="_Toc249257128"/>
      <w:bookmarkStart w:id="122" w:name="_Toc274569275"/>
      <w:r>
        <w:rPr>
          <w:rStyle w:val="CharDivNo"/>
        </w:rPr>
        <w:t>Division 2</w:t>
      </w:r>
      <w:r>
        <w:t> — </w:t>
      </w:r>
      <w:r>
        <w:rPr>
          <w:rStyle w:val="CharDivText"/>
        </w:rPr>
        <w:t>Accountability</w:t>
      </w:r>
      <w:bookmarkEnd w:id="115"/>
      <w:bookmarkEnd w:id="116"/>
      <w:bookmarkEnd w:id="117"/>
      <w:bookmarkEnd w:id="118"/>
      <w:bookmarkEnd w:id="119"/>
      <w:bookmarkEnd w:id="120"/>
      <w:bookmarkEnd w:id="121"/>
      <w:bookmarkEnd w:id="122"/>
    </w:p>
    <w:p>
      <w:pPr>
        <w:pStyle w:val="Heading5"/>
      </w:pPr>
      <w:bookmarkStart w:id="123" w:name="_Toc379274609"/>
      <w:bookmarkStart w:id="124" w:name="_Toc201652706"/>
      <w:bookmarkStart w:id="125" w:name="_Toc274569276"/>
      <w:r>
        <w:rPr>
          <w:rStyle w:val="CharSectno"/>
        </w:rPr>
        <w:t>21</w:t>
      </w:r>
      <w:r>
        <w:t>.</w:t>
      </w:r>
      <w:r>
        <w:tab/>
        <w:t>Minister may give directions</w:t>
      </w:r>
      <w:bookmarkEnd w:id="123"/>
      <w:bookmarkEnd w:id="124"/>
      <w:bookmarkEnd w:id="12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126" w:name="_Toc379274610"/>
      <w:bookmarkStart w:id="127" w:name="_Toc201652707"/>
      <w:bookmarkStart w:id="128" w:name="_Toc274569277"/>
      <w:r>
        <w:rPr>
          <w:rStyle w:val="CharSectno"/>
        </w:rPr>
        <w:t>22</w:t>
      </w:r>
      <w:r>
        <w:t>.</w:t>
      </w:r>
      <w:r>
        <w:tab/>
        <w:t>Minister to have access to information</w:t>
      </w:r>
      <w:bookmarkEnd w:id="126"/>
      <w:bookmarkEnd w:id="127"/>
      <w:bookmarkEnd w:id="128"/>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129" w:name="_Toc379274611"/>
      <w:bookmarkStart w:id="130" w:name="_Toc201652708"/>
      <w:bookmarkStart w:id="131" w:name="_Toc274569278"/>
      <w:r>
        <w:rPr>
          <w:rStyle w:val="CharSectno"/>
        </w:rPr>
        <w:t>23</w:t>
      </w:r>
      <w:r>
        <w:t>.</w:t>
      </w:r>
      <w:r>
        <w:tab/>
        <w:t>Annual report of the Waste Authority</w:t>
      </w:r>
      <w:bookmarkEnd w:id="129"/>
      <w:bookmarkEnd w:id="130"/>
      <w:bookmarkEnd w:id="13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32" w:name="_Toc379274612"/>
      <w:bookmarkStart w:id="133" w:name="_Toc201652709"/>
      <w:bookmarkStart w:id="134" w:name="_Toc201656792"/>
      <w:bookmarkStart w:id="135" w:name="_Toc202324401"/>
      <w:bookmarkStart w:id="136" w:name="_Toc202946667"/>
      <w:bookmarkStart w:id="137" w:name="_Toc249237074"/>
      <w:bookmarkStart w:id="138" w:name="_Toc249257132"/>
      <w:bookmarkStart w:id="139" w:name="_Toc274569279"/>
      <w:r>
        <w:rPr>
          <w:rStyle w:val="CharPartNo"/>
        </w:rPr>
        <w:t>Part 4</w:t>
      </w:r>
      <w:r>
        <w:t> — </w:t>
      </w:r>
      <w:r>
        <w:rPr>
          <w:rStyle w:val="CharPartText"/>
        </w:rPr>
        <w:t>Management documents</w:t>
      </w:r>
      <w:bookmarkEnd w:id="132"/>
      <w:bookmarkEnd w:id="133"/>
      <w:bookmarkEnd w:id="134"/>
      <w:bookmarkEnd w:id="135"/>
      <w:bookmarkEnd w:id="136"/>
      <w:bookmarkEnd w:id="137"/>
      <w:bookmarkEnd w:id="138"/>
      <w:bookmarkEnd w:id="139"/>
    </w:p>
    <w:p>
      <w:pPr>
        <w:pStyle w:val="Heading3"/>
      </w:pPr>
      <w:bookmarkStart w:id="140" w:name="_Toc379274613"/>
      <w:bookmarkStart w:id="141" w:name="_Toc201652710"/>
      <w:bookmarkStart w:id="142" w:name="_Toc201656793"/>
      <w:bookmarkStart w:id="143" w:name="_Toc202324402"/>
      <w:bookmarkStart w:id="144" w:name="_Toc202946668"/>
      <w:bookmarkStart w:id="145" w:name="_Toc249237075"/>
      <w:bookmarkStart w:id="146" w:name="_Toc249257133"/>
      <w:bookmarkStart w:id="147" w:name="_Toc274569280"/>
      <w:r>
        <w:rPr>
          <w:rStyle w:val="CharDivNo"/>
        </w:rPr>
        <w:t>Division 1</w:t>
      </w:r>
      <w:r>
        <w:t> — </w:t>
      </w:r>
      <w:r>
        <w:rPr>
          <w:rStyle w:val="CharDivText"/>
        </w:rPr>
        <w:t>Waste strategy</w:t>
      </w:r>
      <w:bookmarkEnd w:id="140"/>
      <w:bookmarkEnd w:id="141"/>
      <w:bookmarkEnd w:id="142"/>
      <w:bookmarkEnd w:id="143"/>
      <w:bookmarkEnd w:id="144"/>
      <w:bookmarkEnd w:id="145"/>
      <w:bookmarkEnd w:id="146"/>
      <w:bookmarkEnd w:id="147"/>
    </w:p>
    <w:p>
      <w:pPr>
        <w:pStyle w:val="Heading5"/>
      </w:pPr>
      <w:bookmarkStart w:id="148" w:name="_Toc379274614"/>
      <w:bookmarkStart w:id="149" w:name="_Toc201652711"/>
      <w:bookmarkStart w:id="150" w:name="_Toc274569281"/>
      <w:r>
        <w:rPr>
          <w:rStyle w:val="CharSectno"/>
        </w:rPr>
        <w:t>24</w:t>
      </w:r>
      <w:r>
        <w:t>.</w:t>
      </w:r>
      <w:r>
        <w:tab/>
        <w:t>Purpose of waste strategy</w:t>
      </w:r>
      <w:bookmarkEnd w:id="148"/>
      <w:bookmarkEnd w:id="149"/>
      <w:bookmarkEnd w:id="150"/>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51" w:name="_Toc379274615"/>
      <w:bookmarkStart w:id="152" w:name="_Toc201652712"/>
      <w:bookmarkStart w:id="153" w:name="_Toc274569282"/>
      <w:r>
        <w:rPr>
          <w:rStyle w:val="CharSectno"/>
        </w:rPr>
        <w:t>25</w:t>
      </w:r>
      <w:r>
        <w:t>.</w:t>
      </w:r>
      <w:r>
        <w:tab/>
        <w:t>Waste Authority to prepare draft waste strategy</w:t>
      </w:r>
      <w:bookmarkEnd w:id="151"/>
      <w:bookmarkEnd w:id="152"/>
      <w:bookmarkEnd w:id="153"/>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54" w:name="_Toc379274616"/>
      <w:bookmarkStart w:id="155" w:name="_Toc201652713"/>
      <w:bookmarkStart w:id="156" w:name="_Toc274569283"/>
      <w:r>
        <w:rPr>
          <w:rStyle w:val="CharSectno"/>
        </w:rPr>
        <w:t>26</w:t>
      </w:r>
      <w:r>
        <w:t>.</w:t>
      </w:r>
      <w:r>
        <w:tab/>
        <w:t>Consultation</w:t>
      </w:r>
      <w:bookmarkEnd w:id="154"/>
      <w:bookmarkEnd w:id="155"/>
      <w:bookmarkEnd w:id="156"/>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57" w:name="_Toc379274617"/>
      <w:bookmarkStart w:id="158" w:name="_Toc201652714"/>
      <w:bookmarkStart w:id="159" w:name="_Toc274569284"/>
      <w:r>
        <w:rPr>
          <w:rStyle w:val="CharSectno"/>
        </w:rPr>
        <w:t>27</w:t>
      </w:r>
      <w:r>
        <w:t>.</w:t>
      </w:r>
      <w:r>
        <w:tab/>
        <w:t>Public notification of draft waste strategy</w:t>
      </w:r>
      <w:bookmarkEnd w:id="157"/>
      <w:bookmarkEnd w:id="158"/>
      <w:bookmarkEnd w:id="15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60" w:name="_Toc379274618"/>
      <w:bookmarkStart w:id="161" w:name="_Toc201652715"/>
      <w:bookmarkStart w:id="162" w:name="_Toc274569285"/>
      <w:r>
        <w:rPr>
          <w:rStyle w:val="CharSectno"/>
        </w:rPr>
        <w:t>28</w:t>
      </w:r>
      <w:r>
        <w:t>.</w:t>
      </w:r>
      <w:r>
        <w:tab/>
        <w:t>Public submissions</w:t>
      </w:r>
      <w:bookmarkEnd w:id="160"/>
      <w:bookmarkEnd w:id="161"/>
      <w:bookmarkEnd w:id="16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63" w:name="_Toc379274619"/>
      <w:bookmarkStart w:id="164" w:name="_Toc201652716"/>
      <w:bookmarkStart w:id="165" w:name="_Toc274569286"/>
      <w:r>
        <w:rPr>
          <w:rStyle w:val="CharSectno"/>
        </w:rPr>
        <w:t>29</w:t>
      </w:r>
      <w:r>
        <w:t>.</w:t>
      </w:r>
      <w:r>
        <w:tab/>
        <w:t>Modified draft to be referred to entities who made submissions</w:t>
      </w:r>
      <w:bookmarkEnd w:id="163"/>
      <w:bookmarkEnd w:id="164"/>
      <w:bookmarkEnd w:id="165"/>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66" w:name="_Toc379274620"/>
      <w:bookmarkStart w:id="167" w:name="_Toc201652717"/>
      <w:bookmarkStart w:id="168" w:name="_Toc274569287"/>
      <w:r>
        <w:rPr>
          <w:rStyle w:val="CharSectno"/>
        </w:rPr>
        <w:t>30</w:t>
      </w:r>
      <w:r>
        <w:t>.</w:t>
      </w:r>
      <w:r>
        <w:tab/>
        <w:t>Consideration by Minister</w:t>
      </w:r>
      <w:bookmarkEnd w:id="166"/>
      <w:bookmarkEnd w:id="167"/>
      <w:bookmarkEnd w:id="168"/>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69" w:name="_Toc379274621"/>
      <w:bookmarkStart w:id="170" w:name="_Toc201652718"/>
      <w:bookmarkStart w:id="171" w:name="_Toc274569288"/>
      <w:r>
        <w:rPr>
          <w:rStyle w:val="CharSectno"/>
        </w:rPr>
        <w:t>31</w:t>
      </w:r>
      <w:r>
        <w:t>.</w:t>
      </w:r>
      <w:r>
        <w:tab/>
        <w:t>Approval of Minister</w:t>
      </w:r>
      <w:bookmarkEnd w:id="169"/>
      <w:bookmarkEnd w:id="170"/>
      <w:bookmarkEnd w:id="171"/>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72" w:name="_Toc379274622"/>
      <w:bookmarkStart w:id="173" w:name="_Toc201652719"/>
      <w:bookmarkStart w:id="174" w:name="_Toc274569289"/>
      <w:r>
        <w:rPr>
          <w:rStyle w:val="CharSectno"/>
        </w:rPr>
        <w:t>32</w:t>
      </w:r>
      <w:r>
        <w:t>.</w:t>
      </w:r>
      <w:r>
        <w:tab/>
        <w:t>Minor amendments to waste strategy</w:t>
      </w:r>
      <w:bookmarkEnd w:id="172"/>
      <w:bookmarkEnd w:id="173"/>
      <w:bookmarkEnd w:id="174"/>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75" w:name="_Toc379274623"/>
      <w:bookmarkStart w:id="176" w:name="_Toc201652720"/>
      <w:bookmarkStart w:id="177" w:name="_Toc274569290"/>
      <w:r>
        <w:rPr>
          <w:rStyle w:val="CharSectno"/>
        </w:rPr>
        <w:t>33</w:t>
      </w:r>
      <w:r>
        <w:t>.</w:t>
      </w:r>
      <w:r>
        <w:tab/>
        <w:t>Review and revision of waste strategy</w:t>
      </w:r>
      <w:bookmarkEnd w:id="175"/>
      <w:bookmarkEnd w:id="176"/>
      <w:bookmarkEnd w:id="17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78" w:name="_Toc379274624"/>
      <w:bookmarkStart w:id="179" w:name="_Toc201652721"/>
      <w:bookmarkStart w:id="180" w:name="_Toc274569291"/>
      <w:r>
        <w:rPr>
          <w:rStyle w:val="CharSectno"/>
        </w:rPr>
        <w:t>34</w:t>
      </w:r>
      <w:r>
        <w:t>.</w:t>
      </w:r>
      <w:r>
        <w:tab/>
        <w:t>Power to request report on waste strategy compliance</w:t>
      </w:r>
      <w:bookmarkEnd w:id="178"/>
      <w:bookmarkEnd w:id="179"/>
      <w:bookmarkEnd w:id="180"/>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81" w:name="_Toc379274625"/>
      <w:bookmarkStart w:id="182" w:name="_Toc201652722"/>
      <w:bookmarkStart w:id="183" w:name="_Toc201656805"/>
      <w:bookmarkStart w:id="184" w:name="_Toc202324414"/>
      <w:bookmarkStart w:id="185" w:name="_Toc202946680"/>
      <w:bookmarkStart w:id="186" w:name="_Toc249237087"/>
      <w:bookmarkStart w:id="187" w:name="_Toc249257145"/>
      <w:bookmarkStart w:id="188" w:name="_Toc274569292"/>
      <w:r>
        <w:rPr>
          <w:rStyle w:val="CharDivNo"/>
        </w:rPr>
        <w:t>Division 2</w:t>
      </w:r>
      <w:r>
        <w:t> — </w:t>
      </w:r>
      <w:r>
        <w:rPr>
          <w:rStyle w:val="CharDivText"/>
        </w:rPr>
        <w:t>Business plans</w:t>
      </w:r>
      <w:bookmarkEnd w:id="181"/>
      <w:bookmarkEnd w:id="182"/>
      <w:bookmarkEnd w:id="183"/>
      <w:bookmarkEnd w:id="184"/>
      <w:bookmarkEnd w:id="185"/>
      <w:bookmarkEnd w:id="186"/>
      <w:bookmarkEnd w:id="187"/>
      <w:bookmarkEnd w:id="188"/>
    </w:p>
    <w:p>
      <w:pPr>
        <w:pStyle w:val="Heading5"/>
      </w:pPr>
      <w:bookmarkStart w:id="189" w:name="_Toc379274626"/>
      <w:bookmarkStart w:id="190" w:name="_Toc201652723"/>
      <w:bookmarkStart w:id="191" w:name="_Toc274569293"/>
      <w:r>
        <w:rPr>
          <w:rStyle w:val="CharSectno"/>
        </w:rPr>
        <w:t>35</w:t>
      </w:r>
      <w:r>
        <w:t>.</w:t>
      </w:r>
      <w:r>
        <w:tab/>
        <w:t>Draft business plan to be submitted to Minister</w:t>
      </w:r>
      <w:bookmarkEnd w:id="189"/>
      <w:bookmarkEnd w:id="190"/>
      <w:bookmarkEnd w:id="191"/>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92" w:name="_Toc379274627"/>
      <w:bookmarkStart w:id="193" w:name="_Toc201652724"/>
      <w:bookmarkStart w:id="194" w:name="_Toc274569294"/>
      <w:r>
        <w:rPr>
          <w:rStyle w:val="CharSectno"/>
        </w:rPr>
        <w:t>36</w:t>
      </w:r>
      <w:r>
        <w:t>.</w:t>
      </w:r>
      <w:r>
        <w:tab/>
        <w:t>Contents of business plan</w:t>
      </w:r>
      <w:bookmarkEnd w:id="192"/>
      <w:bookmarkEnd w:id="193"/>
      <w:bookmarkEnd w:id="194"/>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95" w:name="_Toc379274628"/>
      <w:bookmarkStart w:id="196" w:name="_Toc201652725"/>
      <w:bookmarkStart w:id="197" w:name="_Toc274569295"/>
      <w:r>
        <w:rPr>
          <w:rStyle w:val="CharSectno"/>
        </w:rPr>
        <w:t>37</w:t>
      </w:r>
      <w:r>
        <w:t>.</w:t>
      </w:r>
      <w:r>
        <w:tab/>
        <w:t>Minister’s powers in relation to draft business plan</w:t>
      </w:r>
      <w:bookmarkEnd w:id="195"/>
      <w:bookmarkEnd w:id="196"/>
      <w:bookmarkEnd w:id="197"/>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98" w:name="_Toc379274629"/>
      <w:bookmarkStart w:id="199" w:name="_Toc201652726"/>
      <w:bookmarkStart w:id="200" w:name="_Toc274569296"/>
      <w:r>
        <w:rPr>
          <w:rStyle w:val="CharSectno"/>
        </w:rPr>
        <w:t>38</w:t>
      </w:r>
      <w:r>
        <w:t>.</w:t>
      </w:r>
      <w:r>
        <w:tab/>
        <w:t>Business plan pending approval</w:t>
      </w:r>
      <w:bookmarkEnd w:id="198"/>
      <w:bookmarkEnd w:id="199"/>
      <w:bookmarkEnd w:id="200"/>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201" w:name="_Toc379274630"/>
      <w:bookmarkStart w:id="202" w:name="_Toc201652727"/>
      <w:bookmarkStart w:id="203" w:name="_Toc274569297"/>
      <w:r>
        <w:rPr>
          <w:rStyle w:val="CharSectno"/>
        </w:rPr>
        <w:t>39</w:t>
      </w:r>
      <w:r>
        <w:t>.</w:t>
      </w:r>
      <w:r>
        <w:tab/>
        <w:t>Approval and implementation of business plan</w:t>
      </w:r>
      <w:bookmarkEnd w:id="201"/>
      <w:bookmarkEnd w:id="202"/>
      <w:bookmarkEnd w:id="203"/>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204" w:name="_Toc379274631"/>
      <w:bookmarkStart w:id="205" w:name="_Toc201652728"/>
      <w:bookmarkStart w:id="206" w:name="_Toc201656811"/>
      <w:bookmarkStart w:id="207" w:name="_Toc202324420"/>
      <w:bookmarkStart w:id="208" w:name="_Toc202946686"/>
      <w:bookmarkStart w:id="209" w:name="_Toc249237093"/>
      <w:bookmarkStart w:id="210" w:name="_Toc249257151"/>
      <w:bookmarkStart w:id="211" w:name="_Toc274569298"/>
      <w:r>
        <w:rPr>
          <w:rStyle w:val="CharDivNo"/>
        </w:rPr>
        <w:t>Division 3</w:t>
      </w:r>
      <w:r>
        <w:t> — </w:t>
      </w:r>
      <w:r>
        <w:rPr>
          <w:rStyle w:val="CharDivText"/>
        </w:rPr>
        <w:t>Waste plans</w:t>
      </w:r>
      <w:bookmarkEnd w:id="204"/>
      <w:bookmarkEnd w:id="205"/>
      <w:bookmarkEnd w:id="206"/>
      <w:bookmarkEnd w:id="207"/>
      <w:bookmarkEnd w:id="208"/>
      <w:bookmarkEnd w:id="209"/>
      <w:bookmarkEnd w:id="210"/>
      <w:bookmarkEnd w:id="211"/>
    </w:p>
    <w:p>
      <w:pPr>
        <w:pStyle w:val="Heading5"/>
      </w:pPr>
      <w:bookmarkStart w:id="212" w:name="_Toc379274632"/>
      <w:bookmarkStart w:id="213" w:name="_Toc201652729"/>
      <w:bookmarkStart w:id="214" w:name="_Toc274569299"/>
      <w:r>
        <w:rPr>
          <w:rStyle w:val="CharSectno"/>
        </w:rPr>
        <w:t>40</w:t>
      </w:r>
      <w:r>
        <w:t>.</w:t>
      </w:r>
      <w:r>
        <w:tab/>
        <w:t>Waste plans</w:t>
      </w:r>
      <w:bookmarkEnd w:id="212"/>
      <w:bookmarkEnd w:id="213"/>
      <w:bookmarkEnd w:id="214"/>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215" w:name="_Toc379274633"/>
      <w:bookmarkStart w:id="216" w:name="_Toc201652730"/>
      <w:bookmarkStart w:id="217" w:name="_Toc274569300"/>
      <w:r>
        <w:rPr>
          <w:rStyle w:val="CharSectno"/>
        </w:rPr>
        <w:t>41</w:t>
      </w:r>
      <w:r>
        <w:t>.</w:t>
      </w:r>
      <w:r>
        <w:tab/>
        <w:t>CEO’s powers in relation to waste plan</w:t>
      </w:r>
      <w:bookmarkEnd w:id="215"/>
      <w:bookmarkEnd w:id="216"/>
      <w:bookmarkEnd w:id="217"/>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218" w:name="_Toc379274634"/>
      <w:bookmarkStart w:id="219" w:name="_Toc201652731"/>
      <w:bookmarkStart w:id="220" w:name="_Toc274569301"/>
      <w:r>
        <w:rPr>
          <w:rStyle w:val="CharSectno"/>
        </w:rPr>
        <w:t>42</w:t>
      </w:r>
      <w:r>
        <w:t>.</w:t>
      </w:r>
      <w:r>
        <w:tab/>
        <w:t>CEO may prepare or modify waste plan</w:t>
      </w:r>
      <w:bookmarkEnd w:id="218"/>
      <w:bookmarkEnd w:id="219"/>
      <w:bookmarkEnd w:id="22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221" w:name="_Toc379274635"/>
      <w:bookmarkStart w:id="222" w:name="_Toc201652732"/>
      <w:bookmarkStart w:id="223" w:name="_Toc274569302"/>
      <w:r>
        <w:rPr>
          <w:rStyle w:val="CharSectno"/>
        </w:rPr>
        <w:t>43</w:t>
      </w:r>
      <w:r>
        <w:t>.</w:t>
      </w:r>
      <w:r>
        <w:tab/>
        <w:t>Effect of waste plan</w:t>
      </w:r>
      <w:bookmarkEnd w:id="221"/>
      <w:bookmarkEnd w:id="222"/>
      <w:bookmarkEnd w:id="22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224" w:name="_Toc379274636"/>
      <w:bookmarkStart w:id="225" w:name="_Toc201652733"/>
      <w:bookmarkStart w:id="226" w:name="_Toc274569303"/>
      <w:r>
        <w:rPr>
          <w:rStyle w:val="CharSectno"/>
        </w:rPr>
        <w:t>44</w:t>
      </w:r>
      <w:r>
        <w:t>.</w:t>
      </w:r>
      <w:r>
        <w:tab/>
        <w:t>Report on waste plan</w:t>
      </w:r>
      <w:bookmarkEnd w:id="224"/>
      <w:bookmarkEnd w:id="225"/>
      <w:bookmarkEnd w:id="226"/>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227" w:name="_Toc379274637"/>
      <w:bookmarkStart w:id="228" w:name="_Toc201652734"/>
      <w:bookmarkStart w:id="229" w:name="_Toc201656817"/>
      <w:bookmarkStart w:id="230" w:name="_Toc202324426"/>
      <w:bookmarkStart w:id="231" w:name="_Toc202946692"/>
      <w:bookmarkStart w:id="232" w:name="_Toc249237099"/>
      <w:bookmarkStart w:id="233" w:name="_Toc249257157"/>
      <w:bookmarkStart w:id="234" w:name="_Toc274569304"/>
      <w:r>
        <w:rPr>
          <w:rStyle w:val="CharPartNo"/>
        </w:rPr>
        <w:t>Part 5</w:t>
      </w:r>
      <w:r>
        <w:rPr>
          <w:rStyle w:val="CharDivNo"/>
        </w:rPr>
        <w:t> </w:t>
      </w:r>
      <w:r>
        <w:t>—</w:t>
      </w:r>
      <w:r>
        <w:rPr>
          <w:rStyle w:val="CharDivText"/>
        </w:rPr>
        <w:t> </w:t>
      </w:r>
      <w:r>
        <w:rPr>
          <w:rStyle w:val="CharPartText"/>
        </w:rPr>
        <w:t>Product stewardship</w:t>
      </w:r>
      <w:bookmarkEnd w:id="227"/>
      <w:bookmarkEnd w:id="228"/>
      <w:bookmarkEnd w:id="229"/>
      <w:bookmarkEnd w:id="230"/>
      <w:bookmarkEnd w:id="231"/>
      <w:bookmarkEnd w:id="232"/>
      <w:bookmarkEnd w:id="233"/>
      <w:bookmarkEnd w:id="234"/>
    </w:p>
    <w:p>
      <w:pPr>
        <w:pStyle w:val="Heading5"/>
      </w:pPr>
      <w:bookmarkStart w:id="235" w:name="_Toc379274638"/>
      <w:bookmarkStart w:id="236" w:name="_Toc201652735"/>
      <w:bookmarkStart w:id="237" w:name="_Toc274569305"/>
      <w:r>
        <w:rPr>
          <w:rStyle w:val="CharSectno"/>
        </w:rPr>
        <w:t>45</w:t>
      </w:r>
      <w:r>
        <w:t>.</w:t>
      </w:r>
      <w:r>
        <w:tab/>
        <w:t>Product stewardship plans</w:t>
      </w:r>
      <w:bookmarkEnd w:id="235"/>
      <w:bookmarkEnd w:id="236"/>
      <w:bookmarkEnd w:id="23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238" w:name="_Toc379274639"/>
      <w:bookmarkStart w:id="239" w:name="_Toc201652736"/>
      <w:bookmarkStart w:id="240" w:name="_Toc274569306"/>
      <w:r>
        <w:rPr>
          <w:rStyle w:val="CharSectno"/>
        </w:rPr>
        <w:t>46</w:t>
      </w:r>
      <w:r>
        <w:t>.</w:t>
      </w:r>
      <w:r>
        <w:tab/>
        <w:t>Extended producer responsibility schemes</w:t>
      </w:r>
      <w:bookmarkEnd w:id="238"/>
      <w:bookmarkEnd w:id="239"/>
      <w:bookmarkEnd w:id="24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241" w:name="_Toc379274640"/>
      <w:bookmarkStart w:id="242" w:name="_Toc201652737"/>
      <w:bookmarkStart w:id="243" w:name="_Toc274569307"/>
      <w:r>
        <w:rPr>
          <w:rStyle w:val="CharSectno"/>
        </w:rPr>
        <w:t>47</w:t>
      </w:r>
      <w:r>
        <w:t>.</w:t>
      </w:r>
      <w:r>
        <w:tab/>
        <w:t>Statements with regard to extended producer responsibility schemes</w:t>
      </w:r>
      <w:bookmarkEnd w:id="241"/>
      <w:bookmarkEnd w:id="242"/>
      <w:bookmarkEnd w:id="243"/>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244" w:name="_Toc379274641"/>
      <w:bookmarkStart w:id="245" w:name="_Toc201652738"/>
      <w:bookmarkStart w:id="246" w:name="_Toc201656821"/>
      <w:bookmarkStart w:id="247" w:name="_Toc202324430"/>
      <w:bookmarkStart w:id="248" w:name="_Toc202946696"/>
      <w:bookmarkStart w:id="249" w:name="_Toc249237103"/>
      <w:bookmarkStart w:id="250" w:name="_Toc249257161"/>
      <w:bookmarkStart w:id="251" w:name="_Toc274569308"/>
      <w:r>
        <w:rPr>
          <w:rStyle w:val="CharPartNo"/>
        </w:rPr>
        <w:t>Part 6</w:t>
      </w:r>
      <w:r>
        <w:t> — </w:t>
      </w:r>
      <w:r>
        <w:rPr>
          <w:rStyle w:val="CharPartText"/>
        </w:rPr>
        <w:t>Waste services</w:t>
      </w:r>
      <w:bookmarkEnd w:id="244"/>
      <w:bookmarkEnd w:id="245"/>
      <w:bookmarkEnd w:id="246"/>
      <w:bookmarkEnd w:id="247"/>
      <w:bookmarkEnd w:id="248"/>
      <w:bookmarkEnd w:id="249"/>
      <w:bookmarkEnd w:id="250"/>
      <w:bookmarkEnd w:id="251"/>
    </w:p>
    <w:p>
      <w:pPr>
        <w:pStyle w:val="Heading3"/>
      </w:pPr>
      <w:bookmarkStart w:id="252" w:name="_Toc379274642"/>
      <w:bookmarkStart w:id="253" w:name="_Toc201652739"/>
      <w:bookmarkStart w:id="254" w:name="_Toc201656822"/>
      <w:bookmarkStart w:id="255" w:name="_Toc202324431"/>
      <w:bookmarkStart w:id="256" w:name="_Toc202946697"/>
      <w:bookmarkStart w:id="257" w:name="_Toc249237104"/>
      <w:bookmarkStart w:id="258" w:name="_Toc249257162"/>
      <w:bookmarkStart w:id="259" w:name="_Toc274569309"/>
      <w:r>
        <w:rPr>
          <w:rStyle w:val="CharDivNo"/>
        </w:rPr>
        <w:t>Division 1</w:t>
      </w:r>
      <w:r>
        <w:t> — </w:t>
      </w:r>
      <w:r>
        <w:rPr>
          <w:rStyle w:val="CharDivText"/>
        </w:rPr>
        <w:t>Services provided by local governments</w:t>
      </w:r>
      <w:bookmarkEnd w:id="252"/>
      <w:bookmarkEnd w:id="253"/>
      <w:bookmarkEnd w:id="254"/>
      <w:bookmarkEnd w:id="255"/>
      <w:bookmarkEnd w:id="256"/>
      <w:bookmarkEnd w:id="257"/>
      <w:bookmarkEnd w:id="258"/>
      <w:bookmarkEnd w:id="259"/>
    </w:p>
    <w:p>
      <w:pPr>
        <w:pStyle w:val="Heading5"/>
      </w:pPr>
      <w:bookmarkStart w:id="260" w:name="_Toc379274643"/>
      <w:bookmarkStart w:id="261" w:name="_Toc201652740"/>
      <w:bookmarkStart w:id="262" w:name="_Toc274569310"/>
      <w:r>
        <w:rPr>
          <w:rStyle w:val="CharSectno"/>
        </w:rPr>
        <w:t>48</w:t>
      </w:r>
      <w:r>
        <w:t>.</w:t>
      </w:r>
      <w:r>
        <w:tab/>
        <w:t>References to provision of waste service</w:t>
      </w:r>
      <w:bookmarkEnd w:id="260"/>
      <w:bookmarkEnd w:id="261"/>
      <w:bookmarkEnd w:id="262"/>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63" w:name="_Toc379274644"/>
      <w:bookmarkStart w:id="264" w:name="_Toc201652741"/>
      <w:bookmarkStart w:id="265" w:name="_Toc274569311"/>
      <w:r>
        <w:rPr>
          <w:rStyle w:val="CharSectno"/>
        </w:rPr>
        <w:t>49</w:t>
      </w:r>
      <w:r>
        <w:t>.</w:t>
      </w:r>
      <w:r>
        <w:tab/>
        <w:t>Specified public authority may exercise functions of local government</w:t>
      </w:r>
      <w:bookmarkEnd w:id="263"/>
      <w:bookmarkEnd w:id="264"/>
      <w:bookmarkEnd w:id="265"/>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66" w:name="_Toc379274645"/>
      <w:bookmarkStart w:id="267" w:name="_Toc201652742"/>
      <w:bookmarkStart w:id="268" w:name="_Toc274569312"/>
      <w:r>
        <w:rPr>
          <w:rStyle w:val="CharSectno"/>
        </w:rPr>
        <w:t>50</w:t>
      </w:r>
      <w:r>
        <w:t>.</w:t>
      </w:r>
      <w:r>
        <w:tab/>
        <w:t>Provision of waste services</w:t>
      </w:r>
      <w:bookmarkEnd w:id="266"/>
      <w:bookmarkEnd w:id="267"/>
      <w:bookmarkEnd w:id="268"/>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69" w:name="_Toc379274646"/>
      <w:bookmarkStart w:id="270" w:name="_Toc201652743"/>
      <w:bookmarkStart w:id="271" w:name="_Toc274569313"/>
      <w:r>
        <w:rPr>
          <w:rStyle w:val="CharSectno"/>
        </w:rPr>
        <w:t>51</w:t>
      </w:r>
      <w:r>
        <w:t>.</w:t>
      </w:r>
      <w:r>
        <w:tab/>
        <w:t>Costs of providing combined waste service</w:t>
      </w:r>
      <w:bookmarkEnd w:id="269"/>
      <w:bookmarkEnd w:id="270"/>
      <w:bookmarkEnd w:id="271"/>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72" w:name="_Toc379274647"/>
      <w:bookmarkStart w:id="273" w:name="_Toc201652744"/>
      <w:bookmarkStart w:id="274" w:name="_Toc274569314"/>
      <w:r>
        <w:rPr>
          <w:rStyle w:val="CharSectno"/>
        </w:rPr>
        <w:t>52</w:t>
      </w:r>
      <w:r>
        <w:t>.</w:t>
      </w:r>
      <w:r>
        <w:tab/>
        <w:t>Codes of practice</w:t>
      </w:r>
      <w:bookmarkEnd w:id="272"/>
      <w:bookmarkEnd w:id="273"/>
      <w:bookmarkEnd w:id="274"/>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75" w:name="_Toc379274648"/>
      <w:bookmarkStart w:id="276" w:name="_Toc201652745"/>
      <w:bookmarkStart w:id="277" w:name="_Toc274569315"/>
      <w:r>
        <w:rPr>
          <w:rStyle w:val="CharSectno"/>
        </w:rPr>
        <w:t>53</w:t>
      </w:r>
      <w:r>
        <w:t>.</w:t>
      </w:r>
      <w:r>
        <w:tab/>
        <w:t>CEO may monitor and evaluate waste services</w:t>
      </w:r>
      <w:bookmarkEnd w:id="275"/>
      <w:bookmarkEnd w:id="276"/>
      <w:bookmarkEnd w:id="277"/>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78" w:name="_Toc379274649"/>
      <w:bookmarkStart w:id="279" w:name="_Toc201652746"/>
      <w:bookmarkStart w:id="280" w:name="_Toc274569316"/>
      <w:r>
        <w:rPr>
          <w:rStyle w:val="CharSectno"/>
        </w:rPr>
        <w:t>54</w:t>
      </w:r>
      <w:r>
        <w:t>.</w:t>
      </w:r>
      <w:r>
        <w:tab/>
        <w:t>Expenses of evaluation</w:t>
      </w:r>
      <w:bookmarkEnd w:id="278"/>
      <w:bookmarkEnd w:id="279"/>
      <w:bookmarkEnd w:id="28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81" w:name="_Toc379274650"/>
      <w:bookmarkStart w:id="282" w:name="_Toc201652747"/>
      <w:bookmarkStart w:id="283" w:name="_Toc274569317"/>
      <w:r>
        <w:rPr>
          <w:rStyle w:val="CharSectno"/>
        </w:rPr>
        <w:t>55</w:t>
      </w:r>
      <w:r>
        <w:t>.</w:t>
      </w:r>
      <w:r>
        <w:tab/>
        <w:t>Disposal of waste by local government</w:t>
      </w:r>
      <w:bookmarkEnd w:id="281"/>
      <w:bookmarkEnd w:id="282"/>
      <w:bookmarkEnd w:id="283"/>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84" w:name="_Toc379274651"/>
      <w:bookmarkStart w:id="285" w:name="_Toc201652748"/>
      <w:bookmarkStart w:id="286" w:name="_Toc201656831"/>
      <w:bookmarkStart w:id="287" w:name="_Toc202324440"/>
      <w:bookmarkStart w:id="288" w:name="_Toc202946706"/>
      <w:bookmarkStart w:id="289" w:name="_Toc249237113"/>
      <w:bookmarkStart w:id="290" w:name="_Toc249257171"/>
      <w:bookmarkStart w:id="291" w:name="_Toc274569318"/>
      <w:r>
        <w:rPr>
          <w:rStyle w:val="CharDivNo"/>
        </w:rPr>
        <w:t>Division 2</w:t>
      </w:r>
      <w:r>
        <w:t xml:space="preserve"> —</w:t>
      </w:r>
      <w:r>
        <w:rPr>
          <w:rStyle w:val="CharDivText"/>
        </w:rPr>
        <w:t xml:space="preserve"> Waste collection permits</w:t>
      </w:r>
      <w:bookmarkEnd w:id="284"/>
      <w:bookmarkEnd w:id="285"/>
      <w:bookmarkEnd w:id="286"/>
      <w:bookmarkEnd w:id="287"/>
      <w:bookmarkEnd w:id="288"/>
      <w:bookmarkEnd w:id="289"/>
      <w:bookmarkEnd w:id="290"/>
      <w:bookmarkEnd w:id="291"/>
    </w:p>
    <w:p>
      <w:pPr>
        <w:pStyle w:val="Heading5"/>
      </w:pPr>
      <w:bookmarkStart w:id="292" w:name="_Toc379274652"/>
      <w:bookmarkStart w:id="293" w:name="_Toc201652749"/>
      <w:bookmarkStart w:id="294" w:name="_Toc274569319"/>
      <w:r>
        <w:rPr>
          <w:rStyle w:val="CharSectno"/>
        </w:rPr>
        <w:t>56</w:t>
      </w:r>
      <w:r>
        <w:t>.</w:t>
      </w:r>
      <w:r>
        <w:tab/>
        <w:t>Waste collection permit</w:t>
      </w:r>
      <w:bookmarkEnd w:id="292"/>
      <w:bookmarkEnd w:id="293"/>
      <w:bookmarkEnd w:id="294"/>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95" w:name="_Toc379274653"/>
      <w:bookmarkStart w:id="296" w:name="_Toc201652750"/>
      <w:bookmarkStart w:id="297" w:name="_Toc274569320"/>
      <w:r>
        <w:rPr>
          <w:rStyle w:val="CharSectno"/>
        </w:rPr>
        <w:t>57</w:t>
      </w:r>
      <w:r>
        <w:t>.</w:t>
      </w:r>
      <w:r>
        <w:tab/>
        <w:t>Consistency with modern practice</w:t>
      </w:r>
      <w:bookmarkEnd w:id="295"/>
      <w:bookmarkEnd w:id="296"/>
      <w:bookmarkEnd w:id="297"/>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98" w:name="_Toc379274654"/>
      <w:bookmarkStart w:id="299" w:name="_Toc201652751"/>
      <w:bookmarkStart w:id="300" w:name="_Toc274569321"/>
      <w:r>
        <w:rPr>
          <w:rStyle w:val="CharSectno"/>
        </w:rPr>
        <w:t>58</w:t>
      </w:r>
      <w:r>
        <w:t>.</w:t>
      </w:r>
      <w:r>
        <w:tab/>
        <w:t>CEO to consult on issue, renewal or amendment of permit</w:t>
      </w:r>
      <w:bookmarkEnd w:id="298"/>
      <w:bookmarkEnd w:id="299"/>
      <w:bookmarkEnd w:id="300"/>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301" w:name="_Toc379274655"/>
      <w:bookmarkStart w:id="302" w:name="_Toc201652752"/>
      <w:bookmarkStart w:id="303" w:name="_Toc274569322"/>
      <w:r>
        <w:rPr>
          <w:rStyle w:val="CharSectno"/>
        </w:rPr>
        <w:t>59</w:t>
      </w:r>
      <w:r>
        <w:t>.</w:t>
      </w:r>
      <w:r>
        <w:tab/>
        <w:t>Term and renewal of waste collection permit</w:t>
      </w:r>
      <w:bookmarkEnd w:id="301"/>
      <w:bookmarkEnd w:id="302"/>
      <w:bookmarkEnd w:id="303"/>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304" w:name="_Toc379274656"/>
      <w:bookmarkStart w:id="305" w:name="_Toc201652753"/>
      <w:bookmarkStart w:id="306" w:name="_Toc274569323"/>
      <w:r>
        <w:rPr>
          <w:rStyle w:val="CharSectno"/>
        </w:rPr>
        <w:t>60</w:t>
      </w:r>
      <w:r>
        <w:t>.</w:t>
      </w:r>
      <w:r>
        <w:tab/>
        <w:t>Disposal of waste by holder of permit</w:t>
      </w:r>
      <w:bookmarkEnd w:id="304"/>
      <w:bookmarkEnd w:id="305"/>
      <w:bookmarkEnd w:id="306"/>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307" w:name="_Toc379274657"/>
      <w:bookmarkStart w:id="308" w:name="_Toc201652754"/>
      <w:bookmarkStart w:id="309" w:name="_Toc201656837"/>
      <w:bookmarkStart w:id="310" w:name="_Toc202324446"/>
      <w:bookmarkStart w:id="311" w:name="_Toc202946712"/>
      <w:bookmarkStart w:id="312" w:name="_Toc249237119"/>
      <w:bookmarkStart w:id="313" w:name="_Toc249257177"/>
      <w:bookmarkStart w:id="314" w:name="_Toc274569324"/>
      <w:r>
        <w:rPr>
          <w:rStyle w:val="CharDivNo"/>
        </w:rPr>
        <w:t>Division 3</w:t>
      </w:r>
      <w:r>
        <w:t> — </w:t>
      </w:r>
      <w:r>
        <w:rPr>
          <w:rStyle w:val="CharDivText"/>
        </w:rPr>
        <w:t>Local laws and local government rates, fees and charges</w:t>
      </w:r>
      <w:bookmarkEnd w:id="307"/>
      <w:bookmarkEnd w:id="308"/>
      <w:bookmarkEnd w:id="309"/>
      <w:bookmarkEnd w:id="310"/>
      <w:bookmarkEnd w:id="311"/>
      <w:bookmarkEnd w:id="312"/>
      <w:bookmarkEnd w:id="313"/>
      <w:bookmarkEnd w:id="314"/>
    </w:p>
    <w:p>
      <w:pPr>
        <w:pStyle w:val="Heading5"/>
      </w:pPr>
      <w:bookmarkStart w:id="315" w:name="_Toc379274658"/>
      <w:bookmarkStart w:id="316" w:name="_Toc201652755"/>
      <w:bookmarkStart w:id="317" w:name="_Toc274569325"/>
      <w:r>
        <w:rPr>
          <w:rStyle w:val="CharSectno"/>
        </w:rPr>
        <w:t>61</w:t>
      </w:r>
      <w:r>
        <w:t>.</w:t>
      </w:r>
      <w:r>
        <w:tab/>
        <w:t>Local laws in respect of waste management</w:t>
      </w:r>
      <w:bookmarkEnd w:id="315"/>
      <w:bookmarkEnd w:id="316"/>
      <w:bookmarkEnd w:id="31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318" w:name="_Toc379274659"/>
      <w:bookmarkStart w:id="319" w:name="_Toc201652756"/>
      <w:bookmarkStart w:id="320" w:name="_Toc274569326"/>
      <w:r>
        <w:rPr>
          <w:rStyle w:val="CharSectno"/>
        </w:rPr>
        <w:t>62</w:t>
      </w:r>
      <w:r>
        <w:t>.</w:t>
      </w:r>
      <w:r>
        <w:tab/>
        <w:t>Model local laws</w:t>
      </w:r>
      <w:bookmarkEnd w:id="318"/>
      <w:bookmarkEnd w:id="319"/>
      <w:bookmarkEnd w:id="320"/>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21" w:name="_Toc379274660"/>
      <w:bookmarkStart w:id="322" w:name="_Toc201652757"/>
      <w:bookmarkStart w:id="323" w:name="_Toc274569327"/>
      <w:r>
        <w:rPr>
          <w:rStyle w:val="CharSectno"/>
        </w:rPr>
        <w:t>63</w:t>
      </w:r>
      <w:r>
        <w:t>.</w:t>
      </w:r>
      <w:r>
        <w:tab/>
        <w:t>Governor may amend or repeal local laws</w:t>
      </w:r>
      <w:bookmarkEnd w:id="321"/>
      <w:bookmarkEnd w:id="322"/>
      <w:bookmarkEnd w:id="323"/>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324" w:name="_Toc379274661"/>
      <w:bookmarkStart w:id="325" w:name="_Toc201652758"/>
      <w:bookmarkStart w:id="326" w:name="_Toc274569328"/>
      <w:r>
        <w:rPr>
          <w:rStyle w:val="CharSectno"/>
        </w:rPr>
        <w:t>64</w:t>
      </w:r>
      <w:r>
        <w:t>.</w:t>
      </w:r>
      <w:r>
        <w:tab/>
        <w:t>Subject matter of local laws</w:t>
      </w:r>
      <w:bookmarkEnd w:id="324"/>
      <w:bookmarkEnd w:id="325"/>
      <w:bookmarkEnd w:id="326"/>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327" w:name="_Toc379274662"/>
      <w:bookmarkStart w:id="328" w:name="_Toc201652759"/>
      <w:bookmarkStart w:id="329" w:name="_Toc274569329"/>
      <w:r>
        <w:rPr>
          <w:rStyle w:val="CharSectno"/>
        </w:rPr>
        <w:t>65</w:t>
      </w:r>
      <w:r>
        <w:t>.</w:t>
      </w:r>
      <w:r>
        <w:tab/>
        <w:t>Enforcement of local laws</w:t>
      </w:r>
      <w:bookmarkEnd w:id="327"/>
      <w:bookmarkEnd w:id="328"/>
      <w:bookmarkEnd w:id="329"/>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330" w:name="_Toc379274663"/>
      <w:bookmarkStart w:id="331" w:name="_Toc201652760"/>
      <w:bookmarkStart w:id="332" w:name="_Toc274569330"/>
      <w:r>
        <w:rPr>
          <w:rStyle w:val="CharSectno"/>
        </w:rPr>
        <w:t>66</w:t>
      </w:r>
      <w:r>
        <w:t>.</w:t>
      </w:r>
      <w:r>
        <w:tab/>
        <w:t>Local government may impose waste collection rate</w:t>
      </w:r>
      <w:bookmarkEnd w:id="330"/>
      <w:bookmarkEnd w:id="331"/>
      <w:bookmarkEnd w:id="332"/>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333" w:name="_Toc379274664"/>
      <w:bookmarkStart w:id="334" w:name="_Toc201652761"/>
      <w:bookmarkStart w:id="335" w:name="_Toc274569331"/>
      <w:r>
        <w:rPr>
          <w:rStyle w:val="CharSectno"/>
        </w:rPr>
        <w:t>67</w:t>
      </w:r>
      <w:r>
        <w:t>.</w:t>
      </w:r>
      <w:r>
        <w:tab/>
        <w:t>Local government may impose receptacle charge</w:t>
      </w:r>
      <w:bookmarkEnd w:id="333"/>
      <w:bookmarkEnd w:id="334"/>
      <w:bookmarkEnd w:id="335"/>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336" w:name="_Toc379274665"/>
      <w:bookmarkStart w:id="337" w:name="_Toc201652762"/>
      <w:bookmarkStart w:id="338" w:name="_Toc274569332"/>
      <w:r>
        <w:rPr>
          <w:rStyle w:val="CharSectno"/>
        </w:rPr>
        <w:t>68</w:t>
      </w:r>
      <w:r>
        <w:t>.</w:t>
      </w:r>
      <w:r>
        <w:tab/>
        <w:t>Fees and charges fixed by local government</w:t>
      </w:r>
      <w:bookmarkEnd w:id="336"/>
      <w:bookmarkEnd w:id="337"/>
      <w:bookmarkEnd w:id="338"/>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339" w:name="_Toc379274666"/>
      <w:bookmarkStart w:id="340" w:name="_Toc201652763"/>
      <w:bookmarkStart w:id="341" w:name="_Toc201656846"/>
      <w:bookmarkStart w:id="342" w:name="_Toc202324455"/>
      <w:bookmarkStart w:id="343" w:name="_Toc202946721"/>
      <w:bookmarkStart w:id="344" w:name="_Toc249237128"/>
      <w:bookmarkStart w:id="345" w:name="_Toc249257186"/>
      <w:bookmarkStart w:id="346" w:name="_Toc274569333"/>
      <w:r>
        <w:rPr>
          <w:rStyle w:val="CharDivNo"/>
        </w:rPr>
        <w:t>Division 4</w:t>
      </w:r>
      <w:r>
        <w:t> — </w:t>
      </w:r>
      <w:r>
        <w:rPr>
          <w:rStyle w:val="CharDivText"/>
        </w:rPr>
        <w:t>Offences</w:t>
      </w:r>
      <w:bookmarkEnd w:id="339"/>
      <w:bookmarkEnd w:id="340"/>
      <w:bookmarkEnd w:id="341"/>
      <w:bookmarkEnd w:id="342"/>
      <w:bookmarkEnd w:id="343"/>
      <w:bookmarkEnd w:id="344"/>
      <w:bookmarkEnd w:id="345"/>
      <w:bookmarkEnd w:id="346"/>
    </w:p>
    <w:p>
      <w:pPr>
        <w:pStyle w:val="Heading5"/>
      </w:pPr>
      <w:bookmarkStart w:id="347" w:name="_Toc379274667"/>
      <w:bookmarkStart w:id="348" w:name="_Toc201652764"/>
      <w:bookmarkStart w:id="349" w:name="_Toc274569334"/>
      <w:r>
        <w:rPr>
          <w:rStyle w:val="CharSectno"/>
        </w:rPr>
        <w:t>69</w:t>
      </w:r>
      <w:r>
        <w:t>.</w:t>
      </w:r>
      <w:r>
        <w:tab/>
        <w:t>Waste collection not to be carried out by unauthorised persons</w:t>
      </w:r>
      <w:bookmarkEnd w:id="347"/>
      <w:bookmarkEnd w:id="348"/>
      <w:bookmarkEnd w:id="349"/>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350" w:name="_Toc379274668"/>
      <w:bookmarkStart w:id="351" w:name="_Toc201652765"/>
      <w:bookmarkStart w:id="352" w:name="_Toc274569335"/>
      <w:r>
        <w:rPr>
          <w:rStyle w:val="CharSectno"/>
        </w:rPr>
        <w:t>70</w:t>
      </w:r>
      <w:r>
        <w:t>.</w:t>
      </w:r>
      <w:r>
        <w:tab/>
        <w:t>Obstruction or hindrance</w:t>
      </w:r>
      <w:bookmarkEnd w:id="350"/>
      <w:bookmarkEnd w:id="351"/>
      <w:bookmarkEnd w:id="352"/>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353" w:name="_Toc379274669"/>
      <w:bookmarkStart w:id="354" w:name="_Toc201652766"/>
      <w:bookmarkStart w:id="355" w:name="_Toc274569336"/>
      <w:r>
        <w:rPr>
          <w:rStyle w:val="CharSectno"/>
        </w:rPr>
        <w:t>71</w:t>
      </w:r>
      <w:r>
        <w:t>.</w:t>
      </w:r>
      <w:r>
        <w:tab/>
        <w:t>Services to be provided in accordance with waste plan or permit</w:t>
      </w:r>
      <w:bookmarkEnd w:id="353"/>
      <w:bookmarkEnd w:id="354"/>
      <w:bookmarkEnd w:id="35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356" w:name="_Toc379274670"/>
      <w:bookmarkStart w:id="357" w:name="_Toc201652767"/>
      <w:bookmarkStart w:id="358" w:name="_Toc201656850"/>
      <w:bookmarkStart w:id="359" w:name="_Toc202324459"/>
      <w:bookmarkStart w:id="360" w:name="_Toc202946725"/>
      <w:bookmarkStart w:id="361" w:name="_Toc249237132"/>
      <w:bookmarkStart w:id="362" w:name="_Toc249257190"/>
      <w:bookmarkStart w:id="363" w:name="_Toc274569337"/>
      <w:r>
        <w:rPr>
          <w:rStyle w:val="CharDivNo"/>
        </w:rPr>
        <w:t>Division 5</w:t>
      </w:r>
      <w:r>
        <w:t> — </w:t>
      </w:r>
      <w:r>
        <w:rPr>
          <w:rStyle w:val="CharDivText"/>
        </w:rPr>
        <w:t>General</w:t>
      </w:r>
      <w:bookmarkEnd w:id="356"/>
      <w:bookmarkEnd w:id="357"/>
      <w:bookmarkEnd w:id="358"/>
      <w:bookmarkEnd w:id="359"/>
      <w:bookmarkEnd w:id="360"/>
      <w:bookmarkEnd w:id="361"/>
      <w:bookmarkEnd w:id="362"/>
      <w:bookmarkEnd w:id="363"/>
    </w:p>
    <w:p>
      <w:pPr>
        <w:pStyle w:val="Heading5"/>
      </w:pPr>
      <w:bookmarkStart w:id="364" w:name="_Toc379274671"/>
      <w:bookmarkStart w:id="365" w:name="_Toc201652768"/>
      <w:bookmarkStart w:id="366" w:name="_Toc274569338"/>
      <w:r>
        <w:rPr>
          <w:rStyle w:val="CharSectno"/>
        </w:rPr>
        <w:t>72</w:t>
      </w:r>
      <w:r>
        <w:t>.</w:t>
      </w:r>
      <w:r>
        <w:tab/>
        <w:t>Accumulation of waste — prevention notice</w:t>
      </w:r>
      <w:bookmarkEnd w:id="364"/>
      <w:bookmarkEnd w:id="365"/>
      <w:bookmarkEnd w:id="366"/>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67" w:name="_Toc379274672"/>
      <w:bookmarkStart w:id="368" w:name="_Toc201652769"/>
      <w:bookmarkStart w:id="369" w:name="_Toc201656852"/>
      <w:bookmarkStart w:id="370" w:name="_Toc202324461"/>
      <w:bookmarkStart w:id="371" w:name="_Toc202946727"/>
      <w:bookmarkStart w:id="372" w:name="_Toc249237134"/>
      <w:bookmarkStart w:id="373" w:name="_Toc249257192"/>
      <w:bookmarkStart w:id="374" w:name="_Toc274569339"/>
      <w:r>
        <w:rPr>
          <w:rStyle w:val="CharPartNo"/>
        </w:rPr>
        <w:t>Part 7</w:t>
      </w:r>
      <w:r>
        <w:t xml:space="preserve"> — </w:t>
      </w:r>
      <w:r>
        <w:rPr>
          <w:rStyle w:val="CharPartText"/>
        </w:rPr>
        <w:t>Collection and application of levy</w:t>
      </w:r>
      <w:bookmarkEnd w:id="367"/>
      <w:bookmarkEnd w:id="368"/>
      <w:bookmarkEnd w:id="369"/>
      <w:bookmarkEnd w:id="370"/>
      <w:bookmarkEnd w:id="371"/>
      <w:bookmarkEnd w:id="372"/>
      <w:bookmarkEnd w:id="373"/>
      <w:bookmarkEnd w:id="374"/>
    </w:p>
    <w:p>
      <w:pPr>
        <w:pStyle w:val="Heading3"/>
        <w:rPr>
          <w:i/>
          <w:iCs/>
        </w:rPr>
      </w:pPr>
      <w:bookmarkStart w:id="375" w:name="_Toc379274673"/>
      <w:bookmarkStart w:id="376" w:name="_Toc201652770"/>
      <w:bookmarkStart w:id="377" w:name="_Toc201656853"/>
      <w:bookmarkStart w:id="378" w:name="_Toc202324462"/>
      <w:bookmarkStart w:id="379" w:name="_Toc202946728"/>
      <w:bookmarkStart w:id="380" w:name="_Toc249237135"/>
      <w:bookmarkStart w:id="381" w:name="_Toc249257193"/>
      <w:bookmarkStart w:id="382" w:name="_Toc2745693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75"/>
      <w:bookmarkEnd w:id="376"/>
      <w:bookmarkEnd w:id="377"/>
      <w:bookmarkEnd w:id="378"/>
      <w:bookmarkEnd w:id="379"/>
      <w:bookmarkEnd w:id="380"/>
      <w:bookmarkEnd w:id="381"/>
      <w:bookmarkEnd w:id="382"/>
    </w:p>
    <w:p>
      <w:pPr>
        <w:pStyle w:val="Heading5"/>
      </w:pPr>
      <w:bookmarkStart w:id="383" w:name="_Toc379274674"/>
      <w:bookmarkStart w:id="384" w:name="_Toc201652771"/>
      <w:bookmarkStart w:id="385" w:name="_Toc274569341"/>
      <w:r>
        <w:rPr>
          <w:rStyle w:val="CharSectno"/>
        </w:rPr>
        <w:t>73</w:t>
      </w:r>
      <w:r>
        <w:t>.</w:t>
      </w:r>
      <w:r>
        <w:tab/>
        <w:t>Payment of levy</w:t>
      </w:r>
      <w:bookmarkEnd w:id="383"/>
      <w:bookmarkEnd w:id="384"/>
      <w:bookmarkEnd w:id="385"/>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386" w:name="_Toc379274675"/>
      <w:bookmarkStart w:id="387" w:name="_Toc201652772"/>
      <w:bookmarkStart w:id="388" w:name="_Toc274569342"/>
      <w:r>
        <w:rPr>
          <w:rStyle w:val="CharSectno"/>
        </w:rPr>
        <w:t>74</w:t>
      </w:r>
      <w:r>
        <w:t>.</w:t>
      </w:r>
      <w:r>
        <w:tab/>
        <w:t>Financial assurance</w:t>
      </w:r>
      <w:bookmarkEnd w:id="386"/>
      <w:bookmarkEnd w:id="387"/>
      <w:bookmarkEnd w:id="388"/>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89" w:name="_Toc379274676"/>
      <w:bookmarkStart w:id="390" w:name="_Toc201652773"/>
      <w:bookmarkStart w:id="391" w:name="_Toc274569343"/>
      <w:r>
        <w:rPr>
          <w:rStyle w:val="CharSectno"/>
        </w:rPr>
        <w:t>75</w:t>
      </w:r>
      <w:r>
        <w:t>.</w:t>
      </w:r>
      <w:r>
        <w:tab/>
        <w:t>Payment by instalments</w:t>
      </w:r>
      <w:bookmarkEnd w:id="389"/>
      <w:bookmarkEnd w:id="390"/>
      <w:bookmarkEnd w:id="391"/>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92" w:name="_Toc379274677"/>
      <w:bookmarkStart w:id="393" w:name="_Toc201652774"/>
      <w:bookmarkStart w:id="394" w:name="_Toc274569344"/>
      <w:r>
        <w:rPr>
          <w:rStyle w:val="CharSectno"/>
        </w:rPr>
        <w:t>76</w:t>
      </w:r>
      <w:r>
        <w:t>.</w:t>
      </w:r>
      <w:r>
        <w:tab/>
        <w:t>Penalty for non</w:t>
      </w:r>
      <w:r>
        <w:noBreakHyphen/>
        <w:t>payment</w:t>
      </w:r>
      <w:bookmarkEnd w:id="392"/>
      <w:bookmarkEnd w:id="393"/>
      <w:bookmarkEnd w:id="39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395" w:name="_Toc379274678"/>
      <w:bookmarkStart w:id="396" w:name="_Toc201652775"/>
      <w:bookmarkStart w:id="397" w:name="_Toc274569345"/>
      <w:r>
        <w:rPr>
          <w:rStyle w:val="CharSectno"/>
        </w:rPr>
        <w:t>77</w:t>
      </w:r>
      <w:r>
        <w:t>.</w:t>
      </w:r>
      <w:r>
        <w:tab/>
        <w:t>Recovery of levy</w:t>
      </w:r>
      <w:bookmarkEnd w:id="395"/>
      <w:bookmarkEnd w:id="396"/>
      <w:bookmarkEnd w:id="397"/>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98" w:name="_Toc379274679"/>
      <w:bookmarkStart w:id="399" w:name="_Toc201652776"/>
      <w:bookmarkStart w:id="400" w:name="_Toc274569346"/>
      <w:r>
        <w:rPr>
          <w:rStyle w:val="CharSectno"/>
        </w:rPr>
        <w:t>78</w:t>
      </w:r>
      <w:r>
        <w:t>.</w:t>
      </w:r>
      <w:r>
        <w:tab/>
        <w:t>Evading levy</w:t>
      </w:r>
      <w:bookmarkEnd w:id="398"/>
      <w:bookmarkEnd w:id="399"/>
      <w:bookmarkEnd w:id="4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01" w:name="_Toc379274680"/>
      <w:bookmarkStart w:id="402" w:name="_Toc201652777"/>
      <w:bookmarkStart w:id="403" w:name="_Toc201656860"/>
      <w:bookmarkStart w:id="404" w:name="_Toc202324469"/>
      <w:bookmarkStart w:id="405" w:name="_Toc202946735"/>
      <w:bookmarkStart w:id="406" w:name="_Toc249237142"/>
      <w:bookmarkStart w:id="407" w:name="_Toc249257200"/>
      <w:bookmarkStart w:id="408" w:name="_Toc274569347"/>
      <w:r>
        <w:rPr>
          <w:rStyle w:val="CharDivNo"/>
        </w:rPr>
        <w:t>Division 2</w:t>
      </w:r>
      <w:r>
        <w:t xml:space="preserve"> — </w:t>
      </w:r>
      <w:r>
        <w:rPr>
          <w:rStyle w:val="CharDivText"/>
        </w:rPr>
        <w:t>Waste Avoidance and Resource Recovery Account</w:t>
      </w:r>
      <w:bookmarkEnd w:id="401"/>
      <w:bookmarkEnd w:id="402"/>
      <w:bookmarkEnd w:id="403"/>
      <w:bookmarkEnd w:id="404"/>
      <w:bookmarkEnd w:id="405"/>
      <w:bookmarkEnd w:id="406"/>
      <w:bookmarkEnd w:id="407"/>
      <w:bookmarkEnd w:id="408"/>
    </w:p>
    <w:p>
      <w:pPr>
        <w:pStyle w:val="Heading5"/>
      </w:pPr>
      <w:bookmarkStart w:id="409" w:name="_Toc379274681"/>
      <w:bookmarkStart w:id="410" w:name="_Toc201652778"/>
      <w:bookmarkStart w:id="411" w:name="_Toc274569348"/>
      <w:r>
        <w:rPr>
          <w:rStyle w:val="CharSectno"/>
        </w:rPr>
        <w:t>79</w:t>
      </w:r>
      <w:r>
        <w:t>.</w:t>
      </w:r>
      <w:r>
        <w:tab/>
        <w:t>Waste Avoidance and Resource Recovery Account</w:t>
      </w:r>
      <w:bookmarkEnd w:id="409"/>
      <w:bookmarkEnd w:id="410"/>
      <w:bookmarkEnd w:id="411"/>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412" w:name="_Toc379274682"/>
      <w:bookmarkStart w:id="413" w:name="_Toc201652779"/>
      <w:bookmarkStart w:id="414" w:name="_Toc274569349"/>
      <w:r>
        <w:rPr>
          <w:rStyle w:val="CharSectno"/>
        </w:rPr>
        <w:t>80</w:t>
      </w:r>
      <w:r>
        <w:t>.</w:t>
      </w:r>
      <w:r>
        <w:tab/>
        <w:t>Application of moneys in the WARR Account</w:t>
      </w:r>
      <w:bookmarkEnd w:id="412"/>
      <w:bookmarkEnd w:id="413"/>
      <w:bookmarkEnd w:id="414"/>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415" w:name="_Toc379274683"/>
      <w:bookmarkStart w:id="416" w:name="_Toc201652780"/>
      <w:bookmarkStart w:id="417" w:name="_Toc274569350"/>
      <w:r>
        <w:rPr>
          <w:rStyle w:val="CharSectno"/>
        </w:rPr>
        <w:t>81</w:t>
      </w:r>
      <w:r>
        <w:t>.</w:t>
      </w:r>
      <w:r>
        <w:tab/>
        <w:t xml:space="preserve">Application of </w:t>
      </w:r>
      <w:r>
        <w:rPr>
          <w:i/>
        </w:rPr>
        <w:t>Financial Management Act 2006</w:t>
      </w:r>
      <w:bookmarkEnd w:id="415"/>
      <w:bookmarkEnd w:id="416"/>
      <w:bookmarkEnd w:id="417"/>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418" w:name="_Toc379274684"/>
      <w:bookmarkStart w:id="419" w:name="_Toc201652781"/>
      <w:bookmarkStart w:id="420" w:name="_Toc201656864"/>
      <w:bookmarkStart w:id="421" w:name="_Toc202324473"/>
      <w:bookmarkStart w:id="422" w:name="_Toc202946739"/>
      <w:bookmarkStart w:id="423" w:name="_Toc249237146"/>
      <w:bookmarkStart w:id="424" w:name="_Toc249257204"/>
      <w:bookmarkStart w:id="425" w:name="_Toc274569351"/>
      <w:r>
        <w:rPr>
          <w:rStyle w:val="CharPartNo"/>
        </w:rPr>
        <w:t>Part 8</w:t>
      </w:r>
      <w:r>
        <w:t> — </w:t>
      </w:r>
      <w:r>
        <w:rPr>
          <w:rStyle w:val="CharPartText"/>
        </w:rPr>
        <w:t>Enforcement</w:t>
      </w:r>
      <w:bookmarkEnd w:id="418"/>
      <w:bookmarkEnd w:id="419"/>
      <w:bookmarkEnd w:id="420"/>
      <w:bookmarkEnd w:id="421"/>
      <w:bookmarkEnd w:id="422"/>
      <w:bookmarkEnd w:id="423"/>
      <w:bookmarkEnd w:id="424"/>
      <w:bookmarkEnd w:id="425"/>
    </w:p>
    <w:p>
      <w:pPr>
        <w:pStyle w:val="Heading3"/>
        <w:spacing w:before="180"/>
      </w:pPr>
      <w:bookmarkStart w:id="426" w:name="_Toc379274685"/>
      <w:bookmarkStart w:id="427" w:name="_Toc201652782"/>
      <w:bookmarkStart w:id="428" w:name="_Toc201656865"/>
      <w:bookmarkStart w:id="429" w:name="_Toc202324474"/>
      <w:bookmarkStart w:id="430" w:name="_Toc202946740"/>
      <w:bookmarkStart w:id="431" w:name="_Toc249237147"/>
      <w:bookmarkStart w:id="432" w:name="_Toc249257205"/>
      <w:bookmarkStart w:id="433" w:name="_Toc274569352"/>
      <w:r>
        <w:rPr>
          <w:rStyle w:val="CharDivNo"/>
        </w:rPr>
        <w:t>Division 1</w:t>
      </w:r>
      <w:r>
        <w:t> — </w:t>
      </w:r>
      <w:r>
        <w:rPr>
          <w:rStyle w:val="CharDivText"/>
        </w:rPr>
        <w:t>Investigation and obtaining information</w:t>
      </w:r>
      <w:bookmarkEnd w:id="426"/>
      <w:bookmarkEnd w:id="427"/>
      <w:bookmarkEnd w:id="428"/>
      <w:bookmarkEnd w:id="429"/>
      <w:bookmarkEnd w:id="430"/>
      <w:bookmarkEnd w:id="431"/>
      <w:bookmarkEnd w:id="432"/>
      <w:bookmarkEnd w:id="433"/>
    </w:p>
    <w:p>
      <w:pPr>
        <w:pStyle w:val="Heading5"/>
      </w:pPr>
      <w:bookmarkStart w:id="434" w:name="_Toc379274686"/>
      <w:bookmarkStart w:id="435" w:name="_Toc201652783"/>
      <w:bookmarkStart w:id="436" w:name="_Toc274569353"/>
      <w:r>
        <w:rPr>
          <w:rStyle w:val="CharSectno"/>
        </w:rPr>
        <w:t>82</w:t>
      </w:r>
      <w:r>
        <w:t>.</w:t>
      </w:r>
      <w:r>
        <w:tab/>
        <w:t>Power to require information or material</w:t>
      </w:r>
      <w:bookmarkEnd w:id="434"/>
      <w:bookmarkEnd w:id="435"/>
      <w:bookmarkEnd w:id="436"/>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437" w:name="_Toc379274687"/>
      <w:bookmarkStart w:id="438" w:name="_Toc201652784"/>
      <w:bookmarkStart w:id="439" w:name="_Toc274569354"/>
      <w:r>
        <w:rPr>
          <w:rStyle w:val="CharSectno"/>
        </w:rPr>
        <w:t>83</w:t>
      </w:r>
      <w:r>
        <w:t>.</w:t>
      </w:r>
      <w:r>
        <w:tab/>
        <w:t>Inspectors</w:t>
      </w:r>
      <w:bookmarkEnd w:id="437"/>
      <w:bookmarkEnd w:id="438"/>
      <w:bookmarkEnd w:id="439"/>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440" w:name="_Toc379274688"/>
      <w:bookmarkStart w:id="441" w:name="_Toc201652785"/>
      <w:bookmarkStart w:id="442" w:name="_Toc274569355"/>
      <w:r>
        <w:rPr>
          <w:rStyle w:val="CharSectno"/>
        </w:rPr>
        <w:t>84</w:t>
      </w:r>
      <w:r>
        <w:t>.</w:t>
      </w:r>
      <w:r>
        <w:tab/>
        <w:t>Authorised persons and analysts</w:t>
      </w:r>
      <w:bookmarkEnd w:id="440"/>
      <w:bookmarkEnd w:id="441"/>
      <w:bookmarkEnd w:id="442"/>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443" w:name="_Toc379274689"/>
      <w:bookmarkStart w:id="444" w:name="_Toc201652786"/>
      <w:bookmarkStart w:id="445" w:name="_Toc274569356"/>
      <w:r>
        <w:rPr>
          <w:rStyle w:val="CharSectno"/>
        </w:rPr>
        <w:t>85</w:t>
      </w:r>
      <w:r>
        <w:t>.</w:t>
      </w:r>
      <w:r>
        <w:tab/>
        <w:t>Audit may be directed by CEO</w:t>
      </w:r>
      <w:bookmarkEnd w:id="443"/>
      <w:bookmarkEnd w:id="444"/>
      <w:bookmarkEnd w:id="445"/>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446" w:name="_Toc379274690"/>
      <w:bookmarkStart w:id="447" w:name="_Toc201652787"/>
      <w:bookmarkStart w:id="448" w:name="_Toc201656870"/>
      <w:bookmarkStart w:id="449" w:name="_Toc202324479"/>
      <w:bookmarkStart w:id="450" w:name="_Toc202946745"/>
      <w:bookmarkStart w:id="451" w:name="_Toc249237152"/>
      <w:bookmarkStart w:id="452" w:name="_Toc249257210"/>
      <w:bookmarkStart w:id="453" w:name="_Toc274569357"/>
      <w:r>
        <w:rPr>
          <w:rStyle w:val="CharDivNo"/>
        </w:rPr>
        <w:t>Division 2</w:t>
      </w:r>
      <w:r>
        <w:t> — </w:t>
      </w:r>
      <w:r>
        <w:rPr>
          <w:rStyle w:val="CharDivText"/>
        </w:rPr>
        <w:t>General</w:t>
      </w:r>
      <w:bookmarkEnd w:id="446"/>
      <w:bookmarkEnd w:id="447"/>
      <w:bookmarkEnd w:id="448"/>
      <w:bookmarkEnd w:id="449"/>
      <w:bookmarkEnd w:id="450"/>
      <w:bookmarkEnd w:id="451"/>
      <w:bookmarkEnd w:id="452"/>
      <w:bookmarkEnd w:id="453"/>
    </w:p>
    <w:p>
      <w:pPr>
        <w:pStyle w:val="Heading5"/>
      </w:pPr>
      <w:bookmarkStart w:id="454" w:name="_Toc379274691"/>
      <w:bookmarkStart w:id="455" w:name="_Toc201652788"/>
      <w:bookmarkStart w:id="456" w:name="_Toc274569358"/>
      <w:r>
        <w:rPr>
          <w:rStyle w:val="CharSectno"/>
        </w:rPr>
        <w:t>86</w:t>
      </w:r>
      <w:r>
        <w:t>.</w:t>
      </w:r>
      <w:r>
        <w:tab/>
        <w:t>Who can institute proceedings for offences</w:t>
      </w:r>
      <w:bookmarkEnd w:id="454"/>
      <w:bookmarkEnd w:id="455"/>
      <w:bookmarkEnd w:id="456"/>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457" w:name="_Toc379274692"/>
      <w:bookmarkStart w:id="458" w:name="_Toc201652789"/>
      <w:bookmarkStart w:id="459" w:name="_Toc274569359"/>
      <w:r>
        <w:rPr>
          <w:rStyle w:val="CharSectno"/>
        </w:rPr>
        <w:t>87</w:t>
      </w:r>
      <w:r>
        <w:t>.</w:t>
      </w:r>
      <w:r>
        <w:tab/>
        <w:t>Time for bringing prosecutions</w:t>
      </w:r>
      <w:bookmarkEnd w:id="457"/>
      <w:bookmarkEnd w:id="458"/>
      <w:bookmarkEnd w:id="459"/>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460" w:name="_Toc379274693"/>
      <w:bookmarkStart w:id="461" w:name="_Toc201652790"/>
      <w:bookmarkStart w:id="462" w:name="_Toc274569360"/>
      <w:r>
        <w:rPr>
          <w:rStyle w:val="CharSectno"/>
        </w:rPr>
        <w:t>88</w:t>
      </w:r>
      <w:r>
        <w:t>.</w:t>
      </w:r>
      <w:r>
        <w:tab/>
        <w:t>Daily penalties</w:t>
      </w:r>
      <w:bookmarkEnd w:id="460"/>
      <w:bookmarkEnd w:id="461"/>
      <w:bookmarkEnd w:id="462"/>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463" w:name="_Toc379274694"/>
      <w:bookmarkStart w:id="464" w:name="_Toc201652791"/>
      <w:bookmarkStart w:id="465" w:name="_Toc274569361"/>
      <w:r>
        <w:rPr>
          <w:rStyle w:val="CharSectno"/>
        </w:rPr>
        <w:t>89</w:t>
      </w:r>
      <w:r>
        <w:t>.</w:t>
      </w:r>
      <w:r>
        <w:tab/>
        <w:t>Attempt, incitement or accessory after the fact</w:t>
      </w:r>
      <w:bookmarkEnd w:id="463"/>
      <w:bookmarkEnd w:id="464"/>
      <w:bookmarkEnd w:id="465"/>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466" w:name="_Toc379274695"/>
      <w:bookmarkStart w:id="467" w:name="_Toc201652792"/>
      <w:bookmarkStart w:id="468" w:name="_Toc274569362"/>
      <w:r>
        <w:rPr>
          <w:rStyle w:val="CharSectno"/>
        </w:rPr>
        <w:t>90</w:t>
      </w:r>
      <w:r>
        <w:t>.</w:t>
      </w:r>
      <w:r>
        <w:tab/>
        <w:t>Additional powers available to the court</w:t>
      </w:r>
      <w:bookmarkEnd w:id="466"/>
      <w:bookmarkEnd w:id="467"/>
      <w:bookmarkEnd w:id="468"/>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469" w:name="_Toc379274696"/>
      <w:bookmarkStart w:id="470" w:name="_Toc201652793"/>
      <w:bookmarkStart w:id="471" w:name="_Toc201656876"/>
      <w:bookmarkStart w:id="472" w:name="_Toc202324485"/>
      <w:bookmarkStart w:id="473" w:name="_Toc202946751"/>
      <w:bookmarkStart w:id="474" w:name="_Toc249237158"/>
      <w:bookmarkStart w:id="475" w:name="_Toc249257216"/>
      <w:bookmarkStart w:id="476" w:name="_Toc274569363"/>
      <w:r>
        <w:rPr>
          <w:rStyle w:val="CharPartNo"/>
        </w:rPr>
        <w:t>Part 9</w:t>
      </w:r>
      <w:r>
        <w:rPr>
          <w:rStyle w:val="CharDivNo"/>
        </w:rPr>
        <w:t> </w:t>
      </w:r>
      <w:r>
        <w:t>—</w:t>
      </w:r>
      <w:r>
        <w:rPr>
          <w:rStyle w:val="CharDivText"/>
        </w:rPr>
        <w:t> </w:t>
      </w:r>
      <w:r>
        <w:rPr>
          <w:rStyle w:val="CharPartText"/>
        </w:rPr>
        <w:t>General provisions</w:t>
      </w:r>
      <w:bookmarkEnd w:id="469"/>
      <w:bookmarkEnd w:id="470"/>
      <w:bookmarkEnd w:id="471"/>
      <w:bookmarkEnd w:id="472"/>
      <w:bookmarkEnd w:id="473"/>
      <w:bookmarkEnd w:id="474"/>
      <w:bookmarkEnd w:id="475"/>
      <w:bookmarkEnd w:id="476"/>
    </w:p>
    <w:p>
      <w:pPr>
        <w:pStyle w:val="Heading5"/>
      </w:pPr>
      <w:bookmarkStart w:id="477" w:name="_Toc379274697"/>
      <w:bookmarkStart w:id="478" w:name="_Toc201652794"/>
      <w:bookmarkStart w:id="479" w:name="_Toc274569364"/>
      <w:r>
        <w:rPr>
          <w:rStyle w:val="CharSectno"/>
        </w:rPr>
        <w:t>91</w:t>
      </w:r>
      <w:r>
        <w:t>.</w:t>
      </w:r>
      <w:r>
        <w:tab/>
        <w:t>Confidentiality</w:t>
      </w:r>
      <w:bookmarkEnd w:id="477"/>
      <w:bookmarkEnd w:id="478"/>
      <w:bookmarkEnd w:id="479"/>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480" w:name="_Toc379274698"/>
      <w:bookmarkStart w:id="481" w:name="_Toc201652795"/>
      <w:bookmarkStart w:id="482" w:name="_Toc274569365"/>
      <w:r>
        <w:rPr>
          <w:rStyle w:val="CharSectno"/>
        </w:rPr>
        <w:t>92</w:t>
      </w:r>
      <w:r>
        <w:t>.</w:t>
      </w:r>
      <w:r>
        <w:tab/>
        <w:t>Delegation</w:t>
      </w:r>
      <w:bookmarkEnd w:id="480"/>
      <w:bookmarkEnd w:id="481"/>
      <w:bookmarkEnd w:id="482"/>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483" w:name="_Toc379274699"/>
      <w:bookmarkStart w:id="484" w:name="_Toc201652796"/>
      <w:bookmarkStart w:id="485" w:name="_Toc274569366"/>
      <w:r>
        <w:rPr>
          <w:rStyle w:val="CharSectno"/>
        </w:rPr>
        <w:t>93</w:t>
      </w:r>
      <w:r>
        <w:t>.</w:t>
      </w:r>
      <w:r>
        <w:tab/>
        <w:t>Other provisions of EP Act apply</w:t>
      </w:r>
      <w:bookmarkEnd w:id="483"/>
      <w:bookmarkEnd w:id="484"/>
      <w:bookmarkEnd w:id="48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486" w:name="_Toc379274700"/>
      <w:bookmarkStart w:id="487" w:name="_Toc201652797"/>
      <w:bookmarkStart w:id="488" w:name="_Toc274569367"/>
      <w:r>
        <w:rPr>
          <w:rStyle w:val="CharSectno"/>
        </w:rPr>
        <w:t>94</w:t>
      </w:r>
      <w:r>
        <w:t>.</w:t>
      </w:r>
      <w:r>
        <w:tab/>
        <w:t>Protection from liability for wrongdoing</w:t>
      </w:r>
      <w:bookmarkEnd w:id="486"/>
      <w:bookmarkEnd w:id="487"/>
      <w:bookmarkEnd w:id="4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89" w:name="_Toc379274701"/>
      <w:bookmarkStart w:id="490" w:name="_Toc201652798"/>
      <w:bookmarkStart w:id="491" w:name="_Toc274569368"/>
      <w:r>
        <w:rPr>
          <w:rStyle w:val="CharSectno"/>
        </w:rPr>
        <w:t>95</w:t>
      </w:r>
      <w:r>
        <w:t>.</w:t>
      </w:r>
      <w:r>
        <w:tab/>
        <w:t>Laying documents before Parliament</w:t>
      </w:r>
      <w:bookmarkEnd w:id="489"/>
      <w:bookmarkEnd w:id="490"/>
      <w:bookmarkEnd w:id="491"/>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492" w:name="_Toc379274702"/>
      <w:bookmarkStart w:id="493" w:name="_Toc201652799"/>
      <w:bookmarkStart w:id="494" w:name="_Toc274569369"/>
      <w:r>
        <w:rPr>
          <w:rStyle w:val="CharSectno"/>
        </w:rPr>
        <w:t>96</w:t>
      </w:r>
      <w:r>
        <w:t>.</w:t>
      </w:r>
      <w:r>
        <w:tab/>
        <w:t>Regulations</w:t>
      </w:r>
      <w:bookmarkEnd w:id="492"/>
      <w:bookmarkEnd w:id="493"/>
      <w:bookmarkEnd w:id="494"/>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495" w:name="_Toc379274703"/>
      <w:bookmarkStart w:id="496" w:name="_Toc201652800"/>
      <w:bookmarkStart w:id="497" w:name="_Toc274569370"/>
      <w:r>
        <w:rPr>
          <w:rStyle w:val="CharSectno"/>
        </w:rPr>
        <w:t>97</w:t>
      </w:r>
      <w:r>
        <w:t>.</w:t>
      </w:r>
      <w:r>
        <w:tab/>
        <w:t>Regulations to operate as local laws</w:t>
      </w:r>
      <w:bookmarkEnd w:id="495"/>
      <w:bookmarkEnd w:id="496"/>
      <w:bookmarkEnd w:id="497"/>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498" w:name="_Toc379274704"/>
      <w:bookmarkStart w:id="499" w:name="_Toc201652801"/>
      <w:bookmarkStart w:id="500" w:name="_Toc274569371"/>
      <w:r>
        <w:rPr>
          <w:rStyle w:val="CharSectno"/>
        </w:rPr>
        <w:t>98</w:t>
      </w:r>
      <w:r>
        <w:t>.</w:t>
      </w:r>
      <w:r>
        <w:tab/>
        <w:t>Regulations, local laws and waste strategy may adopt codes or legislation and other references</w:t>
      </w:r>
      <w:bookmarkEnd w:id="498"/>
      <w:bookmarkEnd w:id="499"/>
      <w:bookmarkEnd w:id="50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01" w:name="_Toc379274705"/>
      <w:bookmarkStart w:id="502" w:name="_Toc201652802"/>
      <w:bookmarkStart w:id="503" w:name="_Toc274569372"/>
      <w:r>
        <w:rPr>
          <w:rStyle w:val="CharSectno"/>
        </w:rPr>
        <w:t>99</w:t>
      </w:r>
      <w:r>
        <w:t>.</w:t>
      </w:r>
      <w:r>
        <w:tab/>
        <w:t>Review of Act</w:t>
      </w:r>
      <w:bookmarkEnd w:id="501"/>
      <w:bookmarkEnd w:id="502"/>
      <w:bookmarkEnd w:id="503"/>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04" w:name="_Toc379274706"/>
      <w:bookmarkStart w:id="505" w:name="_Toc274569373"/>
      <w:r>
        <w:rPr>
          <w:rStyle w:val="CharSectno"/>
        </w:rPr>
        <w:t>100</w:t>
      </w:r>
      <w:r>
        <w:t>.</w:t>
      </w:r>
      <w:r>
        <w:tab/>
        <w:t>Consequential amendments</w:t>
      </w:r>
      <w:bookmarkEnd w:id="504"/>
      <w:bookmarkEnd w:id="35"/>
      <w:bookmarkEnd w:id="505"/>
    </w:p>
    <w:p>
      <w:pPr>
        <w:pStyle w:val="Subsection"/>
      </w:pPr>
      <w:r>
        <w:tab/>
      </w:r>
      <w:r>
        <w:tab/>
        <w:t xml:space="preserve">Each Act specified in Schedule 4 is amended as set out in that Schedule.  </w:t>
      </w:r>
    </w:p>
    <w:p>
      <w:pPr>
        <w:pStyle w:val="Heading5"/>
      </w:pPr>
      <w:bookmarkStart w:id="506" w:name="_Toc379274707"/>
      <w:bookmarkStart w:id="507" w:name="_Toc187470857"/>
      <w:bookmarkStart w:id="508" w:name="_Toc274569374"/>
      <w:r>
        <w:rPr>
          <w:rStyle w:val="CharSectno"/>
        </w:rPr>
        <w:t>101</w:t>
      </w:r>
      <w:r>
        <w:t>.</w:t>
      </w:r>
      <w:r>
        <w:tab/>
        <w:t>Transitional and savings provisions</w:t>
      </w:r>
      <w:bookmarkEnd w:id="506"/>
      <w:bookmarkEnd w:id="507"/>
      <w:bookmarkEnd w:id="508"/>
    </w:p>
    <w:p>
      <w:pPr>
        <w:pStyle w:val="Subsection"/>
      </w:pPr>
      <w:r>
        <w:tab/>
      </w:r>
      <w:r>
        <w:tab/>
        <w:t>Schedule 5 sets out transitional and savings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509" w:name="_Toc187470885"/>
    </w:p>
    <w:p>
      <w:pPr>
        <w:pStyle w:val="yScheduleHeading"/>
      </w:pPr>
      <w:bookmarkStart w:id="510" w:name="_Toc379274708"/>
      <w:bookmarkStart w:id="511" w:name="_Toc201652805"/>
      <w:bookmarkStart w:id="512" w:name="_Toc201656888"/>
      <w:bookmarkStart w:id="513" w:name="_Toc202324497"/>
      <w:bookmarkStart w:id="514" w:name="_Toc202946763"/>
      <w:bookmarkStart w:id="515" w:name="_Toc249237170"/>
      <w:bookmarkStart w:id="516" w:name="_Toc249257228"/>
      <w:bookmarkStart w:id="517" w:name="_Toc274569375"/>
      <w:bookmarkStart w:id="518" w:name="_Toc187480782"/>
      <w:r>
        <w:rPr>
          <w:rStyle w:val="CharSchNo"/>
        </w:rPr>
        <w:t>Schedule 1</w:t>
      </w:r>
      <w:r>
        <w:t> — </w:t>
      </w:r>
      <w:r>
        <w:rPr>
          <w:rStyle w:val="CharSchText"/>
        </w:rPr>
        <w:t>Constitution and proceedings of the Waste Authority</w:t>
      </w:r>
      <w:bookmarkEnd w:id="510"/>
      <w:bookmarkEnd w:id="511"/>
      <w:bookmarkEnd w:id="512"/>
      <w:bookmarkEnd w:id="513"/>
      <w:bookmarkEnd w:id="514"/>
      <w:bookmarkEnd w:id="515"/>
      <w:bookmarkEnd w:id="516"/>
      <w:bookmarkEnd w:id="517"/>
    </w:p>
    <w:p>
      <w:pPr>
        <w:pStyle w:val="yShoulderClause"/>
      </w:pPr>
      <w:r>
        <w:t>[s. 14]</w:t>
      </w:r>
    </w:p>
    <w:p>
      <w:pPr>
        <w:pStyle w:val="yHeading3"/>
        <w:outlineLvl w:val="0"/>
      </w:pPr>
      <w:bookmarkStart w:id="519" w:name="_Toc379274709"/>
      <w:bookmarkStart w:id="520" w:name="_Toc201652806"/>
      <w:bookmarkStart w:id="521" w:name="_Toc201656889"/>
      <w:bookmarkStart w:id="522" w:name="_Toc202324498"/>
      <w:bookmarkStart w:id="523" w:name="_Toc202946764"/>
      <w:bookmarkStart w:id="524" w:name="_Toc249237171"/>
      <w:bookmarkStart w:id="525" w:name="_Toc249257229"/>
      <w:bookmarkStart w:id="526" w:name="_Toc274569376"/>
      <w:r>
        <w:rPr>
          <w:rStyle w:val="CharSDivNo"/>
        </w:rPr>
        <w:t>Division 1</w:t>
      </w:r>
      <w:r>
        <w:t> — </w:t>
      </w:r>
      <w:r>
        <w:rPr>
          <w:rStyle w:val="CharSDivText"/>
        </w:rPr>
        <w:t>General provisions</w:t>
      </w:r>
      <w:bookmarkEnd w:id="519"/>
      <w:bookmarkEnd w:id="520"/>
      <w:bookmarkEnd w:id="521"/>
      <w:bookmarkEnd w:id="522"/>
      <w:bookmarkEnd w:id="523"/>
      <w:bookmarkEnd w:id="524"/>
      <w:bookmarkEnd w:id="525"/>
      <w:bookmarkEnd w:id="526"/>
    </w:p>
    <w:p>
      <w:pPr>
        <w:pStyle w:val="yHeading5"/>
        <w:outlineLvl w:val="0"/>
      </w:pPr>
      <w:bookmarkStart w:id="527" w:name="_Toc379274710"/>
      <w:bookmarkStart w:id="528" w:name="_Toc201652807"/>
      <w:bookmarkStart w:id="529" w:name="_Toc274569377"/>
      <w:r>
        <w:rPr>
          <w:rStyle w:val="CharSClsNo"/>
        </w:rPr>
        <w:t>1</w:t>
      </w:r>
      <w:r>
        <w:t>.</w:t>
      </w:r>
      <w:r>
        <w:tab/>
        <w:t>Meaning of terms used in this Schedule</w:t>
      </w:r>
      <w:bookmarkEnd w:id="527"/>
      <w:bookmarkEnd w:id="528"/>
      <w:bookmarkEnd w:id="529"/>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530" w:name="_Toc379274711"/>
      <w:bookmarkStart w:id="531" w:name="_Toc201652808"/>
      <w:bookmarkStart w:id="532" w:name="_Toc274569378"/>
      <w:r>
        <w:rPr>
          <w:rStyle w:val="CharSClsNo"/>
        </w:rPr>
        <w:t>2</w:t>
      </w:r>
      <w:r>
        <w:t>.</w:t>
      </w:r>
      <w:r>
        <w:tab/>
        <w:t>Term of office</w:t>
      </w:r>
      <w:bookmarkEnd w:id="530"/>
      <w:bookmarkEnd w:id="531"/>
      <w:bookmarkEnd w:id="532"/>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533" w:name="_Toc379274712"/>
      <w:bookmarkStart w:id="534" w:name="_Toc201652809"/>
      <w:bookmarkStart w:id="535" w:name="_Toc274569379"/>
      <w:r>
        <w:rPr>
          <w:rStyle w:val="CharSClsNo"/>
        </w:rPr>
        <w:t>3</w:t>
      </w:r>
      <w:r>
        <w:t>.</w:t>
      </w:r>
      <w:r>
        <w:tab/>
        <w:t>Resignation, removal</w:t>
      </w:r>
      <w:bookmarkEnd w:id="533"/>
      <w:bookmarkEnd w:id="534"/>
      <w:bookmarkEnd w:id="535"/>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536" w:name="_Toc379274713"/>
      <w:bookmarkStart w:id="537" w:name="_Toc201652810"/>
      <w:bookmarkStart w:id="538" w:name="_Toc274569380"/>
      <w:r>
        <w:rPr>
          <w:rStyle w:val="CharSClsNo"/>
        </w:rPr>
        <w:t>4</w:t>
      </w:r>
      <w:r>
        <w:t>.</w:t>
      </w:r>
      <w:r>
        <w:tab/>
        <w:t>Leave of absence</w:t>
      </w:r>
      <w:bookmarkEnd w:id="536"/>
      <w:bookmarkEnd w:id="537"/>
      <w:bookmarkEnd w:id="538"/>
    </w:p>
    <w:p>
      <w:pPr>
        <w:pStyle w:val="ySubsection"/>
      </w:pPr>
      <w:r>
        <w:tab/>
      </w:r>
      <w:r>
        <w:tab/>
        <w:t>The Waste Authority may grant leave of absence to a member on such terms and conditions as it thinks fit.</w:t>
      </w:r>
    </w:p>
    <w:p>
      <w:pPr>
        <w:pStyle w:val="yHeading5"/>
        <w:outlineLvl w:val="0"/>
      </w:pPr>
      <w:bookmarkStart w:id="539" w:name="_Toc379274714"/>
      <w:bookmarkStart w:id="540" w:name="_Toc201652811"/>
      <w:bookmarkStart w:id="541" w:name="_Toc274569381"/>
      <w:r>
        <w:rPr>
          <w:rStyle w:val="CharSClsNo"/>
        </w:rPr>
        <w:t>5</w:t>
      </w:r>
      <w:r>
        <w:t>.</w:t>
      </w:r>
      <w:r>
        <w:tab/>
        <w:t>Chairman unable to act</w:t>
      </w:r>
      <w:bookmarkEnd w:id="539"/>
      <w:bookmarkEnd w:id="540"/>
      <w:bookmarkEnd w:id="54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542" w:name="_Toc379274715"/>
      <w:bookmarkStart w:id="543" w:name="_Toc201652812"/>
      <w:bookmarkStart w:id="544" w:name="_Toc274569382"/>
      <w:r>
        <w:t>6.</w:t>
      </w:r>
      <w:r>
        <w:tab/>
        <w:t>Acting members</w:t>
      </w:r>
      <w:bookmarkEnd w:id="542"/>
      <w:bookmarkEnd w:id="543"/>
      <w:bookmarkEnd w:id="544"/>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545" w:name="_Toc379274716"/>
      <w:bookmarkStart w:id="546" w:name="_Toc201652813"/>
      <w:bookmarkStart w:id="547" w:name="_Toc274569383"/>
      <w:r>
        <w:rPr>
          <w:rStyle w:val="CharSClsNo"/>
        </w:rPr>
        <w:t>7</w:t>
      </w:r>
      <w:r>
        <w:t>.</w:t>
      </w:r>
      <w:r>
        <w:tab/>
        <w:t>Saving</w:t>
      </w:r>
      <w:bookmarkEnd w:id="545"/>
      <w:bookmarkEnd w:id="546"/>
      <w:bookmarkEnd w:id="547"/>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548" w:name="_Toc379274717"/>
      <w:bookmarkStart w:id="549" w:name="_Toc201652814"/>
      <w:bookmarkStart w:id="550" w:name="_Toc201656897"/>
      <w:bookmarkStart w:id="551" w:name="_Toc202324506"/>
      <w:bookmarkStart w:id="552" w:name="_Toc202946772"/>
      <w:bookmarkStart w:id="553" w:name="_Toc249237179"/>
      <w:bookmarkStart w:id="554" w:name="_Toc249257237"/>
      <w:bookmarkStart w:id="555" w:name="_Toc274569384"/>
      <w:r>
        <w:rPr>
          <w:rStyle w:val="CharSDivNo"/>
        </w:rPr>
        <w:t>Division 2</w:t>
      </w:r>
      <w:r>
        <w:t> — </w:t>
      </w:r>
      <w:r>
        <w:rPr>
          <w:rStyle w:val="CharSDivText"/>
        </w:rPr>
        <w:t>Proceedings of Waste Authority</w:t>
      </w:r>
      <w:bookmarkEnd w:id="548"/>
      <w:bookmarkEnd w:id="549"/>
      <w:bookmarkEnd w:id="550"/>
      <w:bookmarkEnd w:id="551"/>
      <w:bookmarkEnd w:id="552"/>
      <w:bookmarkEnd w:id="553"/>
      <w:bookmarkEnd w:id="554"/>
      <w:bookmarkEnd w:id="555"/>
    </w:p>
    <w:p>
      <w:pPr>
        <w:pStyle w:val="yHeading5"/>
        <w:outlineLvl w:val="0"/>
      </w:pPr>
      <w:bookmarkStart w:id="556" w:name="_Toc379274718"/>
      <w:bookmarkStart w:id="557" w:name="_Toc201652815"/>
      <w:bookmarkStart w:id="558" w:name="_Toc274569385"/>
      <w:r>
        <w:rPr>
          <w:rStyle w:val="CharSClsNo"/>
        </w:rPr>
        <w:t>8</w:t>
      </w:r>
      <w:r>
        <w:t>.</w:t>
      </w:r>
      <w:r>
        <w:tab/>
        <w:t>Meetings</w:t>
      </w:r>
      <w:bookmarkEnd w:id="556"/>
      <w:bookmarkEnd w:id="557"/>
      <w:bookmarkEnd w:id="558"/>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559" w:name="_Toc379274719"/>
      <w:bookmarkStart w:id="560" w:name="_Toc201652816"/>
      <w:bookmarkStart w:id="561" w:name="_Toc274569386"/>
      <w:r>
        <w:rPr>
          <w:rStyle w:val="CharSClsNo"/>
        </w:rPr>
        <w:t>9</w:t>
      </w:r>
      <w:r>
        <w:t>.</w:t>
      </w:r>
      <w:r>
        <w:tab/>
        <w:t>Voting</w:t>
      </w:r>
      <w:bookmarkEnd w:id="559"/>
      <w:bookmarkEnd w:id="560"/>
      <w:bookmarkEnd w:id="561"/>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562" w:name="_Toc379274720"/>
      <w:bookmarkStart w:id="563" w:name="_Toc201652817"/>
      <w:bookmarkStart w:id="564" w:name="_Toc274569387"/>
      <w:r>
        <w:rPr>
          <w:rStyle w:val="CharSClsNo"/>
        </w:rPr>
        <w:t>10</w:t>
      </w:r>
      <w:r>
        <w:t>.</w:t>
      </w:r>
      <w:r>
        <w:tab/>
        <w:t>Minutes</w:t>
      </w:r>
      <w:bookmarkEnd w:id="562"/>
      <w:bookmarkEnd w:id="563"/>
      <w:bookmarkEnd w:id="56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565" w:name="_Toc379274721"/>
      <w:bookmarkStart w:id="566" w:name="_Toc201652818"/>
      <w:bookmarkStart w:id="567" w:name="_Toc274569388"/>
      <w:r>
        <w:rPr>
          <w:rStyle w:val="CharSClsNo"/>
        </w:rPr>
        <w:t>11</w:t>
      </w:r>
      <w:r>
        <w:t>.</w:t>
      </w:r>
      <w:r>
        <w:tab/>
        <w:t>Resolution without meeting</w:t>
      </w:r>
      <w:bookmarkEnd w:id="565"/>
      <w:bookmarkEnd w:id="566"/>
      <w:bookmarkEnd w:id="567"/>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568" w:name="_Toc379274722"/>
      <w:bookmarkStart w:id="569" w:name="_Toc201652819"/>
      <w:bookmarkStart w:id="570" w:name="_Toc274569389"/>
      <w:r>
        <w:rPr>
          <w:rStyle w:val="CharSClsNo"/>
        </w:rPr>
        <w:t>12</w:t>
      </w:r>
      <w:r>
        <w:t>.</w:t>
      </w:r>
      <w:r>
        <w:tab/>
        <w:t>Holding meetings remotely</w:t>
      </w:r>
      <w:bookmarkEnd w:id="568"/>
      <w:bookmarkEnd w:id="569"/>
      <w:bookmarkEnd w:id="570"/>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571" w:name="_Toc379274723"/>
      <w:bookmarkStart w:id="572" w:name="_Toc201652820"/>
      <w:bookmarkStart w:id="573" w:name="_Toc274569390"/>
      <w:r>
        <w:rPr>
          <w:rStyle w:val="CharSClsNo"/>
        </w:rPr>
        <w:t>13</w:t>
      </w:r>
      <w:r>
        <w:t>.</w:t>
      </w:r>
      <w:r>
        <w:tab/>
        <w:t>Waste Authority to determine own procedures</w:t>
      </w:r>
      <w:bookmarkEnd w:id="571"/>
      <w:bookmarkEnd w:id="572"/>
      <w:bookmarkEnd w:id="573"/>
    </w:p>
    <w:p>
      <w:pPr>
        <w:pStyle w:val="ySubsection"/>
      </w:pPr>
      <w:r>
        <w:tab/>
      </w:r>
      <w:r>
        <w:tab/>
        <w:t>Subject to this Act, the Waste Authority may determine its own procedures.</w:t>
      </w:r>
    </w:p>
    <w:p>
      <w:pPr>
        <w:pStyle w:val="yHeading3"/>
        <w:outlineLvl w:val="0"/>
      </w:pPr>
      <w:bookmarkStart w:id="574" w:name="_Toc379274724"/>
      <w:bookmarkStart w:id="575" w:name="_Toc201652821"/>
      <w:bookmarkStart w:id="576" w:name="_Toc201656904"/>
      <w:bookmarkStart w:id="577" w:name="_Toc202324513"/>
      <w:bookmarkStart w:id="578" w:name="_Toc202946779"/>
      <w:bookmarkStart w:id="579" w:name="_Toc249237186"/>
      <w:bookmarkStart w:id="580" w:name="_Toc249257244"/>
      <w:bookmarkStart w:id="581" w:name="_Toc274569391"/>
      <w:r>
        <w:rPr>
          <w:rStyle w:val="CharSDivNo"/>
        </w:rPr>
        <w:t>Division 3</w:t>
      </w:r>
      <w:r>
        <w:t> — </w:t>
      </w:r>
      <w:r>
        <w:rPr>
          <w:rStyle w:val="CharSDivText"/>
        </w:rPr>
        <w:t>Disclosure of interests etc.</w:t>
      </w:r>
      <w:bookmarkEnd w:id="574"/>
      <w:bookmarkEnd w:id="575"/>
      <w:bookmarkEnd w:id="576"/>
      <w:bookmarkEnd w:id="577"/>
      <w:bookmarkEnd w:id="578"/>
      <w:bookmarkEnd w:id="579"/>
      <w:bookmarkEnd w:id="580"/>
      <w:bookmarkEnd w:id="581"/>
    </w:p>
    <w:p>
      <w:pPr>
        <w:pStyle w:val="yHeading5"/>
        <w:outlineLvl w:val="0"/>
      </w:pPr>
      <w:bookmarkStart w:id="582" w:name="_Toc379274725"/>
      <w:bookmarkStart w:id="583" w:name="_Toc201652822"/>
      <w:bookmarkStart w:id="584" w:name="_Toc274569392"/>
      <w:r>
        <w:rPr>
          <w:rStyle w:val="CharSClsNo"/>
        </w:rPr>
        <w:t>14</w:t>
      </w:r>
      <w:r>
        <w:t>.</w:t>
      </w:r>
      <w:r>
        <w:tab/>
        <w:t>Disclosure of interests</w:t>
      </w:r>
      <w:bookmarkEnd w:id="582"/>
      <w:bookmarkEnd w:id="583"/>
      <w:bookmarkEnd w:id="584"/>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585" w:name="_Toc379274726"/>
      <w:bookmarkStart w:id="586" w:name="_Toc201652823"/>
      <w:bookmarkStart w:id="587" w:name="_Toc274569393"/>
      <w:r>
        <w:rPr>
          <w:rStyle w:val="CharSClsNo"/>
        </w:rPr>
        <w:t>15</w:t>
      </w:r>
      <w:r>
        <w:t>.</w:t>
      </w:r>
      <w:r>
        <w:tab/>
        <w:t>Voting by interested members</w:t>
      </w:r>
      <w:bookmarkEnd w:id="585"/>
      <w:bookmarkEnd w:id="586"/>
      <w:bookmarkEnd w:id="587"/>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588" w:name="_Toc379274727"/>
      <w:bookmarkStart w:id="589" w:name="_Toc201652824"/>
      <w:bookmarkStart w:id="590" w:name="_Toc274569394"/>
      <w:r>
        <w:rPr>
          <w:rStyle w:val="CharSClsNo"/>
        </w:rPr>
        <w:t>16</w:t>
      </w:r>
      <w:r>
        <w:t>.</w:t>
      </w:r>
      <w:r>
        <w:tab/>
        <w:t>Clause 15 may be declared inapplicable</w:t>
      </w:r>
      <w:bookmarkEnd w:id="588"/>
      <w:bookmarkEnd w:id="589"/>
      <w:bookmarkEnd w:id="590"/>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91" w:name="_Toc379274728"/>
      <w:bookmarkStart w:id="592" w:name="_Toc201652825"/>
      <w:bookmarkStart w:id="593" w:name="_Toc274569395"/>
      <w:r>
        <w:rPr>
          <w:rStyle w:val="CharSClsNo"/>
        </w:rPr>
        <w:t>17</w:t>
      </w:r>
      <w:r>
        <w:t>.</w:t>
      </w:r>
      <w:r>
        <w:tab/>
        <w:t>Quorum where clause 15 applies</w:t>
      </w:r>
      <w:bookmarkEnd w:id="591"/>
      <w:bookmarkEnd w:id="592"/>
      <w:bookmarkEnd w:id="59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594" w:name="_Toc379274729"/>
      <w:bookmarkStart w:id="595" w:name="_Toc201652826"/>
      <w:bookmarkStart w:id="596" w:name="_Toc274569396"/>
      <w:r>
        <w:rPr>
          <w:rStyle w:val="CharSClsNo"/>
        </w:rPr>
        <w:t>18</w:t>
      </w:r>
      <w:r>
        <w:t>.</w:t>
      </w:r>
      <w:r>
        <w:tab/>
        <w:t>Minister may declare clauses 15 and 17 inapplicable</w:t>
      </w:r>
      <w:bookmarkEnd w:id="594"/>
      <w:bookmarkEnd w:id="595"/>
      <w:bookmarkEnd w:id="596"/>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97" w:name="_Toc379274730"/>
      <w:bookmarkStart w:id="598" w:name="_Toc201652827"/>
      <w:bookmarkStart w:id="599" w:name="_Toc201656910"/>
      <w:bookmarkStart w:id="600" w:name="_Toc202324519"/>
      <w:bookmarkStart w:id="601" w:name="_Toc202946785"/>
      <w:bookmarkStart w:id="602" w:name="_Toc249237192"/>
      <w:bookmarkStart w:id="603" w:name="_Toc249257250"/>
      <w:bookmarkStart w:id="604" w:name="_Toc274569397"/>
      <w:r>
        <w:rPr>
          <w:rStyle w:val="CharSchNo"/>
        </w:rPr>
        <w:t>Schedule 2</w:t>
      </w:r>
      <w:r>
        <w:rPr>
          <w:rStyle w:val="CharSDivNo"/>
        </w:rPr>
        <w:t> </w:t>
      </w:r>
      <w:r>
        <w:t>—</w:t>
      </w:r>
      <w:r>
        <w:rPr>
          <w:rStyle w:val="CharSDivText"/>
        </w:rPr>
        <w:t> </w:t>
      </w:r>
      <w:r>
        <w:rPr>
          <w:rStyle w:val="CharSchText"/>
        </w:rPr>
        <w:t>Functions of the Waste Authority</w:t>
      </w:r>
      <w:bookmarkEnd w:id="597"/>
      <w:bookmarkEnd w:id="598"/>
      <w:bookmarkEnd w:id="599"/>
      <w:bookmarkEnd w:id="600"/>
      <w:bookmarkEnd w:id="601"/>
      <w:bookmarkEnd w:id="602"/>
      <w:bookmarkEnd w:id="603"/>
      <w:bookmarkEnd w:id="604"/>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605" w:name="_Toc379274731"/>
      <w:bookmarkStart w:id="606" w:name="_Toc201652828"/>
      <w:bookmarkStart w:id="607" w:name="_Toc201656911"/>
      <w:bookmarkStart w:id="608" w:name="_Toc202324520"/>
      <w:bookmarkStart w:id="609" w:name="_Toc202946786"/>
      <w:bookmarkStart w:id="610" w:name="_Toc249237193"/>
      <w:bookmarkStart w:id="611" w:name="_Toc249257251"/>
      <w:bookmarkStart w:id="612" w:name="_Toc274569398"/>
      <w:r>
        <w:rPr>
          <w:rStyle w:val="CharSchNo"/>
        </w:rPr>
        <w:t>Schedule 3</w:t>
      </w:r>
      <w:r>
        <w:t> — </w:t>
      </w:r>
      <w:r>
        <w:rPr>
          <w:rStyle w:val="CharSchText"/>
        </w:rPr>
        <w:t>Matters in respect of which regulations may be made</w:t>
      </w:r>
      <w:bookmarkEnd w:id="605"/>
      <w:bookmarkEnd w:id="606"/>
      <w:bookmarkEnd w:id="607"/>
      <w:bookmarkEnd w:id="608"/>
      <w:bookmarkEnd w:id="609"/>
      <w:bookmarkEnd w:id="610"/>
      <w:bookmarkEnd w:id="611"/>
      <w:bookmarkEnd w:id="612"/>
    </w:p>
    <w:p>
      <w:pPr>
        <w:pStyle w:val="yShoulderClause"/>
      </w:pPr>
      <w:r>
        <w:t>[s. 96]</w:t>
      </w:r>
    </w:p>
    <w:p>
      <w:pPr>
        <w:pStyle w:val="yHeading3"/>
        <w:outlineLvl w:val="0"/>
      </w:pPr>
      <w:bookmarkStart w:id="613" w:name="_Toc379274732"/>
      <w:bookmarkStart w:id="614" w:name="_Toc201652829"/>
      <w:bookmarkStart w:id="615" w:name="_Toc201656912"/>
      <w:bookmarkStart w:id="616" w:name="_Toc202324521"/>
      <w:bookmarkStart w:id="617" w:name="_Toc202946787"/>
      <w:bookmarkStart w:id="618" w:name="_Toc249237194"/>
      <w:bookmarkStart w:id="619" w:name="_Toc249257252"/>
      <w:bookmarkStart w:id="620" w:name="_Toc274569399"/>
      <w:r>
        <w:rPr>
          <w:rStyle w:val="CharSDivNo"/>
        </w:rPr>
        <w:t>Division 1</w:t>
      </w:r>
      <w:r>
        <w:t> — </w:t>
      </w:r>
      <w:r>
        <w:rPr>
          <w:rStyle w:val="CharSDivText"/>
        </w:rPr>
        <w:t>General</w:t>
      </w:r>
      <w:bookmarkEnd w:id="613"/>
      <w:bookmarkEnd w:id="614"/>
      <w:bookmarkEnd w:id="615"/>
      <w:bookmarkEnd w:id="616"/>
      <w:bookmarkEnd w:id="617"/>
      <w:bookmarkEnd w:id="618"/>
      <w:bookmarkEnd w:id="619"/>
      <w:bookmarkEnd w:id="620"/>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621" w:name="_Toc379274733"/>
      <w:bookmarkStart w:id="622" w:name="_Toc201652830"/>
      <w:bookmarkStart w:id="623" w:name="_Toc201656913"/>
      <w:bookmarkStart w:id="624" w:name="_Toc202324522"/>
      <w:bookmarkStart w:id="625" w:name="_Toc202946788"/>
      <w:bookmarkStart w:id="626" w:name="_Toc249237195"/>
      <w:bookmarkStart w:id="627" w:name="_Toc249257253"/>
      <w:bookmarkStart w:id="628" w:name="_Toc274569400"/>
      <w:r>
        <w:rPr>
          <w:rStyle w:val="CharSDivNo"/>
        </w:rPr>
        <w:t>Division 2</w:t>
      </w:r>
      <w:r>
        <w:t> — </w:t>
      </w:r>
      <w:r>
        <w:rPr>
          <w:rStyle w:val="CharSDivText"/>
        </w:rPr>
        <w:t>Waste collection and facilities</w:t>
      </w:r>
      <w:bookmarkEnd w:id="621"/>
      <w:bookmarkEnd w:id="622"/>
      <w:bookmarkEnd w:id="623"/>
      <w:bookmarkEnd w:id="624"/>
      <w:bookmarkEnd w:id="625"/>
      <w:bookmarkEnd w:id="626"/>
      <w:bookmarkEnd w:id="627"/>
      <w:bookmarkEnd w:id="62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629" w:name="_Toc379274734"/>
      <w:bookmarkStart w:id="630" w:name="_Toc201652831"/>
      <w:bookmarkStart w:id="631" w:name="_Toc201656914"/>
      <w:bookmarkStart w:id="632" w:name="_Toc202324523"/>
      <w:bookmarkStart w:id="633" w:name="_Toc202946789"/>
      <w:bookmarkStart w:id="634" w:name="_Toc249237196"/>
      <w:bookmarkStart w:id="635" w:name="_Toc249257254"/>
      <w:bookmarkStart w:id="636" w:name="_Toc274569401"/>
      <w:r>
        <w:rPr>
          <w:rStyle w:val="CharSDivNo"/>
        </w:rPr>
        <w:t>Division 3</w:t>
      </w:r>
      <w:r>
        <w:t> — </w:t>
      </w:r>
      <w:r>
        <w:rPr>
          <w:rStyle w:val="CharSDivText"/>
        </w:rPr>
        <w:t>Product stewardship</w:t>
      </w:r>
      <w:bookmarkEnd w:id="629"/>
      <w:bookmarkEnd w:id="630"/>
      <w:bookmarkEnd w:id="631"/>
      <w:bookmarkEnd w:id="632"/>
      <w:bookmarkEnd w:id="633"/>
      <w:bookmarkEnd w:id="634"/>
      <w:bookmarkEnd w:id="635"/>
      <w:bookmarkEnd w:id="636"/>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bookmarkStart w:id="637" w:name="_Toc201656915"/>
      <w:bookmarkStart w:id="638" w:name="_Toc202324524"/>
    </w:p>
    <w:p>
      <w:pPr>
        <w:pStyle w:val="yScheduleHeading"/>
        <w:outlineLvl w:val="0"/>
      </w:pPr>
      <w:bookmarkStart w:id="639" w:name="_Toc379274735"/>
      <w:bookmarkStart w:id="640" w:name="_Toc202946790"/>
      <w:bookmarkStart w:id="641" w:name="_Toc249237197"/>
      <w:bookmarkStart w:id="642" w:name="_Toc249257255"/>
      <w:bookmarkStart w:id="643" w:name="_Toc274569402"/>
      <w:r>
        <w:rPr>
          <w:rStyle w:val="CharSchNo"/>
        </w:rPr>
        <w:t>Schedule 4</w:t>
      </w:r>
      <w:r>
        <w:rPr>
          <w:rStyle w:val="CharSDivNo"/>
        </w:rPr>
        <w:t> </w:t>
      </w:r>
      <w:r>
        <w:t>—</w:t>
      </w:r>
      <w:r>
        <w:rPr>
          <w:rStyle w:val="CharSDivText"/>
        </w:rPr>
        <w:t> </w:t>
      </w:r>
      <w:r>
        <w:rPr>
          <w:rStyle w:val="CharSchText"/>
        </w:rPr>
        <w:t>Amendments and repeals</w:t>
      </w:r>
      <w:bookmarkEnd w:id="639"/>
      <w:bookmarkEnd w:id="509"/>
      <w:bookmarkEnd w:id="518"/>
      <w:bookmarkEnd w:id="637"/>
      <w:bookmarkEnd w:id="638"/>
      <w:bookmarkEnd w:id="640"/>
      <w:bookmarkEnd w:id="641"/>
      <w:bookmarkEnd w:id="642"/>
      <w:bookmarkEnd w:id="643"/>
    </w:p>
    <w:p>
      <w:pPr>
        <w:pStyle w:val="yShoulderClause"/>
      </w:pPr>
      <w:r>
        <w:t>[s. 100]</w:t>
      </w:r>
    </w:p>
    <w:p>
      <w:pPr>
        <w:pStyle w:val="yHeading5"/>
        <w:outlineLvl w:val="0"/>
      </w:pPr>
      <w:bookmarkStart w:id="644" w:name="_Toc379274736"/>
      <w:bookmarkStart w:id="645" w:name="_Toc274569403"/>
      <w:r>
        <w:rPr>
          <w:rStyle w:val="CharSClsNo"/>
        </w:rPr>
        <w:t>1</w:t>
      </w:r>
      <w:r>
        <w:t>.</w:t>
      </w:r>
      <w:r>
        <w:tab/>
      </w:r>
      <w:r>
        <w:rPr>
          <w:i/>
          <w:iCs/>
        </w:rPr>
        <w:t>Constitution Acts Amendment Act 1899</w:t>
      </w:r>
      <w:r>
        <w:t xml:space="preserve"> amended</w:t>
      </w:r>
      <w:bookmarkEnd w:id="644"/>
      <w:bookmarkEnd w:id="645"/>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646" w:name="_Toc379274737"/>
      <w:bookmarkStart w:id="647" w:name="_Toc274569404"/>
      <w:r>
        <w:rPr>
          <w:rStyle w:val="CharSClsNo"/>
        </w:rPr>
        <w:t>2</w:t>
      </w:r>
      <w:r>
        <w:t>.</w:t>
      </w:r>
      <w:r>
        <w:tab/>
      </w:r>
      <w:r>
        <w:rPr>
          <w:i/>
          <w:iCs/>
        </w:rPr>
        <w:t xml:space="preserve">Environmental Protection Act 1986 </w:t>
      </w:r>
      <w:r>
        <w:t>amended</w:t>
      </w:r>
      <w:bookmarkEnd w:id="646"/>
      <w:bookmarkEnd w:id="647"/>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648" w:name="_Toc379274738"/>
      <w:bookmarkStart w:id="649" w:name="_Toc274569405"/>
      <w:r>
        <w:rPr>
          <w:rStyle w:val="CharSClsNo"/>
        </w:rPr>
        <w:t>4</w:t>
      </w:r>
      <w:r>
        <w:t>.</w:t>
      </w:r>
      <w:r>
        <w:tab/>
      </w:r>
      <w:r>
        <w:rPr>
          <w:i/>
          <w:iCs/>
        </w:rPr>
        <w:t>Health Act 1911</w:t>
      </w:r>
      <w:r>
        <w:t xml:space="preserve"> amended</w:t>
      </w:r>
      <w:bookmarkEnd w:id="648"/>
      <w:bookmarkEnd w:id="649"/>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650" w:name="_Toc379274739"/>
      <w:bookmarkStart w:id="651" w:name="_Toc274569406"/>
      <w:r>
        <w:rPr>
          <w:rStyle w:val="CharSClsNo"/>
        </w:rPr>
        <w:t>5</w:t>
      </w:r>
      <w:r>
        <w:t>.</w:t>
      </w:r>
      <w:r>
        <w:tab/>
      </w:r>
      <w:r>
        <w:rPr>
          <w:i/>
          <w:iCs/>
        </w:rPr>
        <w:t>Public Works Act 1902</w:t>
      </w:r>
      <w:r>
        <w:t xml:space="preserve"> amended</w:t>
      </w:r>
      <w:bookmarkEnd w:id="650"/>
      <w:bookmarkEnd w:id="651"/>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652" w:name="_Toc379274740"/>
      <w:bookmarkStart w:id="653" w:name="_Toc187480785"/>
      <w:bookmarkStart w:id="654" w:name="_Toc201656920"/>
      <w:bookmarkStart w:id="655" w:name="_Toc202324529"/>
      <w:bookmarkStart w:id="656" w:name="_Toc202946795"/>
      <w:bookmarkStart w:id="657" w:name="_Toc249237202"/>
      <w:bookmarkStart w:id="658" w:name="_Toc249257260"/>
      <w:bookmarkStart w:id="659" w:name="_Toc274569407"/>
      <w:r>
        <w:t>Part VIA</w:t>
      </w:r>
      <w:r>
        <w:rPr>
          <w:b w:val="0"/>
        </w:rPr>
        <w:t> </w:t>
      </w:r>
      <w:r>
        <w:t>—</w:t>
      </w:r>
      <w:r>
        <w:rPr>
          <w:b w:val="0"/>
        </w:rPr>
        <w:t> </w:t>
      </w:r>
      <w:r>
        <w:t>Miscellaneous</w:t>
      </w:r>
      <w:bookmarkEnd w:id="652"/>
      <w:bookmarkEnd w:id="653"/>
      <w:bookmarkEnd w:id="654"/>
      <w:bookmarkEnd w:id="655"/>
      <w:bookmarkEnd w:id="656"/>
      <w:bookmarkEnd w:id="657"/>
      <w:bookmarkEnd w:id="658"/>
      <w:bookmarkEnd w:id="659"/>
    </w:p>
    <w:p>
      <w:pPr>
        <w:pStyle w:val="zHeading5"/>
      </w:pPr>
      <w:bookmarkStart w:id="660" w:name="_Toc379274741"/>
      <w:bookmarkStart w:id="661" w:name="_Toc274569408"/>
      <w:r>
        <w:t>112.</w:t>
      </w:r>
      <w:r>
        <w:tab/>
        <w:t>Waste management operations at Mt Walton</w:t>
      </w:r>
      <w:bookmarkEnd w:id="660"/>
      <w:bookmarkEnd w:id="661"/>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662" w:name="_Toc379274742"/>
      <w:bookmarkStart w:id="663" w:name="_Toc274569409"/>
      <w:r>
        <w:t>113.</w:t>
      </w:r>
      <w:r>
        <w:tab/>
        <w:t>Delegation of powers and duties under section 112</w:t>
      </w:r>
      <w:bookmarkEnd w:id="662"/>
      <w:bookmarkEnd w:id="663"/>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664" w:name="_Toc379274743"/>
      <w:bookmarkStart w:id="665" w:name="_Toc187480788"/>
      <w:bookmarkStart w:id="666" w:name="_Toc201656923"/>
      <w:bookmarkStart w:id="667" w:name="_Toc202324532"/>
      <w:bookmarkStart w:id="668" w:name="_Toc202946798"/>
      <w:bookmarkStart w:id="669" w:name="_Toc249237205"/>
      <w:bookmarkStart w:id="670" w:name="_Toc249257263"/>
      <w:bookmarkStart w:id="671" w:name="_Toc274569410"/>
      <w:r>
        <w:rPr>
          <w:rStyle w:val="CharSchNo"/>
        </w:rPr>
        <w:t>Schedule 5</w:t>
      </w:r>
      <w:r>
        <w:rPr>
          <w:rStyle w:val="CharSDivNo"/>
        </w:rPr>
        <w:t> </w:t>
      </w:r>
      <w:r>
        <w:t>—</w:t>
      </w:r>
      <w:r>
        <w:rPr>
          <w:rStyle w:val="CharSDivText"/>
        </w:rPr>
        <w:t> </w:t>
      </w:r>
      <w:r>
        <w:rPr>
          <w:rStyle w:val="CharSchText"/>
        </w:rPr>
        <w:t>Savings and transitional provisions</w:t>
      </w:r>
      <w:bookmarkEnd w:id="664"/>
      <w:bookmarkEnd w:id="665"/>
      <w:bookmarkEnd w:id="666"/>
      <w:bookmarkEnd w:id="667"/>
      <w:bookmarkEnd w:id="668"/>
      <w:bookmarkEnd w:id="669"/>
      <w:bookmarkEnd w:id="670"/>
      <w:bookmarkEnd w:id="671"/>
    </w:p>
    <w:p>
      <w:pPr>
        <w:pStyle w:val="yShoulderClause"/>
      </w:pPr>
      <w:r>
        <w:t>[s. 101]</w:t>
      </w:r>
    </w:p>
    <w:p>
      <w:pPr>
        <w:pStyle w:val="yHeading5"/>
        <w:outlineLvl w:val="0"/>
      </w:pPr>
      <w:bookmarkStart w:id="672" w:name="_Toc379274744"/>
      <w:bookmarkStart w:id="673" w:name="_Toc274569411"/>
      <w:r>
        <w:rPr>
          <w:rStyle w:val="CharSClsNo"/>
        </w:rPr>
        <w:t>1</w:t>
      </w:r>
      <w:r>
        <w:t>.</w:t>
      </w:r>
      <w:r>
        <w:tab/>
        <w:t>Terms used in this Schedule</w:t>
      </w:r>
      <w:bookmarkEnd w:id="672"/>
      <w:bookmarkEnd w:id="67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674" w:name="_Toc379274745"/>
      <w:bookmarkStart w:id="675" w:name="_Toc274569412"/>
      <w:r>
        <w:rPr>
          <w:rStyle w:val="CharSClsNo"/>
        </w:rPr>
        <w:t>2</w:t>
      </w:r>
      <w:r>
        <w:t>.</w:t>
      </w:r>
      <w:r>
        <w:tab/>
        <w:t xml:space="preserve">Application of the </w:t>
      </w:r>
      <w:r>
        <w:rPr>
          <w:i/>
          <w:iCs/>
        </w:rPr>
        <w:t>Interpretation Act 1984</w:t>
      </w:r>
      <w:bookmarkEnd w:id="674"/>
      <w:bookmarkEnd w:id="675"/>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676" w:name="_Toc379274746"/>
      <w:bookmarkStart w:id="677" w:name="_Toc274569413"/>
      <w:r>
        <w:rPr>
          <w:rStyle w:val="CharSClsNo"/>
        </w:rPr>
        <w:t>3</w:t>
      </w:r>
      <w:r>
        <w:t>.</w:t>
      </w:r>
      <w:r>
        <w:tab/>
        <w:t xml:space="preserve">Local laws under </w:t>
      </w:r>
      <w:r>
        <w:rPr>
          <w:i/>
        </w:rPr>
        <w:t>Health Act 1911</w:t>
      </w:r>
      <w:r>
        <w:t xml:space="preserve"> continued</w:t>
      </w:r>
      <w:bookmarkEnd w:id="676"/>
      <w:bookmarkEnd w:id="677"/>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678" w:name="_Toc379274747"/>
      <w:bookmarkStart w:id="679" w:name="_Toc274569414"/>
      <w:r>
        <w:rPr>
          <w:rStyle w:val="CharSClsNo"/>
        </w:rPr>
        <w:t>4</w:t>
      </w:r>
      <w:r>
        <w:t>.</w:t>
      </w:r>
      <w:r>
        <w:tab/>
        <w:t xml:space="preserve">Fees and charges fixed under </w:t>
      </w:r>
      <w:r>
        <w:rPr>
          <w:i/>
        </w:rPr>
        <w:t>Health Act 1911</w:t>
      </w:r>
      <w:r>
        <w:t xml:space="preserve"> continued</w:t>
      </w:r>
      <w:bookmarkEnd w:id="678"/>
      <w:bookmarkEnd w:id="679"/>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680" w:name="_Toc379274748"/>
      <w:bookmarkStart w:id="681" w:name="_Toc274569415"/>
      <w:r>
        <w:rPr>
          <w:rStyle w:val="CharSClsNo"/>
        </w:rPr>
        <w:t>5</w:t>
      </w:r>
      <w:r>
        <w:t>.</w:t>
      </w:r>
      <w:r>
        <w:tab/>
        <w:t>Regulations</w:t>
      </w:r>
      <w:bookmarkEnd w:id="680"/>
      <w:bookmarkEnd w:id="681"/>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682" w:name="_Toc379274749"/>
      <w:bookmarkStart w:id="683" w:name="_Toc274569416"/>
      <w:r>
        <w:rPr>
          <w:rStyle w:val="CharSClsNo"/>
        </w:rPr>
        <w:t>6</w:t>
      </w:r>
      <w:r>
        <w:t>.</w:t>
      </w:r>
      <w:r>
        <w:tab/>
        <w:t>Waste Management and Recycling Fund</w:t>
      </w:r>
      <w:bookmarkEnd w:id="682"/>
      <w:bookmarkEnd w:id="68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684" w:name="_Toc379274750"/>
      <w:bookmarkStart w:id="685" w:name="_Toc274569417"/>
      <w:r>
        <w:rPr>
          <w:rStyle w:val="CharSClsNo"/>
        </w:rPr>
        <w:t>7</w:t>
      </w:r>
      <w:r>
        <w:t>.</w:t>
      </w:r>
      <w:r>
        <w:tab/>
        <w:t>Waste Management (WA): devolution of assets and liabilities</w:t>
      </w:r>
      <w:bookmarkEnd w:id="684"/>
      <w:bookmarkEnd w:id="68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686" w:name="_Toc379274751"/>
      <w:bookmarkStart w:id="687" w:name="_Toc274569418"/>
      <w:r>
        <w:rPr>
          <w:rStyle w:val="CharSClsNo"/>
        </w:rPr>
        <w:t>8</w:t>
      </w:r>
      <w:r>
        <w:t>.</w:t>
      </w:r>
      <w:r>
        <w:tab/>
        <w:t>Transitional regulations</w:t>
      </w:r>
      <w:bookmarkEnd w:id="686"/>
      <w:bookmarkEnd w:id="687"/>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bookmarkStart w:id="688" w:name="_Toc187118574"/>
    </w:p>
    <w:p>
      <w:pPr>
        <w:pStyle w:val="nHeading2"/>
        <w:outlineLvl w:val="0"/>
      </w:pPr>
      <w:bookmarkStart w:id="689" w:name="_Toc379274752"/>
      <w:bookmarkStart w:id="690" w:name="_Toc187480792"/>
      <w:bookmarkStart w:id="691" w:name="_Toc201656932"/>
      <w:bookmarkStart w:id="692" w:name="_Toc202324541"/>
      <w:bookmarkStart w:id="693" w:name="_Toc202946807"/>
      <w:bookmarkStart w:id="694" w:name="_Toc249237214"/>
      <w:bookmarkStart w:id="695" w:name="_Toc249257272"/>
      <w:bookmarkStart w:id="696" w:name="_Toc274569419"/>
      <w:r>
        <w:t>Notes</w:t>
      </w:r>
      <w:bookmarkEnd w:id="689"/>
      <w:bookmarkEnd w:id="36"/>
      <w:bookmarkEnd w:id="37"/>
      <w:bookmarkEnd w:id="688"/>
      <w:bookmarkEnd w:id="690"/>
      <w:bookmarkEnd w:id="691"/>
      <w:bookmarkEnd w:id="692"/>
      <w:bookmarkEnd w:id="693"/>
      <w:bookmarkEnd w:id="694"/>
      <w:bookmarkEnd w:id="695"/>
      <w:bookmarkEnd w:id="696"/>
    </w:p>
    <w:p>
      <w:pPr>
        <w:pStyle w:val="nSubsection"/>
        <w:rPr>
          <w:snapToGrid w:val="0"/>
        </w:rPr>
      </w:pPr>
      <w:bookmarkStart w:id="697" w:name="_Toc512403484"/>
      <w:bookmarkStart w:id="698" w:name="_Toc512403627"/>
      <w:bookmarkStart w:id="699"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700" w:name="_Toc379274753"/>
      <w:bookmarkStart w:id="701" w:name="_Toc274569420"/>
      <w:bookmarkEnd w:id="697"/>
      <w:bookmarkEnd w:id="698"/>
      <w:bookmarkEnd w:id="699"/>
      <w:r>
        <w:rPr>
          <w:snapToGrid w:val="0"/>
        </w:rPr>
        <w:t>Compilation table</w:t>
      </w:r>
      <w:bookmarkEnd w:id="700"/>
      <w:bookmarkEnd w:id="7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rPr>
              <w:t>s. 1 and 2: 21 Dec 2007 (see s. 2(a));</w:t>
            </w:r>
            <w:r>
              <w:rPr>
                <w:snapToGrid w:val="0"/>
                <w:sz w:val="19"/>
              </w:rPr>
              <w:br/>
              <w:t xml:space="preserve">s. 3, 100 (Sch. 4 cl. 2(1), (2) and (4) and 5) and 101 (Sch. 5 cl. 1, 7 and 8): 9 Jan 2008 (see s. 2(b) and </w:t>
            </w:r>
            <w:r>
              <w:rPr>
                <w:i/>
                <w:iCs/>
                <w:snapToGrid w:val="0"/>
                <w:sz w:val="19"/>
              </w:rPr>
              <w:t xml:space="preserve">Gazette </w:t>
            </w:r>
            <w:r>
              <w:rPr>
                <w:snapToGrid w:val="0"/>
                <w:sz w:val="19"/>
              </w:rPr>
              <w:t>8 Jan 2008 p. 33);</w:t>
            </w:r>
            <w:r>
              <w:rPr>
                <w:snapToGrid w:val="0"/>
                <w:sz w:val="19"/>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nil"/>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nil"/>
            </w:tcBorders>
          </w:tcPr>
          <w:p>
            <w:pPr>
              <w:pStyle w:val="nTable"/>
              <w:spacing w:after="40"/>
              <w:rPr>
                <w:sz w:val="19"/>
              </w:rPr>
            </w:pPr>
            <w:r>
              <w:rPr>
                <w:sz w:val="19"/>
              </w:rPr>
              <w:t>48 of 2009</w:t>
            </w:r>
          </w:p>
        </w:tc>
        <w:tc>
          <w:tcPr>
            <w:tcW w:w="1134" w:type="dxa"/>
            <w:tcBorders>
              <w:top w:val="nil"/>
              <w:bottom w:val="nil"/>
            </w:tcBorders>
          </w:tcPr>
          <w:p>
            <w:pPr>
              <w:pStyle w:val="nTable"/>
              <w:spacing w:after="40"/>
              <w:rPr>
                <w:sz w:val="19"/>
              </w:rPr>
            </w:pPr>
            <w:r>
              <w:rPr>
                <w:sz w:val="19"/>
              </w:rPr>
              <w:t>7 Dec 2009</w:t>
            </w:r>
          </w:p>
        </w:tc>
        <w:tc>
          <w:tcPr>
            <w:tcW w:w="2552" w:type="dxa"/>
            <w:tcBorders>
              <w:top w:val="nil"/>
              <w:bottom w:val="nil"/>
            </w:tcBorders>
          </w:tcPr>
          <w:p>
            <w:pPr>
              <w:pStyle w:val="nTable"/>
              <w:spacing w:after="40"/>
              <w:rPr>
                <w:snapToGrid w:val="0"/>
                <w:sz w:val="19"/>
              </w:rPr>
            </w:pPr>
            <w:r>
              <w:rPr>
                <w:snapToGrid w:val="0"/>
                <w:sz w:val="19"/>
              </w:rPr>
              <w:t xml:space="preserve">s. 3 and 9: 8 </w:t>
            </w:r>
            <w:r>
              <w:t>Dec 2009 (</w:t>
            </w:r>
            <w:r>
              <w:rPr>
                <w:snapToGrid w:val="0"/>
                <w:sz w:val="19"/>
              </w:rPr>
              <w:t>see s. 2(b))</w:t>
            </w:r>
            <w:r>
              <w:rPr>
                <w:snapToGrid w:val="0"/>
                <w:sz w:val="19"/>
              </w:rPr>
              <w:br/>
              <w:t xml:space="preserve">Pt. 2 other than s. 3 and 9: 1 Jan 2010 (see s. 2(c) and </w:t>
            </w:r>
            <w:r>
              <w:rPr>
                <w:i/>
                <w:iCs/>
                <w:snapToGrid w:val="0"/>
                <w:sz w:val="19"/>
              </w:rPr>
              <w:t>Gazette</w:t>
            </w:r>
            <w:r>
              <w:rPr>
                <w:snapToGrid w:val="0"/>
                <w:sz w:val="19"/>
              </w:rPr>
              <w:t xml:space="preserve"> 22 Dec 2009 p. 5253)</w:t>
            </w:r>
          </w:p>
        </w:tc>
      </w:tr>
      <w:tr>
        <w:trPr>
          <w:ins w:id="702" w:author="svcMRProcess" w:date="2018-09-17T16:57:00Z"/>
        </w:trPr>
        <w:tc>
          <w:tcPr>
            <w:tcW w:w="2268" w:type="dxa"/>
            <w:tcBorders>
              <w:top w:val="nil"/>
              <w:bottom w:val="single" w:sz="8" w:space="0" w:color="auto"/>
            </w:tcBorders>
          </w:tcPr>
          <w:p>
            <w:pPr>
              <w:pStyle w:val="nTable"/>
              <w:spacing w:after="40"/>
              <w:rPr>
                <w:ins w:id="703" w:author="svcMRProcess" w:date="2018-09-17T16:57:00Z"/>
                <w:iCs/>
                <w:noProof/>
                <w:snapToGrid w:val="0"/>
                <w:sz w:val="19"/>
              </w:rPr>
            </w:pPr>
            <w:ins w:id="704" w:author="svcMRProcess" w:date="2018-09-17T16:57:00Z">
              <w:r>
                <w:rPr>
                  <w:i/>
                  <w:iCs/>
                  <w:noProof/>
                  <w:snapToGrid w:val="0"/>
                  <w:sz w:val="19"/>
                </w:rPr>
                <w:t>Public Sector Reform Act 2010</w:t>
              </w:r>
              <w:r>
                <w:rPr>
                  <w:iCs/>
                  <w:noProof/>
                  <w:snapToGrid w:val="0"/>
                  <w:sz w:val="19"/>
                </w:rPr>
                <w:t xml:space="preserve"> s. 89</w:t>
              </w:r>
            </w:ins>
          </w:p>
        </w:tc>
        <w:tc>
          <w:tcPr>
            <w:tcW w:w="1134" w:type="dxa"/>
            <w:tcBorders>
              <w:top w:val="nil"/>
              <w:bottom w:val="single" w:sz="8" w:space="0" w:color="auto"/>
            </w:tcBorders>
          </w:tcPr>
          <w:p>
            <w:pPr>
              <w:pStyle w:val="nTable"/>
              <w:spacing w:after="40"/>
              <w:rPr>
                <w:ins w:id="705" w:author="svcMRProcess" w:date="2018-09-17T16:57:00Z"/>
                <w:sz w:val="19"/>
              </w:rPr>
            </w:pPr>
            <w:ins w:id="706" w:author="svcMRProcess" w:date="2018-09-17T16:57:00Z">
              <w:r>
                <w:rPr>
                  <w:snapToGrid w:val="0"/>
                  <w:sz w:val="19"/>
                </w:rPr>
                <w:t>39 of 2010</w:t>
              </w:r>
            </w:ins>
          </w:p>
        </w:tc>
        <w:tc>
          <w:tcPr>
            <w:tcW w:w="1134" w:type="dxa"/>
            <w:tcBorders>
              <w:top w:val="nil"/>
              <w:bottom w:val="single" w:sz="8" w:space="0" w:color="auto"/>
            </w:tcBorders>
          </w:tcPr>
          <w:p>
            <w:pPr>
              <w:pStyle w:val="nTable"/>
              <w:spacing w:after="40"/>
              <w:rPr>
                <w:ins w:id="707" w:author="svcMRProcess" w:date="2018-09-17T16:57:00Z"/>
                <w:sz w:val="19"/>
              </w:rPr>
            </w:pPr>
            <w:ins w:id="708" w:author="svcMRProcess" w:date="2018-09-17T16:57:00Z">
              <w:r>
                <w:rPr>
                  <w:sz w:val="19"/>
                </w:rPr>
                <w:t>1 Oct 2010</w:t>
              </w:r>
            </w:ins>
          </w:p>
        </w:tc>
        <w:tc>
          <w:tcPr>
            <w:tcW w:w="2552" w:type="dxa"/>
            <w:tcBorders>
              <w:top w:val="nil"/>
              <w:bottom w:val="single" w:sz="8" w:space="0" w:color="auto"/>
            </w:tcBorders>
          </w:tcPr>
          <w:p>
            <w:pPr>
              <w:pStyle w:val="nTable"/>
              <w:spacing w:after="40"/>
              <w:rPr>
                <w:ins w:id="709" w:author="svcMRProcess" w:date="2018-09-17T16:57:00Z"/>
                <w:snapToGrid w:val="0"/>
                <w:sz w:val="19"/>
              </w:rPr>
            </w:pPr>
            <w:ins w:id="710" w:author="svcMRProcess" w:date="2018-09-17T16:57:00Z">
              <w:r>
                <w:rPr>
                  <w:snapToGrid w:val="0"/>
                  <w:sz w:val="19"/>
                </w:rPr>
                <w:t xml:space="preserve">1 Dec 2010 (see s. 2(b) and </w:t>
              </w:r>
              <w:r>
                <w:rPr>
                  <w:i/>
                  <w:iCs/>
                  <w:snapToGrid w:val="0"/>
                  <w:sz w:val="19"/>
                </w:rPr>
                <w:t>Gazette</w:t>
              </w:r>
              <w:r>
                <w:rPr>
                  <w:snapToGrid w:val="0"/>
                  <w:sz w:val="19"/>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1" w:name="_Toc379274754"/>
      <w:bookmarkStart w:id="712" w:name="_Toc7405065"/>
      <w:bookmarkStart w:id="713" w:name="_Toc181500909"/>
      <w:bookmarkStart w:id="714" w:name="_Toc274569421"/>
      <w:r>
        <w:t>Provisions that have not come into operation</w:t>
      </w:r>
      <w:bookmarkEnd w:id="711"/>
      <w:bookmarkEnd w:id="712"/>
      <w:bookmarkEnd w:id="713"/>
      <w:bookmarkEnd w:id="7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Borders>
              <w:bottom w:val="single" w:sz="8" w:space="0" w:color="auto"/>
            </w:tcBorders>
          </w:tcPr>
          <w:p>
            <w:pPr>
              <w:pStyle w:val="nTable"/>
              <w:spacing w:after="40"/>
              <w:rPr>
                <w:sz w:val="19"/>
              </w:rPr>
            </w:pPr>
            <w:r>
              <w:rPr>
                <w:sz w:val="19"/>
              </w:rPr>
              <w:t>36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napToGrid w:val="0"/>
                <w:sz w:val="19"/>
              </w:rPr>
              <w:t>To be proclaimed (see s. 2(b))</w:t>
            </w:r>
          </w:p>
        </w:tc>
      </w:tr>
      <w:tr>
        <w:trPr>
          <w:cantSplit/>
          <w:del w:id="715" w:author="svcMRProcess" w:date="2018-09-17T16:57:00Z"/>
        </w:trPr>
        <w:tc>
          <w:tcPr>
            <w:tcW w:w="2268" w:type="dxa"/>
            <w:tcBorders>
              <w:bottom w:val="single" w:sz="4" w:space="0" w:color="auto"/>
            </w:tcBorders>
          </w:tcPr>
          <w:p>
            <w:pPr>
              <w:pStyle w:val="nTable"/>
              <w:spacing w:after="40"/>
              <w:ind w:right="113"/>
              <w:rPr>
                <w:del w:id="716" w:author="svcMRProcess" w:date="2018-09-17T16:57:00Z"/>
                <w:i/>
                <w:snapToGrid w:val="0"/>
                <w:sz w:val="19"/>
              </w:rPr>
            </w:pPr>
            <w:del w:id="717" w:author="svcMRProcess" w:date="2018-09-17T16:57: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4</w:delText>
              </w:r>
            </w:del>
          </w:p>
        </w:tc>
        <w:tc>
          <w:tcPr>
            <w:tcW w:w="1134" w:type="dxa"/>
            <w:tcBorders>
              <w:bottom w:val="single" w:sz="4" w:space="0" w:color="auto"/>
            </w:tcBorders>
          </w:tcPr>
          <w:p>
            <w:pPr>
              <w:pStyle w:val="nTable"/>
              <w:spacing w:after="40"/>
              <w:rPr>
                <w:del w:id="718" w:author="svcMRProcess" w:date="2018-09-17T16:57:00Z"/>
                <w:snapToGrid w:val="0"/>
                <w:sz w:val="19"/>
                <w:lang w:val="en-US"/>
              </w:rPr>
            </w:pPr>
            <w:del w:id="719" w:author="svcMRProcess" w:date="2018-09-17T16:57:00Z">
              <w:r>
                <w:rPr>
                  <w:snapToGrid w:val="0"/>
                  <w:sz w:val="19"/>
                  <w:lang w:val="en-US"/>
                </w:rPr>
                <w:delText>39 of 2010</w:delText>
              </w:r>
            </w:del>
          </w:p>
        </w:tc>
        <w:tc>
          <w:tcPr>
            <w:tcW w:w="1134" w:type="dxa"/>
            <w:tcBorders>
              <w:bottom w:val="single" w:sz="4" w:space="0" w:color="auto"/>
            </w:tcBorders>
          </w:tcPr>
          <w:p>
            <w:pPr>
              <w:pStyle w:val="nTable"/>
              <w:spacing w:after="40"/>
              <w:rPr>
                <w:del w:id="720" w:author="svcMRProcess" w:date="2018-09-17T16:57:00Z"/>
                <w:snapToGrid w:val="0"/>
                <w:sz w:val="19"/>
                <w:lang w:val="en-US"/>
              </w:rPr>
            </w:pPr>
            <w:del w:id="721" w:author="svcMRProcess" w:date="2018-09-17T16:57:00Z">
              <w:r>
                <w:rPr>
                  <w:sz w:val="19"/>
                </w:rPr>
                <w:delText>1 Oct 2010</w:delText>
              </w:r>
            </w:del>
          </w:p>
        </w:tc>
        <w:tc>
          <w:tcPr>
            <w:tcW w:w="2552" w:type="dxa"/>
            <w:tcBorders>
              <w:bottom w:val="single" w:sz="4" w:space="0" w:color="auto"/>
            </w:tcBorders>
          </w:tcPr>
          <w:p>
            <w:pPr>
              <w:pStyle w:val="nTable"/>
              <w:spacing w:after="40"/>
              <w:rPr>
                <w:del w:id="722" w:author="svcMRProcess" w:date="2018-09-17T16:57:00Z"/>
                <w:snapToGrid w:val="0"/>
                <w:sz w:val="19"/>
                <w:lang w:val="en-US"/>
              </w:rPr>
            </w:pPr>
            <w:del w:id="723" w:author="svcMRProcess" w:date="2018-09-17T16:57: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724" w:name="_Toc179172304"/>
      <w:bookmarkStart w:id="725" w:name="_Toc179172917"/>
      <w:bookmarkStart w:id="726" w:name="_Toc179712807"/>
      <w:bookmarkStart w:id="727" w:name="_Toc182856264"/>
      <w:bookmarkStart w:id="728" w:name="_Toc185405418"/>
      <w:bookmarkStart w:id="729" w:name="_Toc186515263"/>
      <w:r>
        <w:rPr>
          <w:rStyle w:val="CharSchNo"/>
        </w:rPr>
        <w:t>Schedule 4</w:t>
      </w:r>
      <w:r>
        <w:rPr>
          <w:rStyle w:val="CharSDivNo"/>
        </w:rPr>
        <w:t> </w:t>
      </w:r>
      <w:r>
        <w:t>—</w:t>
      </w:r>
      <w:r>
        <w:rPr>
          <w:rStyle w:val="CharSDivText"/>
        </w:rPr>
        <w:t> </w:t>
      </w:r>
      <w:r>
        <w:rPr>
          <w:rStyle w:val="CharSchText"/>
        </w:rPr>
        <w:t>Amendments and repeals</w:t>
      </w:r>
      <w:bookmarkEnd w:id="724"/>
      <w:bookmarkEnd w:id="725"/>
      <w:bookmarkEnd w:id="726"/>
      <w:bookmarkEnd w:id="727"/>
      <w:bookmarkEnd w:id="728"/>
      <w:bookmarkEnd w:id="729"/>
    </w:p>
    <w:p>
      <w:pPr>
        <w:pStyle w:val="nzMiscellaneousBody"/>
        <w:jc w:val="right"/>
      </w:pPr>
      <w:r>
        <w:t>[s. 100]</w:t>
      </w:r>
    </w:p>
    <w:p>
      <w:pPr>
        <w:pStyle w:val="nzHeading5"/>
      </w:pPr>
      <w:bookmarkStart w:id="730" w:name="_Toc185405420"/>
      <w:bookmarkStart w:id="731" w:name="_Toc186515265"/>
      <w:r>
        <w:t>2.</w:t>
      </w:r>
      <w:r>
        <w:tab/>
      </w:r>
      <w:r>
        <w:rPr>
          <w:i/>
          <w:iCs/>
        </w:rPr>
        <w:t>Environmental Protection Act 1986</w:t>
      </w:r>
      <w:r>
        <w:t xml:space="preserve"> amended</w:t>
      </w:r>
      <w:bookmarkEnd w:id="730"/>
      <w:bookmarkEnd w:id="731"/>
    </w:p>
    <w:p>
      <w:pPr>
        <w:pStyle w:val="nzSubsection"/>
      </w:pPr>
      <w:r>
        <w:tab/>
        <w:t>(3)</w:t>
      </w:r>
      <w:r>
        <w:tab/>
        <w:t>Part VIIA is repealed.</w:t>
      </w:r>
    </w:p>
    <w:p>
      <w:pPr>
        <w:pStyle w:val="nzHeading5"/>
      </w:pPr>
      <w:bookmarkStart w:id="732" w:name="_Toc185405421"/>
      <w:bookmarkStart w:id="733" w:name="_Toc186515266"/>
      <w:r>
        <w:rPr>
          <w:rStyle w:val="CharSClsNo"/>
        </w:rPr>
        <w:t>3</w:t>
      </w:r>
      <w:r>
        <w:t>.</w:t>
      </w:r>
      <w:r>
        <w:tab/>
      </w:r>
      <w:r>
        <w:rPr>
          <w:i/>
          <w:iCs/>
        </w:rPr>
        <w:t>Environmental Protection (Landfill) Levy Act 1998</w:t>
      </w:r>
      <w:r>
        <w:t xml:space="preserve"> repealed</w:t>
      </w:r>
      <w:bookmarkEnd w:id="732"/>
      <w:bookmarkEnd w:id="733"/>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MiscOpen"/>
        <w:keepNext w:val="0"/>
        <w:spacing w:before="60"/>
      </w:pPr>
      <w:r>
        <w:t>“</w:t>
      </w:r>
    </w:p>
    <w:p>
      <w:pPr>
        <w:pStyle w:val="nzHeading5"/>
      </w:pPr>
      <w:bookmarkStart w:id="734" w:name="_Toc202242105"/>
      <w:bookmarkStart w:id="735" w:name="_Toc202242226"/>
      <w:r>
        <w:rPr>
          <w:rStyle w:val="CharSectno"/>
        </w:rPr>
        <w:t>24</w:t>
      </w:r>
      <w:r>
        <w:t>.</w:t>
      </w:r>
      <w:r>
        <w:tab/>
        <w:t>Transitional provision — Waste Management and Recycling Fund</w:t>
      </w:r>
      <w:bookmarkEnd w:id="734"/>
      <w:bookmarkEnd w:id="735"/>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del w:id="736" w:author="svcMRProcess" w:date="2018-09-17T16:57:00Z"/>
          <w:snapToGrid w:val="0"/>
        </w:rPr>
      </w:pPr>
      <w:del w:id="737" w:author="svcMRProcess" w:date="2018-09-17T16:57: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738" w:author="svcMRProcess" w:date="2018-09-17T16:57:00Z"/>
        </w:rPr>
      </w:pPr>
    </w:p>
    <w:p>
      <w:pPr>
        <w:pStyle w:val="nzHeading5"/>
        <w:rPr>
          <w:del w:id="739" w:author="svcMRProcess" w:date="2018-09-17T16:57:00Z"/>
        </w:rPr>
      </w:pPr>
      <w:bookmarkStart w:id="740" w:name="_Toc273538032"/>
      <w:bookmarkStart w:id="741" w:name="_Toc273964959"/>
      <w:bookmarkStart w:id="742" w:name="_Toc273971506"/>
      <w:del w:id="743" w:author="svcMRProcess" w:date="2018-09-17T16:57:00Z">
        <w:r>
          <w:rPr>
            <w:rStyle w:val="CharSectno"/>
          </w:rPr>
          <w:delText>89</w:delText>
        </w:r>
        <w:r>
          <w:delText>.</w:delText>
        </w:r>
        <w:r>
          <w:tab/>
          <w:delText>Various references to “Minister for Public Sector Management” amended</w:delText>
        </w:r>
        <w:bookmarkEnd w:id="740"/>
        <w:bookmarkEnd w:id="741"/>
        <w:bookmarkEnd w:id="742"/>
      </w:del>
    </w:p>
    <w:p>
      <w:pPr>
        <w:pStyle w:val="nzSubsection"/>
        <w:rPr>
          <w:del w:id="744" w:author="svcMRProcess" w:date="2018-09-17T16:57:00Z"/>
        </w:rPr>
      </w:pPr>
      <w:del w:id="745" w:author="svcMRProcess" w:date="2018-09-17T16:57:00Z">
        <w:r>
          <w:tab/>
          <w:delText>(1)</w:delText>
        </w:r>
        <w:r>
          <w:tab/>
          <w:delText>This section amends the Acts listed in the Table.</w:delText>
        </w:r>
      </w:del>
    </w:p>
    <w:p>
      <w:pPr>
        <w:pStyle w:val="nzSubsection"/>
        <w:rPr>
          <w:del w:id="746" w:author="svcMRProcess" w:date="2018-09-17T16:57:00Z"/>
        </w:rPr>
      </w:pPr>
      <w:del w:id="747" w:author="svcMRProcess" w:date="2018-09-17T16:57:00Z">
        <w:r>
          <w:tab/>
          <w:delText>(2)</w:delText>
        </w:r>
        <w:r>
          <w:tab/>
          <w:delText>In the provisions listed in the Table delete “Minister for Public Sector Management” and insert:</w:delText>
        </w:r>
      </w:del>
    </w:p>
    <w:p>
      <w:pPr>
        <w:pStyle w:val="BlankOpen"/>
        <w:rPr>
          <w:del w:id="748" w:author="svcMRProcess" w:date="2018-09-17T16:57:00Z"/>
        </w:rPr>
      </w:pPr>
    </w:p>
    <w:p>
      <w:pPr>
        <w:pStyle w:val="nzSubsection"/>
        <w:rPr>
          <w:del w:id="749" w:author="svcMRProcess" w:date="2018-09-17T16:57:00Z"/>
        </w:rPr>
      </w:pPr>
      <w:del w:id="750" w:author="svcMRProcess" w:date="2018-09-17T16:57:00Z">
        <w:r>
          <w:tab/>
        </w:r>
        <w:r>
          <w:tab/>
          <w:delText>Public Sector Commissioner</w:delText>
        </w:r>
      </w:del>
    </w:p>
    <w:p>
      <w:pPr>
        <w:pStyle w:val="BlankClose"/>
        <w:rPr>
          <w:del w:id="751" w:author="svcMRProcess" w:date="2018-09-17T16:57:00Z"/>
        </w:rPr>
      </w:pPr>
    </w:p>
    <w:p>
      <w:pPr>
        <w:pStyle w:val="BlankClose"/>
        <w:ind w:left="600"/>
        <w:rPr>
          <w:del w:id="752" w:author="svcMRProcess" w:date="2018-09-17T16:57:00Z"/>
        </w:rPr>
      </w:pPr>
    </w:p>
    <w:p>
      <w:pPr>
        <w:pStyle w:val="THeading"/>
        <w:rPr>
          <w:del w:id="753" w:author="svcMRProcess" w:date="2018-09-17T16:57:00Z"/>
        </w:rPr>
      </w:pPr>
      <w:del w:id="754" w:author="svcMRProcess" w:date="2018-09-17T16:57:00Z">
        <w:r>
          <w:delText>Table</w:delText>
        </w:r>
      </w:del>
    </w:p>
    <w:tbl>
      <w:tblPr>
        <w:tblW w:w="680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del w:id="755" w:author="svcMRProcess" w:date="2018-09-17T16:57:00Z"/>
        </w:trPr>
        <w:tc>
          <w:tcPr>
            <w:tcW w:w="3403" w:type="dxa"/>
          </w:tcPr>
          <w:p>
            <w:pPr>
              <w:pStyle w:val="TableAm"/>
              <w:tabs>
                <w:tab w:val="left" w:pos="567"/>
              </w:tabs>
              <w:rPr>
                <w:del w:id="756" w:author="svcMRProcess" w:date="2018-09-17T16:57:00Z"/>
                <w:i/>
                <w:iCs/>
                <w:sz w:val="20"/>
              </w:rPr>
            </w:pPr>
            <w:del w:id="757" w:author="svcMRProcess" w:date="2018-09-17T16:57:00Z">
              <w:r>
                <w:rPr>
                  <w:i/>
                  <w:iCs/>
                  <w:sz w:val="20"/>
                </w:rPr>
                <w:delText>Waste Avoidance and Resource Recovery Act 2007</w:delText>
              </w:r>
            </w:del>
          </w:p>
        </w:tc>
        <w:tc>
          <w:tcPr>
            <w:tcW w:w="3401" w:type="dxa"/>
          </w:tcPr>
          <w:p>
            <w:pPr>
              <w:pStyle w:val="TableAm"/>
              <w:tabs>
                <w:tab w:val="left" w:pos="567"/>
              </w:tabs>
              <w:rPr>
                <w:del w:id="758" w:author="svcMRProcess" w:date="2018-09-17T16:57:00Z"/>
                <w:sz w:val="20"/>
              </w:rPr>
            </w:pPr>
            <w:del w:id="759" w:author="svcMRProcess" w:date="2018-09-17T16:57:00Z">
              <w:r>
                <w:rPr>
                  <w:sz w:val="20"/>
                </w:rPr>
                <w:delText>s. 15</w:delText>
              </w:r>
            </w:del>
          </w:p>
        </w:tc>
      </w:tr>
    </w:tbl>
    <w:p>
      <w:pPr>
        <w:pStyle w:val="BlankClose"/>
        <w:rPr>
          <w:del w:id="760" w:author="svcMRProcess" w:date="2018-09-17T16:57:00Z"/>
        </w:rPr>
      </w:pPr>
    </w:p>
    <w:p>
      <w:bookmarkStart w:id="761" w:name="_Toc182856282"/>
      <w:bookmarkStart w:id="762" w:name="_Toc185405436"/>
      <w:bookmarkStart w:id="763" w:name="_Toc186515281"/>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bookmarkEnd w:id="761"/>
    <w:bookmarkEnd w:id="762"/>
    <w:bookmarkEnd w:id="763"/>
    <w:p/>
    <w:sectPr>
      <w:headerReference w:type="even" r:id="rId31"/>
      <w:headerReference w:type="default" r:id="rId32"/>
      <w:headerReference w:type="firs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24"/>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1209172124" w:val="RemoveTrackChanges"/>
    <w:docVar w:name="WAFER_20151209172124_GUID" w:val="44686bb5-8388-4a49-be21-5c5e579071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19198</Words>
  <Characters>92153</Characters>
  <Application>Microsoft Office Word</Application>
  <DocSecurity>0</DocSecurity>
  <Lines>2362</Lines>
  <Paragraphs>1341</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vector>
  </TitlesOfParts>
  <Manager/>
  <Company/>
  <LinksUpToDate>false</LinksUpToDate>
  <CharactersWithSpaces>110010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00-g0-02 - 00-h0-03</dc:title>
  <dc:subject/>
  <dc:creator/>
  <cp:keywords/>
  <dc:description/>
  <cp:lastModifiedBy>svcMRProcess</cp:lastModifiedBy>
  <cp:revision>2</cp:revision>
  <cp:lastPrinted>2008-01-07T04:43:00Z</cp:lastPrinted>
  <dcterms:created xsi:type="dcterms:W3CDTF">2018-09-17T08:56:00Z</dcterms:created>
  <dcterms:modified xsi:type="dcterms:W3CDTF">2018-09-17T08:57:00Z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00-g0-02</vt:lpwstr>
  </property>
  <property fmtid="{D5CDD505-2E9C-101B-9397-08002B2CF9AE}" pid="7" name="FromAsAtDate">
    <vt:lpwstr>05 Nov 2010</vt:lpwstr>
  </property>
  <property fmtid="{D5CDD505-2E9C-101B-9397-08002B2CF9AE}" pid="8" name="ToSuffix">
    <vt:lpwstr>00-h0-03</vt:lpwstr>
  </property>
  <property fmtid="{D5CDD505-2E9C-101B-9397-08002B2CF9AE}" pid="9" name="ToAsAtDate">
    <vt:lpwstr>01 Dec 2010</vt:lpwstr>
  </property>
</Properties>
</file>