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Sports Centre Trust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Western Australian Sports Centre Trust Act 1986 </w:t>
      </w:r>
    </w:p>
    <w:p>
      <w:pPr>
        <w:pStyle w:val="LongTitle"/>
        <w:spacing w:before="480"/>
        <w:rPr>
          <w:snapToGrid w:val="0"/>
        </w:rPr>
      </w:pPr>
      <w:r>
        <w:rPr>
          <w:snapToGrid w:val="0"/>
        </w:rPr>
        <w:t>A</w:t>
      </w:r>
      <w:bookmarkStart w:id="0" w:name="_GoBack"/>
      <w:bookmarkEnd w:id="0"/>
      <w:r>
        <w:rPr>
          <w:snapToGrid w:val="0"/>
        </w:rPr>
        <w:t>n Act to establish the Western Australian Sports Centre Trust, to amend certain other Acts</w:t>
      </w:r>
      <w:r>
        <w:rPr>
          <w:b w:val="0"/>
          <w:bCs/>
          <w:snapToGrid w:val="0"/>
          <w:vertAlign w:val="superscript"/>
        </w:rPr>
        <w:t> 2</w:t>
      </w:r>
      <w:r>
        <w:rPr>
          <w:snapToGrid w:val="0"/>
          <w:vertAlign w:val="superscript"/>
        </w:rPr>
        <w:t xml:space="preserve"> </w:t>
      </w:r>
      <w:r>
        <w:rPr>
          <w:snapToGrid w:val="0"/>
        </w:rPr>
        <w:t xml:space="preserve">and for incidental and related matters. </w:t>
      </w:r>
    </w:p>
    <w:p>
      <w:pPr>
        <w:pStyle w:val="Heading2"/>
      </w:pPr>
      <w:bookmarkStart w:id="1" w:name="_Toc96326691"/>
      <w:bookmarkStart w:id="2" w:name="_Toc96502913"/>
      <w:bookmarkStart w:id="3" w:name="_Toc103063010"/>
      <w:bookmarkStart w:id="4" w:name="_Toc139270793"/>
      <w:bookmarkStart w:id="5" w:name="_Toc139270843"/>
      <w:bookmarkStart w:id="6" w:name="_Toc139446469"/>
      <w:bookmarkStart w:id="7" w:name="_Toc158008827"/>
      <w:bookmarkStart w:id="8" w:name="_Toc196195108"/>
      <w:bookmarkStart w:id="9" w:name="_Toc202241293"/>
      <w:bookmarkStart w:id="10" w:name="_Toc241291063"/>
      <w:bookmarkStart w:id="11" w:name="_Toc257374438"/>
      <w:bookmarkStart w:id="12" w:name="_Toc257374491"/>
      <w:bookmarkStart w:id="13" w:name="_Toc257375209"/>
      <w:bookmarkStart w:id="14" w:name="_Toc260130328"/>
      <w:bookmarkStart w:id="15" w:name="_Toc260391256"/>
      <w:bookmarkStart w:id="16" w:name="_Toc261357775"/>
      <w:bookmarkStart w:id="17" w:name="_Toc268269955"/>
      <w:bookmarkStart w:id="18" w:name="_Toc274301112"/>
      <w:bookmarkStart w:id="19" w:name="_Toc27898392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17984391"/>
      <w:bookmarkStart w:id="21" w:name="_Toc3776809"/>
      <w:bookmarkStart w:id="22" w:name="_Toc139270794"/>
      <w:bookmarkStart w:id="23" w:name="_Toc278983930"/>
      <w:bookmarkStart w:id="24" w:name="_Toc274301113"/>
      <w:r>
        <w:rPr>
          <w:rStyle w:val="CharSectno"/>
        </w:rPr>
        <w:t>1</w:t>
      </w:r>
      <w:r>
        <w:rPr>
          <w:snapToGrid w:val="0"/>
        </w:rPr>
        <w:t>.</w:t>
      </w:r>
      <w:r>
        <w:rPr>
          <w:snapToGrid w:val="0"/>
        </w:rPr>
        <w:tab/>
        <w:t>Short title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25" w:name="_Toc417984392"/>
      <w:bookmarkStart w:id="26" w:name="_Toc3776810"/>
      <w:bookmarkStart w:id="27" w:name="_Toc139270795"/>
      <w:bookmarkStart w:id="28" w:name="_Toc278983931"/>
      <w:bookmarkStart w:id="29" w:name="_Toc274301114"/>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0" w:name="_Toc417984393"/>
      <w:bookmarkStart w:id="31" w:name="_Toc3776811"/>
      <w:bookmarkStart w:id="32" w:name="_Toc139270796"/>
      <w:bookmarkStart w:id="33" w:name="_Toc278983932"/>
      <w:bookmarkStart w:id="34" w:name="_Toc274301115"/>
      <w:r>
        <w:rPr>
          <w:rStyle w:val="CharSectno"/>
        </w:rPr>
        <w:t>3</w:t>
      </w:r>
      <w:r>
        <w:rPr>
          <w:snapToGrid w:val="0"/>
        </w:rPr>
        <w:t>.</w:t>
      </w:r>
      <w:r>
        <w:rPr>
          <w:snapToGrid w:val="0"/>
        </w:rPr>
        <w:tab/>
      </w:r>
      <w:bookmarkEnd w:id="30"/>
      <w:bookmarkEnd w:id="31"/>
      <w:bookmarkEnd w:id="32"/>
      <w:r>
        <w:rPr>
          <w:snapToGrid w:val="0"/>
        </w:rPr>
        <w:t>Terms used</w:t>
      </w:r>
      <w:bookmarkEnd w:id="33"/>
      <w:bookmarkEnd w:id="34"/>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governing body of the Trust provided for under section 5;</w:t>
      </w:r>
    </w:p>
    <w:p>
      <w:pPr>
        <w:pStyle w:val="Defstart"/>
      </w:pPr>
      <w:r>
        <w:rPr>
          <w:b/>
        </w:rPr>
        <w:tab/>
      </w:r>
      <w:r>
        <w:rPr>
          <w:rStyle w:val="CharDefText"/>
        </w:rPr>
        <w:t>Centre</w:t>
      </w:r>
      <w:r>
        <w:t xml:space="preserve"> means the Western Australian Sports Centre established under section 8 and includes any facility that forms part of the Centre;</w:t>
      </w:r>
    </w:p>
    <w:p>
      <w:pPr>
        <w:pStyle w:val="Defstart"/>
      </w:pPr>
      <w:r>
        <w:rPr>
          <w:b/>
        </w:rPr>
        <w:tab/>
      </w:r>
      <w:r>
        <w:rPr>
          <w:rStyle w:val="CharDefText"/>
        </w:rPr>
        <w:t>general manager</w:t>
      </w:r>
      <w:r>
        <w:t xml:space="preserve"> means the person designated general manager of the Centre under section 12(1);</w:t>
      </w:r>
    </w:p>
    <w:p>
      <w:pPr>
        <w:pStyle w:val="Defstart"/>
      </w:pPr>
      <w:r>
        <w:rPr>
          <w:b/>
        </w:rPr>
        <w:tab/>
      </w:r>
      <w:r>
        <w:rPr>
          <w:rStyle w:val="CharDefText"/>
        </w:rPr>
        <w:t>Trust</w:t>
      </w:r>
      <w:r>
        <w:t xml:space="preserve"> means the Western Australian Sports Centre Trust established by section 4(1);</w:t>
      </w:r>
    </w:p>
    <w:p>
      <w:pPr>
        <w:pStyle w:val="Defstart"/>
      </w:pPr>
      <w:r>
        <w:rPr>
          <w:b/>
        </w:rPr>
        <w:tab/>
      </w:r>
      <w:r>
        <w:rPr>
          <w:rStyle w:val="CharDefText"/>
        </w:rPr>
        <w:t>Trust property</w:t>
      </w:r>
      <w:r>
        <w:t xml:space="preserve"> means real or personal property owned by, leased to or vested in the Trust;</w:t>
      </w:r>
    </w:p>
    <w:p>
      <w:pPr>
        <w:pStyle w:val="Defstart"/>
      </w:pPr>
      <w:r>
        <w:rPr>
          <w:b/>
        </w:rPr>
        <w:tab/>
      </w:r>
      <w:r>
        <w:rPr>
          <w:rStyle w:val="CharDefText"/>
        </w:rPr>
        <w:t>trustee</w:t>
      </w:r>
      <w:r>
        <w:t xml:space="preserve"> means a person appointed to the board under section 5.</w:t>
      </w:r>
    </w:p>
    <w:p>
      <w:pPr>
        <w:pStyle w:val="Heading2"/>
      </w:pPr>
      <w:bookmarkStart w:id="35" w:name="_Toc96326695"/>
      <w:bookmarkStart w:id="36" w:name="_Toc96502917"/>
      <w:bookmarkStart w:id="37" w:name="_Toc103063014"/>
      <w:bookmarkStart w:id="38" w:name="_Toc139270797"/>
      <w:bookmarkStart w:id="39" w:name="_Toc139270847"/>
      <w:bookmarkStart w:id="40" w:name="_Toc139446473"/>
      <w:bookmarkStart w:id="41" w:name="_Toc158008831"/>
      <w:bookmarkStart w:id="42" w:name="_Toc196195112"/>
      <w:bookmarkStart w:id="43" w:name="_Toc202241297"/>
      <w:bookmarkStart w:id="44" w:name="_Toc241291067"/>
      <w:bookmarkStart w:id="45" w:name="_Toc257374442"/>
      <w:bookmarkStart w:id="46" w:name="_Toc257374495"/>
      <w:bookmarkStart w:id="47" w:name="_Toc257375213"/>
      <w:bookmarkStart w:id="48" w:name="_Toc260130332"/>
      <w:bookmarkStart w:id="49" w:name="_Toc260391260"/>
      <w:bookmarkStart w:id="50" w:name="_Toc261357779"/>
      <w:bookmarkStart w:id="51" w:name="_Toc268269959"/>
      <w:bookmarkStart w:id="52" w:name="_Toc274301116"/>
      <w:bookmarkStart w:id="53" w:name="_Toc278983933"/>
      <w:r>
        <w:rPr>
          <w:rStyle w:val="CharPartNo"/>
        </w:rPr>
        <w:t>Part II</w:t>
      </w:r>
      <w:r>
        <w:rPr>
          <w:rStyle w:val="CharDivNo"/>
        </w:rPr>
        <w:t> </w:t>
      </w:r>
      <w:r>
        <w:t>—</w:t>
      </w:r>
      <w:r>
        <w:rPr>
          <w:rStyle w:val="CharDivText"/>
        </w:rPr>
        <w:t> </w:t>
      </w:r>
      <w:r>
        <w:rPr>
          <w:rStyle w:val="CharPartText"/>
        </w:rPr>
        <w:t>Establishment of the Western Australian Sports Centre Trust</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417984394"/>
      <w:bookmarkStart w:id="55" w:name="_Toc3776812"/>
      <w:bookmarkStart w:id="56" w:name="_Toc139270798"/>
      <w:bookmarkStart w:id="57" w:name="_Toc278983934"/>
      <w:bookmarkStart w:id="58" w:name="_Toc274301117"/>
      <w:r>
        <w:rPr>
          <w:rStyle w:val="CharSectno"/>
        </w:rPr>
        <w:t>4</w:t>
      </w:r>
      <w:r>
        <w:rPr>
          <w:snapToGrid w:val="0"/>
        </w:rPr>
        <w:t>.</w:t>
      </w:r>
      <w:r>
        <w:rPr>
          <w:snapToGrid w:val="0"/>
        </w:rPr>
        <w:tab/>
        <w:t>Western Australian Sports Centre Trust established</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59" w:name="_Toc417984395"/>
      <w:bookmarkStart w:id="60" w:name="_Toc3776813"/>
      <w:bookmarkStart w:id="61" w:name="_Toc139270799"/>
      <w:bookmarkStart w:id="62" w:name="_Toc278983935"/>
      <w:bookmarkStart w:id="63" w:name="_Toc274301118"/>
      <w:r>
        <w:rPr>
          <w:rStyle w:val="CharSectno"/>
        </w:rPr>
        <w:t>5</w:t>
      </w:r>
      <w:r>
        <w:rPr>
          <w:snapToGrid w:val="0"/>
        </w:rPr>
        <w:t>.</w:t>
      </w:r>
      <w:r>
        <w:rPr>
          <w:snapToGrid w:val="0"/>
        </w:rPr>
        <w:tab/>
        <w:t>The board of the Trust</w:t>
      </w:r>
      <w:bookmarkEnd w:id="59"/>
      <w:bookmarkEnd w:id="60"/>
      <w:bookmarkEnd w:id="61"/>
      <w:bookmarkEnd w:id="62"/>
      <w:bookmarkEnd w:id="63"/>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64" w:name="_Toc417984396"/>
      <w:bookmarkStart w:id="65" w:name="_Toc3776814"/>
      <w:bookmarkStart w:id="66" w:name="_Toc139270800"/>
      <w:bookmarkStart w:id="67" w:name="_Toc278983936"/>
      <w:bookmarkStart w:id="68" w:name="_Toc274301119"/>
      <w:r>
        <w:rPr>
          <w:rStyle w:val="CharSectno"/>
        </w:rPr>
        <w:t>6</w:t>
      </w:r>
      <w:r>
        <w:rPr>
          <w:snapToGrid w:val="0"/>
        </w:rPr>
        <w:t>.</w:t>
      </w:r>
      <w:r>
        <w:rPr>
          <w:snapToGrid w:val="0"/>
        </w:rPr>
        <w:tab/>
        <w:t>Constitution, meetings and procedure of the board</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69" w:name="_Toc417984397"/>
      <w:bookmarkStart w:id="70" w:name="_Toc3776815"/>
      <w:bookmarkStart w:id="71" w:name="_Toc139270801"/>
      <w:bookmarkStart w:id="72" w:name="_Toc278983937"/>
      <w:bookmarkStart w:id="73" w:name="_Toc274301120"/>
      <w:r>
        <w:rPr>
          <w:rStyle w:val="CharSectno"/>
        </w:rPr>
        <w:t>7</w:t>
      </w:r>
      <w:r>
        <w:rPr>
          <w:snapToGrid w:val="0"/>
        </w:rPr>
        <w:t>.</w:t>
      </w:r>
      <w:r>
        <w:rPr>
          <w:snapToGrid w:val="0"/>
        </w:rPr>
        <w:tab/>
        <w:t>Remuneration and allowances</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w:t>
      </w:r>
      <w:r>
        <w:t xml:space="preserve"> </w:t>
      </w:r>
      <w:del w:id="74" w:author="svcMRProcess" w:date="2015-12-18T07:22:00Z">
        <w:r>
          <w:rPr>
            <w:snapToGrid w:val="0"/>
          </w:rPr>
          <w:delText xml:space="preserve">Minister for </w:delText>
        </w:r>
      </w:del>
      <w:r>
        <w:t xml:space="preserve">Public Sector </w:t>
      </w:r>
      <w:del w:id="75" w:author="svcMRProcess" w:date="2015-12-18T07:22:00Z">
        <w:r>
          <w:rPr>
            <w:snapToGrid w:val="0"/>
          </w:rPr>
          <w:delText>Management</w:delText>
        </w:r>
        <w:r>
          <w:rPr>
            <w:snapToGrid w:val="0"/>
            <w:vertAlign w:val="superscript"/>
          </w:rPr>
          <w:delText> 3</w:delText>
        </w:r>
      </w:del>
      <w:ins w:id="76" w:author="svcMRProcess" w:date="2015-12-18T07:22:00Z">
        <w:r>
          <w:t>Commissioner</w:t>
        </w:r>
      </w:ins>
      <w:r>
        <w:rPr>
          <w:snapToGrid w:val="0"/>
        </w:rPr>
        <w:t>.</w:t>
      </w:r>
    </w:p>
    <w:p>
      <w:pPr>
        <w:pStyle w:val="Footnotesection"/>
        <w:rPr>
          <w:ins w:id="77" w:author="svcMRProcess" w:date="2015-12-18T07:22:00Z"/>
        </w:rPr>
      </w:pPr>
      <w:ins w:id="78" w:author="svcMRProcess" w:date="2015-12-18T07:22:00Z">
        <w:r>
          <w:tab/>
          <w:t>[Section 7 amended by No. 39 of 2010 s. 89.]</w:t>
        </w:r>
      </w:ins>
    </w:p>
    <w:p>
      <w:pPr>
        <w:pStyle w:val="Heading2"/>
      </w:pPr>
      <w:bookmarkStart w:id="79" w:name="_Toc96326700"/>
      <w:bookmarkStart w:id="80" w:name="_Toc96502922"/>
      <w:bookmarkStart w:id="81" w:name="_Toc103063019"/>
      <w:bookmarkStart w:id="82" w:name="_Toc139270802"/>
      <w:bookmarkStart w:id="83" w:name="_Toc139270852"/>
      <w:bookmarkStart w:id="84" w:name="_Toc139446478"/>
      <w:bookmarkStart w:id="85" w:name="_Toc158008836"/>
      <w:bookmarkStart w:id="86" w:name="_Toc196195117"/>
      <w:bookmarkStart w:id="87" w:name="_Toc202241302"/>
      <w:bookmarkStart w:id="88" w:name="_Toc241291072"/>
      <w:bookmarkStart w:id="89" w:name="_Toc257374447"/>
      <w:bookmarkStart w:id="90" w:name="_Toc257374500"/>
      <w:bookmarkStart w:id="91" w:name="_Toc257375218"/>
      <w:bookmarkStart w:id="92" w:name="_Toc260130337"/>
      <w:bookmarkStart w:id="93" w:name="_Toc260391265"/>
      <w:bookmarkStart w:id="94" w:name="_Toc261357784"/>
      <w:bookmarkStart w:id="95" w:name="_Toc268269964"/>
      <w:bookmarkStart w:id="96" w:name="_Toc274301121"/>
      <w:bookmarkStart w:id="97" w:name="_Toc278983938"/>
      <w:r>
        <w:rPr>
          <w:rStyle w:val="CharPartNo"/>
        </w:rPr>
        <w:t>Part III</w:t>
      </w:r>
      <w:r>
        <w:rPr>
          <w:rStyle w:val="CharDivNo"/>
        </w:rPr>
        <w:t> </w:t>
      </w:r>
      <w:r>
        <w:t>—</w:t>
      </w:r>
      <w:r>
        <w:rPr>
          <w:rStyle w:val="CharDivText"/>
        </w:rPr>
        <w:t> </w:t>
      </w:r>
      <w:r>
        <w:rPr>
          <w:rStyle w:val="CharPartText"/>
        </w:rPr>
        <w:t>Functions and powers of the Trust</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417984398"/>
      <w:bookmarkStart w:id="99" w:name="_Toc3776816"/>
      <w:bookmarkStart w:id="100" w:name="_Toc139270803"/>
      <w:bookmarkStart w:id="101" w:name="_Toc278983939"/>
      <w:bookmarkStart w:id="102" w:name="_Toc274301122"/>
      <w:r>
        <w:rPr>
          <w:rStyle w:val="CharSectno"/>
        </w:rPr>
        <w:t>8</w:t>
      </w:r>
      <w:r>
        <w:rPr>
          <w:snapToGrid w:val="0"/>
        </w:rPr>
        <w:t>.</w:t>
      </w:r>
      <w:r>
        <w:rPr>
          <w:snapToGrid w:val="0"/>
        </w:rPr>
        <w:tab/>
        <w:t>Functions of the Trust</w:t>
      </w:r>
      <w:bookmarkEnd w:id="98"/>
      <w:bookmarkEnd w:id="99"/>
      <w:bookmarkEnd w:id="100"/>
      <w:bookmarkEnd w:id="101"/>
      <w:bookmarkEnd w:id="102"/>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103" w:name="_Toc417984399"/>
      <w:bookmarkStart w:id="104" w:name="_Toc3776817"/>
      <w:bookmarkStart w:id="105" w:name="_Toc139270804"/>
      <w:bookmarkStart w:id="106" w:name="_Toc278983940"/>
      <w:bookmarkStart w:id="107" w:name="_Toc274301123"/>
      <w:r>
        <w:rPr>
          <w:rStyle w:val="CharSectno"/>
        </w:rPr>
        <w:t>9</w:t>
      </w:r>
      <w:r>
        <w:rPr>
          <w:snapToGrid w:val="0"/>
        </w:rPr>
        <w:t>.</w:t>
      </w:r>
      <w:r>
        <w:rPr>
          <w:snapToGrid w:val="0"/>
        </w:rPr>
        <w:tab/>
        <w:t>General powers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108" w:name="_Toc417984400"/>
      <w:bookmarkStart w:id="109" w:name="_Toc3776818"/>
      <w:bookmarkStart w:id="110" w:name="_Toc139270805"/>
      <w:bookmarkStart w:id="111" w:name="_Toc278983941"/>
      <w:bookmarkStart w:id="112" w:name="_Toc274301124"/>
      <w:r>
        <w:rPr>
          <w:rStyle w:val="CharSectno"/>
        </w:rPr>
        <w:t>10</w:t>
      </w:r>
      <w:r>
        <w:rPr>
          <w:snapToGrid w:val="0"/>
        </w:rPr>
        <w:t>.</w:t>
      </w:r>
      <w:r>
        <w:rPr>
          <w:snapToGrid w:val="0"/>
        </w:rPr>
        <w:tab/>
        <w:t>Power to establish committees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113" w:name="_Toc417984401"/>
      <w:bookmarkStart w:id="114" w:name="_Toc3776819"/>
      <w:bookmarkStart w:id="115" w:name="_Toc139270806"/>
      <w:bookmarkStart w:id="116" w:name="_Toc278983942"/>
      <w:bookmarkStart w:id="117" w:name="_Toc274301125"/>
      <w:r>
        <w:rPr>
          <w:rStyle w:val="CharSectno"/>
        </w:rPr>
        <w:t>11</w:t>
      </w:r>
      <w:r>
        <w:rPr>
          <w:snapToGrid w:val="0"/>
        </w:rPr>
        <w:t>.</w:t>
      </w:r>
      <w:r>
        <w:rPr>
          <w:snapToGrid w:val="0"/>
        </w:rPr>
        <w:tab/>
        <w:t>Appointment or use of staff and facilities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w:t>
      </w:r>
      <w:r>
        <w:t xml:space="preserve"> </w:t>
      </w:r>
      <w:del w:id="118" w:author="svcMRProcess" w:date="2015-12-18T07:22:00Z">
        <w:r>
          <w:rPr>
            <w:snapToGrid w:val="0"/>
          </w:rPr>
          <w:delText xml:space="preserve">Minister for </w:delText>
        </w:r>
      </w:del>
      <w:r>
        <w:t xml:space="preserve">Public Sector </w:t>
      </w:r>
      <w:del w:id="119" w:author="svcMRProcess" w:date="2015-12-18T07:22:00Z">
        <w:r>
          <w:rPr>
            <w:snapToGrid w:val="0"/>
          </w:rPr>
          <w:delText>Management</w:delText>
        </w:r>
        <w:r>
          <w:rPr>
            <w:snapToGrid w:val="0"/>
            <w:vertAlign w:val="superscript"/>
          </w:rPr>
          <w:delText> 3</w:delText>
        </w:r>
      </w:del>
      <w:ins w:id="120" w:author="svcMRProcess" w:date="2015-12-18T07:22:00Z">
        <w:r>
          <w:t>Commissioner</w:t>
        </w:r>
      </w:ins>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[Section 11 amended by No. 32 of 1994 s. </w:t>
      </w:r>
      <w:del w:id="121" w:author="svcMRProcess" w:date="2015-12-18T07:22:00Z">
        <w:r>
          <w:delText>19</w:delText>
        </w:r>
      </w:del>
      <w:ins w:id="122" w:author="svcMRProcess" w:date="2015-12-18T07:22:00Z">
        <w:r>
          <w:t>19; No. 39 of 2010 s. 89</w:t>
        </w:r>
      </w:ins>
      <w:bookmarkStart w:id="123" w:name="UpToHere"/>
      <w:bookmarkEnd w:id="123"/>
      <w:r>
        <w:t xml:space="preserve">.] </w:t>
      </w:r>
    </w:p>
    <w:p>
      <w:pPr>
        <w:pStyle w:val="Heading5"/>
        <w:rPr>
          <w:snapToGrid w:val="0"/>
        </w:rPr>
      </w:pPr>
      <w:bookmarkStart w:id="124" w:name="_Toc417984402"/>
      <w:bookmarkStart w:id="125" w:name="_Toc3776820"/>
      <w:bookmarkStart w:id="126" w:name="_Toc139270807"/>
      <w:bookmarkStart w:id="127" w:name="_Toc278983943"/>
      <w:bookmarkStart w:id="128" w:name="_Toc274301126"/>
      <w:r>
        <w:rPr>
          <w:rStyle w:val="CharSectno"/>
        </w:rPr>
        <w:t>12</w:t>
      </w:r>
      <w:r>
        <w:rPr>
          <w:snapToGrid w:val="0"/>
        </w:rPr>
        <w:t>.</w:t>
      </w:r>
      <w:r>
        <w:rPr>
          <w:snapToGrid w:val="0"/>
        </w:rPr>
        <w:tab/>
        <w:t>General manager of the Western Australian Sports Centre</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129" w:name="_Toc417984403"/>
      <w:bookmarkStart w:id="130" w:name="_Toc3776821"/>
      <w:bookmarkStart w:id="131" w:name="_Toc139270808"/>
      <w:bookmarkStart w:id="132" w:name="_Toc278983944"/>
      <w:bookmarkStart w:id="133" w:name="_Toc274301127"/>
      <w:r>
        <w:rPr>
          <w:rStyle w:val="CharSectno"/>
        </w:rPr>
        <w:t>13</w:t>
      </w:r>
      <w:r>
        <w:rPr>
          <w:snapToGrid w:val="0"/>
        </w:rPr>
        <w:t>.</w:t>
      </w:r>
      <w:r>
        <w:rPr>
          <w:snapToGrid w:val="0"/>
        </w:rPr>
        <w:tab/>
        <w:t>Delegation</w:t>
      </w:r>
      <w:bookmarkEnd w:id="129"/>
      <w:bookmarkEnd w:id="130"/>
      <w:bookmarkEnd w:id="131"/>
      <w:bookmarkEnd w:id="132"/>
      <w:bookmarkEnd w:id="133"/>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134" w:name="_Toc417984404"/>
      <w:bookmarkStart w:id="135" w:name="_Toc3776822"/>
      <w:bookmarkStart w:id="136" w:name="_Toc139270809"/>
      <w:bookmarkStart w:id="137" w:name="_Toc278983945"/>
      <w:bookmarkStart w:id="138" w:name="_Toc274301128"/>
      <w:r>
        <w:rPr>
          <w:rStyle w:val="CharSectno"/>
        </w:rPr>
        <w:t>14</w:t>
      </w:r>
      <w:r>
        <w:rPr>
          <w:snapToGrid w:val="0"/>
        </w:rPr>
        <w:t>.</w:t>
      </w:r>
      <w:r>
        <w:rPr>
          <w:snapToGrid w:val="0"/>
        </w:rPr>
        <w:tab/>
        <w:t>Minister may give directions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Sch. 1 cl. 184(1).]</w:t>
      </w:r>
    </w:p>
    <w:p>
      <w:pPr>
        <w:pStyle w:val="Heading5"/>
        <w:rPr>
          <w:snapToGrid w:val="0"/>
        </w:rPr>
      </w:pPr>
      <w:bookmarkStart w:id="139" w:name="_Toc417984405"/>
      <w:bookmarkStart w:id="140" w:name="_Toc3776823"/>
      <w:bookmarkStart w:id="141" w:name="_Toc139270810"/>
      <w:bookmarkStart w:id="142" w:name="_Toc278983946"/>
      <w:bookmarkStart w:id="143" w:name="_Toc274301129"/>
      <w:r>
        <w:rPr>
          <w:rStyle w:val="CharSectno"/>
        </w:rPr>
        <w:t>14A</w:t>
      </w:r>
      <w:r>
        <w:rPr>
          <w:snapToGrid w:val="0"/>
        </w:rPr>
        <w:t>.</w:t>
      </w:r>
      <w:r>
        <w:rPr>
          <w:snapToGrid w:val="0"/>
        </w:rPr>
        <w:tab/>
        <w:t>Minister to have access to information</w:t>
      </w:r>
      <w:bookmarkEnd w:id="139"/>
      <w:bookmarkEnd w:id="140"/>
      <w:bookmarkEnd w:id="141"/>
      <w:bookmarkEnd w:id="142"/>
      <w:bookmarkEnd w:id="143"/>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144" w:name="_Toc96326709"/>
      <w:bookmarkStart w:id="145" w:name="_Toc96502931"/>
      <w:bookmarkStart w:id="146" w:name="_Toc103063028"/>
      <w:bookmarkStart w:id="147" w:name="_Toc139270811"/>
      <w:bookmarkStart w:id="148" w:name="_Toc139270861"/>
      <w:bookmarkStart w:id="149" w:name="_Toc139446487"/>
      <w:bookmarkStart w:id="150" w:name="_Toc158008845"/>
      <w:bookmarkStart w:id="151" w:name="_Toc196195126"/>
      <w:bookmarkStart w:id="152" w:name="_Toc202241311"/>
      <w:bookmarkStart w:id="153" w:name="_Toc241291081"/>
      <w:bookmarkStart w:id="154" w:name="_Toc257374456"/>
      <w:bookmarkStart w:id="155" w:name="_Toc257374509"/>
      <w:bookmarkStart w:id="156" w:name="_Toc257375227"/>
      <w:bookmarkStart w:id="157" w:name="_Toc260130346"/>
      <w:bookmarkStart w:id="158" w:name="_Toc260391274"/>
      <w:bookmarkStart w:id="159" w:name="_Toc261357793"/>
      <w:bookmarkStart w:id="160" w:name="_Toc268269973"/>
      <w:bookmarkStart w:id="161" w:name="_Toc274301130"/>
      <w:bookmarkStart w:id="162" w:name="_Toc278983947"/>
      <w:r>
        <w:rPr>
          <w:rStyle w:val="CharPartNo"/>
        </w:rPr>
        <w:t>Part IV</w:t>
      </w:r>
      <w:r>
        <w:rPr>
          <w:rStyle w:val="CharDivNo"/>
        </w:rPr>
        <w:t> </w:t>
      </w:r>
      <w:r>
        <w:t>—</w:t>
      </w:r>
      <w:r>
        <w:rPr>
          <w:rStyle w:val="CharDivText"/>
        </w:rPr>
        <w:t> </w:t>
      </w:r>
      <w:r>
        <w:rPr>
          <w:rStyle w:val="CharPartText"/>
        </w:rPr>
        <w:t>Financial provisions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417984406"/>
      <w:bookmarkStart w:id="164" w:name="_Toc3776824"/>
      <w:bookmarkStart w:id="165" w:name="_Toc139270812"/>
      <w:bookmarkStart w:id="166" w:name="_Toc278983948"/>
      <w:bookmarkStart w:id="167" w:name="_Toc274301131"/>
      <w:r>
        <w:rPr>
          <w:rStyle w:val="CharSectno"/>
        </w:rPr>
        <w:t>15</w:t>
      </w:r>
      <w:r>
        <w:rPr>
          <w:snapToGrid w:val="0"/>
        </w:rPr>
        <w:t>.</w:t>
      </w:r>
      <w:r>
        <w:rPr>
          <w:snapToGrid w:val="0"/>
        </w:rPr>
        <w:tab/>
        <w:t>Funds of the Trust</w:t>
      </w:r>
      <w:bookmarkEnd w:id="163"/>
      <w:bookmarkEnd w:id="164"/>
      <w:bookmarkEnd w:id="165"/>
      <w:bookmarkEnd w:id="166"/>
      <w:bookmarkEnd w:id="167"/>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Sch. 1 cl. 184(2)-(3).] </w:t>
      </w:r>
    </w:p>
    <w:p>
      <w:pPr>
        <w:pStyle w:val="Heading5"/>
        <w:rPr>
          <w:snapToGrid w:val="0"/>
        </w:rPr>
      </w:pPr>
      <w:bookmarkStart w:id="168" w:name="_Toc417984407"/>
      <w:bookmarkStart w:id="169" w:name="_Toc3776825"/>
      <w:bookmarkStart w:id="170" w:name="_Toc139270813"/>
      <w:bookmarkStart w:id="171" w:name="_Toc278983949"/>
      <w:bookmarkStart w:id="172" w:name="_Toc274301132"/>
      <w:r>
        <w:rPr>
          <w:rStyle w:val="CharSectno"/>
        </w:rPr>
        <w:t>16</w:t>
      </w:r>
      <w:r>
        <w:rPr>
          <w:snapToGrid w:val="0"/>
        </w:rPr>
        <w:t>.</w:t>
      </w:r>
      <w:r>
        <w:rPr>
          <w:snapToGrid w:val="0"/>
        </w:rPr>
        <w:tab/>
        <w:t>Certain property and instruments exempt from rates, taxes and duty</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pPr>
      <w:r>
        <w:tab/>
        <w:t>[Section 16 amended by No. 12 of 2008 Sch. 1 cl. 41.]</w:t>
      </w:r>
    </w:p>
    <w:p>
      <w:pPr>
        <w:pStyle w:val="Heading5"/>
        <w:rPr>
          <w:snapToGrid w:val="0"/>
        </w:rPr>
      </w:pPr>
      <w:bookmarkStart w:id="173" w:name="_Toc417984408"/>
      <w:bookmarkStart w:id="174" w:name="_Toc3776826"/>
      <w:bookmarkStart w:id="175" w:name="_Toc139270814"/>
      <w:bookmarkStart w:id="176" w:name="_Toc278983950"/>
      <w:bookmarkStart w:id="177" w:name="_Toc274301133"/>
      <w:r>
        <w:rPr>
          <w:rStyle w:val="CharSectno"/>
        </w:rPr>
        <w:t>17</w:t>
      </w:r>
      <w:r>
        <w:rPr>
          <w:snapToGrid w:val="0"/>
        </w:rPr>
        <w:t>.</w:t>
      </w:r>
      <w:r>
        <w:rPr>
          <w:snapToGrid w:val="0"/>
        </w:rPr>
        <w:tab/>
        <w:t>Application of</w:t>
      </w:r>
      <w:bookmarkEnd w:id="173"/>
      <w:bookmarkEnd w:id="174"/>
      <w:bookmarkEnd w:id="175"/>
      <w:r>
        <w:rPr>
          <w:i/>
          <w:iCs/>
        </w:rPr>
        <w:t xml:space="preserve"> Financial Management Act 2006</w:t>
      </w:r>
      <w:r>
        <w:t xml:space="preserve"> and </w:t>
      </w:r>
      <w:r>
        <w:rPr>
          <w:i/>
          <w:iCs/>
        </w:rPr>
        <w:t>Auditor General Act 2006</w:t>
      </w:r>
      <w:bookmarkEnd w:id="176"/>
      <w:bookmarkEnd w:id="177"/>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Sch. 1 cl. 184(4).]</w:t>
      </w:r>
    </w:p>
    <w:p>
      <w:pPr>
        <w:pStyle w:val="Heading2"/>
      </w:pPr>
      <w:bookmarkStart w:id="178" w:name="_Toc96326713"/>
      <w:bookmarkStart w:id="179" w:name="_Toc96502935"/>
      <w:bookmarkStart w:id="180" w:name="_Toc103063032"/>
      <w:bookmarkStart w:id="181" w:name="_Toc139270815"/>
      <w:bookmarkStart w:id="182" w:name="_Toc139270865"/>
      <w:bookmarkStart w:id="183" w:name="_Toc139446491"/>
      <w:bookmarkStart w:id="184" w:name="_Toc158008849"/>
      <w:bookmarkStart w:id="185" w:name="_Toc196195130"/>
      <w:bookmarkStart w:id="186" w:name="_Toc202241315"/>
      <w:bookmarkStart w:id="187" w:name="_Toc241291085"/>
      <w:bookmarkStart w:id="188" w:name="_Toc257374460"/>
      <w:bookmarkStart w:id="189" w:name="_Toc257374513"/>
      <w:bookmarkStart w:id="190" w:name="_Toc257375231"/>
      <w:bookmarkStart w:id="191" w:name="_Toc260130350"/>
      <w:bookmarkStart w:id="192" w:name="_Toc260391278"/>
      <w:bookmarkStart w:id="193" w:name="_Toc261357797"/>
      <w:bookmarkStart w:id="194" w:name="_Toc268269977"/>
      <w:bookmarkStart w:id="195" w:name="_Toc274301134"/>
      <w:bookmarkStart w:id="196" w:name="_Toc278983951"/>
      <w:r>
        <w:rPr>
          <w:rStyle w:val="CharPartNo"/>
        </w:rPr>
        <w:t>Part V</w:t>
      </w:r>
      <w:r>
        <w:rPr>
          <w:rStyle w:val="CharDivNo"/>
        </w:rPr>
        <w:t> </w:t>
      </w:r>
      <w:r>
        <w:t>—</w:t>
      </w:r>
      <w:r>
        <w:rPr>
          <w:rStyle w:val="CharDivText"/>
        </w:rPr>
        <w:t> </w:t>
      </w:r>
      <w:r>
        <w:rPr>
          <w:rStyle w:val="CharPartText"/>
        </w:rPr>
        <w:t>Miscellaneous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PartText"/>
        </w:rPr>
        <w:t xml:space="preserve"> </w:t>
      </w:r>
    </w:p>
    <w:p>
      <w:pPr>
        <w:pStyle w:val="Heading5"/>
        <w:rPr>
          <w:snapToGrid w:val="0"/>
        </w:rPr>
      </w:pPr>
      <w:bookmarkStart w:id="197" w:name="_Toc417984409"/>
      <w:bookmarkStart w:id="198" w:name="_Toc3776827"/>
      <w:bookmarkStart w:id="199" w:name="_Toc139270816"/>
      <w:bookmarkStart w:id="200" w:name="_Toc278983952"/>
      <w:bookmarkStart w:id="201" w:name="_Toc274301135"/>
      <w:r>
        <w:rPr>
          <w:rStyle w:val="CharSectno"/>
        </w:rPr>
        <w:t>18</w:t>
      </w:r>
      <w:r>
        <w:rPr>
          <w:snapToGrid w:val="0"/>
        </w:rPr>
        <w:t>.</w:t>
      </w:r>
      <w:r>
        <w:rPr>
          <w:snapToGrid w:val="0"/>
        </w:rPr>
        <w:tab/>
        <w:t>Regulations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deleted] </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202" w:name="_Toc417984410"/>
      <w:bookmarkStart w:id="203" w:name="_Toc3776828"/>
      <w:bookmarkStart w:id="204" w:name="_Toc139270817"/>
      <w:bookmarkStart w:id="205" w:name="_Toc278983953"/>
      <w:bookmarkStart w:id="206" w:name="_Toc274301136"/>
      <w:r>
        <w:rPr>
          <w:rStyle w:val="CharSectno"/>
        </w:rPr>
        <w:t>18A</w:t>
      </w:r>
      <w:r>
        <w:rPr>
          <w:snapToGrid w:val="0"/>
        </w:rPr>
        <w:t>.</w:t>
      </w:r>
      <w:r>
        <w:rPr>
          <w:snapToGrid w:val="0"/>
        </w:rPr>
        <w:tab/>
        <w:t>Traffic regulations</w:t>
      </w:r>
      <w:bookmarkEnd w:id="202"/>
      <w:bookmarkEnd w:id="203"/>
      <w:bookmarkEnd w:id="204"/>
      <w:bookmarkEnd w:id="205"/>
      <w:bookmarkEnd w:id="206"/>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keepNext/>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authorised officer</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207" w:name="_Toc417984411"/>
      <w:bookmarkStart w:id="208" w:name="_Toc3776829"/>
      <w:bookmarkStart w:id="209" w:name="_Toc139270818"/>
      <w:bookmarkStart w:id="210" w:name="_Toc278983954"/>
      <w:bookmarkStart w:id="211" w:name="_Toc274301137"/>
      <w:r>
        <w:rPr>
          <w:rStyle w:val="CharSectno"/>
        </w:rPr>
        <w:t>18B</w:t>
      </w:r>
      <w:r>
        <w:rPr>
          <w:snapToGrid w:val="0"/>
        </w:rPr>
        <w:t>.</w:t>
      </w:r>
      <w:r>
        <w:rPr>
          <w:snapToGrid w:val="0"/>
        </w:rPr>
        <w:tab/>
        <w:t>Penalty for contravention of regulations</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212" w:name="_Toc417984412"/>
      <w:bookmarkStart w:id="213" w:name="_Toc3776830"/>
      <w:bookmarkStart w:id="214" w:name="_Toc139270819"/>
      <w:bookmarkStart w:id="215" w:name="_Toc278983955"/>
      <w:bookmarkStart w:id="216" w:name="_Toc274301138"/>
      <w:r>
        <w:rPr>
          <w:rStyle w:val="CharSectno"/>
        </w:rPr>
        <w:t>18C</w:t>
      </w:r>
      <w:r>
        <w:rPr>
          <w:snapToGrid w:val="0"/>
        </w:rPr>
        <w:t>.</w:t>
      </w:r>
      <w:r>
        <w:rPr>
          <w:snapToGrid w:val="0"/>
        </w:rPr>
        <w:tab/>
        <w:t>Infringement notices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217" w:name="_Toc417984413"/>
      <w:bookmarkStart w:id="218" w:name="_Toc3776831"/>
      <w:bookmarkStart w:id="219" w:name="_Toc139270820"/>
      <w:bookmarkStart w:id="220" w:name="_Toc278983956"/>
      <w:bookmarkStart w:id="221" w:name="_Toc274301139"/>
      <w:r>
        <w:rPr>
          <w:rStyle w:val="CharSectno"/>
        </w:rPr>
        <w:t>18D</w:t>
      </w:r>
      <w:r>
        <w:rPr>
          <w:snapToGrid w:val="0"/>
        </w:rPr>
        <w:t>.</w:t>
      </w:r>
      <w:r>
        <w:rPr>
          <w:snapToGrid w:val="0"/>
        </w:rPr>
        <w:tab/>
        <w:t>Owner onus in relation to motor vehicles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222" w:name="_Toc417984414"/>
      <w:bookmarkStart w:id="223" w:name="_Toc3776832"/>
      <w:bookmarkStart w:id="224" w:name="_Toc139270821"/>
      <w:bookmarkStart w:id="225" w:name="_Toc278983957"/>
      <w:bookmarkStart w:id="226" w:name="_Toc274301140"/>
      <w:r>
        <w:rPr>
          <w:rStyle w:val="CharSectno"/>
        </w:rPr>
        <w:t>19</w:t>
      </w:r>
      <w:r>
        <w:rPr>
          <w:snapToGrid w:val="0"/>
        </w:rPr>
        <w:t>.</w:t>
      </w:r>
      <w:r>
        <w:rPr>
          <w:snapToGrid w:val="0"/>
        </w:rPr>
        <w:tab/>
        <w:t>Staff transitional provisions</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r>
        <w:rPr>
          <w:snapToGrid w:val="0"/>
          <w:vertAlign w:val="superscript"/>
        </w:rPr>
        <w:t> 4</w:t>
      </w:r>
      <w:r>
        <w:rPr>
          <w:snapToGrid w:val="0"/>
        </w:rPr>
        <w:t>.</w:t>
      </w:r>
    </w:p>
    <w:p>
      <w:pPr>
        <w:pStyle w:val="Heading5"/>
        <w:rPr>
          <w:snapToGrid w:val="0"/>
        </w:rPr>
      </w:pPr>
      <w:bookmarkStart w:id="227" w:name="_Toc417984415"/>
      <w:bookmarkStart w:id="228" w:name="_Toc3776833"/>
      <w:bookmarkStart w:id="229" w:name="_Toc139270822"/>
      <w:bookmarkStart w:id="230" w:name="_Toc278983958"/>
      <w:bookmarkStart w:id="231" w:name="_Toc274301141"/>
      <w:r>
        <w:rPr>
          <w:rStyle w:val="CharSectno"/>
        </w:rPr>
        <w:t>20</w:t>
      </w:r>
      <w:r>
        <w:rPr>
          <w:snapToGrid w:val="0"/>
        </w:rPr>
        <w:t>.</w:t>
      </w:r>
      <w:r>
        <w:rPr>
          <w:snapToGrid w:val="0"/>
        </w:rPr>
        <w:tab/>
        <w:t>Review of the Act</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32" w:name="_Toc139270823"/>
      <w:bookmarkStart w:id="233" w:name="_Toc139270873"/>
      <w:bookmarkStart w:id="234" w:name="_Toc139446499"/>
      <w:bookmarkStart w:id="235" w:name="_Toc158008857"/>
      <w:bookmarkStart w:id="236" w:name="_Toc196195138"/>
      <w:bookmarkStart w:id="237" w:name="_Toc202241323"/>
      <w:bookmarkStart w:id="238" w:name="_Toc241291093"/>
      <w:bookmarkStart w:id="239" w:name="_Toc257374468"/>
      <w:bookmarkStart w:id="240" w:name="_Toc257374521"/>
      <w:bookmarkStart w:id="241" w:name="_Toc257375239"/>
      <w:bookmarkStart w:id="242" w:name="_Toc260130358"/>
      <w:bookmarkStart w:id="243" w:name="_Toc260391286"/>
      <w:bookmarkStart w:id="244" w:name="_Toc261357805"/>
      <w:bookmarkStart w:id="245" w:name="_Toc268269985"/>
      <w:bookmarkStart w:id="246" w:name="_Toc274301142"/>
      <w:bookmarkStart w:id="247" w:name="_Toc278983959"/>
      <w:r>
        <w:rPr>
          <w:rStyle w:val="CharSchNo"/>
        </w:rPr>
        <w:t>Schedule 1</w:t>
      </w:r>
      <w:bookmarkEnd w:id="232"/>
      <w:bookmarkEnd w:id="233"/>
      <w:bookmarkEnd w:id="234"/>
      <w:bookmarkEnd w:id="235"/>
      <w:bookmarkEnd w:id="236"/>
      <w:bookmarkEnd w:id="237"/>
      <w:bookmarkEnd w:id="238"/>
      <w:bookmarkEnd w:id="239"/>
      <w:bookmarkEnd w:id="240"/>
      <w:bookmarkEnd w:id="241"/>
      <w:bookmarkEnd w:id="242"/>
      <w:bookmarkEnd w:id="243"/>
      <w:bookmarkEnd w:id="244"/>
      <w:r>
        <w:t> — </w:t>
      </w:r>
      <w:r>
        <w:rPr>
          <w:rStyle w:val="CharSchText"/>
        </w:rPr>
        <w:t>Provisions relating to the Trustees</w:t>
      </w:r>
      <w:bookmarkEnd w:id="245"/>
      <w:bookmarkEnd w:id="246"/>
      <w:bookmarkEnd w:id="247"/>
    </w:p>
    <w:p>
      <w:pPr>
        <w:pStyle w:val="yShoulderClause"/>
        <w:rPr>
          <w:snapToGrid w:val="0"/>
        </w:rPr>
      </w:pPr>
      <w:r>
        <w:rPr>
          <w:snapToGrid w:val="0"/>
        </w:rPr>
        <w:t>[s. 6(1)]</w:t>
      </w:r>
    </w:p>
    <w:p>
      <w:pPr>
        <w:pStyle w:val="yFootnoteheading"/>
        <w:rPr>
          <w:rStyle w:val="CharSClsNo"/>
        </w:rPr>
      </w:pPr>
      <w:bookmarkStart w:id="248" w:name="_Toc3776837"/>
      <w:bookmarkStart w:id="249" w:name="_Toc139270824"/>
      <w:r>
        <w:tab/>
        <w:t>[Heading amended by No. 19 of 2010 s. 4.]</w:t>
      </w:r>
    </w:p>
    <w:p>
      <w:pPr>
        <w:pStyle w:val="yHeading5"/>
        <w:ind w:left="890" w:hanging="890"/>
        <w:outlineLvl w:val="9"/>
        <w:rPr>
          <w:snapToGrid w:val="0"/>
        </w:rPr>
      </w:pPr>
      <w:bookmarkStart w:id="250" w:name="_Toc278983960"/>
      <w:bookmarkStart w:id="251" w:name="_Toc274301143"/>
      <w:r>
        <w:rPr>
          <w:rStyle w:val="CharSClsNo"/>
        </w:rPr>
        <w:t>1</w:t>
      </w:r>
      <w:r>
        <w:rPr>
          <w:snapToGrid w:val="0"/>
        </w:rPr>
        <w:t>.</w:t>
      </w:r>
      <w:r>
        <w:rPr>
          <w:snapToGrid w:val="0"/>
        </w:rPr>
        <w:tab/>
        <w:t>Certain persons ineligible for appointment</w:t>
      </w:r>
      <w:bookmarkEnd w:id="248"/>
      <w:bookmarkEnd w:id="249"/>
      <w:bookmarkEnd w:id="250"/>
      <w:bookmarkEnd w:id="251"/>
    </w:p>
    <w:p>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pPr>
        <w:pStyle w:val="yFootnotesection"/>
      </w:pPr>
      <w:r>
        <w:tab/>
        <w:t>[Clause 1 inserted by No. 42 of 1997 s. 8; amended by No. 18 of 2009 s. 92(2).]</w:t>
      </w:r>
    </w:p>
    <w:p>
      <w:pPr>
        <w:pStyle w:val="yHeading5"/>
        <w:ind w:left="890" w:hanging="890"/>
        <w:outlineLvl w:val="9"/>
        <w:rPr>
          <w:snapToGrid w:val="0"/>
        </w:rPr>
      </w:pPr>
      <w:bookmarkStart w:id="252" w:name="_Toc3776838"/>
      <w:bookmarkStart w:id="253" w:name="_Toc139270825"/>
      <w:bookmarkStart w:id="254" w:name="_Toc278983961"/>
      <w:bookmarkStart w:id="255" w:name="_Toc274301144"/>
      <w:r>
        <w:rPr>
          <w:rStyle w:val="CharSClsNo"/>
        </w:rPr>
        <w:t>2</w:t>
      </w:r>
      <w:r>
        <w:rPr>
          <w:snapToGrid w:val="0"/>
        </w:rPr>
        <w:t>.</w:t>
      </w:r>
      <w:r>
        <w:rPr>
          <w:snapToGrid w:val="0"/>
        </w:rPr>
        <w:tab/>
        <w:t>Nomination for appointment</w:t>
      </w:r>
      <w:bookmarkEnd w:id="252"/>
      <w:bookmarkEnd w:id="253"/>
      <w:bookmarkEnd w:id="254"/>
      <w:bookmarkEnd w:id="255"/>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256" w:name="_Toc3776839"/>
      <w:bookmarkStart w:id="257" w:name="_Toc139270826"/>
      <w:bookmarkStart w:id="258" w:name="_Toc278983962"/>
      <w:bookmarkStart w:id="259" w:name="_Toc274301145"/>
      <w:r>
        <w:rPr>
          <w:rStyle w:val="CharSClsNo"/>
        </w:rPr>
        <w:t>3</w:t>
      </w:r>
      <w:r>
        <w:rPr>
          <w:snapToGrid w:val="0"/>
        </w:rPr>
        <w:t>.</w:t>
      </w:r>
      <w:r>
        <w:rPr>
          <w:snapToGrid w:val="0"/>
        </w:rPr>
        <w:tab/>
        <w:t>Term of office</w:t>
      </w:r>
      <w:bookmarkEnd w:id="256"/>
      <w:bookmarkEnd w:id="257"/>
      <w:bookmarkEnd w:id="258"/>
      <w:bookmarkEnd w:id="259"/>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60" w:name="_Toc3776840"/>
      <w:bookmarkStart w:id="261" w:name="_Toc139270827"/>
      <w:bookmarkStart w:id="262" w:name="_Toc278983963"/>
      <w:bookmarkStart w:id="263" w:name="_Toc274301146"/>
      <w:r>
        <w:rPr>
          <w:rStyle w:val="CharSClsNo"/>
        </w:rPr>
        <w:t>4</w:t>
      </w:r>
      <w:r>
        <w:rPr>
          <w:snapToGrid w:val="0"/>
        </w:rPr>
        <w:t>.</w:t>
      </w:r>
      <w:r>
        <w:rPr>
          <w:snapToGrid w:val="0"/>
        </w:rPr>
        <w:tab/>
        <w:t>Extraordinary vacancies</w:t>
      </w:r>
      <w:bookmarkEnd w:id="260"/>
      <w:bookmarkEnd w:id="261"/>
      <w:bookmarkEnd w:id="262"/>
      <w:bookmarkEnd w:id="263"/>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pPr>
        <w:pStyle w:val="yIndenta"/>
        <w:rPr>
          <w:snapToGrid w:val="0"/>
        </w:rPr>
      </w:pPr>
      <w:r>
        <w:rPr>
          <w:snapToGrid w:val="0"/>
        </w:rPr>
        <w:tab/>
        <w:t>(d)</w:t>
      </w:r>
      <w:r>
        <w:rPr>
          <w:snapToGrid w:val="0"/>
        </w:rPr>
        <w:tab/>
        <w:t>being a trustee appointed under section 5(1)(c)(i), he ceases to be an officer of the public service of the State; or</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Footnotesection"/>
      </w:pPr>
      <w:r>
        <w:tab/>
        <w:t xml:space="preserve">[Clause 4 amended by No. 18 of 2009 s. 92(3).] </w:t>
      </w:r>
    </w:p>
    <w:p>
      <w:pPr>
        <w:pStyle w:val="yHeading5"/>
        <w:ind w:left="890" w:hanging="890"/>
        <w:outlineLvl w:val="9"/>
        <w:rPr>
          <w:snapToGrid w:val="0"/>
        </w:rPr>
      </w:pPr>
      <w:bookmarkStart w:id="264" w:name="_Toc3776841"/>
      <w:bookmarkStart w:id="265" w:name="_Toc139270828"/>
      <w:bookmarkStart w:id="266" w:name="_Toc278983964"/>
      <w:bookmarkStart w:id="267" w:name="_Toc274301147"/>
      <w:r>
        <w:rPr>
          <w:rStyle w:val="CharSClsNo"/>
        </w:rPr>
        <w:t>5</w:t>
      </w:r>
      <w:r>
        <w:rPr>
          <w:snapToGrid w:val="0"/>
        </w:rPr>
        <w:t>.</w:t>
      </w:r>
      <w:r>
        <w:rPr>
          <w:snapToGrid w:val="0"/>
        </w:rPr>
        <w:tab/>
        <w:t>Chairman</w:t>
      </w:r>
      <w:bookmarkEnd w:id="264"/>
      <w:bookmarkEnd w:id="265"/>
      <w:bookmarkEnd w:id="266"/>
      <w:bookmarkEnd w:id="267"/>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268" w:name="_Toc3776842"/>
      <w:bookmarkStart w:id="269" w:name="_Toc139270829"/>
      <w:bookmarkStart w:id="270" w:name="_Toc278983965"/>
      <w:bookmarkStart w:id="271" w:name="_Toc274301148"/>
      <w:r>
        <w:rPr>
          <w:rStyle w:val="CharSClsNo"/>
        </w:rPr>
        <w:t>6</w:t>
      </w:r>
      <w:r>
        <w:rPr>
          <w:snapToGrid w:val="0"/>
        </w:rPr>
        <w:t>.</w:t>
      </w:r>
      <w:r>
        <w:rPr>
          <w:snapToGrid w:val="0"/>
        </w:rPr>
        <w:tab/>
        <w:t>Appointment of deputy</w:t>
      </w:r>
      <w:bookmarkEnd w:id="268"/>
      <w:bookmarkEnd w:id="269"/>
      <w:bookmarkEnd w:id="270"/>
      <w:bookmarkEnd w:id="271"/>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272" w:name="_Toc3776843"/>
      <w:bookmarkStart w:id="273" w:name="_Toc139270830"/>
      <w:bookmarkStart w:id="274" w:name="_Toc278983966"/>
      <w:bookmarkStart w:id="275" w:name="_Toc274301149"/>
      <w:r>
        <w:rPr>
          <w:rStyle w:val="CharSClsNo"/>
        </w:rPr>
        <w:t>7</w:t>
      </w:r>
      <w:r>
        <w:rPr>
          <w:snapToGrid w:val="0"/>
        </w:rPr>
        <w:t>.</w:t>
      </w:r>
      <w:r>
        <w:rPr>
          <w:snapToGrid w:val="0"/>
        </w:rPr>
        <w:tab/>
        <w:t>Disclosure of pecuniary interests</w:t>
      </w:r>
      <w:bookmarkEnd w:id="272"/>
      <w:bookmarkEnd w:id="273"/>
      <w:bookmarkEnd w:id="274"/>
      <w:bookmarkEnd w:id="275"/>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276" w:name="_Toc3776844"/>
      <w:bookmarkStart w:id="277" w:name="_Toc139270831"/>
      <w:bookmarkStart w:id="278" w:name="_Toc278983967"/>
      <w:bookmarkStart w:id="279" w:name="_Toc274301150"/>
      <w:r>
        <w:rPr>
          <w:rStyle w:val="CharSClsNo"/>
        </w:rPr>
        <w:t>8</w:t>
      </w:r>
      <w:r>
        <w:rPr>
          <w:snapToGrid w:val="0"/>
        </w:rPr>
        <w:t>.</w:t>
      </w:r>
      <w:r>
        <w:rPr>
          <w:snapToGrid w:val="0"/>
        </w:rPr>
        <w:tab/>
        <w:t>Common seal</w:t>
      </w:r>
      <w:bookmarkEnd w:id="276"/>
      <w:bookmarkEnd w:id="277"/>
      <w:bookmarkEnd w:id="278"/>
      <w:bookmarkEnd w:id="279"/>
    </w:p>
    <w:p>
      <w:pPr>
        <w:pStyle w:val="ySubsection"/>
        <w:rPr>
          <w:snapToGrid w:val="0"/>
        </w:rPr>
      </w:pPr>
      <w:r>
        <w:rPr>
          <w:snapToGrid w:val="0"/>
        </w:rPr>
        <w:tab/>
      </w:r>
      <w:r>
        <w:rPr>
          <w:snapToGrid w:val="0"/>
        </w:rPr>
        <w:tab/>
        <w:t>The common seal of the Trust shall be kept by the general manager.</w:t>
      </w:r>
    </w:p>
    <w:p>
      <w:pPr>
        <w:pStyle w:val="yFootnotesection"/>
      </w:pPr>
      <w:r>
        <w:tab/>
      </w:r>
    </w:p>
    <w:p>
      <w:pPr>
        <w:pStyle w:val="yScheduleHeading"/>
      </w:pPr>
      <w:bookmarkStart w:id="280" w:name="_Toc139270832"/>
      <w:bookmarkStart w:id="281" w:name="_Toc139270882"/>
      <w:bookmarkStart w:id="282" w:name="_Toc139446508"/>
      <w:bookmarkStart w:id="283" w:name="_Toc158008866"/>
      <w:bookmarkStart w:id="284" w:name="_Toc196195148"/>
      <w:bookmarkStart w:id="285" w:name="_Toc202241333"/>
      <w:bookmarkStart w:id="286" w:name="_Toc241291103"/>
      <w:bookmarkStart w:id="287" w:name="_Toc257374478"/>
      <w:bookmarkStart w:id="288" w:name="_Toc257374531"/>
      <w:bookmarkStart w:id="289" w:name="_Toc257375249"/>
      <w:bookmarkStart w:id="290" w:name="_Toc260130368"/>
      <w:bookmarkStart w:id="291" w:name="_Toc260391296"/>
      <w:bookmarkStart w:id="292" w:name="_Toc261357815"/>
      <w:bookmarkStart w:id="293" w:name="_Toc268269994"/>
      <w:bookmarkStart w:id="294" w:name="_Toc274301151"/>
      <w:bookmarkStart w:id="295" w:name="_Toc278983968"/>
      <w:r>
        <w:rPr>
          <w:rStyle w:val="CharSchNo"/>
        </w:rPr>
        <w:t>Schedule 2</w:t>
      </w:r>
      <w:bookmarkEnd w:id="280"/>
      <w:bookmarkEnd w:id="281"/>
      <w:bookmarkEnd w:id="282"/>
      <w:bookmarkEnd w:id="283"/>
      <w:bookmarkEnd w:id="284"/>
      <w:bookmarkEnd w:id="285"/>
      <w:bookmarkEnd w:id="286"/>
      <w:bookmarkEnd w:id="287"/>
      <w:bookmarkEnd w:id="288"/>
      <w:bookmarkEnd w:id="289"/>
      <w:bookmarkEnd w:id="290"/>
      <w:bookmarkEnd w:id="291"/>
      <w:bookmarkEnd w:id="292"/>
      <w:r>
        <w:t> — </w:t>
      </w:r>
      <w:r>
        <w:rPr>
          <w:rStyle w:val="CharSchText"/>
        </w:rPr>
        <w:t>Meetings and procedures of the board of the Trust</w:t>
      </w:r>
      <w:bookmarkEnd w:id="293"/>
      <w:bookmarkEnd w:id="294"/>
      <w:bookmarkEnd w:id="295"/>
    </w:p>
    <w:p>
      <w:pPr>
        <w:pStyle w:val="yShoulderClause"/>
        <w:rPr>
          <w:snapToGrid w:val="0"/>
        </w:rPr>
      </w:pPr>
      <w:r>
        <w:rPr>
          <w:snapToGrid w:val="0"/>
        </w:rPr>
        <w:t>[s. 6(2)]</w:t>
      </w:r>
    </w:p>
    <w:p>
      <w:pPr>
        <w:pStyle w:val="yFootnoteheading"/>
        <w:rPr>
          <w:b/>
          <w:snapToGrid w:val="0"/>
        </w:rPr>
      </w:pPr>
      <w:bookmarkStart w:id="296" w:name="_Toc3776845"/>
      <w:bookmarkStart w:id="297" w:name="_Toc139270833"/>
      <w:r>
        <w:tab/>
        <w:t>[Heading amended by No. 19 of 2010 s. 4.]</w:t>
      </w:r>
    </w:p>
    <w:p>
      <w:pPr>
        <w:pStyle w:val="yHeading5"/>
        <w:ind w:left="890" w:hanging="890"/>
        <w:outlineLvl w:val="9"/>
        <w:rPr>
          <w:snapToGrid w:val="0"/>
        </w:rPr>
      </w:pPr>
      <w:bookmarkStart w:id="298" w:name="_Toc278983969"/>
      <w:bookmarkStart w:id="299" w:name="_Toc274301152"/>
      <w:r>
        <w:rPr>
          <w:rStyle w:val="CharSClsNo"/>
        </w:rPr>
        <w:t>1</w:t>
      </w:r>
      <w:r>
        <w:rPr>
          <w:snapToGrid w:val="0"/>
        </w:rPr>
        <w:t>.</w:t>
      </w:r>
      <w:r>
        <w:rPr>
          <w:snapToGrid w:val="0"/>
        </w:rPr>
        <w:tab/>
        <w:t>Procedure and quorum</w:t>
      </w:r>
      <w:bookmarkEnd w:id="296"/>
      <w:bookmarkEnd w:id="297"/>
      <w:bookmarkEnd w:id="298"/>
      <w:bookmarkEnd w:id="299"/>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300" w:name="_Toc3776846"/>
      <w:bookmarkStart w:id="301" w:name="_Toc139270834"/>
      <w:bookmarkStart w:id="302" w:name="_Toc278983970"/>
      <w:bookmarkStart w:id="303" w:name="_Toc274301153"/>
      <w:r>
        <w:rPr>
          <w:rStyle w:val="CharSClsNo"/>
        </w:rPr>
        <w:t>2</w:t>
      </w:r>
      <w:r>
        <w:rPr>
          <w:snapToGrid w:val="0"/>
        </w:rPr>
        <w:t>.</w:t>
      </w:r>
      <w:r>
        <w:rPr>
          <w:snapToGrid w:val="0"/>
        </w:rPr>
        <w:tab/>
        <w:t>Minutes of meetings</w:t>
      </w:r>
      <w:bookmarkEnd w:id="300"/>
      <w:bookmarkEnd w:id="301"/>
      <w:bookmarkEnd w:id="302"/>
      <w:bookmarkEnd w:id="303"/>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304" w:name="_Toc3776847"/>
      <w:bookmarkStart w:id="305" w:name="_Toc139270835"/>
      <w:bookmarkStart w:id="306" w:name="_Toc278983971"/>
      <w:bookmarkStart w:id="307" w:name="_Toc274301154"/>
      <w:r>
        <w:rPr>
          <w:rStyle w:val="CharSClsNo"/>
        </w:rPr>
        <w:t>3</w:t>
      </w:r>
      <w:r>
        <w:rPr>
          <w:snapToGrid w:val="0"/>
        </w:rPr>
        <w:t>.</w:t>
      </w:r>
      <w:r>
        <w:rPr>
          <w:snapToGrid w:val="0"/>
        </w:rPr>
        <w:tab/>
        <w:t>Chairman to preside at meetings if present</w:t>
      </w:r>
      <w:bookmarkEnd w:id="304"/>
      <w:bookmarkEnd w:id="305"/>
      <w:bookmarkEnd w:id="306"/>
      <w:bookmarkEnd w:id="307"/>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308" w:name="_Toc139270836"/>
      <w:bookmarkStart w:id="309" w:name="_Toc139270886"/>
      <w:bookmarkStart w:id="310" w:name="_Toc139446512"/>
      <w:bookmarkStart w:id="311" w:name="_Toc158008870"/>
      <w:bookmarkStart w:id="312" w:name="_Toc196195153"/>
      <w:bookmarkStart w:id="313" w:name="_Toc202241338"/>
      <w:bookmarkStart w:id="314" w:name="_Toc241291108"/>
      <w:bookmarkStart w:id="315" w:name="_Toc257374483"/>
      <w:bookmarkStart w:id="316" w:name="_Toc257374536"/>
      <w:bookmarkStart w:id="317" w:name="_Toc257375254"/>
      <w:bookmarkStart w:id="318" w:name="_Toc260130373"/>
      <w:bookmarkStart w:id="319" w:name="_Toc260391301"/>
      <w:bookmarkStart w:id="320" w:name="_Toc261357820"/>
      <w:bookmarkStart w:id="321" w:name="_Toc268269998"/>
      <w:bookmarkStart w:id="322" w:name="_Toc274301155"/>
      <w:bookmarkStart w:id="323" w:name="_Toc278983972"/>
      <w:r>
        <w:rPr>
          <w:rStyle w:val="CharSchNo"/>
        </w:rPr>
        <w:t>Schedule 3</w:t>
      </w:r>
      <w:bookmarkEnd w:id="308"/>
      <w:bookmarkEnd w:id="309"/>
      <w:bookmarkEnd w:id="310"/>
      <w:bookmarkEnd w:id="311"/>
      <w:bookmarkEnd w:id="312"/>
      <w:bookmarkEnd w:id="313"/>
      <w:bookmarkEnd w:id="314"/>
      <w:bookmarkEnd w:id="315"/>
      <w:bookmarkEnd w:id="316"/>
      <w:bookmarkEnd w:id="317"/>
      <w:bookmarkEnd w:id="318"/>
      <w:bookmarkEnd w:id="319"/>
      <w:bookmarkEnd w:id="320"/>
      <w:r>
        <w:t> — </w:t>
      </w:r>
      <w:r>
        <w:rPr>
          <w:rStyle w:val="CharSchText"/>
        </w:rPr>
        <w:t>Provisions relating to the general manager</w:t>
      </w:r>
      <w:bookmarkEnd w:id="321"/>
      <w:bookmarkEnd w:id="322"/>
      <w:bookmarkEnd w:id="323"/>
    </w:p>
    <w:p>
      <w:pPr>
        <w:pStyle w:val="yShoulderClause"/>
        <w:rPr>
          <w:snapToGrid w:val="0"/>
        </w:rPr>
      </w:pPr>
      <w:r>
        <w:rPr>
          <w:snapToGrid w:val="0"/>
        </w:rPr>
        <w:t>[s. 12(3)]</w:t>
      </w:r>
    </w:p>
    <w:p>
      <w:pPr>
        <w:pStyle w:val="yFootnoteheading"/>
        <w:rPr>
          <w:rStyle w:val="CharSClsNo"/>
        </w:rPr>
      </w:pPr>
      <w:bookmarkStart w:id="324" w:name="_Toc3776848"/>
      <w:bookmarkStart w:id="325" w:name="_Toc139270837"/>
      <w:r>
        <w:tab/>
        <w:t>[Heading amended by No. 19 of 2010 s. 4.]</w:t>
      </w:r>
    </w:p>
    <w:p>
      <w:pPr>
        <w:pStyle w:val="yHeading5"/>
        <w:ind w:left="890" w:hanging="890"/>
        <w:outlineLvl w:val="9"/>
        <w:rPr>
          <w:snapToGrid w:val="0"/>
        </w:rPr>
      </w:pPr>
      <w:bookmarkStart w:id="326" w:name="_Toc278983973"/>
      <w:bookmarkStart w:id="327" w:name="_Toc274301156"/>
      <w:r>
        <w:rPr>
          <w:rStyle w:val="CharSClsNo"/>
        </w:rPr>
        <w:t>1</w:t>
      </w:r>
      <w:r>
        <w:rPr>
          <w:snapToGrid w:val="0"/>
        </w:rPr>
        <w:t>.</w:t>
      </w:r>
      <w:r>
        <w:rPr>
          <w:snapToGrid w:val="0"/>
        </w:rPr>
        <w:tab/>
        <w:t>General manager to devote all his time to his duties</w:t>
      </w:r>
      <w:bookmarkEnd w:id="324"/>
      <w:bookmarkEnd w:id="325"/>
      <w:bookmarkEnd w:id="326"/>
      <w:bookmarkEnd w:id="327"/>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328" w:name="_Toc3776849"/>
      <w:bookmarkStart w:id="329" w:name="_Toc139270838"/>
      <w:bookmarkStart w:id="330" w:name="_Toc278983974"/>
      <w:bookmarkStart w:id="331" w:name="_Toc274301157"/>
      <w:r>
        <w:rPr>
          <w:rStyle w:val="CharSClsNo"/>
        </w:rPr>
        <w:t>2</w:t>
      </w:r>
      <w:r>
        <w:rPr>
          <w:snapToGrid w:val="0"/>
        </w:rPr>
        <w:t>.</w:t>
      </w:r>
      <w:r>
        <w:rPr>
          <w:snapToGrid w:val="0"/>
        </w:rPr>
        <w:tab/>
        <w:t>Attendance of general manager at meetings</w:t>
      </w:r>
      <w:bookmarkEnd w:id="328"/>
      <w:bookmarkEnd w:id="329"/>
      <w:bookmarkEnd w:id="330"/>
      <w:bookmarkEnd w:id="331"/>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332" w:name="_Toc3776850"/>
      <w:bookmarkStart w:id="333" w:name="_Toc139270839"/>
      <w:bookmarkStart w:id="334" w:name="_Toc278983975"/>
      <w:bookmarkStart w:id="335" w:name="_Toc274301158"/>
      <w:r>
        <w:rPr>
          <w:rStyle w:val="CharSClsNo"/>
        </w:rPr>
        <w:t>3</w:t>
      </w:r>
      <w:r>
        <w:rPr>
          <w:snapToGrid w:val="0"/>
        </w:rPr>
        <w:t>.</w:t>
      </w:r>
      <w:r>
        <w:rPr>
          <w:snapToGrid w:val="0"/>
        </w:rPr>
        <w:tab/>
        <w:t>Schedule 1 clause 7 to apply to general manager</w:t>
      </w:r>
      <w:bookmarkEnd w:id="332"/>
      <w:bookmarkEnd w:id="333"/>
      <w:bookmarkEnd w:id="334"/>
      <w:bookmarkEnd w:id="335"/>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36" w:name="_Toc96326738"/>
      <w:bookmarkStart w:id="337" w:name="_Toc96502960"/>
      <w:bookmarkStart w:id="338" w:name="_Toc103063057"/>
      <w:bookmarkStart w:id="339" w:name="_Toc139270840"/>
      <w:bookmarkStart w:id="340" w:name="_Toc139270890"/>
      <w:bookmarkStart w:id="341" w:name="_Toc139446516"/>
      <w:bookmarkStart w:id="342" w:name="_Toc158008874"/>
      <w:bookmarkStart w:id="343" w:name="_Toc196195158"/>
      <w:bookmarkStart w:id="344" w:name="_Toc202241343"/>
      <w:bookmarkStart w:id="345" w:name="_Toc241291113"/>
      <w:bookmarkStart w:id="346" w:name="_Toc257374488"/>
      <w:bookmarkStart w:id="347" w:name="_Toc257374541"/>
      <w:bookmarkStart w:id="348" w:name="_Toc257375259"/>
      <w:bookmarkStart w:id="349" w:name="_Toc260130378"/>
      <w:bookmarkStart w:id="350" w:name="_Toc260391306"/>
      <w:bookmarkStart w:id="351" w:name="_Toc261357825"/>
      <w:bookmarkStart w:id="352" w:name="_Toc268270002"/>
      <w:bookmarkStart w:id="353" w:name="_Toc274301159"/>
      <w:bookmarkStart w:id="354" w:name="_Toc278983976"/>
      <w:r>
        <w:t>Notes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55" w:name="_Toc278983977"/>
      <w:bookmarkStart w:id="356" w:name="_Toc274301160"/>
      <w:r>
        <w:rPr>
          <w:snapToGrid w:val="0"/>
        </w:rPr>
        <w:t>Compilation table</w:t>
      </w:r>
      <w:bookmarkEnd w:id="355"/>
      <w:bookmarkEnd w:id="356"/>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Western Australian Sports Centre Trust Act 1986</w:t>
            </w:r>
          </w:p>
        </w:tc>
        <w:tc>
          <w:tcPr>
            <w:tcW w:w="1139" w:type="dxa"/>
          </w:tcPr>
          <w:p>
            <w:pPr>
              <w:pStyle w:val="nTable"/>
              <w:spacing w:after="40"/>
              <w:rPr>
                <w:sz w:val="19"/>
              </w:rPr>
            </w:pPr>
            <w:r>
              <w:rPr>
                <w:sz w:val="19"/>
              </w:rPr>
              <w:t>101 of 1986</w:t>
            </w:r>
          </w:p>
        </w:tc>
        <w:tc>
          <w:tcPr>
            <w:tcW w:w="1136" w:type="dxa"/>
          </w:tcPr>
          <w:p>
            <w:pPr>
              <w:pStyle w:val="nTable"/>
              <w:spacing w:after="40"/>
              <w:rPr>
                <w:sz w:val="19"/>
              </w:rPr>
            </w:pPr>
            <w:r>
              <w:rPr>
                <w:sz w:val="19"/>
              </w:rPr>
              <w:t>12 Dec 1986</w:t>
            </w:r>
          </w:p>
        </w:tc>
        <w:tc>
          <w:tcPr>
            <w:tcW w:w="2600" w:type="dxa"/>
          </w:tcPr>
          <w:p>
            <w:pPr>
              <w:pStyle w:val="nTable"/>
              <w:spacing w:after="40"/>
              <w:rPr>
                <w:sz w:val="19"/>
              </w:rPr>
            </w:pPr>
            <w:r>
              <w:rPr>
                <w:sz w:val="19"/>
              </w:rPr>
              <w:t xml:space="preserve">s. 1 and 2: 12 Dec 1986; Act other than s. 1 and 2: 24 Dec 1986 (see s. 2 and </w:t>
            </w:r>
            <w:r>
              <w:rPr>
                <w:i/>
                <w:sz w:val="19"/>
              </w:rPr>
              <w:t xml:space="preserve">Gazette </w:t>
            </w:r>
            <w:r>
              <w:rPr>
                <w:sz w:val="19"/>
              </w:rPr>
              <w:t>24 Dec 1986 p. 4963)</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600" w:type="dxa"/>
          </w:tcPr>
          <w:p>
            <w:pPr>
              <w:pStyle w:val="nTable"/>
              <w:spacing w:after="40"/>
              <w:rPr>
                <w:sz w:val="19"/>
              </w:rPr>
            </w:pPr>
            <w:r>
              <w:rPr>
                <w:sz w:val="19"/>
              </w:rPr>
              <w:t xml:space="preserve">1 Oct 1994 (see s. 2 and </w:t>
            </w:r>
            <w:r>
              <w:rPr>
                <w:i/>
                <w:sz w:val="19"/>
              </w:rPr>
              <w:t xml:space="preserve">Gazette </w:t>
            </w:r>
            <w:r>
              <w:rPr>
                <w:sz w:val="19"/>
              </w:rPr>
              <w:t>30 Sep 1994 p. 4948)</w:t>
            </w:r>
          </w:p>
        </w:tc>
      </w:tr>
      <w:tr>
        <w:trPr>
          <w:cantSplit/>
        </w:trPr>
        <w:tc>
          <w:tcPr>
            <w:tcW w:w="227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00"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Western Australian Sports Centre Trust Amendment Act 1997</w:t>
            </w:r>
          </w:p>
        </w:tc>
        <w:tc>
          <w:tcPr>
            <w:tcW w:w="1139" w:type="dxa"/>
          </w:tcPr>
          <w:p>
            <w:pPr>
              <w:pStyle w:val="nTable"/>
              <w:spacing w:after="40"/>
              <w:rPr>
                <w:sz w:val="19"/>
              </w:rPr>
            </w:pPr>
            <w:r>
              <w:rPr>
                <w:sz w:val="19"/>
              </w:rPr>
              <w:t>4 of 1997</w:t>
            </w:r>
          </w:p>
        </w:tc>
        <w:tc>
          <w:tcPr>
            <w:tcW w:w="1136" w:type="dxa"/>
          </w:tcPr>
          <w:p>
            <w:pPr>
              <w:pStyle w:val="nTable"/>
              <w:spacing w:after="40"/>
              <w:rPr>
                <w:sz w:val="19"/>
              </w:rPr>
            </w:pPr>
            <w:r>
              <w:rPr>
                <w:sz w:val="19"/>
              </w:rPr>
              <w:t>10 Jun 1997</w:t>
            </w:r>
          </w:p>
        </w:tc>
        <w:tc>
          <w:tcPr>
            <w:tcW w:w="2600" w:type="dxa"/>
          </w:tcPr>
          <w:p>
            <w:pPr>
              <w:pStyle w:val="nTable"/>
              <w:spacing w:after="40"/>
              <w:rPr>
                <w:sz w:val="19"/>
              </w:rPr>
            </w:pPr>
            <w:r>
              <w:rPr>
                <w:sz w:val="19"/>
              </w:rPr>
              <w:t>10 Jun 1997 (see s. 2)</w:t>
            </w:r>
          </w:p>
        </w:tc>
      </w:tr>
      <w:tr>
        <w:trPr>
          <w:cantSplit/>
        </w:trPr>
        <w:tc>
          <w:tcPr>
            <w:tcW w:w="2278" w:type="dxa"/>
          </w:tcPr>
          <w:p>
            <w:pPr>
              <w:pStyle w:val="nTable"/>
              <w:spacing w:after="40"/>
              <w:ind w:right="113"/>
              <w:rPr>
                <w:sz w:val="19"/>
              </w:rPr>
            </w:pPr>
            <w:r>
              <w:rPr>
                <w:i/>
                <w:sz w:val="19"/>
              </w:rPr>
              <w:t xml:space="preserve">Acts Amendment (Land Administration) Act 1997 </w:t>
            </w:r>
            <w:r>
              <w:rPr>
                <w:sz w:val="19"/>
              </w:rPr>
              <w:t>s. 141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60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13"/>
              <w:rPr>
                <w:sz w:val="19"/>
              </w:rPr>
            </w:pPr>
            <w:r>
              <w:rPr>
                <w:i/>
                <w:sz w:val="19"/>
              </w:rPr>
              <w:t xml:space="preserve">Equal Opportunity Amendment Act (No. 3) 1997 </w:t>
            </w:r>
            <w:r>
              <w:rPr>
                <w:sz w:val="19"/>
              </w:rPr>
              <w:t>s. 8</w:t>
            </w:r>
          </w:p>
        </w:tc>
        <w:tc>
          <w:tcPr>
            <w:tcW w:w="1139" w:type="dxa"/>
          </w:tcPr>
          <w:p>
            <w:pPr>
              <w:pStyle w:val="nTable"/>
              <w:spacing w:after="40"/>
              <w:rPr>
                <w:sz w:val="19"/>
              </w:rPr>
            </w:pPr>
            <w:r>
              <w:rPr>
                <w:sz w:val="19"/>
              </w:rPr>
              <w:t>42 of 1997</w:t>
            </w:r>
          </w:p>
        </w:tc>
        <w:tc>
          <w:tcPr>
            <w:tcW w:w="1136" w:type="dxa"/>
          </w:tcPr>
          <w:p>
            <w:pPr>
              <w:pStyle w:val="nTable"/>
              <w:spacing w:after="40"/>
              <w:rPr>
                <w:sz w:val="19"/>
              </w:rPr>
            </w:pPr>
            <w:r>
              <w:rPr>
                <w:sz w:val="19"/>
              </w:rPr>
              <w:t>9 Dec 1997</w:t>
            </w:r>
          </w:p>
        </w:tc>
        <w:tc>
          <w:tcPr>
            <w:tcW w:w="2600" w:type="dxa"/>
          </w:tcPr>
          <w:p>
            <w:pPr>
              <w:pStyle w:val="nTable"/>
              <w:spacing w:after="40"/>
              <w:rPr>
                <w:sz w:val="19"/>
              </w:rPr>
            </w:pPr>
            <w:r>
              <w:rPr>
                <w:sz w:val="19"/>
              </w:rPr>
              <w:t>6 Jan 1998 (see s. 2(1))</w:t>
            </w:r>
          </w:p>
        </w:tc>
      </w:tr>
      <w:tr>
        <w:trPr>
          <w:cantSplit/>
        </w:trPr>
        <w:tc>
          <w:tcPr>
            <w:tcW w:w="7153" w:type="dxa"/>
            <w:gridSpan w:val="4"/>
          </w:tcPr>
          <w:p>
            <w:pPr>
              <w:pStyle w:val="nTable"/>
              <w:spacing w:after="4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trPr>
          <w:cantSplit/>
        </w:trPr>
        <w:tc>
          <w:tcPr>
            <w:tcW w:w="2278" w:type="dxa"/>
          </w:tcPr>
          <w:p>
            <w:pPr>
              <w:pStyle w:val="nTable"/>
              <w:spacing w:after="4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600"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227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0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keepNext/>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Sch. 1 cl. 184</w:t>
            </w:r>
          </w:p>
        </w:tc>
        <w:tc>
          <w:tcPr>
            <w:tcW w:w="1139" w:type="dxa"/>
          </w:tcPr>
          <w:p>
            <w:pPr>
              <w:pStyle w:val="nTable"/>
              <w:keepNext/>
              <w:spacing w:after="40"/>
              <w:rPr>
                <w:snapToGrid w:val="0"/>
                <w:sz w:val="19"/>
                <w:lang w:val="en-US"/>
              </w:rPr>
            </w:pPr>
            <w:r>
              <w:rPr>
                <w:snapToGrid w:val="0"/>
                <w:sz w:val="19"/>
                <w:lang w:val="en-US"/>
              </w:rPr>
              <w:t>77 of 2006</w:t>
            </w:r>
          </w:p>
        </w:tc>
        <w:tc>
          <w:tcPr>
            <w:tcW w:w="1136" w:type="dxa"/>
          </w:tcPr>
          <w:p>
            <w:pPr>
              <w:pStyle w:val="nTable"/>
              <w:keepNext/>
              <w:spacing w:after="40"/>
              <w:rPr>
                <w:sz w:val="19"/>
              </w:rPr>
            </w:pPr>
            <w:r>
              <w:rPr>
                <w:sz w:val="19"/>
              </w:rPr>
              <w:t>21 Dec 2006</w:t>
            </w:r>
          </w:p>
        </w:tc>
        <w:tc>
          <w:tcPr>
            <w:tcW w:w="2600" w:type="dxa"/>
          </w:tcPr>
          <w:p>
            <w:pPr>
              <w:pStyle w:val="nTable"/>
              <w:keepNext/>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2278" w:type="dxa"/>
          </w:tcPr>
          <w:p>
            <w:pPr>
              <w:pStyle w:val="nTable"/>
              <w:spacing w:after="40"/>
              <w:rPr>
                <w:iCs/>
                <w:sz w:val="19"/>
                <w:vertAlign w:val="superscript"/>
              </w:rPr>
            </w:pPr>
            <w:r>
              <w:rPr>
                <w:i/>
                <w:sz w:val="19"/>
              </w:rPr>
              <w:t>Duties Legislation Amendment Act 2008</w:t>
            </w:r>
            <w:r>
              <w:rPr>
                <w:iCs/>
                <w:sz w:val="19"/>
              </w:rPr>
              <w:t xml:space="preserve"> Sch. 1 cl. 41</w:t>
            </w:r>
          </w:p>
        </w:tc>
        <w:tc>
          <w:tcPr>
            <w:tcW w:w="1139" w:type="dxa"/>
          </w:tcPr>
          <w:p>
            <w:pPr>
              <w:pStyle w:val="nTable"/>
              <w:spacing w:after="40"/>
              <w:rPr>
                <w:sz w:val="19"/>
              </w:rPr>
            </w:pPr>
            <w:r>
              <w:rPr>
                <w:sz w:val="19"/>
              </w:rPr>
              <w:t>12 of 2008</w:t>
            </w:r>
          </w:p>
        </w:tc>
        <w:tc>
          <w:tcPr>
            <w:tcW w:w="1136" w:type="dxa"/>
          </w:tcPr>
          <w:p>
            <w:pPr>
              <w:pStyle w:val="nTable"/>
              <w:spacing w:after="40"/>
              <w:rPr>
                <w:sz w:val="19"/>
              </w:rPr>
            </w:pPr>
            <w:r>
              <w:rPr>
                <w:sz w:val="19"/>
              </w:rPr>
              <w:t>14 Apr 2008</w:t>
            </w:r>
          </w:p>
        </w:tc>
        <w:tc>
          <w:tcPr>
            <w:tcW w:w="2600" w:type="dxa"/>
          </w:tcPr>
          <w:p>
            <w:pPr>
              <w:pStyle w:val="nTable"/>
              <w:spacing w:after="40"/>
              <w:rPr>
                <w:sz w:val="19"/>
              </w:rPr>
            </w:pPr>
            <w:r>
              <w:rPr>
                <w:sz w:val="19"/>
              </w:rPr>
              <w:t>1 Jul 2008 (see s. 2(d))</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92</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0" w:type="dxa"/>
          </w:tcPr>
          <w:p>
            <w:pPr>
              <w:pStyle w:val="nTable"/>
              <w:spacing w:after="40"/>
              <w:rPr>
                <w:sz w:val="19"/>
              </w:rPr>
            </w:pPr>
            <w:r>
              <w:rPr>
                <w:sz w:val="19"/>
              </w:rPr>
              <w:t>17 Sep 2009 (see s. 2(b))</w:t>
            </w:r>
          </w:p>
        </w:tc>
      </w:tr>
      <w:tr>
        <w:trPr>
          <w:cantSplit/>
        </w:trPr>
        <w:tc>
          <w:tcPr>
            <w:tcW w:w="7153" w:type="dxa"/>
            <w:gridSpan w:val="4"/>
          </w:tcPr>
          <w:p>
            <w:pPr>
              <w:pStyle w:val="nTable"/>
              <w:spacing w:after="40"/>
              <w:rPr>
                <w:sz w:val="19"/>
              </w:rPr>
            </w:pPr>
            <w:r>
              <w:rPr>
                <w:b/>
                <w:sz w:val="19"/>
              </w:rPr>
              <w:t xml:space="preserve">Reprint 2: The </w:t>
            </w:r>
            <w:r>
              <w:rPr>
                <w:b/>
                <w:i/>
                <w:sz w:val="19"/>
              </w:rPr>
              <w:t>Western Australian Sports Centre Trust Act 1986</w:t>
            </w:r>
            <w:r>
              <w:rPr>
                <w:b/>
                <w:sz w:val="19"/>
              </w:rPr>
              <w:t xml:space="preserve"> as at 7 May 2010</w:t>
            </w:r>
            <w:r>
              <w:rPr>
                <w:b/>
                <w:sz w:val="19"/>
              </w:rPr>
              <w:br/>
            </w:r>
            <w:r>
              <w:rPr>
                <w:sz w:val="19"/>
              </w:rPr>
              <w:t>(includes amendments listed above)</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357" w:author="svcMRProcess" w:date="2015-12-18T07:22:00Z"/>
        </w:trPr>
        <w:tc>
          <w:tcPr>
            <w:tcW w:w="2278" w:type="dxa"/>
            <w:tcBorders>
              <w:bottom w:val="single" w:sz="4" w:space="0" w:color="auto"/>
            </w:tcBorders>
          </w:tcPr>
          <w:p>
            <w:pPr>
              <w:pStyle w:val="nTable"/>
              <w:spacing w:after="40"/>
              <w:ind w:right="113"/>
              <w:rPr>
                <w:ins w:id="358" w:author="svcMRProcess" w:date="2015-12-18T07:22:00Z"/>
                <w:iCs/>
                <w:snapToGrid w:val="0"/>
                <w:sz w:val="19"/>
                <w:lang w:val="en-US"/>
              </w:rPr>
            </w:pPr>
            <w:ins w:id="359" w:author="svcMRProcess" w:date="2015-12-18T07:22:00Z">
              <w:r>
                <w:rPr>
                  <w:i/>
                  <w:iCs/>
                  <w:snapToGrid w:val="0"/>
                  <w:sz w:val="19"/>
                  <w:lang w:val="en-US"/>
                </w:rPr>
                <w:t>Public Sector Reform Act 2010</w:t>
              </w:r>
              <w:r>
                <w:rPr>
                  <w:iCs/>
                  <w:snapToGrid w:val="0"/>
                  <w:sz w:val="19"/>
                  <w:lang w:val="en-US"/>
                </w:rPr>
                <w:t xml:space="preserve"> s. 89</w:t>
              </w:r>
            </w:ins>
          </w:p>
        </w:tc>
        <w:tc>
          <w:tcPr>
            <w:tcW w:w="1139" w:type="dxa"/>
            <w:tcBorders>
              <w:bottom w:val="single" w:sz="4" w:space="0" w:color="auto"/>
            </w:tcBorders>
          </w:tcPr>
          <w:p>
            <w:pPr>
              <w:pStyle w:val="nTable"/>
              <w:spacing w:after="40"/>
              <w:rPr>
                <w:ins w:id="360" w:author="svcMRProcess" w:date="2015-12-18T07:22:00Z"/>
                <w:snapToGrid w:val="0"/>
                <w:sz w:val="19"/>
                <w:lang w:val="en-US"/>
              </w:rPr>
            </w:pPr>
            <w:ins w:id="361" w:author="svcMRProcess" w:date="2015-12-18T07:22:00Z">
              <w:r>
                <w:rPr>
                  <w:snapToGrid w:val="0"/>
                  <w:sz w:val="19"/>
                  <w:lang w:val="en-US"/>
                </w:rPr>
                <w:t>39 of 2010</w:t>
              </w:r>
            </w:ins>
          </w:p>
        </w:tc>
        <w:tc>
          <w:tcPr>
            <w:tcW w:w="1136" w:type="dxa"/>
            <w:tcBorders>
              <w:bottom w:val="single" w:sz="4" w:space="0" w:color="auto"/>
            </w:tcBorders>
          </w:tcPr>
          <w:p>
            <w:pPr>
              <w:pStyle w:val="nTable"/>
              <w:spacing w:after="40"/>
              <w:rPr>
                <w:ins w:id="362" w:author="svcMRProcess" w:date="2015-12-18T07:22:00Z"/>
                <w:snapToGrid w:val="0"/>
                <w:sz w:val="19"/>
                <w:lang w:val="en-US"/>
              </w:rPr>
            </w:pPr>
            <w:ins w:id="363" w:author="svcMRProcess" w:date="2015-12-18T07:22:00Z">
              <w:r>
                <w:rPr>
                  <w:snapToGrid w:val="0"/>
                  <w:sz w:val="19"/>
                  <w:lang w:val="en-US"/>
                </w:rPr>
                <w:t>1 Oct 2010</w:t>
              </w:r>
            </w:ins>
          </w:p>
        </w:tc>
        <w:tc>
          <w:tcPr>
            <w:tcW w:w="2600" w:type="dxa"/>
            <w:tcBorders>
              <w:bottom w:val="single" w:sz="4" w:space="0" w:color="auto"/>
            </w:tcBorders>
          </w:tcPr>
          <w:p>
            <w:pPr>
              <w:pStyle w:val="nTable"/>
              <w:spacing w:after="40"/>
              <w:rPr>
                <w:ins w:id="364" w:author="svcMRProcess" w:date="2015-12-18T07:22:00Z"/>
                <w:snapToGrid w:val="0"/>
                <w:sz w:val="19"/>
                <w:lang w:val="en-US"/>
              </w:rPr>
            </w:pPr>
            <w:ins w:id="365" w:author="svcMRProcess" w:date="2015-12-18T07:22: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spacing w:before="360"/>
        <w:ind w:left="482" w:hanging="482"/>
      </w:pPr>
      <w:r>
        <w:rPr>
          <w:vertAlign w:val="superscript"/>
        </w:rPr>
        <w:t>1a</w:t>
      </w:r>
      <w:r>
        <w:tab/>
        <w:t>On the date as at which thi</w:t>
      </w:r>
      <w:bookmarkStart w:id="366" w:name="_Hlt507390729"/>
      <w:bookmarkEnd w:id="36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67" w:name="_Toc511102521"/>
      <w:bookmarkStart w:id="368" w:name="_Toc139270842"/>
      <w:bookmarkStart w:id="369" w:name="_Toc278983978"/>
      <w:bookmarkStart w:id="370" w:name="_Toc274301161"/>
      <w:r>
        <w:t>Provisions that have not come into operation</w:t>
      </w:r>
      <w:bookmarkEnd w:id="367"/>
      <w:bookmarkEnd w:id="368"/>
      <w:bookmarkEnd w:id="369"/>
      <w:bookmarkEnd w:id="37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r>
        <w:trPr>
          <w:cantSplit/>
          <w:del w:id="371" w:author="svcMRProcess" w:date="2015-12-18T07:22:00Z"/>
        </w:trPr>
        <w:tc>
          <w:tcPr>
            <w:tcW w:w="2268" w:type="dxa"/>
            <w:tcBorders>
              <w:bottom w:val="single" w:sz="4" w:space="0" w:color="auto"/>
            </w:tcBorders>
          </w:tcPr>
          <w:p>
            <w:pPr>
              <w:pStyle w:val="nTable"/>
              <w:spacing w:before="120"/>
              <w:ind w:right="113"/>
              <w:rPr>
                <w:del w:id="372" w:author="svcMRProcess" w:date="2015-12-18T07:22:00Z"/>
                <w:i/>
                <w:snapToGrid w:val="0"/>
                <w:sz w:val="19"/>
              </w:rPr>
            </w:pPr>
            <w:del w:id="373" w:author="svcMRProcess" w:date="2015-12-18T07:22:00Z">
              <w:r>
                <w:rPr>
                  <w:i/>
                  <w:snapToGrid w:val="0"/>
                  <w:sz w:val="19"/>
                  <w:lang w:val="en-US"/>
                </w:rPr>
                <w:delText>Public Sector Reform Act 2010</w:delText>
              </w:r>
              <w:r>
                <w:rPr>
                  <w:i/>
                  <w:iCs/>
                  <w:snapToGrid w:val="0"/>
                  <w:sz w:val="19"/>
                  <w:lang w:val="en-US"/>
                </w:rPr>
                <w:delText xml:space="preserve"> </w:delText>
              </w:r>
              <w:r>
                <w:rPr>
                  <w:snapToGrid w:val="0"/>
                  <w:sz w:val="19"/>
                  <w:lang w:val="en-US"/>
                </w:rPr>
                <w:delText xml:space="preserve">s. 89 </w:delText>
              </w:r>
              <w:r>
                <w:rPr>
                  <w:snapToGrid w:val="0"/>
                  <w:sz w:val="19"/>
                  <w:vertAlign w:val="superscript"/>
                  <w:lang w:val="en-US"/>
                </w:rPr>
                <w:delText>5</w:delText>
              </w:r>
            </w:del>
          </w:p>
        </w:tc>
        <w:tc>
          <w:tcPr>
            <w:tcW w:w="1134" w:type="dxa"/>
            <w:tcBorders>
              <w:bottom w:val="single" w:sz="4" w:space="0" w:color="auto"/>
            </w:tcBorders>
          </w:tcPr>
          <w:p>
            <w:pPr>
              <w:pStyle w:val="nTable"/>
              <w:keepNext/>
              <w:spacing w:before="120"/>
              <w:rPr>
                <w:del w:id="374" w:author="svcMRProcess" w:date="2015-12-18T07:22:00Z"/>
                <w:sz w:val="19"/>
              </w:rPr>
            </w:pPr>
            <w:del w:id="375" w:author="svcMRProcess" w:date="2015-12-18T07:22:00Z">
              <w:r>
                <w:rPr>
                  <w:snapToGrid w:val="0"/>
                  <w:sz w:val="19"/>
                  <w:lang w:val="en-US"/>
                </w:rPr>
                <w:delText>39 of 2010</w:delText>
              </w:r>
            </w:del>
          </w:p>
        </w:tc>
        <w:tc>
          <w:tcPr>
            <w:tcW w:w="1134" w:type="dxa"/>
            <w:tcBorders>
              <w:bottom w:val="single" w:sz="4" w:space="0" w:color="auto"/>
            </w:tcBorders>
          </w:tcPr>
          <w:p>
            <w:pPr>
              <w:pStyle w:val="nTable"/>
              <w:keepNext/>
              <w:spacing w:before="120"/>
              <w:rPr>
                <w:del w:id="376" w:author="svcMRProcess" w:date="2015-12-18T07:22:00Z"/>
                <w:sz w:val="19"/>
              </w:rPr>
            </w:pPr>
            <w:del w:id="377" w:author="svcMRProcess" w:date="2015-12-18T07:22:00Z">
              <w:r>
                <w:rPr>
                  <w:snapToGrid w:val="0"/>
                  <w:sz w:val="19"/>
                  <w:lang w:val="en-US"/>
                </w:rPr>
                <w:delText>1 Oct 2010</w:delText>
              </w:r>
            </w:del>
          </w:p>
        </w:tc>
        <w:tc>
          <w:tcPr>
            <w:tcW w:w="2552" w:type="dxa"/>
            <w:tcBorders>
              <w:bottom w:val="single" w:sz="4" w:space="0" w:color="auto"/>
            </w:tcBorders>
          </w:tcPr>
          <w:p>
            <w:pPr>
              <w:pStyle w:val="nTable"/>
              <w:keepNext/>
              <w:spacing w:before="120"/>
              <w:rPr>
                <w:del w:id="378" w:author="svcMRProcess" w:date="2015-12-18T07:22:00Z"/>
                <w:sz w:val="19"/>
              </w:rPr>
            </w:pPr>
            <w:del w:id="379" w:author="svcMRProcess" w:date="2015-12-18T07:22: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240"/>
        <w:rPr>
          <w:snapToGrid w:val="0"/>
        </w:rPr>
      </w:pPr>
      <w:r>
        <w:rPr>
          <w:snapToGrid w:val="0"/>
          <w:vertAlign w:val="superscript"/>
        </w:rPr>
        <w:t>2</w:t>
      </w:r>
      <w:r>
        <w:rPr>
          <w:snapToGrid w:val="0"/>
        </w:rPr>
        <w:tab/>
        <w:t xml:space="preserve">The provision of this Act amending these Acts has been omitted under the </w:t>
      </w:r>
      <w:r>
        <w:rPr>
          <w:i/>
          <w:iCs/>
          <w:snapToGrid w:val="0"/>
        </w:rPr>
        <w:t>Reprints Act 1984</w:t>
      </w:r>
      <w:r>
        <w:rPr>
          <w:snapToGrid w:val="0"/>
        </w:rPr>
        <w:t xml:space="preserve"> s. 7(4)(e). </w:t>
      </w:r>
    </w:p>
    <w:p>
      <w:pPr>
        <w:pStyle w:val="nSubsection"/>
        <w:rPr>
          <w:del w:id="380" w:author="svcMRProcess" w:date="2015-12-18T07:22:00Z"/>
          <w:snapToGrid w:val="0"/>
        </w:rPr>
      </w:pPr>
      <w:del w:id="381" w:author="svcMRProcess" w:date="2015-12-18T07:22:00Z">
        <w:r>
          <w:rPr>
            <w:snapToGrid w:val="0"/>
            <w:vertAlign w:val="superscript"/>
          </w:rPr>
          <w:delText>3</w:delText>
        </w:r>
        <w:r>
          <w:rPr>
            <w:snapToGrid w:val="0"/>
          </w:rPr>
          <w:tab/>
          <w:delText xml:space="preserve">Under the </w:delText>
        </w:r>
        <w:r>
          <w:rPr>
            <w:i/>
            <w:snapToGrid w:val="0"/>
          </w:rPr>
          <w:delText>Public Sector Management Act 1994</w:delText>
        </w:r>
        <w:r>
          <w:rPr>
            <w:snapToGrid w:val="0"/>
          </w:rPr>
          <w:delText xml:space="preserve"> s. 112(2), a reference in a written law to the Public Service Board is, unless the contrary intention appears or it is otherwise provided under the </w:delText>
        </w:r>
        <w:r>
          <w:rPr>
            <w:i/>
            <w:snapToGrid w:val="0"/>
          </w:rPr>
          <w:delText>Acts Amendment (Public Sector Management) Act 1994</w:delText>
        </w:r>
        <w:r>
          <w:rPr>
            <w:snapToGrid w:val="0"/>
          </w:rPr>
          <w:delText xml:space="preserve">, to be construed as if it had been amended to be a reference to the Minister for Public Sector Management (as defined in the </w:delText>
        </w:r>
        <w:r>
          <w:rPr>
            <w:i/>
            <w:snapToGrid w:val="0"/>
          </w:rPr>
          <w:delText>Interpretation Act 1984</w:delText>
        </w:r>
        <w:r>
          <w:rPr>
            <w:snapToGrid w:val="0"/>
          </w:rPr>
          <w:delText xml:space="preserve">).  This reference was amended under the </w:delText>
        </w:r>
        <w:r>
          <w:rPr>
            <w:i/>
            <w:snapToGrid w:val="0"/>
          </w:rPr>
          <w:delText>Reprints Act 1984</w:delText>
        </w:r>
        <w:r>
          <w:rPr>
            <w:snapToGrid w:val="0"/>
          </w:rPr>
          <w:delText xml:space="preserve"> s. 7(5)(a).</w:delText>
        </w:r>
      </w:del>
    </w:p>
    <w:p>
      <w:pPr>
        <w:pStyle w:val="nSubsection"/>
        <w:rPr>
          <w:ins w:id="382" w:author="svcMRProcess" w:date="2015-12-18T07:22:00Z"/>
          <w:snapToGrid w:val="0"/>
        </w:rPr>
      </w:pPr>
      <w:ins w:id="383" w:author="svcMRProcess" w:date="2015-12-18T07:22:00Z">
        <w:r>
          <w:rPr>
            <w:snapToGrid w:val="0"/>
            <w:vertAlign w:val="superscript"/>
          </w:rPr>
          <w:t>3</w:t>
        </w:r>
        <w:r>
          <w:rPr>
            <w:snapToGrid w:val="0"/>
          </w:rPr>
          <w:tab/>
          <w:t>Footnote no longer applicable.</w:t>
        </w:r>
      </w:ins>
    </w:p>
    <w:p>
      <w:pPr>
        <w:pStyle w:val="nSubsection"/>
        <w:keepNext/>
      </w:pPr>
      <w:r>
        <w:rPr>
          <w:snapToGrid w:val="0"/>
          <w:vertAlign w:val="superscript"/>
        </w:rPr>
        <w:t>4</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rPr>
          <w:del w:id="384" w:author="svcMRProcess" w:date="2015-12-18T07:22:00Z"/>
          <w:snapToGrid w:val="0"/>
        </w:rPr>
      </w:pPr>
      <w:bookmarkStart w:id="385" w:name="AutoSch"/>
      <w:bookmarkEnd w:id="385"/>
      <w:del w:id="386" w:author="svcMRProcess" w:date="2015-12-18T07:22:00Z">
        <w:r>
          <w:rPr>
            <w:vertAlign w:val="superscript"/>
          </w:rPr>
          <w:delText>5</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387" w:author="svcMRProcess" w:date="2015-12-18T07:22:00Z"/>
        </w:rPr>
      </w:pPr>
    </w:p>
    <w:p>
      <w:pPr>
        <w:pStyle w:val="nzHeading5"/>
        <w:spacing w:before="240"/>
        <w:rPr>
          <w:del w:id="388" w:author="svcMRProcess" w:date="2015-12-18T07:22:00Z"/>
        </w:rPr>
      </w:pPr>
      <w:bookmarkStart w:id="389" w:name="_Toc273538032"/>
      <w:bookmarkStart w:id="390" w:name="_Toc273964959"/>
      <w:bookmarkStart w:id="391" w:name="_Toc273971506"/>
      <w:del w:id="392" w:author="svcMRProcess" w:date="2015-12-18T07:22:00Z">
        <w:r>
          <w:rPr>
            <w:rStyle w:val="CharSectno"/>
          </w:rPr>
          <w:delText>89</w:delText>
        </w:r>
        <w:r>
          <w:delText>.</w:delText>
        </w:r>
        <w:r>
          <w:tab/>
          <w:delText>Various references to “Minister for Public Sector Management” amended</w:delText>
        </w:r>
        <w:bookmarkEnd w:id="389"/>
        <w:bookmarkEnd w:id="390"/>
        <w:bookmarkEnd w:id="391"/>
      </w:del>
    </w:p>
    <w:p>
      <w:pPr>
        <w:pStyle w:val="nzSubsection"/>
        <w:rPr>
          <w:del w:id="393" w:author="svcMRProcess" w:date="2015-12-18T07:22:00Z"/>
        </w:rPr>
      </w:pPr>
      <w:del w:id="394" w:author="svcMRProcess" w:date="2015-12-18T07:22:00Z">
        <w:r>
          <w:tab/>
          <w:delText>(1)</w:delText>
        </w:r>
        <w:r>
          <w:tab/>
          <w:delText>This section amends the Acts listed in the Table.</w:delText>
        </w:r>
      </w:del>
    </w:p>
    <w:p>
      <w:pPr>
        <w:pStyle w:val="nzSubsection"/>
        <w:rPr>
          <w:del w:id="395" w:author="svcMRProcess" w:date="2015-12-18T07:22:00Z"/>
        </w:rPr>
      </w:pPr>
      <w:del w:id="396" w:author="svcMRProcess" w:date="2015-12-18T07:22:00Z">
        <w:r>
          <w:tab/>
          <w:delText>(2)</w:delText>
        </w:r>
        <w:r>
          <w:tab/>
          <w:delText>In the provisions listed in the Table delete “Minister for Public Sector Management” and insert:</w:delText>
        </w:r>
      </w:del>
    </w:p>
    <w:p>
      <w:pPr>
        <w:pStyle w:val="BlankOpen"/>
        <w:rPr>
          <w:del w:id="397" w:author="svcMRProcess" w:date="2015-12-18T07:22:00Z"/>
        </w:rPr>
      </w:pPr>
    </w:p>
    <w:p>
      <w:pPr>
        <w:pStyle w:val="nzSubsection"/>
        <w:rPr>
          <w:del w:id="398" w:author="svcMRProcess" w:date="2015-12-18T07:22:00Z"/>
        </w:rPr>
      </w:pPr>
      <w:del w:id="399" w:author="svcMRProcess" w:date="2015-12-18T07:22:00Z">
        <w:r>
          <w:tab/>
        </w:r>
        <w:r>
          <w:tab/>
          <w:delText>Public Sector Commissioner</w:delText>
        </w:r>
      </w:del>
    </w:p>
    <w:p>
      <w:pPr>
        <w:pStyle w:val="BlankClose"/>
        <w:rPr>
          <w:del w:id="400" w:author="svcMRProcess" w:date="2015-12-18T07:22:00Z"/>
        </w:rPr>
      </w:pPr>
    </w:p>
    <w:p>
      <w:pPr>
        <w:pStyle w:val="nzMiscellaneousHeading"/>
        <w:rPr>
          <w:del w:id="401" w:author="svcMRProcess" w:date="2015-12-18T07:22:00Z"/>
          <w:b/>
          <w:bCs/>
        </w:rPr>
      </w:pPr>
      <w:del w:id="402" w:author="svcMRProcess" w:date="2015-12-18T07:22:00Z">
        <w:r>
          <w:rPr>
            <w:b/>
            <w:bCs/>
          </w:rPr>
          <w:delText>Table</w:delText>
        </w:r>
      </w:del>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del w:id="403" w:author="svcMRProcess" w:date="2015-12-18T07:22:00Z"/>
        </w:trPr>
        <w:tc>
          <w:tcPr>
            <w:tcW w:w="3287" w:type="dxa"/>
          </w:tcPr>
          <w:p>
            <w:pPr>
              <w:pStyle w:val="nzTable"/>
              <w:rPr>
                <w:del w:id="404" w:author="svcMRProcess" w:date="2015-12-18T07:22:00Z"/>
                <w:i/>
                <w:iCs/>
              </w:rPr>
            </w:pPr>
            <w:del w:id="405" w:author="svcMRProcess" w:date="2015-12-18T07:22:00Z">
              <w:r>
                <w:rPr>
                  <w:i/>
                  <w:iCs/>
                </w:rPr>
                <w:delText>Western Australian Sports Centre Trust Act 1986</w:delText>
              </w:r>
            </w:del>
          </w:p>
        </w:tc>
        <w:tc>
          <w:tcPr>
            <w:tcW w:w="2944" w:type="dxa"/>
          </w:tcPr>
          <w:p>
            <w:pPr>
              <w:pStyle w:val="nzTable"/>
              <w:rPr>
                <w:del w:id="406" w:author="svcMRProcess" w:date="2015-12-18T07:22:00Z"/>
              </w:rPr>
            </w:pPr>
            <w:del w:id="407" w:author="svcMRProcess" w:date="2015-12-18T07:22:00Z">
              <w:r>
                <w:delText>s. 7, 11(2)</w:delText>
              </w:r>
            </w:del>
          </w:p>
        </w:tc>
      </w:tr>
    </w:tbl>
    <w:p>
      <w:pPr>
        <w:pStyle w:val="BlankClose"/>
        <w:rPr>
          <w:del w:id="408" w:author="svcMRProcess" w:date="2015-12-18T07:22: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Sports Centre Trust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Sports Centre Trust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715"/>
    <w:docVar w:name="WAFER_20151216145715" w:val="RemoveTrackChanges"/>
    <w:docVar w:name="WAFER_20151216145715_GUID" w:val="03954c52-4177-4189-87dc-c68f04a9bc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7066</Words>
  <Characters>33069</Characters>
  <Application>Microsoft Office Word</Application>
  <DocSecurity>0</DocSecurity>
  <Lines>918</Lines>
  <Paragraphs>501</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
  <LinksUpToDate>false</LinksUpToDate>
  <CharactersWithSpaces>39634</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02-e0-01 - 02-f0-02</dc:title>
  <dc:subject/>
  <dc:creator/>
  <cp:keywords/>
  <dc:description/>
  <cp:lastModifiedBy>svcMRProcess</cp:lastModifiedBy>
  <cp:revision>2</cp:revision>
  <cp:lastPrinted>2010-04-30T05:28:00Z</cp:lastPrinted>
  <dcterms:created xsi:type="dcterms:W3CDTF">2015-12-17T23:21:00Z</dcterms:created>
  <dcterms:modified xsi:type="dcterms:W3CDTF">2015-12-17T23:22:00Z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894</vt:i4>
  </property>
  <property fmtid="{D5CDD505-2E9C-101B-9397-08002B2CF9AE}" pid="6" name="ReprintNo">
    <vt:lpwstr>2</vt:lpwstr>
  </property>
  <property fmtid="{D5CDD505-2E9C-101B-9397-08002B2CF9AE}" pid="7" name="FromSuffix">
    <vt:lpwstr>02-e0-01</vt:lpwstr>
  </property>
  <property fmtid="{D5CDD505-2E9C-101B-9397-08002B2CF9AE}" pid="8" name="FromAsAtDate">
    <vt:lpwstr>05 Nov 2010</vt:lpwstr>
  </property>
  <property fmtid="{D5CDD505-2E9C-101B-9397-08002B2CF9AE}" pid="9" name="ToSuffix">
    <vt:lpwstr>02-f0-02</vt:lpwstr>
  </property>
  <property fmtid="{D5CDD505-2E9C-101B-9397-08002B2CF9AE}" pid="10" name="ToAsAtDate">
    <vt:lpwstr>01 Dec 2010</vt:lpwstr>
  </property>
</Properties>
</file>