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Tourism Commission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00"/>
      </w:pPr>
      <w:r>
        <w:t>Western Australian Tourism Commission Act 1983</w:t>
      </w:r>
    </w:p>
    <w:p>
      <w:pPr>
        <w:pStyle w:val="LongTitle"/>
        <w:spacing w:before="360"/>
        <w:rPr>
          <w:snapToGrid w:val="0"/>
        </w:rPr>
      </w:pPr>
      <w:r>
        <w:rPr>
          <w:snapToGrid w:val="0"/>
        </w:rPr>
        <w:t>A</w:t>
      </w:r>
      <w:bookmarkStart w:id="1" w:name="_GoBack"/>
      <w:bookmarkEnd w:id="1"/>
      <w:r>
        <w:rPr>
          <w:snapToGrid w:val="0"/>
        </w:rPr>
        <w:t xml:space="preserve">n Act to make provision for the establishment of a Western Australian Tourism Commission, to repeal the </w:t>
      </w:r>
      <w:r>
        <w:rPr>
          <w:i/>
          <w:snapToGrid w:val="0"/>
        </w:rPr>
        <w:t>Tourist Act 1973</w:t>
      </w:r>
      <w:r>
        <w:rPr>
          <w:i/>
          <w:snapToGrid w:val="0"/>
        </w:rPr>
        <w:noBreakHyphen/>
        <w:t>1981</w:t>
      </w:r>
      <w:r>
        <w:rPr>
          <w:snapToGrid w:val="0"/>
          <w:vertAlign w:val="superscript"/>
        </w:rPr>
        <w:t> 2</w:t>
      </w:r>
      <w:r>
        <w:rPr>
          <w:snapToGrid w:val="0"/>
        </w:rPr>
        <w:t>, and for incidental and other purposes.</w:t>
      </w:r>
    </w:p>
    <w:p>
      <w:pPr>
        <w:pStyle w:val="Heading2"/>
      </w:pPr>
      <w:bookmarkStart w:id="2" w:name="_Toc379285654"/>
      <w:bookmarkStart w:id="3" w:name="_Toc425167480"/>
      <w:bookmarkStart w:id="4" w:name="_Toc156818618"/>
      <w:bookmarkStart w:id="5" w:name="_Toc156819575"/>
      <w:bookmarkStart w:id="6" w:name="_Toc158007611"/>
      <w:bookmarkStart w:id="7" w:name="_Toc158008407"/>
      <w:bookmarkStart w:id="8" w:name="_Toc241291156"/>
      <w:bookmarkStart w:id="9" w:name="_Toc265831399"/>
      <w:bookmarkStart w:id="10" w:name="_Toc265840068"/>
      <w:bookmarkStart w:id="11" w:name="_Toc268085123"/>
      <w:bookmarkStart w:id="12" w:name="_Toc268085607"/>
      <w:bookmarkStart w:id="13" w:name="_Toc269978107"/>
      <w:bookmarkStart w:id="14" w:name="_Toc27430076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379285655"/>
      <w:bookmarkStart w:id="16" w:name="_Toc425167481"/>
      <w:bookmarkStart w:id="17" w:name="_Toc517767629"/>
      <w:bookmarkStart w:id="18" w:name="_Toc54688856"/>
      <w:bookmarkStart w:id="19" w:name="_Toc54689314"/>
      <w:bookmarkStart w:id="20" w:name="_Toc54689407"/>
      <w:bookmarkStart w:id="21" w:name="_Toc54689654"/>
      <w:bookmarkStart w:id="22" w:name="_Toc274300763"/>
      <w:r>
        <w:rPr>
          <w:rStyle w:val="CharSectno"/>
        </w:rPr>
        <w:t>1</w:t>
      </w:r>
      <w:r>
        <w:rPr>
          <w:snapToGrid w:val="0"/>
        </w:rPr>
        <w:t>.</w:t>
      </w:r>
      <w:r>
        <w:rPr>
          <w:snapToGrid w:val="0"/>
        </w:rPr>
        <w:tab/>
        <w:t>Short title</w:t>
      </w:r>
      <w:bookmarkEnd w:id="15"/>
      <w:bookmarkEnd w:id="16"/>
      <w:bookmarkEnd w:id="17"/>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23" w:name="_Toc379285656"/>
      <w:bookmarkStart w:id="24" w:name="_Toc425167482"/>
      <w:bookmarkStart w:id="25" w:name="_Toc517767630"/>
      <w:bookmarkStart w:id="26" w:name="_Toc54688857"/>
      <w:bookmarkStart w:id="27" w:name="_Toc54689315"/>
      <w:bookmarkStart w:id="28" w:name="_Toc54689408"/>
      <w:bookmarkStart w:id="29" w:name="_Toc54689655"/>
      <w:bookmarkStart w:id="30" w:name="_Toc274300764"/>
      <w:r>
        <w:rPr>
          <w:rStyle w:val="CharSectno"/>
        </w:rPr>
        <w:t>2</w:t>
      </w:r>
      <w:r>
        <w:rPr>
          <w:snapToGrid w:val="0"/>
        </w:rPr>
        <w:t>.</w:t>
      </w:r>
      <w:r>
        <w:rPr>
          <w:snapToGrid w:val="0"/>
        </w:rPr>
        <w:tab/>
        <w:t>Commencement</w:t>
      </w:r>
      <w:bookmarkEnd w:id="23"/>
      <w:bookmarkEnd w:id="24"/>
      <w:bookmarkEnd w:id="25"/>
      <w:bookmarkEnd w:id="26"/>
      <w:bookmarkEnd w:id="27"/>
      <w:bookmarkEnd w:id="28"/>
      <w:bookmarkEnd w:id="29"/>
      <w:bookmarkEnd w:id="30"/>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31" w:name="_Toc517767631"/>
      <w:bookmarkStart w:id="32" w:name="_Toc54688858"/>
      <w:bookmarkStart w:id="33" w:name="_Toc54689316"/>
      <w:bookmarkStart w:id="34" w:name="_Toc54689409"/>
      <w:bookmarkStart w:id="35" w:name="_Toc54689656"/>
      <w:bookmarkStart w:id="36" w:name="_Toc379285657"/>
      <w:bookmarkStart w:id="37" w:name="_Toc425167483"/>
      <w:bookmarkStart w:id="38" w:name="_Toc274300765"/>
      <w:r>
        <w:rPr>
          <w:rStyle w:val="CharSectno"/>
        </w:rPr>
        <w:t>3</w:t>
      </w:r>
      <w:r>
        <w:rPr>
          <w:snapToGrid w:val="0"/>
        </w:rPr>
        <w:t>.</w:t>
      </w:r>
      <w:r>
        <w:rPr>
          <w:snapToGrid w:val="0"/>
        </w:rPr>
        <w:tab/>
      </w:r>
      <w:bookmarkEnd w:id="31"/>
      <w:bookmarkEnd w:id="32"/>
      <w:bookmarkEnd w:id="33"/>
      <w:bookmarkEnd w:id="34"/>
      <w:bookmarkEnd w:id="35"/>
      <w:r>
        <w:rPr>
          <w:snapToGrid w:val="0"/>
        </w:rPr>
        <w:t>Terms used</w:t>
      </w:r>
      <w:bookmarkEnd w:id="36"/>
      <w:bookmarkEnd w:id="37"/>
      <w:bookmarkEnd w:id="3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rPr>
          <w:b/>
        </w:rPr>
        <w:tab/>
      </w:r>
      <w:r>
        <w:rPr>
          <w:rStyle w:val="CharDefText"/>
        </w:rPr>
        <w:t>local government</w:t>
      </w:r>
      <w:r>
        <w:t xml:space="preserve"> means a local government or a regional local government;</w:t>
      </w:r>
    </w:p>
    <w:p>
      <w:pPr>
        <w:pStyle w:val="Defstart"/>
      </w:pPr>
      <w:r>
        <w:rPr>
          <w:b/>
        </w:rPr>
        <w:tab/>
      </w:r>
      <w:r>
        <w:rPr>
          <w:rStyle w:val="CharDefText"/>
        </w:rPr>
        <w:t>member</w:t>
      </w:r>
      <w:r>
        <w:t xml:space="preserve"> means member of the Board.</w:t>
      </w:r>
    </w:p>
    <w:p>
      <w:pPr>
        <w:pStyle w:val="Footnotesection"/>
      </w:pPr>
      <w:r>
        <w:tab/>
        <w:t>[Section 3 amended by No. 32 of 1994 s. 19; No. 68 of 1994 s. 4; No. 14 of 1996 s. 4.]</w:t>
      </w:r>
    </w:p>
    <w:p>
      <w:pPr>
        <w:pStyle w:val="Heading2"/>
      </w:pPr>
      <w:bookmarkStart w:id="39" w:name="_Toc379285658"/>
      <w:bookmarkStart w:id="40" w:name="_Toc425167484"/>
      <w:bookmarkStart w:id="41" w:name="_Toc156818622"/>
      <w:bookmarkStart w:id="42" w:name="_Toc156819579"/>
      <w:bookmarkStart w:id="43" w:name="_Toc158007615"/>
      <w:bookmarkStart w:id="44" w:name="_Toc158008411"/>
      <w:bookmarkStart w:id="45" w:name="_Toc241291160"/>
      <w:bookmarkStart w:id="46" w:name="_Toc265831403"/>
      <w:bookmarkStart w:id="47" w:name="_Toc265840072"/>
      <w:bookmarkStart w:id="48" w:name="_Toc268085127"/>
      <w:bookmarkStart w:id="49" w:name="_Toc268085611"/>
      <w:bookmarkStart w:id="50" w:name="_Toc269978111"/>
      <w:bookmarkStart w:id="51" w:name="_Toc274300766"/>
      <w:r>
        <w:rPr>
          <w:rStyle w:val="CharPartNo"/>
        </w:rPr>
        <w:lastRenderedPageBreak/>
        <w:t>Part II</w:t>
      </w:r>
      <w:r>
        <w:t> — </w:t>
      </w:r>
      <w:r>
        <w:rPr>
          <w:rStyle w:val="CharPartText"/>
        </w:rPr>
        <w:t>Administration</w:t>
      </w:r>
      <w:bookmarkEnd w:id="39"/>
      <w:bookmarkEnd w:id="40"/>
      <w:bookmarkEnd w:id="41"/>
      <w:bookmarkEnd w:id="42"/>
      <w:bookmarkEnd w:id="43"/>
      <w:bookmarkEnd w:id="44"/>
      <w:bookmarkEnd w:id="45"/>
      <w:bookmarkEnd w:id="46"/>
      <w:bookmarkEnd w:id="47"/>
      <w:bookmarkEnd w:id="48"/>
      <w:bookmarkEnd w:id="49"/>
      <w:bookmarkEnd w:id="50"/>
      <w:bookmarkEnd w:id="51"/>
    </w:p>
    <w:p>
      <w:pPr>
        <w:pStyle w:val="Heading3"/>
        <w:spacing w:before="200"/>
      </w:pPr>
      <w:bookmarkStart w:id="52" w:name="_Toc379285659"/>
      <w:bookmarkStart w:id="53" w:name="_Toc425167485"/>
      <w:bookmarkStart w:id="54" w:name="_Toc156818623"/>
      <w:bookmarkStart w:id="55" w:name="_Toc156819580"/>
      <w:bookmarkStart w:id="56" w:name="_Toc158007616"/>
      <w:bookmarkStart w:id="57" w:name="_Toc158008412"/>
      <w:bookmarkStart w:id="58" w:name="_Toc241291161"/>
      <w:bookmarkStart w:id="59" w:name="_Toc265831404"/>
      <w:bookmarkStart w:id="60" w:name="_Toc265840073"/>
      <w:bookmarkStart w:id="61" w:name="_Toc268085128"/>
      <w:bookmarkStart w:id="62" w:name="_Toc268085612"/>
      <w:bookmarkStart w:id="63" w:name="_Toc269978112"/>
      <w:bookmarkStart w:id="64" w:name="_Toc274300767"/>
      <w:r>
        <w:rPr>
          <w:rStyle w:val="CharDivNo"/>
        </w:rPr>
        <w:t>Division 1</w:t>
      </w:r>
      <w:r>
        <w:rPr>
          <w:snapToGrid w:val="0"/>
        </w:rPr>
        <w:t> — </w:t>
      </w:r>
      <w:r>
        <w:rPr>
          <w:rStyle w:val="CharDivText"/>
        </w:rPr>
        <w:t>Western Australian Tourism Commission</w:t>
      </w:r>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spacing w:before="200"/>
        <w:rPr>
          <w:snapToGrid w:val="0"/>
        </w:rPr>
      </w:pPr>
      <w:bookmarkStart w:id="65" w:name="_Toc379285660"/>
      <w:bookmarkStart w:id="66" w:name="_Toc425167486"/>
      <w:bookmarkStart w:id="67" w:name="_Toc517767632"/>
      <w:bookmarkStart w:id="68" w:name="_Toc54688859"/>
      <w:bookmarkStart w:id="69" w:name="_Toc54689317"/>
      <w:bookmarkStart w:id="70" w:name="_Toc54689410"/>
      <w:bookmarkStart w:id="71" w:name="_Toc54689657"/>
      <w:bookmarkStart w:id="72" w:name="_Toc274300768"/>
      <w:r>
        <w:rPr>
          <w:rStyle w:val="CharSectno"/>
        </w:rPr>
        <w:t>4</w:t>
      </w:r>
      <w:r>
        <w:rPr>
          <w:snapToGrid w:val="0"/>
        </w:rPr>
        <w:t>.</w:t>
      </w:r>
      <w:r>
        <w:rPr>
          <w:snapToGrid w:val="0"/>
        </w:rPr>
        <w:tab/>
        <w:t>The Commission</w:t>
      </w:r>
      <w:bookmarkEnd w:id="65"/>
      <w:bookmarkEnd w:id="66"/>
      <w:bookmarkEnd w:id="67"/>
      <w:bookmarkEnd w:id="68"/>
      <w:bookmarkEnd w:id="69"/>
      <w:bookmarkEnd w:id="70"/>
      <w:bookmarkEnd w:id="71"/>
      <w:bookmarkEnd w:id="72"/>
    </w:p>
    <w:p>
      <w:pPr>
        <w:pStyle w:val="Subsection"/>
        <w:spacing w:before="140"/>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spacing w:before="140"/>
        <w:rPr>
          <w:snapToGrid w:val="0"/>
        </w:rPr>
      </w:pPr>
      <w:r>
        <w:rPr>
          <w:snapToGrid w:val="0"/>
        </w:rPr>
        <w:tab/>
        <w:t>(2)</w:t>
      </w:r>
      <w:r>
        <w:rPr>
          <w:snapToGrid w:val="0"/>
        </w:rPr>
        <w:tab/>
        <w:t>Under its corporate name the Commission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spacing w:before="140"/>
        <w:rPr>
          <w:snapToGrid w:val="0"/>
        </w:rPr>
      </w:pPr>
      <w:r>
        <w:rPr>
          <w:snapToGrid w:val="0"/>
        </w:rPr>
        <w:tab/>
        <w:t>(3)</w:t>
      </w:r>
      <w:r>
        <w:rPr>
          <w:snapToGrid w:val="0"/>
        </w:rPr>
        <w:tab/>
        <w:t>The Commission is an agent of the Crown in right of the State.</w:t>
      </w:r>
    </w:p>
    <w:p>
      <w:pPr>
        <w:pStyle w:val="Subsection"/>
        <w:spacing w:before="140"/>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Commission; and</w:t>
      </w:r>
    </w:p>
    <w:p>
      <w:pPr>
        <w:pStyle w:val="Indenta"/>
        <w:spacing w:before="60"/>
        <w:rPr>
          <w:snapToGrid w:val="0"/>
        </w:rPr>
      </w:pPr>
      <w:r>
        <w:rPr>
          <w:snapToGrid w:val="0"/>
        </w:rPr>
        <w:tab/>
        <w:t>(b)</w:t>
      </w:r>
      <w:r>
        <w:rPr>
          <w:snapToGrid w:val="0"/>
        </w:rPr>
        <w:tab/>
        <w:t>the seal was duly affixed.</w:t>
      </w:r>
    </w:p>
    <w:p>
      <w:pPr>
        <w:pStyle w:val="Subsection"/>
        <w:spacing w:before="140"/>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spacing w:before="200"/>
        <w:rPr>
          <w:snapToGrid w:val="0"/>
        </w:rPr>
      </w:pPr>
      <w:bookmarkStart w:id="73" w:name="_Toc379285661"/>
      <w:bookmarkStart w:id="74" w:name="_Toc425167487"/>
      <w:bookmarkStart w:id="75" w:name="_Toc517767633"/>
      <w:bookmarkStart w:id="76" w:name="_Toc54688860"/>
      <w:bookmarkStart w:id="77" w:name="_Toc54689318"/>
      <w:bookmarkStart w:id="78" w:name="_Toc54689411"/>
      <w:bookmarkStart w:id="79" w:name="_Toc54689658"/>
      <w:bookmarkStart w:id="80" w:name="_Toc274300769"/>
      <w:r>
        <w:rPr>
          <w:rStyle w:val="CharSectno"/>
        </w:rPr>
        <w:t>4A</w:t>
      </w:r>
      <w:r>
        <w:rPr>
          <w:snapToGrid w:val="0"/>
        </w:rPr>
        <w:t xml:space="preserve">. </w:t>
      </w:r>
      <w:r>
        <w:rPr>
          <w:snapToGrid w:val="0"/>
        </w:rPr>
        <w:tab/>
        <w:t>Board of Commissioners</w:t>
      </w:r>
      <w:bookmarkEnd w:id="73"/>
      <w:bookmarkEnd w:id="74"/>
      <w:bookmarkEnd w:id="75"/>
      <w:bookmarkEnd w:id="76"/>
      <w:bookmarkEnd w:id="77"/>
      <w:bookmarkEnd w:id="78"/>
      <w:bookmarkEnd w:id="79"/>
      <w:bookmarkEnd w:id="80"/>
    </w:p>
    <w:p>
      <w:pPr>
        <w:pStyle w:val="Subsection"/>
        <w:spacing w:before="140"/>
        <w:rPr>
          <w:snapToGrid w:val="0"/>
        </w:rPr>
      </w:pPr>
      <w:r>
        <w:rPr>
          <w:snapToGrid w:val="0"/>
        </w:rPr>
        <w:tab/>
        <w:t>(1)</w:t>
      </w:r>
      <w:r>
        <w:rPr>
          <w:snapToGrid w:val="0"/>
        </w:rPr>
        <w:tab/>
        <w:t>The Commission shall have a Board of Commissioners, appointed under section 5.</w:t>
      </w:r>
    </w:p>
    <w:p>
      <w:pPr>
        <w:pStyle w:val="Subsection"/>
        <w:spacing w:before="140"/>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spacing w:before="100"/>
        <w:ind w:left="890" w:hanging="890"/>
      </w:pPr>
      <w:r>
        <w:tab/>
        <w:t>[Section 4A inserted by No. 68 of 1994 s. 5.]</w:t>
      </w:r>
    </w:p>
    <w:p>
      <w:pPr>
        <w:pStyle w:val="Heading5"/>
        <w:rPr>
          <w:snapToGrid w:val="0"/>
        </w:rPr>
      </w:pPr>
      <w:bookmarkStart w:id="81" w:name="_Toc517767634"/>
      <w:bookmarkStart w:id="82" w:name="_Toc54688861"/>
      <w:bookmarkStart w:id="83" w:name="_Toc54689319"/>
      <w:bookmarkStart w:id="84" w:name="_Toc54689412"/>
      <w:bookmarkStart w:id="85" w:name="_Toc54689659"/>
      <w:bookmarkStart w:id="86" w:name="_Toc379285662"/>
      <w:bookmarkStart w:id="87" w:name="_Toc425167488"/>
      <w:bookmarkStart w:id="88" w:name="_Toc274300770"/>
      <w:r>
        <w:rPr>
          <w:rStyle w:val="CharSectno"/>
        </w:rPr>
        <w:t>5</w:t>
      </w:r>
      <w:r>
        <w:rPr>
          <w:snapToGrid w:val="0"/>
        </w:rPr>
        <w:t>.</w:t>
      </w:r>
      <w:r>
        <w:rPr>
          <w:snapToGrid w:val="0"/>
        </w:rPr>
        <w:tab/>
      </w:r>
      <w:bookmarkEnd w:id="81"/>
      <w:bookmarkEnd w:id="82"/>
      <w:bookmarkEnd w:id="83"/>
      <w:bookmarkEnd w:id="84"/>
      <w:bookmarkEnd w:id="85"/>
      <w:r>
        <w:rPr>
          <w:snapToGrid w:val="0"/>
        </w:rPr>
        <w:t>Board members</w:t>
      </w:r>
      <w:bookmarkEnd w:id="86"/>
      <w:bookmarkEnd w:id="87"/>
      <w:bookmarkEnd w:id="88"/>
    </w:p>
    <w:p>
      <w:pPr>
        <w:pStyle w:val="Subsection"/>
        <w:spacing w:before="140"/>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spacing w:before="140"/>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spacing w:before="140"/>
        <w:rPr>
          <w:snapToGrid w:val="0"/>
        </w:rPr>
      </w:pPr>
      <w:r>
        <w:rPr>
          <w:snapToGrid w:val="0"/>
        </w:rPr>
        <w:tab/>
        <w:t>(1b)</w:t>
      </w:r>
      <w:r>
        <w:rPr>
          <w:snapToGrid w:val="0"/>
        </w:rPr>
        <w:tab/>
        <w:t>The Minister shall appoint one of the members appointed under subsection (1) to be the deputy chairman.</w:t>
      </w:r>
    </w:p>
    <w:p>
      <w:pPr>
        <w:pStyle w:val="Subsection"/>
        <w:spacing w:before="140"/>
        <w:rPr>
          <w:snapToGrid w:val="0"/>
        </w:rPr>
      </w:pPr>
      <w:r>
        <w:rPr>
          <w:snapToGrid w:val="0"/>
        </w:rPr>
        <w:tab/>
        <w:t>(2)</w:t>
      </w:r>
      <w:r>
        <w:rPr>
          <w:snapToGrid w:val="0"/>
        </w:rPr>
        <w:tab/>
        <w:t>Subject to this Act —</w:t>
      </w:r>
    </w:p>
    <w:p>
      <w:pPr>
        <w:pStyle w:val="Indenta"/>
        <w:spacing w:before="60"/>
        <w:rPr>
          <w:snapToGrid w:val="0"/>
        </w:rPr>
      </w:pPr>
      <w:r>
        <w:rPr>
          <w:snapToGrid w:val="0"/>
        </w:rPr>
        <w:tab/>
        <w:t>(a)</w:t>
      </w:r>
      <w:r>
        <w:rPr>
          <w:snapToGrid w:val="0"/>
        </w:rPr>
        <w:tab/>
        <w:t>the chairman shall hold office for such period not exceeding 5 years; and</w:t>
      </w:r>
    </w:p>
    <w:p>
      <w:pPr>
        <w:pStyle w:val="Indenta"/>
        <w:spacing w:before="60"/>
        <w:rPr>
          <w:snapToGrid w:val="0"/>
        </w:rPr>
      </w:pPr>
      <w:r>
        <w:rPr>
          <w:snapToGrid w:val="0"/>
        </w:rPr>
        <w:tab/>
        <w:t>(b)</w:t>
      </w:r>
      <w:r>
        <w:rPr>
          <w:snapToGrid w:val="0"/>
        </w:rPr>
        <w:tab/>
        <w:t>each other member shall hold office for such period not exceeding 4 years,</w:t>
      </w:r>
    </w:p>
    <w:p>
      <w:pPr>
        <w:pStyle w:val="Subsection"/>
        <w:spacing w:before="100"/>
        <w:rPr>
          <w:snapToGrid w:val="0"/>
        </w:rPr>
      </w:pPr>
      <w:r>
        <w:rPr>
          <w:snapToGrid w:val="0"/>
        </w:rPr>
        <w:tab/>
      </w:r>
      <w:r>
        <w:rPr>
          <w:snapToGrid w:val="0"/>
        </w:rPr>
        <w:tab/>
        <w:t>as is specified in the instrument of his appointment, and is eligible for reappointment.</w:t>
      </w:r>
    </w:p>
    <w:p>
      <w:pPr>
        <w:pStyle w:val="Subsection"/>
        <w:spacing w:before="140"/>
        <w:rPr>
          <w:snapToGrid w:val="0"/>
        </w:rPr>
      </w:pPr>
      <w:r>
        <w:rPr>
          <w:snapToGrid w:val="0"/>
        </w:rPr>
        <w:tab/>
        <w:t>(3)</w:t>
      </w:r>
      <w:r>
        <w:rPr>
          <w:snapToGrid w:val="0"/>
        </w:rPr>
        <w:tab/>
        <w:t>The Minister may grant leave of absence to a member on such terms and conditions as the Minister determines.</w:t>
      </w:r>
    </w:p>
    <w:p>
      <w:pPr>
        <w:pStyle w:val="Subsection"/>
        <w:spacing w:before="140"/>
        <w:rPr>
          <w:snapToGrid w:val="0"/>
        </w:rPr>
      </w:pPr>
      <w:r>
        <w:rPr>
          <w:snapToGrid w:val="0"/>
        </w:rPr>
        <w:tab/>
        <w:t>(4)</w:t>
      </w:r>
      <w:r>
        <w:rPr>
          <w:snapToGrid w:val="0"/>
        </w:rPr>
        <w:tab/>
        <w:t>The Governor may terminate the appointment of a member for inability, inefficiency or misbehaviour.</w:t>
      </w:r>
    </w:p>
    <w:p>
      <w:pPr>
        <w:pStyle w:val="Subsection"/>
        <w:spacing w:before="140"/>
        <w:rPr>
          <w:snapToGrid w:val="0"/>
        </w:rPr>
      </w:pPr>
      <w:r>
        <w:rPr>
          <w:snapToGrid w:val="0"/>
        </w:rPr>
        <w:tab/>
        <w:t>(5)</w:t>
      </w:r>
      <w:r>
        <w:rPr>
          <w:snapToGrid w:val="0"/>
        </w:rPr>
        <w:tab/>
        <w:t>If a member —</w:t>
      </w:r>
    </w:p>
    <w:p>
      <w:pPr>
        <w:pStyle w:val="Indenta"/>
        <w:spacing w:before="60"/>
      </w:pPr>
      <w:r>
        <w:tab/>
        <w:t>(a)</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(b)</w:t>
      </w:r>
      <w:r>
        <w:rPr>
          <w:snapToGrid w:val="0"/>
        </w:rPr>
        <w:tab/>
        <w:t>has his appointment terminated by the Governor, pursuant to subsection (4); or</w:t>
      </w:r>
    </w:p>
    <w:p>
      <w:pPr>
        <w:pStyle w:val="Indenta"/>
        <w:spacing w:before="60"/>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spacing w:before="60"/>
        <w:rPr>
          <w:snapToGrid w:val="0"/>
        </w:rPr>
      </w:pPr>
      <w:r>
        <w:rPr>
          <w:snapToGrid w:val="0"/>
        </w:rPr>
        <w:tab/>
        <w:t>(d)</w:t>
      </w:r>
      <w:r>
        <w:rPr>
          <w:snapToGrid w:val="0"/>
        </w:rPr>
        <w:tab/>
        <w:t>resigns his office by written notice addressed to the Minister,</w:t>
      </w:r>
    </w:p>
    <w:p>
      <w:pPr>
        <w:pStyle w:val="Subsection"/>
        <w:spacing w:before="100"/>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[Section 5 amended by No. 68 of 1994 s. 6; No. 73 of 1994 s. 4; No. 55 of 2003 s. 4; No. 18 of 2009 s. 93.]</w:t>
      </w:r>
    </w:p>
    <w:p>
      <w:pPr>
        <w:pStyle w:val="Heading5"/>
        <w:rPr>
          <w:snapToGrid w:val="0"/>
        </w:rPr>
      </w:pPr>
      <w:bookmarkStart w:id="89" w:name="_Toc379285663"/>
      <w:bookmarkStart w:id="90" w:name="_Toc425167489"/>
      <w:bookmarkStart w:id="91" w:name="_Toc517767635"/>
      <w:bookmarkStart w:id="92" w:name="_Toc54688862"/>
      <w:bookmarkStart w:id="93" w:name="_Toc54689320"/>
      <w:bookmarkStart w:id="94" w:name="_Toc54689413"/>
      <w:bookmarkStart w:id="95" w:name="_Toc54689660"/>
      <w:bookmarkStart w:id="96" w:name="_Toc274300771"/>
      <w:r>
        <w:rPr>
          <w:rStyle w:val="CharSectno"/>
        </w:rPr>
        <w:t>6</w:t>
      </w:r>
      <w:r>
        <w:rPr>
          <w:snapToGrid w:val="0"/>
        </w:rPr>
        <w:t>.</w:t>
      </w:r>
      <w:r>
        <w:rPr>
          <w:snapToGrid w:val="0"/>
        </w:rPr>
        <w:tab/>
        <w:t>Acting members</w:t>
      </w:r>
      <w:bookmarkEnd w:id="89"/>
      <w:bookmarkEnd w:id="90"/>
      <w:bookmarkEnd w:id="91"/>
      <w:bookmarkEnd w:id="92"/>
      <w:bookmarkEnd w:id="93"/>
      <w:bookmarkEnd w:id="94"/>
      <w:bookmarkEnd w:id="95"/>
      <w:bookmarkEnd w:id="9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97" w:name="_Toc379285664"/>
      <w:bookmarkStart w:id="98" w:name="_Toc425167490"/>
      <w:bookmarkStart w:id="99" w:name="_Toc517767636"/>
      <w:bookmarkStart w:id="100" w:name="_Toc54688863"/>
      <w:bookmarkStart w:id="101" w:name="_Toc54689321"/>
      <w:bookmarkStart w:id="102" w:name="_Toc54689414"/>
      <w:bookmarkStart w:id="103" w:name="_Toc54689661"/>
      <w:bookmarkStart w:id="104" w:name="_Toc274300772"/>
      <w:r>
        <w:rPr>
          <w:rStyle w:val="CharSectno"/>
        </w:rPr>
        <w:t>7</w:t>
      </w:r>
      <w:r>
        <w:rPr>
          <w:snapToGrid w:val="0"/>
        </w:rPr>
        <w:t>.</w:t>
      </w:r>
      <w:r>
        <w:rPr>
          <w:snapToGrid w:val="0"/>
        </w:rPr>
        <w:tab/>
        <w:t>Remuneration of members</w:t>
      </w:r>
      <w:bookmarkEnd w:id="97"/>
      <w:bookmarkEnd w:id="98"/>
      <w:bookmarkEnd w:id="99"/>
      <w:bookmarkEnd w:id="100"/>
      <w:bookmarkEnd w:id="101"/>
      <w:bookmarkEnd w:id="102"/>
      <w:bookmarkEnd w:id="103"/>
      <w:bookmarkEnd w:id="104"/>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w:t>
      </w:r>
      <w:r>
        <w:t xml:space="preserve"> </w:t>
      </w:r>
      <w:del w:id="105" w:author="svcMRProcess" w:date="2018-09-09T17:37:00Z">
        <w:r>
          <w:rPr>
            <w:snapToGrid w:val="0"/>
          </w:rPr>
          <w:delText xml:space="preserve">Minister for </w:delText>
        </w:r>
      </w:del>
      <w:r>
        <w:t xml:space="preserve">Public Sector </w:t>
      </w:r>
      <w:del w:id="106" w:author="svcMRProcess" w:date="2018-09-09T17:37:00Z">
        <w:r>
          <w:rPr>
            <w:snapToGrid w:val="0"/>
          </w:rPr>
          <w:delText>Management</w:delText>
        </w:r>
      </w:del>
      <w:ins w:id="107" w:author="svcMRProcess" w:date="2018-09-09T17:37:00Z">
        <w:r>
          <w:t>Commissioner</w:t>
        </w:r>
      </w:ins>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7 amended by No. 32 of 1994 s. 19; No. 68 of 1994 s. </w:t>
      </w:r>
      <w:del w:id="108" w:author="svcMRProcess" w:date="2018-09-09T17:37:00Z">
        <w:r>
          <w:delText>7</w:delText>
        </w:r>
      </w:del>
      <w:ins w:id="109" w:author="svcMRProcess" w:date="2018-09-09T17:37:00Z">
        <w:r>
          <w:t>7; No. 39 of 2010 s. 89</w:t>
        </w:r>
      </w:ins>
      <w:r>
        <w:t>.]</w:t>
      </w:r>
    </w:p>
    <w:p>
      <w:pPr>
        <w:pStyle w:val="Heading5"/>
        <w:rPr>
          <w:snapToGrid w:val="0"/>
        </w:rPr>
      </w:pPr>
      <w:bookmarkStart w:id="110" w:name="_Toc379285665"/>
      <w:bookmarkStart w:id="111" w:name="_Toc425167491"/>
      <w:bookmarkStart w:id="112" w:name="_Toc517767637"/>
      <w:bookmarkStart w:id="113" w:name="_Toc54688864"/>
      <w:bookmarkStart w:id="114" w:name="_Toc54689322"/>
      <w:bookmarkStart w:id="115" w:name="_Toc54689415"/>
      <w:bookmarkStart w:id="116" w:name="_Toc54689662"/>
      <w:bookmarkStart w:id="117" w:name="_Toc274300773"/>
      <w:r>
        <w:rPr>
          <w:rStyle w:val="CharSectno"/>
        </w:rPr>
        <w:t>8</w:t>
      </w:r>
      <w:r>
        <w:rPr>
          <w:snapToGrid w:val="0"/>
        </w:rPr>
        <w:t>.</w:t>
      </w:r>
      <w:r>
        <w:rPr>
          <w:snapToGrid w:val="0"/>
        </w:rPr>
        <w:tab/>
        <w:t>Proceedings of Board</w:t>
      </w:r>
      <w:bookmarkEnd w:id="110"/>
      <w:bookmarkEnd w:id="111"/>
      <w:bookmarkEnd w:id="112"/>
      <w:bookmarkEnd w:id="113"/>
      <w:bookmarkEnd w:id="114"/>
      <w:bookmarkEnd w:id="115"/>
      <w:bookmarkEnd w:id="116"/>
      <w:bookmarkEnd w:id="117"/>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[Section 8 amended by No. 68 of 1994 s. 8.]</w:t>
      </w:r>
    </w:p>
    <w:p>
      <w:pPr>
        <w:pStyle w:val="Heading5"/>
        <w:rPr>
          <w:snapToGrid w:val="0"/>
        </w:rPr>
      </w:pPr>
      <w:bookmarkStart w:id="118" w:name="_Toc379285666"/>
      <w:bookmarkStart w:id="119" w:name="_Toc425167492"/>
      <w:bookmarkStart w:id="120" w:name="_Toc517767638"/>
      <w:bookmarkStart w:id="121" w:name="_Toc54688865"/>
      <w:bookmarkStart w:id="122" w:name="_Toc54689323"/>
      <w:bookmarkStart w:id="123" w:name="_Toc54689416"/>
      <w:bookmarkStart w:id="124" w:name="_Toc54689663"/>
      <w:bookmarkStart w:id="125" w:name="_Toc274300774"/>
      <w:r>
        <w:rPr>
          <w:rStyle w:val="CharSectno"/>
        </w:rPr>
        <w:t>9</w:t>
      </w:r>
      <w:r>
        <w:rPr>
          <w:snapToGrid w:val="0"/>
        </w:rPr>
        <w:t>.</w:t>
      </w:r>
      <w:r>
        <w:rPr>
          <w:snapToGrid w:val="0"/>
        </w:rPr>
        <w:tab/>
        <w:t>Matters not to be invalidated by vacancies, or defects in appointment</w:t>
      </w:r>
      <w:bookmarkEnd w:id="118"/>
      <w:bookmarkEnd w:id="119"/>
      <w:bookmarkEnd w:id="120"/>
      <w:bookmarkEnd w:id="121"/>
      <w:bookmarkEnd w:id="122"/>
      <w:bookmarkEnd w:id="123"/>
      <w:bookmarkEnd w:id="124"/>
      <w:bookmarkEnd w:id="125"/>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[Section 9 amended by No. 68 of 1994 s. 9.]</w:t>
      </w:r>
    </w:p>
    <w:p>
      <w:pPr>
        <w:pStyle w:val="Heading5"/>
        <w:rPr>
          <w:snapToGrid w:val="0"/>
        </w:rPr>
      </w:pPr>
      <w:bookmarkStart w:id="126" w:name="_Toc379285667"/>
      <w:bookmarkStart w:id="127" w:name="_Toc425167493"/>
      <w:bookmarkStart w:id="128" w:name="_Toc517767639"/>
      <w:bookmarkStart w:id="129" w:name="_Toc54688866"/>
      <w:bookmarkStart w:id="130" w:name="_Toc54689324"/>
      <w:bookmarkStart w:id="131" w:name="_Toc54689417"/>
      <w:bookmarkStart w:id="132" w:name="_Toc54689664"/>
      <w:bookmarkStart w:id="133" w:name="_Toc274300775"/>
      <w:r>
        <w:rPr>
          <w:rStyle w:val="CharSectno"/>
        </w:rPr>
        <w:t>10</w:t>
      </w:r>
      <w:r>
        <w:rPr>
          <w:snapToGrid w:val="0"/>
        </w:rPr>
        <w:t>.</w:t>
      </w:r>
      <w:r>
        <w:rPr>
          <w:snapToGrid w:val="0"/>
        </w:rPr>
        <w:tab/>
        <w:t>Liability of members</w:t>
      </w:r>
      <w:bookmarkEnd w:id="126"/>
      <w:bookmarkEnd w:id="127"/>
      <w:bookmarkEnd w:id="128"/>
      <w:bookmarkEnd w:id="129"/>
      <w:bookmarkEnd w:id="130"/>
      <w:bookmarkEnd w:id="131"/>
      <w:bookmarkEnd w:id="132"/>
      <w:bookmarkEnd w:id="133"/>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[Section 10 amended by No. 68 of 1994 s. 10.]</w:t>
      </w:r>
    </w:p>
    <w:p>
      <w:pPr>
        <w:pStyle w:val="Heading5"/>
        <w:rPr>
          <w:snapToGrid w:val="0"/>
        </w:rPr>
      </w:pPr>
      <w:bookmarkStart w:id="134" w:name="_Toc379285668"/>
      <w:bookmarkStart w:id="135" w:name="_Toc425167494"/>
      <w:bookmarkStart w:id="136" w:name="_Toc517767640"/>
      <w:bookmarkStart w:id="137" w:name="_Toc54688867"/>
      <w:bookmarkStart w:id="138" w:name="_Toc54689325"/>
      <w:bookmarkStart w:id="139" w:name="_Toc54689418"/>
      <w:bookmarkStart w:id="140" w:name="_Toc54689665"/>
      <w:bookmarkStart w:id="141" w:name="_Toc274300776"/>
      <w:r>
        <w:rPr>
          <w:rStyle w:val="CharSectno"/>
        </w:rPr>
        <w:t>11</w:t>
      </w:r>
      <w:r>
        <w:rPr>
          <w:snapToGrid w:val="0"/>
        </w:rPr>
        <w:t>.</w:t>
      </w:r>
      <w:r>
        <w:rPr>
          <w:snapToGrid w:val="0"/>
        </w:rPr>
        <w:tab/>
        <w:t>Pecuniary interests of members to be disclosed</w:t>
      </w:r>
      <w:bookmarkEnd w:id="134"/>
      <w:bookmarkEnd w:id="135"/>
      <w:bookmarkEnd w:id="136"/>
      <w:bookmarkEnd w:id="137"/>
      <w:bookmarkEnd w:id="138"/>
      <w:bookmarkEnd w:id="139"/>
      <w:bookmarkEnd w:id="140"/>
      <w:bookmarkEnd w:id="141"/>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[Section 11 amended by No. 68 of 1994 s. 11.]</w:t>
      </w:r>
    </w:p>
    <w:p>
      <w:pPr>
        <w:pStyle w:val="Ednotesection"/>
      </w:pPr>
      <w:r>
        <w:t>[</w:t>
      </w:r>
      <w:r>
        <w:rPr>
          <w:b/>
        </w:rPr>
        <w:t>12.</w:t>
      </w:r>
      <w:r>
        <w:t xml:space="preserve"> </w:t>
      </w:r>
      <w:r>
        <w:tab/>
        <w:t>Deleted by No. 68 of 1994 s. 12.]</w:t>
      </w:r>
    </w:p>
    <w:p>
      <w:pPr>
        <w:pStyle w:val="Heading3"/>
        <w:rPr>
          <w:snapToGrid w:val="0"/>
        </w:rPr>
      </w:pPr>
      <w:bookmarkStart w:id="142" w:name="_Toc379285669"/>
      <w:bookmarkStart w:id="143" w:name="_Toc425167495"/>
      <w:bookmarkStart w:id="144" w:name="_Toc156818633"/>
      <w:bookmarkStart w:id="145" w:name="_Toc156819590"/>
      <w:bookmarkStart w:id="146" w:name="_Toc158007626"/>
      <w:bookmarkStart w:id="147" w:name="_Toc158008422"/>
      <w:bookmarkStart w:id="148" w:name="_Toc241291171"/>
      <w:bookmarkStart w:id="149" w:name="_Toc265831414"/>
      <w:bookmarkStart w:id="150" w:name="_Toc265840083"/>
      <w:bookmarkStart w:id="151" w:name="_Toc268085138"/>
      <w:bookmarkStart w:id="152" w:name="_Toc268085622"/>
      <w:bookmarkStart w:id="153" w:name="_Toc269978122"/>
      <w:bookmarkStart w:id="154" w:name="_Toc274300777"/>
      <w:r>
        <w:rPr>
          <w:rStyle w:val="CharDivNo"/>
        </w:rPr>
        <w:t>Division 2</w:t>
      </w:r>
      <w:r>
        <w:rPr>
          <w:snapToGrid w:val="0"/>
        </w:rPr>
        <w:t> — </w:t>
      </w:r>
      <w:r>
        <w:rPr>
          <w:rStyle w:val="CharDivText"/>
        </w:rPr>
        <w:t>Functions and powers of the Commission</w:t>
      </w:r>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keepNext/>
      </w:pPr>
      <w:r>
        <w:tab/>
        <w:t>[Heading amended by No. 68 of 1994 s. 13.]</w:t>
      </w:r>
    </w:p>
    <w:p>
      <w:pPr>
        <w:pStyle w:val="Heading5"/>
        <w:rPr>
          <w:snapToGrid w:val="0"/>
        </w:rPr>
      </w:pPr>
      <w:bookmarkStart w:id="155" w:name="_Toc379285670"/>
      <w:bookmarkStart w:id="156" w:name="_Toc425167496"/>
      <w:bookmarkStart w:id="157" w:name="_Toc517767641"/>
      <w:bookmarkStart w:id="158" w:name="_Toc54688868"/>
      <w:bookmarkStart w:id="159" w:name="_Toc54689326"/>
      <w:bookmarkStart w:id="160" w:name="_Toc54689419"/>
      <w:bookmarkStart w:id="161" w:name="_Toc54689666"/>
      <w:bookmarkStart w:id="162" w:name="_Toc274300778"/>
      <w:r>
        <w:rPr>
          <w:rStyle w:val="CharSectno"/>
        </w:rPr>
        <w:t>13</w:t>
      </w:r>
      <w:r>
        <w:rPr>
          <w:snapToGrid w:val="0"/>
        </w:rPr>
        <w:t>.</w:t>
      </w:r>
      <w:r>
        <w:rPr>
          <w:snapToGrid w:val="0"/>
        </w:rPr>
        <w:tab/>
        <w:t>Functions</w:t>
      </w:r>
      <w:bookmarkEnd w:id="155"/>
      <w:bookmarkEnd w:id="156"/>
      <w:bookmarkEnd w:id="157"/>
      <w:bookmarkEnd w:id="158"/>
      <w:bookmarkEnd w:id="159"/>
      <w:bookmarkEnd w:id="160"/>
      <w:bookmarkEnd w:id="161"/>
      <w:bookmarkEnd w:id="162"/>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promote or to support and co</w:t>
      </w:r>
      <w:r>
        <w:rPr>
          <w:snapToGrid w:val="0"/>
        </w:rPr>
        <w:noBreakHyphen/>
        <w:t xml:space="preserve">ordinate the promotion of </w:t>
      </w:r>
      <w:smartTag w:uri="urn:schemas-microsoft-com:office:smarttags" w:element="State">
        <w:r>
          <w:rPr>
            <w:snapToGrid w:val="0"/>
          </w:rPr>
          <w:t>Western Australia</w:t>
        </w:r>
      </w:smartTag>
      <w:r>
        <w:rPr>
          <w:snapToGrid w:val="0"/>
        </w:rPr>
        <w:t xml:space="preserve"> as a holiday, event and convention destination and to do so within </w:t>
      </w:r>
      <w:smartTag w:uri="urn:schemas-microsoft-com:office:smarttags" w:element="country-region">
        <w:r>
          <w:rPr>
            <w:snapToGrid w:val="0"/>
          </w:rPr>
          <w:t>Australia</w:t>
        </w:r>
      </w:smartTag>
      <w:r>
        <w:rPr>
          <w:snapToGrid w:val="0"/>
        </w:rPr>
        <w:t xml:space="preserve"> and overseas;</w:t>
      </w:r>
    </w:p>
    <w:p>
      <w:pPr>
        <w:pStyle w:val="Indenta"/>
        <w:rPr>
          <w:snapToGrid w:val="0"/>
        </w:rPr>
      </w:pPr>
      <w:r>
        <w:rPr>
          <w:snapToGrid w:val="0"/>
        </w:rPr>
        <w:tab/>
        <w:t>(b)</w:t>
      </w:r>
      <w:r>
        <w:rPr>
          <w:snapToGrid w:val="0"/>
        </w:rPr>
        <w:tab/>
        <w:t xml:space="preserve">to develop or to facilitate the development of new tourist facilities and to improve or facilitate the improvement of existing tourist facilities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 xml:space="preserve">to advise the Minister on any matter relating to tourism or travel within </w:t>
      </w:r>
      <w:smartTag w:uri="urn:schemas-microsoft-com:office:smarttags" w:element="State">
        <w:smartTag w:uri="urn:schemas-microsoft-com:office:smarttags" w:element="place">
          <w:r>
            <w:rPr>
              <w:snapToGrid w:val="0"/>
            </w:rPr>
            <w:t>Western Australia</w:t>
          </w:r>
        </w:smartTag>
      </w:smartTag>
      <w:r>
        <w:rPr>
          <w:snapToGrid w:val="0"/>
        </w:rPr>
        <w:t xml:space="preserve"> that is referred to the Commission by the Minister.</w:t>
      </w:r>
    </w:p>
    <w:p>
      <w:pPr>
        <w:pStyle w:val="Footnotesection"/>
      </w:pPr>
      <w:r>
        <w:tab/>
        <w:t>[Section 13 inserted by No. 68 of 1994 s. 14.]</w:t>
      </w:r>
    </w:p>
    <w:p>
      <w:pPr>
        <w:pStyle w:val="Heading5"/>
        <w:rPr>
          <w:snapToGrid w:val="0"/>
        </w:rPr>
      </w:pPr>
      <w:bookmarkStart w:id="163" w:name="_Toc379285671"/>
      <w:bookmarkStart w:id="164" w:name="_Toc425167497"/>
      <w:bookmarkStart w:id="165" w:name="_Toc517767642"/>
      <w:bookmarkStart w:id="166" w:name="_Toc54688869"/>
      <w:bookmarkStart w:id="167" w:name="_Toc54689327"/>
      <w:bookmarkStart w:id="168" w:name="_Toc54689420"/>
      <w:bookmarkStart w:id="169" w:name="_Toc54689667"/>
      <w:bookmarkStart w:id="170" w:name="_Toc274300779"/>
      <w:r>
        <w:rPr>
          <w:rStyle w:val="CharSectno"/>
        </w:rPr>
        <w:t>14</w:t>
      </w:r>
      <w:r>
        <w:rPr>
          <w:snapToGrid w:val="0"/>
        </w:rPr>
        <w:t>.</w:t>
      </w:r>
      <w:r>
        <w:rPr>
          <w:snapToGrid w:val="0"/>
        </w:rPr>
        <w:tab/>
        <w:t>Powers</w:t>
      </w:r>
      <w:bookmarkEnd w:id="163"/>
      <w:bookmarkEnd w:id="164"/>
      <w:bookmarkEnd w:id="165"/>
      <w:bookmarkEnd w:id="166"/>
      <w:bookmarkEnd w:id="167"/>
      <w:bookmarkEnd w:id="168"/>
      <w:bookmarkEnd w:id="169"/>
      <w:bookmarkEnd w:id="170"/>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w:t>
      </w:r>
    </w:p>
    <w:p>
      <w:pPr>
        <w:pStyle w:val="Indenta"/>
        <w:spacing w:before="60"/>
        <w:rPr>
          <w:snapToGrid w:val="0"/>
        </w:rPr>
      </w:pPr>
      <w:r>
        <w:rPr>
          <w:snapToGrid w:val="0"/>
        </w:rPr>
        <w:tab/>
        <w:t>(a)</w:t>
      </w:r>
      <w:r>
        <w:rPr>
          <w:snapToGrid w:val="0"/>
        </w:rPr>
        <w:tab/>
        <w:t xml:space="preserve">acquire, hold, manage, improve, develop and dispose of any real or personal property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w:t>
      </w:r>
    </w:p>
    <w:p>
      <w:pPr>
        <w:pStyle w:val="Indenta"/>
        <w:spacing w:before="60"/>
        <w:rPr>
          <w:snapToGrid w:val="0"/>
        </w:rPr>
      </w:pPr>
      <w:r>
        <w:rPr>
          <w:snapToGrid w:val="0"/>
        </w:rPr>
        <w:tab/>
        <w:t>(b)</w:t>
      </w:r>
      <w:r>
        <w:rPr>
          <w:snapToGrid w:val="0"/>
        </w:rPr>
        <w:tab/>
        <w:t>open and maintain accounts at a bank approved by the Treasurer;</w:t>
      </w:r>
    </w:p>
    <w:p>
      <w:pPr>
        <w:pStyle w:val="Indenta"/>
        <w:spacing w:before="60"/>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spacing w:before="60"/>
        <w:rPr>
          <w:snapToGrid w:val="0"/>
        </w:rPr>
      </w:pPr>
      <w:r>
        <w:rPr>
          <w:snapToGrid w:val="0"/>
        </w:rPr>
        <w:tab/>
        <w:t>(d)</w:t>
      </w:r>
      <w:r>
        <w:rPr>
          <w:snapToGrid w:val="0"/>
        </w:rPr>
        <w:tab/>
        <w:t>enter into any contract or arrangement;</w:t>
      </w:r>
    </w:p>
    <w:p>
      <w:pPr>
        <w:pStyle w:val="Indenta"/>
        <w:spacing w:before="60"/>
        <w:rPr>
          <w:snapToGrid w:val="0"/>
        </w:rPr>
      </w:pPr>
      <w:r>
        <w:rPr>
          <w:snapToGrid w:val="0"/>
        </w:rPr>
        <w:tab/>
        <w:t>(e)</w:t>
      </w:r>
      <w:r>
        <w:rPr>
          <w:snapToGrid w:val="0"/>
        </w:rPr>
        <w:tab/>
        <w:t>act as an agent for any person engaged in the provision of travel or tourist facilities;</w:t>
      </w:r>
    </w:p>
    <w:p>
      <w:pPr>
        <w:pStyle w:val="Indenta"/>
        <w:spacing w:before="60"/>
        <w:rPr>
          <w:snapToGrid w:val="0"/>
        </w:rPr>
      </w:pPr>
      <w:r>
        <w:rPr>
          <w:snapToGrid w:val="0"/>
        </w:rPr>
        <w:tab/>
        <w:t>(f)</w:t>
      </w:r>
      <w:r>
        <w:rPr>
          <w:snapToGrid w:val="0"/>
        </w:rPr>
        <w:tab/>
        <w:t xml:space="preserve">appoint agents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spacing w:before="60"/>
        <w:rPr>
          <w:snapToGrid w:val="0"/>
        </w:rPr>
      </w:pPr>
      <w:r>
        <w:rPr>
          <w:snapToGrid w:val="0"/>
        </w:rPr>
        <w:tab/>
        <w:t>(g)</w:t>
      </w:r>
      <w:r>
        <w:rPr>
          <w:snapToGrid w:val="0"/>
        </w:rPr>
        <w:tab/>
        <w:t>provide travel and tourism information services;</w:t>
      </w:r>
    </w:p>
    <w:p>
      <w:pPr>
        <w:pStyle w:val="Indenta"/>
        <w:spacing w:before="60"/>
        <w:rPr>
          <w:snapToGrid w:val="0"/>
        </w:rPr>
      </w:pPr>
      <w:r>
        <w:rPr>
          <w:snapToGrid w:val="0"/>
        </w:rPr>
        <w:tab/>
        <w:t>(h)</w:t>
      </w:r>
      <w:r>
        <w:rPr>
          <w:snapToGrid w:val="0"/>
        </w:rPr>
        <w:tab/>
        <w:t>demand and receive fees, retainers or commissions;</w:t>
      </w:r>
    </w:p>
    <w:p>
      <w:pPr>
        <w:pStyle w:val="Indenta"/>
        <w:spacing w:before="60"/>
        <w:rPr>
          <w:snapToGrid w:val="0"/>
        </w:rPr>
      </w:pPr>
      <w:r>
        <w:rPr>
          <w:snapToGrid w:val="0"/>
        </w:rPr>
        <w:tab/>
        <w:t>(i)</w:t>
      </w:r>
      <w:r>
        <w:rPr>
          <w:snapToGrid w:val="0"/>
        </w:rPr>
        <w:tab/>
        <w:t>undertake research and investigation; and</w:t>
      </w:r>
    </w:p>
    <w:p>
      <w:pPr>
        <w:pStyle w:val="Indenta"/>
        <w:spacing w:before="60"/>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[Section 14 inserted by No. 68 of 1994 s. 14; amended by No. 14 of 1996 s. 4.]</w:t>
      </w:r>
    </w:p>
    <w:p>
      <w:pPr>
        <w:pStyle w:val="Heading5"/>
        <w:rPr>
          <w:snapToGrid w:val="0"/>
        </w:rPr>
      </w:pPr>
      <w:bookmarkStart w:id="171" w:name="_Toc379285672"/>
      <w:bookmarkStart w:id="172" w:name="_Toc425167498"/>
      <w:bookmarkStart w:id="173" w:name="_Toc517767643"/>
      <w:bookmarkStart w:id="174" w:name="_Toc54688870"/>
      <w:bookmarkStart w:id="175" w:name="_Toc54689328"/>
      <w:bookmarkStart w:id="176" w:name="_Toc54689421"/>
      <w:bookmarkStart w:id="177" w:name="_Toc54689668"/>
      <w:bookmarkStart w:id="178" w:name="_Toc274300780"/>
      <w:r>
        <w:rPr>
          <w:rStyle w:val="CharSectno"/>
        </w:rPr>
        <w:t>15</w:t>
      </w:r>
      <w:r>
        <w:rPr>
          <w:snapToGrid w:val="0"/>
        </w:rPr>
        <w:t>.</w:t>
      </w:r>
      <w:r>
        <w:rPr>
          <w:snapToGrid w:val="0"/>
        </w:rPr>
        <w:tab/>
        <w:t>Formation of companies developing or operating tourist facilities</w:t>
      </w:r>
      <w:bookmarkEnd w:id="171"/>
      <w:bookmarkEnd w:id="172"/>
      <w:bookmarkEnd w:id="173"/>
      <w:bookmarkEnd w:id="174"/>
      <w:bookmarkEnd w:id="175"/>
      <w:bookmarkEnd w:id="176"/>
      <w:bookmarkEnd w:id="177"/>
      <w:bookmarkEnd w:id="178"/>
    </w:p>
    <w:p>
      <w:pPr>
        <w:pStyle w:val="Subsection"/>
        <w:keepNext/>
        <w:rPr>
          <w:snapToGrid w:val="0"/>
        </w:rPr>
      </w:pPr>
      <w:r>
        <w:rPr>
          <w:snapToGrid w:val="0"/>
        </w:rPr>
        <w:tab/>
        <w:t>(1)</w:t>
      </w:r>
      <w:r>
        <w:rPr>
          <w:snapToGrid w:val="0"/>
        </w:rPr>
        <w:tab/>
        <w:t xml:space="preserve">The Commission may, with the approval of the Minister and of the Treasurer, for the purpose of developing and operating tourist facilities in </w:t>
      </w:r>
      <w:smartTag w:uri="urn:schemas-microsoft-com:office:smarttags" w:element="State">
        <w:smartTag w:uri="urn:schemas-microsoft-com:office:smarttags" w:element="place">
          <w:r>
            <w:rPr>
              <w:snapToGrid w:val="0"/>
            </w:rPr>
            <w:t>Western Australia</w:t>
          </w:r>
        </w:smartTag>
      </w:smartTag>
      <w:r>
        <w:rPr>
          <w:snapToGrid w:val="0"/>
        </w:rPr>
        <w:t xml:space="preserve"> or organizing and administering events and conventions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w:t>
      </w:r>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spacing w:before="140"/>
        <w:rPr>
          <w:snapToGrid w:val="0"/>
        </w:rPr>
      </w:pPr>
      <w:r>
        <w:rPr>
          <w:snapToGrid w:val="0"/>
        </w:rPr>
        <w:tab/>
        <w:t>(6)</w:t>
      </w:r>
      <w:r>
        <w:rPr>
          <w:snapToGrid w:val="0"/>
        </w:rPr>
        <w:tab/>
        <w:t>The Treasurer is hereby authorised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[Section 15 amended by No. 98 of 1985 s. 3; No. 6 of 1993 s. 11; No. 68 of 1994 s. 15; No. 49 of 1996 s. 64; No. 77 of 2006 s. 4.]</w:t>
      </w:r>
    </w:p>
    <w:p>
      <w:pPr>
        <w:pStyle w:val="Heading5"/>
        <w:rPr>
          <w:snapToGrid w:val="0"/>
        </w:rPr>
      </w:pPr>
      <w:bookmarkStart w:id="179" w:name="_Toc379285673"/>
      <w:bookmarkStart w:id="180" w:name="_Toc425167499"/>
      <w:bookmarkStart w:id="181" w:name="_Toc517767644"/>
      <w:bookmarkStart w:id="182" w:name="_Toc54688871"/>
      <w:bookmarkStart w:id="183" w:name="_Toc54689329"/>
      <w:bookmarkStart w:id="184" w:name="_Toc54689422"/>
      <w:bookmarkStart w:id="185" w:name="_Toc54689669"/>
      <w:bookmarkStart w:id="186" w:name="_Toc274300781"/>
      <w:r>
        <w:rPr>
          <w:rStyle w:val="CharSectno"/>
        </w:rPr>
        <w:t>16</w:t>
      </w:r>
      <w:r>
        <w:rPr>
          <w:snapToGrid w:val="0"/>
        </w:rPr>
        <w:t>.</w:t>
      </w:r>
      <w:r>
        <w:rPr>
          <w:snapToGrid w:val="0"/>
        </w:rPr>
        <w:tab/>
        <w:t>Direction by Minister</w:t>
      </w:r>
      <w:bookmarkEnd w:id="179"/>
      <w:bookmarkEnd w:id="180"/>
      <w:bookmarkEnd w:id="181"/>
      <w:bookmarkEnd w:id="182"/>
      <w:bookmarkEnd w:id="183"/>
      <w:bookmarkEnd w:id="184"/>
      <w:bookmarkEnd w:id="185"/>
      <w:bookmarkEnd w:id="186"/>
    </w:p>
    <w:p>
      <w:pPr>
        <w:pStyle w:val="Subsection"/>
        <w:spacing w:before="140"/>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spacing w:before="140"/>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[Section 16 amended by No. 68 of 1994 s. 16; No. 77 of 2006 Sch. 1 cl. 185(1).]</w:t>
      </w:r>
    </w:p>
    <w:p>
      <w:pPr>
        <w:pStyle w:val="Heading5"/>
        <w:rPr>
          <w:snapToGrid w:val="0"/>
        </w:rPr>
      </w:pPr>
      <w:bookmarkStart w:id="187" w:name="_Toc379285674"/>
      <w:bookmarkStart w:id="188" w:name="_Toc425167500"/>
      <w:bookmarkStart w:id="189" w:name="_Toc517767645"/>
      <w:bookmarkStart w:id="190" w:name="_Toc54688872"/>
      <w:bookmarkStart w:id="191" w:name="_Toc54689330"/>
      <w:bookmarkStart w:id="192" w:name="_Toc54689423"/>
      <w:bookmarkStart w:id="193" w:name="_Toc54689670"/>
      <w:bookmarkStart w:id="194" w:name="_Toc274300782"/>
      <w:r>
        <w:rPr>
          <w:rStyle w:val="CharSectno"/>
        </w:rPr>
        <w:t>16A</w:t>
      </w:r>
      <w:r>
        <w:rPr>
          <w:snapToGrid w:val="0"/>
        </w:rPr>
        <w:t xml:space="preserve">. </w:t>
      </w:r>
      <w:r>
        <w:rPr>
          <w:snapToGrid w:val="0"/>
        </w:rPr>
        <w:tab/>
        <w:t>Minister to have access to information</w:t>
      </w:r>
      <w:bookmarkEnd w:id="187"/>
      <w:bookmarkEnd w:id="188"/>
      <w:bookmarkEnd w:id="189"/>
      <w:bookmarkEnd w:id="190"/>
      <w:bookmarkEnd w:id="191"/>
      <w:bookmarkEnd w:id="192"/>
      <w:bookmarkEnd w:id="193"/>
      <w:bookmarkEnd w:id="194"/>
    </w:p>
    <w:p>
      <w:pPr>
        <w:pStyle w:val="Subsection"/>
        <w:spacing w:before="140"/>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[Section 16A inserted by No. 68 of 1994 s. 17.]</w:t>
      </w:r>
    </w:p>
    <w:p>
      <w:pPr>
        <w:pStyle w:val="Heading3"/>
      </w:pPr>
      <w:bookmarkStart w:id="195" w:name="_Toc379285675"/>
      <w:bookmarkStart w:id="196" w:name="_Toc425167501"/>
      <w:bookmarkStart w:id="197" w:name="_Toc156818639"/>
      <w:bookmarkStart w:id="198" w:name="_Toc156819596"/>
      <w:bookmarkStart w:id="199" w:name="_Toc158007632"/>
      <w:bookmarkStart w:id="200" w:name="_Toc158008428"/>
      <w:bookmarkStart w:id="201" w:name="_Toc241291177"/>
      <w:bookmarkStart w:id="202" w:name="_Toc265831420"/>
      <w:bookmarkStart w:id="203" w:name="_Toc265840089"/>
      <w:bookmarkStart w:id="204" w:name="_Toc268085144"/>
      <w:bookmarkStart w:id="205" w:name="_Toc268085628"/>
      <w:bookmarkStart w:id="206" w:name="_Toc269978128"/>
      <w:bookmarkStart w:id="207" w:name="_Toc274300783"/>
      <w:r>
        <w:rPr>
          <w:rStyle w:val="CharDivNo"/>
        </w:rPr>
        <w:t>Division 2a</w:t>
      </w:r>
      <w:r>
        <w:rPr>
          <w:snapToGrid w:val="0"/>
        </w:rPr>
        <w:t> — </w:t>
      </w:r>
      <w:r>
        <w:rPr>
          <w:rStyle w:val="CharDivText"/>
        </w:rPr>
        <w:t>Corporate and operational plans</w:t>
      </w:r>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rPr>
          <w:snapToGrid w:val="0"/>
        </w:rPr>
      </w:pPr>
      <w:r>
        <w:rPr>
          <w:snapToGrid w:val="0"/>
        </w:rPr>
        <w:tab/>
        <w:t>[Heading inserted by No. 68 of 1994 s. 18.]</w:t>
      </w:r>
    </w:p>
    <w:p>
      <w:pPr>
        <w:pStyle w:val="Heading5"/>
        <w:rPr>
          <w:snapToGrid w:val="0"/>
        </w:rPr>
      </w:pPr>
      <w:bookmarkStart w:id="208" w:name="_Toc379285676"/>
      <w:bookmarkStart w:id="209" w:name="_Toc425167502"/>
      <w:bookmarkStart w:id="210" w:name="_Toc517767646"/>
      <w:bookmarkStart w:id="211" w:name="_Toc54688873"/>
      <w:bookmarkStart w:id="212" w:name="_Toc54689331"/>
      <w:bookmarkStart w:id="213" w:name="_Toc54689424"/>
      <w:bookmarkStart w:id="214" w:name="_Toc54689671"/>
      <w:bookmarkStart w:id="215" w:name="_Toc274300784"/>
      <w:r>
        <w:rPr>
          <w:rStyle w:val="CharSectno"/>
        </w:rPr>
        <w:t>16B</w:t>
      </w:r>
      <w:r>
        <w:rPr>
          <w:snapToGrid w:val="0"/>
        </w:rPr>
        <w:t xml:space="preserve">. </w:t>
      </w:r>
      <w:r>
        <w:rPr>
          <w:snapToGrid w:val="0"/>
        </w:rPr>
        <w:tab/>
        <w:t>Corporate plan</w:t>
      </w:r>
      <w:bookmarkEnd w:id="208"/>
      <w:bookmarkEnd w:id="209"/>
      <w:bookmarkEnd w:id="210"/>
      <w:bookmarkEnd w:id="211"/>
      <w:bookmarkEnd w:id="212"/>
      <w:bookmarkEnd w:id="213"/>
      <w:bookmarkEnd w:id="214"/>
      <w:bookmarkEnd w:id="215"/>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 xml:space="preserve">an assessment of the outlook for tourism to and within </w:t>
      </w:r>
      <w:smartTag w:uri="urn:schemas-microsoft-com:office:smarttags" w:element="State">
        <w:smartTag w:uri="urn:schemas-microsoft-com:office:smarttags" w:element="place">
          <w:r>
            <w:rPr>
              <w:snapToGrid w:val="0"/>
            </w:rPr>
            <w:t>Western Australia</w:t>
          </w:r>
        </w:smartTag>
      </w:smartTag>
      <w:r>
        <w:rPr>
          <w:snapToGrid w:val="0"/>
        </w:rPr>
        <w:t xml:space="preserve">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[Section 16B inserted by No. 68 of 1994 s. 18.]</w:t>
      </w:r>
    </w:p>
    <w:p>
      <w:pPr>
        <w:pStyle w:val="Heading5"/>
        <w:rPr>
          <w:snapToGrid w:val="0"/>
        </w:rPr>
      </w:pPr>
      <w:bookmarkStart w:id="216" w:name="_Toc379285677"/>
      <w:bookmarkStart w:id="217" w:name="_Toc425167503"/>
      <w:bookmarkStart w:id="218" w:name="_Toc517767647"/>
      <w:bookmarkStart w:id="219" w:name="_Toc54688874"/>
      <w:bookmarkStart w:id="220" w:name="_Toc54689332"/>
      <w:bookmarkStart w:id="221" w:name="_Toc54689425"/>
      <w:bookmarkStart w:id="222" w:name="_Toc54689672"/>
      <w:bookmarkStart w:id="223" w:name="_Toc274300785"/>
      <w:r>
        <w:rPr>
          <w:rStyle w:val="CharSectno"/>
        </w:rPr>
        <w:t>16C</w:t>
      </w:r>
      <w:r>
        <w:rPr>
          <w:snapToGrid w:val="0"/>
        </w:rPr>
        <w:t xml:space="preserve">. </w:t>
      </w:r>
      <w:r>
        <w:rPr>
          <w:snapToGrid w:val="0"/>
        </w:rPr>
        <w:tab/>
        <w:t>Operational plan</w:t>
      </w:r>
      <w:bookmarkEnd w:id="216"/>
      <w:bookmarkEnd w:id="217"/>
      <w:bookmarkEnd w:id="218"/>
      <w:bookmarkEnd w:id="219"/>
      <w:bookmarkEnd w:id="220"/>
      <w:bookmarkEnd w:id="221"/>
      <w:bookmarkEnd w:id="222"/>
      <w:bookmarkEnd w:id="223"/>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[Section 16C inserted by No. 68 of 1994 s. 18.]</w:t>
      </w:r>
    </w:p>
    <w:p>
      <w:pPr>
        <w:pStyle w:val="Heading5"/>
        <w:rPr>
          <w:snapToGrid w:val="0"/>
        </w:rPr>
      </w:pPr>
      <w:bookmarkStart w:id="224" w:name="_Toc379285678"/>
      <w:bookmarkStart w:id="225" w:name="_Toc425167504"/>
      <w:bookmarkStart w:id="226" w:name="_Toc517767648"/>
      <w:bookmarkStart w:id="227" w:name="_Toc54688875"/>
      <w:bookmarkStart w:id="228" w:name="_Toc54689333"/>
      <w:bookmarkStart w:id="229" w:name="_Toc54689426"/>
      <w:bookmarkStart w:id="230" w:name="_Toc54689673"/>
      <w:bookmarkStart w:id="231" w:name="_Toc274300786"/>
      <w:r>
        <w:rPr>
          <w:rStyle w:val="CharSectno"/>
        </w:rPr>
        <w:t>16D</w:t>
      </w:r>
      <w:r>
        <w:rPr>
          <w:snapToGrid w:val="0"/>
        </w:rPr>
        <w:t xml:space="preserve">. </w:t>
      </w:r>
      <w:r>
        <w:rPr>
          <w:snapToGrid w:val="0"/>
        </w:rPr>
        <w:tab/>
        <w:t>Board to comply with corporate and operational plans</w:t>
      </w:r>
      <w:bookmarkEnd w:id="224"/>
      <w:bookmarkEnd w:id="225"/>
      <w:bookmarkEnd w:id="226"/>
      <w:bookmarkEnd w:id="227"/>
      <w:bookmarkEnd w:id="228"/>
      <w:bookmarkEnd w:id="229"/>
      <w:bookmarkEnd w:id="230"/>
      <w:bookmarkEnd w:id="231"/>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[Section 16D inserted by No. 68 of 1994 s. 18.]</w:t>
      </w:r>
    </w:p>
    <w:p>
      <w:pPr>
        <w:pStyle w:val="Heading3"/>
      </w:pPr>
      <w:bookmarkStart w:id="232" w:name="_Toc379285679"/>
      <w:bookmarkStart w:id="233" w:name="_Toc425167505"/>
      <w:bookmarkStart w:id="234" w:name="_Toc156818643"/>
      <w:bookmarkStart w:id="235" w:name="_Toc156819600"/>
      <w:bookmarkStart w:id="236" w:name="_Toc158007636"/>
      <w:bookmarkStart w:id="237" w:name="_Toc158008432"/>
      <w:bookmarkStart w:id="238" w:name="_Toc241291181"/>
      <w:bookmarkStart w:id="239" w:name="_Toc265831424"/>
      <w:bookmarkStart w:id="240" w:name="_Toc265840093"/>
      <w:bookmarkStart w:id="241" w:name="_Toc268085148"/>
      <w:bookmarkStart w:id="242" w:name="_Toc268085632"/>
      <w:bookmarkStart w:id="243" w:name="_Toc269978132"/>
      <w:bookmarkStart w:id="244" w:name="_Toc274300787"/>
      <w:r>
        <w:rPr>
          <w:rStyle w:val="CharDivNo"/>
        </w:rPr>
        <w:t>Division 3</w:t>
      </w:r>
      <w:r>
        <w:rPr>
          <w:snapToGrid w:val="0"/>
        </w:rPr>
        <w:t> — </w:t>
      </w:r>
      <w:r>
        <w:rPr>
          <w:rStyle w:val="CharDivText"/>
        </w:rPr>
        <w:t>Employees and staff of the Commission</w:t>
      </w:r>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UpToHere"/>
      <w:bookmarkStart w:id="246" w:name="_Toc379285680"/>
      <w:bookmarkStart w:id="247" w:name="_Toc425167506"/>
      <w:bookmarkStart w:id="248" w:name="_Toc517767649"/>
      <w:bookmarkStart w:id="249" w:name="_Toc54688876"/>
      <w:bookmarkStart w:id="250" w:name="_Toc54689334"/>
      <w:bookmarkStart w:id="251" w:name="_Toc54689427"/>
      <w:bookmarkStart w:id="252" w:name="_Toc54689674"/>
      <w:bookmarkStart w:id="253" w:name="_Toc274300788"/>
      <w:bookmarkEnd w:id="245"/>
      <w:r>
        <w:rPr>
          <w:rStyle w:val="CharSectno"/>
        </w:rPr>
        <w:t>17</w:t>
      </w:r>
      <w:r>
        <w:rPr>
          <w:snapToGrid w:val="0"/>
        </w:rPr>
        <w:t>.</w:t>
      </w:r>
      <w:r>
        <w:rPr>
          <w:snapToGrid w:val="0"/>
        </w:rPr>
        <w:tab/>
        <w:t>Employees of Commission</w:t>
      </w:r>
      <w:bookmarkEnd w:id="246"/>
      <w:bookmarkEnd w:id="247"/>
      <w:bookmarkEnd w:id="248"/>
      <w:bookmarkEnd w:id="249"/>
      <w:bookmarkEnd w:id="250"/>
      <w:bookmarkEnd w:id="251"/>
      <w:bookmarkEnd w:id="252"/>
      <w:bookmarkEnd w:id="253"/>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w:t>
      </w:r>
      <w:r>
        <w:t xml:space="preserve"> </w:t>
      </w:r>
      <w:del w:id="254" w:author="svcMRProcess" w:date="2018-09-09T17:37:00Z">
        <w:r>
          <w:rPr>
            <w:snapToGrid w:val="0"/>
          </w:rPr>
          <w:delText xml:space="preserve">Minister for </w:delText>
        </w:r>
      </w:del>
      <w:r>
        <w:t xml:space="preserve">Public Sector </w:t>
      </w:r>
      <w:del w:id="255" w:author="svcMRProcess" w:date="2018-09-09T17:37:00Z">
        <w:r>
          <w:rPr>
            <w:snapToGrid w:val="0"/>
          </w:rPr>
          <w:delText>Management</w:delText>
        </w:r>
      </w:del>
      <w:ins w:id="256" w:author="svcMRProcess" w:date="2018-09-09T17:37:00Z">
        <w:r>
          <w:t>Commissioner</w:t>
        </w:r>
      </w:ins>
      <w:r>
        <w:rPr>
          <w:snapToGrid w:val="0"/>
        </w:rPr>
        <w:t>.</w:t>
      </w:r>
    </w:p>
    <w:p>
      <w:pPr>
        <w:pStyle w:val="Subsection"/>
        <w:rPr>
          <w:snapToGrid w:val="0"/>
        </w:rPr>
      </w:pPr>
      <w:r>
        <w:rPr>
          <w:snapToGrid w:val="0"/>
        </w:rPr>
        <w:tab/>
        <w:t>(3b)</w:t>
      </w:r>
      <w:r>
        <w:rPr>
          <w:snapToGrid w:val="0"/>
        </w:rPr>
        <w:tab/>
        <w:t>The chairman may appoint a person, other than a member of the Board, to act as chief executive officer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w:t>
      </w:r>
      <w:r>
        <w:t xml:space="preserve"> </w:t>
      </w:r>
      <w:del w:id="257" w:author="svcMRProcess" w:date="2018-09-09T17:37:00Z">
        <w:r>
          <w:rPr>
            <w:snapToGrid w:val="0"/>
          </w:rPr>
          <w:delText xml:space="preserve">Minister for </w:delText>
        </w:r>
      </w:del>
      <w:r>
        <w:t xml:space="preserve">Public Sector </w:t>
      </w:r>
      <w:del w:id="258" w:author="svcMRProcess" w:date="2018-09-09T17:37:00Z">
        <w:r>
          <w:rPr>
            <w:snapToGrid w:val="0"/>
          </w:rPr>
          <w:delText>Management</w:delText>
        </w:r>
      </w:del>
      <w:ins w:id="259" w:author="svcMRProcess" w:date="2018-09-09T17:37:00Z">
        <w:r>
          <w:t>Commissioner</w:t>
        </w:r>
      </w:ins>
      <w:r>
        <w:rPr>
          <w:snapToGrid w:val="0"/>
        </w:rPr>
        <w: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 xml:space="preserve">The Board may, from time to time, after consultation with the </w:t>
      </w:r>
      <w:del w:id="260" w:author="svcMRProcess" w:date="2018-09-09T17:37:00Z">
        <w:r>
          <w:rPr>
            <w:snapToGrid w:val="0"/>
          </w:rPr>
          <w:delText xml:space="preserve">Minister for </w:delText>
        </w:r>
      </w:del>
      <w:r>
        <w:t xml:space="preserve">Public Sector </w:t>
      </w:r>
      <w:del w:id="261" w:author="svcMRProcess" w:date="2018-09-09T17:37:00Z">
        <w:r>
          <w:rPr>
            <w:snapToGrid w:val="0"/>
          </w:rPr>
          <w:delText>Management</w:delText>
        </w:r>
      </w:del>
      <w:ins w:id="262" w:author="svcMRProcess" w:date="2018-09-09T17:37:00Z">
        <w:r>
          <w:t>Commissioner</w:t>
        </w:r>
      </w:ins>
      <w:r>
        <w:rPr>
          <w:snapToGrid w:val="0"/>
        </w:rPr>
        <w:t xml:space="preserve">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[Section 17 amended by No. 32 of 1994 s. 19; No. 68 of 1994 s. 19; No. 55 of 2003 s. </w:t>
      </w:r>
      <w:del w:id="263" w:author="svcMRProcess" w:date="2018-09-09T17:37:00Z">
        <w:r>
          <w:delText>5</w:delText>
        </w:r>
      </w:del>
      <w:ins w:id="264" w:author="svcMRProcess" w:date="2018-09-09T17:37:00Z">
        <w:r>
          <w:t>5; No. 39 of 2010 s. 89</w:t>
        </w:r>
      </w:ins>
      <w:r>
        <w:t>.]</w:t>
      </w:r>
    </w:p>
    <w:p>
      <w:pPr>
        <w:pStyle w:val="Heading5"/>
        <w:rPr>
          <w:snapToGrid w:val="0"/>
        </w:rPr>
      </w:pPr>
      <w:bookmarkStart w:id="265" w:name="_Toc379285681"/>
      <w:bookmarkStart w:id="266" w:name="_Toc425167507"/>
      <w:bookmarkStart w:id="267" w:name="_Toc517767650"/>
      <w:bookmarkStart w:id="268" w:name="_Toc54688877"/>
      <w:bookmarkStart w:id="269" w:name="_Toc54689335"/>
      <w:bookmarkStart w:id="270" w:name="_Toc54689428"/>
      <w:bookmarkStart w:id="271" w:name="_Toc54689675"/>
      <w:bookmarkStart w:id="272" w:name="_Toc274300789"/>
      <w:r>
        <w:rPr>
          <w:rStyle w:val="CharSectno"/>
        </w:rPr>
        <w:t>18</w:t>
      </w:r>
      <w:r>
        <w:rPr>
          <w:snapToGrid w:val="0"/>
        </w:rPr>
        <w:t>.</w:t>
      </w:r>
      <w:r>
        <w:rPr>
          <w:snapToGrid w:val="0"/>
        </w:rPr>
        <w:tab/>
        <w:t>Employment of current officers</w:t>
      </w:r>
      <w:bookmarkEnd w:id="265"/>
      <w:bookmarkEnd w:id="266"/>
      <w:bookmarkEnd w:id="267"/>
      <w:bookmarkEnd w:id="268"/>
      <w:bookmarkEnd w:id="269"/>
      <w:bookmarkEnd w:id="270"/>
      <w:bookmarkEnd w:id="271"/>
      <w:bookmarkEnd w:id="272"/>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3</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4</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273" w:name="_Toc379285682"/>
      <w:bookmarkStart w:id="274" w:name="_Toc425167508"/>
      <w:bookmarkStart w:id="275" w:name="_Toc517767651"/>
      <w:bookmarkStart w:id="276" w:name="_Toc54688878"/>
      <w:bookmarkStart w:id="277" w:name="_Toc54689336"/>
      <w:bookmarkStart w:id="278" w:name="_Toc54689429"/>
      <w:bookmarkStart w:id="279" w:name="_Toc54689676"/>
      <w:bookmarkStart w:id="280" w:name="_Toc274300790"/>
      <w:r>
        <w:rPr>
          <w:rStyle w:val="CharSectno"/>
        </w:rPr>
        <w:t>19</w:t>
      </w:r>
      <w:r>
        <w:rPr>
          <w:snapToGrid w:val="0"/>
        </w:rPr>
        <w:t>.</w:t>
      </w:r>
      <w:r>
        <w:rPr>
          <w:snapToGrid w:val="0"/>
        </w:rPr>
        <w:tab/>
        <w:t>Employees transitional provisions</w:t>
      </w:r>
      <w:bookmarkEnd w:id="273"/>
      <w:bookmarkEnd w:id="274"/>
      <w:bookmarkEnd w:id="275"/>
      <w:bookmarkEnd w:id="276"/>
      <w:bookmarkEnd w:id="277"/>
      <w:bookmarkEnd w:id="278"/>
      <w:bookmarkEnd w:id="279"/>
      <w:bookmarkEnd w:id="280"/>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vertAlign w:val="superscript"/>
        </w:rPr>
        <w:t xml:space="preserve"> 5</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vertAlign w:val="superscript"/>
        </w:rPr>
        <w:t xml:space="preserve"> 5</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vertAlign w:val="superscript"/>
        </w:rPr>
        <w:t xml:space="preserve"> 5</w:t>
      </w:r>
      <w:r>
        <w:rPr>
          <w:snapToGrid w:val="0"/>
        </w:rPr>
        <w:t xml:space="preserve"> the Commission is hereby declared to be a “department” within the meaning of that Act.</w:t>
      </w:r>
    </w:p>
    <w:p>
      <w:pPr>
        <w:pStyle w:val="Heading5"/>
        <w:rPr>
          <w:snapToGrid w:val="0"/>
        </w:rPr>
      </w:pPr>
      <w:bookmarkStart w:id="281" w:name="_Toc379285683"/>
      <w:bookmarkStart w:id="282" w:name="_Toc425167509"/>
      <w:bookmarkStart w:id="283" w:name="_Toc517767652"/>
      <w:bookmarkStart w:id="284" w:name="_Toc54688879"/>
      <w:bookmarkStart w:id="285" w:name="_Toc54689337"/>
      <w:bookmarkStart w:id="286" w:name="_Toc54689430"/>
      <w:bookmarkStart w:id="287" w:name="_Toc54689677"/>
      <w:bookmarkStart w:id="288" w:name="_Toc274300791"/>
      <w:r>
        <w:rPr>
          <w:rStyle w:val="CharSectno"/>
        </w:rPr>
        <w:t>19A</w:t>
      </w:r>
      <w:r>
        <w:rPr>
          <w:snapToGrid w:val="0"/>
        </w:rPr>
        <w:t xml:space="preserve">. </w:t>
      </w:r>
      <w:r>
        <w:rPr>
          <w:snapToGrid w:val="0"/>
        </w:rPr>
        <w:tab/>
        <w:t>Status of employees who are members of Senior Executive Service</w:t>
      </w:r>
      <w:bookmarkEnd w:id="281"/>
      <w:bookmarkEnd w:id="282"/>
      <w:bookmarkEnd w:id="283"/>
      <w:bookmarkEnd w:id="284"/>
      <w:bookmarkEnd w:id="285"/>
      <w:bookmarkEnd w:id="286"/>
      <w:bookmarkEnd w:id="287"/>
      <w:bookmarkEnd w:id="288"/>
    </w:p>
    <w:p>
      <w:pPr>
        <w:pStyle w:val="Subsection"/>
        <w:spacing w:before="140"/>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spacing w:before="100"/>
        <w:ind w:left="890" w:hanging="890"/>
      </w:pPr>
      <w:r>
        <w:tab/>
        <w:t>[Section 19A inserted by No. 68 of 1994 s. 20.]</w:t>
      </w:r>
    </w:p>
    <w:p>
      <w:pPr>
        <w:pStyle w:val="Heading5"/>
        <w:rPr>
          <w:snapToGrid w:val="0"/>
        </w:rPr>
      </w:pPr>
      <w:bookmarkStart w:id="289" w:name="_Toc379285684"/>
      <w:bookmarkStart w:id="290" w:name="_Toc425167510"/>
      <w:bookmarkStart w:id="291" w:name="_Toc517767653"/>
      <w:bookmarkStart w:id="292" w:name="_Toc54688880"/>
      <w:bookmarkStart w:id="293" w:name="_Toc54689338"/>
      <w:bookmarkStart w:id="294" w:name="_Toc54689431"/>
      <w:bookmarkStart w:id="295" w:name="_Toc54689678"/>
      <w:bookmarkStart w:id="296" w:name="_Toc274300792"/>
      <w:r>
        <w:rPr>
          <w:rStyle w:val="CharSectno"/>
        </w:rPr>
        <w:t>20</w:t>
      </w:r>
      <w:r>
        <w:rPr>
          <w:snapToGrid w:val="0"/>
        </w:rPr>
        <w:t>.</w:t>
      </w:r>
      <w:r>
        <w:rPr>
          <w:snapToGrid w:val="0"/>
        </w:rPr>
        <w:tab/>
        <w:t>Professional or technical assistance</w:t>
      </w:r>
      <w:bookmarkEnd w:id="289"/>
      <w:bookmarkEnd w:id="290"/>
      <w:bookmarkEnd w:id="291"/>
      <w:bookmarkEnd w:id="292"/>
      <w:bookmarkEnd w:id="293"/>
      <w:bookmarkEnd w:id="294"/>
      <w:bookmarkEnd w:id="295"/>
      <w:bookmarkEnd w:id="296"/>
    </w:p>
    <w:p>
      <w:pPr>
        <w:pStyle w:val="Subsection"/>
        <w:spacing w:before="140"/>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297" w:name="_Toc379285685"/>
      <w:bookmarkStart w:id="298" w:name="_Toc425167511"/>
      <w:bookmarkStart w:id="299" w:name="_Toc517767654"/>
      <w:bookmarkStart w:id="300" w:name="_Toc54688881"/>
      <w:bookmarkStart w:id="301" w:name="_Toc54689339"/>
      <w:bookmarkStart w:id="302" w:name="_Toc54689432"/>
      <w:bookmarkStart w:id="303" w:name="_Toc54689679"/>
      <w:bookmarkStart w:id="304" w:name="_Toc274300793"/>
      <w:r>
        <w:rPr>
          <w:rStyle w:val="CharSectno"/>
        </w:rPr>
        <w:t>21</w:t>
      </w:r>
      <w:r>
        <w:rPr>
          <w:snapToGrid w:val="0"/>
        </w:rPr>
        <w:t>.</w:t>
      </w:r>
      <w:r>
        <w:rPr>
          <w:snapToGrid w:val="0"/>
        </w:rPr>
        <w:tab/>
        <w:t>Use of staff and facilities of departments and instrumentalities</w:t>
      </w:r>
      <w:bookmarkEnd w:id="297"/>
      <w:bookmarkEnd w:id="298"/>
      <w:bookmarkEnd w:id="299"/>
      <w:bookmarkEnd w:id="300"/>
      <w:bookmarkEnd w:id="301"/>
      <w:bookmarkEnd w:id="302"/>
      <w:bookmarkEnd w:id="303"/>
      <w:bookmarkEnd w:id="304"/>
    </w:p>
    <w:p>
      <w:pPr>
        <w:pStyle w:val="Subsection"/>
        <w:spacing w:before="140"/>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w:t>
      </w:r>
    </w:p>
    <w:p>
      <w:pPr>
        <w:pStyle w:val="Indenta"/>
        <w:spacing w:before="60"/>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spacing w:before="60"/>
        <w:rPr>
          <w:snapToGrid w:val="0"/>
        </w:rPr>
      </w:pPr>
      <w:r>
        <w:rPr>
          <w:snapToGrid w:val="0"/>
        </w:rPr>
        <w:tab/>
        <w:t>(b)</w:t>
      </w:r>
      <w:r>
        <w:rPr>
          <w:snapToGrid w:val="0"/>
        </w:rPr>
        <w:tab/>
        <w:t>any facilities of a department of the Public Service of the State or of a State instrumentality.</w:t>
      </w:r>
    </w:p>
    <w:p>
      <w:pPr>
        <w:pStyle w:val="Footnotesection"/>
        <w:spacing w:before="100"/>
        <w:ind w:left="890" w:hanging="890"/>
      </w:pPr>
      <w:r>
        <w:tab/>
        <w:t>[Section 21 amended by No. 32 of 1994 s. 19; No. 68 of 1994 s. 21.]</w:t>
      </w:r>
    </w:p>
    <w:p>
      <w:pPr>
        <w:pStyle w:val="Heading5"/>
        <w:rPr>
          <w:snapToGrid w:val="0"/>
        </w:rPr>
      </w:pPr>
      <w:bookmarkStart w:id="305" w:name="_Toc379285686"/>
      <w:bookmarkStart w:id="306" w:name="_Toc425167512"/>
      <w:bookmarkStart w:id="307" w:name="_Toc517767655"/>
      <w:bookmarkStart w:id="308" w:name="_Toc54688882"/>
      <w:bookmarkStart w:id="309" w:name="_Toc54689340"/>
      <w:bookmarkStart w:id="310" w:name="_Toc54689433"/>
      <w:bookmarkStart w:id="311" w:name="_Toc54689680"/>
      <w:bookmarkStart w:id="312" w:name="_Toc274300794"/>
      <w:r>
        <w:rPr>
          <w:rStyle w:val="CharSectno"/>
        </w:rPr>
        <w:t>22</w:t>
      </w:r>
      <w:r>
        <w:rPr>
          <w:snapToGrid w:val="0"/>
        </w:rPr>
        <w:t>.</w:t>
      </w:r>
      <w:r>
        <w:rPr>
          <w:snapToGrid w:val="0"/>
        </w:rPr>
        <w:tab/>
        <w:t>Secrecy</w:t>
      </w:r>
      <w:bookmarkEnd w:id="305"/>
      <w:bookmarkEnd w:id="306"/>
      <w:bookmarkEnd w:id="307"/>
      <w:bookmarkEnd w:id="308"/>
      <w:bookmarkEnd w:id="309"/>
      <w:bookmarkEnd w:id="310"/>
      <w:bookmarkEnd w:id="311"/>
      <w:bookmarkEnd w:id="312"/>
    </w:p>
    <w:p>
      <w:pPr>
        <w:pStyle w:val="Subsection"/>
        <w:spacing w:before="140"/>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[Section 22 amended by No. 68 of 1994 s. 22.]</w:t>
      </w:r>
    </w:p>
    <w:p>
      <w:pPr>
        <w:pStyle w:val="Heading5"/>
        <w:rPr>
          <w:snapToGrid w:val="0"/>
        </w:rPr>
      </w:pPr>
      <w:bookmarkStart w:id="313" w:name="_Toc379285687"/>
      <w:bookmarkStart w:id="314" w:name="_Toc425167513"/>
      <w:bookmarkStart w:id="315" w:name="_Toc517767656"/>
      <w:bookmarkStart w:id="316" w:name="_Toc54688883"/>
      <w:bookmarkStart w:id="317" w:name="_Toc54689341"/>
      <w:bookmarkStart w:id="318" w:name="_Toc54689434"/>
      <w:bookmarkStart w:id="319" w:name="_Toc54689681"/>
      <w:bookmarkStart w:id="320" w:name="_Toc274300795"/>
      <w:r>
        <w:rPr>
          <w:rStyle w:val="CharSectno"/>
        </w:rPr>
        <w:t>23</w:t>
      </w:r>
      <w:r>
        <w:rPr>
          <w:snapToGrid w:val="0"/>
        </w:rPr>
        <w:t>.</w:t>
      </w:r>
      <w:r>
        <w:rPr>
          <w:snapToGrid w:val="0"/>
        </w:rPr>
        <w:tab/>
        <w:t>Delegation by Commission</w:t>
      </w:r>
      <w:bookmarkEnd w:id="313"/>
      <w:bookmarkEnd w:id="314"/>
      <w:bookmarkEnd w:id="315"/>
      <w:bookmarkEnd w:id="316"/>
      <w:bookmarkEnd w:id="317"/>
      <w:bookmarkEnd w:id="318"/>
      <w:bookmarkEnd w:id="319"/>
      <w:bookmarkEnd w:id="320"/>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[Section 23 amended by No. 68 of 1994 s. 23.]</w:t>
      </w:r>
    </w:p>
    <w:p>
      <w:pPr>
        <w:pStyle w:val="Heading2"/>
      </w:pPr>
      <w:bookmarkStart w:id="321" w:name="_Toc379285688"/>
      <w:bookmarkStart w:id="322" w:name="_Toc425167514"/>
      <w:bookmarkStart w:id="323" w:name="_Toc156818652"/>
      <w:bookmarkStart w:id="324" w:name="_Toc156819609"/>
      <w:bookmarkStart w:id="325" w:name="_Toc158007645"/>
      <w:bookmarkStart w:id="326" w:name="_Toc158008441"/>
      <w:bookmarkStart w:id="327" w:name="_Toc241291190"/>
      <w:bookmarkStart w:id="328" w:name="_Toc265831433"/>
      <w:bookmarkStart w:id="329" w:name="_Toc265840102"/>
      <w:bookmarkStart w:id="330" w:name="_Toc268085157"/>
      <w:bookmarkStart w:id="331" w:name="_Toc268085641"/>
      <w:bookmarkStart w:id="332" w:name="_Toc269978141"/>
      <w:bookmarkStart w:id="333" w:name="_Toc274300796"/>
      <w:r>
        <w:rPr>
          <w:rStyle w:val="CharPartNo"/>
        </w:rPr>
        <w:t>Part III</w:t>
      </w:r>
      <w:r>
        <w:rPr>
          <w:rStyle w:val="CharDivNo"/>
        </w:rPr>
        <w:t> </w:t>
      </w:r>
      <w:r>
        <w:t>—</w:t>
      </w:r>
      <w:r>
        <w:rPr>
          <w:rStyle w:val="CharDivText"/>
        </w:rPr>
        <w:t> </w:t>
      </w:r>
      <w:r>
        <w:rPr>
          <w:rStyle w:val="CharPartText"/>
        </w:rPr>
        <w:t>Financial provisions</w:t>
      </w:r>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517767657"/>
      <w:bookmarkStart w:id="335" w:name="_Toc54688884"/>
      <w:bookmarkStart w:id="336" w:name="_Toc54689342"/>
      <w:bookmarkStart w:id="337" w:name="_Toc54689435"/>
      <w:bookmarkStart w:id="338" w:name="_Toc54689682"/>
      <w:bookmarkStart w:id="339" w:name="_Toc379285689"/>
      <w:bookmarkStart w:id="340" w:name="_Toc425167515"/>
      <w:bookmarkStart w:id="341" w:name="_Toc274300797"/>
      <w:r>
        <w:rPr>
          <w:rStyle w:val="CharSectno"/>
        </w:rPr>
        <w:t>24</w:t>
      </w:r>
      <w:r>
        <w:rPr>
          <w:snapToGrid w:val="0"/>
        </w:rPr>
        <w:t>.</w:t>
      </w:r>
      <w:r>
        <w:rPr>
          <w:snapToGrid w:val="0"/>
        </w:rPr>
        <w:tab/>
        <w:t>Funds</w:t>
      </w:r>
      <w:bookmarkEnd w:id="334"/>
      <w:bookmarkEnd w:id="335"/>
      <w:bookmarkEnd w:id="336"/>
      <w:bookmarkEnd w:id="337"/>
      <w:bookmarkEnd w:id="338"/>
      <w:r>
        <w:rPr>
          <w:snapToGrid w:val="0"/>
        </w:rPr>
        <w:t xml:space="preserve"> and Commission Account</w:t>
      </w:r>
      <w:bookmarkEnd w:id="339"/>
      <w:bookmarkEnd w:id="340"/>
      <w:bookmarkEnd w:id="341"/>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authorised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authorised to pay moneys out of the Commission Account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in any other way authorised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ind w:left="890" w:hanging="890"/>
      </w:pPr>
      <w:r>
        <w:tab/>
        <w:t>[Section 24 amended by No. 98 of 1985 s. 3; No. 6 of 1993 s. 11 and 14(7); No. 49 of 1996 s. 64; No. 77 of 2006 s. 4.]</w:t>
      </w:r>
    </w:p>
    <w:p>
      <w:pPr>
        <w:pStyle w:val="Heading5"/>
        <w:rPr>
          <w:snapToGrid w:val="0"/>
        </w:rPr>
      </w:pPr>
      <w:bookmarkStart w:id="342" w:name="_Toc379285690"/>
      <w:bookmarkStart w:id="343" w:name="_Toc425167516"/>
      <w:bookmarkStart w:id="344" w:name="_Toc517767658"/>
      <w:bookmarkStart w:id="345" w:name="_Toc54688885"/>
      <w:bookmarkStart w:id="346" w:name="_Toc54689343"/>
      <w:bookmarkStart w:id="347" w:name="_Toc54689436"/>
      <w:bookmarkStart w:id="348" w:name="_Toc54689683"/>
      <w:bookmarkStart w:id="349" w:name="_Toc274300798"/>
      <w:r>
        <w:rPr>
          <w:rStyle w:val="CharSectno"/>
        </w:rPr>
        <w:t>25</w:t>
      </w:r>
      <w:r>
        <w:rPr>
          <w:snapToGrid w:val="0"/>
        </w:rPr>
        <w:t>.</w:t>
      </w:r>
      <w:r>
        <w:rPr>
          <w:snapToGrid w:val="0"/>
        </w:rPr>
        <w:tab/>
        <w:t>Power to invest</w:t>
      </w:r>
      <w:bookmarkEnd w:id="342"/>
      <w:bookmarkEnd w:id="343"/>
      <w:bookmarkEnd w:id="344"/>
      <w:bookmarkEnd w:id="345"/>
      <w:bookmarkEnd w:id="346"/>
      <w:bookmarkEnd w:id="347"/>
      <w:bookmarkEnd w:id="348"/>
      <w:bookmarkEnd w:id="349"/>
    </w:p>
    <w:p>
      <w:pPr>
        <w:pStyle w:val="Subsection"/>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ind w:left="890" w:hanging="890"/>
      </w:pPr>
      <w:r>
        <w:tab/>
        <w:t>[Section 25 amended by No. 98 of 1985 s. 3; No. 77 of 2006 Sch. 1 cl. 185(2).]</w:t>
      </w:r>
    </w:p>
    <w:p>
      <w:pPr>
        <w:pStyle w:val="Heading5"/>
        <w:rPr>
          <w:snapToGrid w:val="0"/>
        </w:rPr>
      </w:pPr>
      <w:bookmarkStart w:id="350" w:name="_Toc379285691"/>
      <w:bookmarkStart w:id="351" w:name="_Toc425167517"/>
      <w:bookmarkStart w:id="352" w:name="_Toc517767659"/>
      <w:bookmarkStart w:id="353" w:name="_Toc54688886"/>
      <w:bookmarkStart w:id="354" w:name="_Toc54689344"/>
      <w:bookmarkStart w:id="355" w:name="_Toc54689437"/>
      <w:bookmarkStart w:id="356" w:name="_Toc54689684"/>
      <w:bookmarkStart w:id="357" w:name="_Toc274300799"/>
      <w:r>
        <w:rPr>
          <w:rStyle w:val="CharSectno"/>
        </w:rPr>
        <w:t>26</w:t>
      </w:r>
      <w:r>
        <w:rPr>
          <w:snapToGrid w:val="0"/>
        </w:rPr>
        <w:t>.</w:t>
      </w:r>
      <w:r>
        <w:rPr>
          <w:snapToGrid w:val="0"/>
        </w:rPr>
        <w:tab/>
        <w:t>Booking Account</w:t>
      </w:r>
      <w:bookmarkEnd w:id="350"/>
      <w:bookmarkEnd w:id="351"/>
      <w:bookmarkEnd w:id="352"/>
      <w:bookmarkEnd w:id="353"/>
      <w:bookmarkEnd w:id="354"/>
      <w:bookmarkEnd w:id="355"/>
      <w:bookmarkEnd w:id="356"/>
      <w:bookmarkEnd w:id="357"/>
    </w:p>
    <w:p>
      <w:pPr>
        <w:pStyle w:val="Subsection"/>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rPr>
          <w:snapToGrid w:val="0"/>
        </w:rPr>
      </w:pPr>
      <w:r>
        <w:rPr>
          <w:snapToGrid w:val="0"/>
        </w:rPr>
        <w:tab/>
        <w:t>(3)</w:t>
      </w:r>
      <w:r>
        <w:rPr>
          <w:snapToGrid w:val="0"/>
        </w:rPr>
        <w:tab/>
        <w:t>The Commission shall pay moneys withdrawn from the Booking Account to the person or persons lawfully entitled or authorised to receive them.</w:t>
      </w:r>
    </w:p>
    <w:p>
      <w:pPr>
        <w:pStyle w:val="Subsection"/>
        <w:rPr>
          <w:snapToGrid w:val="0"/>
        </w:rPr>
      </w:pPr>
      <w:r>
        <w:rPr>
          <w:snapToGrid w:val="0"/>
        </w:rPr>
        <w:tab/>
        <w:t>(4)</w:t>
      </w:r>
      <w:r>
        <w:rPr>
          <w:snapToGrid w:val="0"/>
        </w:rPr>
        <w:tab/>
        <w:t>All moneys paid into the Booking Account shall be accounted for separately from the Commission Account.</w:t>
      </w:r>
    </w:p>
    <w:p>
      <w:pPr>
        <w:pStyle w:val="Subsection"/>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ind w:left="890" w:hanging="890"/>
      </w:pPr>
      <w:r>
        <w:tab/>
        <w:t>[Section 26 amended by No. 68 of 1994 s. 24; No. 77 of 2006 Sch. 1 cl. 185(3).]</w:t>
      </w:r>
    </w:p>
    <w:p>
      <w:pPr>
        <w:pStyle w:val="Heading5"/>
        <w:rPr>
          <w:snapToGrid w:val="0"/>
        </w:rPr>
      </w:pPr>
      <w:bookmarkStart w:id="358" w:name="_Toc379285692"/>
      <w:bookmarkStart w:id="359" w:name="_Toc425167518"/>
      <w:bookmarkStart w:id="360" w:name="_Toc517767660"/>
      <w:bookmarkStart w:id="361" w:name="_Toc54688887"/>
      <w:bookmarkStart w:id="362" w:name="_Toc54689345"/>
      <w:bookmarkStart w:id="363" w:name="_Toc54689438"/>
      <w:bookmarkStart w:id="364" w:name="_Toc54689685"/>
      <w:bookmarkStart w:id="365" w:name="_Toc274300800"/>
      <w:r>
        <w:rPr>
          <w:rStyle w:val="CharSectno"/>
        </w:rPr>
        <w:t>27</w:t>
      </w:r>
      <w:r>
        <w:rPr>
          <w:snapToGrid w:val="0"/>
        </w:rPr>
        <w:t>.</w:t>
      </w:r>
      <w:r>
        <w:rPr>
          <w:snapToGrid w:val="0"/>
        </w:rPr>
        <w:tab/>
        <w:t>Borrowing by Commission</w:t>
      </w:r>
      <w:bookmarkEnd w:id="358"/>
      <w:bookmarkEnd w:id="359"/>
      <w:bookmarkEnd w:id="360"/>
      <w:bookmarkEnd w:id="361"/>
      <w:bookmarkEnd w:id="362"/>
      <w:bookmarkEnd w:id="363"/>
      <w:bookmarkEnd w:id="364"/>
      <w:bookmarkEnd w:id="365"/>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[Section 27 amended by No. 98 of 1985 s. 3; No. 6 of 1993 s. 11; No. 49 of 1996 s. 64; No. 77 of 2006 s. 4.]</w:t>
      </w:r>
    </w:p>
    <w:p>
      <w:pPr>
        <w:pStyle w:val="Heading5"/>
        <w:rPr>
          <w:snapToGrid w:val="0"/>
        </w:rPr>
      </w:pPr>
      <w:bookmarkStart w:id="366" w:name="_Toc517767661"/>
      <w:bookmarkStart w:id="367" w:name="_Toc54688888"/>
      <w:bookmarkStart w:id="368" w:name="_Toc54689346"/>
      <w:bookmarkStart w:id="369" w:name="_Toc54689439"/>
      <w:bookmarkStart w:id="370" w:name="_Toc54689686"/>
      <w:bookmarkStart w:id="371" w:name="_Toc379285693"/>
      <w:bookmarkStart w:id="372" w:name="_Toc425167519"/>
      <w:bookmarkStart w:id="373" w:name="_Toc274300801"/>
      <w:r>
        <w:rPr>
          <w:rStyle w:val="CharSectno"/>
        </w:rPr>
        <w:t>28</w:t>
      </w:r>
      <w:r>
        <w:rPr>
          <w:snapToGrid w:val="0"/>
        </w:rPr>
        <w:t>.</w:t>
      </w:r>
      <w:r>
        <w:rPr>
          <w:snapToGrid w:val="0"/>
        </w:rPr>
        <w:tab/>
        <w:t xml:space="preserve">Application of </w:t>
      </w:r>
      <w:bookmarkEnd w:id="366"/>
      <w:bookmarkEnd w:id="367"/>
      <w:bookmarkEnd w:id="368"/>
      <w:bookmarkEnd w:id="369"/>
      <w:bookmarkEnd w:id="370"/>
      <w:r>
        <w:rPr>
          <w:i/>
        </w:rPr>
        <w:t>Financial Management Act 2006</w:t>
      </w:r>
      <w:r>
        <w:t xml:space="preserve"> and </w:t>
      </w:r>
      <w:r>
        <w:rPr>
          <w:i/>
        </w:rPr>
        <w:t>Auditor General Act 2006</w:t>
      </w:r>
      <w:bookmarkEnd w:id="371"/>
      <w:bookmarkEnd w:id="372"/>
      <w:bookmarkEnd w:id="37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28 inserted by No. 98 of 1985 s. 3; amended by No. 77 of 2006 Sch. 1 cl. 185(4).]</w:t>
      </w:r>
    </w:p>
    <w:p>
      <w:pPr>
        <w:pStyle w:val="Heading5"/>
        <w:rPr>
          <w:snapToGrid w:val="0"/>
        </w:rPr>
      </w:pPr>
      <w:bookmarkStart w:id="374" w:name="_Toc379285694"/>
      <w:bookmarkStart w:id="375" w:name="_Toc425167520"/>
      <w:bookmarkStart w:id="376" w:name="_Toc517767662"/>
      <w:bookmarkStart w:id="377" w:name="_Toc54688889"/>
      <w:bookmarkStart w:id="378" w:name="_Toc54689347"/>
      <w:bookmarkStart w:id="379" w:name="_Toc54689440"/>
      <w:bookmarkStart w:id="380" w:name="_Toc54689687"/>
      <w:bookmarkStart w:id="381" w:name="_Toc274300802"/>
      <w:r>
        <w:rPr>
          <w:rStyle w:val="CharSectno"/>
        </w:rPr>
        <w:t>29</w:t>
      </w:r>
      <w:r>
        <w:rPr>
          <w:snapToGrid w:val="0"/>
        </w:rPr>
        <w:t>.</w:t>
      </w:r>
      <w:r>
        <w:rPr>
          <w:snapToGrid w:val="0"/>
        </w:rPr>
        <w:tab/>
        <w:t>Review of Act</w:t>
      </w:r>
      <w:bookmarkEnd w:id="374"/>
      <w:bookmarkEnd w:id="375"/>
      <w:bookmarkEnd w:id="376"/>
      <w:bookmarkEnd w:id="377"/>
      <w:bookmarkEnd w:id="378"/>
      <w:bookmarkEnd w:id="379"/>
      <w:bookmarkEnd w:id="380"/>
      <w:bookmarkEnd w:id="381"/>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[Section 29 inserted by No. 68 of 1994 s. 25.]</w:t>
      </w:r>
    </w:p>
    <w:p>
      <w:pPr>
        <w:pStyle w:val="Heading2"/>
      </w:pPr>
      <w:bookmarkStart w:id="382" w:name="_Toc379285695"/>
      <w:bookmarkStart w:id="383" w:name="_Toc425167521"/>
      <w:bookmarkStart w:id="384" w:name="_Toc156818659"/>
      <w:bookmarkStart w:id="385" w:name="_Toc156819616"/>
      <w:bookmarkStart w:id="386" w:name="_Toc158007652"/>
      <w:bookmarkStart w:id="387" w:name="_Toc158008448"/>
      <w:bookmarkStart w:id="388" w:name="_Toc241291197"/>
      <w:bookmarkStart w:id="389" w:name="_Toc265831440"/>
      <w:bookmarkStart w:id="390" w:name="_Toc265840109"/>
      <w:bookmarkStart w:id="391" w:name="_Toc268085164"/>
      <w:bookmarkStart w:id="392" w:name="_Toc268085648"/>
      <w:bookmarkStart w:id="393" w:name="_Toc269978148"/>
      <w:bookmarkStart w:id="394" w:name="_Toc274300803"/>
      <w:r>
        <w:rPr>
          <w:rStyle w:val="CharPartNo"/>
        </w:rPr>
        <w:t>Part IV</w:t>
      </w:r>
      <w:r>
        <w:rPr>
          <w:rStyle w:val="CharDivNo"/>
        </w:rPr>
        <w:t> </w:t>
      </w:r>
      <w:r>
        <w:t>—</w:t>
      </w:r>
      <w:r>
        <w:rPr>
          <w:rStyle w:val="CharDivText"/>
        </w:rPr>
        <w:t> </w:t>
      </w:r>
      <w:r>
        <w:rPr>
          <w:rStyle w:val="CharPartText"/>
        </w:rPr>
        <w:t>General</w:t>
      </w:r>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379285696"/>
      <w:bookmarkStart w:id="396" w:name="_Toc425167522"/>
      <w:bookmarkStart w:id="397" w:name="_Toc517767663"/>
      <w:bookmarkStart w:id="398" w:name="_Toc54688890"/>
      <w:bookmarkStart w:id="399" w:name="_Toc54689348"/>
      <w:bookmarkStart w:id="400" w:name="_Toc54689441"/>
      <w:bookmarkStart w:id="401" w:name="_Toc54689688"/>
      <w:bookmarkStart w:id="402" w:name="_Toc274300804"/>
      <w:r>
        <w:rPr>
          <w:rStyle w:val="CharSectno"/>
        </w:rPr>
        <w:t>30</w:t>
      </w:r>
      <w:r>
        <w:rPr>
          <w:snapToGrid w:val="0"/>
        </w:rPr>
        <w:t>.</w:t>
      </w:r>
      <w:r>
        <w:rPr>
          <w:snapToGrid w:val="0"/>
        </w:rPr>
        <w:tab/>
        <w:t>Regulations</w:t>
      </w:r>
      <w:bookmarkEnd w:id="395"/>
      <w:bookmarkEnd w:id="396"/>
      <w:bookmarkEnd w:id="397"/>
      <w:bookmarkEnd w:id="398"/>
      <w:bookmarkEnd w:id="399"/>
      <w:bookmarkEnd w:id="400"/>
      <w:bookmarkEnd w:id="401"/>
      <w:bookmarkEnd w:id="40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rPr>
          <w:rFonts w:ascii="Times" w:hAnsi="Times"/>
        </w:rPr>
      </w:pPr>
      <w:bookmarkStart w:id="403" w:name="_Toc156818661"/>
      <w:bookmarkStart w:id="404" w:name="_Toc156819618"/>
      <w:bookmarkStart w:id="405" w:name="_Toc158007654"/>
      <w:bookmarkStart w:id="406" w:name="_Toc158008450"/>
      <w:bookmarkStart w:id="407" w:name="_Toc241291199"/>
      <w:bookmarkStart w:id="408" w:name="_Toc265831442"/>
      <w:bookmarkStart w:id="409" w:name="_Toc265840111"/>
      <w:bookmarkStart w:id="410" w:name="_Toc268085166"/>
      <w:bookmarkStart w:id="411" w:name="_Toc268085650"/>
      <w:bookmarkStart w:id="412" w:name="_Toc269978150"/>
      <w:bookmarkStart w:id="413" w:name="_Toc379285697"/>
      <w:bookmarkStart w:id="414" w:name="_Toc425167523"/>
      <w:bookmarkStart w:id="415" w:name="_Toc274300805"/>
      <w:r>
        <w:rPr>
          <w:rStyle w:val="CharPartNo"/>
        </w:rPr>
        <w:t>Part V</w:t>
      </w:r>
      <w:r>
        <w:rPr>
          <w:rStyle w:val="CharDivNo"/>
        </w:rPr>
        <w:t> </w:t>
      </w:r>
      <w:r>
        <w:t>—</w:t>
      </w:r>
      <w:r>
        <w:rPr>
          <w:rStyle w:val="CharDivText"/>
        </w:rPr>
        <w:t> </w:t>
      </w:r>
      <w:r>
        <w:rPr>
          <w:rStyle w:val="CharPartText"/>
        </w:rPr>
        <w:t>Transitional and repeal</w:t>
      </w:r>
      <w:bookmarkEnd w:id="403"/>
      <w:bookmarkEnd w:id="404"/>
      <w:bookmarkEnd w:id="405"/>
      <w:bookmarkEnd w:id="406"/>
      <w:bookmarkEnd w:id="407"/>
      <w:bookmarkEnd w:id="408"/>
      <w:bookmarkEnd w:id="409"/>
      <w:bookmarkEnd w:id="410"/>
      <w:bookmarkEnd w:id="411"/>
      <w:bookmarkEnd w:id="412"/>
      <w:r>
        <w:rPr>
          <w:vertAlign w:val="superscript"/>
        </w:rPr>
        <w:t> 2</w:t>
      </w:r>
      <w:bookmarkEnd w:id="413"/>
      <w:bookmarkEnd w:id="414"/>
      <w:bookmarkEnd w:id="415"/>
    </w:p>
    <w:p>
      <w:pPr>
        <w:pStyle w:val="Heading5"/>
        <w:rPr>
          <w:snapToGrid w:val="0"/>
        </w:rPr>
      </w:pPr>
      <w:bookmarkStart w:id="416" w:name="_Toc379285698"/>
      <w:bookmarkStart w:id="417" w:name="_Toc425167524"/>
      <w:bookmarkStart w:id="418" w:name="_Toc517767664"/>
      <w:bookmarkStart w:id="419" w:name="_Toc54688891"/>
      <w:bookmarkStart w:id="420" w:name="_Toc54689349"/>
      <w:bookmarkStart w:id="421" w:name="_Toc54689442"/>
      <w:bookmarkStart w:id="422" w:name="_Toc54689689"/>
      <w:bookmarkStart w:id="423" w:name="_Toc274300806"/>
      <w:r>
        <w:rPr>
          <w:rStyle w:val="CharSectno"/>
        </w:rPr>
        <w:t>31</w:t>
      </w:r>
      <w:r>
        <w:rPr>
          <w:snapToGrid w:val="0"/>
        </w:rPr>
        <w:t>.</w:t>
      </w:r>
      <w:r>
        <w:rPr>
          <w:snapToGrid w:val="0"/>
        </w:rPr>
        <w:tab/>
        <w:t>Transitional</w:t>
      </w:r>
      <w:bookmarkEnd w:id="416"/>
      <w:bookmarkEnd w:id="417"/>
      <w:bookmarkEnd w:id="418"/>
      <w:bookmarkEnd w:id="419"/>
      <w:bookmarkEnd w:id="420"/>
      <w:bookmarkEnd w:id="421"/>
      <w:bookmarkEnd w:id="422"/>
      <w:bookmarkEnd w:id="423"/>
    </w:p>
    <w:p>
      <w:pPr>
        <w:pStyle w:val="Subsection"/>
        <w:rPr>
          <w:snapToGrid w:val="0"/>
        </w:rPr>
      </w:pPr>
      <w:r>
        <w:rPr>
          <w:snapToGrid w:val="0"/>
        </w:rPr>
        <w:tab/>
        <w:t>(1)</w:t>
      </w:r>
      <w:r>
        <w:rPr>
          <w:snapToGrid w:val="0"/>
        </w:rPr>
        <w:tab/>
        <w:t>On and from the day upon which this section comes into operation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authorised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424" w:name="_Toc379285699"/>
      <w:bookmarkStart w:id="425" w:name="_Toc425167525"/>
      <w:bookmarkStart w:id="426" w:name="_Toc517767665"/>
      <w:bookmarkStart w:id="427" w:name="_Toc54688892"/>
      <w:bookmarkStart w:id="428" w:name="_Toc54689350"/>
      <w:bookmarkStart w:id="429" w:name="_Toc54689443"/>
      <w:bookmarkStart w:id="430" w:name="_Toc54689690"/>
      <w:bookmarkStart w:id="431" w:name="_Toc274300807"/>
      <w:r>
        <w:rPr>
          <w:rStyle w:val="CharSectno"/>
        </w:rPr>
        <w:t>32</w:t>
      </w:r>
      <w:r>
        <w:rPr>
          <w:snapToGrid w:val="0"/>
        </w:rPr>
        <w:t>.</w:t>
      </w:r>
      <w:r>
        <w:rPr>
          <w:snapToGrid w:val="0"/>
        </w:rPr>
        <w:tab/>
        <w:t>References to Department of Tourism in other laws</w:t>
      </w:r>
      <w:bookmarkEnd w:id="424"/>
      <w:bookmarkEnd w:id="425"/>
      <w:bookmarkEnd w:id="426"/>
      <w:bookmarkEnd w:id="427"/>
      <w:bookmarkEnd w:id="428"/>
      <w:bookmarkEnd w:id="429"/>
      <w:bookmarkEnd w:id="430"/>
      <w:bookmarkEnd w:id="431"/>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Ednotesection"/>
      </w:pPr>
      <w:r>
        <w:t>[</w:t>
      </w:r>
      <w:r>
        <w:rPr>
          <w:b/>
          <w:bCs/>
        </w:rPr>
        <w:t>33.</w:t>
      </w:r>
      <w:r>
        <w:tab/>
        <w:t>Omitted under the Reprints Act 1984 s. 7(4)(f).]</w:t>
      </w:r>
    </w:p>
    <w:p>
      <w:pPr>
        <w:pStyle w:val="Ednotesection"/>
      </w:pPr>
      <w:r>
        <w:t>[</w:t>
      </w:r>
      <w:r>
        <w:rPr>
          <w:b/>
        </w:rPr>
        <w:t>34.</w:t>
      </w:r>
      <w:r>
        <w:tab/>
        <w:t>Deleted by No. 55 of 2003 s. 6.]</w:t>
      </w:r>
    </w:p>
    <w:p>
      <w:pPr>
        <w:pStyle w:val="CentredBaseLine"/>
        <w:jc w:val="center"/>
        <w:rPr>
          <w:del w:id="432" w:author="svcMRProcess" w:date="2018-09-09T17:37:00Z"/>
        </w:rPr>
      </w:pPr>
      <w:del w:id="433" w:author="svcMRProcess" w:date="2018-09-09T17:37: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34" w:author="svcMRProcess" w:date="2018-09-09T17:37:00Z"/>
        </w:rPr>
      </w:pPr>
      <w:ins w:id="435" w:author="svcMRProcess" w:date="2018-09-09T17:37: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36" w:name="_Toc379285700"/>
      <w:bookmarkStart w:id="437" w:name="_Toc425167526"/>
      <w:bookmarkStart w:id="438" w:name="_Toc156818665"/>
      <w:bookmarkStart w:id="439" w:name="_Toc156819622"/>
      <w:bookmarkStart w:id="440" w:name="_Toc158007658"/>
      <w:bookmarkStart w:id="441" w:name="_Toc158008454"/>
      <w:bookmarkStart w:id="442" w:name="_Toc241291203"/>
      <w:bookmarkStart w:id="443" w:name="_Toc265831446"/>
      <w:bookmarkStart w:id="444" w:name="_Toc265840115"/>
      <w:bookmarkStart w:id="445" w:name="_Toc268085169"/>
      <w:bookmarkStart w:id="446" w:name="_Toc268085653"/>
      <w:bookmarkStart w:id="447" w:name="_Toc269978153"/>
      <w:bookmarkStart w:id="448" w:name="_Toc274300808"/>
      <w:r>
        <w:t>Notes</w:t>
      </w:r>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Tourism Commission Act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49" w:name="_Toc379285701"/>
      <w:bookmarkStart w:id="450" w:name="_Toc425167527"/>
      <w:bookmarkStart w:id="451" w:name="_Toc274300809"/>
      <w:r>
        <w:t>Compilation table</w:t>
      </w:r>
      <w:bookmarkEnd w:id="449"/>
      <w:bookmarkEnd w:id="450"/>
      <w:bookmarkEnd w:id="45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70"/>
            </w:pPr>
            <w:r>
              <w:rPr>
                <w:i/>
              </w:rPr>
              <w:t>Western Australian Tourism Commission Act 1983</w:t>
            </w:r>
          </w:p>
        </w:tc>
        <w:tc>
          <w:tcPr>
            <w:tcW w:w="1134" w:type="dxa"/>
            <w:tcBorders>
              <w:top w:val="single" w:sz="8" w:space="0" w:color="auto"/>
            </w:tcBorders>
          </w:tcPr>
          <w:p>
            <w:pPr>
              <w:pStyle w:val="nTable"/>
              <w:spacing w:after="40"/>
            </w:pPr>
            <w:r>
              <w:t>57 of 1983</w:t>
            </w:r>
          </w:p>
        </w:tc>
        <w:tc>
          <w:tcPr>
            <w:tcW w:w="1134" w:type="dxa"/>
            <w:tcBorders>
              <w:top w:val="single" w:sz="8" w:space="0" w:color="auto"/>
            </w:tcBorders>
          </w:tcPr>
          <w:p>
            <w:pPr>
              <w:pStyle w:val="nTable"/>
              <w:spacing w:after="40"/>
            </w:pPr>
            <w:r>
              <w:t>13 Dec 1983</w:t>
            </w:r>
          </w:p>
        </w:tc>
        <w:tc>
          <w:tcPr>
            <w:tcW w:w="2552" w:type="dxa"/>
            <w:tcBorders>
              <w:top w:val="single" w:sz="8" w:space="0" w:color="auto"/>
            </w:tcBorders>
          </w:tcPr>
          <w:p>
            <w:pPr>
              <w:pStyle w:val="nTable"/>
              <w:spacing w:after="40"/>
            </w:pPr>
            <w:r>
              <w:t xml:space="preserve">1 Jan 1984 (see s. 2 and </w:t>
            </w:r>
            <w:r>
              <w:rPr>
                <w:i/>
              </w:rPr>
              <w:t>Gazette</w:t>
            </w:r>
            <w:r>
              <w:t xml:space="preserve"> 30 Dec 1983 p. 5017)</w:t>
            </w:r>
          </w:p>
        </w:tc>
      </w:tr>
      <w:tr>
        <w:trPr>
          <w:cantSplit/>
        </w:trPr>
        <w:tc>
          <w:tcPr>
            <w:tcW w:w="2269"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Acts Amendment (Public Service) Act </w:t>
            </w:r>
            <w:r>
              <w:rPr>
                <w:i/>
                <w:iCs/>
              </w:rPr>
              <w:t>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Financial Administration Legislation Amendment Act 1993</w:t>
            </w:r>
            <w:r>
              <w:t xml:space="preserve"> s. 11 and 14(7)</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ind w:right="170"/>
            </w:pPr>
            <w:r>
              <w:rPr>
                <w:i/>
              </w:rPr>
              <w:t>Western Australian Tourism Commission Amendment Act 1993</w:t>
            </w:r>
          </w:p>
        </w:tc>
        <w:tc>
          <w:tcPr>
            <w:tcW w:w="1134" w:type="dxa"/>
          </w:tcPr>
          <w:p>
            <w:pPr>
              <w:pStyle w:val="nTable"/>
              <w:spacing w:after="40"/>
            </w:pPr>
            <w:r>
              <w:t>44 of 1993</w:t>
            </w:r>
          </w:p>
        </w:tc>
        <w:tc>
          <w:tcPr>
            <w:tcW w:w="1134" w:type="dxa"/>
          </w:tcPr>
          <w:p>
            <w:pPr>
              <w:pStyle w:val="nTable"/>
              <w:spacing w:after="40"/>
            </w:pPr>
            <w:r>
              <w:t>20 Dec 1993</w:t>
            </w:r>
          </w:p>
        </w:tc>
        <w:tc>
          <w:tcPr>
            <w:tcW w:w="2552" w:type="dxa"/>
          </w:tcPr>
          <w:p>
            <w:pPr>
              <w:pStyle w:val="nTable"/>
              <w:spacing w:after="40"/>
            </w:pPr>
            <w:r>
              <w:t>20 Dec 1993 (see s. 2)</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Sept 1994 p. 4948)</w:t>
            </w:r>
          </w:p>
        </w:tc>
      </w:tr>
      <w:tr>
        <w:trPr>
          <w:cantSplit/>
        </w:trPr>
        <w:tc>
          <w:tcPr>
            <w:tcW w:w="2269" w:type="dxa"/>
          </w:tcPr>
          <w:p>
            <w:pPr>
              <w:pStyle w:val="nTable"/>
              <w:keepNext/>
              <w:spacing w:after="40"/>
              <w:ind w:right="170"/>
            </w:pPr>
            <w:r>
              <w:rPr>
                <w:i/>
              </w:rPr>
              <w:t>Western Australian Tourism Commission Amendment Act 1994</w:t>
            </w:r>
          </w:p>
        </w:tc>
        <w:tc>
          <w:tcPr>
            <w:tcW w:w="1134" w:type="dxa"/>
          </w:tcPr>
          <w:p>
            <w:pPr>
              <w:pStyle w:val="nTable"/>
              <w:keepNext/>
              <w:spacing w:after="40"/>
            </w:pPr>
            <w:r>
              <w:t>68 of 1994</w:t>
            </w:r>
          </w:p>
        </w:tc>
        <w:tc>
          <w:tcPr>
            <w:tcW w:w="1134" w:type="dxa"/>
          </w:tcPr>
          <w:p>
            <w:pPr>
              <w:pStyle w:val="nTable"/>
              <w:keepNext/>
              <w:spacing w:after="40"/>
            </w:pPr>
            <w:r>
              <w:t>9 Dec 1994</w:t>
            </w:r>
          </w:p>
        </w:tc>
        <w:tc>
          <w:tcPr>
            <w:tcW w:w="2552" w:type="dxa"/>
          </w:tcPr>
          <w:p>
            <w:pPr>
              <w:pStyle w:val="nTable"/>
              <w:keepNext/>
              <w:spacing w:after="40"/>
            </w:pPr>
            <w:r>
              <w:t>s. 1 and 2: 9 Dec 1994;</w:t>
            </w:r>
            <w:r>
              <w:br/>
              <w:t xml:space="preserve">Act other than s. 1 and 2: 31 Dec 1994 (see s. 2 and </w:t>
            </w:r>
            <w:r>
              <w:rPr>
                <w:i/>
              </w:rPr>
              <w:t>Gazette</w:t>
            </w:r>
            <w:r>
              <w:t xml:space="preserve"> 30 Dec 1994 p. 7215)</w:t>
            </w:r>
          </w:p>
        </w:tc>
      </w:tr>
      <w:tr>
        <w:trPr>
          <w:cantSplit/>
        </w:trPr>
        <w:tc>
          <w:tcPr>
            <w:tcW w:w="2269"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w:t>
            </w:r>
            <w:ins w:id="452" w:author="svcMRProcess" w:date="2018-09-09T17:37:00Z">
              <w:r>
                <w:t xml:space="preserve"> (see s. 2)</w:t>
              </w:r>
            </w:ins>
          </w:p>
        </w:tc>
      </w:tr>
      <w:tr>
        <w:trPr>
          <w:cantSplit/>
        </w:trPr>
        <w:tc>
          <w:tcPr>
            <w:tcW w:w="2269"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7089" w:type="dxa"/>
            <w:gridSpan w:val="4"/>
          </w:tcPr>
          <w:p>
            <w:pPr>
              <w:pStyle w:val="nTable"/>
              <w:spacing w:after="40"/>
            </w:pPr>
            <w:r>
              <w:rPr>
                <w:b/>
                <w:bCs/>
              </w:rPr>
              <w:t xml:space="preserve">Reprint of the </w:t>
            </w:r>
            <w:r>
              <w:rPr>
                <w:b/>
                <w:bCs/>
                <w:i/>
              </w:rPr>
              <w:t>Western Australian Tourism Commission Act 1983</w:t>
            </w:r>
            <w:r>
              <w:rPr>
                <w:b/>
                <w:bCs/>
              </w:rPr>
              <w:t xml:space="preserve"> as at 29 Oct 1999</w:t>
            </w:r>
            <w:r>
              <w:t xml:space="preserve"> (includes amendments listed above)</w:t>
            </w:r>
          </w:p>
        </w:tc>
      </w:tr>
      <w:tr>
        <w:trPr>
          <w:cantSplit/>
        </w:trPr>
        <w:tc>
          <w:tcPr>
            <w:tcW w:w="2269" w:type="dxa"/>
          </w:tcPr>
          <w:p>
            <w:pPr>
              <w:pStyle w:val="nTable"/>
              <w:spacing w:after="40"/>
              <w:ind w:right="170"/>
              <w:rPr>
                <w:i/>
              </w:rPr>
            </w:pPr>
            <w:r>
              <w:rPr>
                <w:i/>
              </w:rPr>
              <w:t>Western Australian Tourism Commission Amendment Act 2003</w:t>
            </w:r>
          </w:p>
        </w:tc>
        <w:tc>
          <w:tcPr>
            <w:tcW w:w="1134" w:type="dxa"/>
          </w:tcPr>
          <w:p>
            <w:pPr>
              <w:pStyle w:val="nTable"/>
              <w:spacing w:after="40"/>
            </w:pPr>
            <w:r>
              <w:t>55 of 2003</w:t>
            </w:r>
          </w:p>
        </w:tc>
        <w:tc>
          <w:tcPr>
            <w:tcW w:w="1134" w:type="dxa"/>
          </w:tcPr>
          <w:p>
            <w:pPr>
              <w:pStyle w:val="nTable"/>
              <w:spacing w:after="40"/>
            </w:pPr>
            <w:r>
              <w:t>22 Oct 2003</w:t>
            </w:r>
          </w:p>
        </w:tc>
        <w:tc>
          <w:tcPr>
            <w:tcW w:w="2552" w:type="dxa"/>
          </w:tcPr>
          <w:p>
            <w:pPr>
              <w:pStyle w:val="nTable"/>
              <w:spacing w:after="40"/>
            </w:pPr>
            <w:r>
              <w:t>22 Oct 2003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snapToGrid w:val="0"/>
              </w:rPr>
              <w:t>s. 4 and Sch. 1 cl. 185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93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9" w:type="dxa"/>
            <w:gridSpan w:val="4"/>
          </w:tcPr>
          <w:p>
            <w:pPr>
              <w:pStyle w:val="nTable"/>
              <w:spacing w:after="40"/>
            </w:pPr>
            <w:r>
              <w:rPr>
                <w:b/>
                <w:bCs/>
              </w:rPr>
              <w:t xml:space="preserve">Reprint 2: The </w:t>
            </w:r>
            <w:r>
              <w:rPr>
                <w:b/>
                <w:bCs/>
                <w:i/>
              </w:rPr>
              <w:t>Western Australian Tourism Commission Act 1983</w:t>
            </w:r>
            <w:r>
              <w:rPr>
                <w:b/>
                <w:bCs/>
              </w:rPr>
              <w:t xml:space="preserve"> as at 13 Aug 2010</w:t>
            </w:r>
            <w:r>
              <w:t xml:space="preserve"> (includes amendments listed above)</w:t>
            </w:r>
          </w:p>
        </w:tc>
      </w:tr>
      <w:tr>
        <w:trPr>
          <w:cantSplit/>
          <w:ins w:id="453" w:author="svcMRProcess" w:date="2018-09-09T17:37:00Z"/>
        </w:trPr>
        <w:tc>
          <w:tcPr>
            <w:tcW w:w="2269" w:type="dxa"/>
            <w:tcBorders>
              <w:bottom w:val="single" w:sz="4" w:space="0" w:color="auto"/>
            </w:tcBorders>
          </w:tcPr>
          <w:p>
            <w:pPr>
              <w:pStyle w:val="nTable"/>
              <w:spacing w:after="40"/>
              <w:rPr>
                <w:ins w:id="454" w:author="svcMRProcess" w:date="2018-09-09T17:37:00Z"/>
                <w:iCs/>
                <w:snapToGrid w:val="0"/>
              </w:rPr>
            </w:pPr>
            <w:ins w:id="455" w:author="svcMRProcess" w:date="2018-09-09T17:37:00Z">
              <w:r>
                <w:rPr>
                  <w:i/>
                  <w:iCs/>
                  <w:snapToGrid w:val="0"/>
                </w:rPr>
                <w:t>Public Sector Reform Act 2010</w:t>
              </w:r>
              <w:r>
                <w:rPr>
                  <w:iCs/>
                  <w:snapToGrid w:val="0"/>
                </w:rPr>
                <w:t xml:space="preserve"> s. 89</w:t>
              </w:r>
            </w:ins>
          </w:p>
        </w:tc>
        <w:tc>
          <w:tcPr>
            <w:tcW w:w="1134" w:type="dxa"/>
            <w:tcBorders>
              <w:bottom w:val="single" w:sz="4" w:space="0" w:color="auto"/>
            </w:tcBorders>
          </w:tcPr>
          <w:p>
            <w:pPr>
              <w:pStyle w:val="nTable"/>
              <w:spacing w:after="40"/>
              <w:rPr>
                <w:ins w:id="456" w:author="svcMRProcess" w:date="2018-09-09T17:37:00Z"/>
              </w:rPr>
            </w:pPr>
            <w:ins w:id="457" w:author="svcMRProcess" w:date="2018-09-09T17:37:00Z">
              <w:r>
                <w:rPr>
                  <w:snapToGrid w:val="0"/>
                </w:rPr>
                <w:t>39 of 2010</w:t>
              </w:r>
            </w:ins>
          </w:p>
        </w:tc>
        <w:tc>
          <w:tcPr>
            <w:tcW w:w="1134" w:type="dxa"/>
            <w:tcBorders>
              <w:bottom w:val="single" w:sz="4" w:space="0" w:color="auto"/>
            </w:tcBorders>
          </w:tcPr>
          <w:p>
            <w:pPr>
              <w:pStyle w:val="nTable"/>
              <w:spacing w:after="40"/>
              <w:rPr>
                <w:ins w:id="458" w:author="svcMRProcess" w:date="2018-09-09T17:37:00Z"/>
              </w:rPr>
            </w:pPr>
            <w:ins w:id="459" w:author="svcMRProcess" w:date="2018-09-09T17:37:00Z">
              <w:r>
                <w:t>1 Oct 2010</w:t>
              </w:r>
            </w:ins>
          </w:p>
        </w:tc>
        <w:tc>
          <w:tcPr>
            <w:tcW w:w="2552" w:type="dxa"/>
            <w:tcBorders>
              <w:bottom w:val="single" w:sz="4" w:space="0" w:color="auto"/>
            </w:tcBorders>
          </w:tcPr>
          <w:p>
            <w:pPr>
              <w:pStyle w:val="nTable"/>
              <w:spacing w:after="40"/>
              <w:rPr>
                <w:ins w:id="460" w:author="svcMRProcess" w:date="2018-09-09T17:37:00Z"/>
              </w:rPr>
            </w:pPr>
            <w:ins w:id="461" w:author="svcMRProcess" w:date="2018-09-09T17:37:00Z">
              <w:r>
                <w:rPr>
                  <w:snapToGrid w:val="0"/>
                </w:rPr>
                <w:t xml:space="preserve">1 Dec 2010 (see s. 2(b) and </w:t>
              </w:r>
              <w:r>
                <w:rPr>
                  <w:i/>
                  <w:iCs/>
                  <w:snapToGrid w:val="0"/>
                </w:rPr>
                <w:t>Gazette</w:t>
              </w:r>
              <w:r>
                <w:rPr>
                  <w:snapToGrid w:val="0"/>
                </w:rPr>
                <w:t xml:space="preserve"> 5 Nov 2010 p. 5563)</w:t>
              </w:r>
            </w:ins>
          </w:p>
        </w:tc>
      </w:tr>
    </w:tbl>
    <w:p>
      <w:pPr>
        <w:pStyle w:val="nSubsection"/>
        <w:spacing w:before="360"/>
        <w:ind w:left="482" w:hanging="482"/>
      </w:pPr>
      <w:r>
        <w:rPr>
          <w:vertAlign w:val="superscript"/>
        </w:rPr>
        <w:t>1a</w:t>
      </w:r>
      <w:r>
        <w:tab/>
        <w:t>On the date as at which thi</w:t>
      </w:r>
      <w:bookmarkStart w:id="462" w:name="_Hlt507390729"/>
      <w:bookmarkEnd w:id="46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63" w:name="_Toc379285702"/>
      <w:bookmarkStart w:id="464" w:name="_Toc425167528"/>
      <w:bookmarkStart w:id="465" w:name="_Toc274300810"/>
      <w:r>
        <w:t>Provisions that have not come into operation</w:t>
      </w:r>
      <w:bookmarkEnd w:id="463"/>
      <w:bookmarkEnd w:id="464"/>
      <w:bookmarkEnd w:id="4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73 </w:t>
            </w:r>
            <w:r>
              <w:rPr>
                <w:snapToGrid w:val="0"/>
                <w:vertAlign w:val="superscript"/>
              </w:rPr>
              <w:t>6</w:t>
            </w:r>
          </w:p>
        </w:tc>
        <w:tc>
          <w:tcPr>
            <w:tcW w:w="1134" w:type="dxa"/>
            <w:tcBorders>
              <w:top w:val="single" w:sz="8" w:space="0" w:color="auto"/>
              <w:bottom w:val="single" w:sz="4" w:space="0" w:color="auto"/>
            </w:tcBorders>
          </w:tcPr>
          <w:p>
            <w:pPr>
              <w:pStyle w:val="nTable"/>
              <w:keepNext/>
              <w:spacing w:after="40"/>
            </w:pPr>
            <w:r>
              <w:t>43 of 2000</w:t>
            </w:r>
          </w:p>
        </w:tc>
        <w:tc>
          <w:tcPr>
            <w:tcW w:w="1134" w:type="dxa"/>
            <w:tcBorders>
              <w:top w:val="single" w:sz="8" w:space="0" w:color="auto"/>
              <w:bottom w:val="single" w:sz="4" w:space="0" w:color="auto"/>
            </w:tcBorders>
          </w:tcPr>
          <w:p>
            <w:pPr>
              <w:pStyle w:val="nTable"/>
              <w:keepNext/>
              <w:spacing w:after="40"/>
            </w:pPr>
            <w:r>
              <w:t>2 Nov 2000</w:t>
            </w:r>
          </w:p>
        </w:tc>
        <w:tc>
          <w:tcPr>
            <w:tcW w:w="2552" w:type="dxa"/>
            <w:tcBorders>
              <w:top w:val="single" w:sz="8" w:space="0" w:color="auto"/>
              <w:bottom w:val="single" w:sz="4" w:space="0" w:color="auto"/>
            </w:tcBorders>
          </w:tcPr>
          <w:p>
            <w:pPr>
              <w:pStyle w:val="nTable"/>
              <w:keepNext/>
              <w:spacing w:after="40"/>
            </w:pPr>
            <w:r>
              <w:t>To be proclaimed (see s. 2(2))</w:t>
            </w:r>
          </w:p>
        </w:tc>
      </w:tr>
      <w:tr>
        <w:trPr>
          <w:cantSplit/>
          <w:del w:id="466" w:author="svcMRProcess" w:date="2018-09-09T17:37:00Z"/>
        </w:trPr>
        <w:tc>
          <w:tcPr>
            <w:tcW w:w="2268" w:type="dxa"/>
            <w:tcBorders>
              <w:bottom w:val="single" w:sz="8" w:space="0" w:color="auto"/>
            </w:tcBorders>
          </w:tcPr>
          <w:p>
            <w:pPr>
              <w:pStyle w:val="nTable"/>
              <w:spacing w:after="40"/>
              <w:ind w:right="113"/>
              <w:rPr>
                <w:del w:id="467" w:author="svcMRProcess" w:date="2018-09-09T17:37:00Z"/>
                <w:i/>
                <w:snapToGrid w:val="0"/>
              </w:rPr>
            </w:pPr>
            <w:del w:id="468" w:author="svcMRProcess" w:date="2018-09-09T17:37:00Z">
              <w:r>
                <w:rPr>
                  <w:i/>
                  <w:snapToGrid w:val="0"/>
                  <w:lang w:val="en-US"/>
                </w:rPr>
                <w:delText>Public Sector Reform Act 2010</w:delText>
              </w:r>
              <w:r>
                <w:rPr>
                  <w:i/>
                  <w:iCs/>
                  <w:snapToGrid w:val="0"/>
                  <w:lang w:val="en-US"/>
                </w:rPr>
                <w:delText xml:space="preserve"> </w:delText>
              </w:r>
              <w:r>
                <w:rPr>
                  <w:snapToGrid w:val="0"/>
                  <w:lang w:val="en-US"/>
                </w:rPr>
                <w:delText xml:space="preserve">s. 89 </w:delText>
              </w:r>
              <w:r>
                <w:rPr>
                  <w:snapToGrid w:val="0"/>
                  <w:vertAlign w:val="superscript"/>
                  <w:lang w:val="en-US"/>
                </w:rPr>
                <w:delText>7</w:delText>
              </w:r>
            </w:del>
          </w:p>
        </w:tc>
        <w:tc>
          <w:tcPr>
            <w:tcW w:w="1134" w:type="dxa"/>
            <w:tcBorders>
              <w:bottom w:val="single" w:sz="8" w:space="0" w:color="auto"/>
            </w:tcBorders>
          </w:tcPr>
          <w:p>
            <w:pPr>
              <w:pStyle w:val="nTable"/>
              <w:keepNext/>
              <w:spacing w:after="40"/>
              <w:rPr>
                <w:del w:id="469" w:author="svcMRProcess" w:date="2018-09-09T17:37:00Z"/>
              </w:rPr>
            </w:pPr>
            <w:del w:id="470" w:author="svcMRProcess" w:date="2018-09-09T17:37:00Z">
              <w:r>
                <w:rPr>
                  <w:snapToGrid w:val="0"/>
                  <w:lang w:val="en-US"/>
                </w:rPr>
                <w:delText>39 of 2010</w:delText>
              </w:r>
            </w:del>
          </w:p>
        </w:tc>
        <w:tc>
          <w:tcPr>
            <w:tcW w:w="1134" w:type="dxa"/>
            <w:tcBorders>
              <w:bottom w:val="single" w:sz="8" w:space="0" w:color="auto"/>
            </w:tcBorders>
          </w:tcPr>
          <w:p>
            <w:pPr>
              <w:pStyle w:val="nTable"/>
              <w:keepNext/>
              <w:spacing w:after="40"/>
              <w:rPr>
                <w:del w:id="471" w:author="svcMRProcess" w:date="2018-09-09T17:37:00Z"/>
              </w:rPr>
            </w:pPr>
            <w:del w:id="472" w:author="svcMRProcess" w:date="2018-09-09T17:37:00Z">
              <w:r>
                <w:rPr>
                  <w:snapToGrid w:val="0"/>
                  <w:lang w:val="en-US"/>
                </w:rPr>
                <w:delText>1 Oct 2010</w:delText>
              </w:r>
            </w:del>
          </w:p>
        </w:tc>
        <w:tc>
          <w:tcPr>
            <w:tcW w:w="2552" w:type="dxa"/>
            <w:tcBorders>
              <w:bottom w:val="single" w:sz="8" w:space="0" w:color="auto"/>
            </w:tcBorders>
          </w:tcPr>
          <w:p>
            <w:pPr>
              <w:pStyle w:val="nTable"/>
              <w:keepNext/>
              <w:spacing w:after="40"/>
              <w:rPr>
                <w:del w:id="473" w:author="svcMRProcess" w:date="2018-09-09T17:37:00Z"/>
              </w:rPr>
            </w:pPr>
            <w:del w:id="474" w:author="svcMRProcess" w:date="2018-09-09T17:37:00Z">
              <w:r>
                <w:rPr>
                  <w:snapToGrid w:val="0"/>
                  <w:lang w:val="en-US"/>
                </w:rPr>
                <w:delText xml:space="preserve">1 Dec 2010 (see s. 2(b) and </w:delText>
              </w:r>
              <w:r>
                <w:rPr>
                  <w:i/>
                  <w:iCs/>
                  <w:snapToGrid w:val="0"/>
                  <w:lang w:val="en-US"/>
                </w:rPr>
                <w:delText>Gazette</w:delText>
              </w:r>
              <w:r>
                <w:rPr>
                  <w:snapToGrid w:val="0"/>
                  <w:lang w:val="en-US"/>
                </w:rPr>
                <w:delText xml:space="preserve"> 5 Nov 2010 p. 5563)</w:delText>
              </w:r>
            </w:del>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snapToGrid w:val="0"/>
        </w:rPr>
        <w:t>Tourist Act 1973-1981</w:t>
      </w:r>
      <w:r>
        <w:rPr>
          <w:snapToGrid w:val="0"/>
        </w:rPr>
        <w:t xml:space="preserve"> has been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w:t>
      </w:r>
    </w:p>
    <w:p>
      <w:pPr>
        <w:pStyle w:val="nSubsection"/>
        <w:spacing w:before="120"/>
        <w:rPr>
          <w:snapToGrid w:val="0"/>
        </w:rPr>
      </w:pPr>
      <w:r>
        <w:rPr>
          <w:vertAlign w:val="superscript"/>
        </w:rPr>
        <w:t>4</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6</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73 had not come into operation.  It reads:</w:t>
      </w:r>
    </w:p>
    <w:p>
      <w:pPr>
        <w:pStyle w:val="BlankOpen"/>
      </w:pPr>
    </w:p>
    <w:p>
      <w:pPr>
        <w:pStyle w:val="nzHeading5"/>
      </w:pPr>
      <w:bookmarkStart w:id="475" w:name="_Toc497533392"/>
      <w:r>
        <w:rPr>
          <w:rStyle w:val="CharSectno"/>
        </w:rPr>
        <w:t>73</w:t>
      </w:r>
      <w:r>
        <w:t>.</w:t>
      </w:r>
      <w:r>
        <w:tab/>
      </w:r>
      <w:r>
        <w:rPr>
          <w:i/>
        </w:rPr>
        <w:t>Western Australian Tourism Commission Act 1983</w:t>
      </w:r>
      <w:r>
        <w:t xml:space="preserve"> amended</w:t>
      </w:r>
      <w:bookmarkEnd w:id="475"/>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BlankClose"/>
      </w:pPr>
    </w:p>
    <w:p>
      <w:pPr>
        <w:pStyle w:val="nSubsection"/>
        <w:rPr>
          <w:del w:id="476" w:author="svcMRProcess" w:date="2018-09-09T17:37:00Z"/>
          <w:snapToGrid w:val="0"/>
        </w:rPr>
      </w:pPr>
      <w:del w:id="477" w:author="svcMRProcess" w:date="2018-09-09T17:37:00Z">
        <w:r>
          <w:rPr>
            <w:vertAlign w:val="superscript"/>
          </w:rPr>
          <w:delText>7</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478" w:author="svcMRProcess" w:date="2018-09-09T17:37:00Z"/>
        </w:rPr>
      </w:pPr>
    </w:p>
    <w:p>
      <w:pPr>
        <w:pStyle w:val="nzHeading5"/>
        <w:spacing w:before="240"/>
        <w:rPr>
          <w:del w:id="479" w:author="svcMRProcess" w:date="2018-09-09T17:37:00Z"/>
        </w:rPr>
      </w:pPr>
      <w:bookmarkStart w:id="480" w:name="_Toc273538032"/>
      <w:bookmarkStart w:id="481" w:name="_Toc273964959"/>
      <w:bookmarkStart w:id="482" w:name="_Toc273971506"/>
      <w:del w:id="483" w:author="svcMRProcess" w:date="2018-09-09T17:37:00Z">
        <w:r>
          <w:rPr>
            <w:rStyle w:val="CharSectno"/>
          </w:rPr>
          <w:delText>89</w:delText>
        </w:r>
        <w:r>
          <w:delText>.</w:delText>
        </w:r>
        <w:r>
          <w:tab/>
          <w:delText>Various references to “Minister for Public Sector Management” amended</w:delText>
        </w:r>
        <w:bookmarkEnd w:id="480"/>
        <w:bookmarkEnd w:id="481"/>
        <w:bookmarkEnd w:id="482"/>
      </w:del>
    </w:p>
    <w:p>
      <w:pPr>
        <w:pStyle w:val="nzSubsection"/>
        <w:rPr>
          <w:del w:id="484" w:author="svcMRProcess" w:date="2018-09-09T17:37:00Z"/>
        </w:rPr>
      </w:pPr>
      <w:del w:id="485" w:author="svcMRProcess" w:date="2018-09-09T17:37:00Z">
        <w:r>
          <w:tab/>
          <w:delText>(1)</w:delText>
        </w:r>
        <w:r>
          <w:tab/>
          <w:delText>This section amends the Acts listed in the Table.</w:delText>
        </w:r>
      </w:del>
    </w:p>
    <w:p>
      <w:pPr>
        <w:pStyle w:val="nzSubsection"/>
        <w:rPr>
          <w:del w:id="486" w:author="svcMRProcess" w:date="2018-09-09T17:37:00Z"/>
        </w:rPr>
      </w:pPr>
      <w:del w:id="487" w:author="svcMRProcess" w:date="2018-09-09T17:37:00Z">
        <w:r>
          <w:tab/>
          <w:delText>(2)</w:delText>
        </w:r>
        <w:r>
          <w:tab/>
          <w:delText>In the provisions listed in the Table delete “Minister for Public Sector Management” and insert:</w:delText>
        </w:r>
      </w:del>
    </w:p>
    <w:p>
      <w:pPr>
        <w:pStyle w:val="BlankOpen"/>
        <w:rPr>
          <w:del w:id="488" w:author="svcMRProcess" w:date="2018-09-09T17:37:00Z"/>
        </w:rPr>
      </w:pPr>
    </w:p>
    <w:p>
      <w:pPr>
        <w:pStyle w:val="nzSubsection"/>
        <w:rPr>
          <w:del w:id="489" w:author="svcMRProcess" w:date="2018-09-09T17:37:00Z"/>
        </w:rPr>
      </w:pPr>
      <w:del w:id="490" w:author="svcMRProcess" w:date="2018-09-09T17:37:00Z">
        <w:r>
          <w:tab/>
        </w:r>
        <w:r>
          <w:tab/>
          <w:delText>Public Sector Commissioner</w:delText>
        </w:r>
      </w:del>
    </w:p>
    <w:p>
      <w:pPr>
        <w:pStyle w:val="BlankClose"/>
        <w:rPr>
          <w:del w:id="491" w:author="svcMRProcess" w:date="2018-09-09T17:37:00Z"/>
        </w:rPr>
      </w:pPr>
    </w:p>
    <w:p>
      <w:pPr>
        <w:pStyle w:val="nzMiscellaneousHeading"/>
        <w:rPr>
          <w:del w:id="492" w:author="svcMRProcess" w:date="2018-09-09T17:37:00Z"/>
          <w:b/>
          <w:bCs/>
        </w:rPr>
      </w:pPr>
      <w:del w:id="493" w:author="svcMRProcess" w:date="2018-09-09T17:37:00Z">
        <w:r>
          <w:rPr>
            <w:b/>
            <w:bCs/>
          </w:rPr>
          <w:delText>Table</w:delText>
        </w:r>
      </w:del>
    </w:p>
    <w:tbl>
      <w:tblPr>
        <w:tblW w:w="0" w:type="auto"/>
        <w:jc w:val="center"/>
        <w:tblInd w:w="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47"/>
        <w:gridCol w:w="3004"/>
      </w:tblGrid>
      <w:tr>
        <w:trPr>
          <w:cantSplit/>
          <w:jc w:val="center"/>
          <w:del w:id="494" w:author="svcMRProcess" w:date="2018-09-09T17:37:00Z"/>
        </w:trPr>
        <w:tc>
          <w:tcPr>
            <w:tcW w:w="2947" w:type="dxa"/>
          </w:tcPr>
          <w:p>
            <w:pPr>
              <w:pStyle w:val="nzTable"/>
              <w:rPr>
                <w:del w:id="495" w:author="svcMRProcess" w:date="2018-09-09T17:37:00Z"/>
                <w:i/>
                <w:iCs/>
              </w:rPr>
            </w:pPr>
            <w:del w:id="496" w:author="svcMRProcess" w:date="2018-09-09T17:37:00Z">
              <w:r>
                <w:rPr>
                  <w:i/>
                  <w:iCs/>
                </w:rPr>
                <w:delText>Western Australian Tourism Commission Act 1983</w:delText>
              </w:r>
            </w:del>
          </w:p>
        </w:tc>
        <w:tc>
          <w:tcPr>
            <w:tcW w:w="3004" w:type="dxa"/>
          </w:tcPr>
          <w:p>
            <w:pPr>
              <w:pStyle w:val="nzTable"/>
              <w:rPr>
                <w:del w:id="497" w:author="svcMRProcess" w:date="2018-09-09T17:37:00Z"/>
              </w:rPr>
            </w:pPr>
            <w:del w:id="498" w:author="svcMRProcess" w:date="2018-09-09T17:37:00Z">
              <w:r>
                <w:delText>s. 7(1), 17(3a), (4) and (5)</w:delText>
              </w:r>
            </w:del>
          </w:p>
        </w:tc>
      </w:tr>
    </w:tbl>
    <w:p>
      <w:pPr>
        <w:pStyle w:val="BlankClose"/>
        <w:rPr>
          <w:del w:id="499" w:author="svcMRProcess" w:date="2018-09-09T17:37: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00" w:name="Compilation"/>
    <w:bookmarkEnd w:id="5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1" w:name="Coversheet"/>
    <w:bookmarkEnd w:id="5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2C7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282F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3267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B23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82B7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2AF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68F3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CEE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0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21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D76DF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201"/>
    <w:docVar w:name="WAFER_20140204134649" w:val="RemoveTocBookmarks,RemoveUnusedBookmarks,RemoveLanguageTags,UsedStyles,ResetPageSize,UpdateArrangement"/>
    <w:docVar w:name="WAFER_20140204134649_GUID" w:val="a85bcff4-03ec-48c5-a245-af5164ae6b23"/>
    <w:docVar w:name="WAFER_20140204135314" w:val="RemoveTocBookmarks,RunningHeaders"/>
    <w:docVar w:name="WAFER_20140204135314_GUID" w:val="135a2791-a5b4-4972-8098-6df42d05b5c9"/>
    <w:docVar w:name="WAFER_20150720145059" w:val="ResetPageSize,UpdateArrangement,UpdateNTable"/>
    <w:docVar w:name="WAFER_20150720145059_GUID" w:val="22ec8cb5-689b-437d-947e-bd8ca9e7af9a"/>
    <w:docVar w:name="WAFER_20151110122201" w:val="UpdateStyles,UsedStyles"/>
    <w:docVar w:name="WAFER_20151110122201_GUID" w:val="f7fdb917-095d-42f0-a1eb-39249607ce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6663</Words>
  <Characters>31452</Characters>
  <Application>Microsoft Office Word</Application>
  <DocSecurity>0</DocSecurity>
  <Lines>873</Lines>
  <Paragraphs>464</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37651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02-c0-01 - 02-d0-05</dc:title>
  <dc:subject/>
  <dc:creator/>
  <cp:keywords/>
  <dc:description/>
  <cp:lastModifiedBy>svcMRProcess</cp:lastModifiedBy>
  <cp:revision>2</cp:revision>
  <cp:lastPrinted>2010-08-24T03:38:00Z</cp:lastPrinted>
  <dcterms:created xsi:type="dcterms:W3CDTF">2018-09-09T09:37:00Z</dcterms:created>
  <dcterms:modified xsi:type="dcterms:W3CDTF">2018-09-09T09:37:00Z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895</vt:i4>
  </property>
  <property fmtid="{D5CDD505-2E9C-101B-9397-08002B2CF9AE}" pid="6" name="ReprintedAsAt">
    <vt:filetime>2010-08-12T16:00:00Z</vt:filetime>
  </property>
  <property fmtid="{D5CDD505-2E9C-101B-9397-08002B2CF9AE}" pid="7" name="ReprintNo">
    <vt:lpwstr>2</vt:lpwstr>
  </property>
  <property fmtid="{D5CDD505-2E9C-101B-9397-08002B2CF9AE}" pid="8" name="FromSuffix">
    <vt:lpwstr>02-c0-01</vt:lpwstr>
  </property>
  <property fmtid="{D5CDD505-2E9C-101B-9397-08002B2CF9AE}" pid="9" name="FromAsAtDate">
    <vt:lpwstr>05 Nov 2010</vt:lpwstr>
  </property>
  <property fmtid="{D5CDD505-2E9C-101B-9397-08002B2CF9AE}" pid="10" name="ToSuffix">
    <vt:lpwstr>02-d0-05</vt:lpwstr>
  </property>
  <property fmtid="{D5CDD505-2E9C-101B-9397-08002B2CF9AE}" pid="11" name="ToAsAtDate">
    <vt:lpwstr>01 Dec 2010</vt:lpwstr>
  </property>
</Properties>
</file>