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Sep 2004</w:t>
      </w:r>
      <w:r>
        <w:fldChar w:fldCharType="end"/>
      </w:r>
      <w:r>
        <w:t xml:space="preserve">, </w:t>
      </w:r>
      <w:r>
        <w:fldChar w:fldCharType="begin"/>
      </w:r>
      <w:r>
        <w:instrText xml:space="preserve"> DocProperty FromSuffix </w:instrText>
      </w:r>
      <w:r>
        <w:fldChar w:fldCharType="separate"/>
      </w:r>
      <w:r>
        <w:t>00-a0-07</w:t>
      </w:r>
      <w:r>
        <w:fldChar w:fldCharType="end"/>
      </w:r>
      <w:r>
        <w:t>] and [</w:t>
      </w:r>
      <w:r>
        <w:fldChar w:fldCharType="begin"/>
      </w:r>
      <w:r>
        <w:instrText xml:space="preserve"> DocProperty ToAsAtDate</w:instrText>
      </w:r>
      <w:r>
        <w:fldChar w:fldCharType="separate"/>
      </w:r>
      <w:r>
        <w:t>04 Dec 2010</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Western Australian College of Teaching Act 2004</w:t>
      </w:r>
    </w:p>
    <w:p>
      <w:pPr>
        <w:pStyle w:val="NameofActReg"/>
        <w:spacing w:before="120" w:after="120"/>
      </w:pPr>
      <w:r>
        <w:t>Western Australian College of Teaching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79899185"/>
      <w:bookmarkStart w:id="7" w:name="_Toc279142098"/>
      <w:bookmarkStart w:id="8" w:name="_Toc83011618"/>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rPr>
        <w:t>Western Australian College of Teaching Regulations 2004</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279142099"/>
      <w:bookmarkStart w:id="19" w:name="_Toc8301161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 xml:space="preserve">These regulations come into operation on the day on which the </w:t>
      </w:r>
      <w:r>
        <w:rPr>
          <w:i/>
          <w:iCs/>
          <w:spacing w:val="-2"/>
        </w:rPr>
        <w:t>Western Australian College of Teaching Act 2004</w:t>
      </w:r>
      <w:r>
        <w:rPr>
          <w:spacing w:val="-2"/>
        </w:rPr>
        <w:t xml:space="preserve"> comes into operation.</w:t>
      </w:r>
    </w:p>
    <w:p>
      <w:pPr>
        <w:pStyle w:val="Heading5"/>
      </w:pPr>
      <w:bookmarkStart w:id="20" w:name="_Toc79899187"/>
      <w:bookmarkStart w:id="21" w:name="_Toc279142100"/>
      <w:bookmarkStart w:id="22" w:name="_Toc83011620"/>
      <w:r>
        <w:rPr>
          <w:rStyle w:val="CharSectno"/>
        </w:rPr>
        <w:t>3</w:t>
      </w:r>
      <w:r>
        <w:t>.</w:t>
      </w:r>
      <w:r>
        <w:tab/>
        <w:t>Definitions</w:t>
      </w:r>
      <w:bookmarkEnd w:id="20"/>
      <w:bookmarkEnd w:id="21"/>
      <w:bookmarkEnd w:id="22"/>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Heading5"/>
      </w:pPr>
      <w:bookmarkStart w:id="23" w:name="_Toc79899188"/>
      <w:bookmarkStart w:id="24" w:name="_Toc279142101"/>
      <w:bookmarkStart w:id="25" w:name="_Toc83011621"/>
      <w:r>
        <w:rPr>
          <w:rStyle w:val="CharSectno"/>
        </w:rPr>
        <w:t>4</w:t>
      </w:r>
      <w:r>
        <w:t>.</w:t>
      </w:r>
      <w:r>
        <w:tab/>
        <w:t>Criminal record check</w:t>
      </w:r>
      <w:bookmarkEnd w:id="23"/>
      <w:bookmarkEnd w:id="24"/>
      <w:bookmarkEnd w:id="25"/>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the Australian Bureau of Criminal Intelligence established by an agreement made on 6 February 1981 between the Commonwealth, the States and the Northern Territory;</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26" w:name="_Toc78188037"/>
      <w:bookmarkStart w:id="27" w:name="_Toc79899189"/>
      <w:bookmarkStart w:id="28" w:name="_Toc279142102"/>
      <w:bookmarkStart w:id="29" w:name="_Toc83011622"/>
      <w:r>
        <w:rPr>
          <w:rStyle w:val="CharSectno"/>
        </w:rPr>
        <w:t>5</w:t>
      </w:r>
      <w:r>
        <w:t>.</w:t>
      </w:r>
      <w:r>
        <w:tab/>
        <w:t>Fee for copy of minutes of Board meeting (section 12(5))</w:t>
      </w:r>
      <w:bookmarkEnd w:id="26"/>
      <w:bookmarkEnd w:id="27"/>
      <w:bookmarkEnd w:id="28"/>
      <w:bookmarkEnd w:id="29"/>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30" w:name="_Toc79899190"/>
      <w:bookmarkStart w:id="31" w:name="_Toc279142103"/>
      <w:bookmarkStart w:id="32" w:name="_Toc83011623"/>
      <w:r>
        <w:rPr>
          <w:rStyle w:val="CharSectno"/>
        </w:rPr>
        <w:t>6</w:t>
      </w:r>
      <w:r>
        <w:t>.</w:t>
      </w:r>
      <w:r>
        <w:tab/>
        <w:t>When unpaid volunteers are “teaching”</w:t>
      </w:r>
      <w:bookmarkEnd w:id="30"/>
      <w:bookmarkEnd w:id="31"/>
      <w:bookmarkEnd w:id="32"/>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33" w:name="_Toc79899191"/>
      <w:bookmarkStart w:id="34" w:name="_Toc279142104"/>
      <w:bookmarkStart w:id="35" w:name="_Toc83011624"/>
      <w:r>
        <w:rPr>
          <w:rStyle w:val="CharSectno"/>
        </w:rPr>
        <w:t>7</w:t>
      </w:r>
      <w:r>
        <w:t>.</w:t>
      </w:r>
      <w:r>
        <w:tab/>
        <w:t>Other requirements for provisional registration (section 33(d))</w:t>
      </w:r>
      <w:bookmarkEnd w:id="33"/>
      <w:bookmarkEnd w:id="34"/>
      <w:bookmarkEnd w:id="35"/>
    </w:p>
    <w:p>
      <w:pPr>
        <w:pStyle w:val="Subsection"/>
      </w:pPr>
      <w:r>
        <w:tab/>
      </w:r>
      <w:r>
        <w:tab/>
        <w:t>An applicant for provisional registration meets the requirements referred to in section 33(d) of the Act if the applicant is not prohibited under a law of the Commonwealth, a State or a Territory from engaging in paid work as a teacher in Australia.</w:t>
      </w:r>
    </w:p>
    <w:p>
      <w:pPr>
        <w:pStyle w:val="Heading5"/>
      </w:pPr>
      <w:bookmarkStart w:id="36" w:name="_Toc79899192"/>
      <w:bookmarkStart w:id="37" w:name="_Toc279142105"/>
      <w:bookmarkStart w:id="38" w:name="_Toc83011625"/>
      <w:r>
        <w:rPr>
          <w:rStyle w:val="CharSectno"/>
        </w:rPr>
        <w:t>8</w:t>
      </w:r>
      <w:r>
        <w:t>.</w:t>
      </w:r>
      <w:r>
        <w:tab/>
        <w:t>Fee for provisional registration (section 32(1)(b))</w:t>
      </w:r>
      <w:bookmarkEnd w:id="36"/>
      <w:bookmarkEnd w:id="37"/>
      <w:bookmarkEnd w:id="38"/>
    </w:p>
    <w:p>
      <w:pPr>
        <w:pStyle w:val="Subsection"/>
      </w:pPr>
      <w:r>
        <w:tab/>
      </w:r>
      <w:r>
        <w:tab/>
        <w:t>The provisional registration fee is $50.00.</w:t>
      </w:r>
    </w:p>
    <w:p>
      <w:pPr>
        <w:pStyle w:val="Heading5"/>
      </w:pPr>
      <w:bookmarkStart w:id="39" w:name="_Toc79899193"/>
      <w:bookmarkStart w:id="40" w:name="_Toc279142106"/>
      <w:bookmarkStart w:id="41" w:name="_Toc83011626"/>
      <w:r>
        <w:rPr>
          <w:rStyle w:val="CharSectno"/>
        </w:rPr>
        <w:t>9</w:t>
      </w:r>
      <w:r>
        <w:t>.</w:t>
      </w:r>
      <w:r>
        <w:tab/>
        <w:t>Registration of teachers not working in schools (section 35(f)(ii))</w:t>
      </w:r>
      <w:bookmarkEnd w:id="39"/>
      <w:bookmarkEnd w:id="40"/>
      <w:bookmarkEnd w:id="41"/>
    </w:p>
    <w:p>
      <w:pPr>
        <w:pStyle w:val="Subsection"/>
      </w:pPr>
      <w:r>
        <w:tab/>
        <w:t>(1)</w:t>
      </w:r>
      <w:r>
        <w:tab/>
        <w:t>This regulation applies to an applicant who does not comply with the requirement for registration referred to in section 35(f)(i) of the Act but who has undertaken duties equivalent to teaching in a place in Western Australia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42" w:name="_Toc79899194"/>
      <w:bookmarkStart w:id="43" w:name="_Toc279142107"/>
      <w:bookmarkStart w:id="44" w:name="_Toc83011627"/>
      <w:r>
        <w:rPr>
          <w:rStyle w:val="CharSectno"/>
        </w:rPr>
        <w:t>10</w:t>
      </w:r>
      <w:r>
        <w:t>.</w:t>
      </w:r>
      <w:r>
        <w:tab/>
        <w:t>Registration of teachers from another jurisdiction (section 35(f)(ii))</w:t>
      </w:r>
      <w:bookmarkEnd w:id="42"/>
      <w:bookmarkEnd w:id="43"/>
      <w:bookmarkEnd w:id="44"/>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45" w:name="_Toc79899195"/>
      <w:bookmarkStart w:id="46" w:name="_Toc279142108"/>
      <w:bookmarkStart w:id="47" w:name="_Toc83011628"/>
      <w:r>
        <w:rPr>
          <w:rStyle w:val="CharSectno"/>
        </w:rPr>
        <w:t>11</w:t>
      </w:r>
      <w:r>
        <w:t>.</w:t>
      </w:r>
      <w:r>
        <w:tab/>
        <w:t>Other registration requirements (section 35(g))</w:t>
      </w:r>
      <w:bookmarkEnd w:id="45"/>
      <w:bookmarkEnd w:id="46"/>
      <w:bookmarkEnd w:id="47"/>
    </w:p>
    <w:p>
      <w:pPr>
        <w:pStyle w:val="Subsection"/>
      </w:pPr>
      <w:r>
        <w:tab/>
      </w:r>
      <w:r>
        <w:tab/>
        <w:t>An applicant for registration meets the requirements referred to in section 35(g) of the Act if the applicant is not prohibited under a law of the Commonwealth, a State or a Territory from engaging in paid work as a teacher in Australia.</w:t>
      </w:r>
    </w:p>
    <w:p>
      <w:pPr>
        <w:pStyle w:val="Heading5"/>
      </w:pPr>
      <w:bookmarkStart w:id="48" w:name="_Toc79899196"/>
      <w:bookmarkStart w:id="49" w:name="_Toc279142109"/>
      <w:bookmarkStart w:id="50" w:name="_Toc83011629"/>
      <w:r>
        <w:rPr>
          <w:rStyle w:val="CharSectno"/>
        </w:rPr>
        <w:t>12</w:t>
      </w:r>
      <w:r>
        <w:t>.</w:t>
      </w:r>
      <w:r>
        <w:tab/>
        <w:t>Registration fee (section 34(1)(b))</w:t>
      </w:r>
      <w:bookmarkEnd w:id="48"/>
      <w:bookmarkEnd w:id="49"/>
      <w:bookmarkEnd w:id="50"/>
    </w:p>
    <w:p>
      <w:pPr>
        <w:pStyle w:val="Subsection"/>
      </w:pPr>
      <w:r>
        <w:tab/>
      </w:r>
      <w:r>
        <w:tab/>
        <w:t>The fee for registration as a teacher is $70.00.</w:t>
      </w:r>
    </w:p>
    <w:p>
      <w:pPr>
        <w:pStyle w:val="Heading5"/>
      </w:pPr>
      <w:bookmarkStart w:id="51" w:name="_Toc79899197"/>
      <w:bookmarkStart w:id="52" w:name="_Toc279142110"/>
      <w:bookmarkStart w:id="53" w:name="_Toc83011630"/>
      <w:r>
        <w:rPr>
          <w:rStyle w:val="CharSectno"/>
        </w:rPr>
        <w:t>13</w:t>
      </w:r>
      <w:r>
        <w:t>.</w:t>
      </w:r>
      <w:r>
        <w:tab/>
        <w:t>Requirements for limited authority to teach (section 37(1)(e))</w:t>
      </w:r>
      <w:bookmarkEnd w:id="51"/>
      <w:bookmarkEnd w:id="52"/>
      <w:bookmarkEnd w:id="53"/>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54" w:name="_Toc79899198"/>
      <w:bookmarkStart w:id="55" w:name="_Toc279142111"/>
      <w:bookmarkStart w:id="56" w:name="_Toc83011631"/>
      <w:r>
        <w:rPr>
          <w:rStyle w:val="CharSectno"/>
        </w:rPr>
        <w:t>14</w:t>
      </w:r>
      <w:r>
        <w:t>.</w:t>
      </w:r>
      <w:r>
        <w:tab/>
        <w:t>Fee for limited authority to teach (section 36(1)(b))</w:t>
      </w:r>
      <w:bookmarkEnd w:id="54"/>
      <w:bookmarkEnd w:id="55"/>
      <w:bookmarkEnd w:id="56"/>
    </w:p>
    <w:p>
      <w:pPr>
        <w:pStyle w:val="Subsection"/>
      </w:pPr>
      <w:r>
        <w:tab/>
      </w:r>
      <w:r>
        <w:tab/>
        <w:t>The fee for a limited authority to teach is $50.00.</w:t>
      </w:r>
    </w:p>
    <w:p>
      <w:pPr>
        <w:pStyle w:val="Heading5"/>
      </w:pPr>
      <w:bookmarkStart w:id="57" w:name="_Toc79899199"/>
      <w:bookmarkStart w:id="58" w:name="_Toc279142112"/>
      <w:bookmarkStart w:id="59" w:name="_Toc83011632"/>
      <w:r>
        <w:rPr>
          <w:rStyle w:val="CharSectno"/>
        </w:rPr>
        <w:t>15</w:t>
      </w:r>
      <w:r>
        <w:t>.</w:t>
      </w:r>
      <w:r>
        <w:tab/>
        <w:t>Associate membership fee (section 38(1)(b))</w:t>
      </w:r>
      <w:bookmarkEnd w:id="57"/>
      <w:bookmarkEnd w:id="58"/>
      <w:bookmarkEnd w:id="59"/>
    </w:p>
    <w:p>
      <w:pPr>
        <w:pStyle w:val="Subsection"/>
      </w:pPr>
      <w:r>
        <w:tab/>
      </w:r>
      <w:r>
        <w:tab/>
        <w:t>The fee for associate membership of the College is $20.00.</w:t>
      </w:r>
    </w:p>
    <w:p>
      <w:pPr>
        <w:pStyle w:val="Heading5"/>
      </w:pPr>
      <w:bookmarkStart w:id="60" w:name="_Toc79899200"/>
      <w:bookmarkStart w:id="61" w:name="_Toc279142113"/>
      <w:bookmarkStart w:id="62" w:name="_Toc83011633"/>
      <w:r>
        <w:rPr>
          <w:rStyle w:val="CharSectno"/>
        </w:rPr>
        <w:t>16</w:t>
      </w:r>
      <w:r>
        <w:t>.</w:t>
      </w:r>
      <w:r>
        <w:tab/>
        <w:t>Fee for membership applications (section 40(2)(d))</w:t>
      </w:r>
      <w:bookmarkEnd w:id="60"/>
      <w:bookmarkEnd w:id="61"/>
      <w:bookmarkEnd w:id="62"/>
    </w:p>
    <w:p>
      <w:pPr>
        <w:pStyle w:val="Subsection"/>
      </w:pPr>
      <w:r>
        <w:tab/>
        <w:t>(1)</w:t>
      </w:r>
      <w:r>
        <w:tab/>
        <w:t>The fee for an application for membership of the College in a category referred to in section 40(1)(a) of the Act is $50.00.</w:t>
      </w:r>
    </w:p>
    <w:p>
      <w:pPr>
        <w:pStyle w:val="Subsection"/>
      </w:pPr>
      <w:r>
        <w:tab/>
        <w:t>(2)</w:t>
      </w:r>
      <w:r>
        <w:tab/>
        <w:t xml:space="preserve">However, the application fee is $20.00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Heading5"/>
      </w:pPr>
      <w:bookmarkStart w:id="63" w:name="_Toc79899201"/>
      <w:bookmarkStart w:id="64" w:name="_Toc279142114"/>
      <w:bookmarkStart w:id="65" w:name="_Toc83011634"/>
      <w:r>
        <w:rPr>
          <w:rStyle w:val="CharSectno"/>
        </w:rPr>
        <w:t>17</w:t>
      </w:r>
      <w:r>
        <w:t>.</w:t>
      </w:r>
      <w:r>
        <w:tab/>
        <w:t>Annual fees (section 46(1))</w:t>
      </w:r>
      <w:bookmarkEnd w:id="63"/>
      <w:bookmarkEnd w:id="64"/>
      <w:bookmarkEnd w:id="65"/>
    </w:p>
    <w:p>
      <w:pPr>
        <w:pStyle w:val="Subsection"/>
      </w:pPr>
      <w:r>
        <w:tab/>
        <w:t>(1)</w:t>
      </w:r>
      <w:r>
        <w:tab/>
        <w:t>The annual fee payable by a member of the College (except an associate member) is $</w:t>
      </w:r>
      <w:del w:id="66" w:author="Master Repository Process" w:date="2021-09-18T18:19:00Z">
        <w:r>
          <w:delText>70</w:delText>
        </w:r>
      </w:del>
      <w:ins w:id="67" w:author="Master Repository Process" w:date="2021-09-18T18:19:00Z">
        <w:r>
          <w:t>76</w:t>
        </w:r>
      </w:ins>
      <w:r>
        <w:t>.00.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Subsection"/>
        <w:rPr>
          <w:del w:id="68" w:author="Master Repository Process" w:date="2021-09-18T18:19:00Z"/>
        </w:rPr>
      </w:pPr>
      <w:del w:id="69" w:author="Master Repository Process" w:date="2021-09-18T18:19:00Z">
        <w:r>
          <w:tab/>
          <w:delText>(5)</w:delText>
        </w:r>
        <w:r>
          <w:tab/>
          <w:delText>Despite anything else in this regulation, an annual fee is not payable by a person who is registered as a member of the College under Schedule 4 of the Act for the membership years ending on 31 March 2005 and 31 March 2006 respectively.</w:delText>
        </w:r>
      </w:del>
    </w:p>
    <w:p>
      <w:pPr>
        <w:pStyle w:val="Ednotesubsection"/>
        <w:rPr>
          <w:ins w:id="70" w:author="Master Repository Process" w:date="2021-09-18T18:19:00Z"/>
        </w:rPr>
      </w:pPr>
      <w:ins w:id="71" w:author="Master Repository Process" w:date="2021-09-18T18:19:00Z">
        <w:r>
          <w:tab/>
          <w:t>[(5)</w:t>
        </w:r>
        <w:r>
          <w:tab/>
          <w:t>deleted]</w:t>
        </w:r>
      </w:ins>
    </w:p>
    <w:p>
      <w:pPr>
        <w:pStyle w:val="Footnotesection"/>
        <w:rPr>
          <w:ins w:id="72" w:author="Master Repository Process" w:date="2021-09-18T18:19:00Z"/>
        </w:rPr>
      </w:pPr>
      <w:ins w:id="73" w:author="Master Repository Process" w:date="2021-09-18T18:19:00Z">
        <w:r>
          <w:tab/>
          <w:t>[Regulation 17 amended in Gazette 3 Dec 2010 p. 6088.]</w:t>
        </w:r>
      </w:ins>
    </w:p>
    <w:p>
      <w:pPr>
        <w:pStyle w:val="Heading5"/>
      </w:pPr>
      <w:bookmarkStart w:id="74" w:name="_Toc79899202"/>
      <w:bookmarkStart w:id="75" w:name="_Toc279142115"/>
      <w:bookmarkStart w:id="76" w:name="_Toc83011635"/>
      <w:r>
        <w:rPr>
          <w:rStyle w:val="CharSectno"/>
        </w:rPr>
        <w:t>18</w:t>
      </w:r>
      <w:r>
        <w:t>.</w:t>
      </w:r>
      <w:r>
        <w:tab/>
        <w:t>Professional education and development (section 41(3)(c))</w:t>
      </w:r>
      <w:bookmarkEnd w:id="74"/>
      <w:bookmarkEnd w:id="75"/>
      <w:bookmarkEnd w:id="76"/>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77" w:name="_Toc79899203"/>
      <w:bookmarkStart w:id="78" w:name="_Toc279142116"/>
      <w:bookmarkStart w:id="79" w:name="_Toc83011636"/>
      <w:r>
        <w:rPr>
          <w:rStyle w:val="CharSectno"/>
        </w:rPr>
        <w:t>19</w:t>
      </w:r>
      <w:r>
        <w:t>.</w:t>
      </w:r>
      <w:r>
        <w:tab/>
        <w:t>Fee for copy of register or entry in register (section 48(3))</w:t>
      </w:r>
      <w:bookmarkEnd w:id="77"/>
      <w:bookmarkEnd w:id="78"/>
      <w:bookmarkEnd w:id="79"/>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80" w:name="_Toc79899204"/>
      <w:bookmarkStart w:id="81" w:name="_Toc83011637"/>
      <w:bookmarkStart w:id="82" w:name="_Toc279142117"/>
      <w:r>
        <w:rPr>
          <w:rStyle w:val="CharSectno"/>
        </w:rPr>
        <w:t>20</w:t>
      </w:r>
      <w:r>
        <w:t>.</w:t>
      </w:r>
      <w:r>
        <w:tab/>
        <w:t>Further notice to consent to criminal record check (section 53(3)</w:t>
      </w:r>
      <w:bookmarkEnd w:id="80"/>
      <w:bookmarkEnd w:id="81"/>
      <w:r>
        <w:t>)</w:t>
      </w:r>
      <w:bookmarkEnd w:id="82"/>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83" w:name="_Toc79899205"/>
      <w:bookmarkStart w:id="84" w:name="_Toc279142118"/>
      <w:bookmarkStart w:id="85" w:name="_Toc83011638"/>
      <w:r>
        <w:rPr>
          <w:rStyle w:val="CharSectno"/>
        </w:rPr>
        <w:t>21</w:t>
      </w:r>
      <w:r>
        <w:t>.</w:t>
      </w:r>
      <w:r>
        <w:tab/>
        <w:t>Unprofessional conduct (section 63(2))</w:t>
      </w:r>
      <w:bookmarkEnd w:id="83"/>
      <w:bookmarkEnd w:id="84"/>
      <w:bookmarkEnd w:id="85"/>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86" w:name="_Toc79899206"/>
      <w:bookmarkStart w:id="87" w:name="_Toc279142119"/>
      <w:bookmarkStart w:id="88" w:name="_Toc83011639"/>
      <w:r>
        <w:rPr>
          <w:rStyle w:val="CharSectno"/>
        </w:rPr>
        <w:t>22</w:t>
      </w:r>
      <w:r>
        <w:t>.</w:t>
      </w:r>
      <w:r>
        <w:tab/>
        <w:t>Notice of disciplinary inquiry (section 66)</w:t>
      </w:r>
      <w:bookmarkEnd w:id="86"/>
      <w:bookmarkEnd w:id="87"/>
      <w:bookmarkEnd w:id="88"/>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89" w:name="_Toc79899207"/>
      <w:bookmarkStart w:id="90" w:name="_Toc279142120"/>
      <w:bookmarkStart w:id="91" w:name="_Toc83011640"/>
      <w:r>
        <w:rPr>
          <w:rStyle w:val="CharSectno"/>
        </w:rPr>
        <w:t>23</w:t>
      </w:r>
      <w:r>
        <w:t>.</w:t>
      </w:r>
      <w:r>
        <w:tab/>
        <w:t>Publication of adverse findings (section 75(1))</w:t>
      </w:r>
      <w:bookmarkEnd w:id="89"/>
      <w:bookmarkEnd w:id="90"/>
      <w:bookmarkEnd w:id="91"/>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92" w:name="_Hlt507992967"/>
      <w:bookmarkStart w:id="93" w:name="_Toc79899208"/>
      <w:bookmarkEnd w:id="92"/>
    </w:p>
    <w:p>
      <w:pPr>
        <w:pStyle w:val="yScheduleHeading"/>
      </w:pPr>
      <w:bookmarkStart w:id="94" w:name="_Toc279142121"/>
      <w:bookmarkStart w:id="95" w:name="_Toc83011641"/>
      <w:r>
        <w:rPr>
          <w:rStyle w:val="CharSchNo"/>
        </w:rPr>
        <w:t>Schedule 1</w:t>
      </w:r>
      <w:r>
        <w:t> — </w:t>
      </w:r>
      <w:r>
        <w:rPr>
          <w:rStyle w:val="CharSchText"/>
        </w:rPr>
        <w:t>Form of notice</w:t>
      </w:r>
      <w:bookmarkEnd w:id="93"/>
      <w:bookmarkEnd w:id="94"/>
      <w:bookmarkEnd w:id="95"/>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Member OF THE Western Australian college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Your membership of the Western Australian college of teaching may be cancelled</w:t>
      </w:r>
    </w:p>
    <w:p>
      <w:pPr>
        <w:pStyle w:val="yMiscellaneousBody"/>
        <w:rPr>
          <w:lang w:val="en-US"/>
        </w:rPr>
      </w:pPr>
      <w:r>
        <w:rPr>
          <w:lang w:val="en-US"/>
        </w:rPr>
        <w:t xml:space="preserve">Your membership of the Western Australian College of Teaching may be cancelled under section 57 of the </w:t>
      </w:r>
      <w:r>
        <w:rPr>
          <w:i/>
          <w:lang w:val="en-US"/>
        </w:rPr>
        <w:t>Western Australian College of Teaching Act 2004</w:t>
      </w:r>
      <w:r>
        <w:rPr>
          <w:lang w:val="en-US"/>
        </w:rPr>
        <w:t xml:space="preserve"> unless you provide written consent for the Western Australian College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r>
        <w:rPr>
          <w:i/>
          <w:lang w:val="en-US"/>
        </w:rPr>
        <w:t>Western Australian College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To comply with this notice you must give your written consent to the Western Australian College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96" w:name="_Toc83011642"/>
      <w:bookmarkStart w:id="97" w:name="_Toc279142122"/>
      <w:r>
        <w:t>Notes</w:t>
      </w:r>
      <w:bookmarkEnd w:id="96"/>
      <w:bookmarkEnd w:id="97"/>
    </w:p>
    <w:p>
      <w:pPr>
        <w:pStyle w:val="nSubsection"/>
        <w:rPr>
          <w:snapToGrid w:val="0"/>
        </w:rPr>
      </w:pPr>
      <w:r>
        <w:rPr>
          <w:snapToGrid w:val="0"/>
          <w:vertAlign w:val="superscript"/>
        </w:rPr>
        <w:t>1</w:t>
      </w:r>
      <w:r>
        <w:rPr>
          <w:snapToGrid w:val="0"/>
        </w:rPr>
        <w:tab/>
        <w:t xml:space="preserve">This is a compilation of the </w:t>
      </w:r>
      <w:r>
        <w:rPr>
          <w:i/>
        </w:rPr>
        <w:t>Western Australian College of Teaching Regulations 2004</w:t>
      </w:r>
      <w:del w:id="98" w:author="Master Repository Process" w:date="2021-09-18T18:19:00Z">
        <w:r>
          <w:rPr>
            <w:i/>
          </w:rPr>
          <w:delText>.</w:delText>
        </w:r>
        <w:r>
          <w:delText xml:space="preserve">  </w:delText>
        </w:r>
        <w:r>
          <w:rPr>
            <w:snapToGrid w:val="0"/>
          </w:rPr>
          <w:delText>The </w:delText>
        </w:r>
      </w:del>
      <w:ins w:id="99" w:author="Master Repository Process" w:date="2021-09-18T18:19:00Z">
        <w:r>
          <w:rPr>
            <w:snapToGrid w:val="0"/>
          </w:rPr>
          <w:t xml:space="preserve"> and includes the amendments made by the other written laws referred to in t</w:t>
        </w:r>
        <w:bookmarkStart w:id="100" w:name="UpToHere"/>
        <w:bookmarkEnd w:id="100"/>
        <w:r>
          <w:rPr>
            <w:snapToGrid w:val="0"/>
          </w:rPr>
          <w:t xml:space="preserve">he </w:t>
        </w:r>
      </w:ins>
      <w:r>
        <w:rPr>
          <w:snapToGrid w:val="0"/>
        </w:rPr>
        <w:t>following table</w:t>
      </w:r>
      <w:del w:id="101" w:author="Master Repository Process" w:date="2021-09-18T18:19:00Z">
        <w:r>
          <w:rPr>
            <w:snapToGrid w:val="0"/>
          </w:rPr>
          <w:delText xml:space="preserve"> contains information about those regulations</w:delText>
        </w:r>
      </w:del>
      <w:r>
        <w:rPr>
          <w:snapToGrid w:val="0"/>
        </w:rPr>
        <w:t>.</w:t>
      </w:r>
    </w:p>
    <w:p>
      <w:pPr>
        <w:pStyle w:val="nHeading3"/>
      </w:pPr>
      <w:bookmarkStart w:id="102" w:name="_Toc279142123"/>
      <w:bookmarkStart w:id="103" w:name="_Toc83011643"/>
      <w:r>
        <w:t>Compilation table</w:t>
      </w:r>
      <w:bookmarkEnd w:id="102"/>
      <w:bookmarkEnd w:id="10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rPr>
              <w:t>Western Australian College of Teaching Regulations 2004</w:t>
            </w:r>
          </w:p>
        </w:tc>
        <w:tc>
          <w:tcPr>
            <w:tcW w:w="1276" w:type="dxa"/>
            <w:tcBorders>
              <w:top w:val="single" w:sz="8" w:space="0" w:color="auto"/>
            </w:tcBorders>
          </w:tcPr>
          <w:p>
            <w:pPr>
              <w:pStyle w:val="nTable"/>
              <w:rPr>
                <w:sz w:val="19"/>
              </w:rPr>
            </w:pPr>
            <w:r>
              <w:rPr>
                <w:sz w:val="19"/>
              </w:rPr>
              <w:t>3 Sep 2004 p. 3863-78</w:t>
            </w:r>
          </w:p>
        </w:tc>
        <w:tc>
          <w:tcPr>
            <w:tcW w:w="2693" w:type="dxa"/>
            <w:tcBorders>
              <w:top w:val="single" w:sz="8" w:space="0" w:color="auto"/>
            </w:tcBorders>
          </w:tcPr>
          <w:p>
            <w:pPr>
              <w:pStyle w:val="nTable"/>
              <w:rPr>
                <w:sz w:val="19"/>
              </w:rPr>
            </w:pPr>
            <w:r>
              <w:rPr>
                <w:sz w:val="19"/>
              </w:rPr>
              <w:t xml:space="preserve">15 Sep 2004 (see r. 2 and </w:t>
            </w:r>
            <w:r>
              <w:rPr>
                <w:i/>
                <w:iCs/>
                <w:sz w:val="19"/>
              </w:rPr>
              <w:t>Gazette</w:t>
            </w:r>
            <w:r>
              <w:rPr>
                <w:sz w:val="19"/>
              </w:rPr>
              <w:t xml:space="preserve"> 3 Sep 2004 p. 3849)</w:t>
            </w:r>
          </w:p>
        </w:tc>
      </w:tr>
      <w:tr>
        <w:trPr>
          <w:ins w:id="104" w:author="Master Repository Process" w:date="2021-09-18T18:19:00Z"/>
        </w:trPr>
        <w:tc>
          <w:tcPr>
            <w:tcW w:w="3118" w:type="dxa"/>
            <w:tcBorders>
              <w:bottom w:val="single" w:sz="4" w:space="0" w:color="auto"/>
            </w:tcBorders>
          </w:tcPr>
          <w:p>
            <w:pPr>
              <w:pStyle w:val="nTable"/>
              <w:rPr>
                <w:ins w:id="105" w:author="Master Repository Process" w:date="2021-09-18T18:19:00Z"/>
                <w:i/>
              </w:rPr>
            </w:pPr>
            <w:ins w:id="106" w:author="Master Repository Process" w:date="2021-09-18T18:19:00Z">
              <w:r>
                <w:rPr>
                  <w:i/>
                </w:rPr>
                <w:t>Western Australian College of Teaching Amendment Regulations 2010</w:t>
              </w:r>
            </w:ins>
          </w:p>
        </w:tc>
        <w:tc>
          <w:tcPr>
            <w:tcW w:w="1276" w:type="dxa"/>
            <w:tcBorders>
              <w:bottom w:val="single" w:sz="4" w:space="0" w:color="auto"/>
            </w:tcBorders>
          </w:tcPr>
          <w:p>
            <w:pPr>
              <w:pStyle w:val="nTable"/>
              <w:rPr>
                <w:ins w:id="107" w:author="Master Repository Process" w:date="2021-09-18T18:19:00Z"/>
                <w:sz w:val="19"/>
              </w:rPr>
            </w:pPr>
            <w:ins w:id="108" w:author="Master Repository Process" w:date="2021-09-18T18:19:00Z">
              <w:r>
                <w:rPr>
                  <w:sz w:val="19"/>
                </w:rPr>
                <w:t>3 Dec 2010 p. 6087</w:t>
              </w:r>
              <w:r>
                <w:rPr>
                  <w:sz w:val="19"/>
                </w:rPr>
                <w:noBreakHyphen/>
                <w:t>8</w:t>
              </w:r>
            </w:ins>
          </w:p>
        </w:tc>
        <w:tc>
          <w:tcPr>
            <w:tcW w:w="2693" w:type="dxa"/>
            <w:tcBorders>
              <w:bottom w:val="single" w:sz="4" w:space="0" w:color="auto"/>
            </w:tcBorders>
          </w:tcPr>
          <w:p>
            <w:pPr>
              <w:pStyle w:val="nTable"/>
              <w:rPr>
                <w:ins w:id="109" w:author="Master Repository Process" w:date="2021-09-18T18:19:00Z"/>
                <w:sz w:val="19"/>
              </w:rPr>
            </w:pPr>
            <w:ins w:id="110" w:author="Master Repository Process" w:date="2021-09-18T18:19:00Z">
              <w:r>
                <w:rPr>
                  <w:snapToGrid w:val="0"/>
                  <w:spacing w:val="-2"/>
                  <w:sz w:val="19"/>
                  <w:lang w:val="en-US"/>
                </w:rPr>
                <w:t>r. 1 and 2: 3 Dec 2010 (see r. 2(a));</w:t>
              </w:r>
              <w:r>
                <w:rPr>
                  <w:snapToGrid w:val="0"/>
                  <w:spacing w:val="-2"/>
                  <w:sz w:val="19"/>
                  <w:lang w:val="en-US"/>
                </w:rPr>
                <w:br/>
                <w:t>Regulations other than r. 1 and 2: 4 Dec 2010 (see r. 2(b))</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Sep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5FD17B5-50F2-47F3-B305-FBA25625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2725</Words>
  <Characters>14148</Characters>
  <Application>Microsoft Office Word</Application>
  <DocSecurity>0</DocSecurity>
  <Lines>362</Lines>
  <Paragraphs>181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 of notice</vt:lpstr>
      <vt:lpstr>    Notes</vt:lpstr>
    </vt:vector>
  </TitlesOfParts>
  <Manager/>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00-a0-07 - 00-b0-01</dc:title>
  <dc:subject/>
  <dc:creator/>
  <cp:keywords/>
  <dc:description/>
  <cp:lastModifiedBy>Master Repository Process</cp:lastModifiedBy>
  <cp:revision>2</cp:revision>
  <cp:lastPrinted>2004-09-15T03:41:00Z</cp:lastPrinted>
  <dcterms:created xsi:type="dcterms:W3CDTF">2021-09-18T10:18:00Z</dcterms:created>
  <dcterms:modified xsi:type="dcterms:W3CDTF">2021-09-18T10:19:00Z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20101204</vt:lpwstr>
  </property>
  <property fmtid="{D5CDD505-2E9C-101B-9397-08002B2CF9AE}" pid="4" name="DocumentType">
    <vt:lpwstr>Reg</vt:lpwstr>
  </property>
  <property fmtid="{D5CDD505-2E9C-101B-9397-08002B2CF9AE}" pid="5" name="OwlsUID">
    <vt:i4>34844</vt:i4>
  </property>
  <property fmtid="{D5CDD505-2E9C-101B-9397-08002B2CF9AE}" pid="6" name="FromSuffix">
    <vt:lpwstr>00-a0-07</vt:lpwstr>
  </property>
  <property fmtid="{D5CDD505-2E9C-101B-9397-08002B2CF9AE}" pid="7" name="FromAsAtDate">
    <vt:lpwstr>15 Sep 2004</vt:lpwstr>
  </property>
  <property fmtid="{D5CDD505-2E9C-101B-9397-08002B2CF9AE}" pid="8" name="ToSuffix">
    <vt:lpwstr>00-b0-01</vt:lpwstr>
  </property>
  <property fmtid="{D5CDD505-2E9C-101B-9397-08002B2CF9AE}" pid="9" name="ToAsAtDate">
    <vt:lpwstr>04 Dec 2010</vt:lpwstr>
  </property>
</Properties>
</file>