
<file path=[Content_Types].xml><?xml version="1.0" encoding="utf-8"?>
<Types xmlns="http://schemas.openxmlformats.org/package/2006/content-types">
  <Default Extension="png" ContentType="image/png"/>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header21.xml" ContentType="application/vnd.openxmlformats-officedocument.wordprocessingml.header+xml"/>
  <Override PartName="/word/header22.xml" ContentType="application/vnd.openxmlformats-officedocument.wordprocessingml.header+xml"/>
  <Override PartName="/word/header23.xml" ContentType="application/vnd.openxmlformats-officedocument.wordprocessingml.header+xml"/>
  <Override PartName="/word/header24.xml" ContentType="application/vnd.openxmlformats-officedocument.wordprocessingml.header+xml"/>
  <Override PartName="/word/header25.xml" ContentType="application/vnd.openxmlformats-officedocument.wordprocessingml.header+xml"/>
  <Override PartName="/word/header26.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27.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47" name="Picture 4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Fair Trading (Product Safety Standard) Regulations 2001</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01 Jul 2010</w:t>
      </w:r>
      <w:r>
        <w:fldChar w:fldCharType="end"/>
      </w:r>
      <w:r>
        <w:t xml:space="preserve">, </w:t>
      </w:r>
      <w:r>
        <w:fldChar w:fldCharType="begin"/>
      </w:r>
      <w:r>
        <w:instrText xml:space="preserve"> DocProperty FromSuffix </w:instrText>
      </w:r>
      <w:r>
        <w:fldChar w:fldCharType="separate"/>
      </w:r>
      <w:r>
        <w:t>03-e0-03</w:t>
      </w:r>
      <w:r>
        <w:fldChar w:fldCharType="end"/>
      </w:r>
      <w:r>
        <w:t>] and [</w:t>
      </w:r>
      <w:r>
        <w:fldChar w:fldCharType="begin"/>
      </w:r>
      <w:r>
        <w:instrText xml:space="preserve"> DocProperty ToAsAtDate</w:instrText>
      </w:r>
      <w:r>
        <w:fldChar w:fldCharType="separate"/>
      </w:r>
      <w:r>
        <w:t>19 Nov 2010</w:t>
      </w:r>
      <w:r>
        <w:fldChar w:fldCharType="end"/>
      </w:r>
      <w:r>
        <w:t xml:space="preserve">, </w:t>
      </w:r>
      <w:r>
        <w:fldChar w:fldCharType="begin"/>
      </w:r>
      <w:r>
        <w:instrText xml:space="preserve"> DocProperty ToSuffix</w:instrText>
      </w:r>
      <w:r>
        <w:fldChar w:fldCharType="separate"/>
      </w:r>
      <w:r>
        <w:t>04-a0-05</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ins w:id="1" w:author="Master Repository Process" w:date="2021-08-01T15:16:00Z"/>
        </w:trPr>
        <w:tc>
          <w:tcPr>
            <w:tcW w:w="2434" w:type="dxa"/>
            <w:vMerge w:val="restart"/>
          </w:tcPr>
          <w:p>
            <w:pPr>
              <w:rPr>
                <w:ins w:id="2" w:author="Master Repository Process" w:date="2021-08-01T15:16:00Z"/>
              </w:rPr>
            </w:pPr>
          </w:p>
        </w:tc>
        <w:tc>
          <w:tcPr>
            <w:tcW w:w="2434" w:type="dxa"/>
            <w:vMerge w:val="restart"/>
          </w:tcPr>
          <w:p>
            <w:pPr>
              <w:jc w:val="center"/>
              <w:rPr>
                <w:ins w:id="3" w:author="Master Repository Process" w:date="2021-08-01T15:16:00Z"/>
              </w:rPr>
            </w:pPr>
            <w:ins w:id="4" w:author="Master Repository Process" w:date="2021-08-01T15:16: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ins>
          </w:p>
        </w:tc>
        <w:tc>
          <w:tcPr>
            <w:tcW w:w="2434" w:type="dxa"/>
          </w:tcPr>
          <w:p>
            <w:pPr>
              <w:rPr>
                <w:ins w:id="5" w:author="Master Repository Process" w:date="2021-08-01T15:16:00Z"/>
              </w:rPr>
            </w:pPr>
            <w:ins w:id="6" w:author="Master Repository Process" w:date="2021-08-01T15:16:00Z">
              <w:r>
                <w:rPr>
                  <w:b/>
                  <w:sz w:val="22"/>
                </w:rPr>
                <w:t xml:space="preserve">Reprinted under the </w:t>
              </w:r>
              <w:r>
                <w:rPr>
                  <w:b/>
                  <w:i/>
                  <w:sz w:val="22"/>
                </w:rPr>
                <w:t>Reprints Act 1984</w:t>
              </w:r>
              <w:r>
                <w:rPr>
                  <w:b/>
                  <w:sz w:val="22"/>
                </w:rPr>
                <w:t xml:space="preserve"> as</w:t>
              </w:r>
            </w:ins>
          </w:p>
        </w:tc>
      </w:tr>
      <w:tr>
        <w:trPr>
          <w:cantSplit/>
          <w:ins w:id="7" w:author="Master Repository Process" w:date="2021-08-01T15:16:00Z"/>
        </w:trPr>
        <w:tc>
          <w:tcPr>
            <w:tcW w:w="2434" w:type="dxa"/>
            <w:vMerge/>
          </w:tcPr>
          <w:p>
            <w:pPr>
              <w:rPr>
                <w:ins w:id="8" w:author="Master Repository Process" w:date="2021-08-01T15:16:00Z"/>
              </w:rPr>
            </w:pPr>
          </w:p>
        </w:tc>
        <w:tc>
          <w:tcPr>
            <w:tcW w:w="2434" w:type="dxa"/>
            <w:vMerge/>
          </w:tcPr>
          <w:p>
            <w:pPr>
              <w:jc w:val="center"/>
              <w:rPr>
                <w:ins w:id="9" w:author="Master Repository Process" w:date="2021-08-01T15:16:00Z"/>
              </w:rPr>
            </w:pPr>
          </w:p>
        </w:tc>
        <w:tc>
          <w:tcPr>
            <w:tcW w:w="2434" w:type="dxa"/>
          </w:tcPr>
          <w:p>
            <w:pPr>
              <w:keepNext/>
              <w:rPr>
                <w:ins w:id="10" w:author="Master Repository Process" w:date="2021-08-01T15:16:00Z"/>
                <w:b/>
                <w:sz w:val="22"/>
              </w:rPr>
            </w:pPr>
            <w:ins w:id="11" w:author="Master Repository Process" w:date="2021-08-01T15:16:00Z">
              <w:r>
                <w:rPr>
                  <w:b/>
                  <w:sz w:val="22"/>
                </w:rPr>
                <w:t>at 19 November 2010</w:t>
              </w:r>
            </w:ins>
          </w:p>
        </w:tc>
      </w:tr>
    </w:tbl>
    <w:p>
      <w:pPr>
        <w:pStyle w:val="WA"/>
        <w:spacing w:before="12"/>
      </w:pPr>
      <w:r>
        <w:t>Western Australia</w:t>
      </w:r>
    </w:p>
    <w:p>
      <w:pPr>
        <w:pStyle w:val="PrincipalActReg"/>
      </w:pPr>
      <w:r>
        <w:t>Fair Trading Act 1987</w:t>
      </w:r>
    </w:p>
    <w:p>
      <w:pPr>
        <w:pStyle w:val="NameofActReg"/>
      </w:pPr>
      <w:r>
        <w:t>Fair Trading (Product Safety Standard) Regulations 2001</w:t>
      </w:r>
    </w:p>
    <w:p>
      <w:pPr>
        <w:pStyle w:val="Heading2"/>
        <w:keepNext w:val="0"/>
        <w:pageBreakBefore w:val="0"/>
        <w:spacing w:before="240"/>
      </w:pPr>
      <w:bookmarkStart w:id="12" w:name="_Toc375143007"/>
      <w:bookmarkStart w:id="13" w:name="_Toc418153855"/>
      <w:bookmarkStart w:id="14" w:name="_Toc418154351"/>
      <w:bookmarkStart w:id="15" w:name="_Toc82912546"/>
      <w:bookmarkStart w:id="16" w:name="_Toc82915767"/>
      <w:bookmarkStart w:id="17" w:name="_Toc82917385"/>
      <w:bookmarkStart w:id="18" w:name="_Toc107218435"/>
      <w:bookmarkStart w:id="19" w:name="_Toc114300144"/>
      <w:bookmarkStart w:id="20" w:name="_Toc114543385"/>
      <w:bookmarkStart w:id="21" w:name="_Toc114565348"/>
      <w:bookmarkStart w:id="22" w:name="_Toc115059223"/>
      <w:bookmarkStart w:id="23" w:name="_Toc115772840"/>
      <w:bookmarkStart w:id="24" w:name="_Toc117906840"/>
      <w:bookmarkStart w:id="25" w:name="_Toc149029532"/>
      <w:bookmarkStart w:id="26" w:name="_Toc149036057"/>
      <w:bookmarkStart w:id="27" w:name="_Toc155087027"/>
      <w:bookmarkStart w:id="28" w:name="_Toc155154700"/>
      <w:bookmarkStart w:id="29" w:name="_Toc165365070"/>
      <w:bookmarkStart w:id="30" w:name="_Toc165444165"/>
      <w:bookmarkStart w:id="31" w:name="_Toc171818565"/>
      <w:bookmarkStart w:id="32" w:name="_Toc171824467"/>
      <w:bookmarkStart w:id="33" w:name="_Toc173720432"/>
      <w:bookmarkStart w:id="34" w:name="_Toc174783505"/>
      <w:bookmarkStart w:id="35" w:name="_Toc179860140"/>
      <w:bookmarkStart w:id="36" w:name="_Toc179861420"/>
      <w:bookmarkStart w:id="37" w:name="_Toc179871385"/>
      <w:bookmarkStart w:id="38" w:name="_Toc202247895"/>
      <w:bookmarkStart w:id="39" w:name="_Toc202252323"/>
      <w:bookmarkStart w:id="40" w:name="_Toc202252692"/>
      <w:bookmarkStart w:id="41" w:name="_Toc207167385"/>
      <w:bookmarkStart w:id="42" w:name="_Toc207167876"/>
      <w:bookmarkStart w:id="43" w:name="_Toc212966776"/>
      <w:bookmarkStart w:id="44" w:name="_Toc212967608"/>
      <w:bookmarkStart w:id="45" w:name="_Toc214681005"/>
      <w:bookmarkStart w:id="46" w:name="_Toc214849214"/>
      <w:bookmarkStart w:id="47" w:name="_Toc215464498"/>
      <w:bookmarkStart w:id="48" w:name="_Toc215975390"/>
      <w:bookmarkStart w:id="49" w:name="_Toc218399050"/>
      <w:bookmarkStart w:id="50" w:name="_Toc252792345"/>
      <w:bookmarkStart w:id="51" w:name="_Toc252798013"/>
      <w:bookmarkStart w:id="52" w:name="_Toc262746453"/>
      <w:bookmarkStart w:id="53" w:name="_Toc262806201"/>
      <w:bookmarkStart w:id="54" w:name="_Toc262806766"/>
      <w:bookmarkStart w:id="55" w:name="_Toc262809437"/>
      <w:bookmarkStart w:id="56" w:name="_Toc265670469"/>
      <w:bookmarkStart w:id="57" w:name="_Toc265670961"/>
      <w:r>
        <w:rPr>
          <w:rStyle w:val="CharPartNo"/>
        </w:rPr>
        <w:t>P</w:t>
      </w:r>
      <w:bookmarkStart w:id="58" w:name="_GoBack"/>
      <w:bookmarkEnd w:id="58"/>
      <w:r>
        <w:rPr>
          <w:rStyle w:val="CharPartNo"/>
        </w:rPr>
        <w:t>art 1</w:t>
      </w:r>
      <w:r>
        <w:rPr>
          <w:rStyle w:val="CharDivNo"/>
        </w:rPr>
        <w:t xml:space="preserve"> </w:t>
      </w:r>
      <w:r>
        <w:t>—</w:t>
      </w:r>
      <w:r>
        <w:rPr>
          <w:rStyle w:val="CharDivText"/>
        </w:rPr>
        <w:t xml:space="preserve"> </w:t>
      </w:r>
      <w:r>
        <w:rPr>
          <w:rStyle w:val="CharPartText"/>
        </w:rPr>
        <w:t>Preliminary</w:t>
      </w:r>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p>
    <w:p>
      <w:pPr>
        <w:pStyle w:val="Heading5"/>
      </w:pPr>
      <w:bookmarkStart w:id="59" w:name="_Toc375143008"/>
      <w:bookmarkStart w:id="60" w:name="_Toc418154352"/>
      <w:bookmarkStart w:id="61" w:name="_Toc423332722"/>
      <w:bookmarkStart w:id="62" w:name="_Toc425219441"/>
      <w:bookmarkStart w:id="63" w:name="_Toc426249308"/>
      <w:bookmarkStart w:id="64" w:name="_Toc449924704"/>
      <w:bookmarkStart w:id="65" w:name="_Toc449947722"/>
      <w:bookmarkStart w:id="66" w:name="_Toc454185713"/>
      <w:bookmarkStart w:id="67" w:name="_Toc532102791"/>
      <w:bookmarkStart w:id="68" w:name="_Toc23577299"/>
      <w:bookmarkStart w:id="69" w:name="_Toc114300145"/>
      <w:bookmarkStart w:id="70" w:name="_Toc174783506"/>
      <w:bookmarkStart w:id="71" w:name="_Toc265670962"/>
      <w:r>
        <w:rPr>
          <w:rStyle w:val="CharSectno"/>
        </w:rPr>
        <w:t>1</w:t>
      </w:r>
      <w:r>
        <w:t>.</w:t>
      </w:r>
      <w:r>
        <w:tab/>
        <w:t>Citation</w:t>
      </w:r>
      <w:bookmarkEnd w:id="59"/>
      <w:bookmarkEnd w:id="60"/>
      <w:bookmarkEnd w:id="61"/>
      <w:bookmarkEnd w:id="62"/>
      <w:bookmarkEnd w:id="63"/>
      <w:bookmarkEnd w:id="64"/>
      <w:bookmarkEnd w:id="65"/>
      <w:bookmarkEnd w:id="66"/>
      <w:bookmarkEnd w:id="67"/>
      <w:bookmarkEnd w:id="68"/>
      <w:bookmarkEnd w:id="69"/>
      <w:bookmarkEnd w:id="70"/>
      <w:bookmarkEnd w:id="71"/>
    </w:p>
    <w:p>
      <w:pPr>
        <w:pStyle w:val="Subsection"/>
      </w:pPr>
      <w:r>
        <w:tab/>
      </w:r>
      <w:r>
        <w:tab/>
      </w:r>
      <w:r>
        <w:rPr>
          <w:spacing w:val="-2"/>
        </w:rPr>
        <w:t>These</w:t>
      </w:r>
      <w:r>
        <w:t xml:space="preserve"> </w:t>
      </w:r>
      <w:r>
        <w:rPr>
          <w:spacing w:val="-2"/>
        </w:rPr>
        <w:t>regulations</w:t>
      </w:r>
      <w:r>
        <w:t xml:space="preserve"> may be cited as the </w:t>
      </w:r>
      <w:r>
        <w:rPr>
          <w:i/>
        </w:rPr>
        <w:t>Fair Trading (Product Safety Standard) Regulations 2001</w:t>
      </w:r>
      <w:r>
        <w:rPr>
          <w:vertAlign w:val="superscript"/>
        </w:rPr>
        <w:t> 1</w:t>
      </w:r>
      <w:r>
        <w:t>.</w:t>
      </w:r>
    </w:p>
    <w:p>
      <w:pPr>
        <w:pStyle w:val="Heading2"/>
      </w:pPr>
      <w:bookmarkStart w:id="72" w:name="_Toc375143009"/>
      <w:bookmarkStart w:id="73" w:name="_Toc418153857"/>
      <w:bookmarkStart w:id="74" w:name="_Toc418154353"/>
      <w:bookmarkStart w:id="75" w:name="_Toc262746473"/>
      <w:bookmarkStart w:id="76" w:name="_Toc262806221"/>
      <w:bookmarkStart w:id="77" w:name="_Toc262806786"/>
      <w:bookmarkStart w:id="78" w:name="_Toc262809439"/>
      <w:bookmarkStart w:id="79" w:name="_Toc265670471"/>
      <w:bookmarkStart w:id="80" w:name="_Toc265670963"/>
      <w:bookmarkStart w:id="81" w:name="_Toc82912566"/>
      <w:bookmarkStart w:id="82" w:name="_Toc82915787"/>
      <w:bookmarkStart w:id="83" w:name="_Toc82917405"/>
      <w:bookmarkStart w:id="84" w:name="_Toc107218455"/>
      <w:bookmarkStart w:id="85" w:name="_Toc114300164"/>
      <w:bookmarkStart w:id="86" w:name="_Toc114543405"/>
      <w:bookmarkStart w:id="87" w:name="_Toc114565368"/>
      <w:bookmarkStart w:id="88" w:name="_Toc115059243"/>
      <w:bookmarkStart w:id="89" w:name="_Toc115772860"/>
      <w:bookmarkStart w:id="90" w:name="_Toc117906860"/>
      <w:bookmarkStart w:id="91" w:name="_Toc149029552"/>
      <w:bookmarkStart w:id="92" w:name="_Toc149036077"/>
      <w:bookmarkStart w:id="93" w:name="_Toc155087047"/>
      <w:bookmarkStart w:id="94" w:name="_Toc155154720"/>
      <w:bookmarkStart w:id="95" w:name="_Toc165365090"/>
      <w:bookmarkStart w:id="96" w:name="_Toc165444185"/>
      <w:bookmarkStart w:id="97" w:name="_Toc171818585"/>
      <w:bookmarkStart w:id="98" w:name="_Toc171824487"/>
      <w:bookmarkStart w:id="99" w:name="_Toc173720452"/>
      <w:bookmarkStart w:id="100" w:name="_Toc174783525"/>
      <w:bookmarkStart w:id="101" w:name="_Toc179860160"/>
      <w:bookmarkStart w:id="102" w:name="_Toc179861440"/>
      <w:bookmarkStart w:id="103" w:name="_Toc179871405"/>
      <w:bookmarkStart w:id="104" w:name="_Toc202247915"/>
      <w:bookmarkStart w:id="105" w:name="_Toc202252343"/>
      <w:bookmarkStart w:id="106" w:name="_Toc202252712"/>
      <w:bookmarkStart w:id="107" w:name="_Toc207167405"/>
      <w:bookmarkStart w:id="108" w:name="_Toc207167896"/>
      <w:bookmarkStart w:id="109" w:name="_Toc212966796"/>
      <w:bookmarkStart w:id="110" w:name="_Toc212967628"/>
      <w:bookmarkStart w:id="111" w:name="_Toc214681025"/>
      <w:bookmarkStart w:id="112" w:name="_Toc214849234"/>
      <w:bookmarkStart w:id="113" w:name="_Toc215464518"/>
      <w:bookmarkStart w:id="114" w:name="_Toc215975410"/>
      <w:bookmarkStart w:id="115" w:name="_Toc218399070"/>
      <w:bookmarkStart w:id="116" w:name="_Toc252792365"/>
      <w:bookmarkStart w:id="117" w:name="_Toc252798033"/>
      <w:r>
        <w:rPr>
          <w:rStyle w:val="CharPartNo"/>
        </w:rPr>
        <w:lastRenderedPageBreak/>
        <w:t>Part 2</w:t>
      </w:r>
      <w:r>
        <w:rPr>
          <w:b w:val="0"/>
        </w:rPr>
        <w:t> </w:t>
      </w:r>
      <w:r>
        <w:t>—</w:t>
      </w:r>
      <w:r>
        <w:rPr>
          <w:b w:val="0"/>
        </w:rPr>
        <w:t> </w:t>
      </w:r>
      <w:r>
        <w:rPr>
          <w:rStyle w:val="CharPartText"/>
        </w:rPr>
        <w:t>Lighters</w:t>
      </w:r>
      <w:bookmarkEnd w:id="72"/>
      <w:bookmarkEnd w:id="73"/>
      <w:bookmarkEnd w:id="74"/>
      <w:bookmarkEnd w:id="75"/>
      <w:bookmarkEnd w:id="76"/>
      <w:bookmarkEnd w:id="77"/>
      <w:bookmarkEnd w:id="78"/>
      <w:bookmarkEnd w:id="79"/>
      <w:bookmarkEnd w:id="80"/>
    </w:p>
    <w:p>
      <w:pPr>
        <w:pStyle w:val="Footnoteheading"/>
      </w:pPr>
      <w:r>
        <w:tab/>
        <w:t>[Heading inserted in Gazette 28 May 2010 p. 2344.]</w:t>
      </w:r>
    </w:p>
    <w:p>
      <w:pPr>
        <w:pStyle w:val="Heading3"/>
      </w:pPr>
      <w:bookmarkStart w:id="118" w:name="_Toc375143010"/>
      <w:bookmarkStart w:id="119" w:name="_Toc418153858"/>
      <w:bookmarkStart w:id="120" w:name="_Toc418154354"/>
      <w:bookmarkStart w:id="121" w:name="_Toc262746474"/>
      <w:bookmarkStart w:id="122" w:name="_Toc262806222"/>
      <w:bookmarkStart w:id="123" w:name="_Toc262806787"/>
      <w:bookmarkStart w:id="124" w:name="_Toc262809440"/>
      <w:bookmarkStart w:id="125" w:name="_Toc265670472"/>
      <w:bookmarkStart w:id="126" w:name="_Toc265670964"/>
      <w:r>
        <w:rPr>
          <w:rStyle w:val="CharDivNo"/>
        </w:rPr>
        <w:t>Division 1</w:t>
      </w:r>
      <w:r>
        <w:t> — </w:t>
      </w:r>
      <w:r>
        <w:rPr>
          <w:rStyle w:val="CharDivText"/>
        </w:rPr>
        <w:t>Preliminary</w:t>
      </w:r>
      <w:bookmarkEnd w:id="118"/>
      <w:bookmarkEnd w:id="119"/>
      <w:bookmarkEnd w:id="120"/>
      <w:bookmarkEnd w:id="121"/>
      <w:bookmarkEnd w:id="122"/>
      <w:bookmarkEnd w:id="123"/>
      <w:bookmarkEnd w:id="124"/>
      <w:bookmarkEnd w:id="125"/>
      <w:bookmarkEnd w:id="126"/>
    </w:p>
    <w:p>
      <w:pPr>
        <w:pStyle w:val="Footnoteheading"/>
      </w:pPr>
      <w:r>
        <w:tab/>
        <w:t>[Heading inserted in Gazette 28 May 2010 p. 2344.]</w:t>
      </w:r>
    </w:p>
    <w:p>
      <w:pPr>
        <w:pStyle w:val="Heading5"/>
      </w:pPr>
      <w:bookmarkStart w:id="127" w:name="_Toc375143011"/>
      <w:bookmarkStart w:id="128" w:name="_Toc418154355"/>
      <w:bookmarkStart w:id="129" w:name="_Toc265670965"/>
      <w:r>
        <w:rPr>
          <w:rStyle w:val="CharSectno"/>
        </w:rPr>
        <w:t>2</w:t>
      </w:r>
      <w:r>
        <w:t>.</w:t>
      </w:r>
      <w:r>
        <w:tab/>
        <w:t>Terms used</w:t>
      </w:r>
      <w:bookmarkEnd w:id="127"/>
      <w:bookmarkEnd w:id="128"/>
      <w:bookmarkEnd w:id="129"/>
    </w:p>
    <w:p>
      <w:pPr>
        <w:pStyle w:val="Subsection"/>
      </w:pPr>
      <w:r>
        <w:tab/>
        <w:t>(1)</w:t>
      </w:r>
      <w:r>
        <w:tab/>
        <w:t xml:space="preserve">In these regulations — </w:t>
      </w:r>
    </w:p>
    <w:p>
      <w:pPr>
        <w:pStyle w:val="Defstart"/>
      </w:pPr>
      <w:r>
        <w:tab/>
      </w:r>
      <w:r>
        <w:rPr>
          <w:rStyle w:val="CharDefText"/>
        </w:rPr>
        <w:t>adjustable lighter</w:t>
      </w:r>
      <w:r>
        <w:t xml:space="preserve"> means a lighter with provision for flame height adjustment;</w:t>
      </w:r>
    </w:p>
    <w:p>
      <w:pPr>
        <w:pStyle w:val="Defstart"/>
      </w:pPr>
      <w:r>
        <w:tab/>
      </w:r>
      <w:r>
        <w:rPr>
          <w:rStyle w:val="CharDefText"/>
        </w:rPr>
        <w:t>American Standard</w:t>
      </w:r>
      <w:r>
        <w:t xml:space="preserve"> means the Consumer Product Safety Standard for Cigarette Lighters (16 CFR 1210) — </w:t>
      </w:r>
    </w:p>
    <w:p>
      <w:pPr>
        <w:pStyle w:val="Defpara"/>
      </w:pPr>
      <w:r>
        <w:tab/>
        <w:t>(a)</w:t>
      </w:r>
      <w:r>
        <w:tab/>
        <w:t>set out in Part 1210, Title 16 of the Code of Federal Regulations; and</w:t>
      </w:r>
    </w:p>
    <w:p>
      <w:pPr>
        <w:pStyle w:val="Defpara"/>
      </w:pPr>
      <w:r>
        <w:tab/>
        <w:t>(b)</w:t>
      </w:r>
      <w:r>
        <w:tab/>
        <w:t>published in the Federal Register of the United States of America, Vol. 58, No. 131, on 12 July 1993;</w:t>
      </w:r>
    </w:p>
    <w:p>
      <w:pPr>
        <w:pStyle w:val="Defstart"/>
      </w:pPr>
      <w:r>
        <w:tab/>
      </w:r>
      <w:r>
        <w:rPr>
          <w:rStyle w:val="CharDefText"/>
        </w:rPr>
        <w:t>customs value</w:t>
      </w:r>
      <w:r>
        <w:t xml:space="preserve">, for a device, means the customs value determined for the device under the </w:t>
      </w:r>
      <w:r>
        <w:rPr>
          <w:i/>
          <w:iCs/>
        </w:rPr>
        <w:t>Customs Act 1901</w:t>
      </w:r>
      <w:r>
        <w:t xml:space="preserve"> (Commonwealth) section 159;</w:t>
      </w:r>
    </w:p>
    <w:p>
      <w:pPr>
        <w:pStyle w:val="Defstart"/>
      </w:pPr>
      <w:r>
        <w:tab/>
      </w:r>
      <w:r>
        <w:rPr>
          <w:rStyle w:val="CharDefText"/>
        </w:rPr>
        <w:t>disposable lighter</w:t>
      </w:r>
      <w:r>
        <w:t xml:space="preserve"> has the meaning given in subregulation (6);</w:t>
      </w:r>
    </w:p>
    <w:p>
      <w:pPr>
        <w:pStyle w:val="Defstart"/>
      </w:pPr>
      <w:r>
        <w:tab/>
      </w:r>
      <w:r>
        <w:rPr>
          <w:rStyle w:val="CharDefText"/>
        </w:rPr>
        <w:t>ex works agreement</w:t>
      </w:r>
      <w:r>
        <w:t xml:space="preserve"> means an agreement for the supply of goods under which the supplier’s obligation to deliver the goods is fulfilled when the supplier makes the goods available to the buyer at the supplier’s premises;</w:t>
      </w:r>
    </w:p>
    <w:p>
      <w:pPr>
        <w:pStyle w:val="Defstart"/>
      </w:pPr>
      <w:r>
        <w:tab/>
      </w:r>
      <w:r>
        <w:rPr>
          <w:rStyle w:val="CharDefText"/>
        </w:rPr>
        <w:t>indexed amount</w:t>
      </w:r>
      <w:r>
        <w:t xml:space="preserve"> has the meaning given in regulation 15;</w:t>
      </w:r>
    </w:p>
    <w:p>
      <w:pPr>
        <w:pStyle w:val="Defstart"/>
      </w:pPr>
      <w:r>
        <w:tab/>
      </w:r>
      <w:r>
        <w:rPr>
          <w:rStyle w:val="CharDefText"/>
        </w:rPr>
        <w:t>lighter</w:t>
      </w:r>
      <w:r>
        <w:t xml:space="preserve"> has the meaning given in subregulation (2);</w:t>
      </w:r>
    </w:p>
    <w:p>
      <w:pPr>
        <w:pStyle w:val="Defstart"/>
      </w:pPr>
      <w:r>
        <w:tab/>
      </w:r>
      <w:r>
        <w:rPr>
          <w:rStyle w:val="CharDefText"/>
        </w:rPr>
        <w:t>non</w:t>
      </w:r>
      <w:r>
        <w:rPr>
          <w:rStyle w:val="CharDefText"/>
        </w:rPr>
        <w:noBreakHyphen/>
        <w:t>adjustable lighter</w:t>
      </w:r>
      <w:r>
        <w:t xml:space="preserve"> means a lighter with no provision for flame height adjustment;</w:t>
      </w:r>
    </w:p>
    <w:p>
      <w:pPr>
        <w:pStyle w:val="Defstart"/>
      </w:pPr>
      <w:r>
        <w:tab/>
      </w:r>
      <w:r>
        <w:rPr>
          <w:rStyle w:val="CharDefText"/>
        </w:rPr>
        <w:t>novelty lighter</w:t>
      </w:r>
      <w:r>
        <w:t xml:space="preserve"> has the meaning given in subregulation (7);</w:t>
      </w:r>
    </w:p>
    <w:p>
      <w:pPr>
        <w:pStyle w:val="Defstart"/>
      </w:pPr>
      <w:r>
        <w:tab/>
      </w:r>
      <w:r>
        <w:rPr>
          <w:rStyle w:val="CharDefText"/>
        </w:rPr>
        <w:t>refillable lighter</w:t>
      </w:r>
      <w:r>
        <w:t xml:space="preserve"> has the meaning given in subregulation (8);</w:t>
      </w:r>
    </w:p>
    <w:p>
      <w:pPr>
        <w:pStyle w:val="Defstart"/>
      </w:pPr>
      <w:r>
        <w:tab/>
      </w:r>
      <w:r>
        <w:rPr>
          <w:rStyle w:val="CharDefText"/>
        </w:rPr>
        <w:t>safe operation</w:t>
      </w:r>
      <w:r>
        <w:t xml:space="preserve"> means the operation of a lighter so that it —</w:t>
      </w:r>
    </w:p>
    <w:p>
      <w:pPr>
        <w:pStyle w:val="Defpara"/>
      </w:pPr>
      <w:r>
        <w:tab/>
        <w:t>(a)</w:t>
      </w:r>
      <w:r>
        <w:tab/>
        <w:t>does not spit or sputter; and</w:t>
      </w:r>
    </w:p>
    <w:p>
      <w:pPr>
        <w:pStyle w:val="Defpara"/>
      </w:pPr>
      <w:r>
        <w:tab/>
        <w:t>(b)</w:t>
      </w:r>
      <w:r>
        <w:tab/>
        <w:t>does not produce an abnormal or unsafe flame; and</w:t>
      </w:r>
    </w:p>
    <w:p>
      <w:pPr>
        <w:pStyle w:val="Defpara"/>
      </w:pPr>
      <w:r>
        <w:tab/>
        <w:t>(c)</w:t>
      </w:r>
      <w:r>
        <w:tab/>
        <w:t>cannot be operated easily by a young child;</w:t>
      </w:r>
    </w:p>
    <w:p>
      <w:pPr>
        <w:pStyle w:val="Defstart"/>
      </w:pPr>
      <w:r>
        <w:tab/>
      </w:r>
      <w:r>
        <w:rPr>
          <w:rStyle w:val="CharDefText"/>
        </w:rPr>
        <w:t>spit or sputter</w:t>
      </w:r>
      <w:r>
        <w:t>, for a flame produced by a lighter, means the escape of liquid fuel from the lighter producing burning liquid droplets that separate from the flame;</w:t>
      </w:r>
    </w:p>
    <w:p>
      <w:pPr>
        <w:pStyle w:val="Defstart"/>
      </w:pPr>
      <w:r>
        <w:tab/>
      </w:r>
      <w:r>
        <w:rPr>
          <w:rStyle w:val="CharDefText"/>
        </w:rPr>
        <w:t>young child</w:t>
      </w:r>
      <w:r>
        <w:t xml:space="preserve"> means an individual who is under 5 years.</w:t>
      </w:r>
    </w:p>
    <w:p>
      <w:pPr>
        <w:pStyle w:val="Subsection"/>
      </w:pPr>
      <w:r>
        <w:tab/>
        <w:t>(2)</w:t>
      </w:r>
      <w:r>
        <w:tab/>
        <w:t xml:space="preserve">A </w:t>
      </w:r>
      <w:r>
        <w:rPr>
          <w:rStyle w:val="CharDefText"/>
        </w:rPr>
        <w:t>lighter</w:t>
      </w:r>
      <w:r>
        <w:t xml:space="preserve"> is a flame producing device that — </w:t>
      </w:r>
    </w:p>
    <w:p>
      <w:pPr>
        <w:pStyle w:val="Indenta"/>
      </w:pPr>
      <w:r>
        <w:tab/>
        <w:t>(a)</w:t>
      </w:r>
      <w:r>
        <w:tab/>
        <w:t>is designed to light cigarettes, cigars and pipes; and</w:t>
      </w:r>
    </w:p>
    <w:p>
      <w:pPr>
        <w:pStyle w:val="Indenta"/>
      </w:pPr>
      <w:r>
        <w:tab/>
        <w:t>(b)</w:t>
      </w:r>
      <w:r>
        <w:tab/>
        <w:t>is an eligible device.</w:t>
      </w:r>
    </w:p>
    <w:p>
      <w:pPr>
        <w:pStyle w:val="Subsection"/>
      </w:pPr>
      <w:r>
        <w:tab/>
        <w:t>(3)</w:t>
      </w:r>
      <w:r>
        <w:tab/>
        <w:t xml:space="preserve">For the purposes of subregulation (2), a flame producing device is an </w:t>
      </w:r>
      <w:r>
        <w:rPr>
          <w:rStyle w:val="CharDefText"/>
        </w:rPr>
        <w:t>eligible device</w:t>
      </w:r>
      <w:r>
        <w:t xml:space="preserve"> if — </w:t>
      </w:r>
    </w:p>
    <w:p>
      <w:pPr>
        <w:pStyle w:val="Indenta"/>
      </w:pPr>
      <w:r>
        <w:tab/>
        <w:t>(a)</w:t>
      </w:r>
      <w:r>
        <w:tab/>
        <w:t>it is designed to be discarded when its fuel supply is exhausted; or</w:t>
      </w:r>
    </w:p>
    <w:p>
      <w:pPr>
        <w:pStyle w:val="Indenta"/>
      </w:pPr>
      <w:r>
        <w:tab/>
        <w:t>(b)</w:t>
      </w:r>
      <w:r>
        <w:tab/>
        <w:t>it is designed to incorporate a separate container of fuel that is designed to be discarded when empty; or</w:t>
      </w:r>
    </w:p>
    <w:p>
      <w:pPr>
        <w:pStyle w:val="Indenta"/>
      </w:pPr>
      <w:r>
        <w:tab/>
        <w:t>(c)</w:t>
      </w:r>
      <w:r>
        <w:tab/>
        <w:t>it is designed to have an entertaining audio or visual effect (other than production of a flame); or</w:t>
      </w:r>
    </w:p>
    <w:p>
      <w:pPr>
        <w:pStyle w:val="Indenta"/>
      </w:pPr>
      <w:r>
        <w:tab/>
        <w:t>(d)</w:t>
      </w:r>
      <w:r>
        <w:tab/>
        <w:t>it is designed to depict or resemble, in physical form or function, an article commonly recognised as appealing to, or intended for use by, a young child.</w:t>
      </w:r>
    </w:p>
    <w:p>
      <w:pPr>
        <w:pStyle w:val="Subsection"/>
      </w:pPr>
      <w:r>
        <w:tab/>
        <w:t>(4)</w:t>
      </w:r>
      <w:r>
        <w:tab/>
        <w:t xml:space="preserve">For the purposes of subregulation (2), a flame producing device is also an </w:t>
      </w:r>
      <w:r>
        <w:rPr>
          <w:rStyle w:val="CharDefText"/>
        </w:rPr>
        <w:t>eligible device</w:t>
      </w:r>
      <w:r>
        <w:t xml:space="preserve"> if — </w:t>
      </w:r>
    </w:p>
    <w:p>
      <w:pPr>
        <w:pStyle w:val="Indenta"/>
      </w:pPr>
      <w:r>
        <w:tab/>
        <w:t>(a)</w:t>
      </w:r>
      <w:r>
        <w:tab/>
        <w:t>it is designed to be refilled with fuel; and</w:t>
      </w:r>
    </w:p>
    <w:p>
      <w:pPr>
        <w:pStyle w:val="Indenta"/>
      </w:pPr>
      <w:r>
        <w:tab/>
        <w:t>(b)</w:t>
      </w:r>
      <w:r>
        <w:tab/>
        <w:t>its value is not more than the relevant amount.</w:t>
      </w:r>
    </w:p>
    <w:p>
      <w:pPr>
        <w:pStyle w:val="Subsection"/>
      </w:pPr>
      <w:r>
        <w:tab/>
        <w:t>(5)</w:t>
      </w:r>
      <w:r>
        <w:tab/>
        <w:t xml:space="preserve">In subregulation (4) — </w:t>
      </w:r>
    </w:p>
    <w:p>
      <w:pPr>
        <w:pStyle w:val="Defstart"/>
      </w:pPr>
      <w:r>
        <w:tab/>
      </w:r>
      <w:r>
        <w:rPr>
          <w:rStyle w:val="CharDefText"/>
        </w:rPr>
        <w:t>relevant amount</w:t>
      </w:r>
      <w:r>
        <w:t xml:space="preserve"> means — </w:t>
      </w:r>
    </w:p>
    <w:p>
      <w:pPr>
        <w:pStyle w:val="Defpara"/>
      </w:pPr>
      <w:r>
        <w:tab/>
        <w:t>(a)</w:t>
      </w:r>
      <w:r>
        <w:tab/>
        <w:t>for a device imported into Australia, or supplied under an ex works agreement, before 1 August 2003 — $5; or</w:t>
      </w:r>
    </w:p>
    <w:p>
      <w:pPr>
        <w:pStyle w:val="Defpara"/>
      </w:pPr>
      <w:r>
        <w:tab/>
        <w:t>(b)</w:t>
      </w:r>
      <w:r>
        <w:tab/>
        <w:t>for a device imported into Australia, or supplied under an ex works agreement, on or after 1 August 2003 — the indexed amount;</w:t>
      </w:r>
    </w:p>
    <w:p>
      <w:pPr>
        <w:pStyle w:val="Defstart"/>
      </w:pPr>
      <w:r>
        <w:tab/>
      </w:r>
      <w:r>
        <w:rPr>
          <w:rStyle w:val="CharDefText"/>
        </w:rPr>
        <w:t>value</w:t>
      </w:r>
      <w:r>
        <w:t>, for a device, means —</w:t>
      </w:r>
    </w:p>
    <w:p>
      <w:pPr>
        <w:pStyle w:val="Defpara"/>
      </w:pPr>
      <w:r>
        <w:tab/>
        <w:t>(a)</w:t>
      </w:r>
      <w:r>
        <w:tab/>
        <w:t>for a device imported into Australia — its customs value; or</w:t>
      </w:r>
    </w:p>
    <w:p>
      <w:pPr>
        <w:pStyle w:val="Defpara"/>
      </w:pPr>
      <w:r>
        <w:tab/>
        <w:t>(b)</w:t>
      </w:r>
      <w:r>
        <w:tab/>
        <w:t>for another device — its supply price.</w:t>
      </w:r>
    </w:p>
    <w:p>
      <w:pPr>
        <w:pStyle w:val="Subsection"/>
      </w:pPr>
      <w:r>
        <w:tab/>
        <w:t>(6)</w:t>
      </w:r>
      <w:r>
        <w:tab/>
        <w:t xml:space="preserve">A </w:t>
      </w:r>
      <w:r>
        <w:rPr>
          <w:rStyle w:val="CharDefText"/>
        </w:rPr>
        <w:t>disposable lighter</w:t>
      </w:r>
      <w:r>
        <w:t xml:space="preserve"> is a lighter that is an eligible device mentioned in subregulation (3)(a) or (b).</w:t>
      </w:r>
    </w:p>
    <w:p>
      <w:pPr>
        <w:pStyle w:val="Subsection"/>
      </w:pPr>
      <w:r>
        <w:tab/>
        <w:t>(7)</w:t>
      </w:r>
      <w:r>
        <w:tab/>
        <w:t xml:space="preserve">A </w:t>
      </w:r>
      <w:r>
        <w:rPr>
          <w:rStyle w:val="CharDefText"/>
          <w:bCs/>
          <w:iCs/>
        </w:rPr>
        <w:t>novelty lighter</w:t>
      </w:r>
      <w:r>
        <w:t xml:space="preserve"> is a lighter that is an eligible device mentioned in subregulation (3)(c) or (d).</w:t>
      </w:r>
    </w:p>
    <w:p>
      <w:pPr>
        <w:pStyle w:val="Subsection"/>
      </w:pPr>
      <w:r>
        <w:tab/>
        <w:t>(8)</w:t>
      </w:r>
      <w:r>
        <w:tab/>
        <w:t xml:space="preserve">A </w:t>
      </w:r>
      <w:r>
        <w:rPr>
          <w:rStyle w:val="CharDefText"/>
        </w:rPr>
        <w:t>refillable lighter</w:t>
      </w:r>
      <w:r>
        <w:t xml:space="preserve"> is a lighter that is an eligible device mentioned in subregulation (4).</w:t>
      </w:r>
    </w:p>
    <w:p>
      <w:pPr>
        <w:pStyle w:val="Footnotesection"/>
      </w:pPr>
      <w:r>
        <w:tab/>
        <w:t>[Regulation 2 inserted in Gazette 28 May 2010 p. 2344</w:t>
      </w:r>
      <w:r>
        <w:noBreakHyphen/>
        <w:t>6.]</w:t>
      </w:r>
    </w:p>
    <w:p>
      <w:pPr>
        <w:pStyle w:val="Heading3"/>
      </w:pPr>
      <w:bookmarkStart w:id="130" w:name="_Toc375143012"/>
      <w:bookmarkStart w:id="131" w:name="_Toc418153860"/>
      <w:bookmarkStart w:id="132" w:name="_Toc418154356"/>
      <w:bookmarkStart w:id="133" w:name="_Toc262746476"/>
      <w:bookmarkStart w:id="134" w:name="_Toc262806224"/>
      <w:bookmarkStart w:id="135" w:name="_Toc262806789"/>
      <w:bookmarkStart w:id="136" w:name="_Toc262809442"/>
      <w:bookmarkStart w:id="137" w:name="_Toc265670474"/>
      <w:bookmarkStart w:id="138" w:name="_Toc265670966"/>
      <w:r>
        <w:rPr>
          <w:rStyle w:val="CharDivNo"/>
        </w:rPr>
        <w:t>Division 2</w:t>
      </w:r>
      <w:r>
        <w:t> — </w:t>
      </w:r>
      <w:r>
        <w:rPr>
          <w:rStyle w:val="CharDivText"/>
        </w:rPr>
        <w:t>Flame testing, structural safety and labelling</w:t>
      </w:r>
      <w:bookmarkEnd w:id="130"/>
      <w:bookmarkEnd w:id="131"/>
      <w:bookmarkEnd w:id="132"/>
      <w:bookmarkEnd w:id="133"/>
      <w:bookmarkEnd w:id="134"/>
      <w:bookmarkEnd w:id="135"/>
      <w:bookmarkEnd w:id="136"/>
      <w:bookmarkEnd w:id="137"/>
      <w:bookmarkEnd w:id="138"/>
    </w:p>
    <w:p>
      <w:pPr>
        <w:pStyle w:val="Footnoteheading"/>
      </w:pPr>
      <w:r>
        <w:tab/>
        <w:t>[Heading inserted in Gazette 28 May 2010 p. 2347.]</w:t>
      </w:r>
    </w:p>
    <w:p>
      <w:pPr>
        <w:pStyle w:val="Heading5"/>
      </w:pPr>
      <w:bookmarkStart w:id="139" w:name="_Toc375143013"/>
      <w:bookmarkStart w:id="140" w:name="_Toc418154357"/>
      <w:bookmarkStart w:id="141" w:name="_Toc265670967"/>
      <w:r>
        <w:rPr>
          <w:rStyle w:val="CharSectno"/>
        </w:rPr>
        <w:t>3</w:t>
      </w:r>
      <w:r>
        <w:t>.</w:t>
      </w:r>
      <w:r>
        <w:tab/>
        <w:t>Application of this Division</w:t>
      </w:r>
      <w:bookmarkEnd w:id="139"/>
      <w:bookmarkEnd w:id="140"/>
      <w:bookmarkEnd w:id="141"/>
    </w:p>
    <w:p>
      <w:pPr>
        <w:pStyle w:val="Subsection"/>
      </w:pPr>
      <w:r>
        <w:tab/>
      </w:r>
      <w:r>
        <w:tab/>
        <w:t xml:space="preserve">This Division does not apply to a lighter that — </w:t>
      </w:r>
    </w:p>
    <w:p>
      <w:pPr>
        <w:pStyle w:val="Indenta"/>
      </w:pPr>
      <w:r>
        <w:tab/>
        <w:t>(a)</w:t>
      </w:r>
      <w:r>
        <w:tab/>
        <w:t>is a novelty lighter; and</w:t>
      </w:r>
    </w:p>
    <w:p>
      <w:pPr>
        <w:pStyle w:val="Indenta"/>
      </w:pPr>
      <w:r>
        <w:tab/>
        <w:t>(b)</w:t>
      </w:r>
      <w:r>
        <w:tab/>
        <w:t>is not a disposable lighter or a refillable lighter.</w:t>
      </w:r>
    </w:p>
    <w:p>
      <w:pPr>
        <w:pStyle w:val="Footnotesection"/>
      </w:pPr>
      <w:r>
        <w:tab/>
        <w:t>[Regulation 3 inserted in Gazette 28 May 2010 p. 2347.]</w:t>
      </w:r>
    </w:p>
    <w:p>
      <w:pPr>
        <w:pStyle w:val="Heading5"/>
      </w:pPr>
      <w:bookmarkStart w:id="142" w:name="_Toc375143014"/>
      <w:bookmarkStart w:id="143" w:name="_Toc418154358"/>
      <w:bookmarkStart w:id="144" w:name="_Toc265670968"/>
      <w:r>
        <w:rPr>
          <w:rStyle w:val="CharSectno"/>
        </w:rPr>
        <w:t>4</w:t>
      </w:r>
      <w:r>
        <w:t>.</w:t>
      </w:r>
      <w:r>
        <w:tab/>
        <w:t>Testing procedures</w:t>
      </w:r>
      <w:bookmarkEnd w:id="142"/>
      <w:bookmarkEnd w:id="143"/>
      <w:bookmarkEnd w:id="144"/>
    </w:p>
    <w:p>
      <w:pPr>
        <w:pStyle w:val="Subsection"/>
      </w:pPr>
      <w:r>
        <w:tab/>
      </w:r>
      <w:r>
        <w:tab/>
        <w:t>When a lighter is tested in accordance with the procedures described in Schedule 1 Division 2, 3, 4, 5 or 6, the test must be performed in accordance with the procedures described in Schedule 1 Division 1.</w:t>
      </w:r>
    </w:p>
    <w:p>
      <w:pPr>
        <w:pStyle w:val="Footnotesection"/>
      </w:pPr>
      <w:r>
        <w:tab/>
        <w:t>[Regulation 4 inserted in Gazette 28 May 2010 p. 2347.]</w:t>
      </w:r>
    </w:p>
    <w:p>
      <w:pPr>
        <w:pStyle w:val="Heading5"/>
      </w:pPr>
      <w:bookmarkStart w:id="145" w:name="_Toc375143015"/>
      <w:bookmarkStart w:id="146" w:name="_Toc418154359"/>
      <w:bookmarkStart w:id="147" w:name="_Toc265670969"/>
      <w:r>
        <w:rPr>
          <w:rStyle w:val="CharSectno"/>
        </w:rPr>
        <w:t>5</w:t>
      </w:r>
      <w:r>
        <w:t>.</w:t>
      </w:r>
      <w:r>
        <w:tab/>
        <w:t>Ignition and adjustment of flame</w:t>
      </w:r>
      <w:bookmarkEnd w:id="145"/>
      <w:bookmarkEnd w:id="146"/>
      <w:bookmarkEnd w:id="147"/>
    </w:p>
    <w:p>
      <w:pPr>
        <w:pStyle w:val="Subsection"/>
      </w:pPr>
      <w:r>
        <w:tab/>
        <w:t>(1)</w:t>
      </w:r>
      <w:r>
        <w:tab/>
        <w:t>A lighter must be designed so that deliberate action is necessary to ignite and sustain a flame.</w:t>
      </w:r>
    </w:p>
    <w:p>
      <w:pPr>
        <w:pStyle w:val="Subsection"/>
      </w:pPr>
      <w:r>
        <w:tab/>
        <w:t>(2)</w:t>
      </w:r>
      <w:r>
        <w:tab/>
        <w:t>An adjustable lighter must be designed so that deliberate action is necessary to adjust the height of the flame.</w:t>
      </w:r>
    </w:p>
    <w:p>
      <w:pPr>
        <w:pStyle w:val="Footnotesection"/>
      </w:pPr>
      <w:r>
        <w:tab/>
        <w:t>[Regulation 5 inserted in Gazette 28 May 2010 p. 2347.]</w:t>
      </w:r>
    </w:p>
    <w:p>
      <w:pPr>
        <w:pStyle w:val="Heading5"/>
      </w:pPr>
      <w:bookmarkStart w:id="148" w:name="_Toc375143016"/>
      <w:bookmarkStart w:id="149" w:name="_Toc418154360"/>
      <w:bookmarkStart w:id="150" w:name="_Toc265670970"/>
      <w:r>
        <w:rPr>
          <w:rStyle w:val="CharSectno"/>
        </w:rPr>
        <w:t>6</w:t>
      </w:r>
      <w:r>
        <w:t>.</w:t>
      </w:r>
      <w:r>
        <w:tab/>
        <w:t>Abnormal burning</w:t>
      </w:r>
      <w:bookmarkEnd w:id="148"/>
      <w:bookmarkEnd w:id="149"/>
      <w:bookmarkEnd w:id="150"/>
    </w:p>
    <w:p>
      <w:pPr>
        <w:pStyle w:val="Subsection"/>
      </w:pPr>
      <w:r>
        <w:tab/>
      </w:r>
      <w:r>
        <w:tab/>
        <w:t>A lighter, after being tested in accordance with Schedule 1 Divisions 4, 5 and 6, must not, when tested in accordance with Schedule 1 Divisions 2 and 3, spit or sputter or produce an abnormal or unsafe flame.</w:t>
      </w:r>
    </w:p>
    <w:p>
      <w:pPr>
        <w:pStyle w:val="Footnotesection"/>
      </w:pPr>
      <w:r>
        <w:tab/>
        <w:t>[Regulation 6 inserted in Gazette 28 May 2010 p. 2347.]</w:t>
      </w:r>
    </w:p>
    <w:p>
      <w:pPr>
        <w:pStyle w:val="Heading5"/>
      </w:pPr>
      <w:bookmarkStart w:id="151" w:name="_Toc375143017"/>
      <w:bookmarkStart w:id="152" w:name="_Toc418154361"/>
      <w:bookmarkStart w:id="153" w:name="_Toc265670971"/>
      <w:r>
        <w:rPr>
          <w:rStyle w:val="CharSectno"/>
        </w:rPr>
        <w:t>7</w:t>
      </w:r>
      <w:r>
        <w:t>.</w:t>
      </w:r>
      <w:r>
        <w:tab/>
        <w:t>Flame height</w:t>
      </w:r>
      <w:bookmarkEnd w:id="151"/>
      <w:bookmarkEnd w:id="152"/>
      <w:bookmarkEnd w:id="153"/>
    </w:p>
    <w:p>
      <w:pPr>
        <w:pStyle w:val="Subsection"/>
      </w:pPr>
      <w:r>
        <w:tab/>
        <w:t>(1)</w:t>
      </w:r>
      <w:r>
        <w:tab/>
        <w:t xml:space="preserve">A lighter must comply with subregulation (2) when tested in accordance with Schedule 1 Division 2 — </w:t>
      </w:r>
    </w:p>
    <w:p>
      <w:pPr>
        <w:pStyle w:val="Indenta"/>
      </w:pPr>
      <w:r>
        <w:tab/>
        <w:t>(a)</w:t>
      </w:r>
      <w:r>
        <w:tab/>
        <w:t>after being tested in accordance with Schedule 1 Division 4 or 5; or</w:t>
      </w:r>
    </w:p>
    <w:p>
      <w:pPr>
        <w:pStyle w:val="Indenta"/>
      </w:pPr>
      <w:r>
        <w:tab/>
        <w:t>(b)</w:t>
      </w:r>
      <w:r>
        <w:tab/>
        <w:t xml:space="preserve">after being tested in accordance with </w:t>
      </w:r>
      <w:del w:id="154" w:author="Master Repository Process" w:date="2021-08-01T15:16:00Z">
        <w:r>
          <w:delText xml:space="preserve">of </w:delText>
        </w:r>
      </w:del>
      <w:r>
        <w:t>Schedule 1 Divisions 4 and 5.</w:t>
      </w:r>
    </w:p>
    <w:p>
      <w:pPr>
        <w:pStyle w:val="Subsection"/>
      </w:pPr>
      <w:r>
        <w:tab/>
        <w:t>(2)</w:t>
      </w:r>
      <w:r>
        <w:tab/>
        <w:t xml:space="preserve">For subregulation (1), the height of the flame produced by a lighter must not exceed — </w:t>
      </w:r>
    </w:p>
    <w:p>
      <w:pPr>
        <w:pStyle w:val="Indenta"/>
      </w:pPr>
      <w:r>
        <w:tab/>
        <w:t>(a)</w:t>
      </w:r>
      <w:r>
        <w:tab/>
        <w:t>in the case of a non</w:t>
      </w:r>
      <w:r>
        <w:noBreakHyphen/>
        <w:t>adjustable lighter, 50 </w:t>
      </w:r>
      <w:del w:id="155" w:author="Master Repository Process" w:date="2021-08-01T15:16:00Z">
        <w:r>
          <w:delText>millimetres</w:delText>
        </w:r>
      </w:del>
      <w:ins w:id="156" w:author="Master Repository Process" w:date="2021-08-01T15:16:00Z">
        <w:r>
          <w:t>mm</w:t>
        </w:r>
      </w:ins>
      <w:r>
        <w:t>; and</w:t>
      </w:r>
    </w:p>
    <w:p>
      <w:pPr>
        <w:pStyle w:val="Indenta"/>
      </w:pPr>
      <w:r>
        <w:tab/>
        <w:t>(b)</w:t>
      </w:r>
      <w:r>
        <w:tab/>
        <w:t xml:space="preserve">in the case of an adjustable lighter — </w:t>
      </w:r>
    </w:p>
    <w:p>
      <w:pPr>
        <w:pStyle w:val="Indenti"/>
      </w:pPr>
      <w:r>
        <w:tab/>
        <w:t>(i)</w:t>
      </w:r>
      <w:r>
        <w:tab/>
        <w:t>where the lighter is adjusted to produce the maximum flame height, 150 </w:t>
      </w:r>
      <w:del w:id="157" w:author="Master Repository Process" w:date="2021-08-01T15:16:00Z">
        <w:r>
          <w:delText>millimetres</w:delText>
        </w:r>
      </w:del>
      <w:ins w:id="158" w:author="Master Repository Process" w:date="2021-08-01T15:16:00Z">
        <w:r>
          <w:t>mm</w:t>
        </w:r>
      </w:ins>
      <w:r>
        <w:t>; and</w:t>
      </w:r>
    </w:p>
    <w:p>
      <w:pPr>
        <w:pStyle w:val="Indenti"/>
      </w:pPr>
      <w:r>
        <w:tab/>
        <w:t>(ii)</w:t>
      </w:r>
      <w:r>
        <w:tab/>
        <w:t>where the lighter is adjusted to produce the minimum flame height, 100 </w:t>
      </w:r>
      <w:del w:id="159" w:author="Master Repository Process" w:date="2021-08-01T15:16:00Z">
        <w:r>
          <w:delText>millimetres</w:delText>
        </w:r>
      </w:del>
      <w:ins w:id="160" w:author="Master Repository Process" w:date="2021-08-01T15:16:00Z">
        <w:r>
          <w:t>mm</w:t>
        </w:r>
      </w:ins>
      <w:r>
        <w:t>.</w:t>
      </w:r>
    </w:p>
    <w:p>
      <w:pPr>
        <w:pStyle w:val="Subsection"/>
      </w:pPr>
      <w:r>
        <w:tab/>
        <w:t>(3)</w:t>
      </w:r>
      <w:r>
        <w:tab/>
        <w:t xml:space="preserve">If the flame height of an adjustable lighter has not been adjusted after being supplied in trade or commerce, the lighter must not, when first used after being supplied, produce a flame exceeding 125 </w:t>
      </w:r>
      <w:del w:id="161" w:author="Master Repository Process" w:date="2021-08-01T15:16:00Z">
        <w:r>
          <w:delText>millimetres</w:delText>
        </w:r>
      </w:del>
      <w:ins w:id="162" w:author="Master Repository Process" w:date="2021-08-01T15:16:00Z">
        <w:r>
          <w:t>mm</w:t>
        </w:r>
      </w:ins>
      <w:r>
        <w:t xml:space="preserve"> in height.</w:t>
      </w:r>
    </w:p>
    <w:p>
      <w:pPr>
        <w:pStyle w:val="Footnotesection"/>
      </w:pPr>
      <w:r>
        <w:tab/>
        <w:t>[Regulation 7 inserted in Gazette 28 May 2010 p. 2347</w:t>
      </w:r>
      <w:r>
        <w:noBreakHyphen/>
        <w:t>8.]</w:t>
      </w:r>
    </w:p>
    <w:p>
      <w:pPr>
        <w:pStyle w:val="Heading5"/>
      </w:pPr>
      <w:bookmarkStart w:id="163" w:name="_Toc375143018"/>
      <w:bookmarkStart w:id="164" w:name="_Toc418154362"/>
      <w:bookmarkStart w:id="165" w:name="_Toc265670972"/>
      <w:r>
        <w:rPr>
          <w:rStyle w:val="CharSectno"/>
        </w:rPr>
        <w:t>8</w:t>
      </w:r>
      <w:r>
        <w:t>.</w:t>
      </w:r>
      <w:r>
        <w:tab/>
        <w:t>Flame extinction</w:t>
      </w:r>
      <w:bookmarkEnd w:id="163"/>
      <w:bookmarkEnd w:id="164"/>
      <w:bookmarkEnd w:id="165"/>
    </w:p>
    <w:p>
      <w:pPr>
        <w:pStyle w:val="Subsection"/>
      </w:pPr>
      <w:r>
        <w:tab/>
        <w:t>(1)</w:t>
      </w:r>
      <w:r>
        <w:tab/>
        <w:t>A lighter must comply with subregulation (2) after being tested in accordance with the procedures described in Schedule 1 Divisions 3, 4 and 5.</w:t>
      </w:r>
    </w:p>
    <w:p>
      <w:pPr>
        <w:pStyle w:val="Subsection"/>
      </w:pPr>
      <w:r>
        <w:tab/>
        <w:t>(2)</w:t>
      </w:r>
      <w:r>
        <w:tab/>
        <w:t xml:space="preserve">For subregulation (1), where — </w:t>
      </w:r>
    </w:p>
    <w:p>
      <w:pPr>
        <w:pStyle w:val="Indenta"/>
      </w:pPr>
      <w:r>
        <w:tab/>
        <w:t>(a)</w:t>
      </w:r>
      <w:r>
        <w:tab/>
        <w:t>a non</w:t>
      </w:r>
      <w:r>
        <w:noBreakHyphen/>
        <w:t>adjustable lighter produces a flame for 10 seconds; or</w:t>
      </w:r>
    </w:p>
    <w:p>
      <w:pPr>
        <w:pStyle w:val="Indenta"/>
      </w:pPr>
      <w:r>
        <w:tab/>
        <w:t>(b)</w:t>
      </w:r>
      <w:r>
        <w:tab/>
        <w:t xml:space="preserve">an adjustable lighter — </w:t>
      </w:r>
    </w:p>
    <w:p>
      <w:pPr>
        <w:pStyle w:val="Indenti"/>
      </w:pPr>
      <w:r>
        <w:tab/>
        <w:t>(i)</w:t>
      </w:r>
      <w:r>
        <w:tab/>
        <w:t>produces a flame for 5 seconds at the maximum flame height adjustment; or</w:t>
      </w:r>
    </w:p>
    <w:p>
      <w:pPr>
        <w:pStyle w:val="Indenti"/>
      </w:pPr>
      <w:r>
        <w:tab/>
        <w:t>(ii)</w:t>
      </w:r>
      <w:r>
        <w:tab/>
        <w:t>produces a flame for 10 seconds at the minimum flame height adjustment,</w:t>
      </w:r>
    </w:p>
    <w:p>
      <w:pPr>
        <w:pStyle w:val="Subsection"/>
      </w:pPr>
      <w:r>
        <w:tab/>
      </w:r>
      <w:r>
        <w:tab/>
        <w:t>the flame produced must extinguish after cessation of the action sustaining the flame within 2 seconds if the lighter has no flameguard or 4 seconds if it has a flameguard.</w:t>
      </w:r>
    </w:p>
    <w:p>
      <w:pPr>
        <w:pStyle w:val="Footnotesection"/>
      </w:pPr>
      <w:r>
        <w:tab/>
        <w:t>[Regulation 8 inserted in Gazette 28 May 2010 p. 2348</w:t>
      </w:r>
      <w:r>
        <w:noBreakHyphen/>
        <w:t>9.]</w:t>
      </w:r>
    </w:p>
    <w:p>
      <w:pPr>
        <w:pStyle w:val="Heading5"/>
      </w:pPr>
      <w:bookmarkStart w:id="166" w:name="_Toc375143019"/>
      <w:bookmarkStart w:id="167" w:name="_Toc418154363"/>
      <w:bookmarkStart w:id="168" w:name="_Toc265670973"/>
      <w:r>
        <w:rPr>
          <w:rStyle w:val="CharSectno"/>
        </w:rPr>
        <w:t>9</w:t>
      </w:r>
      <w:r>
        <w:t>.</w:t>
      </w:r>
      <w:r>
        <w:tab/>
        <w:t>Structural safety</w:t>
      </w:r>
      <w:bookmarkEnd w:id="166"/>
      <w:bookmarkEnd w:id="167"/>
      <w:bookmarkEnd w:id="168"/>
    </w:p>
    <w:p>
      <w:pPr>
        <w:pStyle w:val="Subsection"/>
      </w:pPr>
      <w:r>
        <w:tab/>
        <w:t>(1)</w:t>
      </w:r>
      <w:r>
        <w:tab/>
        <w:t>A lighter must have no sharp external edges.</w:t>
      </w:r>
    </w:p>
    <w:p>
      <w:pPr>
        <w:pStyle w:val="Subsection"/>
      </w:pPr>
      <w:r>
        <w:tab/>
        <w:t>(2)</w:t>
      </w:r>
      <w:r>
        <w:tab/>
        <w:t>A lighter, when tested in accordance with Schedule 1 Division 3, 4 or 5, must not be damaged so as to affect its safe operation.</w:t>
      </w:r>
    </w:p>
    <w:p>
      <w:pPr>
        <w:pStyle w:val="Subsection"/>
      </w:pPr>
      <w:r>
        <w:tab/>
        <w:t>(3)</w:t>
      </w:r>
      <w:r>
        <w:tab/>
        <w:t>A lighter, when tested in accordance with Schedule 1 Division 4, must not spontaneously ignite.</w:t>
      </w:r>
    </w:p>
    <w:p>
      <w:pPr>
        <w:pStyle w:val="Subsection"/>
      </w:pPr>
      <w:r>
        <w:tab/>
        <w:t>(4)</w:t>
      </w:r>
      <w:r>
        <w:tab/>
        <w:t>The internal pressure of the fuel reservoir of a lighter when tested in accordance with Schedule 1 Division 6 must not suddenly decrease.</w:t>
      </w:r>
    </w:p>
    <w:p>
      <w:pPr>
        <w:pStyle w:val="Footnotesection"/>
      </w:pPr>
      <w:r>
        <w:tab/>
        <w:t>[Regulation 9 inserted in Gazette 28 May 2010 p. 2349.]</w:t>
      </w:r>
    </w:p>
    <w:p>
      <w:pPr>
        <w:pStyle w:val="Heading5"/>
      </w:pPr>
      <w:bookmarkStart w:id="169" w:name="_Toc375143020"/>
      <w:bookmarkStart w:id="170" w:name="_Toc418154364"/>
      <w:bookmarkStart w:id="171" w:name="_Toc265670974"/>
      <w:r>
        <w:rPr>
          <w:rStyle w:val="CharSectno"/>
        </w:rPr>
        <w:t>10</w:t>
      </w:r>
      <w:r>
        <w:t>.</w:t>
      </w:r>
      <w:r>
        <w:tab/>
        <w:t>Labelling</w:t>
      </w:r>
      <w:bookmarkEnd w:id="169"/>
      <w:bookmarkEnd w:id="170"/>
      <w:bookmarkEnd w:id="171"/>
    </w:p>
    <w:p>
      <w:pPr>
        <w:pStyle w:val="Subsection"/>
      </w:pPr>
      <w:r>
        <w:tab/>
        <w:t>(1)</w:t>
      </w:r>
      <w:r>
        <w:tab/>
        <w:t xml:space="preserve">A lighter must incorporate (as a permanent part of the lighter) in a legible form — </w:t>
      </w:r>
    </w:p>
    <w:p>
      <w:pPr>
        <w:pStyle w:val="Indenta"/>
      </w:pPr>
      <w:r>
        <w:tab/>
        <w:t>(a)</w:t>
      </w:r>
      <w:r>
        <w:tab/>
        <w:t>the name or other identification of the manufacturer or distributor of the lighter; and</w:t>
      </w:r>
    </w:p>
    <w:p>
      <w:pPr>
        <w:pStyle w:val="Indenta"/>
      </w:pPr>
      <w:r>
        <w:tab/>
        <w:t>(b)</w:t>
      </w:r>
      <w:r>
        <w:tab/>
        <w:t>where the lighter is an adjustable lighter, symbols indicating the direction in which force is to be applied to increase or decrease the flame height and the effect of the application of force in that direction.</w:t>
      </w:r>
    </w:p>
    <w:p>
      <w:pPr>
        <w:pStyle w:val="Subsection"/>
      </w:pPr>
      <w:r>
        <w:tab/>
        <w:t>(2)</w:t>
      </w:r>
      <w:r>
        <w:tab/>
        <w:t xml:space="preserve">In addition to subregulation (1), either — </w:t>
      </w:r>
    </w:p>
    <w:p>
      <w:pPr>
        <w:pStyle w:val="Indenta"/>
      </w:pPr>
      <w:r>
        <w:tab/>
        <w:t>(a)</w:t>
      </w:r>
      <w:r>
        <w:tab/>
        <w:t xml:space="preserve">the following information that is enclosed by inverted commas must be displayed in a legible form on a lighter, or on an adhesive label that is affixed to the lighter — </w:t>
      </w:r>
    </w:p>
    <w:p>
      <w:pPr>
        <w:pStyle w:val="Indenti"/>
      </w:pPr>
      <w:r>
        <w:tab/>
        <w:t>(i)</w:t>
      </w:r>
      <w:r>
        <w:tab/>
        <w:t>‘WARNING’ in capital letters and adjacent to the words that must be displayed under subparagraphs (ii) to (ix);</w:t>
      </w:r>
    </w:p>
    <w:p>
      <w:pPr>
        <w:pStyle w:val="Indenti"/>
      </w:pPr>
      <w:r>
        <w:tab/>
        <w:t>(ii)</w:t>
      </w:r>
      <w:r>
        <w:tab/>
        <w:t>‘KEEP AWAY FROM CHILDREN’ or ‘KEEP OUT OF REACH OF CHILDREN’ in capital letters;</w:t>
      </w:r>
    </w:p>
    <w:p>
      <w:pPr>
        <w:pStyle w:val="Indenti"/>
      </w:pPr>
      <w:r>
        <w:tab/>
        <w:t>(iii)</w:t>
      </w:r>
      <w:r>
        <w:tab/>
        <w:t>‘Ignite lighter away from face and clothing’;</w:t>
      </w:r>
    </w:p>
    <w:p>
      <w:pPr>
        <w:pStyle w:val="Indenti"/>
      </w:pPr>
      <w:r>
        <w:tab/>
        <w:t>(iv)</w:t>
      </w:r>
      <w:r>
        <w:tab/>
        <w:t>‘Never expose to heat above 50°C or to prolonged sunlight’;</w:t>
      </w:r>
    </w:p>
    <w:p>
      <w:pPr>
        <w:pStyle w:val="Indenti"/>
      </w:pPr>
      <w:r>
        <w:tab/>
        <w:t>(v)</w:t>
      </w:r>
      <w:r>
        <w:tab/>
        <w:t>‘Never puncture or put in fire’;</w:t>
      </w:r>
    </w:p>
    <w:p>
      <w:pPr>
        <w:pStyle w:val="Indenti"/>
      </w:pPr>
      <w:r>
        <w:tab/>
        <w:t>(vi)</w:t>
      </w:r>
      <w:r>
        <w:tab/>
        <w:t>for a lighter that contains flammable gas under pressure — ‘Contains flammable gas under pressure’;</w:t>
      </w:r>
    </w:p>
    <w:p>
      <w:pPr>
        <w:pStyle w:val="Indenti"/>
      </w:pPr>
      <w:r>
        <w:tab/>
        <w:t>(vii)</w:t>
      </w:r>
      <w:r>
        <w:tab/>
        <w:t>for a lighter that contains flammable liquid — ‘Contains flammable liquid’;</w:t>
      </w:r>
    </w:p>
    <w:p>
      <w:pPr>
        <w:pStyle w:val="Indenti"/>
      </w:pPr>
      <w:r>
        <w:tab/>
        <w:t>(viii)</w:t>
      </w:r>
      <w:r>
        <w:tab/>
        <w:t>for a self</w:t>
      </w:r>
      <w:r>
        <w:noBreakHyphen/>
        <w:t>extinguishing lighter — ‘Be sure flame is out after use’;</w:t>
      </w:r>
    </w:p>
    <w:p>
      <w:pPr>
        <w:pStyle w:val="Indenti"/>
      </w:pPr>
      <w:r>
        <w:tab/>
        <w:t>(ix)</w:t>
      </w:r>
      <w:r>
        <w:tab/>
        <w:t>for a non</w:t>
      </w:r>
      <w:r>
        <w:noBreakHyphen/>
        <w:t>self</w:t>
      </w:r>
      <w:r>
        <w:noBreakHyphen/>
        <w:t>extinguishing lighter — ‘This lighter does not extinguish itself — close the cover to put out’;</w:t>
      </w:r>
    </w:p>
    <w:p>
      <w:pPr>
        <w:pStyle w:val="Indenta"/>
      </w:pPr>
      <w:r>
        <w:tab/>
      </w:r>
      <w:r>
        <w:tab/>
        <w:t>or</w:t>
      </w:r>
    </w:p>
    <w:p>
      <w:pPr>
        <w:pStyle w:val="Indenta"/>
      </w:pPr>
      <w:r>
        <w:tab/>
        <w:t>(b)</w:t>
      </w:r>
      <w:r>
        <w:tab/>
        <w:t>if a lighter is contained in a package when it is sold at retail — the information in paragraph (a) must be displayed in a legible form on the package.</w:t>
      </w:r>
    </w:p>
    <w:p>
      <w:pPr>
        <w:pStyle w:val="Footnotesection"/>
      </w:pPr>
      <w:r>
        <w:tab/>
        <w:t>[Regulation 10 inserted in Gazette 28 May 2010 p. 2349</w:t>
      </w:r>
      <w:r>
        <w:noBreakHyphen/>
        <w:t>50.]</w:t>
      </w:r>
    </w:p>
    <w:p>
      <w:pPr>
        <w:pStyle w:val="Heading3"/>
      </w:pPr>
      <w:bookmarkStart w:id="172" w:name="_Toc375143021"/>
      <w:bookmarkStart w:id="173" w:name="_Toc418153869"/>
      <w:bookmarkStart w:id="174" w:name="_Toc418154365"/>
      <w:bookmarkStart w:id="175" w:name="_Toc262746485"/>
      <w:bookmarkStart w:id="176" w:name="_Toc262806233"/>
      <w:bookmarkStart w:id="177" w:name="_Toc262806798"/>
      <w:bookmarkStart w:id="178" w:name="_Toc262809451"/>
      <w:bookmarkStart w:id="179" w:name="_Toc265670483"/>
      <w:bookmarkStart w:id="180" w:name="_Toc265670975"/>
      <w:r>
        <w:rPr>
          <w:rStyle w:val="CharDivNo"/>
        </w:rPr>
        <w:t>Division 3</w:t>
      </w:r>
      <w:r>
        <w:t> — </w:t>
      </w:r>
      <w:r>
        <w:rPr>
          <w:rStyle w:val="CharDivText"/>
        </w:rPr>
        <w:t>Child resistance</w:t>
      </w:r>
      <w:bookmarkEnd w:id="172"/>
      <w:bookmarkEnd w:id="173"/>
      <w:bookmarkEnd w:id="174"/>
      <w:bookmarkEnd w:id="175"/>
      <w:bookmarkEnd w:id="176"/>
      <w:bookmarkEnd w:id="177"/>
      <w:bookmarkEnd w:id="178"/>
      <w:bookmarkEnd w:id="179"/>
      <w:bookmarkEnd w:id="180"/>
    </w:p>
    <w:p>
      <w:pPr>
        <w:pStyle w:val="Footnoteheading"/>
      </w:pPr>
      <w:r>
        <w:tab/>
        <w:t>[Heading inserted in Gazette 28 May 2010 p. 2350.]</w:t>
      </w:r>
    </w:p>
    <w:p>
      <w:pPr>
        <w:pStyle w:val="Heading5"/>
      </w:pPr>
      <w:bookmarkStart w:id="181" w:name="_Toc375143022"/>
      <w:bookmarkStart w:id="182" w:name="_Toc418154366"/>
      <w:bookmarkStart w:id="183" w:name="_Toc265670976"/>
      <w:r>
        <w:rPr>
          <w:rStyle w:val="CharSectno"/>
        </w:rPr>
        <w:t>11</w:t>
      </w:r>
      <w:r>
        <w:t>.</w:t>
      </w:r>
      <w:r>
        <w:tab/>
        <w:t>Application of this Division</w:t>
      </w:r>
      <w:bookmarkEnd w:id="181"/>
      <w:bookmarkEnd w:id="182"/>
      <w:bookmarkEnd w:id="183"/>
    </w:p>
    <w:p>
      <w:pPr>
        <w:pStyle w:val="Subsection"/>
      </w:pPr>
      <w:r>
        <w:tab/>
      </w:r>
      <w:r>
        <w:tab/>
        <w:t>This Division applies to a lighter to which the American Standard would apply if the lighter were imported into the United States of America after 12 July 1994.</w:t>
      </w:r>
    </w:p>
    <w:p>
      <w:pPr>
        <w:pStyle w:val="Footnotesection"/>
      </w:pPr>
      <w:r>
        <w:tab/>
        <w:t>[Regulation 11 inserted in Gazette 28 May 2010 p. 2350.]</w:t>
      </w:r>
    </w:p>
    <w:p>
      <w:pPr>
        <w:pStyle w:val="Heading5"/>
      </w:pPr>
      <w:bookmarkStart w:id="184" w:name="_Toc375143023"/>
      <w:bookmarkStart w:id="185" w:name="_Toc418154367"/>
      <w:bookmarkStart w:id="186" w:name="_Toc265670977"/>
      <w:r>
        <w:rPr>
          <w:rStyle w:val="CharSectno"/>
        </w:rPr>
        <w:t>12</w:t>
      </w:r>
      <w:r>
        <w:t>.</w:t>
      </w:r>
      <w:r>
        <w:tab/>
        <w:t>Child resistance</w:t>
      </w:r>
      <w:bookmarkEnd w:id="184"/>
      <w:bookmarkEnd w:id="185"/>
      <w:bookmarkEnd w:id="186"/>
    </w:p>
    <w:p>
      <w:pPr>
        <w:pStyle w:val="Subsection"/>
      </w:pPr>
      <w:r>
        <w:tab/>
        <w:t>(1)</w:t>
      </w:r>
      <w:r>
        <w:tab/>
        <w:t xml:space="preserve">A lighter must be of a kind that has been — </w:t>
      </w:r>
    </w:p>
    <w:p>
      <w:pPr>
        <w:pStyle w:val="Indenta"/>
      </w:pPr>
      <w:r>
        <w:tab/>
        <w:t>(a)</w:t>
      </w:r>
      <w:r>
        <w:tab/>
        <w:t>tested in the manner set out in section 1210.4 of the American Standard; and</w:t>
      </w:r>
    </w:p>
    <w:p>
      <w:pPr>
        <w:pStyle w:val="Indenta"/>
      </w:pPr>
      <w:r>
        <w:tab/>
        <w:t>(b)</w:t>
      </w:r>
      <w:r>
        <w:tab/>
        <w:t>shown to be resistant to successful operation by at least 85</w:t>
      </w:r>
      <w:del w:id="187" w:author="Master Repository Process" w:date="2021-08-01T15:16:00Z">
        <w:r>
          <w:delText xml:space="preserve"> percent</w:delText>
        </w:r>
      </w:del>
      <w:ins w:id="188" w:author="Master Repository Process" w:date="2021-08-01T15:16:00Z">
        <w:r>
          <w:t>%</w:t>
        </w:r>
      </w:ins>
      <w:r>
        <w:t xml:space="preserve"> of the child</w:t>
      </w:r>
      <w:r>
        <w:noBreakHyphen/>
        <w:t>test panel when tested in that manner.</w:t>
      </w:r>
    </w:p>
    <w:p>
      <w:pPr>
        <w:pStyle w:val="Subsection"/>
      </w:pPr>
      <w:r>
        <w:tab/>
        <w:t>(2)</w:t>
      </w:r>
      <w:r>
        <w:tab/>
        <w:t>The mechanism or system of a lighter that is designed or intended to make the lighter resistant to successful operation by at least 85</w:t>
      </w:r>
      <w:del w:id="189" w:author="Master Repository Process" w:date="2021-08-01T15:16:00Z">
        <w:r>
          <w:delText xml:space="preserve"> percent</w:delText>
        </w:r>
      </w:del>
      <w:ins w:id="190" w:author="Master Repository Process" w:date="2021-08-01T15:16:00Z">
        <w:r>
          <w:t>%</w:t>
        </w:r>
      </w:ins>
      <w:r>
        <w:t xml:space="preserve"> of the child</w:t>
      </w:r>
      <w:r>
        <w:noBreakHyphen/>
        <w:t xml:space="preserve">test panel must — </w:t>
      </w:r>
    </w:p>
    <w:p>
      <w:pPr>
        <w:pStyle w:val="Indenta"/>
      </w:pPr>
      <w:r>
        <w:tab/>
        <w:t>(a)</w:t>
      </w:r>
      <w:r>
        <w:tab/>
        <w:t>reset itself automatically after each operation of the ignition mechanism of the lighter; and</w:t>
      </w:r>
    </w:p>
    <w:p>
      <w:pPr>
        <w:pStyle w:val="Indenta"/>
      </w:pPr>
      <w:r>
        <w:tab/>
        <w:t>(b)</w:t>
      </w:r>
      <w:r>
        <w:tab/>
        <w:t>not impair safe operation of the lighter when used in a normal and convenient manner; and</w:t>
      </w:r>
    </w:p>
    <w:p>
      <w:pPr>
        <w:pStyle w:val="Indenta"/>
        <w:keepNext/>
      </w:pPr>
      <w:r>
        <w:tab/>
        <w:t>(c)</w:t>
      </w:r>
      <w:r>
        <w:tab/>
        <w:t>be effective for the functional life of the lighter; and</w:t>
      </w:r>
    </w:p>
    <w:p>
      <w:pPr>
        <w:pStyle w:val="Indenta"/>
      </w:pPr>
      <w:r>
        <w:tab/>
        <w:t>(d)</w:t>
      </w:r>
      <w:r>
        <w:tab/>
        <w:t>not be easily overridden or deactivated.</w:t>
      </w:r>
    </w:p>
    <w:p>
      <w:pPr>
        <w:pStyle w:val="Footnotesection"/>
      </w:pPr>
      <w:r>
        <w:tab/>
        <w:t>[Regulation 12 inserted in Gazette 28 May 2010 p. 2351.]</w:t>
      </w:r>
    </w:p>
    <w:p>
      <w:pPr>
        <w:pStyle w:val="Heading5"/>
      </w:pPr>
      <w:bookmarkStart w:id="191" w:name="_Toc375143024"/>
      <w:bookmarkStart w:id="192" w:name="_Toc418154368"/>
      <w:bookmarkStart w:id="193" w:name="_Toc265670978"/>
      <w:r>
        <w:rPr>
          <w:rStyle w:val="CharSectno"/>
        </w:rPr>
        <w:t>13</w:t>
      </w:r>
      <w:r>
        <w:t>.</w:t>
      </w:r>
      <w:r>
        <w:tab/>
        <w:t>Certification</w:t>
      </w:r>
      <w:bookmarkEnd w:id="191"/>
      <w:bookmarkEnd w:id="192"/>
      <w:bookmarkEnd w:id="193"/>
    </w:p>
    <w:p>
      <w:pPr>
        <w:pStyle w:val="Subsection"/>
      </w:pPr>
      <w:r>
        <w:tab/>
      </w:r>
      <w:r>
        <w:tab/>
        <w:t>A certificate of compliance, within the meaning of the American Standard, must have been issued for the lighter in accordance with that standard.</w:t>
      </w:r>
    </w:p>
    <w:p>
      <w:pPr>
        <w:pStyle w:val="PermNoteHeading"/>
        <w:rPr>
          <w:ins w:id="194" w:author="Master Repository Process" w:date="2021-08-01T15:16:00Z"/>
        </w:rPr>
      </w:pPr>
      <w:del w:id="195" w:author="Master Repository Process" w:date="2021-08-01T15:16:00Z">
        <w:r>
          <w:tab/>
          <w:delText>Note:</w:delText>
        </w:r>
      </w:del>
      <w:ins w:id="196" w:author="Master Repository Process" w:date="2021-08-01T15:16:00Z">
        <w:r>
          <w:tab/>
          <w:t>Notes for this regulation:</w:t>
        </w:r>
      </w:ins>
    </w:p>
    <w:p>
      <w:pPr>
        <w:pStyle w:val="PermNoteText"/>
      </w:pPr>
      <w:ins w:id="197" w:author="Master Repository Process" w:date="2021-08-01T15:16:00Z">
        <w:r>
          <w:tab/>
          <w:t>1.</w:t>
        </w:r>
      </w:ins>
      <w:r>
        <w:tab/>
        <w:t xml:space="preserve">The importation into Australia of a lighter is prohibited unless — </w:t>
      </w:r>
    </w:p>
    <w:p>
      <w:pPr>
        <w:pStyle w:val="PermNotePara"/>
      </w:pPr>
      <w:r>
        <w:tab/>
        <w:t>(a)</w:t>
      </w:r>
      <w:r>
        <w:tab/>
        <w:t xml:space="preserve">the person importing the lighter has — </w:t>
      </w:r>
    </w:p>
    <w:p>
      <w:pPr>
        <w:pStyle w:val="PermNoteSubPara"/>
      </w:pPr>
      <w:del w:id="198" w:author="Master Repository Process" w:date="2021-08-01T15:16:00Z">
        <w:r>
          <w:tab/>
        </w:r>
      </w:del>
      <w:r>
        <w:tab/>
        <w:t>(i)</w:t>
      </w:r>
      <w:r>
        <w:tab/>
        <w:t>completed a statutory declaration stating that a certificate of compliance, within the meaning of the American Standard, has been issued in accordance with that standard; and</w:t>
      </w:r>
    </w:p>
    <w:p>
      <w:pPr>
        <w:pStyle w:val="PermNoteSubPara"/>
      </w:pPr>
      <w:del w:id="199" w:author="Master Repository Process" w:date="2021-08-01T15:16:00Z">
        <w:r>
          <w:tab/>
        </w:r>
      </w:del>
      <w:r>
        <w:tab/>
        <w:t>(ii)</w:t>
      </w:r>
      <w:r>
        <w:tab/>
        <w:t>produced that declaration to the Collector;</w:t>
      </w:r>
    </w:p>
    <w:p>
      <w:pPr>
        <w:pStyle w:val="PermNotePara"/>
      </w:pPr>
      <w:r>
        <w:tab/>
      </w:r>
      <w:r>
        <w:tab/>
        <w:t>or</w:t>
      </w:r>
    </w:p>
    <w:p>
      <w:pPr>
        <w:pStyle w:val="PermNotePara"/>
      </w:pPr>
      <w:r>
        <w:tab/>
        <w:t>(b)</w:t>
      </w:r>
      <w:r>
        <w:tab/>
        <w:t>the Minister has granted a permission in writing for the lighter to be imported; or</w:t>
      </w:r>
    </w:p>
    <w:p>
      <w:pPr>
        <w:pStyle w:val="PermNotePara"/>
      </w:pPr>
      <w:r>
        <w:tab/>
        <w:t>(c)</w:t>
      </w:r>
      <w:r>
        <w:tab/>
        <w:t>the lighter is imported by a passenger at least 18 years old on a ship or aircraft, if the passenger is importing no more than 5 lighters.</w:t>
      </w:r>
    </w:p>
    <w:p>
      <w:pPr>
        <w:pStyle w:val="PermNoteText"/>
      </w:pPr>
      <w:ins w:id="200" w:author="Master Repository Process" w:date="2021-08-01T15:16:00Z">
        <w:r>
          <w:tab/>
          <w:t>2.</w:t>
        </w:r>
      </w:ins>
      <w:r>
        <w:tab/>
        <w:t xml:space="preserve">See the </w:t>
      </w:r>
      <w:r>
        <w:rPr>
          <w:i/>
          <w:iCs/>
        </w:rPr>
        <w:t>Customs (Prohibited Imports) Regulations 1956</w:t>
      </w:r>
      <w:r>
        <w:t xml:space="preserve"> (Commonwealth) regulation 4S.</w:t>
      </w:r>
    </w:p>
    <w:p>
      <w:pPr>
        <w:pStyle w:val="Footnotesection"/>
      </w:pPr>
      <w:r>
        <w:tab/>
        <w:t>[Regulation 13 inserted in Gazette 28 May 2010 p. 2351</w:t>
      </w:r>
      <w:r>
        <w:noBreakHyphen/>
        <w:t>2.]</w:t>
      </w:r>
    </w:p>
    <w:p>
      <w:pPr>
        <w:pStyle w:val="Heading3"/>
      </w:pPr>
      <w:bookmarkStart w:id="201" w:name="_Toc375143025"/>
      <w:bookmarkStart w:id="202" w:name="_Toc418153873"/>
      <w:bookmarkStart w:id="203" w:name="_Toc418154369"/>
      <w:bookmarkStart w:id="204" w:name="_Toc262746489"/>
      <w:bookmarkStart w:id="205" w:name="_Toc262806237"/>
      <w:bookmarkStart w:id="206" w:name="_Toc262806802"/>
      <w:bookmarkStart w:id="207" w:name="_Toc262809455"/>
      <w:bookmarkStart w:id="208" w:name="_Toc265670487"/>
      <w:bookmarkStart w:id="209" w:name="_Toc265670979"/>
      <w:r>
        <w:rPr>
          <w:rStyle w:val="CharDivNo"/>
        </w:rPr>
        <w:t>Division 4</w:t>
      </w:r>
      <w:r>
        <w:t> — </w:t>
      </w:r>
      <w:r>
        <w:rPr>
          <w:rStyle w:val="CharDivText"/>
        </w:rPr>
        <w:t>Indexation</w:t>
      </w:r>
      <w:bookmarkEnd w:id="201"/>
      <w:bookmarkEnd w:id="202"/>
      <w:bookmarkEnd w:id="203"/>
      <w:bookmarkEnd w:id="204"/>
      <w:bookmarkEnd w:id="205"/>
      <w:bookmarkEnd w:id="206"/>
      <w:bookmarkEnd w:id="207"/>
      <w:bookmarkEnd w:id="208"/>
      <w:bookmarkEnd w:id="209"/>
    </w:p>
    <w:p>
      <w:pPr>
        <w:pStyle w:val="Footnoteheading"/>
      </w:pPr>
      <w:r>
        <w:tab/>
        <w:t>[Heading inserted in Gazette 28 May 2010 p. 2352.]</w:t>
      </w:r>
    </w:p>
    <w:p>
      <w:pPr>
        <w:pStyle w:val="Heading5"/>
      </w:pPr>
      <w:bookmarkStart w:id="210" w:name="_Toc375143026"/>
      <w:bookmarkStart w:id="211" w:name="_Toc418154370"/>
      <w:bookmarkStart w:id="212" w:name="_Toc265670980"/>
      <w:r>
        <w:rPr>
          <w:rStyle w:val="CharSectno"/>
        </w:rPr>
        <w:t>14</w:t>
      </w:r>
      <w:r>
        <w:t>.</w:t>
      </w:r>
      <w:r>
        <w:tab/>
        <w:t>Terms used</w:t>
      </w:r>
      <w:bookmarkEnd w:id="210"/>
      <w:bookmarkEnd w:id="211"/>
      <w:bookmarkEnd w:id="212"/>
    </w:p>
    <w:p>
      <w:pPr>
        <w:pStyle w:val="Subsection"/>
      </w:pPr>
      <w:r>
        <w:tab/>
      </w:r>
      <w:r>
        <w:tab/>
        <w:t xml:space="preserve">In this Division — </w:t>
      </w:r>
    </w:p>
    <w:p>
      <w:pPr>
        <w:pStyle w:val="Defstart"/>
      </w:pPr>
      <w:r>
        <w:tab/>
      </w:r>
      <w:r>
        <w:rPr>
          <w:rStyle w:val="CharDefText"/>
        </w:rPr>
        <w:t>CPI number</w:t>
      </w:r>
      <w:r>
        <w:t xml:space="preserve"> means the All Groups Consumer Price Index number (that is the weighted average of the 8 capital cities) published by the Statistician;</w:t>
      </w:r>
    </w:p>
    <w:p>
      <w:pPr>
        <w:pStyle w:val="Defstart"/>
      </w:pPr>
      <w:r>
        <w:tab/>
      </w:r>
      <w:r>
        <w:rPr>
          <w:rStyle w:val="CharDefText"/>
        </w:rPr>
        <w:t>latest CPI number</w:t>
      </w:r>
      <w:r>
        <w:t xml:space="preserve"> means the CPI number for the most recent quarter;</w:t>
      </w:r>
    </w:p>
    <w:p>
      <w:pPr>
        <w:pStyle w:val="Defstart"/>
      </w:pPr>
      <w:r>
        <w:tab/>
      </w:r>
      <w:r>
        <w:rPr>
          <w:rStyle w:val="CharDefText"/>
        </w:rPr>
        <w:t>March 2003 CPI number</w:t>
      </w:r>
      <w:r>
        <w:t xml:space="preserve"> means the CPI number for the quarter beginning on 1 January 2003;</w:t>
      </w:r>
    </w:p>
    <w:p>
      <w:pPr>
        <w:pStyle w:val="Defstart"/>
      </w:pPr>
      <w:r>
        <w:tab/>
      </w:r>
      <w:r>
        <w:rPr>
          <w:rStyle w:val="CharDefText"/>
        </w:rPr>
        <w:t>quarter</w:t>
      </w:r>
      <w:r>
        <w:t xml:space="preserve"> means 3 months beginning on 1 January, 1 April, 1 July or 1 October in a year;</w:t>
      </w:r>
    </w:p>
    <w:p>
      <w:pPr>
        <w:pStyle w:val="Defstart"/>
      </w:pPr>
      <w:r>
        <w:tab/>
      </w:r>
      <w:r>
        <w:rPr>
          <w:rStyle w:val="CharDefText"/>
        </w:rPr>
        <w:t>Statistician</w:t>
      </w:r>
      <w:r>
        <w:t xml:space="preserve"> has the meaning given by the </w:t>
      </w:r>
      <w:r>
        <w:rPr>
          <w:i/>
          <w:iCs/>
        </w:rPr>
        <w:t>Australian Bureau of Statistics Act 1975</w:t>
      </w:r>
      <w:r>
        <w:t xml:space="preserve"> (Commonwealth) section 3.</w:t>
      </w:r>
    </w:p>
    <w:p>
      <w:pPr>
        <w:pStyle w:val="Footnotesection"/>
      </w:pPr>
      <w:r>
        <w:tab/>
        <w:t>[Regulation 14 inserted in Gazette 28 May 2010 p. 2352.]</w:t>
      </w:r>
    </w:p>
    <w:p>
      <w:pPr>
        <w:pStyle w:val="Heading5"/>
      </w:pPr>
      <w:bookmarkStart w:id="213" w:name="_Toc375143027"/>
      <w:bookmarkStart w:id="214" w:name="_Toc418154371"/>
      <w:bookmarkStart w:id="215" w:name="_Toc265670981"/>
      <w:r>
        <w:rPr>
          <w:rStyle w:val="CharSectno"/>
        </w:rPr>
        <w:t>15</w:t>
      </w:r>
      <w:r>
        <w:t>.</w:t>
      </w:r>
      <w:r>
        <w:tab/>
        <w:t>Indexed amount</w:t>
      </w:r>
      <w:bookmarkEnd w:id="213"/>
      <w:bookmarkEnd w:id="214"/>
      <w:bookmarkEnd w:id="215"/>
    </w:p>
    <w:p>
      <w:pPr>
        <w:pStyle w:val="Subsection"/>
      </w:pPr>
      <w:r>
        <w:tab/>
        <w:t>(1)</w:t>
      </w:r>
      <w:r>
        <w:tab/>
        <w:t xml:space="preserve">The indexed amount is the amount — </w:t>
      </w:r>
    </w:p>
    <w:p>
      <w:pPr>
        <w:pStyle w:val="Indenta"/>
      </w:pPr>
      <w:r>
        <w:tab/>
        <w:t>(a)</w:t>
      </w:r>
      <w:r>
        <w:tab/>
        <w:t>worked out in accordance with the formula mentioned in subregulation (2); and</w:t>
      </w:r>
    </w:p>
    <w:p>
      <w:pPr>
        <w:pStyle w:val="Indenta"/>
      </w:pPr>
      <w:r>
        <w:tab/>
        <w:t>(b)</w:t>
      </w:r>
      <w:r>
        <w:tab/>
        <w:t>if the amount worked out is an amount of dollars and cents, rounded in accordance with subregulation (3).</w:t>
      </w:r>
    </w:p>
    <w:p>
      <w:pPr>
        <w:pStyle w:val="Subsection"/>
      </w:pPr>
      <w:r>
        <w:tab/>
        <w:t>(2)</w:t>
      </w:r>
      <w:r>
        <w:tab/>
        <w:t xml:space="preserve">The formula is — </w:t>
      </w:r>
    </w:p>
    <w:p>
      <w:pPr>
        <w:pStyle w:val="Subsection"/>
        <w:tabs>
          <w:tab w:val="clear" w:pos="879"/>
          <w:tab w:val="left" w:pos="1680"/>
        </w:tabs>
        <w:ind w:left="1680" w:hanging="720"/>
        <w:rPr>
          <w:del w:id="216" w:author="Master Repository Process" w:date="2021-08-01T15:16:00Z"/>
        </w:rPr>
      </w:pPr>
      <w:del w:id="217" w:author="Master Repository Process" w:date="2021-08-01T15:16:00Z">
        <w:r>
          <w:rPr>
            <w:noProof/>
            <w:position w:val="-30"/>
          </w:rPr>
          <w:drawing>
            <wp:inline distT="0" distB="0" distL="0" distR="0">
              <wp:extent cx="1562100" cy="4286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1562100" cy="428625"/>
                      </a:xfrm>
                      <a:prstGeom prst="rect">
                        <a:avLst/>
                      </a:prstGeom>
                      <a:noFill/>
                      <a:ln>
                        <a:noFill/>
                      </a:ln>
                    </pic:spPr>
                  </pic:pic>
                </a:graphicData>
              </a:graphic>
            </wp:inline>
          </w:drawing>
        </w:r>
      </w:del>
    </w:p>
    <w:p>
      <w:pPr>
        <w:pStyle w:val="Subsection"/>
        <w:tabs>
          <w:tab w:val="clear" w:pos="879"/>
          <w:tab w:val="left" w:pos="1680"/>
        </w:tabs>
        <w:ind w:left="1680" w:hanging="720"/>
        <w:rPr>
          <w:ins w:id="218" w:author="Master Repository Process" w:date="2021-08-01T15:16:00Z"/>
        </w:rPr>
      </w:pPr>
      <w:ins w:id="219" w:author="Master Repository Process" w:date="2021-08-01T15:16:00Z">
        <w:r>
          <w:rPr>
            <w:position w:val="-30"/>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26.75pt;height:32.25pt">
              <v:imagedata r:id="rId16" o:title=""/>
            </v:shape>
          </w:pict>
        </w:r>
      </w:ins>
    </w:p>
    <w:p>
      <w:pPr>
        <w:pStyle w:val="Subsection"/>
      </w:pPr>
      <w:r>
        <w:tab/>
        <w:t>(3)</w:t>
      </w:r>
      <w:r>
        <w:tab/>
        <w:t>The indexed amount must be rounded to the nearest 25 cents and, if the amount to be rounded is 12.5 cents, rounded up.</w:t>
      </w:r>
    </w:p>
    <w:p>
      <w:pPr>
        <w:pStyle w:val="Footnotesection"/>
      </w:pPr>
      <w:r>
        <w:tab/>
        <w:t>[Regulation 15 inserted in Gazette 28 May 2010 p. 2352</w:t>
      </w:r>
      <w:r>
        <w:noBreakHyphen/>
        <w:t>3.]</w:t>
      </w:r>
    </w:p>
    <w:p>
      <w:pPr>
        <w:pStyle w:val="Heading2"/>
      </w:pPr>
      <w:bookmarkStart w:id="220" w:name="_Toc375143028"/>
      <w:bookmarkStart w:id="221" w:name="_Toc418153876"/>
      <w:bookmarkStart w:id="222" w:name="_Toc418154372"/>
      <w:bookmarkStart w:id="223" w:name="_Toc262746492"/>
      <w:bookmarkStart w:id="224" w:name="_Toc262806240"/>
      <w:bookmarkStart w:id="225" w:name="_Toc262806805"/>
      <w:bookmarkStart w:id="226" w:name="_Toc262809458"/>
      <w:bookmarkStart w:id="227" w:name="_Toc265670490"/>
      <w:bookmarkStart w:id="228" w:name="_Toc265670982"/>
      <w:r>
        <w:rPr>
          <w:rStyle w:val="CharPartNo"/>
        </w:rPr>
        <w:t>Part 3</w:t>
      </w:r>
      <w:r>
        <w:rPr>
          <w:rStyle w:val="CharDivNo"/>
        </w:rPr>
        <w:t xml:space="preserve"> </w:t>
      </w:r>
      <w:r>
        <w:t>—</w:t>
      </w:r>
      <w:r>
        <w:rPr>
          <w:rStyle w:val="CharDivText"/>
        </w:rPr>
        <w:t xml:space="preserve"> </w:t>
      </w:r>
      <w:r>
        <w:rPr>
          <w:rStyle w:val="CharPartText"/>
        </w:rPr>
        <w:t>Elastic luggage straps</w:t>
      </w:r>
      <w:bookmarkEnd w:id="220"/>
      <w:bookmarkEnd w:id="221"/>
      <w:bookmarkEnd w:id="222"/>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223"/>
      <w:bookmarkEnd w:id="224"/>
      <w:bookmarkEnd w:id="225"/>
      <w:bookmarkEnd w:id="226"/>
      <w:bookmarkEnd w:id="227"/>
      <w:bookmarkEnd w:id="228"/>
    </w:p>
    <w:p>
      <w:pPr>
        <w:pStyle w:val="Heading5"/>
        <w:spacing w:before="160"/>
      </w:pPr>
      <w:bookmarkStart w:id="229" w:name="_Toc532102806"/>
      <w:bookmarkStart w:id="230" w:name="_Toc23577314"/>
      <w:bookmarkStart w:id="231" w:name="_Toc114300165"/>
      <w:bookmarkStart w:id="232" w:name="_Toc174783526"/>
      <w:bookmarkStart w:id="233" w:name="_Toc375143029"/>
      <w:bookmarkStart w:id="234" w:name="_Toc418154373"/>
      <w:bookmarkStart w:id="235" w:name="_Toc265670983"/>
      <w:r>
        <w:rPr>
          <w:rStyle w:val="CharSectno"/>
        </w:rPr>
        <w:t>16</w:t>
      </w:r>
      <w:r>
        <w:t>.</w:t>
      </w:r>
      <w:r>
        <w:tab/>
      </w:r>
      <w:bookmarkEnd w:id="229"/>
      <w:bookmarkEnd w:id="230"/>
      <w:bookmarkEnd w:id="231"/>
      <w:r>
        <w:t>Term used</w:t>
      </w:r>
      <w:bookmarkEnd w:id="232"/>
      <w:r>
        <w:t>: elastic luggage strap</w:t>
      </w:r>
      <w:bookmarkEnd w:id="233"/>
      <w:bookmarkEnd w:id="234"/>
      <w:bookmarkEnd w:id="235"/>
    </w:p>
    <w:p>
      <w:pPr>
        <w:pStyle w:val="Subsection"/>
        <w:spacing w:before="120"/>
      </w:pPr>
      <w:r>
        <w:tab/>
      </w:r>
      <w:r>
        <w:tab/>
        <w:t>In this Part —</w:t>
      </w:r>
    </w:p>
    <w:p>
      <w:pPr>
        <w:pStyle w:val="Defstart"/>
      </w:pPr>
      <w:r>
        <w:tab/>
      </w:r>
      <w:r>
        <w:rPr>
          <w:rStyle w:val="CharDefText"/>
        </w:rPr>
        <w:t>elastic luggage strap</w:t>
      </w:r>
      <w:r>
        <w:t xml:space="preserve"> means an elastic strap or cord, or 2 or more elastic straps or cords permanently joined —</w:t>
      </w:r>
    </w:p>
    <w:p>
      <w:pPr>
        <w:pStyle w:val="Defpara"/>
      </w:pPr>
      <w:r>
        <w:tab/>
        <w:t>(a)</w:t>
      </w:r>
      <w:r>
        <w:tab/>
        <w:t>having a hook, buckle or other fastening device at each extremity; and</w:t>
      </w:r>
    </w:p>
    <w:p>
      <w:pPr>
        <w:pStyle w:val="Defpara"/>
      </w:pPr>
      <w:r>
        <w:tab/>
        <w:t>(b)</w:t>
      </w:r>
      <w:r>
        <w:tab/>
        <w:t>designed to be used for the purpose of securing luggage or other objects,</w:t>
      </w:r>
    </w:p>
    <w:p>
      <w:pPr>
        <w:pStyle w:val="Defstart"/>
      </w:pPr>
      <w:r>
        <w:tab/>
        <w:t>but does not include —</w:t>
      </w:r>
    </w:p>
    <w:p>
      <w:pPr>
        <w:pStyle w:val="Defpara"/>
      </w:pPr>
      <w:r>
        <w:tab/>
        <w:t>(c)</w:t>
      </w:r>
      <w:r>
        <w:tab/>
        <w:t>elasticised cargo nets; or</w:t>
      </w:r>
    </w:p>
    <w:p>
      <w:pPr>
        <w:pStyle w:val="Defpara"/>
      </w:pPr>
      <w:r>
        <w:tab/>
        <w:t>(d)</w:t>
      </w:r>
      <w:r>
        <w:tab/>
        <w:t>elasticised straps specifically made for the purpose of securing a vehicle jack or toolkit within a vehicle.</w:t>
      </w:r>
    </w:p>
    <w:p>
      <w:pPr>
        <w:pStyle w:val="Footnotesection"/>
      </w:pPr>
      <w:r>
        <w:tab/>
        <w:t>[Regulation 16 amended in Gazette 1 Jul 2005 p. 2997.]</w:t>
      </w:r>
    </w:p>
    <w:p>
      <w:pPr>
        <w:pStyle w:val="Heading5"/>
      </w:pPr>
      <w:bookmarkStart w:id="236" w:name="_Toc375143030"/>
      <w:bookmarkStart w:id="237" w:name="_Toc418154374"/>
      <w:bookmarkStart w:id="238" w:name="_Toc532102807"/>
      <w:bookmarkStart w:id="239" w:name="_Toc23577315"/>
      <w:bookmarkStart w:id="240" w:name="_Toc114300166"/>
      <w:bookmarkStart w:id="241" w:name="_Toc174783527"/>
      <w:bookmarkStart w:id="242" w:name="_Toc265670984"/>
      <w:r>
        <w:rPr>
          <w:rStyle w:val="CharSectno"/>
        </w:rPr>
        <w:t>17</w:t>
      </w:r>
      <w:r>
        <w:t>.</w:t>
      </w:r>
      <w:r>
        <w:tab/>
        <w:t>Product safety standard for an elastic luggage strap</w:t>
      </w:r>
      <w:bookmarkEnd w:id="236"/>
      <w:bookmarkEnd w:id="237"/>
      <w:bookmarkEnd w:id="238"/>
      <w:bookmarkEnd w:id="239"/>
      <w:bookmarkEnd w:id="240"/>
      <w:bookmarkEnd w:id="241"/>
      <w:bookmarkEnd w:id="242"/>
    </w:p>
    <w:p>
      <w:pPr>
        <w:pStyle w:val="Subsection"/>
      </w:pPr>
      <w:r>
        <w:tab/>
        <w:t>(1)</w:t>
      </w:r>
      <w:r>
        <w:tab/>
        <w:t>The product safety standard for an elastic luggage strap consists of the requirements set out in this regulation.</w:t>
      </w:r>
    </w:p>
    <w:p>
      <w:pPr>
        <w:pStyle w:val="Subsection"/>
      </w:pPr>
      <w:r>
        <w:tab/>
        <w:t>(2)</w:t>
      </w:r>
      <w:r>
        <w:tab/>
        <w:t>An elastic luggage strap must have permanently affixed to it a label bearing the following warning —</w:t>
      </w:r>
    </w:p>
    <w:p>
      <w:pPr>
        <w:pStyle w:val="MiscOpen"/>
        <w:ind w:left="879"/>
      </w:pPr>
      <w:r>
        <w:t xml:space="preserve">“    </w:t>
      </w:r>
    </w:p>
    <w:p>
      <w:pPr>
        <w:pStyle w:val="zSubsection"/>
        <w:spacing w:before="0"/>
      </w:pPr>
      <w:r>
        <w:tab/>
      </w:r>
      <w:r>
        <w:tab/>
        <w:t>WARNING.  Avoid eye injury.  DO NOT overstretch.  ALWAYS keep face and body out of recoil path.  DO NOT use when strap has visible signs of wear or damage.</w:t>
      </w:r>
    </w:p>
    <w:p>
      <w:pPr>
        <w:pStyle w:val="MiscClose"/>
      </w:pPr>
      <w:r>
        <w:t xml:space="preserve">    ”.</w:t>
      </w:r>
    </w:p>
    <w:p>
      <w:pPr>
        <w:pStyle w:val="Subsection"/>
      </w:pPr>
      <w:r>
        <w:tab/>
        <w:t>(3)</w:t>
      </w:r>
      <w:r>
        <w:tab/>
        <w:t>The label must —</w:t>
      </w:r>
    </w:p>
    <w:p>
      <w:pPr>
        <w:pStyle w:val="Indenta"/>
      </w:pPr>
      <w:r>
        <w:tab/>
        <w:t>(a)</w:t>
      </w:r>
      <w:r>
        <w:tab/>
        <w:t>bear the word “WARNING” in upper case black letters of not less than 4 mm in height on a yellow background;</w:t>
      </w:r>
      <w:ins w:id="243" w:author="Master Repository Process" w:date="2021-08-01T15:16:00Z">
        <w:r>
          <w:t xml:space="preserve"> and</w:t>
        </w:r>
      </w:ins>
    </w:p>
    <w:p>
      <w:pPr>
        <w:pStyle w:val="Indenta"/>
      </w:pPr>
      <w:r>
        <w:tab/>
        <w:t>(b)</w:t>
      </w:r>
      <w:r>
        <w:tab/>
        <w:t>bear the words “DO NOT” and “ALWAYS”  in upper case black letters of not less than 2 mm in height on a yellow background; and</w:t>
      </w:r>
    </w:p>
    <w:p>
      <w:pPr>
        <w:pStyle w:val="Indenta"/>
      </w:pPr>
      <w:r>
        <w:tab/>
        <w:t>(c)</w:t>
      </w:r>
      <w:r>
        <w:tab/>
        <w:t>bear the remaining words in lower case black letters of not less than 2 mm in height on a yellow background.</w:t>
      </w:r>
    </w:p>
    <w:p>
      <w:pPr>
        <w:pStyle w:val="Subsection"/>
      </w:pPr>
      <w:r>
        <w:tab/>
        <w:t>(4)</w:t>
      </w:r>
      <w:r>
        <w:tab/>
        <w:t>The label must be clearly displayed.</w:t>
      </w:r>
    </w:p>
    <w:p>
      <w:pPr>
        <w:pStyle w:val="Footnotesection"/>
      </w:pPr>
      <w:bookmarkStart w:id="244" w:name="_Toc82912569"/>
      <w:bookmarkStart w:id="245" w:name="_Toc82915790"/>
      <w:bookmarkStart w:id="246" w:name="_Toc82917408"/>
      <w:bookmarkStart w:id="247" w:name="_Toc107218458"/>
      <w:r>
        <w:tab/>
        <w:t>[Regulation 17 amended in Gazette 5 Nov 2004 p. 4981; 1 Jul 2005 p. 2998.]</w:t>
      </w:r>
    </w:p>
    <w:p>
      <w:pPr>
        <w:pStyle w:val="Heading2"/>
      </w:pPr>
      <w:bookmarkStart w:id="248" w:name="_Toc375143031"/>
      <w:bookmarkStart w:id="249" w:name="_Toc418153879"/>
      <w:bookmarkStart w:id="250" w:name="_Toc418154375"/>
      <w:bookmarkStart w:id="251" w:name="_Toc114300167"/>
      <w:bookmarkStart w:id="252" w:name="_Toc114543408"/>
      <w:bookmarkStart w:id="253" w:name="_Toc114565371"/>
      <w:bookmarkStart w:id="254" w:name="_Toc115059246"/>
      <w:bookmarkStart w:id="255" w:name="_Toc115772863"/>
      <w:bookmarkStart w:id="256" w:name="_Toc117906863"/>
      <w:bookmarkStart w:id="257" w:name="_Toc149029555"/>
      <w:bookmarkStart w:id="258" w:name="_Toc149036080"/>
      <w:bookmarkStart w:id="259" w:name="_Toc155087050"/>
      <w:bookmarkStart w:id="260" w:name="_Toc155154723"/>
      <w:bookmarkStart w:id="261" w:name="_Toc165365093"/>
      <w:bookmarkStart w:id="262" w:name="_Toc165444188"/>
      <w:bookmarkStart w:id="263" w:name="_Toc171818588"/>
      <w:bookmarkStart w:id="264" w:name="_Toc171824490"/>
      <w:bookmarkStart w:id="265" w:name="_Toc173720455"/>
      <w:bookmarkStart w:id="266" w:name="_Toc174783528"/>
      <w:bookmarkStart w:id="267" w:name="_Toc179860163"/>
      <w:bookmarkStart w:id="268" w:name="_Toc179861443"/>
      <w:bookmarkStart w:id="269" w:name="_Toc179871408"/>
      <w:bookmarkStart w:id="270" w:name="_Toc202247918"/>
      <w:bookmarkStart w:id="271" w:name="_Toc202252346"/>
      <w:bookmarkStart w:id="272" w:name="_Toc202252715"/>
      <w:bookmarkStart w:id="273" w:name="_Toc207167408"/>
      <w:bookmarkStart w:id="274" w:name="_Toc207167899"/>
      <w:bookmarkStart w:id="275" w:name="_Toc212966799"/>
      <w:bookmarkStart w:id="276" w:name="_Toc212967631"/>
      <w:bookmarkStart w:id="277" w:name="_Toc214681028"/>
      <w:bookmarkStart w:id="278" w:name="_Toc214849237"/>
      <w:bookmarkStart w:id="279" w:name="_Toc215464521"/>
      <w:bookmarkStart w:id="280" w:name="_Toc215975413"/>
      <w:bookmarkStart w:id="281" w:name="_Toc218399073"/>
      <w:bookmarkStart w:id="282" w:name="_Toc252792368"/>
      <w:bookmarkStart w:id="283" w:name="_Toc252798036"/>
      <w:bookmarkStart w:id="284" w:name="_Toc262746495"/>
      <w:bookmarkStart w:id="285" w:name="_Toc262806243"/>
      <w:bookmarkStart w:id="286" w:name="_Toc262806808"/>
      <w:bookmarkStart w:id="287" w:name="_Toc262809461"/>
      <w:bookmarkStart w:id="288" w:name="_Toc265670493"/>
      <w:bookmarkStart w:id="289" w:name="_Toc265670985"/>
      <w:r>
        <w:rPr>
          <w:rStyle w:val="CharPartNo"/>
        </w:rPr>
        <w:t>Part 4</w:t>
      </w:r>
      <w:r>
        <w:rPr>
          <w:rStyle w:val="CharDivNo"/>
        </w:rPr>
        <w:t xml:space="preserve"> </w:t>
      </w:r>
      <w:r>
        <w:t>—</w:t>
      </w:r>
      <w:r>
        <w:rPr>
          <w:rStyle w:val="CharDivText"/>
        </w:rPr>
        <w:t xml:space="preserve"> </w:t>
      </w:r>
      <w:r>
        <w:rPr>
          <w:rStyle w:val="CharPartText"/>
        </w:rPr>
        <w:t>Pedal cycle helmets</w:t>
      </w:r>
      <w:bookmarkEnd w:id="248"/>
      <w:bookmarkEnd w:id="249"/>
      <w:bookmarkEnd w:id="250"/>
      <w:bookmarkEnd w:id="244"/>
      <w:bookmarkEnd w:id="245"/>
      <w:bookmarkEnd w:id="246"/>
      <w:bookmarkEnd w:id="247"/>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p>
    <w:p>
      <w:pPr>
        <w:pStyle w:val="Heading5"/>
      </w:pPr>
      <w:bookmarkStart w:id="290" w:name="_Toc375143032"/>
      <w:bookmarkStart w:id="291" w:name="_Toc418154376"/>
      <w:bookmarkStart w:id="292" w:name="_Toc532102808"/>
      <w:bookmarkStart w:id="293" w:name="_Toc23577316"/>
      <w:bookmarkStart w:id="294" w:name="_Toc114300168"/>
      <w:bookmarkStart w:id="295" w:name="_Toc174783529"/>
      <w:bookmarkStart w:id="296" w:name="_Toc265670986"/>
      <w:r>
        <w:rPr>
          <w:rStyle w:val="CharSectno"/>
        </w:rPr>
        <w:t>18</w:t>
      </w:r>
      <w:r>
        <w:t>.</w:t>
      </w:r>
      <w:r>
        <w:tab/>
        <w:t>Application</w:t>
      </w:r>
      <w:bookmarkEnd w:id="290"/>
      <w:bookmarkEnd w:id="291"/>
      <w:bookmarkEnd w:id="292"/>
      <w:bookmarkEnd w:id="293"/>
      <w:bookmarkEnd w:id="294"/>
      <w:bookmarkEnd w:id="295"/>
      <w:bookmarkEnd w:id="296"/>
    </w:p>
    <w:p>
      <w:pPr>
        <w:pStyle w:val="Subsection"/>
      </w:pPr>
      <w:r>
        <w:tab/>
        <w:t>(1)</w:t>
      </w:r>
      <w:r>
        <w:tab/>
        <w:t>This Part applies to a protective helmet for a pedal cyclist.</w:t>
      </w:r>
    </w:p>
    <w:p>
      <w:pPr>
        <w:pStyle w:val="Subsection"/>
      </w:pPr>
      <w:r>
        <w:tab/>
        <w:t>(2)</w:t>
      </w:r>
      <w:r>
        <w:tab/>
        <w:t>However, this Part does not apply to —</w:t>
      </w:r>
    </w:p>
    <w:p>
      <w:pPr>
        <w:pStyle w:val="Indenta"/>
      </w:pPr>
      <w:r>
        <w:tab/>
        <w:t>(a)</w:t>
      </w:r>
      <w:r>
        <w:tab/>
        <w:t>a protective helmet of a size too small to be reasonably fitted to “Headform AA” as defined in Australian Standard AS 2512.1:</w:t>
      </w:r>
      <w:del w:id="297" w:author="Master Repository Process" w:date="2021-08-01T15:16:00Z">
        <w:r>
          <w:delText xml:space="preserve"> </w:delText>
        </w:r>
      </w:del>
      <w:r>
        <w:t>1998 published by Standards Australia on 5 September 1998;</w:t>
      </w:r>
    </w:p>
    <w:p>
      <w:pPr>
        <w:pStyle w:val="Indenta"/>
      </w:pPr>
      <w:r>
        <w:tab/>
        <w:t>(b)</w:t>
      </w:r>
      <w:r>
        <w:tab/>
        <w:t>a helmet for use as a toy that cannot be reasonably mistaken for a protective helmet for a pedal cyclist;</w:t>
      </w:r>
    </w:p>
    <w:p>
      <w:pPr>
        <w:pStyle w:val="Indenta"/>
      </w:pPr>
      <w:r>
        <w:tab/>
        <w:t>(c)</w:t>
      </w:r>
      <w:r>
        <w:tab/>
        <w:t>a helmet for use as a toy that may be reasonably mistaken for a protective helmet for a pedal cyclist, if the words “Warning: Toy helmet only — do not use as safety headgear” are marked clearly and legibly in a conspicuous position on —</w:t>
      </w:r>
    </w:p>
    <w:p>
      <w:pPr>
        <w:pStyle w:val="Indenti"/>
      </w:pPr>
      <w:r>
        <w:tab/>
        <w:t>(i)</w:t>
      </w:r>
      <w:r>
        <w:tab/>
        <w:t>the helmet or on a label attached to the helmet at the time of supply to the consumer; and</w:t>
      </w:r>
    </w:p>
    <w:p>
      <w:pPr>
        <w:pStyle w:val="Indenti"/>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Indenta"/>
      </w:pPr>
      <w:r>
        <w:tab/>
        <w:t>(d)</w:t>
      </w:r>
      <w:r>
        <w:tab/>
        <w:t>a helmet (except a BMX helmet) designed and constructed principally for use by a cyclist engaged in competitive racing, if the words “Warning: Racing headgear only — inadequate impact protection for normal road use” are marked clearly and legibly in a conspicuous position on —</w:t>
      </w:r>
    </w:p>
    <w:p>
      <w:pPr>
        <w:pStyle w:val="Indenti"/>
      </w:pPr>
      <w:r>
        <w:tab/>
        <w:t>(i)</w:t>
      </w:r>
      <w:r>
        <w:tab/>
        <w:t>the helmet or on a label attached to the helmet at the time of supply to the consumer; and</w:t>
      </w:r>
    </w:p>
    <w:p>
      <w:pPr>
        <w:pStyle w:val="Indenti"/>
        <w:keepNext/>
        <w:keepLines/>
      </w:pPr>
      <w:r>
        <w:tab/>
        <w:t>(ii)</w:t>
      </w:r>
      <w:r>
        <w:tab/>
        <w:t>the principal outer display face of any packaging in which the helmet is supplied to the consumer,</w:t>
      </w:r>
    </w:p>
    <w:p>
      <w:pPr>
        <w:pStyle w:val="Indenta"/>
      </w:pPr>
      <w:r>
        <w:tab/>
      </w:r>
      <w:r>
        <w:tab/>
        <w:t>with the word “WARNING” in capital letters not less than 5 mm high, and the remaining words in letters not less than 2.5 mm high.</w:t>
      </w:r>
    </w:p>
    <w:p>
      <w:pPr>
        <w:pStyle w:val="Heading5"/>
      </w:pPr>
      <w:bookmarkStart w:id="298" w:name="_Toc375143033"/>
      <w:bookmarkStart w:id="299" w:name="_Toc418154377"/>
      <w:bookmarkStart w:id="300" w:name="_Toc532102809"/>
      <w:bookmarkStart w:id="301" w:name="_Toc23577317"/>
      <w:bookmarkStart w:id="302" w:name="_Toc114300169"/>
      <w:bookmarkStart w:id="303" w:name="_Toc174783530"/>
      <w:bookmarkStart w:id="304" w:name="_Toc265670987"/>
      <w:r>
        <w:rPr>
          <w:rStyle w:val="CharSectno"/>
        </w:rPr>
        <w:t>19</w:t>
      </w:r>
      <w:r>
        <w:t>.</w:t>
      </w:r>
      <w:r>
        <w:tab/>
        <w:t>Product safety standard for a pedal cycle helmet until 31 August 2006</w:t>
      </w:r>
      <w:bookmarkEnd w:id="298"/>
      <w:bookmarkEnd w:id="299"/>
      <w:bookmarkEnd w:id="300"/>
      <w:bookmarkEnd w:id="301"/>
      <w:bookmarkEnd w:id="302"/>
      <w:bookmarkEnd w:id="303"/>
      <w:bookmarkEnd w:id="304"/>
    </w:p>
    <w:p>
      <w:pPr>
        <w:pStyle w:val="Subsection"/>
      </w:pPr>
      <w:r>
        <w:tab/>
      </w:r>
      <w:r>
        <w:tab/>
        <w:t>Until the end of 31 August 2006, the product safety standard for a protective helmet for a pedal cyclist consists of the standard set out in —</w:t>
      </w:r>
    </w:p>
    <w:p>
      <w:pPr>
        <w:pStyle w:val="Indenta"/>
      </w:pPr>
      <w:r>
        <w:tab/>
        <w:t>(a)</w:t>
      </w:r>
      <w:r>
        <w:tab/>
        <w:t>Schedule 2 Division 1, as varied by Schedule 2 Division 2; or</w:t>
      </w:r>
    </w:p>
    <w:p>
      <w:pPr>
        <w:pStyle w:val="Indenta"/>
      </w:pPr>
      <w:r>
        <w:tab/>
        <w:t>(b)</w:t>
      </w:r>
      <w:r>
        <w:tab/>
        <w:t>Schedule 2 Division 3.</w:t>
      </w:r>
    </w:p>
    <w:p>
      <w:pPr>
        <w:pStyle w:val="Heading2"/>
      </w:pPr>
      <w:bookmarkStart w:id="305" w:name="_Toc375143034"/>
      <w:bookmarkStart w:id="306" w:name="_Toc418153882"/>
      <w:bookmarkStart w:id="307" w:name="_Toc418154378"/>
      <w:bookmarkStart w:id="308" w:name="_Toc82912572"/>
      <w:bookmarkStart w:id="309" w:name="_Toc82915793"/>
      <w:bookmarkStart w:id="310" w:name="_Toc82917411"/>
      <w:bookmarkStart w:id="311" w:name="_Toc107218461"/>
      <w:bookmarkStart w:id="312" w:name="_Toc114300170"/>
      <w:bookmarkStart w:id="313" w:name="_Toc114543411"/>
      <w:bookmarkStart w:id="314" w:name="_Toc114565374"/>
      <w:bookmarkStart w:id="315" w:name="_Toc115059249"/>
      <w:bookmarkStart w:id="316" w:name="_Toc115772866"/>
      <w:bookmarkStart w:id="317" w:name="_Toc117906866"/>
      <w:bookmarkStart w:id="318" w:name="_Toc149029558"/>
      <w:bookmarkStart w:id="319" w:name="_Toc149036083"/>
      <w:bookmarkStart w:id="320" w:name="_Toc155087053"/>
      <w:bookmarkStart w:id="321" w:name="_Toc155154726"/>
      <w:bookmarkStart w:id="322" w:name="_Toc165365096"/>
      <w:bookmarkStart w:id="323" w:name="_Toc165444191"/>
      <w:bookmarkStart w:id="324" w:name="_Toc171818591"/>
      <w:bookmarkStart w:id="325" w:name="_Toc171824493"/>
      <w:bookmarkStart w:id="326" w:name="_Toc173720458"/>
      <w:bookmarkStart w:id="327" w:name="_Toc174783531"/>
      <w:bookmarkStart w:id="328" w:name="_Toc179860166"/>
      <w:bookmarkStart w:id="329" w:name="_Toc179861446"/>
      <w:bookmarkStart w:id="330" w:name="_Toc179871411"/>
      <w:bookmarkStart w:id="331" w:name="_Toc202247921"/>
      <w:bookmarkStart w:id="332" w:name="_Toc202252349"/>
      <w:bookmarkStart w:id="333" w:name="_Toc202252718"/>
      <w:bookmarkStart w:id="334" w:name="_Toc207167411"/>
      <w:bookmarkStart w:id="335" w:name="_Toc207167902"/>
      <w:bookmarkStart w:id="336" w:name="_Toc212966802"/>
      <w:bookmarkStart w:id="337" w:name="_Toc212967634"/>
      <w:bookmarkStart w:id="338" w:name="_Toc214681031"/>
      <w:bookmarkStart w:id="339" w:name="_Toc214849240"/>
      <w:bookmarkStart w:id="340" w:name="_Toc215464524"/>
      <w:bookmarkStart w:id="341" w:name="_Toc215975416"/>
      <w:bookmarkStart w:id="342" w:name="_Toc218399076"/>
      <w:bookmarkStart w:id="343" w:name="_Toc252792371"/>
      <w:bookmarkStart w:id="344" w:name="_Toc252798039"/>
      <w:bookmarkStart w:id="345" w:name="_Toc262746498"/>
      <w:bookmarkStart w:id="346" w:name="_Toc262806246"/>
      <w:bookmarkStart w:id="347" w:name="_Toc262806811"/>
      <w:bookmarkStart w:id="348" w:name="_Toc262809464"/>
      <w:bookmarkStart w:id="349" w:name="_Toc265670496"/>
      <w:bookmarkStart w:id="350" w:name="_Toc265670988"/>
      <w:r>
        <w:rPr>
          <w:rStyle w:val="CharPartNo"/>
        </w:rPr>
        <w:t>Part 5</w:t>
      </w:r>
      <w:r>
        <w:rPr>
          <w:rStyle w:val="CharDivNo"/>
        </w:rPr>
        <w:t xml:space="preserve"> </w:t>
      </w:r>
      <w:r>
        <w:t>—</w:t>
      </w:r>
      <w:r>
        <w:rPr>
          <w:rStyle w:val="CharDivText"/>
        </w:rPr>
        <w:t xml:space="preserve"> </w:t>
      </w:r>
      <w:r>
        <w:rPr>
          <w:rStyle w:val="CharPartText"/>
        </w:rPr>
        <w:t>Portable fire extinguishers</w:t>
      </w:r>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p>
    <w:p>
      <w:pPr>
        <w:pStyle w:val="Heading5"/>
      </w:pPr>
      <w:bookmarkStart w:id="351" w:name="_Toc532102810"/>
      <w:bookmarkStart w:id="352" w:name="_Toc23577318"/>
      <w:bookmarkStart w:id="353" w:name="_Toc114300171"/>
      <w:bookmarkStart w:id="354" w:name="_Toc174783532"/>
      <w:bookmarkStart w:id="355" w:name="_Toc375143035"/>
      <w:bookmarkStart w:id="356" w:name="_Toc418154379"/>
      <w:bookmarkStart w:id="357" w:name="_Toc265670989"/>
      <w:r>
        <w:rPr>
          <w:rStyle w:val="CharSectno"/>
        </w:rPr>
        <w:t>20</w:t>
      </w:r>
      <w:r>
        <w:t>.</w:t>
      </w:r>
      <w:r>
        <w:tab/>
      </w:r>
      <w:bookmarkEnd w:id="351"/>
      <w:bookmarkEnd w:id="352"/>
      <w:bookmarkEnd w:id="353"/>
      <w:r>
        <w:t>Term used</w:t>
      </w:r>
      <w:bookmarkEnd w:id="354"/>
      <w:r>
        <w:t>: aerosol type portable fire extinguisher</w:t>
      </w:r>
      <w:bookmarkEnd w:id="355"/>
      <w:bookmarkEnd w:id="356"/>
      <w:bookmarkEnd w:id="357"/>
    </w:p>
    <w:p>
      <w:pPr>
        <w:pStyle w:val="Subsection"/>
      </w:pPr>
      <w:r>
        <w:tab/>
      </w:r>
      <w:r>
        <w:tab/>
        <w:t>In this Part and Schedule 3 —</w:t>
      </w:r>
    </w:p>
    <w:p>
      <w:pPr>
        <w:pStyle w:val="Defstart"/>
      </w:pPr>
      <w:r>
        <w:tab/>
      </w:r>
      <w:r>
        <w:rPr>
          <w:rStyle w:val="CharDefText"/>
        </w:rPr>
        <w:t>aerosol type portable fire extinguisher</w:t>
      </w:r>
      <w:r>
        <w:t xml:space="preserve"> means a portable, non</w:t>
      </w:r>
      <w:r>
        <w:noBreakHyphen/>
        <w:t>rechargeable, stored</w:t>
      </w:r>
      <w:r>
        <w:noBreakHyphen/>
        <w:t>pressure fire extinguisher of the aerosol type.</w:t>
      </w:r>
    </w:p>
    <w:p>
      <w:pPr>
        <w:pStyle w:val="Heading5"/>
      </w:pPr>
      <w:bookmarkStart w:id="358" w:name="_Toc375143036"/>
      <w:bookmarkStart w:id="359" w:name="_Toc418154380"/>
      <w:bookmarkStart w:id="360" w:name="_Toc532102811"/>
      <w:bookmarkStart w:id="361" w:name="_Toc23577319"/>
      <w:bookmarkStart w:id="362" w:name="_Toc114300172"/>
      <w:bookmarkStart w:id="363" w:name="_Toc174783533"/>
      <w:bookmarkStart w:id="364" w:name="_Toc265670990"/>
      <w:r>
        <w:rPr>
          <w:rStyle w:val="CharSectno"/>
        </w:rPr>
        <w:t>21</w:t>
      </w:r>
      <w:r>
        <w:t>.</w:t>
      </w:r>
      <w:r>
        <w:tab/>
        <w:t>Product safety standard for a portable fire extinguisher (except aerosol type) until 31 December 2002</w:t>
      </w:r>
      <w:bookmarkEnd w:id="358"/>
      <w:bookmarkEnd w:id="359"/>
      <w:bookmarkEnd w:id="360"/>
      <w:bookmarkEnd w:id="361"/>
      <w:bookmarkEnd w:id="362"/>
      <w:bookmarkEnd w:id="363"/>
      <w:bookmarkEnd w:id="364"/>
    </w:p>
    <w:p>
      <w:pPr>
        <w:pStyle w:val="Subsection"/>
      </w:pPr>
      <w:r>
        <w:tab/>
      </w:r>
      <w:r>
        <w:tab/>
        <w:t>Until the end of 31 December 2002, the product safety standard for a portable fire extinguisher, except an aerosol type portable fire extinguisher, consists of the relevant standards set out in Schedule 3 Division 1, as varied by Schedule 3 Division 2.</w:t>
      </w:r>
    </w:p>
    <w:p>
      <w:pPr>
        <w:pStyle w:val="Heading5"/>
      </w:pPr>
      <w:bookmarkStart w:id="365" w:name="_Toc375143037"/>
      <w:bookmarkStart w:id="366" w:name="_Toc418154381"/>
      <w:bookmarkStart w:id="367" w:name="_Toc532102812"/>
      <w:bookmarkStart w:id="368" w:name="_Toc23577320"/>
      <w:bookmarkStart w:id="369" w:name="_Toc114300173"/>
      <w:bookmarkStart w:id="370" w:name="_Toc174783534"/>
      <w:bookmarkStart w:id="371" w:name="_Toc265670991"/>
      <w:r>
        <w:rPr>
          <w:rStyle w:val="CharSectno"/>
        </w:rPr>
        <w:t>22</w:t>
      </w:r>
      <w:r>
        <w:t>.</w:t>
      </w:r>
      <w:r>
        <w:tab/>
        <w:t>Product safety standard for an aerosol type portable fire extinguisher until 31 December 2004</w:t>
      </w:r>
      <w:bookmarkEnd w:id="365"/>
      <w:bookmarkEnd w:id="366"/>
      <w:bookmarkEnd w:id="367"/>
      <w:bookmarkEnd w:id="368"/>
      <w:bookmarkEnd w:id="369"/>
      <w:bookmarkEnd w:id="370"/>
      <w:bookmarkEnd w:id="371"/>
    </w:p>
    <w:p>
      <w:pPr>
        <w:pStyle w:val="Subsection"/>
      </w:pPr>
      <w:r>
        <w:tab/>
      </w:r>
      <w:r>
        <w:tab/>
        <w:t>Until the end of 31 December 2004, the product safety standard for an aerosol type portable fire extinguisher consists of the relevant standards set out in Schedule 3 Division 3, as varied by Schedule 3 Division 4.</w:t>
      </w:r>
    </w:p>
    <w:p>
      <w:pPr>
        <w:pStyle w:val="Heading2"/>
      </w:pPr>
      <w:bookmarkStart w:id="372" w:name="_Toc375143038"/>
      <w:bookmarkStart w:id="373" w:name="_Toc418153886"/>
      <w:bookmarkStart w:id="374" w:name="_Toc418154382"/>
      <w:bookmarkStart w:id="375" w:name="_Toc82912576"/>
      <w:bookmarkStart w:id="376" w:name="_Toc82915797"/>
      <w:bookmarkStart w:id="377" w:name="_Toc82917415"/>
      <w:bookmarkStart w:id="378" w:name="_Toc107218465"/>
      <w:bookmarkStart w:id="379" w:name="_Toc114300174"/>
      <w:bookmarkStart w:id="380" w:name="_Toc114543415"/>
      <w:bookmarkStart w:id="381" w:name="_Toc114565378"/>
      <w:bookmarkStart w:id="382" w:name="_Toc115059253"/>
      <w:bookmarkStart w:id="383" w:name="_Toc115772870"/>
      <w:bookmarkStart w:id="384" w:name="_Toc117906870"/>
      <w:bookmarkStart w:id="385" w:name="_Toc149029562"/>
      <w:bookmarkStart w:id="386" w:name="_Toc149036087"/>
      <w:bookmarkStart w:id="387" w:name="_Toc155087057"/>
      <w:bookmarkStart w:id="388" w:name="_Toc155154730"/>
      <w:bookmarkStart w:id="389" w:name="_Toc165365100"/>
      <w:bookmarkStart w:id="390" w:name="_Toc165444195"/>
      <w:bookmarkStart w:id="391" w:name="_Toc171818595"/>
      <w:bookmarkStart w:id="392" w:name="_Toc171824497"/>
      <w:bookmarkStart w:id="393" w:name="_Toc173720462"/>
      <w:bookmarkStart w:id="394" w:name="_Toc174783535"/>
      <w:bookmarkStart w:id="395" w:name="_Toc179860170"/>
      <w:bookmarkStart w:id="396" w:name="_Toc179861450"/>
      <w:bookmarkStart w:id="397" w:name="_Toc179871415"/>
      <w:bookmarkStart w:id="398" w:name="_Toc202247925"/>
      <w:bookmarkStart w:id="399" w:name="_Toc202252353"/>
      <w:bookmarkStart w:id="400" w:name="_Toc202252722"/>
      <w:bookmarkStart w:id="401" w:name="_Toc207167415"/>
      <w:bookmarkStart w:id="402" w:name="_Toc207167906"/>
      <w:bookmarkStart w:id="403" w:name="_Toc212966806"/>
      <w:bookmarkStart w:id="404" w:name="_Toc212967638"/>
      <w:bookmarkStart w:id="405" w:name="_Toc214681035"/>
      <w:bookmarkStart w:id="406" w:name="_Toc214849244"/>
      <w:bookmarkStart w:id="407" w:name="_Toc215464528"/>
      <w:bookmarkStart w:id="408" w:name="_Toc215975420"/>
      <w:bookmarkStart w:id="409" w:name="_Toc218399080"/>
      <w:bookmarkStart w:id="410" w:name="_Toc252792375"/>
      <w:bookmarkStart w:id="411" w:name="_Toc252798043"/>
      <w:bookmarkStart w:id="412" w:name="_Toc262746502"/>
      <w:bookmarkStart w:id="413" w:name="_Toc262806250"/>
      <w:bookmarkStart w:id="414" w:name="_Toc262806815"/>
      <w:bookmarkStart w:id="415" w:name="_Toc262809468"/>
      <w:bookmarkStart w:id="416" w:name="_Toc265670500"/>
      <w:bookmarkStart w:id="417" w:name="_Toc265670992"/>
      <w:r>
        <w:rPr>
          <w:rStyle w:val="CharPartNo"/>
        </w:rPr>
        <w:t>Part 6</w:t>
      </w:r>
      <w:r>
        <w:rPr>
          <w:rStyle w:val="CharDivNo"/>
        </w:rPr>
        <w:t xml:space="preserve"> </w:t>
      </w:r>
      <w:r>
        <w:t>—</w:t>
      </w:r>
      <w:r>
        <w:rPr>
          <w:rStyle w:val="CharDivText"/>
        </w:rPr>
        <w:t xml:space="preserve"> </w:t>
      </w:r>
      <w:r>
        <w:rPr>
          <w:rStyle w:val="CharPartText"/>
        </w:rPr>
        <w:t>Trolley jacks</w:t>
      </w:r>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bookmarkEnd w:id="415"/>
      <w:bookmarkEnd w:id="416"/>
      <w:bookmarkEnd w:id="417"/>
    </w:p>
    <w:p>
      <w:pPr>
        <w:pStyle w:val="Heading5"/>
      </w:pPr>
      <w:bookmarkStart w:id="418" w:name="_Toc375143039"/>
      <w:bookmarkStart w:id="419" w:name="_Toc418154383"/>
      <w:bookmarkStart w:id="420" w:name="_Toc532102813"/>
      <w:bookmarkStart w:id="421" w:name="_Toc23577321"/>
      <w:bookmarkStart w:id="422" w:name="_Toc114300175"/>
      <w:bookmarkStart w:id="423" w:name="_Toc174783536"/>
      <w:bookmarkStart w:id="424" w:name="_Toc265670993"/>
      <w:r>
        <w:rPr>
          <w:rStyle w:val="CharSectno"/>
        </w:rPr>
        <w:t>23</w:t>
      </w:r>
      <w:r>
        <w:t>.</w:t>
      </w:r>
      <w:r>
        <w:tab/>
        <w:t>Application</w:t>
      </w:r>
      <w:bookmarkEnd w:id="418"/>
      <w:bookmarkEnd w:id="419"/>
      <w:bookmarkEnd w:id="420"/>
      <w:bookmarkEnd w:id="421"/>
      <w:bookmarkEnd w:id="422"/>
      <w:bookmarkEnd w:id="423"/>
      <w:bookmarkEnd w:id="424"/>
    </w:p>
    <w:p>
      <w:pPr>
        <w:pStyle w:val="Subsection"/>
      </w:pPr>
      <w:r>
        <w:tab/>
      </w:r>
      <w:r>
        <w:tab/>
        <w:t>This Part applies to a trolley jack with a capacity nominated by the manufacturer of not more than 2.5 tonnes.</w:t>
      </w:r>
    </w:p>
    <w:p>
      <w:pPr>
        <w:pStyle w:val="Heading5"/>
      </w:pPr>
      <w:bookmarkStart w:id="425" w:name="_Toc375143040"/>
      <w:bookmarkStart w:id="426" w:name="_Toc418154384"/>
      <w:bookmarkStart w:id="427" w:name="_Toc265670994"/>
      <w:bookmarkStart w:id="428" w:name="_Toc82912579"/>
      <w:bookmarkStart w:id="429" w:name="_Toc82915800"/>
      <w:bookmarkStart w:id="430" w:name="_Toc82917418"/>
      <w:bookmarkStart w:id="431" w:name="_Toc107218468"/>
      <w:bookmarkStart w:id="432" w:name="_Toc114300177"/>
      <w:bookmarkStart w:id="433" w:name="_Toc114543418"/>
      <w:bookmarkStart w:id="434" w:name="_Toc114565381"/>
      <w:bookmarkStart w:id="435" w:name="_Toc115059256"/>
      <w:bookmarkStart w:id="436" w:name="_Toc115772873"/>
      <w:bookmarkStart w:id="437" w:name="_Toc117906873"/>
      <w:bookmarkStart w:id="438" w:name="_Toc149029565"/>
      <w:bookmarkStart w:id="439" w:name="_Toc149036090"/>
      <w:bookmarkStart w:id="440" w:name="_Toc155087060"/>
      <w:bookmarkStart w:id="441" w:name="_Toc155154733"/>
      <w:bookmarkStart w:id="442" w:name="_Toc165365103"/>
      <w:bookmarkStart w:id="443" w:name="_Toc165444198"/>
      <w:bookmarkStart w:id="444" w:name="_Toc171818598"/>
      <w:bookmarkStart w:id="445" w:name="_Toc171824500"/>
      <w:bookmarkStart w:id="446" w:name="_Toc173720465"/>
      <w:bookmarkStart w:id="447" w:name="_Toc174783538"/>
      <w:bookmarkStart w:id="448" w:name="_Toc179860173"/>
      <w:bookmarkStart w:id="449" w:name="_Toc179861453"/>
      <w:bookmarkStart w:id="450" w:name="_Toc179871418"/>
      <w:bookmarkStart w:id="451" w:name="_Toc202247928"/>
      <w:bookmarkStart w:id="452" w:name="_Toc202252356"/>
      <w:bookmarkStart w:id="453" w:name="_Toc202252725"/>
      <w:bookmarkStart w:id="454" w:name="_Toc207167418"/>
      <w:bookmarkStart w:id="455" w:name="_Toc207167909"/>
      <w:bookmarkStart w:id="456" w:name="_Toc212966809"/>
      <w:bookmarkStart w:id="457" w:name="_Toc212967641"/>
      <w:bookmarkStart w:id="458" w:name="_Toc214681038"/>
      <w:bookmarkStart w:id="459" w:name="_Toc214849247"/>
      <w:bookmarkStart w:id="460" w:name="_Toc215464531"/>
      <w:bookmarkStart w:id="461" w:name="_Toc215975423"/>
      <w:bookmarkStart w:id="462" w:name="_Toc218399083"/>
      <w:bookmarkStart w:id="463" w:name="_Toc252792378"/>
      <w:bookmarkStart w:id="464" w:name="_Toc252798046"/>
      <w:r>
        <w:rPr>
          <w:rStyle w:val="CharSectno"/>
        </w:rPr>
        <w:t>24</w:t>
      </w:r>
      <w:r>
        <w:t>.</w:t>
      </w:r>
      <w:r>
        <w:tab/>
        <w:t>Product safety standard for a trolley jack</w:t>
      </w:r>
      <w:bookmarkEnd w:id="425"/>
      <w:bookmarkEnd w:id="426"/>
      <w:bookmarkEnd w:id="427"/>
    </w:p>
    <w:p>
      <w:pPr>
        <w:pStyle w:val="Subsection"/>
      </w:pPr>
      <w:r>
        <w:tab/>
      </w:r>
      <w:r>
        <w:tab/>
        <w:t>The product safety standard for a trolley jack consists of the standard set out in Schedule 4 Division 1, as varied by Schedule 4 Division 2.</w:t>
      </w:r>
    </w:p>
    <w:p>
      <w:pPr>
        <w:pStyle w:val="Footnotesection"/>
      </w:pPr>
      <w:r>
        <w:tab/>
        <w:t>[Regulation 24 inserted in Gazette 28 May 2010 p. 2353.]</w:t>
      </w:r>
    </w:p>
    <w:p>
      <w:pPr>
        <w:pStyle w:val="Heading2"/>
      </w:pPr>
      <w:bookmarkStart w:id="465" w:name="_Toc375143041"/>
      <w:bookmarkStart w:id="466" w:name="_Toc418153889"/>
      <w:bookmarkStart w:id="467" w:name="_Toc418154385"/>
      <w:bookmarkStart w:id="468" w:name="_Toc265670503"/>
      <w:bookmarkStart w:id="469" w:name="_Toc265670995"/>
      <w:bookmarkStart w:id="470" w:name="_Toc82912582"/>
      <w:bookmarkStart w:id="471" w:name="_Toc82915803"/>
      <w:bookmarkStart w:id="472" w:name="_Toc82917421"/>
      <w:bookmarkStart w:id="473" w:name="_Toc107218471"/>
      <w:bookmarkStart w:id="474" w:name="_Toc114300180"/>
      <w:bookmarkStart w:id="475" w:name="_Toc114543421"/>
      <w:bookmarkStart w:id="476" w:name="_Toc114565384"/>
      <w:bookmarkStart w:id="477" w:name="_Toc115059259"/>
      <w:bookmarkStart w:id="478" w:name="_Toc115772876"/>
      <w:bookmarkStart w:id="479" w:name="_Toc117906876"/>
      <w:bookmarkStart w:id="480" w:name="_Toc149029568"/>
      <w:bookmarkStart w:id="481" w:name="_Toc149036093"/>
      <w:bookmarkStart w:id="482" w:name="_Toc155087063"/>
      <w:bookmarkStart w:id="483" w:name="_Toc155154736"/>
      <w:bookmarkStart w:id="484" w:name="_Toc165365106"/>
      <w:bookmarkStart w:id="485" w:name="_Toc165444201"/>
      <w:bookmarkStart w:id="486" w:name="_Toc171818601"/>
      <w:bookmarkStart w:id="487" w:name="_Toc171824503"/>
      <w:bookmarkStart w:id="488" w:name="_Toc173720468"/>
      <w:bookmarkStart w:id="489" w:name="_Toc174783541"/>
      <w:bookmarkStart w:id="490" w:name="_Toc179860176"/>
      <w:bookmarkStart w:id="491" w:name="_Toc179861456"/>
      <w:bookmarkStart w:id="492" w:name="_Toc179871421"/>
      <w:bookmarkStart w:id="493" w:name="_Toc202247931"/>
      <w:bookmarkStart w:id="494" w:name="_Toc202252359"/>
      <w:bookmarkStart w:id="495" w:name="_Toc202252728"/>
      <w:bookmarkStart w:id="496" w:name="_Toc207167421"/>
      <w:bookmarkStart w:id="497" w:name="_Toc207167912"/>
      <w:bookmarkStart w:id="498" w:name="_Toc212966812"/>
      <w:bookmarkStart w:id="499" w:name="_Toc212967644"/>
      <w:bookmarkStart w:id="500" w:name="_Toc214681041"/>
      <w:bookmarkStart w:id="501" w:name="_Toc214849250"/>
      <w:bookmarkStart w:id="502" w:name="_Toc215464534"/>
      <w:bookmarkStart w:id="503" w:name="_Toc215975426"/>
      <w:bookmarkStart w:id="504" w:name="_Toc218399086"/>
      <w:bookmarkStart w:id="505" w:name="_Toc252792381"/>
      <w:bookmarkStart w:id="506" w:name="_Toc252798049"/>
      <w:bookmarkStart w:id="507" w:name="_Toc262746509"/>
      <w:bookmarkStart w:id="508" w:name="_Toc262806257"/>
      <w:bookmarkStart w:id="509" w:name="_Toc262806822"/>
      <w:bookmarkStart w:id="510" w:name="_Toc262809474"/>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r>
        <w:rPr>
          <w:rStyle w:val="CharPartNo"/>
        </w:rPr>
        <w:t>Part 7</w:t>
      </w:r>
      <w:r>
        <w:rPr>
          <w:rStyle w:val="CharDivNo"/>
        </w:rPr>
        <w:t> </w:t>
      </w:r>
      <w:r>
        <w:t>—</w:t>
      </w:r>
      <w:r>
        <w:rPr>
          <w:rStyle w:val="CharDivText"/>
        </w:rPr>
        <w:t> </w:t>
      </w:r>
      <w:r>
        <w:rPr>
          <w:rStyle w:val="CharPartText"/>
        </w:rPr>
        <w:t>Vehicle jacks</w:t>
      </w:r>
      <w:bookmarkEnd w:id="465"/>
      <w:bookmarkEnd w:id="466"/>
      <w:bookmarkEnd w:id="467"/>
      <w:bookmarkEnd w:id="468"/>
      <w:bookmarkEnd w:id="469"/>
    </w:p>
    <w:p>
      <w:pPr>
        <w:pStyle w:val="Footnoteheading"/>
        <w:spacing w:before="80"/>
      </w:pPr>
      <w:r>
        <w:tab/>
        <w:t>[Heading inserted in Gazette 25 Jun 2010 p. 2858.]</w:t>
      </w:r>
    </w:p>
    <w:p>
      <w:pPr>
        <w:pStyle w:val="Heading5"/>
      </w:pPr>
      <w:bookmarkStart w:id="511" w:name="_Toc375143042"/>
      <w:bookmarkStart w:id="512" w:name="_Toc418154386"/>
      <w:bookmarkStart w:id="513" w:name="_Toc265670996"/>
      <w:r>
        <w:rPr>
          <w:rStyle w:val="CharSectno"/>
        </w:rPr>
        <w:t>25</w:t>
      </w:r>
      <w:r>
        <w:t>.</w:t>
      </w:r>
      <w:r>
        <w:tab/>
        <w:t>Term used: specific vehicle jack</w:t>
      </w:r>
      <w:bookmarkEnd w:id="511"/>
      <w:bookmarkEnd w:id="512"/>
      <w:bookmarkEnd w:id="513"/>
    </w:p>
    <w:p>
      <w:pPr>
        <w:pStyle w:val="Subsection"/>
        <w:spacing w:before="140"/>
      </w:pPr>
      <w:r>
        <w:tab/>
      </w:r>
      <w:r>
        <w:tab/>
        <w:t xml:space="preserve">In this Part — </w:t>
      </w:r>
    </w:p>
    <w:p>
      <w:pPr>
        <w:pStyle w:val="Defstart"/>
      </w:pPr>
      <w:r>
        <w:tab/>
      </w:r>
      <w:r>
        <w:rPr>
          <w:rStyle w:val="CharDefText"/>
        </w:rPr>
        <w:t xml:space="preserve">specific vehicle jack </w:t>
      </w:r>
      <w:r>
        <w:t>means a vehicle jack with a nominated capacity of up to and including 8 tonnes manufactured before 1 July 2011 which is —</w:t>
      </w:r>
    </w:p>
    <w:p>
      <w:pPr>
        <w:pStyle w:val="Defpara"/>
        <w:spacing w:before="60"/>
      </w:pPr>
      <w:r>
        <w:tab/>
        <w:t>(a)</w:t>
      </w:r>
      <w:r>
        <w:tab/>
        <w:t>limited in its application to a specific vehicle or model or model designation of vehicle; and</w:t>
      </w:r>
    </w:p>
    <w:p>
      <w:pPr>
        <w:pStyle w:val="Defpara"/>
        <w:spacing w:before="60"/>
      </w:pPr>
      <w:r>
        <w:tab/>
        <w:t>(b)</w:t>
      </w:r>
      <w:r>
        <w:tab/>
        <w:t>intended to be used to lift the specific vehicle or model or model designation of vehicle at only the specific engagement points; and</w:t>
      </w:r>
    </w:p>
    <w:p>
      <w:pPr>
        <w:pStyle w:val="Defpara"/>
        <w:spacing w:before="60"/>
      </w:pPr>
      <w:r>
        <w:tab/>
        <w:t>(c)</w:t>
      </w:r>
      <w:r>
        <w:tab/>
        <w:t xml:space="preserve">supplied for use — </w:t>
      </w:r>
    </w:p>
    <w:p>
      <w:pPr>
        <w:pStyle w:val="Defsubpara"/>
        <w:spacing w:before="60"/>
      </w:pPr>
      <w:r>
        <w:tab/>
        <w:t>(i)</w:t>
      </w:r>
      <w:r>
        <w:tab/>
        <w:t>with the specific vehicle or model or model designation of vehicle referred to in paragraph (a); or</w:t>
      </w:r>
    </w:p>
    <w:p>
      <w:pPr>
        <w:pStyle w:val="Defsubpara"/>
        <w:spacing w:before="60"/>
      </w:pPr>
      <w:r>
        <w:tab/>
        <w:t>(ii)</w:t>
      </w:r>
      <w:r>
        <w:tab/>
        <w:t>as a replacement for the original vehicle jack supplied with the specific vehicle or model or model designation of vehicle referred to in paragraph (a).</w:t>
      </w:r>
    </w:p>
    <w:p>
      <w:pPr>
        <w:pStyle w:val="Footnotesection"/>
        <w:spacing w:before="80"/>
        <w:ind w:left="890" w:hanging="890"/>
      </w:pPr>
      <w:r>
        <w:tab/>
        <w:t>[Regulation 25 inserted in Gazette 25 Jun 2010 p. 2858-9.]</w:t>
      </w:r>
    </w:p>
    <w:p>
      <w:pPr>
        <w:pStyle w:val="Heading5"/>
        <w:spacing w:before="200"/>
      </w:pPr>
      <w:bookmarkStart w:id="514" w:name="_Toc375143043"/>
      <w:bookmarkStart w:id="515" w:name="_Toc418154387"/>
      <w:bookmarkStart w:id="516" w:name="_Toc265670997"/>
      <w:r>
        <w:rPr>
          <w:rStyle w:val="CharSectno"/>
        </w:rPr>
        <w:t>26</w:t>
      </w:r>
      <w:r>
        <w:t>.</w:t>
      </w:r>
      <w:r>
        <w:tab/>
        <w:t>Application</w:t>
      </w:r>
      <w:bookmarkEnd w:id="514"/>
      <w:bookmarkEnd w:id="515"/>
      <w:bookmarkEnd w:id="516"/>
    </w:p>
    <w:p>
      <w:pPr>
        <w:pStyle w:val="Subsection"/>
        <w:spacing w:before="140"/>
      </w:pPr>
      <w:r>
        <w:tab/>
      </w:r>
      <w:r>
        <w:tab/>
        <w:t>This Part applies to vehicle jacks with a nominated capacity of up to and including 8 tonnes.</w:t>
      </w:r>
    </w:p>
    <w:p>
      <w:pPr>
        <w:pStyle w:val="Footnotesection"/>
        <w:spacing w:before="80"/>
        <w:ind w:left="890" w:hanging="890"/>
      </w:pPr>
      <w:r>
        <w:tab/>
        <w:t>[Regulation 26 inserted in Gazette 25 Jun 2010 p. 2859.]</w:t>
      </w:r>
    </w:p>
    <w:p>
      <w:pPr>
        <w:pStyle w:val="Heading5"/>
        <w:spacing w:before="200"/>
      </w:pPr>
      <w:bookmarkStart w:id="517" w:name="_Toc375143044"/>
      <w:bookmarkStart w:id="518" w:name="_Toc418154388"/>
      <w:bookmarkStart w:id="519" w:name="_Toc265670998"/>
      <w:r>
        <w:rPr>
          <w:rStyle w:val="CharSectno"/>
        </w:rPr>
        <w:t>27A</w:t>
      </w:r>
      <w:r>
        <w:t>.</w:t>
      </w:r>
      <w:r>
        <w:tab/>
        <w:t>Product safety standard for vehicle jacks prior to 1 July 2011</w:t>
      </w:r>
      <w:bookmarkEnd w:id="517"/>
      <w:bookmarkEnd w:id="518"/>
      <w:bookmarkEnd w:id="519"/>
    </w:p>
    <w:p>
      <w:pPr>
        <w:pStyle w:val="Subsection"/>
        <w:spacing w:before="140"/>
      </w:pPr>
      <w:r>
        <w:tab/>
      </w:r>
      <w:r>
        <w:tab/>
        <w:t xml:space="preserve">Prior to 1 July 2011, the product safety standard for a vehicle jack consists of — </w:t>
      </w:r>
    </w:p>
    <w:p>
      <w:pPr>
        <w:pStyle w:val="Indenta"/>
        <w:spacing w:before="60"/>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 or</w:t>
      </w:r>
    </w:p>
    <w:p>
      <w:pPr>
        <w:pStyle w:val="Indenta"/>
      </w:pPr>
      <w:r>
        <w:tab/>
        <w:t>(c)</w:t>
      </w:r>
      <w:r>
        <w:tab/>
        <w:t>the standard set out in Schedule 5 Division 1 clause 3A, as varied by Schedule 5 Division 2 Subdivision 3.</w:t>
      </w:r>
    </w:p>
    <w:p>
      <w:pPr>
        <w:pStyle w:val="Footnotesection"/>
      </w:pPr>
      <w:r>
        <w:tab/>
        <w:t xml:space="preserve">[Regulation </w:t>
      </w:r>
      <w:del w:id="520" w:author="Master Repository Process" w:date="2021-08-01T15:16:00Z">
        <w:r>
          <w:delText>28A</w:delText>
        </w:r>
      </w:del>
      <w:ins w:id="521" w:author="Master Repository Process" w:date="2021-08-01T15:16:00Z">
        <w:r>
          <w:t>27A</w:t>
        </w:r>
      </w:ins>
      <w:r>
        <w:t xml:space="preserve"> inserted in Gazette 25 Jun 2010 p. 2859.]</w:t>
      </w:r>
    </w:p>
    <w:p>
      <w:pPr>
        <w:pStyle w:val="Heading5"/>
      </w:pPr>
      <w:bookmarkStart w:id="522" w:name="_Toc375143045"/>
      <w:bookmarkStart w:id="523" w:name="_Toc418154389"/>
      <w:bookmarkStart w:id="524" w:name="_Toc265670999"/>
      <w:r>
        <w:rPr>
          <w:rStyle w:val="CharSectno"/>
        </w:rPr>
        <w:t>27B</w:t>
      </w:r>
      <w:r>
        <w:t>.</w:t>
      </w:r>
      <w:r>
        <w:tab/>
        <w:t>Product safety standard for vehicle jacks on and after 1 July 2011</w:t>
      </w:r>
      <w:bookmarkEnd w:id="522"/>
      <w:bookmarkEnd w:id="523"/>
      <w:bookmarkEnd w:id="524"/>
    </w:p>
    <w:p>
      <w:pPr>
        <w:pStyle w:val="Subsection"/>
      </w:pPr>
      <w:r>
        <w:tab/>
        <w:t>(1)</w:t>
      </w:r>
      <w:r>
        <w:tab/>
        <w:t>On and from 1 July 2011 the product safety standard for a vehicle jack, other than a specific vehicle jack, consists of the standard set out in Schedule 5 Division 1 clause 3A, as varied by Schedule 5 Division 2 Subdivision 3.</w:t>
      </w:r>
    </w:p>
    <w:p>
      <w:pPr>
        <w:pStyle w:val="Subsection"/>
      </w:pPr>
      <w:r>
        <w:tab/>
        <w:t>(2)</w:t>
      </w:r>
      <w:r>
        <w:tab/>
        <w:t xml:space="preserve">On and from 1 July 2011 the product safety standard for a specific vehicle jack consists of — </w:t>
      </w:r>
    </w:p>
    <w:p>
      <w:pPr>
        <w:pStyle w:val="Indenta"/>
      </w:pPr>
      <w:r>
        <w:tab/>
        <w:t>(a)</w:t>
      </w:r>
      <w:r>
        <w:tab/>
        <w:t>the standard set out in Schedule 5 Division 1 clause 1, as varied by Schedule 5 Division 2 Subdivision 1; or</w:t>
      </w:r>
    </w:p>
    <w:p>
      <w:pPr>
        <w:pStyle w:val="Indenta"/>
      </w:pPr>
      <w:r>
        <w:tab/>
        <w:t>(b)</w:t>
      </w:r>
      <w:r>
        <w:tab/>
        <w:t>the standard set out in Schedule 5 Division 1 clause 2, as varied by Schedule 5 Division 2 Subdivision 2; or</w:t>
      </w:r>
    </w:p>
    <w:p>
      <w:pPr>
        <w:pStyle w:val="Indenta"/>
      </w:pPr>
      <w:r>
        <w:tab/>
        <w:t>(c)</w:t>
      </w:r>
      <w:r>
        <w:tab/>
        <w:t>the standard set out in Schedule 5 Division 1 clause 3A, as varied by Schedule 5 Division 2 Subdivision 3.</w:t>
      </w:r>
    </w:p>
    <w:p>
      <w:pPr>
        <w:pStyle w:val="Footnotesection"/>
      </w:pPr>
      <w:r>
        <w:tab/>
        <w:t>[Regulation 27B inserted in Gazette 25 Jun 2010 p. 2859.]</w:t>
      </w:r>
    </w:p>
    <w:p>
      <w:pPr>
        <w:pStyle w:val="Heading2"/>
      </w:pPr>
      <w:bookmarkStart w:id="525" w:name="_Toc375143046"/>
      <w:bookmarkStart w:id="526" w:name="_Toc418153894"/>
      <w:bookmarkStart w:id="527" w:name="_Toc418154390"/>
      <w:bookmarkStart w:id="528" w:name="_Toc265670508"/>
      <w:bookmarkStart w:id="529" w:name="_Toc265671000"/>
      <w:r>
        <w:rPr>
          <w:rStyle w:val="CharPartNo"/>
        </w:rPr>
        <w:t>Part 8</w:t>
      </w:r>
      <w:r>
        <w:rPr>
          <w:rStyle w:val="CharDivNo"/>
        </w:rPr>
        <w:t xml:space="preserve"> </w:t>
      </w:r>
      <w:r>
        <w:t>—</w:t>
      </w:r>
      <w:r>
        <w:rPr>
          <w:rStyle w:val="CharDivText"/>
        </w:rPr>
        <w:t xml:space="preserve"> </w:t>
      </w:r>
      <w:r>
        <w:rPr>
          <w:rStyle w:val="CharPartText"/>
        </w:rPr>
        <w:t>Vehicle support stands</w:t>
      </w:r>
      <w:bookmarkEnd w:id="525"/>
      <w:bookmarkEnd w:id="526"/>
      <w:bookmarkEnd w:id="527"/>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28"/>
      <w:bookmarkEnd w:id="529"/>
    </w:p>
    <w:p>
      <w:pPr>
        <w:pStyle w:val="Heading5"/>
      </w:pPr>
      <w:bookmarkStart w:id="530" w:name="_Toc375143047"/>
      <w:bookmarkStart w:id="531" w:name="_Toc418154391"/>
      <w:bookmarkStart w:id="532" w:name="_Toc532102817"/>
      <w:bookmarkStart w:id="533" w:name="_Toc23577325"/>
      <w:bookmarkStart w:id="534" w:name="_Toc114300181"/>
      <w:bookmarkStart w:id="535" w:name="_Toc174783542"/>
      <w:bookmarkStart w:id="536" w:name="_Toc265671001"/>
      <w:r>
        <w:rPr>
          <w:rStyle w:val="CharSectno"/>
        </w:rPr>
        <w:t>27</w:t>
      </w:r>
      <w:r>
        <w:t>.</w:t>
      </w:r>
      <w:r>
        <w:tab/>
        <w:t>Application</w:t>
      </w:r>
      <w:bookmarkEnd w:id="530"/>
      <w:bookmarkEnd w:id="531"/>
      <w:bookmarkEnd w:id="532"/>
      <w:bookmarkEnd w:id="533"/>
      <w:bookmarkEnd w:id="534"/>
      <w:bookmarkEnd w:id="535"/>
      <w:bookmarkEnd w:id="536"/>
    </w:p>
    <w:p>
      <w:pPr>
        <w:pStyle w:val="Subsection"/>
      </w:pPr>
      <w:r>
        <w:tab/>
      </w:r>
      <w:r>
        <w:tab/>
        <w:t>This Part applies to a vehicle support stand with a capacity nominated by the manufacturer of not more than 1.5 tonnes.</w:t>
      </w:r>
    </w:p>
    <w:p>
      <w:pPr>
        <w:pStyle w:val="Heading5"/>
      </w:pPr>
      <w:bookmarkStart w:id="537" w:name="_Toc375143048"/>
      <w:bookmarkStart w:id="538" w:name="_Toc418154392"/>
      <w:bookmarkStart w:id="539" w:name="_Toc265671002"/>
      <w:bookmarkStart w:id="540" w:name="_Toc82912585"/>
      <w:bookmarkStart w:id="541" w:name="_Toc82915806"/>
      <w:bookmarkStart w:id="542" w:name="_Toc82917424"/>
      <w:bookmarkStart w:id="543" w:name="_Toc107218474"/>
      <w:bookmarkStart w:id="544" w:name="_Toc114300183"/>
      <w:bookmarkStart w:id="545" w:name="_Toc114543424"/>
      <w:bookmarkStart w:id="546" w:name="_Toc114565387"/>
      <w:bookmarkStart w:id="547" w:name="_Toc115059262"/>
      <w:bookmarkStart w:id="548" w:name="_Toc115772879"/>
      <w:bookmarkStart w:id="549" w:name="_Toc117906879"/>
      <w:bookmarkStart w:id="550" w:name="_Toc149029571"/>
      <w:bookmarkStart w:id="551" w:name="_Toc149036096"/>
      <w:bookmarkStart w:id="552" w:name="_Toc155087066"/>
      <w:bookmarkStart w:id="553" w:name="_Toc155154739"/>
      <w:bookmarkStart w:id="554" w:name="_Toc165365109"/>
      <w:bookmarkStart w:id="555" w:name="_Toc165444204"/>
      <w:bookmarkStart w:id="556" w:name="_Toc171818604"/>
      <w:bookmarkStart w:id="557" w:name="_Toc171824506"/>
      <w:bookmarkStart w:id="558" w:name="_Toc173720471"/>
      <w:bookmarkStart w:id="559" w:name="_Toc174783544"/>
      <w:bookmarkStart w:id="560" w:name="_Toc179860179"/>
      <w:bookmarkStart w:id="561" w:name="_Toc179861459"/>
      <w:bookmarkStart w:id="562" w:name="_Toc179871424"/>
      <w:bookmarkStart w:id="563" w:name="_Toc202247934"/>
      <w:bookmarkStart w:id="564" w:name="_Toc202252362"/>
      <w:bookmarkStart w:id="565" w:name="_Toc202252731"/>
      <w:bookmarkStart w:id="566" w:name="_Toc207167424"/>
      <w:bookmarkStart w:id="567" w:name="_Toc207167915"/>
      <w:bookmarkStart w:id="568" w:name="_Toc212966815"/>
      <w:bookmarkStart w:id="569" w:name="_Toc212967647"/>
      <w:bookmarkStart w:id="570" w:name="_Toc214681044"/>
      <w:bookmarkStart w:id="571" w:name="_Toc214849253"/>
      <w:bookmarkStart w:id="572" w:name="_Toc215464537"/>
      <w:bookmarkStart w:id="573" w:name="_Toc215975429"/>
      <w:bookmarkStart w:id="574" w:name="_Toc218399089"/>
      <w:bookmarkStart w:id="575" w:name="_Toc252792384"/>
      <w:bookmarkStart w:id="576" w:name="_Toc252798052"/>
      <w:bookmarkStart w:id="577" w:name="_Toc532102819"/>
      <w:r>
        <w:rPr>
          <w:rStyle w:val="CharSectno"/>
        </w:rPr>
        <w:t>28</w:t>
      </w:r>
      <w:r>
        <w:t>.</w:t>
      </w:r>
      <w:r>
        <w:tab/>
        <w:t>Product safety standard for a vehicle support stand</w:t>
      </w:r>
      <w:bookmarkEnd w:id="537"/>
      <w:bookmarkEnd w:id="538"/>
      <w:bookmarkEnd w:id="539"/>
    </w:p>
    <w:p>
      <w:pPr>
        <w:pStyle w:val="Subsection"/>
      </w:pPr>
      <w:r>
        <w:tab/>
      </w:r>
      <w:r>
        <w:tab/>
        <w:t>The product safety standard for a vehicle support stand consists of the standard set out in Schedule 6 Division 1, as varied by Schedule 6 Division 2.</w:t>
      </w:r>
    </w:p>
    <w:p>
      <w:pPr>
        <w:pStyle w:val="Footnotesection"/>
      </w:pPr>
      <w:r>
        <w:tab/>
        <w:t>[Regulation 28 inserted in Gazette 28 May 2010 p. 2353.]</w:t>
      </w:r>
    </w:p>
    <w:p>
      <w:pPr>
        <w:pStyle w:val="Heading2"/>
      </w:pPr>
      <w:bookmarkStart w:id="578" w:name="_Toc375143049"/>
      <w:bookmarkStart w:id="579" w:name="_Toc418153897"/>
      <w:bookmarkStart w:id="580" w:name="_Toc418154393"/>
      <w:bookmarkStart w:id="581" w:name="_Toc262746513"/>
      <w:bookmarkStart w:id="582" w:name="_Toc262806261"/>
      <w:bookmarkStart w:id="583" w:name="_Toc262806826"/>
      <w:bookmarkStart w:id="584" w:name="_Toc262809477"/>
      <w:bookmarkStart w:id="585" w:name="_Toc265670511"/>
      <w:bookmarkStart w:id="586" w:name="_Toc265671003"/>
      <w:r>
        <w:rPr>
          <w:rStyle w:val="CharPartNo"/>
        </w:rPr>
        <w:t>Part 9</w:t>
      </w:r>
      <w:r>
        <w:t> — </w:t>
      </w:r>
      <w:r>
        <w:rPr>
          <w:rStyle w:val="CharPartText"/>
        </w:rPr>
        <w:t>Bunk beds</w:t>
      </w:r>
      <w:bookmarkEnd w:id="578"/>
      <w:bookmarkEnd w:id="579"/>
      <w:bookmarkEnd w:id="580"/>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81"/>
      <w:bookmarkEnd w:id="582"/>
      <w:bookmarkEnd w:id="583"/>
      <w:bookmarkEnd w:id="584"/>
      <w:bookmarkEnd w:id="585"/>
      <w:bookmarkEnd w:id="586"/>
    </w:p>
    <w:p>
      <w:pPr>
        <w:pStyle w:val="Footnoteheading"/>
      </w:pPr>
      <w:r>
        <w:tab/>
        <w:t>[Heading inserted in Gazette 23 Apr 2002 p. 2121.]</w:t>
      </w:r>
    </w:p>
    <w:p>
      <w:pPr>
        <w:pStyle w:val="Heading5"/>
      </w:pPr>
      <w:bookmarkStart w:id="587" w:name="_Toc265671004"/>
      <w:bookmarkStart w:id="588" w:name="_Toc375143050"/>
      <w:bookmarkStart w:id="589" w:name="_Toc418154394"/>
      <w:bookmarkStart w:id="590" w:name="_Toc82912587"/>
      <w:bookmarkStart w:id="591" w:name="_Toc82915808"/>
      <w:bookmarkStart w:id="592" w:name="_Toc82917426"/>
      <w:bookmarkStart w:id="593" w:name="_Toc107218476"/>
      <w:bookmarkStart w:id="594" w:name="_Toc114300185"/>
      <w:bookmarkStart w:id="595" w:name="_Toc114543426"/>
      <w:bookmarkStart w:id="596" w:name="_Toc114565389"/>
      <w:bookmarkStart w:id="597" w:name="_Toc115059264"/>
      <w:bookmarkStart w:id="598" w:name="_Toc115772881"/>
      <w:bookmarkStart w:id="599" w:name="_Toc117906881"/>
      <w:bookmarkStart w:id="600" w:name="_Toc149029573"/>
      <w:bookmarkStart w:id="601" w:name="_Toc149036098"/>
      <w:bookmarkStart w:id="602" w:name="_Toc155087068"/>
      <w:bookmarkStart w:id="603" w:name="_Toc155154741"/>
      <w:bookmarkStart w:id="604" w:name="_Toc165365111"/>
      <w:bookmarkStart w:id="605" w:name="_Toc165444206"/>
      <w:bookmarkStart w:id="606" w:name="_Toc171818606"/>
      <w:bookmarkStart w:id="607" w:name="_Toc171824508"/>
      <w:bookmarkStart w:id="608" w:name="_Toc173720473"/>
      <w:bookmarkStart w:id="609" w:name="_Toc174783546"/>
      <w:bookmarkStart w:id="610" w:name="_Toc179860181"/>
      <w:bookmarkStart w:id="611" w:name="_Toc179861461"/>
      <w:bookmarkStart w:id="612" w:name="_Toc179871426"/>
      <w:bookmarkStart w:id="613" w:name="_Toc202247936"/>
      <w:bookmarkStart w:id="614" w:name="_Toc202252364"/>
      <w:bookmarkStart w:id="615" w:name="_Toc202252733"/>
      <w:bookmarkStart w:id="616" w:name="_Toc207167426"/>
      <w:bookmarkStart w:id="617" w:name="_Toc207167917"/>
      <w:bookmarkStart w:id="618" w:name="_Toc212966817"/>
      <w:bookmarkStart w:id="619" w:name="_Toc212967649"/>
      <w:bookmarkStart w:id="620" w:name="_Toc214681046"/>
      <w:bookmarkStart w:id="621" w:name="_Toc214849255"/>
      <w:bookmarkStart w:id="622" w:name="_Toc215464539"/>
      <w:bookmarkStart w:id="623" w:name="_Toc215975431"/>
      <w:r>
        <w:rPr>
          <w:rStyle w:val="CharSectno"/>
        </w:rPr>
        <w:t>29A</w:t>
      </w:r>
      <w:r>
        <w:t>.</w:t>
      </w:r>
      <w:r>
        <w:tab/>
        <w:t>Term used</w:t>
      </w:r>
      <w:del w:id="624" w:author="Master Repository Process" w:date="2021-08-01T15:16:00Z">
        <w:r>
          <w:delText xml:space="preserve"> in this Part</w:delText>
        </w:r>
      </w:del>
      <w:bookmarkEnd w:id="587"/>
      <w:ins w:id="625" w:author="Master Repository Process" w:date="2021-08-01T15:16:00Z">
        <w:r>
          <w:t>: bunk bed</w:t>
        </w:r>
      </w:ins>
      <w:bookmarkEnd w:id="588"/>
      <w:bookmarkEnd w:id="589"/>
    </w:p>
    <w:p>
      <w:pPr>
        <w:pStyle w:val="Subsection"/>
      </w:pPr>
      <w:r>
        <w:tab/>
      </w:r>
      <w:r>
        <w:tab/>
        <w:t>In this Part </w:t>
      </w:r>
      <w:del w:id="626" w:author="Master Repository Process" w:date="2021-08-01T15:16:00Z">
        <w:r>
          <w:rPr>
            <w:b/>
            <w:bCs/>
          </w:rPr>
          <w:delText>“</w:delText>
        </w:r>
      </w:del>
      <w:r>
        <w:rPr>
          <w:rStyle w:val="CharDefText"/>
        </w:rPr>
        <w:t>bunk bed</w:t>
      </w:r>
      <w:del w:id="627" w:author="Master Repository Process" w:date="2021-08-01T15:16:00Z">
        <w:r>
          <w:rPr>
            <w:b/>
            <w:bCs/>
          </w:rPr>
          <w:delText>”</w:delText>
        </w:r>
      </w:del>
      <w:r>
        <w:rPr>
          <w:b/>
          <w:bCs/>
        </w:rPr>
        <w:t xml:space="preserve"> </w:t>
      </w:r>
      <w:r>
        <w:t xml:space="preserve">means — </w:t>
      </w:r>
    </w:p>
    <w:p>
      <w:pPr>
        <w:pStyle w:val="Indenta"/>
      </w:pPr>
      <w:r>
        <w:tab/>
        <w:t>(a)</w:t>
      </w:r>
      <w:r>
        <w:tab/>
        <w:t>a set of components that are assembled or are ready for assembly into single beds or double/single combination beds which will be stacked one over the other; or</w:t>
      </w:r>
    </w:p>
    <w:p>
      <w:pPr>
        <w:pStyle w:val="Indenta"/>
      </w:pPr>
      <w:r>
        <w:tab/>
        <w:t>(b)</w:t>
      </w:r>
      <w:r>
        <w:tab/>
        <w:t>any single bed, other than a hospital bed, where the upper surface of the mattress base is at least 800 mm above the floor surface.</w:t>
      </w:r>
    </w:p>
    <w:p>
      <w:pPr>
        <w:pStyle w:val="Footnotesection"/>
      </w:pPr>
      <w:r>
        <w:tab/>
        <w:t>[Regulation 29A inserted in Gazette 30 Dec 2008 p. 5634.]</w:t>
      </w:r>
    </w:p>
    <w:p>
      <w:pPr>
        <w:pStyle w:val="Heading5"/>
      </w:pPr>
      <w:bookmarkStart w:id="628" w:name="_Toc375143051"/>
      <w:bookmarkStart w:id="629" w:name="_Toc418154395"/>
      <w:bookmarkStart w:id="630" w:name="_Toc265671005"/>
      <w:r>
        <w:rPr>
          <w:rStyle w:val="CharSectno"/>
        </w:rPr>
        <w:t>29B</w:t>
      </w:r>
      <w:r>
        <w:t>.</w:t>
      </w:r>
      <w:r>
        <w:tab/>
        <w:t>Application of this Part</w:t>
      </w:r>
      <w:bookmarkEnd w:id="628"/>
      <w:bookmarkEnd w:id="629"/>
      <w:bookmarkEnd w:id="630"/>
    </w:p>
    <w:p>
      <w:pPr>
        <w:pStyle w:val="Subsection"/>
      </w:pPr>
      <w:r>
        <w:tab/>
      </w:r>
      <w:r>
        <w:tab/>
        <w:t xml:space="preserve">This Part applies to bunk beds supplied as an item of furniture or part of an item of furniture, not including — </w:t>
      </w:r>
    </w:p>
    <w:p>
      <w:pPr>
        <w:pStyle w:val="Indenta"/>
      </w:pPr>
      <w:r>
        <w:tab/>
        <w:t>(a)</w:t>
      </w:r>
      <w:r>
        <w:tab/>
        <w:t>portable bunk beds designed for camping; or</w:t>
      </w:r>
    </w:p>
    <w:p>
      <w:pPr>
        <w:pStyle w:val="Indenta"/>
      </w:pPr>
      <w:r>
        <w:tab/>
        <w:t>(b)</w:t>
      </w:r>
      <w:r>
        <w:tab/>
        <w:t>bunk beds that are built</w:t>
      </w:r>
      <w:r>
        <w:noBreakHyphen/>
        <w:t>in fitments in caravans, camper trailers, tent trailers, camper vans, motor homes, trains, ships, aircraft and other types of conveyances.</w:t>
      </w:r>
    </w:p>
    <w:p>
      <w:pPr>
        <w:pStyle w:val="Footnotesection"/>
      </w:pPr>
      <w:r>
        <w:tab/>
        <w:t>[Regulation 29B inserted in Gazette 30 Dec 2008 p. 5635.]</w:t>
      </w:r>
    </w:p>
    <w:p>
      <w:pPr>
        <w:pStyle w:val="Heading5"/>
      </w:pPr>
      <w:bookmarkStart w:id="631" w:name="_Toc375143052"/>
      <w:bookmarkStart w:id="632" w:name="_Toc418154396"/>
      <w:bookmarkStart w:id="633" w:name="_Toc265671006"/>
      <w:r>
        <w:rPr>
          <w:rStyle w:val="CharSectno"/>
        </w:rPr>
        <w:t>29</w:t>
      </w:r>
      <w:r>
        <w:t>.</w:t>
      </w:r>
      <w:r>
        <w:tab/>
        <w:t>Product safety standard for bunk beds to which this Part applies</w:t>
      </w:r>
      <w:bookmarkEnd w:id="631"/>
      <w:bookmarkEnd w:id="632"/>
      <w:bookmarkEnd w:id="633"/>
    </w:p>
    <w:p>
      <w:pPr>
        <w:pStyle w:val="Subsection"/>
      </w:pPr>
      <w:r>
        <w:tab/>
      </w:r>
      <w:r>
        <w:tab/>
        <w:t>Until the end of 31 March 2016, the product safety standard for bunk beds to which this Part applies consists of the standard set out in Schedule 7 Division 1 as varied by Schedule 7 Division 2.</w:t>
      </w:r>
    </w:p>
    <w:p>
      <w:pPr>
        <w:pStyle w:val="Footnotesection"/>
      </w:pPr>
      <w:r>
        <w:tab/>
        <w:t>[Regulation 29 inserted in Gazette 30 Dec 2008 p. 5635.]</w:t>
      </w:r>
    </w:p>
    <w:p>
      <w:pPr>
        <w:pStyle w:val="Heading2"/>
      </w:pPr>
      <w:bookmarkStart w:id="634" w:name="_Toc375143053"/>
      <w:bookmarkStart w:id="635" w:name="_Toc418153901"/>
      <w:bookmarkStart w:id="636" w:name="_Toc418154397"/>
      <w:bookmarkStart w:id="637" w:name="_Toc218399093"/>
      <w:bookmarkStart w:id="638" w:name="_Toc252792388"/>
      <w:bookmarkStart w:id="639" w:name="_Toc252798056"/>
      <w:bookmarkStart w:id="640" w:name="_Toc262746517"/>
      <w:bookmarkStart w:id="641" w:name="_Toc262806265"/>
      <w:bookmarkStart w:id="642" w:name="_Toc262806830"/>
      <w:bookmarkStart w:id="643" w:name="_Toc262809481"/>
      <w:bookmarkStart w:id="644" w:name="_Toc265670515"/>
      <w:bookmarkStart w:id="645" w:name="_Toc265671007"/>
      <w:r>
        <w:rPr>
          <w:rStyle w:val="CharPartNo"/>
        </w:rPr>
        <w:t>Part 10</w:t>
      </w:r>
      <w:r>
        <w:rPr>
          <w:b w:val="0"/>
        </w:rPr>
        <w:t> </w:t>
      </w:r>
      <w:r>
        <w:t>—</w:t>
      </w:r>
      <w:r>
        <w:rPr>
          <w:b w:val="0"/>
        </w:rPr>
        <w:t> </w:t>
      </w:r>
      <w:r>
        <w:rPr>
          <w:rStyle w:val="CharPartText"/>
        </w:rPr>
        <w:t>Baby walkers</w:t>
      </w:r>
      <w:bookmarkEnd w:id="634"/>
      <w:bookmarkEnd w:id="635"/>
      <w:bookmarkEnd w:id="636"/>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37"/>
      <w:bookmarkEnd w:id="638"/>
      <w:bookmarkEnd w:id="639"/>
      <w:bookmarkEnd w:id="640"/>
      <w:bookmarkEnd w:id="641"/>
      <w:bookmarkEnd w:id="642"/>
      <w:bookmarkEnd w:id="643"/>
      <w:bookmarkEnd w:id="644"/>
      <w:bookmarkEnd w:id="645"/>
    </w:p>
    <w:p>
      <w:pPr>
        <w:pStyle w:val="Footnoteheading"/>
        <w:ind w:left="890"/>
      </w:pPr>
      <w:r>
        <w:tab/>
        <w:t>[Heading inserted in Gazette 1 Nov 2002 p. 5361.]</w:t>
      </w:r>
    </w:p>
    <w:p>
      <w:pPr>
        <w:pStyle w:val="Heading5"/>
      </w:pPr>
      <w:bookmarkStart w:id="646" w:name="_Toc114300186"/>
      <w:bookmarkStart w:id="647" w:name="_Toc174783547"/>
      <w:bookmarkStart w:id="648" w:name="_Toc375143054"/>
      <w:bookmarkStart w:id="649" w:name="_Toc418154398"/>
      <w:bookmarkStart w:id="650" w:name="_Toc265671008"/>
      <w:r>
        <w:rPr>
          <w:rStyle w:val="CharSectno"/>
        </w:rPr>
        <w:t>30</w:t>
      </w:r>
      <w:r>
        <w:t>.</w:t>
      </w:r>
      <w:r>
        <w:rPr>
          <w:rStyle w:val="CharSectno"/>
        </w:rPr>
        <w:tab/>
      </w:r>
      <w:bookmarkEnd w:id="646"/>
      <w:r>
        <w:t>Term used</w:t>
      </w:r>
      <w:bookmarkEnd w:id="647"/>
      <w:r>
        <w:t>: baby walker</w:t>
      </w:r>
      <w:bookmarkEnd w:id="648"/>
      <w:bookmarkEnd w:id="649"/>
      <w:bookmarkEnd w:id="650"/>
    </w:p>
    <w:p>
      <w:pPr>
        <w:pStyle w:val="Subsection"/>
      </w:pPr>
      <w:r>
        <w:tab/>
      </w:r>
      <w:r>
        <w:tab/>
        <w:t>In this Part —</w:t>
      </w:r>
    </w:p>
    <w:p>
      <w:pPr>
        <w:pStyle w:val="Defstart"/>
      </w:pPr>
      <w:r>
        <w:rPr>
          <w:b/>
        </w:rPr>
        <w:tab/>
      </w:r>
      <w:r>
        <w:rPr>
          <w:rStyle w:val="CharDefText"/>
        </w:rPr>
        <w:t>baby walker</w:t>
      </w:r>
      <w:r>
        <w:t xml:space="preserve"> means a device that —</w:t>
      </w:r>
    </w:p>
    <w:p>
      <w:pPr>
        <w:pStyle w:val="Defpara"/>
      </w:pPr>
      <w:r>
        <w:tab/>
        <w:t>(a)</w:t>
      </w:r>
      <w:r>
        <w:tab/>
        <w:t>consists of a frame on wheels designed to support, inside the frame and with the child’s feet touching the ground, a child who has not yet learned to walk; and</w:t>
      </w:r>
    </w:p>
    <w:p>
      <w:pPr>
        <w:pStyle w:val="Defpara"/>
      </w:pPr>
      <w:r>
        <w:tab/>
        <w:t>(b)</w:t>
      </w:r>
      <w:r>
        <w:tab/>
        <w:t>is propelled by the movement of the child.</w:t>
      </w:r>
    </w:p>
    <w:p>
      <w:pPr>
        <w:pStyle w:val="Footnotesection"/>
      </w:pPr>
      <w:r>
        <w:tab/>
        <w:t>[Regulation 30 inserted in Gazette 1 Nov 2002 p. 5361</w:t>
      </w:r>
      <w:r>
        <w:noBreakHyphen/>
        <w:t>2.]</w:t>
      </w:r>
    </w:p>
    <w:p>
      <w:pPr>
        <w:pStyle w:val="Heading5"/>
      </w:pPr>
      <w:bookmarkStart w:id="651" w:name="_Toc375143055"/>
      <w:bookmarkStart w:id="652" w:name="_Toc418154399"/>
      <w:bookmarkStart w:id="653" w:name="_Toc114300187"/>
      <w:bookmarkStart w:id="654" w:name="_Toc174783548"/>
      <w:bookmarkStart w:id="655" w:name="_Toc265671009"/>
      <w:r>
        <w:rPr>
          <w:rStyle w:val="CharSectno"/>
        </w:rPr>
        <w:t>31</w:t>
      </w:r>
      <w:r>
        <w:t>.</w:t>
      </w:r>
      <w:r>
        <w:tab/>
        <w:t>Product safety standard for a baby walker</w:t>
      </w:r>
      <w:bookmarkEnd w:id="651"/>
      <w:bookmarkEnd w:id="652"/>
      <w:bookmarkEnd w:id="653"/>
      <w:bookmarkEnd w:id="654"/>
      <w:bookmarkEnd w:id="655"/>
    </w:p>
    <w:p>
      <w:pPr>
        <w:pStyle w:val="Subsection"/>
      </w:pPr>
      <w:r>
        <w:tab/>
      </w:r>
      <w:r>
        <w:tab/>
        <w:t>The product safety standard for a baby walker consists of the standard set out in Schedule 8.</w:t>
      </w:r>
    </w:p>
    <w:p>
      <w:pPr>
        <w:pStyle w:val="Footnotesection"/>
      </w:pPr>
      <w:r>
        <w:tab/>
        <w:t>[Regulation 31 inserted in Gazette 1 Nov 2002 p. 5362.]</w:t>
      </w:r>
    </w:p>
    <w:p>
      <w:pPr>
        <w:pStyle w:val="Heading2"/>
      </w:pPr>
      <w:bookmarkStart w:id="656" w:name="_Toc375143056"/>
      <w:bookmarkStart w:id="657" w:name="_Toc418153904"/>
      <w:bookmarkStart w:id="658" w:name="_Toc418154400"/>
      <w:bookmarkStart w:id="659" w:name="_Toc262746526"/>
      <w:bookmarkStart w:id="660" w:name="_Toc262806274"/>
      <w:bookmarkStart w:id="661" w:name="_Toc262806839"/>
      <w:bookmarkStart w:id="662" w:name="_Toc262809484"/>
      <w:bookmarkStart w:id="663" w:name="_Toc265670518"/>
      <w:bookmarkStart w:id="664" w:name="_Toc265671010"/>
      <w:bookmarkStart w:id="665" w:name="_Toc82912596"/>
      <w:bookmarkStart w:id="666" w:name="_Toc82915817"/>
      <w:bookmarkStart w:id="667" w:name="_Toc82917435"/>
      <w:bookmarkStart w:id="668" w:name="_Toc107218485"/>
      <w:bookmarkStart w:id="669" w:name="_Toc114300194"/>
      <w:bookmarkStart w:id="670" w:name="_Toc114543435"/>
      <w:bookmarkStart w:id="671" w:name="_Toc114565398"/>
      <w:bookmarkStart w:id="672" w:name="_Toc115059273"/>
      <w:bookmarkStart w:id="673" w:name="_Toc115772890"/>
      <w:bookmarkStart w:id="674" w:name="_Toc117906890"/>
      <w:bookmarkStart w:id="675" w:name="_Toc149029582"/>
      <w:bookmarkStart w:id="676" w:name="_Toc149036107"/>
      <w:bookmarkStart w:id="677" w:name="_Toc155087077"/>
      <w:bookmarkStart w:id="678" w:name="_Toc155154750"/>
      <w:bookmarkStart w:id="679" w:name="_Toc165365120"/>
      <w:bookmarkStart w:id="680" w:name="_Toc165444215"/>
      <w:bookmarkStart w:id="681" w:name="_Toc171818615"/>
      <w:bookmarkStart w:id="682" w:name="_Toc171824517"/>
      <w:bookmarkStart w:id="683" w:name="_Toc173720482"/>
      <w:bookmarkStart w:id="684" w:name="_Toc174783555"/>
      <w:bookmarkStart w:id="685" w:name="_Toc179860190"/>
      <w:bookmarkStart w:id="686" w:name="_Toc179861470"/>
      <w:bookmarkStart w:id="687" w:name="_Toc179871435"/>
      <w:bookmarkStart w:id="688" w:name="_Toc202247945"/>
      <w:bookmarkStart w:id="689" w:name="_Toc202252373"/>
      <w:bookmarkStart w:id="690" w:name="_Toc202252742"/>
      <w:bookmarkStart w:id="691" w:name="_Toc207167435"/>
      <w:bookmarkStart w:id="692" w:name="_Toc207167926"/>
      <w:bookmarkStart w:id="693" w:name="_Toc212966826"/>
      <w:bookmarkStart w:id="694" w:name="_Toc212967658"/>
      <w:bookmarkStart w:id="695" w:name="_Toc214681055"/>
      <w:bookmarkStart w:id="696" w:name="_Toc214849264"/>
      <w:bookmarkStart w:id="697" w:name="_Toc215464548"/>
      <w:bookmarkStart w:id="698" w:name="_Toc215975440"/>
      <w:bookmarkStart w:id="699" w:name="_Toc218399102"/>
      <w:bookmarkStart w:id="700" w:name="_Toc252792397"/>
      <w:bookmarkStart w:id="701" w:name="_Toc252798065"/>
      <w:r>
        <w:rPr>
          <w:rStyle w:val="CharPartNo"/>
        </w:rPr>
        <w:t>Part 11</w:t>
      </w:r>
      <w:r>
        <w:rPr>
          <w:b w:val="0"/>
        </w:rPr>
        <w:t> </w:t>
      </w:r>
      <w:r>
        <w:t>—</w:t>
      </w:r>
      <w:r>
        <w:rPr>
          <w:b w:val="0"/>
        </w:rPr>
        <w:t> </w:t>
      </w:r>
      <w:r>
        <w:rPr>
          <w:rStyle w:val="CharPartText"/>
        </w:rPr>
        <w:t>Children’s nightwear and paper patterns for children’s nightwear</w:t>
      </w:r>
      <w:bookmarkEnd w:id="656"/>
      <w:bookmarkEnd w:id="657"/>
      <w:bookmarkEnd w:id="658"/>
      <w:bookmarkEnd w:id="659"/>
      <w:bookmarkEnd w:id="660"/>
      <w:bookmarkEnd w:id="661"/>
      <w:bookmarkEnd w:id="662"/>
      <w:bookmarkEnd w:id="663"/>
      <w:bookmarkEnd w:id="664"/>
    </w:p>
    <w:p>
      <w:pPr>
        <w:pStyle w:val="Footnoteheading"/>
        <w:spacing w:before="80"/>
      </w:pPr>
      <w:r>
        <w:tab/>
        <w:t>[Heading inserted in Gazette 28 May 2010 p. 2354.]</w:t>
      </w:r>
    </w:p>
    <w:p>
      <w:pPr>
        <w:pStyle w:val="Heading5"/>
      </w:pPr>
      <w:bookmarkStart w:id="702" w:name="_Toc375143057"/>
      <w:bookmarkStart w:id="703" w:name="_Toc418154401"/>
      <w:bookmarkStart w:id="704" w:name="_Toc265671011"/>
      <w:r>
        <w:rPr>
          <w:rStyle w:val="CharSectno"/>
        </w:rPr>
        <w:t>32</w:t>
      </w:r>
      <w:r>
        <w:t>.</w:t>
      </w:r>
      <w:r>
        <w:tab/>
        <w:t>Term used: children’s nightwear</w:t>
      </w:r>
      <w:bookmarkEnd w:id="702"/>
      <w:bookmarkEnd w:id="703"/>
      <w:bookmarkEnd w:id="704"/>
    </w:p>
    <w:p>
      <w:pPr>
        <w:pStyle w:val="Subsection"/>
        <w:spacing w:before="140"/>
      </w:pPr>
      <w:r>
        <w:tab/>
      </w:r>
      <w:r>
        <w:tab/>
        <w:t xml:space="preserve">In this Part — </w:t>
      </w:r>
    </w:p>
    <w:p>
      <w:pPr>
        <w:pStyle w:val="Defstart"/>
      </w:pPr>
      <w:r>
        <w:tab/>
      </w:r>
      <w:r>
        <w:rPr>
          <w:rStyle w:val="CharDefText"/>
        </w:rPr>
        <w:t>children’s nightwear</w:t>
      </w:r>
      <w:r>
        <w:t xml:space="preserve"> means a garment that is — </w:t>
      </w:r>
    </w:p>
    <w:p>
      <w:pPr>
        <w:pStyle w:val="Defpara"/>
        <w:spacing w:before="60"/>
      </w:pPr>
      <w:r>
        <w:tab/>
        <w:t>(a)</w:t>
      </w:r>
      <w:r>
        <w:tab/>
        <w:t>of a size in the range 00 to 14 (the number scheme used in Australian Standard 1182:1997 — Size coding scheme for infants’ and children’s clothing — Underwear and outerwear, published by Standards Australia on 5 March 1997; and</w:t>
      </w:r>
    </w:p>
    <w:p>
      <w:pPr>
        <w:pStyle w:val="Defpara"/>
        <w:spacing w:before="60"/>
      </w:pPr>
      <w:r>
        <w:tab/>
        <w:t>(b)</w:t>
      </w:r>
      <w:r>
        <w:tab/>
        <w:t>of a type that is suitable for nightwear; and</w:t>
      </w:r>
    </w:p>
    <w:p>
      <w:pPr>
        <w:pStyle w:val="Defpara"/>
        <w:spacing w:before="60"/>
      </w:pPr>
      <w:r>
        <w:tab/>
        <w:t>(c)</w:t>
      </w:r>
      <w:r>
        <w:tab/>
        <w:t>is not a second-hand garment,</w:t>
      </w:r>
    </w:p>
    <w:p>
      <w:pPr>
        <w:pStyle w:val="Defstart"/>
        <w:rPr>
          <w:i/>
          <w:iCs/>
        </w:rPr>
      </w:pPr>
      <w:r>
        <w:tab/>
        <w:t xml:space="preserve">and includes a garment that is mentioned in paragraphs (a) to (e) of clause 0.2 of </w:t>
      </w:r>
      <w:r>
        <w:rPr>
          <w:i/>
          <w:iCs/>
        </w:rPr>
        <w:t>Australian/New Zealand Standard AS/NZS</w:t>
      </w:r>
      <w:del w:id="705" w:author="Master Repository Process" w:date="2021-08-01T15:16:00Z">
        <w:r>
          <w:rPr>
            <w:i/>
            <w:iCs/>
          </w:rPr>
          <w:delText xml:space="preserve"> </w:delText>
        </w:r>
      </w:del>
      <w:ins w:id="706" w:author="Master Repository Process" w:date="2021-08-01T15:16:00Z">
        <w:r>
          <w:rPr>
            <w:i/>
            <w:iCs/>
          </w:rPr>
          <w:t> </w:t>
        </w:r>
      </w:ins>
      <w:r>
        <w:rPr>
          <w:i/>
          <w:iCs/>
        </w:rPr>
        <w:t>1249:2003 Children’s nightwear and limited daywear having reduced fire hazard.</w:t>
      </w:r>
    </w:p>
    <w:p>
      <w:pPr>
        <w:pStyle w:val="Footnotesection"/>
        <w:spacing w:before="80"/>
        <w:ind w:left="890" w:hanging="890"/>
      </w:pPr>
      <w:r>
        <w:tab/>
        <w:t>[Regulation 32 inserted in Gazette 28 May 2010 p. 2354.]</w:t>
      </w:r>
    </w:p>
    <w:p>
      <w:pPr>
        <w:pStyle w:val="Heading5"/>
      </w:pPr>
      <w:bookmarkStart w:id="707" w:name="_Toc375143058"/>
      <w:bookmarkStart w:id="708" w:name="_Toc418154402"/>
      <w:bookmarkStart w:id="709" w:name="_Toc265671012"/>
      <w:r>
        <w:rPr>
          <w:rStyle w:val="CharSectno"/>
        </w:rPr>
        <w:t>33</w:t>
      </w:r>
      <w:r>
        <w:t>.</w:t>
      </w:r>
      <w:r>
        <w:tab/>
        <w:t>Product safety standard for children’s nightwear</w:t>
      </w:r>
      <w:bookmarkEnd w:id="707"/>
      <w:bookmarkEnd w:id="708"/>
      <w:bookmarkEnd w:id="709"/>
    </w:p>
    <w:p>
      <w:pPr>
        <w:pStyle w:val="Subsection"/>
        <w:spacing w:before="140"/>
      </w:pPr>
      <w:r>
        <w:tab/>
      </w:r>
      <w:r>
        <w:tab/>
        <w:t>The product safety standard for children’s nightwear consists of the standard set out in Schedule 9 Division 1, as varied by Schedule 9 Division 2.</w:t>
      </w:r>
    </w:p>
    <w:p>
      <w:pPr>
        <w:pStyle w:val="Footnotesection"/>
        <w:spacing w:before="80"/>
        <w:ind w:left="890" w:hanging="890"/>
      </w:pPr>
      <w:r>
        <w:tab/>
        <w:t>[Regulation 33 inserted in Gazette 28 May 2010 p. 2354.]</w:t>
      </w:r>
    </w:p>
    <w:p>
      <w:pPr>
        <w:pStyle w:val="Heading5"/>
      </w:pPr>
      <w:bookmarkStart w:id="710" w:name="_Toc375143059"/>
      <w:bookmarkStart w:id="711" w:name="_Toc418154403"/>
      <w:bookmarkStart w:id="712" w:name="_Toc265671013"/>
      <w:r>
        <w:rPr>
          <w:rStyle w:val="CharSectno"/>
        </w:rPr>
        <w:t>34</w:t>
      </w:r>
      <w:r>
        <w:t>.</w:t>
      </w:r>
      <w:r>
        <w:tab/>
        <w:t>Product safety standard for paper patterns for children’s nightwear</w:t>
      </w:r>
      <w:bookmarkEnd w:id="710"/>
      <w:bookmarkEnd w:id="711"/>
      <w:bookmarkEnd w:id="712"/>
    </w:p>
    <w:p>
      <w:pPr>
        <w:pStyle w:val="Subsection"/>
        <w:spacing w:before="140"/>
      </w:pPr>
      <w:r>
        <w:tab/>
      </w:r>
      <w:r>
        <w:tab/>
        <w:t>The product safety standard for paper patterns for children’s nightwear consists of the standard set out in Schedule 10 Division 1, as varied by Schedule 10 Division 2.</w:t>
      </w:r>
    </w:p>
    <w:p>
      <w:pPr>
        <w:pStyle w:val="Footnotesection"/>
        <w:spacing w:before="80"/>
        <w:ind w:left="890" w:hanging="890"/>
      </w:pPr>
      <w:r>
        <w:tab/>
        <w:t>[Regulation 34 inserted in Gazette 28 May 2010 p. 2354</w:t>
      </w:r>
      <w:r>
        <w:noBreakHyphen/>
        <w:t>5.]</w:t>
      </w:r>
    </w:p>
    <w:p>
      <w:pPr>
        <w:pStyle w:val="Ednotepart"/>
        <w:spacing w:before="200"/>
      </w:pPr>
      <w:r>
        <w:t>[Part 12 (</w:t>
      </w:r>
      <w:del w:id="713" w:author="Master Repository Process" w:date="2021-08-01T15:16:00Z">
        <w:r>
          <w:delText>s</w:delText>
        </w:r>
      </w:del>
      <w:ins w:id="714" w:author="Master Repository Process" w:date="2021-08-01T15:16:00Z">
        <w:r>
          <w:t>r</w:t>
        </w:r>
      </w:ins>
      <w:r>
        <w:t>. 35)</w:t>
      </w:r>
      <w:r>
        <w:rPr>
          <w:b/>
          <w:bCs/>
        </w:rPr>
        <w:t xml:space="preserve"> </w:t>
      </w:r>
      <w:r>
        <w:t>deleted in Gazette 28 May 2010 p. 2354.]</w:t>
      </w:r>
    </w:p>
    <w:p>
      <w:pPr>
        <w:pStyle w:val="Heading2"/>
      </w:pPr>
      <w:bookmarkStart w:id="715" w:name="_Toc375143060"/>
      <w:bookmarkStart w:id="716" w:name="_Toc418153908"/>
      <w:bookmarkStart w:id="717" w:name="_Toc418154404"/>
      <w:bookmarkStart w:id="718" w:name="_Toc262746530"/>
      <w:bookmarkStart w:id="719" w:name="_Toc262806278"/>
      <w:bookmarkStart w:id="720" w:name="_Toc262806843"/>
      <w:bookmarkStart w:id="721" w:name="_Toc262809488"/>
      <w:bookmarkStart w:id="722" w:name="_Toc265670522"/>
      <w:bookmarkStart w:id="723" w:name="_Toc265671014"/>
      <w:r>
        <w:rPr>
          <w:rStyle w:val="CharPartNo"/>
        </w:rPr>
        <w:t>Part 13</w:t>
      </w:r>
      <w:r>
        <w:rPr>
          <w:b w:val="0"/>
        </w:rPr>
        <w:t> </w:t>
      </w:r>
      <w:r>
        <w:t>—</w:t>
      </w:r>
      <w:r>
        <w:rPr>
          <w:b w:val="0"/>
        </w:rPr>
        <w:t> </w:t>
      </w:r>
      <w:r>
        <w:rPr>
          <w:rStyle w:val="CharPartText"/>
        </w:rPr>
        <w:t>Pedal bicycles</w:t>
      </w:r>
      <w:bookmarkEnd w:id="715"/>
      <w:bookmarkEnd w:id="716"/>
      <w:bookmarkEnd w:id="717"/>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18"/>
      <w:bookmarkEnd w:id="719"/>
      <w:bookmarkEnd w:id="720"/>
      <w:bookmarkEnd w:id="721"/>
      <w:bookmarkEnd w:id="722"/>
      <w:bookmarkEnd w:id="723"/>
    </w:p>
    <w:p>
      <w:pPr>
        <w:pStyle w:val="Footnoteheading"/>
        <w:tabs>
          <w:tab w:val="left" w:pos="851"/>
        </w:tabs>
      </w:pPr>
      <w:r>
        <w:tab/>
        <w:t>[Heading inserted in Gazette 6 May 2003 p. 1557.]</w:t>
      </w:r>
    </w:p>
    <w:p>
      <w:pPr>
        <w:pStyle w:val="Heading5"/>
      </w:pPr>
      <w:bookmarkStart w:id="724" w:name="_Toc375143061"/>
      <w:bookmarkStart w:id="725" w:name="_Toc418154405"/>
      <w:bookmarkStart w:id="726" w:name="_Toc265671015"/>
      <w:bookmarkStart w:id="727" w:name="_Toc114300196"/>
      <w:bookmarkStart w:id="728" w:name="_Toc174783557"/>
      <w:r>
        <w:rPr>
          <w:rStyle w:val="CharSectno"/>
        </w:rPr>
        <w:t>36</w:t>
      </w:r>
      <w:r>
        <w:t>.</w:t>
      </w:r>
      <w:r>
        <w:tab/>
        <w:t>Term used: pedal bicycles</w:t>
      </w:r>
      <w:bookmarkEnd w:id="724"/>
      <w:bookmarkEnd w:id="725"/>
      <w:bookmarkEnd w:id="726"/>
    </w:p>
    <w:p>
      <w:pPr>
        <w:pStyle w:val="Subsection"/>
      </w:pPr>
      <w:r>
        <w:tab/>
      </w:r>
      <w:r>
        <w:tab/>
        <w:t xml:space="preserve">In this Part — </w:t>
      </w:r>
    </w:p>
    <w:p>
      <w:pPr>
        <w:pStyle w:val="Defstart"/>
      </w:pPr>
      <w:r>
        <w:tab/>
      </w:r>
      <w:r>
        <w:rPr>
          <w:rStyle w:val="CharDefText"/>
        </w:rPr>
        <w:t>pedal bicycles</w:t>
      </w:r>
      <w:r>
        <w:t xml:space="preserve"> includes fully assembled or partially assembled bicycles but does not include — </w:t>
      </w:r>
    </w:p>
    <w:p>
      <w:pPr>
        <w:pStyle w:val="Defpara"/>
      </w:pPr>
      <w:r>
        <w:tab/>
        <w:t>(a)</w:t>
      </w:r>
      <w:r>
        <w:tab/>
        <w:t>bicycles having a wheel base of less than 640 mm; or</w:t>
      </w:r>
    </w:p>
    <w:p>
      <w:pPr>
        <w:pStyle w:val="Defpara"/>
      </w:pPr>
      <w:r>
        <w:tab/>
        <w:t>(b)</w:t>
      </w:r>
      <w:r>
        <w:tab/>
        <w:t>bicycles that are designed, promoted and supplied primarily for use in competition; or</w:t>
      </w:r>
    </w:p>
    <w:p>
      <w:pPr>
        <w:pStyle w:val="Defpara"/>
      </w:pPr>
      <w:r>
        <w:tab/>
        <w:t>(c)</w:t>
      </w:r>
      <w:r>
        <w:tab/>
        <w:t>one of a kind bicycles, being bicycles that are uniquely constructed to the order of an individual consumer; or</w:t>
      </w:r>
    </w:p>
    <w:p>
      <w:pPr>
        <w:pStyle w:val="Defpara"/>
      </w:pPr>
      <w:r>
        <w:tab/>
        <w:t>(d)</w:t>
      </w:r>
      <w:r>
        <w:tab/>
        <w:t>bicycles that are designed to be hinged or folded, or to be taken apart beyond removal of the front wheel, for ease of storage or portability; or</w:t>
      </w:r>
    </w:p>
    <w:p>
      <w:pPr>
        <w:pStyle w:val="Defpara"/>
      </w:pPr>
      <w:r>
        <w:tab/>
        <w:t>(e)</w:t>
      </w:r>
      <w:r>
        <w:tab/>
        <w:t>tandem bicycles; or</w:t>
      </w:r>
    </w:p>
    <w:p>
      <w:pPr>
        <w:pStyle w:val="Defpara"/>
      </w:pPr>
      <w:r>
        <w:tab/>
        <w:t>(f)</w:t>
      </w:r>
      <w:r>
        <w:tab/>
        <w:t>power assisted bicycles; or</w:t>
      </w:r>
    </w:p>
    <w:p>
      <w:pPr>
        <w:pStyle w:val="Defpara"/>
      </w:pPr>
      <w:r>
        <w:tab/>
        <w:t>(g)</w:t>
      </w:r>
      <w:r>
        <w:tab/>
        <w:t>bicycles showing signs of appreciable wear or second</w:t>
      </w:r>
      <w:r>
        <w:noBreakHyphen/>
        <w:t>hand bicycles; or</w:t>
      </w:r>
    </w:p>
    <w:p>
      <w:pPr>
        <w:pStyle w:val="Defpara"/>
      </w:pPr>
      <w:r>
        <w:tab/>
        <w:t>(h)</w:t>
      </w:r>
      <w:r>
        <w:tab/>
        <w:t>recumbent bicycles.</w:t>
      </w:r>
    </w:p>
    <w:p>
      <w:pPr>
        <w:pStyle w:val="Footnotesection"/>
      </w:pPr>
      <w:r>
        <w:tab/>
        <w:t>[Regulation 36 inserted in Gazette 28 May 2010 p. 2355.]</w:t>
      </w:r>
    </w:p>
    <w:p>
      <w:pPr>
        <w:pStyle w:val="Heading5"/>
      </w:pPr>
      <w:bookmarkStart w:id="729" w:name="_Toc375143062"/>
      <w:bookmarkStart w:id="730" w:name="_Toc418154406"/>
      <w:bookmarkStart w:id="731" w:name="_Toc265671016"/>
      <w:r>
        <w:rPr>
          <w:rStyle w:val="CharSectno"/>
        </w:rPr>
        <w:t>37</w:t>
      </w:r>
      <w:r>
        <w:t>.</w:t>
      </w:r>
      <w:r>
        <w:tab/>
        <w:t>Product safety standard for pedal bicycles</w:t>
      </w:r>
      <w:bookmarkEnd w:id="729"/>
      <w:bookmarkEnd w:id="730"/>
      <w:bookmarkEnd w:id="727"/>
      <w:bookmarkEnd w:id="728"/>
      <w:bookmarkEnd w:id="731"/>
    </w:p>
    <w:p>
      <w:pPr>
        <w:pStyle w:val="Subsection"/>
      </w:pPr>
      <w:r>
        <w:tab/>
      </w:r>
      <w:r>
        <w:tab/>
        <w:t>The product safety standard for pedal bicycles consists of the standard set out in Schedule 11 Division 1, as varied by Schedule 11 Division 2.</w:t>
      </w:r>
    </w:p>
    <w:p>
      <w:pPr>
        <w:pStyle w:val="Footnotesection"/>
      </w:pPr>
      <w:r>
        <w:tab/>
        <w:t>[Regulation 37 inserted in Gazette 6 May 2003 p. 1557.]</w:t>
      </w:r>
    </w:p>
    <w:p>
      <w:pPr>
        <w:pStyle w:val="Heading2"/>
      </w:pPr>
      <w:bookmarkStart w:id="732" w:name="_Toc375143063"/>
      <w:bookmarkStart w:id="733" w:name="_Toc418153911"/>
      <w:bookmarkStart w:id="734" w:name="_Toc418154407"/>
      <w:bookmarkStart w:id="735" w:name="_Toc84322541"/>
      <w:bookmarkStart w:id="736" w:name="_Toc84396314"/>
      <w:bookmarkStart w:id="737" w:name="_Toc107218488"/>
      <w:bookmarkStart w:id="738" w:name="_Toc114300197"/>
      <w:bookmarkStart w:id="739" w:name="_Toc114543438"/>
      <w:bookmarkStart w:id="740" w:name="_Toc114565401"/>
      <w:bookmarkStart w:id="741" w:name="_Toc115059276"/>
      <w:bookmarkStart w:id="742" w:name="_Toc115772893"/>
      <w:bookmarkStart w:id="743" w:name="_Toc117906893"/>
      <w:bookmarkStart w:id="744" w:name="_Toc149029585"/>
      <w:bookmarkStart w:id="745" w:name="_Toc149036110"/>
      <w:bookmarkStart w:id="746" w:name="_Toc155087080"/>
      <w:bookmarkStart w:id="747" w:name="_Toc155154753"/>
      <w:bookmarkStart w:id="748" w:name="_Toc165365123"/>
      <w:bookmarkStart w:id="749" w:name="_Toc165444218"/>
      <w:bookmarkStart w:id="750" w:name="_Toc171818618"/>
      <w:bookmarkStart w:id="751" w:name="_Toc171824520"/>
      <w:bookmarkStart w:id="752" w:name="_Toc173720485"/>
      <w:bookmarkStart w:id="753" w:name="_Toc174783558"/>
      <w:bookmarkStart w:id="754" w:name="_Toc179860193"/>
      <w:bookmarkStart w:id="755" w:name="_Toc179861473"/>
      <w:bookmarkStart w:id="756" w:name="_Toc179871438"/>
      <w:bookmarkStart w:id="757" w:name="_Toc202247948"/>
      <w:bookmarkStart w:id="758" w:name="_Toc202252376"/>
      <w:bookmarkStart w:id="759" w:name="_Toc202252745"/>
      <w:bookmarkStart w:id="760" w:name="_Toc207167438"/>
      <w:bookmarkStart w:id="761" w:name="_Toc207167929"/>
      <w:bookmarkStart w:id="762" w:name="_Toc212966829"/>
      <w:bookmarkStart w:id="763" w:name="_Toc212967661"/>
      <w:bookmarkStart w:id="764" w:name="_Toc214681058"/>
      <w:bookmarkStart w:id="765" w:name="_Toc214849267"/>
      <w:bookmarkStart w:id="766" w:name="_Toc215464551"/>
      <w:bookmarkStart w:id="767" w:name="_Toc215975443"/>
      <w:bookmarkStart w:id="768" w:name="_Toc218399105"/>
      <w:bookmarkStart w:id="769" w:name="_Toc252792400"/>
      <w:bookmarkStart w:id="770" w:name="_Toc252798068"/>
      <w:bookmarkStart w:id="771" w:name="_Toc262746534"/>
      <w:bookmarkStart w:id="772" w:name="_Toc262806282"/>
      <w:bookmarkStart w:id="773" w:name="_Toc262806847"/>
      <w:bookmarkStart w:id="774" w:name="_Toc262809491"/>
      <w:bookmarkStart w:id="775" w:name="_Toc265670525"/>
      <w:bookmarkStart w:id="776" w:name="_Toc265671017"/>
      <w:r>
        <w:rPr>
          <w:rStyle w:val="CharPartNo"/>
        </w:rPr>
        <w:t>Part 14</w:t>
      </w:r>
      <w:r>
        <w:rPr>
          <w:b w:val="0"/>
        </w:rPr>
        <w:t> </w:t>
      </w:r>
      <w:r>
        <w:t>—</w:t>
      </w:r>
      <w:r>
        <w:rPr>
          <w:b w:val="0"/>
        </w:rPr>
        <w:t> </w:t>
      </w:r>
      <w:r>
        <w:rPr>
          <w:rStyle w:val="CharPartText"/>
        </w:rPr>
        <w:t>Sunglasses and fashion spectacles</w:t>
      </w:r>
      <w:bookmarkEnd w:id="732"/>
      <w:bookmarkEnd w:id="733"/>
      <w:bookmarkEnd w:id="734"/>
      <w:bookmarkEnd w:id="735"/>
      <w:bookmarkEnd w:id="736"/>
      <w:bookmarkEnd w:id="737"/>
      <w:bookmarkEnd w:id="738"/>
      <w:bookmarkEnd w:id="739"/>
      <w:bookmarkEnd w:id="740"/>
      <w:bookmarkEnd w:id="741"/>
      <w:bookmarkEnd w:id="742"/>
      <w:bookmarkEnd w:id="743"/>
      <w:bookmarkEnd w:id="744"/>
      <w:bookmarkEnd w:id="745"/>
      <w:bookmarkEnd w:id="746"/>
      <w:bookmarkEnd w:id="747"/>
      <w:bookmarkEnd w:id="748"/>
      <w:bookmarkEnd w:id="749"/>
      <w:bookmarkEnd w:id="750"/>
      <w:bookmarkEnd w:id="751"/>
      <w:bookmarkEnd w:id="752"/>
      <w:bookmarkEnd w:id="753"/>
      <w:bookmarkEnd w:id="754"/>
      <w:bookmarkEnd w:id="755"/>
      <w:bookmarkEnd w:id="756"/>
      <w:bookmarkEnd w:id="757"/>
      <w:bookmarkEnd w:id="758"/>
      <w:bookmarkEnd w:id="759"/>
      <w:bookmarkEnd w:id="760"/>
      <w:bookmarkEnd w:id="761"/>
      <w:bookmarkEnd w:id="762"/>
      <w:bookmarkEnd w:id="763"/>
      <w:bookmarkEnd w:id="764"/>
      <w:bookmarkEnd w:id="765"/>
      <w:bookmarkEnd w:id="766"/>
      <w:bookmarkEnd w:id="767"/>
      <w:bookmarkEnd w:id="768"/>
      <w:bookmarkEnd w:id="769"/>
      <w:bookmarkEnd w:id="770"/>
      <w:bookmarkEnd w:id="771"/>
      <w:bookmarkEnd w:id="772"/>
      <w:bookmarkEnd w:id="773"/>
      <w:bookmarkEnd w:id="774"/>
      <w:bookmarkEnd w:id="775"/>
      <w:bookmarkEnd w:id="776"/>
    </w:p>
    <w:p>
      <w:pPr>
        <w:pStyle w:val="Footnoteheading"/>
        <w:tabs>
          <w:tab w:val="left" w:pos="851"/>
        </w:tabs>
      </w:pPr>
      <w:r>
        <w:tab/>
        <w:t>[Heading inserted in Gazette 1 Oct 2004 p. 4273.]</w:t>
      </w:r>
    </w:p>
    <w:p>
      <w:pPr>
        <w:pStyle w:val="Heading5"/>
      </w:pPr>
      <w:bookmarkStart w:id="777" w:name="_Toc375143064"/>
      <w:bookmarkStart w:id="778" w:name="_Toc418154408"/>
      <w:bookmarkStart w:id="779" w:name="_Toc84396315"/>
      <w:bookmarkStart w:id="780" w:name="_Toc114300198"/>
      <w:bookmarkStart w:id="781" w:name="_Toc174783559"/>
      <w:bookmarkStart w:id="782" w:name="_Toc265671018"/>
      <w:r>
        <w:rPr>
          <w:rStyle w:val="CharSectno"/>
        </w:rPr>
        <w:t>38</w:t>
      </w:r>
      <w:r>
        <w:t>.</w:t>
      </w:r>
      <w:r>
        <w:tab/>
        <w:t>Product safety standard for sunglasses and fashion spectacles</w:t>
      </w:r>
      <w:bookmarkEnd w:id="777"/>
      <w:bookmarkEnd w:id="778"/>
      <w:bookmarkEnd w:id="779"/>
      <w:bookmarkEnd w:id="780"/>
      <w:bookmarkEnd w:id="781"/>
      <w:bookmarkEnd w:id="782"/>
    </w:p>
    <w:p>
      <w:pPr>
        <w:pStyle w:val="Ednotesubsection"/>
      </w:pPr>
      <w:r>
        <w:tab/>
        <w:t>[(1)</w:t>
      </w:r>
      <w:r>
        <w:tab/>
        <w:t>deleted]</w:t>
      </w:r>
    </w:p>
    <w:p>
      <w:pPr>
        <w:pStyle w:val="Subsection"/>
      </w:pPr>
      <w:r>
        <w:tab/>
        <w:t>(2)</w:t>
      </w:r>
      <w:r>
        <w:tab/>
        <w:t>On and from 1 April 2005, the product safety standard for sunglasses and fashion spectacles to which this Part applies consists of the standard set out in Schedule 12 Division 1 clause 2, as varied by Schedule 12 Division 2 Subdivision 2.</w:t>
      </w:r>
    </w:p>
    <w:p>
      <w:pPr>
        <w:pStyle w:val="Subsection"/>
      </w:pPr>
      <w:r>
        <w:tab/>
        <w:t>(3)</w:t>
      </w:r>
      <w:r>
        <w:tab/>
        <w:t xml:space="preserve">This Part applies to — </w:t>
      </w:r>
    </w:p>
    <w:p>
      <w:pPr>
        <w:pStyle w:val="Indenta"/>
      </w:pPr>
      <w:r>
        <w:tab/>
        <w:t>(a)</w:t>
      </w:r>
      <w:r>
        <w:tab/>
        <w:t>spectacles comprising tinted lenses of nominal zero refractive power mounted in a spectacle frame;</w:t>
      </w:r>
      <w:ins w:id="783" w:author="Master Repository Process" w:date="2021-08-01T15:16:00Z">
        <w:r>
          <w:t xml:space="preserve"> and</w:t>
        </w:r>
      </w:ins>
    </w:p>
    <w:p>
      <w:pPr>
        <w:pStyle w:val="Indenta"/>
      </w:pPr>
      <w:r>
        <w:tab/>
        <w:t>(b)</w:t>
      </w:r>
      <w:r>
        <w:tab/>
        <w:t>individual tinted lenses of nominal zero refractive power intended for use in sunglasses;</w:t>
      </w:r>
      <w:ins w:id="784" w:author="Master Repository Process" w:date="2021-08-01T15:16:00Z">
        <w:r>
          <w:t xml:space="preserve"> and</w:t>
        </w:r>
      </w:ins>
    </w:p>
    <w:p>
      <w:pPr>
        <w:pStyle w:val="Indenta"/>
      </w:pPr>
      <w:r>
        <w:tab/>
        <w:t>(c)</w:t>
      </w:r>
      <w:r>
        <w:tab/>
        <w:t>rimless sunshields and one piece visors;</w:t>
      </w:r>
      <w:ins w:id="785" w:author="Master Repository Process" w:date="2021-08-01T15:16:00Z">
        <w:r>
          <w:t xml:space="preserve"> and</w:t>
        </w:r>
      </w:ins>
    </w:p>
    <w:p>
      <w:pPr>
        <w:pStyle w:val="Indenta"/>
      </w:pPr>
      <w:r>
        <w:tab/>
        <w:t>(d)</w:t>
      </w:r>
      <w:r>
        <w:tab/>
        <w:t>clip</w:t>
      </w:r>
      <w:r>
        <w:noBreakHyphen/>
        <w:t>on and slip</w:t>
      </w:r>
      <w:r>
        <w:noBreakHyphen/>
        <w:t>on type sunglasses; and</w:t>
      </w:r>
    </w:p>
    <w:p>
      <w:pPr>
        <w:pStyle w:val="Indenta"/>
      </w:pPr>
      <w:r>
        <w:tab/>
        <w:t>(e)</w:t>
      </w:r>
      <w:r>
        <w:tab/>
        <w:t>children’s sunglasses.</w:t>
      </w:r>
    </w:p>
    <w:p>
      <w:pPr>
        <w:pStyle w:val="Subsection"/>
      </w:pPr>
      <w:r>
        <w:tab/>
        <w:t>(4)</w:t>
      </w:r>
      <w:r>
        <w:tab/>
        <w:t xml:space="preserve">This Part does not apply to the following — </w:t>
      </w:r>
    </w:p>
    <w:p>
      <w:pPr>
        <w:pStyle w:val="Indenta"/>
      </w:pPr>
      <w:r>
        <w:tab/>
        <w:t>(a)</w:t>
      </w:r>
      <w:r>
        <w:tab/>
        <w:t>safety glasses and safety goggles intended to provide protection against optical radiation;</w:t>
      </w:r>
    </w:p>
    <w:p>
      <w:pPr>
        <w:pStyle w:val="Indenta"/>
      </w:pPr>
      <w:r>
        <w:tab/>
        <w:t>(b)</w:t>
      </w:r>
      <w:r>
        <w:tab/>
        <w:t>eyewear for protection against radiation in solaria;</w:t>
      </w:r>
    </w:p>
    <w:p>
      <w:pPr>
        <w:pStyle w:val="Indenta"/>
      </w:pPr>
      <w:r>
        <w:tab/>
        <w:t>(c)</w:t>
      </w:r>
      <w:r>
        <w:tab/>
        <w:t xml:space="preserve">ski goggles; </w:t>
      </w:r>
    </w:p>
    <w:p>
      <w:pPr>
        <w:pStyle w:val="Indenta"/>
      </w:pPr>
      <w:r>
        <w:tab/>
        <w:t>(d)</w:t>
      </w:r>
      <w:r>
        <w:tab/>
        <w:t>glasses for use as toys that are clearly and legibly labelled as toys;</w:t>
      </w:r>
    </w:p>
    <w:p>
      <w:pPr>
        <w:pStyle w:val="Indenta"/>
      </w:pPr>
      <w:r>
        <w:tab/>
        <w:t>(e)</w:t>
      </w:r>
      <w:r>
        <w:tab/>
        <w:t>glasses or goggles for special use, including medical shields especially designed for use by vision impaired persons.</w:t>
      </w:r>
    </w:p>
    <w:p>
      <w:pPr>
        <w:pStyle w:val="Footnotesection"/>
      </w:pPr>
      <w:r>
        <w:tab/>
        <w:t>[Regulation 38 inserted in Gazette 1 Oct 2004 p. 4273</w:t>
      </w:r>
      <w:r>
        <w:noBreakHyphen/>
        <w:t>4; amended in Gazette 29 Dec 2006 p. 5879; 28 May 2010 p. 2355</w:t>
      </w:r>
      <w:r>
        <w:noBreakHyphen/>
        <w:t>6.]</w:t>
      </w:r>
    </w:p>
    <w:p>
      <w:pPr>
        <w:pStyle w:val="Heading2"/>
      </w:pPr>
      <w:bookmarkStart w:id="786" w:name="_Toc375143065"/>
      <w:bookmarkStart w:id="787" w:name="_Toc418153913"/>
      <w:bookmarkStart w:id="788" w:name="_Toc418154409"/>
      <w:bookmarkStart w:id="789" w:name="_Toc84322543"/>
      <w:bookmarkStart w:id="790" w:name="_Toc84396316"/>
      <w:bookmarkStart w:id="791" w:name="_Toc107218490"/>
      <w:bookmarkStart w:id="792" w:name="_Toc114300199"/>
      <w:bookmarkStart w:id="793" w:name="_Toc114543440"/>
      <w:bookmarkStart w:id="794" w:name="_Toc114565403"/>
      <w:bookmarkStart w:id="795" w:name="_Toc115059278"/>
      <w:bookmarkStart w:id="796" w:name="_Toc115772895"/>
      <w:bookmarkStart w:id="797" w:name="_Toc117906895"/>
      <w:bookmarkStart w:id="798" w:name="_Toc149029587"/>
      <w:bookmarkStart w:id="799" w:name="_Toc149036112"/>
      <w:bookmarkStart w:id="800" w:name="_Toc155087082"/>
      <w:bookmarkStart w:id="801" w:name="_Toc155154755"/>
      <w:bookmarkStart w:id="802" w:name="_Toc165365125"/>
      <w:bookmarkStart w:id="803" w:name="_Toc165444220"/>
      <w:bookmarkStart w:id="804" w:name="_Toc171818620"/>
      <w:bookmarkStart w:id="805" w:name="_Toc171824522"/>
      <w:bookmarkStart w:id="806" w:name="_Toc173720487"/>
      <w:bookmarkStart w:id="807" w:name="_Toc174783560"/>
      <w:bookmarkStart w:id="808" w:name="_Toc179860195"/>
      <w:bookmarkStart w:id="809" w:name="_Toc179861475"/>
      <w:bookmarkStart w:id="810" w:name="_Toc179871440"/>
      <w:bookmarkStart w:id="811" w:name="_Toc202247950"/>
      <w:bookmarkStart w:id="812" w:name="_Toc202252378"/>
      <w:bookmarkStart w:id="813" w:name="_Toc202252747"/>
      <w:bookmarkStart w:id="814" w:name="_Toc207167440"/>
      <w:bookmarkStart w:id="815" w:name="_Toc207167931"/>
      <w:bookmarkStart w:id="816" w:name="_Toc212966831"/>
      <w:bookmarkStart w:id="817" w:name="_Toc212967663"/>
      <w:bookmarkStart w:id="818" w:name="_Toc214681060"/>
      <w:bookmarkStart w:id="819" w:name="_Toc214849269"/>
      <w:bookmarkStart w:id="820" w:name="_Toc215464553"/>
      <w:bookmarkStart w:id="821" w:name="_Toc215975445"/>
      <w:bookmarkStart w:id="822" w:name="_Toc218399107"/>
      <w:bookmarkStart w:id="823" w:name="_Toc252792402"/>
      <w:bookmarkStart w:id="824" w:name="_Toc252798070"/>
      <w:bookmarkStart w:id="825" w:name="_Toc262746536"/>
      <w:bookmarkStart w:id="826" w:name="_Toc262806284"/>
      <w:bookmarkStart w:id="827" w:name="_Toc262806849"/>
      <w:bookmarkStart w:id="828" w:name="_Toc262809493"/>
      <w:bookmarkStart w:id="829" w:name="_Toc265670527"/>
      <w:bookmarkStart w:id="830" w:name="_Toc265671019"/>
      <w:r>
        <w:rPr>
          <w:rStyle w:val="CharPartNo"/>
        </w:rPr>
        <w:t>Part 15</w:t>
      </w:r>
      <w:r>
        <w:rPr>
          <w:b w:val="0"/>
        </w:rPr>
        <w:t> </w:t>
      </w:r>
      <w:r>
        <w:t>—</w:t>
      </w:r>
      <w:r>
        <w:rPr>
          <w:b w:val="0"/>
        </w:rPr>
        <w:t> </w:t>
      </w:r>
      <w:r>
        <w:rPr>
          <w:rStyle w:val="CharPartText"/>
        </w:rPr>
        <w:t>Toys for young children up to and including 3 years of age</w:t>
      </w:r>
      <w:bookmarkEnd w:id="786"/>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bookmarkEnd w:id="828"/>
      <w:bookmarkEnd w:id="829"/>
      <w:bookmarkEnd w:id="830"/>
    </w:p>
    <w:p>
      <w:pPr>
        <w:pStyle w:val="Footnoteheading"/>
        <w:tabs>
          <w:tab w:val="left" w:pos="851"/>
        </w:tabs>
      </w:pPr>
      <w:r>
        <w:tab/>
        <w:t>[Heading inserted in Gazette 1 Oct 2004 p. 4274.]</w:t>
      </w:r>
    </w:p>
    <w:p>
      <w:pPr>
        <w:pStyle w:val="Heading5"/>
      </w:pPr>
      <w:bookmarkStart w:id="831" w:name="_Toc375143066"/>
      <w:bookmarkStart w:id="832" w:name="_Toc418154410"/>
      <w:bookmarkStart w:id="833" w:name="_Toc84396317"/>
      <w:bookmarkStart w:id="834" w:name="_Toc114300200"/>
      <w:bookmarkStart w:id="835" w:name="_Toc174783561"/>
      <w:bookmarkStart w:id="836" w:name="_Toc265671020"/>
      <w:r>
        <w:rPr>
          <w:rStyle w:val="CharSectno"/>
        </w:rPr>
        <w:t>39</w:t>
      </w:r>
      <w:r>
        <w:t>.</w:t>
      </w:r>
      <w:r>
        <w:tab/>
        <w:t>Product safety standard for toys for young children</w:t>
      </w:r>
      <w:bookmarkEnd w:id="831"/>
      <w:bookmarkEnd w:id="832"/>
      <w:bookmarkEnd w:id="833"/>
      <w:bookmarkEnd w:id="834"/>
      <w:bookmarkEnd w:id="835"/>
      <w:bookmarkEnd w:id="836"/>
    </w:p>
    <w:p>
      <w:pPr>
        <w:pStyle w:val="Ednotesubsection"/>
      </w:pPr>
      <w:r>
        <w:tab/>
        <w:t>[(1)</w:t>
      </w:r>
      <w:r>
        <w:tab/>
        <w:t>deleted]</w:t>
      </w:r>
    </w:p>
    <w:p>
      <w:pPr>
        <w:pStyle w:val="Subsection"/>
      </w:pPr>
      <w:r>
        <w:tab/>
        <w:t>(2)</w:t>
      </w:r>
      <w:r>
        <w:tab/>
        <w:t>On and from 1 July 2005, the product safety standard for toys for children up to and including but not limited to 36 months of age, being objects manufactured, designed, labelled or marketed as playthings, to which this Part applies consists of the standard set out in Schedule 13 Division 1 clause 2, as varied by Schedule 13 Division 2 Subdivision 2.</w:t>
      </w:r>
    </w:p>
    <w:p>
      <w:pPr>
        <w:pStyle w:val="Subsection"/>
      </w:pPr>
      <w:r>
        <w:tab/>
        <w:t>(3)</w:t>
      </w:r>
      <w:r>
        <w:tab/>
        <w:t xml:space="preserve">This Part applies to — </w:t>
      </w:r>
    </w:p>
    <w:p>
      <w:pPr>
        <w:pStyle w:val="Indenta"/>
      </w:pPr>
      <w:r>
        <w:tab/>
        <w:t>(a)</w:t>
      </w:r>
      <w:r>
        <w:tab/>
        <w:t>rattles, toy dummies, teethers and squeeze toys;</w:t>
      </w:r>
      <w:ins w:id="837" w:author="Master Repository Process" w:date="2021-08-01T15:16:00Z">
        <w:r>
          <w:t xml:space="preserve"> and</w:t>
        </w:r>
      </w:ins>
    </w:p>
    <w:p>
      <w:pPr>
        <w:pStyle w:val="Indenta"/>
      </w:pPr>
      <w:r>
        <w:tab/>
        <w:t>(b)</w:t>
      </w:r>
      <w:r>
        <w:tab/>
        <w:t>toys to be attached to a crib, stroller, playpen or baby carriage;</w:t>
      </w:r>
      <w:ins w:id="838" w:author="Master Repository Process" w:date="2021-08-01T15:16:00Z">
        <w:r>
          <w:t xml:space="preserve"> and</w:t>
        </w:r>
      </w:ins>
    </w:p>
    <w:p>
      <w:pPr>
        <w:pStyle w:val="Indenta"/>
      </w:pPr>
      <w:r>
        <w:tab/>
        <w:t>(c)</w:t>
      </w:r>
      <w:r>
        <w:tab/>
        <w:t>pull and push toys;</w:t>
      </w:r>
      <w:ins w:id="839" w:author="Master Repository Process" w:date="2021-08-01T15:16:00Z">
        <w:r>
          <w:t xml:space="preserve"> and</w:t>
        </w:r>
      </w:ins>
    </w:p>
    <w:p>
      <w:pPr>
        <w:pStyle w:val="Indenta"/>
      </w:pPr>
      <w:r>
        <w:tab/>
        <w:t>(d)</w:t>
      </w:r>
      <w:r>
        <w:tab/>
        <w:t>pounding toys;</w:t>
      </w:r>
      <w:ins w:id="840" w:author="Master Repository Process" w:date="2021-08-01T15:16:00Z">
        <w:r>
          <w:t xml:space="preserve"> and</w:t>
        </w:r>
      </w:ins>
    </w:p>
    <w:p>
      <w:pPr>
        <w:pStyle w:val="Indenta"/>
      </w:pPr>
      <w:r>
        <w:tab/>
        <w:t>(e)</w:t>
      </w:r>
      <w:r>
        <w:tab/>
        <w:t>blocks and stacking toys;</w:t>
      </w:r>
      <w:ins w:id="841" w:author="Master Repository Process" w:date="2021-08-01T15:16:00Z">
        <w:r>
          <w:t xml:space="preserve"> and</w:t>
        </w:r>
      </w:ins>
    </w:p>
    <w:p>
      <w:pPr>
        <w:pStyle w:val="Indenta"/>
      </w:pPr>
      <w:r>
        <w:tab/>
        <w:t>(f)</w:t>
      </w:r>
      <w:r>
        <w:tab/>
        <w:t>toys for use in a bathtub;</w:t>
      </w:r>
      <w:ins w:id="842" w:author="Master Repository Process" w:date="2021-08-01T15:16:00Z">
        <w:r>
          <w:t xml:space="preserve"> and</w:t>
        </w:r>
      </w:ins>
    </w:p>
    <w:p>
      <w:pPr>
        <w:pStyle w:val="Indenta"/>
      </w:pPr>
      <w:r>
        <w:tab/>
        <w:t>(g)</w:t>
      </w:r>
      <w:r>
        <w:tab/>
        <w:t>rocking, spring and stick horses and figures;</w:t>
      </w:r>
      <w:ins w:id="843" w:author="Master Repository Process" w:date="2021-08-01T15:16:00Z">
        <w:r>
          <w:t xml:space="preserve"> and</w:t>
        </w:r>
      </w:ins>
    </w:p>
    <w:p>
      <w:pPr>
        <w:pStyle w:val="Indenta"/>
      </w:pPr>
      <w:r>
        <w:tab/>
        <w:t>(h)</w:t>
      </w:r>
      <w:r>
        <w:tab/>
        <w:t>musical chime toys;</w:t>
      </w:r>
      <w:ins w:id="844" w:author="Master Repository Process" w:date="2021-08-01T15:16:00Z">
        <w:r>
          <w:t xml:space="preserve"> and</w:t>
        </w:r>
      </w:ins>
    </w:p>
    <w:p>
      <w:pPr>
        <w:pStyle w:val="Indenta"/>
      </w:pPr>
      <w:r>
        <w:tab/>
        <w:t>(i)</w:t>
      </w:r>
      <w:r>
        <w:tab/>
        <w:t>jacks</w:t>
      </w:r>
      <w:r>
        <w:noBreakHyphen/>
        <w:t>in</w:t>
      </w:r>
      <w:r>
        <w:noBreakHyphen/>
        <w:t>the</w:t>
      </w:r>
      <w:r>
        <w:noBreakHyphen/>
        <w:t>box;</w:t>
      </w:r>
      <w:ins w:id="845" w:author="Master Repository Process" w:date="2021-08-01T15:16:00Z">
        <w:r>
          <w:t xml:space="preserve"> and</w:t>
        </w:r>
      </w:ins>
    </w:p>
    <w:p>
      <w:pPr>
        <w:pStyle w:val="Indenta"/>
      </w:pPr>
      <w:r>
        <w:tab/>
        <w:t>(j)</w:t>
      </w:r>
      <w:r>
        <w:tab/>
        <w:t>stuffed, plush and flocked animals and figures;</w:t>
      </w:r>
      <w:ins w:id="846" w:author="Master Repository Process" w:date="2021-08-01T15:16:00Z">
        <w:r>
          <w:t xml:space="preserve"> and</w:t>
        </w:r>
      </w:ins>
    </w:p>
    <w:p>
      <w:pPr>
        <w:pStyle w:val="Indenta"/>
      </w:pPr>
      <w:r>
        <w:tab/>
        <w:t>(k)</w:t>
      </w:r>
      <w:r>
        <w:tab/>
        <w:t>toys with pompoms;</w:t>
      </w:r>
      <w:ins w:id="847" w:author="Master Repository Process" w:date="2021-08-01T15:16:00Z">
        <w:r>
          <w:t xml:space="preserve"> and</w:t>
        </w:r>
      </w:ins>
    </w:p>
    <w:p>
      <w:pPr>
        <w:pStyle w:val="Indenta"/>
      </w:pPr>
      <w:r>
        <w:tab/>
        <w:t>(l)</w:t>
      </w:r>
      <w:r>
        <w:tab/>
        <w:t>games;</w:t>
      </w:r>
      <w:ins w:id="848" w:author="Master Repository Process" w:date="2021-08-01T15:16:00Z">
        <w:r>
          <w:t xml:space="preserve"> and</w:t>
        </w:r>
      </w:ins>
    </w:p>
    <w:p>
      <w:pPr>
        <w:pStyle w:val="Indenta"/>
      </w:pPr>
      <w:r>
        <w:tab/>
        <w:t>(m)</w:t>
      </w:r>
      <w:r>
        <w:tab/>
        <w:t>puzzles;</w:t>
      </w:r>
      <w:ins w:id="849" w:author="Master Repository Process" w:date="2021-08-01T15:16:00Z">
        <w:r>
          <w:t xml:space="preserve"> and</w:t>
        </w:r>
      </w:ins>
    </w:p>
    <w:p>
      <w:pPr>
        <w:pStyle w:val="Indenta"/>
      </w:pPr>
      <w:r>
        <w:tab/>
        <w:t>(n)</w:t>
      </w:r>
      <w:r>
        <w:tab/>
        <w:t>dolls; and</w:t>
      </w:r>
    </w:p>
    <w:p>
      <w:pPr>
        <w:pStyle w:val="Indenta"/>
      </w:pPr>
      <w:r>
        <w:tab/>
        <w:t>(o)</w:t>
      </w:r>
      <w:r>
        <w:tab/>
        <w:t>toy cars, trucks and other vehicles.</w:t>
      </w:r>
    </w:p>
    <w:p>
      <w:pPr>
        <w:pStyle w:val="Subsection"/>
        <w:keepNext/>
      </w:pPr>
      <w:r>
        <w:tab/>
        <w:t>(4)</w:t>
      </w:r>
      <w:r>
        <w:tab/>
        <w:t xml:space="preserve">This Part does not apply to — </w:t>
      </w:r>
    </w:p>
    <w:p>
      <w:pPr>
        <w:pStyle w:val="Indenta"/>
      </w:pPr>
      <w:r>
        <w:tab/>
        <w:t>(a)</w:t>
      </w:r>
      <w:r>
        <w:tab/>
        <w:t>balloons;</w:t>
      </w:r>
      <w:ins w:id="850" w:author="Master Repository Process" w:date="2021-08-01T15:16:00Z">
        <w:r>
          <w:t xml:space="preserve"> and</w:t>
        </w:r>
      </w:ins>
    </w:p>
    <w:p>
      <w:pPr>
        <w:pStyle w:val="Indenta"/>
      </w:pPr>
      <w:r>
        <w:tab/>
        <w:t>(b)</w:t>
      </w:r>
      <w:r>
        <w:tab/>
        <w:t>marbles;</w:t>
      </w:r>
      <w:ins w:id="851" w:author="Master Repository Process" w:date="2021-08-01T15:16:00Z">
        <w:r>
          <w:t xml:space="preserve"> and</w:t>
        </w:r>
      </w:ins>
    </w:p>
    <w:p>
      <w:pPr>
        <w:pStyle w:val="Indenta"/>
      </w:pPr>
      <w:r>
        <w:tab/>
        <w:t>(c)</w:t>
      </w:r>
      <w:r>
        <w:tab/>
        <w:t>tapes and compact discs;</w:t>
      </w:r>
      <w:ins w:id="852" w:author="Master Repository Process" w:date="2021-08-01T15:16:00Z">
        <w:r>
          <w:t xml:space="preserve"> and</w:t>
        </w:r>
      </w:ins>
    </w:p>
    <w:p>
      <w:pPr>
        <w:pStyle w:val="Indenta"/>
      </w:pPr>
      <w:r>
        <w:tab/>
        <w:t>(d)</w:t>
      </w:r>
      <w:r>
        <w:tab/>
        <w:t>books;</w:t>
      </w:r>
      <w:ins w:id="853" w:author="Master Repository Process" w:date="2021-08-01T15:16:00Z">
        <w:r>
          <w:t xml:space="preserve"> and</w:t>
        </w:r>
      </w:ins>
    </w:p>
    <w:p>
      <w:pPr>
        <w:pStyle w:val="Indenta"/>
      </w:pPr>
      <w:r>
        <w:tab/>
        <w:t>(e)</w:t>
      </w:r>
      <w:r>
        <w:tab/>
        <w:t>writing materials (including crayons, chalk, pencils and pens);</w:t>
      </w:r>
      <w:ins w:id="854" w:author="Master Repository Process" w:date="2021-08-01T15:16:00Z">
        <w:r>
          <w:t xml:space="preserve"> and</w:t>
        </w:r>
      </w:ins>
    </w:p>
    <w:p>
      <w:pPr>
        <w:pStyle w:val="Indenta"/>
      </w:pPr>
      <w:r>
        <w:tab/>
        <w:t>(f)</w:t>
      </w:r>
      <w:r>
        <w:tab/>
        <w:t>paints (including finger paints and water paints), paint brushes and other painting implements;</w:t>
      </w:r>
      <w:ins w:id="855" w:author="Master Repository Process" w:date="2021-08-01T15:16:00Z">
        <w:r>
          <w:t xml:space="preserve"> and</w:t>
        </w:r>
      </w:ins>
    </w:p>
    <w:p>
      <w:pPr>
        <w:pStyle w:val="Indenta"/>
      </w:pPr>
      <w:r>
        <w:tab/>
        <w:t>(g)</w:t>
      </w:r>
      <w:r>
        <w:tab/>
        <w:t>modelling material (including clay, plasticine and play dough);</w:t>
      </w:r>
      <w:ins w:id="856" w:author="Master Repository Process" w:date="2021-08-01T15:16:00Z">
        <w:r>
          <w:t xml:space="preserve"> and</w:t>
        </w:r>
      </w:ins>
    </w:p>
    <w:p>
      <w:pPr>
        <w:pStyle w:val="Indenta"/>
      </w:pPr>
      <w:r>
        <w:tab/>
        <w:t>(h)</w:t>
      </w:r>
      <w:r>
        <w:tab/>
        <w:t>bicycles having a wheel base of not less than 640 mm;</w:t>
      </w:r>
      <w:ins w:id="857" w:author="Master Repository Process" w:date="2021-08-01T15:16:00Z">
        <w:r>
          <w:t xml:space="preserve"> and</w:t>
        </w:r>
      </w:ins>
    </w:p>
    <w:p>
      <w:pPr>
        <w:pStyle w:val="Indenta"/>
      </w:pPr>
      <w:r>
        <w:tab/>
        <w:t>(i)</w:t>
      </w:r>
      <w:r>
        <w:tab/>
        <w:t>playground equipment for parks, schools and domestic use (including swings, see</w:t>
      </w:r>
      <w:r>
        <w:noBreakHyphen/>
        <w:t>saws, slides, agility apparatus, climbing, swinging, rotating and rocking apparatus, cubby houses, sand pits, apparatus for use in sand, sliding poles and ladders);</w:t>
      </w:r>
      <w:ins w:id="858" w:author="Master Repository Process" w:date="2021-08-01T15:16:00Z">
        <w:r>
          <w:t xml:space="preserve"> and</w:t>
        </w:r>
      </w:ins>
    </w:p>
    <w:p>
      <w:pPr>
        <w:pStyle w:val="Indenta"/>
      </w:pPr>
      <w:r>
        <w:tab/>
        <w:t>(j)</w:t>
      </w:r>
      <w:r>
        <w:tab/>
        <w:t>goods supplied wholly or partially unassembled for assembly by an adult after supply if the goods are supplied with written assembly instructions and the goods, when assembled in accordance with instructions, comply with this Part;</w:t>
      </w:r>
      <w:ins w:id="859" w:author="Master Repository Process" w:date="2021-08-01T15:16:00Z">
        <w:r>
          <w:t xml:space="preserve"> and</w:t>
        </w:r>
      </w:ins>
    </w:p>
    <w:p>
      <w:pPr>
        <w:pStyle w:val="Indenta"/>
      </w:pPr>
      <w:r>
        <w:tab/>
        <w:t>(k)</w:t>
      </w:r>
      <w:r>
        <w:tab/>
        <w:t>flotation toys;</w:t>
      </w:r>
      <w:ins w:id="860" w:author="Master Repository Process" w:date="2021-08-01T15:16:00Z">
        <w:r>
          <w:t xml:space="preserve"> and</w:t>
        </w:r>
      </w:ins>
    </w:p>
    <w:p>
      <w:pPr>
        <w:pStyle w:val="Indenta"/>
      </w:pPr>
      <w:r>
        <w:tab/>
        <w:t>(l)</w:t>
      </w:r>
      <w:r>
        <w:tab/>
        <w:t>babies’ dummies that comply with the product safety standard prescribed under Part 22;</w:t>
      </w:r>
      <w:ins w:id="861" w:author="Master Repository Process" w:date="2021-08-01T15:16:00Z">
        <w:r>
          <w:t xml:space="preserve"> and</w:t>
        </w:r>
      </w:ins>
    </w:p>
    <w:p>
      <w:pPr>
        <w:pStyle w:val="Indenta"/>
      </w:pPr>
      <w:r>
        <w:tab/>
        <w:t>(m)</w:t>
      </w:r>
      <w:r>
        <w:tab/>
        <w:t>toys made wholly from highly porous material (for example cheesecloth), except toys with pompoms; and</w:t>
      </w:r>
    </w:p>
    <w:p>
      <w:pPr>
        <w:pStyle w:val="Indenta"/>
      </w:pPr>
      <w:r>
        <w:tab/>
        <w:t>(n)</w:t>
      </w:r>
      <w:r>
        <w:tab/>
        <w:t>toys made with closed cell polyethylene, ethylene vinyl acetate or like material which are labelled with the word “WARNING” in red upper case letters at least 5 mm high on a white background adjacent to the words “NOT SUITABLE FOR CHILDREN UNDER 3 YEARS AS FOAM PIECES MAY BREAK OFF AND CAUSE A CHOKING HAZARD” in red upper case letters at least 2.5 mm high on a white background.</w:t>
      </w:r>
    </w:p>
    <w:p>
      <w:pPr>
        <w:pStyle w:val="Subsection"/>
      </w:pPr>
      <w:r>
        <w:tab/>
        <w:t>(5)</w:t>
      </w:r>
      <w:r>
        <w:tab/>
        <w:t>For the purposes of subregulation (4)(n), a toy is labelled as described in subregulation (4)(n) if a toy is marked legibly in a conspicuous position either on the toy or, if the toy is displayed in packaging for retail sale, on a principal outer display face of the packaging in which the toy is displayed.</w:t>
      </w:r>
    </w:p>
    <w:p>
      <w:pPr>
        <w:pStyle w:val="Footnotesection"/>
      </w:pPr>
      <w:r>
        <w:tab/>
        <w:t>[Regulation 39 inserted in Gazette 1 Oct 2004 p. 4274</w:t>
      </w:r>
      <w:r>
        <w:noBreakHyphen/>
        <w:t>6; amended in Gazette 12 Oct 2007 p. 5503; 28 May 2010 p. 2356.]</w:t>
      </w:r>
    </w:p>
    <w:p>
      <w:pPr>
        <w:pStyle w:val="Heading2"/>
      </w:pPr>
      <w:bookmarkStart w:id="862" w:name="_Toc375143067"/>
      <w:bookmarkStart w:id="863" w:name="_Toc418153915"/>
      <w:bookmarkStart w:id="864" w:name="_Toc418154411"/>
      <w:bookmarkStart w:id="865" w:name="_Toc149029589"/>
      <w:bookmarkStart w:id="866" w:name="_Toc149036114"/>
      <w:bookmarkStart w:id="867" w:name="_Toc155087084"/>
      <w:bookmarkStart w:id="868" w:name="_Toc155154757"/>
      <w:bookmarkStart w:id="869" w:name="_Toc165365127"/>
      <w:bookmarkStart w:id="870" w:name="_Toc165444222"/>
      <w:bookmarkStart w:id="871" w:name="_Toc171818622"/>
      <w:bookmarkStart w:id="872" w:name="_Toc171824524"/>
      <w:bookmarkStart w:id="873" w:name="_Toc173720489"/>
      <w:bookmarkStart w:id="874" w:name="_Toc174783562"/>
      <w:bookmarkStart w:id="875" w:name="_Toc179860197"/>
      <w:bookmarkStart w:id="876" w:name="_Toc179861477"/>
      <w:bookmarkStart w:id="877" w:name="_Toc179871442"/>
      <w:bookmarkStart w:id="878" w:name="_Toc202247952"/>
      <w:bookmarkStart w:id="879" w:name="_Toc202252380"/>
      <w:bookmarkStart w:id="880" w:name="_Toc202252749"/>
      <w:bookmarkStart w:id="881" w:name="_Toc207167442"/>
      <w:bookmarkStart w:id="882" w:name="_Toc207167933"/>
      <w:bookmarkStart w:id="883" w:name="_Toc212966833"/>
      <w:bookmarkStart w:id="884" w:name="_Toc212967665"/>
      <w:bookmarkStart w:id="885" w:name="_Toc214681062"/>
      <w:bookmarkStart w:id="886" w:name="_Toc214849271"/>
      <w:bookmarkStart w:id="887" w:name="_Toc215464555"/>
      <w:bookmarkStart w:id="888" w:name="_Toc215975447"/>
      <w:bookmarkStart w:id="889" w:name="_Toc218399109"/>
      <w:bookmarkStart w:id="890" w:name="_Toc252792404"/>
      <w:bookmarkStart w:id="891" w:name="_Toc252798072"/>
      <w:bookmarkStart w:id="892" w:name="_Toc262746538"/>
      <w:bookmarkStart w:id="893" w:name="_Toc262806286"/>
      <w:bookmarkStart w:id="894" w:name="_Toc262806851"/>
      <w:bookmarkStart w:id="895" w:name="_Toc262809495"/>
      <w:bookmarkStart w:id="896" w:name="_Toc265670529"/>
      <w:bookmarkStart w:id="897" w:name="_Toc265671021"/>
      <w:r>
        <w:rPr>
          <w:rStyle w:val="CharPartNo"/>
        </w:rPr>
        <w:t>Part 16</w:t>
      </w:r>
      <w:r>
        <w:t> — </w:t>
      </w:r>
      <w:r>
        <w:rPr>
          <w:rStyle w:val="CharPartText"/>
        </w:rPr>
        <w:t>Child carrying seats for bicycles</w:t>
      </w:r>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p>
    <w:p>
      <w:pPr>
        <w:pStyle w:val="Footnoteheading"/>
      </w:pPr>
      <w:r>
        <w:tab/>
        <w:t>[Heading inserted in Gazette 21 Mar 2006 p. 1080.]</w:t>
      </w:r>
    </w:p>
    <w:p>
      <w:pPr>
        <w:pStyle w:val="Heading5"/>
      </w:pPr>
      <w:bookmarkStart w:id="898" w:name="_Toc174783563"/>
      <w:bookmarkStart w:id="899" w:name="_Toc375143068"/>
      <w:bookmarkStart w:id="900" w:name="_Toc418154412"/>
      <w:bookmarkStart w:id="901" w:name="_Toc265671022"/>
      <w:bookmarkStart w:id="902" w:name="_Toc434897795"/>
      <w:bookmarkStart w:id="903" w:name="_Toc531080866"/>
      <w:bookmarkStart w:id="904" w:name="_Toc535392168"/>
      <w:r>
        <w:rPr>
          <w:rStyle w:val="CharSectno"/>
        </w:rPr>
        <w:t>40</w:t>
      </w:r>
      <w:r>
        <w:t>.</w:t>
      </w:r>
      <w:r>
        <w:tab/>
        <w:t>Term used</w:t>
      </w:r>
      <w:bookmarkEnd w:id="898"/>
      <w:r>
        <w:t>: child carrying seat</w:t>
      </w:r>
      <w:bookmarkEnd w:id="899"/>
      <w:bookmarkEnd w:id="900"/>
      <w:bookmarkEnd w:id="901"/>
    </w:p>
    <w:bookmarkEnd w:id="902"/>
    <w:bookmarkEnd w:id="903"/>
    <w:bookmarkEnd w:id="904"/>
    <w:p>
      <w:pPr>
        <w:pStyle w:val="Subsection"/>
      </w:pPr>
      <w:r>
        <w:tab/>
      </w:r>
      <w:r>
        <w:tab/>
        <w:t>In this Part — </w:t>
      </w:r>
    </w:p>
    <w:p>
      <w:pPr>
        <w:pStyle w:val="Defstart"/>
      </w:pPr>
      <w:r>
        <w:rPr>
          <w:b/>
        </w:rPr>
        <w:tab/>
      </w:r>
      <w:r>
        <w:rPr>
          <w:rStyle w:val="CharDefText"/>
        </w:rPr>
        <w:t>child carrying seat</w:t>
      </w:r>
      <w:r>
        <w:t xml:space="preserve"> means a seat attached or capable of being attached to a bicycle and which is principally designed to carry a child as a passenger on the bicycle.</w:t>
      </w:r>
    </w:p>
    <w:p>
      <w:pPr>
        <w:pStyle w:val="Footnotesection"/>
      </w:pPr>
      <w:r>
        <w:tab/>
        <w:t>[Regulation 40 inserted in Gazette 21 Mar 2006 p. 1080.]</w:t>
      </w:r>
    </w:p>
    <w:p>
      <w:pPr>
        <w:pStyle w:val="Heading5"/>
      </w:pPr>
      <w:bookmarkStart w:id="905" w:name="_Toc375143069"/>
      <w:bookmarkStart w:id="906" w:name="_Toc418154413"/>
      <w:bookmarkStart w:id="907" w:name="_Toc174783564"/>
      <w:bookmarkStart w:id="908" w:name="_Toc265671023"/>
      <w:bookmarkStart w:id="909" w:name="_Toc434897796"/>
      <w:bookmarkStart w:id="910" w:name="_Toc531080867"/>
      <w:bookmarkStart w:id="911" w:name="_Toc535392169"/>
      <w:r>
        <w:rPr>
          <w:rStyle w:val="CharSectno"/>
        </w:rPr>
        <w:t>41</w:t>
      </w:r>
      <w:r>
        <w:t>.</w:t>
      </w:r>
      <w:r>
        <w:tab/>
        <w:t>Instructions and load labelling</w:t>
      </w:r>
      <w:bookmarkEnd w:id="905"/>
      <w:bookmarkEnd w:id="906"/>
      <w:bookmarkEnd w:id="907"/>
      <w:bookmarkEnd w:id="908"/>
    </w:p>
    <w:bookmarkEnd w:id="909"/>
    <w:bookmarkEnd w:id="910"/>
    <w:bookmarkEnd w:id="911"/>
    <w:p>
      <w:pPr>
        <w:pStyle w:val="Subsection"/>
      </w:pPr>
      <w:r>
        <w:tab/>
        <w:t>(1)</w:t>
      </w:r>
      <w:r>
        <w:tab/>
        <w:t>Every child carrying seat must when supplied — </w:t>
      </w:r>
    </w:p>
    <w:p>
      <w:pPr>
        <w:pStyle w:val="Indenta"/>
      </w:pPr>
      <w:r>
        <w:tab/>
        <w:t>(a)</w:t>
      </w:r>
      <w:r>
        <w:tab/>
        <w:t>be accompanied by instructions for correct fitting to a bicycle — </w:t>
      </w:r>
    </w:p>
    <w:p>
      <w:pPr>
        <w:pStyle w:val="Indenti"/>
      </w:pPr>
      <w:r>
        <w:tab/>
        <w:t>(i)</w:t>
      </w:r>
      <w:r>
        <w:tab/>
        <w:t>printed on the packaging of the seat; or</w:t>
      </w:r>
    </w:p>
    <w:p>
      <w:pPr>
        <w:pStyle w:val="Indenti"/>
      </w:pPr>
      <w:r>
        <w:tab/>
        <w:t>(ii)</w:t>
      </w:r>
      <w:r>
        <w:tab/>
        <w:t>printed on a leaflet accompanying the seat,</w:t>
      </w:r>
    </w:p>
    <w:p>
      <w:pPr>
        <w:pStyle w:val="Indenta"/>
      </w:pPr>
      <w:r>
        <w:tab/>
      </w:r>
      <w:r>
        <w:tab/>
        <w:t>unless it is an integral part of a bicycle; and</w:t>
      </w:r>
    </w:p>
    <w:p>
      <w:pPr>
        <w:pStyle w:val="Indenta"/>
      </w:pPr>
      <w:r>
        <w:tab/>
        <w:t>(b)</w:t>
      </w:r>
      <w:r>
        <w:tab/>
        <w:t>be clearly labelled with a statement of the maximum load which it is designed to carry — </w:t>
      </w:r>
    </w:p>
    <w:p>
      <w:pPr>
        <w:pStyle w:val="Indenti"/>
      </w:pPr>
      <w:r>
        <w:tab/>
        <w:t>(i)</w:t>
      </w:r>
      <w:r>
        <w:tab/>
        <w:t>printed on the seat;</w:t>
      </w:r>
      <w:ins w:id="912" w:author="Master Repository Process" w:date="2021-08-01T15:16:00Z">
        <w:r>
          <w:t xml:space="preserve"> or</w:t>
        </w:r>
      </w:ins>
    </w:p>
    <w:p>
      <w:pPr>
        <w:pStyle w:val="Indenti"/>
      </w:pPr>
      <w:r>
        <w:tab/>
        <w:t>(ii)</w:t>
      </w:r>
      <w:r>
        <w:tab/>
        <w:t>printed on the packaging of the seat; or</w:t>
      </w:r>
    </w:p>
    <w:p>
      <w:pPr>
        <w:pStyle w:val="Indenti"/>
      </w:pPr>
      <w:r>
        <w:tab/>
        <w:t>(iii)</w:t>
      </w:r>
      <w:r>
        <w:tab/>
        <w:t>printed on a leaflet accompanying the seat.</w:t>
      </w:r>
    </w:p>
    <w:p>
      <w:pPr>
        <w:pStyle w:val="Subsection"/>
      </w:pPr>
      <w:r>
        <w:tab/>
        <w:t>(2)</w:t>
      </w:r>
      <w:r>
        <w:tab/>
        <w:t>This regulation does not apply to the supply of a second</w:t>
      </w:r>
      <w:r>
        <w:noBreakHyphen/>
        <w:t>hand child carrying seat.</w:t>
      </w:r>
    </w:p>
    <w:p>
      <w:pPr>
        <w:pStyle w:val="Footnotesection"/>
      </w:pPr>
      <w:r>
        <w:tab/>
        <w:t>[Regulation 41 inserted in Gazette 21 Mar 2006 p. 1080.]</w:t>
      </w:r>
    </w:p>
    <w:p>
      <w:pPr>
        <w:pStyle w:val="Heading5"/>
      </w:pPr>
      <w:bookmarkStart w:id="913" w:name="_Toc375143070"/>
      <w:bookmarkStart w:id="914" w:name="_Toc418154414"/>
      <w:bookmarkStart w:id="915" w:name="_Toc174783565"/>
      <w:bookmarkStart w:id="916" w:name="_Toc265671024"/>
      <w:bookmarkStart w:id="917" w:name="_Toc434897797"/>
      <w:bookmarkStart w:id="918" w:name="_Toc531080868"/>
      <w:bookmarkStart w:id="919" w:name="_Toc535392170"/>
      <w:r>
        <w:rPr>
          <w:rStyle w:val="CharSectno"/>
        </w:rPr>
        <w:t>42</w:t>
      </w:r>
      <w:r>
        <w:t>.</w:t>
      </w:r>
      <w:r>
        <w:tab/>
        <w:t>Design</w:t>
      </w:r>
      <w:bookmarkEnd w:id="913"/>
      <w:bookmarkEnd w:id="914"/>
      <w:bookmarkEnd w:id="915"/>
      <w:bookmarkEnd w:id="916"/>
    </w:p>
    <w:bookmarkEnd w:id="917"/>
    <w:bookmarkEnd w:id="918"/>
    <w:bookmarkEnd w:id="919"/>
    <w:p>
      <w:pPr>
        <w:pStyle w:val="Subsection"/>
      </w:pPr>
      <w:r>
        <w:tab/>
      </w:r>
      <w:r>
        <w:tab/>
        <w:t>Every child carrying seat must be designed — </w:t>
      </w:r>
    </w:p>
    <w:p>
      <w:pPr>
        <w:pStyle w:val="Indenta"/>
      </w:pPr>
      <w:r>
        <w:tab/>
        <w:t>(a)</w:t>
      </w:r>
      <w:r>
        <w:tab/>
        <w:t>for location immediately behind the seat of the rider;</w:t>
      </w:r>
      <w:ins w:id="920" w:author="Master Repository Process" w:date="2021-08-01T15:16:00Z">
        <w:r>
          <w:t xml:space="preserve"> and</w:t>
        </w:r>
      </w:ins>
    </w:p>
    <w:p>
      <w:pPr>
        <w:pStyle w:val="Indenta"/>
      </w:pPr>
      <w:r>
        <w:tab/>
        <w:t>(b)</w:t>
      </w:r>
      <w:r>
        <w:tab/>
        <w:t>so that the occupant of the seat faces towards the front of the bicycle;</w:t>
      </w:r>
      <w:ins w:id="921" w:author="Master Repository Process" w:date="2021-08-01T15:16:00Z">
        <w:r>
          <w:t xml:space="preserve"> and</w:t>
        </w:r>
      </w:ins>
    </w:p>
    <w:p>
      <w:pPr>
        <w:pStyle w:val="Indenta"/>
      </w:pPr>
      <w:r>
        <w:tab/>
        <w:t>(c)</w:t>
      </w:r>
      <w:r>
        <w:tab/>
        <w:t>to incorporate a foot rest for the occupant;</w:t>
      </w:r>
      <w:ins w:id="922" w:author="Master Repository Process" w:date="2021-08-01T15:16:00Z">
        <w:r>
          <w:t xml:space="preserve"> and</w:t>
        </w:r>
      </w:ins>
    </w:p>
    <w:p>
      <w:pPr>
        <w:pStyle w:val="Indenta"/>
      </w:pPr>
      <w:r>
        <w:tab/>
        <w:t>(d)</w:t>
      </w:r>
      <w:r>
        <w:tab/>
        <w:t>to incorporate a restraining device which is an integral part of the seat comprising a webbed seat belt manufactured from high tenacity synthetic fibre and a buckling device for securing the restraint, which cannot be easily or accidentally released by the occupant of the seat; and</w:t>
      </w:r>
    </w:p>
    <w:p>
      <w:pPr>
        <w:pStyle w:val="Indenta"/>
      </w:pPr>
      <w:r>
        <w:tab/>
        <w:t>(e)</w:t>
      </w:r>
      <w:r>
        <w:tab/>
        <w:t>to be constructed without sharp edges and to be attached to a tubular metal support by which it can be securely fastened to the bicycle frame.</w:t>
      </w:r>
    </w:p>
    <w:p>
      <w:pPr>
        <w:pStyle w:val="Footnotesection"/>
      </w:pPr>
      <w:r>
        <w:tab/>
        <w:t>[Regulation 42 inserted in Gazette 21 Mar 2006 p. 1081.]</w:t>
      </w:r>
    </w:p>
    <w:p>
      <w:pPr>
        <w:pStyle w:val="Heading2"/>
      </w:pPr>
      <w:bookmarkStart w:id="923" w:name="_Toc375143071"/>
      <w:bookmarkStart w:id="924" w:name="_Toc418153919"/>
      <w:bookmarkStart w:id="925" w:name="_Toc418154415"/>
      <w:bookmarkStart w:id="926" w:name="_Toc149029593"/>
      <w:bookmarkStart w:id="927" w:name="_Toc149036118"/>
      <w:bookmarkStart w:id="928" w:name="_Toc155087088"/>
      <w:bookmarkStart w:id="929" w:name="_Toc155154761"/>
      <w:bookmarkStart w:id="930" w:name="_Toc165365131"/>
      <w:bookmarkStart w:id="931" w:name="_Toc165444226"/>
      <w:bookmarkStart w:id="932" w:name="_Toc171818626"/>
      <w:bookmarkStart w:id="933" w:name="_Toc171824528"/>
      <w:bookmarkStart w:id="934" w:name="_Toc173720493"/>
      <w:bookmarkStart w:id="935" w:name="_Toc174783566"/>
      <w:bookmarkStart w:id="936" w:name="_Toc179860201"/>
      <w:bookmarkStart w:id="937" w:name="_Toc179861481"/>
      <w:bookmarkStart w:id="938" w:name="_Toc179871446"/>
      <w:bookmarkStart w:id="939" w:name="_Toc202247956"/>
      <w:bookmarkStart w:id="940" w:name="_Toc202252384"/>
      <w:bookmarkStart w:id="941" w:name="_Toc202252753"/>
      <w:bookmarkStart w:id="942" w:name="_Toc207167446"/>
      <w:bookmarkStart w:id="943" w:name="_Toc207167937"/>
      <w:bookmarkStart w:id="944" w:name="_Toc212966837"/>
      <w:bookmarkStart w:id="945" w:name="_Toc212967669"/>
      <w:bookmarkStart w:id="946" w:name="_Toc214681066"/>
      <w:bookmarkStart w:id="947" w:name="_Toc214849275"/>
      <w:bookmarkStart w:id="948" w:name="_Toc215464559"/>
      <w:bookmarkStart w:id="949" w:name="_Toc215975451"/>
      <w:bookmarkStart w:id="950" w:name="_Toc218399113"/>
      <w:bookmarkStart w:id="951" w:name="_Toc252792408"/>
      <w:bookmarkStart w:id="952" w:name="_Toc252798076"/>
      <w:bookmarkStart w:id="953" w:name="_Toc262746542"/>
      <w:bookmarkStart w:id="954" w:name="_Toc262806290"/>
      <w:bookmarkStart w:id="955" w:name="_Toc262806855"/>
      <w:bookmarkStart w:id="956" w:name="_Toc262809499"/>
      <w:bookmarkStart w:id="957" w:name="_Toc265670533"/>
      <w:bookmarkStart w:id="958" w:name="_Toc265671025"/>
      <w:r>
        <w:rPr>
          <w:rStyle w:val="CharPartNo"/>
        </w:rPr>
        <w:t>Part 17</w:t>
      </w:r>
      <w:r>
        <w:t> — </w:t>
      </w:r>
      <w:r>
        <w:rPr>
          <w:rStyle w:val="CharPartText"/>
        </w:rPr>
        <w:t>Bean bags</w:t>
      </w:r>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p>
    <w:p>
      <w:pPr>
        <w:pStyle w:val="Footnoteheading"/>
      </w:pPr>
      <w:bookmarkStart w:id="959" w:name="_Toc434897802"/>
      <w:bookmarkStart w:id="960" w:name="_Toc531080873"/>
      <w:bookmarkStart w:id="961" w:name="_Toc535392175"/>
      <w:r>
        <w:tab/>
        <w:t>[Heading inserted in Gazette 21 Mar 2006 p. 1081.]</w:t>
      </w:r>
    </w:p>
    <w:p>
      <w:pPr>
        <w:pStyle w:val="Heading5"/>
      </w:pPr>
      <w:bookmarkStart w:id="962" w:name="_Toc375143072"/>
      <w:bookmarkStart w:id="963" w:name="_Toc418154416"/>
      <w:bookmarkStart w:id="964" w:name="_Toc174783567"/>
      <w:bookmarkStart w:id="965" w:name="_Toc265671026"/>
      <w:r>
        <w:rPr>
          <w:rStyle w:val="CharSectno"/>
        </w:rPr>
        <w:t>43</w:t>
      </w:r>
      <w:r>
        <w:t>.</w:t>
      </w:r>
      <w:r>
        <w:tab/>
        <w:t>Terms used</w:t>
      </w:r>
      <w:bookmarkEnd w:id="962"/>
      <w:bookmarkEnd w:id="963"/>
      <w:bookmarkEnd w:id="964"/>
      <w:bookmarkEnd w:id="965"/>
    </w:p>
    <w:bookmarkEnd w:id="959"/>
    <w:bookmarkEnd w:id="960"/>
    <w:bookmarkEnd w:id="961"/>
    <w:p>
      <w:pPr>
        <w:pStyle w:val="Subsection"/>
      </w:pPr>
      <w:r>
        <w:tab/>
      </w:r>
      <w:r>
        <w:tab/>
        <w:t>In this Part — </w:t>
      </w:r>
    </w:p>
    <w:p>
      <w:pPr>
        <w:pStyle w:val="Defstart"/>
      </w:pPr>
      <w:r>
        <w:tab/>
      </w:r>
      <w:r>
        <w:rPr>
          <w:rStyle w:val="CharDefText"/>
        </w:rPr>
        <w:t>bean bag</w:t>
      </w:r>
      <w:r>
        <w:t xml:space="preserve"> means a cushion or similar item which consists of a bag or cover surrounding the bean bag filling and includes bean bags for use in swimming pools;</w:t>
      </w:r>
    </w:p>
    <w:p>
      <w:pPr>
        <w:pStyle w:val="Defstart"/>
      </w:pPr>
      <w:r>
        <w:tab/>
      </w:r>
      <w:r>
        <w:rPr>
          <w:rStyle w:val="CharDefText"/>
        </w:rPr>
        <w:t>bean bag cover</w:t>
      </w:r>
      <w:r>
        <w:t xml:space="preserve"> means a bag or cover capable of being filled with bean bag filling and which, if filled with bean bag filling, would constitute a bean bag and includes a bag or cover intended as a separate inner lining for a bean bag;</w:t>
      </w:r>
    </w:p>
    <w:p>
      <w:pPr>
        <w:pStyle w:val="Defstart"/>
      </w:pPr>
      <w:r>
        <w:tab/>
      </w:r>
      <w:r>
        <w:rPr>
          <w:rStyle w:val="CharDefText"/>
        </w:rPr>
        <w:t>bean bag filling</w:t>
      </w:r>
      <w:r>
        <w:t xml:space="preserve"> means pellets, or small particles, of polystyrene or other similar synthetic material;</w:t>
      </w:r>
    </w:p>
    <w:p>
      <w:pPr>
        <w:pStyle w:val="Defstart"/>
      </w:pPr>
      <w:r>
        <w:tab/>
      </w:r>
      <w:r>
        <w:rPr>
          <w:rStyle w:val="CharDefText"/>
        </w:rPr>
        <w:t>child</w:t>
      </w:r>
      <w:r>
        <w:rPr>
          <w:rStyle w:val="CharDefText"/>
        </w:rPr>
        <w:noBreakHyphen/>
        <w:t>resistant slide</w:t>
      </w:r>
      <w:r>
        <w:rPr>
          <w:rStyle w:val="CharDefText"/>
        </w:rPr>
        <w:noBreakHyphen/>
        <w:t>fastener</w:t>
      </w:r>
      <w:r>
        <w:t xml:space="preserve"> means a slide</w:t>
      </w:r>
      <w:r>
        <w:noBreakHyphen/>
        <w:t>fastener having a sliding piece which — </w:t>
      </w:r>
    </w:p>
    <w:p>
      <w:pPr>
        <w:pStyle w:val="Defpara"/>
      </w:pPr>
      <w:r>
        <w:tab/>
        <w:t>(a)</w:t>
      </w:r>
      <w:r>
        <w:tab/>
        <w:t>does not have attached to it any tag, handle or other object which would facilitate the movement of the sliding piece; and</w:t>
      </w:r>
    </w:p>
    <w:p>
      <w:pPr>
        <w:pStyle w:val="Defpara"/>
      </w:pPr>
      <w:r>
        <w:tab/>
        <w:t>(b)</w:t>
      </w:r>
      <w:r>
        <w:tab/>
        <w:t>incorporates a locking mechanism, which prevents the sliding piece opening the slide</w:t>
      </w:r>
      <w:r>
        <w:noBreakHyphen/>
        <w:t>fastener unless a wholly separate device is used to disengage the locking mechanism and act as a handle in the moving of the sliding piece between the teeth;</w:t>
      </w:r>
    </w:p>
    <w:p>
      <w:pPr>
        <w:pStyle w:val="Defstart"/>
      </w:pPr>
      <w:r>
        <w:tab/>
      </w:r>
      <w:r>
        <w:rPr>
          <w:rStyle w:val="CharDefText"/>
        </w:rPr>
        <w:t>slide</w:t>
      </w:r>
      <w:r>
        <w:rPr>
          <w:rStyle w:val="CharDefText"/>
        </w:rPr>
        <w:noBreakHyphen/>
        <w:t>fastener</w:t>
      </w:r>
      <w:bookmarkStart w:id="966" w:name="endcomma"/>
      <w:bookmarkEnd w:id="966"/>
      <w:r>
        <w:t xml:space="preserve"> </w:t>
      </w:r>
      <w:bookmarkStart w:id="967" w:name="comma"/>
      <w:bookmarkEnd w:id="967"/>
      <w:r>
        <w:t>means a device comprising 2 sets of teeth, each set of teeth being located on adjacent edges of the device and having an attached sliding piece, which by moving between the adjacent teeth of each edge, causes the teeth to interlock, or cease to interlock, as the case may be, with the teeth of the adjacent edge.</w:t>
      </w:r>
    </w:p>
    <w:p>
      <w:pPr>
        <w:pStyle w:val="Footnotesection"/>
      </w:pPr>
      <w:bookmarkStart w:id="968" w:name="_Toc434897804"/>
      <w:bookmarkStart w:id="969" w:name="_Toc531080875"/>
      <w:bookmarkStart w:id="970" w:name="_Toc535392177"/>
      <w:r>
        <w:tab/>
        <w:t>[Regulation 43 inserted in Gazette 21 Mar 2006 p. 1081</w:t>
      </w:r>
      <w:r>
        <w:noBreakHyphen/>
        <w:t>2.]</w:t>
      </w:r>
    </w:p>
    <w:p>
      <w:pPr>
        <w:pStyle w:val="Heading5"/>
      </w:pPr>
      <w:bookmarkStart w:id="971" w:name="_Toc375143073"/>
      <w:bookmarkStart w:id="972" w:name="_Toc418154417"/>
      <w:bookmarkStart w:id="973" w:name="_Toc174783568"/>
      <w:bookmarkStart w:id="974" w:name="_Toc265671027"/>
      <w:r>
        <w:rPr>
          <w:rStyle w:val="CharSectno"/>
        </w:rPr>
        <w:t>44</w:t>
      </w:r>
      <w:r>
        <w:t>.</w:t>
      </w:r>
      <w:r>
        <w:tab/>
        <w:t>Requirements for bean bags</w:t>
      </w:r>
      <w:bookmarkEnd w:id="971"/>
      <w:bookmarkEnd w:id="972"/>
      <w:bookmarkEnd w:id="973"/>
      <w:bookmarkEnd w:id="974"/>
    </w:p>
    <w:bookmarkEnd w:id="968"/>
    <w:bookmarkEnd w:id="969"/>
    <w:bookmarkEnd w:id="970"/>
    <w:p>
      <w:pPr>
        <w:pStyle w:val="Subsection"/>
      </w:pPr>
      <w:r>
        <w:tab/>
        <w:t>(1)</w:t>
      </w:r>
      <w:r>
        <w:tab/>
        <w:t>Bean bags, bean bag covers and packages of every description containing bean bag filling must have fixed securely to or stamped on them a label or notice in the following form — </w:t>
      </w:r>
    </w:p>
    <w:p>
      <w:pPr>
        <w:pStyle w:val="Subsection"/>
      </w:pPr>
      <w:r>
        <w:tab/>
      </w:r>
      <w:r>
        <w:tab/>
        <w:t>“WARNING: Small Lightweight Beads Present a Severe Danger to Children if Swallowed or Inhaled”.</w:t>
      </w:r>
    </w:p>
    <w:p>
      <w:pPr>
        <w:pStyle w:val="Subsection"/>
      </w:pPr>
      <w:r>
        <w:tab/>
        <w:t>(2)</w:t>
      </w:r>
      <w:r>
        <w:tab/>
        <w:t xml:space="preserve">In the label or notice — </w:t>
      </w:r>
    </w:p>
    <w:p>
      <w:pPr>
        <w:pStyle w:val="Indenta"/>
      </w:pPr>
      <w:r>
        <w:tab/>
        <w:t>(a)</w:t>
      </w:r>
      <w:r>
        <w:tab/>
        <w:t>“WARNING” must appear in upper case red letters of not less than 5 mm in height, on a white background;</w:t>
      </w:r>
    </w:p>
    <w:p>
      <w:pPr>
        <w:pStyle w:val="Indenta"/>
      </w:pPr>
      <w:r>
        <w:tab/>
        <w:t>(b)</w:t>
      </w:r>
      <w:r>
        <w:tab/>
        <w:t>“Small Lightweight Beads Present a Severe Danger to Children if Swallowed or Inhaled”, must appear in upper and lower case letters as the case may be, with the upper case letters of not less than 5 mm in height.</w:t>
      </w:r>
    </w:p>
    <w:p>
      <w:pPr>
        <w:pStyle w:val="Subsection"/>
      </w:pPr>
      <w:r>
        <w:tab/>
        <w:t>(3A)</w:t>
      </w:r>
      <w:r>
        <w:tab/>
        <w:t>A warning label or notice referred to in subregulation (1) must be conspicuously displayed.</w:t>
      </w:r>
    </w:p>
    <w:p>
      <w:pPr>
        <w:pStyle w:val="Subsection"/>
      </w:pPr>
      <w:r>
        <w:tab/>
        <w:t>(3)</w:t>
      </w:r>
      <w:r>
        <w:tab/>
        <w:t>Every bean bag and every bean bag cover must have a child</w:t>
      </w:r>
      <w:r>
        <w:noBreakHyphen/>
        <w:t>resistant slide</w:t>
      </w:r>
      <w:r>
        <w:noBreakHyphen/>
        <w:t>fastener fitted to every opening through which bean bag filling can be inserted or removed.</w:t>
      </w:r>
    </w:p>
    <w:p>
      <w:pPr>
        <w:pStyle w:val="Footnotesection"/>
      </w:pPr>
      <w:r>
        <w:tab/>
        <w:t>[Regulation 44 inserted in Gazette 21 Mar 2006 p. 1082; amended in Gazette 28 May 2010 p. 2356.]</w:t>
      </w:r>
    </w:p>
    <w:p>
      <w:pPr>
        <w:pStyle w:val="Heading2"/>
      </w:pPr>
      <w:bookmarkStart w:id="975" w:name="_Toc375143074"/>
      <w:bookmarkStart w:id="976" w:name="_Toc418153922"/>
      <w:bookmarkStart w:id="977" w:name="_Toc418154418"/>
      <w:bookmarkStart w:id="978" w:name="_Toc149029596"/>
      <w:bookmarkStart w:id="979" w:name="_Toc149036121"/>
      <w:bookmarkStart w:id="980" w:name="_Toc155087091"/>
      <w:bookmarkStart w:id="981" w:name="_Toc155154764"/>
      <w:bookmarkStart w:id="982" w:name="_Toc165365134"/>
      <w:bookmarkStart w:id="983" w:name="_Toc165444229"/>
      <w:bookmarkStart w:id="984" w:name="_Toc171818629"/>
      <w:bookmarkStart w:id="985" w:name="_Toc171824531"/>
      <w:bookmarkStart w:id="986" w:name="_Toc173720496"/>
      <w:bookmarkStart w:id="987" w:name="_Toc174783569"/>
      <w:bookmarkStart w:id="988" w:name="_Toc179860204"/>
      <w:bookmarkStart w:id="989" w:name="_Toc179861484"/>
      <w:bookmarkStart w:id="990" w:name="_Toc179871449"/>
      <w:bookmarkStart w:id="991" w:name="_Toc202247959"/>
      <w:bookmarkStart w:id="992" w:name="_Toc202252387"/>
      <w:bookmarkStart w:id="993" w:name="_Toc202252756"/>
      <w:bookmarkStart w:id="994" w:name="_Toc207167449"/>
      <w:bookmarkStart w:id="995" w:name="_Toc207167940"/>
      <w:bookmarkStart w:id="996" w:name="_Toc212966840"/>
      <w:bookmarkStart w:id="997" w:name="_Toc212967672"/>
      <w:bookmarkStart w:id="998" w:name="_Toc214681069"/>
      <w:bookmarkStart w:id="999" w:name="_Toc214849278"/>
      <w:bookmarkStart w:id="1000" w:name="_Toc215464562"/>
      <w:bookmarkStart w:id="1001" w:name="_Toc215975454"/>
      <w:bookmarkStart w:id="1002" w:name="_Toc218399116"/>
      <w:bookmarkStart w:id="1003" w:name="_Toc252792411"/>
      <w:bookmarkStart w:id="1004" w:name="_Toc252798079"/>
      <w:bookmarkStart w:id="1005" w:name="_Toc262746545"/>
      <w:bookmarkStart w:id="1006" w:name="_Toc262806293"/>
      <w:bookmarkStart w:id="1007" w:name="_Toc262806858"/>
      <w:bookmarkStart w:id="1008" w:name="_Toc262809502"/>
      <w:bookmarkStart w:id="1009" w:name="_Toc265670536"/>
      <w:bookmarkStart w:id="1010" w:name="_Toc265671028"/>
      <w:r>
        <w:rPr>
          <w:rStyle w:val="CharPartNo"/>
        </w:rPr>
        <w:t>Part 18</w:t>
      </w:r>
      <w:r>
        <w:rPr>
          <w:b w:val="0"/>
        </w:rPr>
        <w:t> </w:t>
      </w:r>
      <w:r>
        <w:t>—</w:t>
      </w:r>
      <w:r>
        <w:rPr>
          <w:b w:val="0"/>
        </w:rPr>
        <w:t> </w:t>
      </w:r>
      <w:r>
        <w:rPr>
          <w:rStyle w:val="CharPartText"/>
        </w:rPr>
        <w:t>Basketball rings and backboards</w:t>
      </w:r>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bookmarkEnd w:id="1007"/>
      <w:bookmarkEnd w:id="1008"/>
      <w:bookmarkEnd w:id="1009"/>
      <w:bookmarkEnd w:id="1010"/>
    </w:p>
    <w:p>
      <w:pPr>
        <w:pStyle w:val="Footnoteheading"/>
      </w:pPr>
      <w:r>
        <w:tab/>
        <w:t>[Heading inserted in Gazette 20 Oct 2006 p. 4461.]</w:t>
      </w:r>
    </w:p>
    <w:p>
      <w:pPr>
        <w:pStyle w:val="Heading5"/>
      </w:pPr>
      <w:bookmarkStart w:id="1011" w:name="_Toc375143075"/>
      <w:bookmarkStart w:id="1012" w:name="_Toc418154419"/>
      <w:bookmarkStart w:id="1013" w:name="_Toc174783570"/>
      <w:bookmarkStart w:id="1014" w:name="_Toc265671029"/>
      <w:r>
        <w:rPr>
          <w:rStyle w:val="CharSectno"/>
        </w:rPr>
        <w:t>45</w:t>
      </w:r>
      <w:r>
        <w:t>.</w:t>
      </w:r>
      <w:r>
        <w:tab/>
        <w:t>Warnings labels</w:t>
      </w:r>
      <w:bookmarkEnd w:id="1011"/>
      <w:bookmarkEnd w:id="1012"/>
      <w:bookmarkEnd w:id="1013"/>
      <w:bookmarkEnd w:id="1014"/>
    </w:p>
    <w:p>
      <w:pPr>
        <w:pStyle w:val="Subsection"/>
      </w:pPr>
      <w:r>
        <w:tab/>
        <w:t>(1)</w:t>
      </w:r>
      <w:r>
        <w:tab/>
        <w:t xml:space="preserve">Every basketball ring or backboard must when supplied be accompanied by — </w:t>
      </w:r>
    </w:p>
    <w:p>
      <w:pPr>
        <w:pStyle w:val="Indenta"/>
      </w:pPr>
      <w:r>
        <w:tab/>
        <w:t>(a)</w:t>
      </w:r>
      <w:r>
        <w:tab/>
        <w:t>a warning; and</w:t>
      </w:r>
    </w:p>
    <w:p>
      <w:pPr>
        <w:pStyle w:val="Indenta"/>
      </w:pPr>
      <w:r>
        <w:tab/>
        <w:t>(b)</w:t>
      </w:r>
      <w:r>
        <w:tab/>
        <w:t>a warning symbol.</w:t>
      </w:r>
    </w:p>
    <w:p>
      <w:pPr>
        <w:pStyle w:val="Subsection"/>
      </w:pPr>
      <w:r>
        <w:tab/>
        <w:t>(2)</w:t>
      </w:r>
      <w:r>
        <w:tab/>
        <w:t xml:space="preserve">The warning mentioned in subregulation (1)(a) — </w:t>
      </w:r>
    </w:p>
    <w:p>
      <w:pPr>
        <w:pStyle w:val="Indenta"/>
      </w:pPr>
      <w:r>
        <w:tab/>
        <w:t>(a)</w:t>
      </w:r>
      <w:r>
        <w:tab/>
        <w:t xml:space="preserve">must contain the words — </w:t>
      </w:r>
      <w:r>
        <w:br/>
        <w:t>“WARNING: IMPROPER INSTALLATION OR SWINGING ON THE RING MAY CAUSE SERIOUS INJURY OR DEATH”; and</w:t>
      </w:r>
    </w:p>
    <w:p>
      <w:pPr>
        <w:pStyle w:val="Indenta"/>
      </w:pPr>
      <w:r>
        <w:tab/>
        <w:t>(b)</w:t>
      </w:r>
      <w:r>
        <w:tab/>
        <w:t>must be clearly legible, in upper case, in red letters on a white background; and</w:t>
      </w:r>
    </w:p>
    <w:p>
      <w:pPr>
        <w:pStyle w:val="Indenta"/>
      </w:pPr>
      <w:r>
        <w:tab/>
        <w:t>(c)</w:t>
      </w:r>
      <w:r>
        <w:tab/>
        <w:t>for the word “WARNING:” — must be in characters not less than 15 mm in height; and</w:t>
      </w:r>
    </w:p>
    <w:p>
      <w:pPr>
        <w:pStyle w:val="Indenta"/>
      </w:pPr>
      <w:r>
        <w:tab/>
        <w:t>(d)</w:t>
      </w:r>
      <w:r>
        <w:tab/>
        <w:t>for the words other than the word “WARNING:” — must be in characters not less than 10 mm in height.</w:t>
      </w:r>
    </w:p>
    <w:p>
      <w:pPr>
        <w:pStyle w:val="Subsection"/>
      </w:pPr>
      <w:r>
        <w:tab/>
        <w:t>(3)</w:t>
      </w:r>
      <w:r>
        <w:tab/>
        <w:t xml:space="preserve">The warning symbol mentioned in subregulation (1)(b) — </w:t>
      </w:r>
    </w:p>
    <w:p>
      <w:pPr>
        <w:pStyle w:val="Indenta"/>
      </w:pPr>
      <w:r>
        <w:tab/>
        <w:t>(a)</w:t>
      </w:r>
      <w:r>
        <w:tab/>
        <w:t>must be in the form of the graphic set out in Schedule 14; and</w:t>
      </w:r>
    </w:p>
    <w:p>
      <w:pPr>
        <w:pStyle w:val="Indenta"/>
      </w:pPr>
      <w:r>
        <w:tab/>
        <w:t>(b)</w:t>
      </w:r>
      <w:r>
        <w:tab/>
        <w:t>for the circle that forms part of the graphic — must have a diameter of not less than 120 mm from outer edge to outer edge; and</w:t>
      </w:r>
    </w:p>
    <w:p>
      <w:pPr>
        <w:pStyle w:val="Indenta"/>
      </w:pPr>
      <w:r>
        <w:tab/>
        <w:t>(c)</w:t>
      </w:r>
      <w:r>
        <w:tab/>
        <w:t>for the circle and the diagonal line that form part of the graphic — must be in red, and drawn with a line not less than 5 mm in width; and</w:t>
      </w:r>
    </w:p>
    <w:p>
      <w:pPr>
        <w:pStyle w:val="Indenta"/>
      </w:pPr>
      <w:r>
        <w:tab/>
        <w:t>(d)</w:t>
      </w:r>
      <w:r>
        <w:tab/>
        <w:t>for the basketball player figure that forms part of the graphic — must be entirely black; and</w:t>
      </w:r>
    </w:p>
    <w:p>
      <w:pPr>
        <w:pStyle w:val="Indenta"/>
      </w:pPr>
      <w:r>
        <w:tab/>
        <w:t>(e)</w:t>
      </w:r>
      <w:r>
        <w:tab/>
        <w:t>for the ring and backboard that form part of the graphic — must be outlined in black.</w:t>
      </w:r>
    </w:p>
    <w:p>
      <w:pPr>
        <w:pStyle w:val="Subsection"/>
      </w:pPr>
      <w:r>
        <w:tab/>
        <w:t>(4)</w:t>
      </w:r>
      <w:r>
        <w:tab/>
        <w:t xml:space="preserve">If a basketball ring or backboard is supplied in a package, the warning and warning symbol mentioned in subregulation (1) must accompany the ring or backboard by being marked — </w:t>
      </w:r>
    </w:p>
    <w:p>
      <w:pPr>
        <w:pStyle w:val="Indenta"/>
      </w:pPr>
      <w:r>
        <w:tab/>
        <w:t>(a)</w:t>
      </w:r>
      <w:r>
        <w:tab/>
        <w:t xml:space="preserve">in a conspicuous position on the package; or </w:t>
      </w:r>
    </w:p>
    <w:p>
      <w:pPr>
        <w:pStyle w:val="Indenta"/>
      </w:pPr>
      <w:r>
        <w:tab/>
        <w:t>(b)</w:t>
      </w:r>
      <w:r>
        <w:tab/>
        <w:t>on a label affixed in a conspicuous position on the package.</w:t>
      </w:r>
    </w:p>
    <w:p>
      <w:pPr>
        <w:pStyle w:val="Subsection"/>
      </w:pPr>
      <w:r>
        <w:tab/>
        <w:t>(5)</w:t>
      </w:r>
      <w:r>
        <w:tab/>
        <w:t xml:space="preserve">If a basketball ring or backboard is not supplied in a package, the warning and warning symbol mentioned in subregulation (1) must accompany the ring or backboard by being marked — </w:t>
      </w:r>
    </w:p>
    <w:p>
      <w:pPr>
        <w:pStyle w:val="Indenta"/>
      </w:pPr>
      <w:r>
        <w:tab/>
        <w:t>(a)</w:t>
      </w:r>
      <w:r>
        <w:tab/>
        <w:t xml:space="preserve">in a conspicuous position on the ring or backboard; or </w:t>
      </w:r>
    </w:p>
    <w:p>
      <w:pPr>
        <w:pStyle w:val="Indenta"/>
      </w:pPr>
      <w:r>
        <w:tab/>
        <w:t>(b)</w:t>
      </w:r>
      <w:r>
        <w:tab/>
        <w:t>on a label affixed in a conspicuous position on the ring or backboard; or</w:t>
      </w:r>
    </w:p>
    <w:p>
      <w:pPr>
        <w:pStyle w:val="Indenta"/>
      </w:pPr>
      <w:r>
        <w:tab/>
        <w:t>(c)</w:t>
      </w:r>
      <w:r>
        <w:tab/>
        <w:t>on a tag attached in a conspicuous position on the ring or backboard.</w:t>
      </w:r>
    </w:p>
    <w:p>
      <w:pPr>
        <w:pStyle w:val="Footnotesection"/>
      </w:pPr>
      <w:r>
        <w:tab/>
        <w:t>[Regulation 45 inserted in Gazette 20 Oct 2006 p. 4461</w:t>
      </w:r>
      <w:r>
        <w:noBreakHyphen/>
        <w:t>2.]</w:t>
      </w:r>
    </w:p>
    <w:p>
      <w:pPr>
        <w:pStyle w:val="Heading5"/>
      </w:pPr>
      <w:bookmarkStart w:id="1015" w:name="_Toc375143076"/>
      <w:bookmarkStart w:id="1016" w:name="_Toc418154420"/>
      <w:bookmarkStart w:id="1017" w:name="_Toc174783571"/>
      <w:bookmarkStart w:id="1018" w:name="_Toc265671030"/>
      <w:r>
        <w:rPr>
          <w:rStyle w:val="CharSectno"/>
        </w:rPr>
        <w:t>46</w:t>
      </w:r>
      <w:r>
        <w:t>.</w:t>
      </w:r>
      <w:r>
        <w:tab/>
        <w:t>Permanent warning on backboard</w:t>
      </w:r>
      <w:bookmarkEnd w:id="1015"/>
      <w:bookmarkEnd w:id="1016"/>
      <w:bookmarkEnd w:id="1017"/>
      <w:bookmarkEnd w:id="1018"/>
    </w:p>
    <w:p>
      <w:pPr>
        <w:pStyle w:val="Subsection"/>
      </w:pPr>
      <w:r>
        <w:tab/>
        <w:t>(1)</w:t>
      </w:r>
      <w:r>
        <w:tab/>
        <w:t>Every basketball backboard must when supplied be accompanied by a warning that is permanently marked on the backboard.</w:t>
      </w:r>
    </w:p>
    <w:p>
      <w:pPr>
        <w:pStyle w:val="Subsection"/>
      </w:pPr>
      <w:r>
        <w:tab/>
        <w:t>(2)</w:t>
      </w:r>
      <w:r>
        <w:tab/>
        <w:t xml:space="preserve">A warning mentioned in subregulation (1) — </w:t>
      </w:r>
    </w:p>
    <w:p>
      <w:pPr>
        <w:pStyle w:val="Indenta"/>
      </w:pPr>
      <w:r>
        <w:tab/>
        <w:t>(a)</w:t>
      </w:r>
      <w:r>
        <w:tab/>
        <w:t xml:space="preserve">must contain the following words — </w:t>
      </w:r>
      <w:r>
        <w:br/>
        <w:t>“WARNING: SWINGING ON THE RING MAY CAUSE SERIOUS INJURY OR DEATH”; and</w:t>
      </w:r>
    </w:p>
    <w:p>
      <w:pPr>
        <w:pStyle w:val="Indenta"/>
      </w:pPr>
      <w:r>
        <w:tab/>
        <w:t>(b)</w:t>
      </w:r>
      <w:r>
        <w:tab/>
        <w:t>must be clearly legible, in characters not less than 10 mm in height; and</w:t>
      </w:r>
    </w:p>
    <w:p>
      <w:pPr>
        <w:pStyle w:val="Indenta"/>
      </w:pPr>
      <w:r>
        <w:tab/>
        <w:t>(c)</w:t>
      </w:r>
      <w:r>
        <w:tab/>
        <w:t xml:space="preserve">must be marked on the backboard in a conspicuous position — </w:t>
      </w:r>
    </w:p>
    <w:p>
      <w:pPr>
        <w:pStyle w:val="Indenti"/>
      </w:pPr>
      <w:r>
        <w:tab/>
        <w:t>(i)</w:t>
      </w:r>
      <w:r>
        <w:tab/>
        <w:t>in permanent writing; or</w:t>
      </w:r>
    </w:p>
    <w:p>
      <w:pPr>
        <w:pStyle w:val="Indenti"/>
      </w:pPr>
      <w:r>
        <w:tab/>
        <w:t>(ii)</w:t>
      </w:r>
      <w:r>
        <w:tab/>
        <w:t>on a label that is permanently fixed to the backboard.</w:t>
      </w:r>
    </w:p>
    <w:p>
      <w:pPr>
        <w:pStyle w:val="Footnotesection"/>
      </w:pPr>
      <w:r>
        <w:tab/>
        <w:t>[Regulation 46 inserted in Gazette 20 Oct 2006 p. 4462.]</w:t>
      </w:r>
    </w:p>
    <w:p>
      <w:pPr>
        <w:pStyle w:val="Heading2"/>
      </w:pPr>
      <w:bookmarkStart w:id="1019" w:name="_Toc375143077"/>
      <w:bookmarkStart w:id="1020" w:name="_Toc418153925"/>
      <w:bookmarkStart w:id="1021" w:name="_Toc418154421"/>
      <w:bookmarkStart w:id="1022" w:name="_Toc149029599"/>
      <w:bookmarkStart w:id="1023" w:name="_Toc149036124"/>
      <w:bookmarkStart w:id="1024" w:name="_Toc155087094"/>
      <w:bookmarkStart w:id="1025" w:name="_Toc155154767"/>
      <w:bookmarkStart w:id="1026" w:name="_Toc165365137"/>
      <w:bookmarkStart w:id="1027" w:name="_Toc165444232"/>
      <w:bookmarkStart w:id="1028" w:name="_Toc171818632"/>
      <w:bookmarkStart w:id="1029" w:name="_Toc171824534"/>
      <w:bookmarkStart w:id="1030" w:name="_Toc173720499"/>
      <w:bookmarkStart w:id="1031" w:name="_Toc174783572"/>
      <w:bookmarkStart w:id="1032" w:name="_Toc179860207"/>
      <w:bookmarkStart w:id="1033" w:name="_Toc179861487"/>
      <w:bookmarkStart w:id="1034" w:name="_Toc179871452"/>
      <w:bookmarkStart w:id="1035" w:name="_Toc202247962"/>
      <w:bookmarkStart w:id="1036" w:name="_Toc202252390"/>
      <w:bookmarkStart w:id="1037" w:name="_Toc202252759"/>
      <w:bookmarkStart w:id="1038" w:name="_Toc207167452"/>
      <w:bookmarkStart w:id="1039" w:name="_Toc207167943"/>
      <w:bookmarkStart w:id="1040" w:name="_Toc212966843"/>
      <w:bookmarkStart w:id="1041" w:name="_Toc212967675"/>
      <w:bookmarkStart w:id="1042" w:name="_Toc214681072"/>
      <w:bookmarkStart w:id="1043" w:name="_Toc214849281"/>
      <w:bookmarkStart w:id="1044" w:name="_Toc215464565"/>
      <w:bookmarkStart w:id="1045" w:name="_Toc215975457"/>
      <w:bookmarkStart w:id="1046" w:name="_Toc218399119"/>
      <w:bookmarkStart w:id="1047" w:name="_Toc252792414"/>
      <w:bookmarkStart w:id="1048" w:name="_Toc252798082"/>
      <w:bookmarkStart w:id="1049" w:name="_Toc262746548"/>
      <w:bookmarkStart w:id="1050" w:name="_Toc262806296"/>
      <w:bookmarkStart w:id="1051" w:name="_Toc262806861"/>
      <w:bookmarkStart w:id="1052" w:name="_Toc262809505"/>
      <w:bookmarkStart w:id="1053" w:name="_Toc265670539"/>
      <w:bookmarkStart w:id="1054" w:name="_Toc265671031"/>
      <w:r>
        <w:rPr>
          <w:rStyle w:val="CharPartNo"/>
        </w:rPr>
        <w:t>Part 19</w:t>
      </w:r>
      <w:r>
        <w:rPr>
          <w:b w:val="0"/>
        </w:rPr>
        <w:t> </w:t>
      </w:r>
      <w:r>
        <w:t>—</w:t>
      </w:r>
      <w:r>
        <w:rPr>
          <w:b w:val="0"/>
        </w:rPr>
        <w:t> </w:t>
      </w:r>
      <w:r>
        <w:rPr>
          <w:rStyle w:val="CharPartText"/>
        </w:rPr>
        <w:t>Household cots</w:t>
      </w:r>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p>
    <w:p>
      <w:pPr>
        <w:pStyle w:val="Footnoteheading"/>
      </w:pPr>
      <w:r>
        <w:tab/>
        <w:t>[Heading inserted in Gazette 20 Oct 2006 p. 4462.]</w:t>
      </w:r>
    </w:p>
    <w:p>
      <w:pPr>
        <w:pStyle w:val="Heading5"/>
      </w:pPr>
      <w:bookmarkStart w:id="1055" w:name="_Toc375143078"/>
      <w:bookmarkStart w:id="1056" w:name="_Toc418154422"/>
      <w:bookmarkStart w:id="1057" w:name="_Toc174783573"/>
      <w:bookmarkStart w:id="1058" w:name="_Toc265671032"/>
      <w:r>
        <w:rPr>
          <w:rStyle w:val="CharSectno"/>
        </w:rPr>
        <w:t>47</w:t>
      </w:r>
      <w:r>
        <w:t>.</w:t>
      </w:r>
      <w:r>
        <w:tab/>
        <w:t>Terms used</w:t>
      </w:r>
      <w:bookmarkEnd w:id="1055"/>
      <w:bookmarkEnd w:id="1056"/>
      <w:bookmarkEnd w:id="1057"/>
      <w:bookmarkEnd w:id="1058"/>
    </w:p>
    <w:p>
      <w:pPr>
        <w:pStyle w:val="Subsection"/>
      </w:pPr>
      <w:r>
        <w:tab/>
      </w:r>
      <w:r>
        <w:tab/>
        <w:t xml:space="preserve">In this Part — </w:t>
      </w:r>
    </w:p>
    <w:p>
      <w:pPr>
        <w:pStyle w:val="Defstart"/>
      </w:pPr>
      <w:r>
        <w:rPr>
          <w:b/>
        </w:rPr>
        <w:tab/>
      </w:r>
      <w:r>
        <w:rPr>
          <w:rStyle w:val="CharDefText"/>
        </w:rPr>
        <w:t>AS/NZS 2172:2003</w:t>
      </w:r>
      <w:r>
        <w:t xml:space="preserve"> means the Australian/New Zealand Standard AS/NZS 2172:2003 “Cots for household use — Safety requirements”, approved by Standards Australia on 19 September 2003;</w:t>
      </w:r>
    </w:p>
    <w:p>
      <w:pPr>
        <w:pStyle w:val="Defstart"/>
      </w:pPr>
      <w:r>
        <w:rPr>
          <w:b/>
        </w:rPr>
        <w:tab/>
      </w:r>
      <w:r>
        <w:rPr>
          <w:rStyle w:val="CharDefText"/>
        </w:rPr>
        <w:t>cot</w:t>
      </w:r>
      <w:r>
        <w:t xml:space="preserve"> means a cot, as defined in AS/NZS 2172:2003, to which that standard applies.</w:t>
      </w:r>
    </w:p>
    <w:p>
      <w:pPr>
        <w:pStyle w:val="Footnotesection"/>
      </w:pPr>
      <w:r>
        <w:tab/>
        <w:t>[Regulation 47 inserted in Gazette 20 Oct 2006 p. 4462; amended in Gazette 28 May 2010 p. 2357.]</w:t>
      </w:r>
    </w:p>
    <w:p>
      <w:pPr>
        <w:pStyle w:val="Heading5"/>
      </w:pPr>
      <w:bookmarkStart w:id="1059" w:name="_Toc375143079"/>
      <w:bookmarkStart w:id="1060" w:name="_Toc418154423"/>
      <w:bookmarkStart w:id="1061" w:name="_Toc174783574"/>
      <w:bookmarkStart w:id="1062" w:name="_Toc265671033"/>
      <w:r>
        <w:rPr>
          <w:rStyle w:val="CharSectno"/>
        </w:rPr>
        <w:t>48</w:t>
      </w:r>
      <w:r>
        <w:t>.</w:t>
      </w:r>
      <w:r>
        <w:tab/>
        <w:t>Product safety standard for cots</w:t>
      </w:r>
      <w:bookmarkEnd w:id="1059"/>
      <w:bookmarkEnd w:id="1060"/>
      <w:bookmarkEnd w:id="1061"/>
      <w:bookmarkEnd w:id="1062"/>
    </w:p>
    <w:p>
      <w:pPr>
        <w:pStyle w:val="Subsection"/>
      </w:pPr>
      <w:r>
        <w:tab/>
        <w:t>(1)</w:t>
      </w:r>
      <w:r>
        <w:tab/>
        <w:t xml:space="preserve">This regulation applies on and after 1 November 2006. </w:t>
      </w:r>
    </w:p>
    <w:p>
      <w:pPr>
        <w:pStyle w:val="Subsection"/>
      </w:pPr>
      <w:r>
        <w:tab/>
        <w:t>(2)</w:t>
      </w:r>
      <w:r>
        <w:tab/>
        <w:t>The product safety standard for new cots consists of AS/NZS</w:t>
      </w:r>
      <w:del w:id="1063" w:author="Master Repository Process" w:date="2021-08-01T15:16:00Z">
        <w:r>
          <w:delText xml:space="preserve"> </w:delText>
        </w:r>
      </w:del>
      <w:ins w:id="1064" w:author="Master Repository Process" w:date="2021-08-01T15:16:00Z">
        <w:r>
          <w:t> </w:t>
        </w:r>
      </w:ins>
      <w:r>
        <w:t xml:space="preserve">2172:2003 varied in the following manner — </w:t>
      </w:r>
    </w:p>
    <w:p>
      <w:pPr>
        <w:pStyle w:val="Indenta"/>
      </w:pPr>
      <w:r>
        <w:tab/>
        <w:t>(a)</w:t>
      </w:r>
      <w:r>
        <w:tab/>
        <w:t>delete clauses 1, 2, 4, 6.1(f), 7, 8, 9.2(c), and 10;</w:t>
      </w:r>
    </w:p>
    <w:p>
      <w:pPr>
        <w:pStyle w:val="Indenta"/>
      </w:pPr>
      <w:r>
        <w:tab/>
        <w:t>(b)</w:t>
      </w:r>
      <w:r>
        <w:tab/>
        <w:t>delete clause 6.1(g) and insert:</w:t>
      </w:r>
    </w:p>
    <w:p>
      <w:pPr>
        <w:pStyle w:val="BlankOpen"/>
      </w:pPr>
    </w:p>
    <w:p>
      <w:pPr>
        <w:pStyle w:val="Indenti"/>
        <w:spacing w:before="0"/>
      </w:pPr>
      <w:r>
        <w:tab/>
        <w:t>(g)</w:t>
      </w:r>
      <w:r>
        <w:tab/>
        <w:t>With the dropside in the closed position and the mattress base in the lower position, when tested in accordance with Appendix A with a force of 50 N it must not be possible for a 30 mm probe to pass through any aperture between the mattress base and the sides and between the mattress base and the ends.</w:t>
      </w:r>
    </w:p>
    <w:p>
      <w:pPr>
        <w:pStyle w:val="BlankClose"/>
      </w:pPr>
    </w:p>
    <w:p>
      <w:pPr>
        <w:pStyle w:val="Indenta"/>
        <w:keepNext/>
      </w:pPr>
      <w:r>
        <w:tab/>
        <w:t>(c)</w:t>
      </w:r>
      <w:r>
        <w:tab/>
        <w:t>at the end of clause 6.3(e) insert:</w:t>
      </w:r>
    </w:p>
    <w:p>
      <w:pPr>
        <w:pStyle w:val="BlankOpen"/>
      </w:pPr>
    </w:p>
    <w:p>
      <w:pPr>
        <w:pStyle w:val="Indenti"/>
        <w:spacing w:before="0"/>
      </w:pPr>
      <w:r>
        <w:tab/>
      </w:r>
      <w:r>
        <w:tab/>
        <w:t>For a lift and push dropside release mechanism, either the lift or push action must comply with clause 6.3(d).</w:t>
      </w:r>
    </w:p>
    <w:p>
      <w:pPr>
        <w:pStyle w:val="BlankClose"/>
      </w:pPr>
    </w:p>
    <w:p>
      <w:pPr>
        <w:pStyle w:val="Indenta"/>
      </w:pPr>
      <w:r>
        <w:tab/>
        <w:t>(d)</w:t>
      </w:r>
      <w:r>
        <w:tab/>
        <w:t>in clause 6.7 delete note 1;</w:t>
      </w:r>
    </w:p>
    <w:p>
      <w:pPr>
        <w:pStyle w:val="Indenta"/>
      </w:pPr>
      <w:r>
        <w:tab/>
        <w:t>(e)</w:t>
      </w:r>
      <w:r>
        <w:tab/>
        <w:t>delete Paragraph A5(h) and A5(i) and insert:</w:t>
      </w:r>
    </w:p>
    <w:p>
      <w:pPr>
        <w:pStyle w:val="BlankOpen"/>
      </w:pPr>
    </w:p>
    <w:p>
      <w:pPr>
        <w:pStyle w:val="Indenti"/>
      </w:pPr>
      <w:r>
        <w:tab/>
        <w:t>(h)</w:t>
      </w:r>
      <w:r>
        <w:tab/>
        <w:t>For any gaps recorded in Step (g) between the mattress base in the lower position and the sides and ends with the dropside in the closed position, insert the 30 mm diameter probe and apply a force of 50 N.</w:t>
      </w:r>
    </w:p>
    <w:p>
      <w:pPr>
        <w:pStyle w:val="Indenti"/>
      </w:pPr>
      <w:r>
        <w:tab/>
        <w:t>(i)</w:t>
      </w:r>
      <w:r>
        <w:tab/>
        <w:t>For any gaps recorded in Step (g) except for the gaps tested in Step (h), insert the 30 mm diameter probe and apply a force of 100 N.</w:t>
      </w:r>
    </w:p>
    <w:p>
      <w:pPr>
        <w:pStyle w:val="Indenti"/>
      </w:pPr>
      <w:r>
        <w:tab/>
        <w:t>(j)</w:t>
      </w:r>
      <w:r>
        <w:tab/>
        <w:t>Record all gaps that allowed the passage of the 30 mm diameter probe when tested in accordance with A5(h) and A5(i) except for the following:</w:t>
      </w:r>
    </w:p>
    <w:p>
      <w:pPr>
        <w:pStyle w:val="IndentI0"/>
      </w:pPr>
      <w:r>
        <w:tab/>
        <w:t>(i)</w:t>
      </w:r>
      <w:r>
        <w:tab/>
        <w:t xml:space="preserve">Gaps formed between — </w:t>
      </w:r>
    </w:p>
    <w:p>
      <w:pPr>
        <w:pStyle w:val="IndentA0"/>
      </w:pPr>
      <w:r>
        <w:tab/>
        <w:t>(A)</w:t>
      </w:r>
      <w:r>
        <w:tab/>
        <w:t>fixed sides and the mattress base in the upper position; and</w:t>
      </w:r>
    </w:p>
    <w:p>
      <w:pPr>
        <w:pStyle w:val="IndentA0"/>
      </w:pPr>
      <w:r>
        <w:tab/>
        <w:t>(B)</w:t>
      </w:r>
      <w:r>
        <w:tab/>
        <w:t>fixed ends and the mattress base in the upper position.</w:t>
      </w:r>
    </w:p>
    <w:p>
      <w:pPr>
        <w:pStyle w:val="IndentI0"/>
      </w:pPr>
      <w:r>
        <w:tab/>
        <w:t>(ii)</w:t>
      </w:r>
      <w:r>
        <w:tab/>
        <w:t>Gaps formed between the dropside in both open and closed positions and the mattress base in the upper position.</w:t>
      </w:r>
    </w:p>
    <w:p>
      <w:pPr>
        <w:pStyle w:val="IndentI0"/>
      </w:pPr>
      <w:r>
        <w:tab/>
        <w:t>(iii)</w:t>
      </w:r>
      <w:r>
        <w:tab/>
        <w:t>Gaps formed between the dropside in the open position and the mattress base in the lower position.</w:t>
      </w:r>
    </w:p>
    <w:p>
      <w:pPr>
        <w:pStyle w:val="BlankClose"/>
      </w:pPr>
    </w:p>
    <w:p>
      <w:pPr>
        <w:pStyle w:val="Indenta"/>
      </w:pPr>
      <w:r>
        <w:tab/>
        <w:t>(f)</w:t>
      </w:r>
      <w:r>
        <w:tab/>
        <w:t>renumber the succeeding A5 paragraphs;</w:t>
      </w:r>
    </w:p>
    <w:p>
      <w:pPr>
        <w:pStyle w:val="Indenta"/>
      </w:pPr>
      <w:r>
        <w:tab/>
        <w:t>(g)</w:t>
      </w:r>
      <w:r>
        <w:tab/>
        <w:t>in Paragraph A6(b) delete “but not the 50 mm diameter probe as noted in Paragraphs A5(i) and A5(g) respectively” and insert:</w:t>
      </w:r>
    </w:p>
    <w:p>
      <w:pPr>
        <w:pStyle w:val="BlankOpen"/>
      </w:pPr>
    </w:p>
    <w:p>
      <w:pPr>
        <w:pStyle w:val="Indenta"/>
      </w:pPr>
      <w:r>
        <w:tab/>
      </w:r>
      <w:r>
        <w:tab/>
        <w:t>as recorded in Paragraph A5(j)</w:t>
      </w:r>
    </w:p>
    <w:p>
      <w:pPr>
        <w:pStyle w:val="BlankClose"/>
      </w:pPr>
    </w:p>
    <w:p>
      <w:pPr>
        <w:pStyle w:val="Subsection"/>
      </w:pPr>
      <w:r>
        <w:tab/>
        <w:t>(3)</w:t>
      </w:r>
      <w:r>
        <w:tab/>
        <w:t>The product safety standard for second</w:t>
      </w:r>
      <w:r>
        <w:noBreakHyphen/>
        <w:t xml:space="preserve">hand cots consists of AS/NZS 2172:2003 varied by — </w:t>
      </w:r>
    </w:p>
    <w:p>
      <w:pPr>
        <w:pStyle w:val="Indenta"/>
      </w:pPr>
      <w:r>
        <w:tab/>
        <w:t>(a)</w:t>
      </w:r>
      <w:r>
        <w:tab/>
        <w:t xml:space="preserve">deleting clauses 1, 2, 4, 6.1(f), 6.1(g), 6.8(c), 6.8(d), 6.8(e), 7, 8, 9.2(b), 9.2(c), 9.3, 9.4, 9.5, 9.6, 9.7, 9.8, 10, 11 and 12; and </w:t>
      </w:r>
    </w:p>
    <w:p>
      <w:pPr>
        <w:pStyle w:val="Indenta"/>
      </w:pPr>
      <w:r>
        <w:tab/>
        <w:t>(b)</w:t>
      </w:r>
      <w:r>
        <w:tab/>
        <w:t xml:space="preserve">amending clause 6.7 by deleting “5 mm” and inserting instead — </w:t>
      </w:r>
    </w:p>
    <w:p>
      <w:pPr>
        <w:pStyle w:val="Indenta"/>
      </w:pPr>
      <w:r>
        <w:tab/>
      </w:r>
      <w:r>
        <w:tab/>
        <w:t>“  8 mm  ”; and</w:t>
      </w:r>
    </w:p>
    <w:p>
      <w:pPr>
        <w:pStyle w:val="Indenta"/>
      </w:pPr>
      <w:r>
        <w:tab/>
        <w:t>(c)</w:t>
      </w:r>
      <w:r>
        <w:tab/>
        <w:t>deleting note 1.</w:t>
      </w:r>
    </w:p>
    <w:p>
      <w:pPr>
        <w:pStyle w:val="Footnotesection"/>
      </w:pPr>
      <w:r>
        <w:tab/>
        <w:t>[Regulation 48 inserted in Gazette 20 Oct 2006 p. 4463; amended in Gazette 28 May 2010 p. 2357</w:t>
      </w:r>
      <w:r>
        <w:noBreakHyphen/>
        <w:t>9.]</w:t>
      </w:r>
    </w:p>
    <w:p>
      <w:pPr>
        <w:pStyle w:val="Heading5"/>
      </w:pPr>
      <w:bookmarkStart w:id="1065" w:name="_Toc375143080"/>
      <w:bookmarkStart w:id="1066" w:name="_Toc418154424"/>
      <w:bookmarkStart w:id="1067" w:name="_Toc174783575"/>
      <w:bookmarkStart w:id="1068" w:name="_Toc265671034"/>
      <w:r>
        <w:rPr>
          <w:rStyle w:val="CharSectno"/>
        </w:rPr>
        <w:t>49</w:t>
      </w:r>
      <w:r>
        <w:t>.</w:t>
      </w:r>
      <w:r>
        <w:tab/>
        <w:t>Antique or collectable cots</w:t>
      </w:r>
      <w:bookmarkEnd w:id="1065"/>
      <w:bookmarkEnd w:id="1066"/>
      <w:bookmarkEnd w:id="1067"/>
      <w:bookmarkEnd w:id="1068"/>
    </w:p>
    <w:p>
      <w:pPr>
        <w:pStyle w:val="Subsection"/>
      </w:pPr>
      <w:r>
        <w:tab/>
        <w:t>(1)</w:t>
      </w:r>
      <w:r>
        <w:tab/>
        <w:t xml:space="preserve">The product safety standards prescribed by regulation 48 do not apply in relation to an antique or collectable cot if the cot when supplied — </w:t>
      </w:r>
    </w:p>
    <w:p>
      <w:pPr>
        <w:pStyle w:val="Indenta"/>
      </w:pPr>
      <w:r>
        <w:tab/>
        <w:t>(a)</w:t>
      </w:r>
      <w:r>
        <w:tab/>
        <w:t xml:space="preserve">is accompanied by a certificate from the supplier to the consumer stating that it is not safe to place a child in the cot; and </w:t>
      </w:r>
    </w:p>
    <w:p>
      <w:pPr>
        <w:pStyle w:val="Indenta"/>
      </w:pPr>
      <w:r>
        <w:tab/>
        <w:t>(b)</w:t>
      </w:r>
      <w:r>
        <w:tab/>
        <w:t>has clearly visible external and internal warning statements permanently attached to the cot by means of gluing or mechanical fixing (nails or screws) of a metal plaque displayed on the upper half of the side or end of the cot.</w:t>
      </w:r>
    </w:p>
    <w:p>
      <w:pPr>
        <w:pStyle w:val="Subsection"/>
        <w:keepNext/>
        <w:keepLines/>
      </w:pPr>
      <w:r>
        <w:tab/>
        <w:t>(2)</w:t>
      </w:r>
      <w:r>
        <w:tab/>
        <w:t xml:space="preserve">A warning statement mentioned in subregulation (1)(b) — </w:t>
      </w:r>
    </w:p>
    <w:p>
      <w:pPr>
        <w:pStyle w:val="Indenta"/>
        <w:keepNext/>
        <w:keepLines/>
      </w:pPr>
      <w:r>
        <w:tab/>
        <w:t>(a)</w:t>
      </w:r>
      <w:r>
        <w:tab/>
        <w:t xml:space="preserve">must contain the following words — </w:t>
      </w:r>
      <w:r>
        <w:br/>
        <w:t xml:space="preserve">“WARNING: this cot </w:t>
      </w:r>
      <w:r>
        <w:rPr>
          <w:u w:val="single"/>
        </w:rPr>
        <w:t>does not</w:t>
      </w:r>
      <w:r>
        <w:t xml:space="preserve"> meet the mandatory safety standard.</w:t>
      </w:r>
      <w:r>
        <w:br/>
      </w:r>
      <w:r>
        <w:rPr>
          <w:u w:val="single"/>
        </w:rPr>
        <w:t>For display purposes only.</w:t>
      </w:r>
      <w:r>
        <w:br/>
        <w:t xml:space="preserve">It is </w:t>
      </w:r>
      <w:r>
        <w:rPr>
          <w:u w:val="single"/>
        </w:rPr>
        <w:t>dangerous</w:t>
      </w:r>
      <w:r>
        <w:t xml:space="preserve"> to place a child in this cot.”; and</w:t>
      </w:r>
    </w:p>
    <w:p>
      <w:pPr>
        <w:pStyle w:val="Indenta"/>
      </w:pPr>
      <w:r>
        <w:tab/>
        <w:t>(b)</w:t>
      </w:r>
      <w:r>
        <w:tab/>
        <w:t>must be capitalised and underlined as set out in paragraph (a); and</w:t>
      </w:r>
    </w:p>
    <w:p>
      <w:pPr>
        <w:pStyle w:val="Indenta"/>
      </w:pPr>
      <w:r>
        <w:tab/>
        <w:t>(c)</w:t>
      </w:r>
      <w:r>
        <w:tab/>
        <w:t>must have lettering that is in sharp contrast to the background; and</w:t>
      </w:r>
    </w:p>
    <w:p>
      <w:pPr>
        <w:pStyle w:val="Indenta"/>
      </w:pPr>
      <w:r>
        <w:tab/>
        <w:t>(d)</w:t>
      </w:r>
      <w:r>
        <w:tab/>
        <w:t>for the capital letters — must be in characters not less than 5 mm in height; and</w:t>
      </w:r>
    </w:p>
    <w:p>
      <w:pPr>
        <w:pStyle w:val="Indenta"/>
      </w:pPr>
      <w:r>
        <w:tab/>
        <w:t>(e)</w:t>
      </w:r>
      <w:r>
        <w:tab/>
        <w:t>for the lower case letters — must be in characters not less than 2.5 mm in height.</w:t>
      </w:r>
    </w:p>
    <w:p>
      <w:pPr>
        <w:pStyle w:val="Footnotesection"/>
      </w:pPr>
      <w:r>
        <w:tab/>
        <w:t>[Regulation 49 inserted in Gazette 20 Oct 2006 p. 4463; amended in Gazette 28 May 2010 p. 2359.]</w:t>
      </w:r>
    </w:p>
    <w:p>
      <w:pPr>
        <w:pStyle w:val="Heading2"/>
      </w:pPr>
      <w:bookmarkStart w:id="1069" w:name="_Toc375143081"/>
      <w:bookmarkStart w:id="1070" w:name="_Toc418153929"/>
      <w:bookmarkStart w:id="1071" w:name="_Toc418154425"/>
      <w:bookmarkStart w:id="1072" w:name="_Toc149029603"/>
      <w:bookmarkStart w:id="1073" w:name="_Toc149036128"/>
      <w:bookmarkStart w:id="1074" w:name="_Toc155087098"/>
      <w:bookmarkStart w:id="1075" w:name="_Toc155154771"/>
      <w:bookmarkStart w:id="1076" w:name="_Toc165365141"/>
      <w:bookmarkStart w:id="1077" w:name="_Toc165444236"/>
      <w:bookmarkStart w:id="1078" w:name="_Toc171818636"/>
      <w:bookmarkStart w:id="1079" w:name="_Toc171824538"/>
      <w:bookmarkStart w:id="1080" w:name="_Toc173720503"/>
      <w:bookmarkStart w:id="1081" w:name="_Toc174783576"/>
      <w:bookmarkStart w:id="1082" w:name="_Toc179860211"/>
      <w:bookmarkStart w:id="1083" w:name="_Toc179861491"/>
      <w:bookmarkStart w:id="1084" w:name="_Toc179871456"/>
      <w:bookmarkStart w:id="1085" w:name="_Toc202247966"/>
      <w:bookmarkStart w:id="1086" w:name="_Toc202252394"/>
      <w:bookmarkStart w:id="1087" w:name="_Toc202252763"/>
      <w:bookmarkStart w:id="1088" w:name="_Toc207167456"/>
      <w:bookmarkStart w:id="1089" w:name="_Toc207167947"/>
      <w:bookmarkStart w:id="1090" w:name="_Toc212966847"/>
      <w:bookmarkStart w:id="1091" w:name="_Toc212967679"/>
      <w:bookmarkStart w:id="1092" w:name="_Toc214681076"/>
      <w:bookmarkStart w:id="1093" w:name="_Toc214849285"/>
      <w:bookmarkStart w:id="1094" w:name="_Toc215464569"/>
      <w:bookmarkStart w:id="1095" w:name="_Toc215975461"/>
      <w:bookmarkStart w:id="1096" w:name="_Toc218399123"/>
      <w:bookmarkStart w:id="1097" w:name="_Toc252792418"/>
      <w:bookmarkStart w:id="1098" w:name="_Toc252798086"/>
      <w:bookmarkStart w:id="1099" w:name="_Toc262746552"/>
      <w:bookmarkStart w:id="1100" w:name="_Toc262806300"/>
      <w:bookmarkStart w:id="1101" w:name="_Toc262806865"/>
      <w:bookmarkStart w:id="1102" w:name="_Toc262809509"/>
      <w:bookmarkStart w:id="1103" w:name="_Toc265670543"/>
      <w:bookmarkStart w:id="1104" w:name="_Toc265671035"/>
      <w:r>
        <w:rPr>
          <w:rStyle w:val="CharPartNo"/>
        </w:rPr>
        <w:t>Part 20</w:t>
      </w:r>
      <w:r>
        <w:t> — </w:t>
      </w:r>
      <w:r>
        <w:rPr>
          <w:rStyle w:val="CharPartText"/>
        </w:rPr>
        <w:t>External corded blinds</w:t>
      </w:r>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p>
    <w:p>
      <w:pPr>
        <w:pStyle w:val="Footnoteheading"/>
      </w:pPr>
      <w:r>
        <w:tab/>
        <w:t>[Heading inserted in Gazette 20 Oct 2006 p. 4464.]</w:t>
      </w:r>
    </w:p>
    <w:p>
      <w:pPr>
        <w:pStyle w:val="Heading5"/>
      </w:pPr>
      <w:bookmarkStart w:id="1105" w:name="_Toc375143082"/>
      <w:bookmarkStart w:id="1106" w:name="_Toc418154426"/>
      <w:bookmarkStart w:id="1107" w:name="_Toc174783577"/>
      <w:bookmarkStart w:id="1108" w:name="_Toc265671036"/>
      <w:r>
        <w:rPr>
          <w:rStyle w:val="CharSectno"/>
        </w:rPr>
        <w:t>50</w:t>
      </w:r>
      <w:r>
        <w:t>.</w:t>
      </w:r>
      <w:r>
        <w:tab/>
        <w:t>Terms used</w:t>
      </w:r>
      <w:bookmarkEnd w:id="1105"/>
      <w:bookmarkEnd w:id="1106"/>
      <w:bookmarkEnd w:id="1107"/>
      <w:bookmarkEnd w:id="1108"/>
    </w:p>
    <w:p>
      <w:pPr>
        <w:pStyle w:val="Subsection"/>
      </w:pPr>
      <w:r>
        <w:tab/>
      </w:r>
      <w:r>
        <w:tab/>
        <w:t xml:space="preserve">In this Part — </w:t>
      </w:r>
    </w:p>
    <w:p>
      <w:pPr>
        <w:pStyle w:val="Defstart"/>
      </w:pPr>
      <w:r>
        <w:rPr>
          <w:b/>
        </w:rPr>
        <w:tab/>
      </w:r>
      <w:r>
        <w:rPr>
          <w:rStyle w:val="CharDefText"/>
        </w:rPr>
        <w:t>blind</w:t>
      </w:r>
      <w:r>
        <w:t xml:space="preserve"> includes a screen, shade, awning or other window covering;</w:t>
      </w:r>
    </w:p>
    <w:p>
      <w:pPr>
        <w:pStyle w:val="Defstart"/>
      </w:pPr>
      <w:r>
        <w:rPr>
          <w:b/>
        </w:rPr>
        <w:tab/>
      </w:r>
      <w:r>
        <w:rPr>
          <w:rStyle w:val="CharDefText"/>
        </w:rPr>
        <w:t>bottom rail</w:t>
      </w:r>
      <w:r>
        <w:t xml:space="preserve"> of a blind means the rail, rod, batten or other rigid component forming the bottom edge of the blind when it is fully lowered, or if the blind does not have a rigid bottom edge, the bottom edge of the blind;</w:t>
      </w:r>
    </w:p>
    <w:p>
      <w:pPr>
        <w:pStyle w:val="Defstart"/>
      </w:pPr>
      <w:r>
        <w:rPr>
          <w:b/>
        </w:rPr>
        <w:tab/>
      </w:r>
      <w:r>
        <w:rPr>
          <w:rStyle w:val="CharDefText"/>
        </w:rPr>
        <w:t>external corded blind</w:t>
      </w:r>
      <w:r>
        <w:t xml:space="preserve"> means a blind that is — </w:t>
      </w:r>
    </w:p>
    <w:p>
      <w:pPr>
        <w:pStyle w:val="Defpara"/>
      </w:pPr>
      <w:r>
        <w:tab/>
        <w:t>(a)</w:t>
      </w:r>
      <w:r>
        <w:tab/>
        <w:t>designed to be raised and lowered by means of a pull cord which forms a closed loop with a circumference exceeding 300 mm; and</w:t>
      </w:r>
    </w:p>
    <w:p>
      <w:pPr>
        <w:pStyle w:val="Defpara"/>
      </w:pPr>
      <w:r>
        <w:tab/>
        <w:t>(b)</w:t>
      </w:r>
      <w:r>
        <w:tab/>
        <w:t>supplied for external use;</w:t>
      </w:r>
    </w:p>
    <w:p>
      <w:pPr>
        <w:pStyle w:val="Defstart"/>
      </w:pPr>
      <w:r>
        <w:rPr>
          <w:b/>
        </w:rPr>
        <w:tab/>
      </w:r>
      <w:r>
        <w:rPr>
          <w:rStyle w:val="CharDefText"/>
        </w:rPr>
        <w:t>pull cord</w:t>
      </w:r>
      <w:r>
        <w:t xml:space="preserve"> means a rope, string, cord, strap or other flexible component by means of which a blind is raised and lowered.</w:t>
      </w:r>
    </w:p>
    <w:p>
      <w:pPr>
        <w:pStyle w:val="Footnotesection"/>
      </w:pPr>
      <w:r>
        <w:tab/>
        <w:t>[Regulation 50 inserted in Gazette 20 Oct 2006 p. 4464.]</w:t>
      </w:r>
    </w:p>
    <w:p>
      <w:pPr>
        <w:pStyle w:val="Heading5"/>
      </w:pPr>
      <w:bookmarkStart w:id="1109" w:name="_Toc375143083"/>
      <w:bookmarkStart w:id="1110" w:name="_Toc418154427"/>
      <w:bookmarkStart w:id="1111" w:name="_Toc174783578"/>
      <w:bookmarkStart w:id="1112" w:name="_Toc265671037"/>
      <w:r>
        <w:rPr>
          <w:rStyle w:val="CharSectno"/>
        </w:rPr>
        <w:t>51</w:t>
      </w:r>
      <w:r>
        <w:t>.</w:t>
      </w:r>
      <w:r>
        <w:tab/>
        <w:t>Design</w:t>
      </w:r>
      <w:bookmarkEnd w:id="1109"/>
      <w:bookmarkEnd w:id="1110"/>
      <w:bookmarkEnd w:id="1111"/>
      <w:bookmarkEnd w:id="1112"/>
    </w:p>
    <w:p>
      <w:pPr>
        <w:pStyle w:val="Subsection"/>
      </w:pPr>
      <w:r>
        <w:tab/>
        <w:t>(1)</w:t>
      </w:r>
      <w:r>
        <w:tab/>
        <w:t xml:space="preserve">Every external corded blind must be designed to incorporate — </w:t>
      </w:r>
    </w:p>
    <w:p>
      <w:pPr>
        <w:pStyle w:val="Indenta"/>
      </w:pPr>
      <w:r>
        <w:tab/>
        <w:t>(a)</w:t>
      </w:r>
      <w:r>
        <w:tab/>
        <w:t xml:space="preserve">a device that enables the pull cord to be secured in a manner that — </w:t>
      </w:r>
    </w:p>
    <w:p>
      <w:pPr>
        <w:pStyle w:val="Indenti"/>
      </w:pPr>
      <w:r>
        <w:tab/>
        <w:t>(i)</w:t>
      </w:r>
      <w:r>
        <w:tab/>
        <w:t>maintains tension on the pull cord; and</w:t>
      </w:r>
    </w:p>
    <w:p>
      <w:pPr>
        <w:pStyle w:val="Indenti"/>
      </w:pPr>
      <w:r>
        <w:tab/>
        <w:t>(ii)</w:t>
      </w:r>
      <w:r>
        <w:tab/>
        <w:t>holds the pull cord as close as practicable to the blind or to the wall or surface on which the blind is mounted; and</w:t>
      </w:r>
    </w:p>
    <w:p>
      <w:pPr>
        <w:pStyle w:val="Indenti"/>
      </w:pPr>
      <w:r>
        <w:tab/>
        <w:t>(iii)</w:t>
      </w:r>
      <w:r>
        <w:tab/>
        <w:t>holds the pull cord out of reach of young children;</w:t>
      </w:r>
    </w:p>
    <w:p>
      <w:pPr>
        <w:pStyle w:val="Indenta"/>
      </w:pPr>
      <w:r>
        <w:tab/>
      </w:r>
      <w:r>
        <w:tab/>
        <w:t>and</w:t>
      </w:r>
    </w:p>
    <w:p>
      <w:pPr>
        <w:pStyle w:val="Indenta"/>
      </w:pPr>
      <w:r>
        <w:tab/>
        <w:t>(b)</w:t>
      </w:r>
      <w:r>
        <w:tab/>
        <w:t>a device that enables the bottom rail of the blind, when the blind is lowered, to be secured to the ground, a wall or another surface in a manner that maintains tension on the bottom rail.</w:t>
      </w:r>
    </w:p>
    <w:p>
      <w:pPr>
        <w:pStyle w:val="Subsection"/>
      </w:pPr>
      <w:r>
        <w:tab/>
        <w:t>(2)</w:t>
      </w:r>
      <w:r>
        <w:tab/>
        <w:t>Every external corded blind must when supplied be accompanied by all the screws or other fasteners required to install all components of the devices referred to in subregulation (1).</w:t>
      </w:r>
    </w:p>
    <w:p>
      <w:pPr>
        <w:pStyle w:val="Footnotesection"/>
      </w:pPr>
      <w:r>
        <w:tab/>
        <w:t>[Regulation 51 inserted in Gazette 20 Oct 2006 p. 4464.]</w:t>
      </w:r>
    </w:p>
    <w:p>
      <w:pPr>
        <w:pStyle w:val="Heading5"/>
      </w:pPr>
      <w:bookmarkStart w:id="1113" w:name="_Toc375143084"/>
      <w:bookmarkStart w:id="1114" w:name="_Toc418154428"/>
      <w:bookmarkStart w:id="1115" w:name="_Toc174783579"/>
      <w:bookmarkStart w:id="1116" w:name="_Toc265671038"/>
      <w:r>
        <w:rPr>
          <w:rStyle w:val="CharSectno"/>
        </w:rPr>
        <w:t>52</w:t>
      </w:r>
      <w:r>
        <w:t>.</w:t>
      </w:r>
      <w:r>
        <w:tab/>
        <w:t>Warning labels</w:t>
      </w:r>
      <w:bookmarkEnd w:id="1113"/>
      <w:bookmarkEnd w:id="1114"/>
      <w:bookmarkEnd w:id="1115"/>
      <w:bookmarkEnd w:id="1116"/>
    </w:p>
    <w:p>
      <w:pPr>
        <w:pStyle w:val="Subsection"/>
      </w:pPr>
      <w:r>
        <w:tab/>
        <w:t>(1)</w:t>
      </w:r>
      <w:r>
        <w:tab/>
        <w:t xml:space="preserve">Every external corded blind must when supplied — </w:t>
      </w:r>
    </w:p>
    <w:p>
      <w:pPr>
        <w:pStyle w:val="Indenta"/>
      </w:pPr>
      <w:r>
        <w:tab/>
        <w:t>(a)</w:t>
      </w:r>
      <w:r>
        <w:tab/>
        <w:t>have attached to the bottom rail a warning label in the form set out in Schedule 15 clause 1; and</w:t>
      </w:r>
    </w:p>
    <w:p>
      <w:pPr>
        <w:pStyle w:val="Indenta"/>
      </w:pPr>
      <w:r>
        <w:tab/>
        <w:t>(b)</w:t>
      </w:r>
      <w:r>
        <w:tab/>
        <w:t>have attached to the blind a warning label in the form set out in Schedule 15 clause 2; and</w:t>
      </w:r>
    </w:p>
    <w:p>
      <w:pPr>
        <w:pStyle w:val="Indenta"/>
      </w:pPr>
      <w:r>
        <w:tab/>
        <w:t>(c)</w:t>
      </w:r>
      <w:r>
        <w:tab/>
        <w:t xml:space="preserve">have attached to each of the devices referred to in regulation 51(1) a warning label in the form set out in Schedule 15 clause 3 containing an explanation of how the device is designed to operate and how it should be used to minimise the risk to young children of strangulation. </w:t>
      </w:r>
    </w:p>
    <w:p>
      <w:pPr>
        <w:pStyle w:val="Subsection"/>
      </w:pPr>
      <w:r>
        <w:tab/>
        <w:t>(2)</w:t>
      </w:r>
      <w:r>
        <w:tab/>
        <w:t xml:space="preserve">On a warning label referred to in subregulation (1) — </w:t>
      </w:r>
    </w:p>
    <w:p>
      <w:pPr>
        <w:pStyle w:val="Indenta"/>
      </w:pPr>
      <w:r>
        <w:tab/>
        <w:t>(a)</w:t>
      </w:r>
      <w:r>
        <w:tab/>
        <w:t>the word “WARNING” must be in letters not less than 8 mm in height; and</w:t>
      </w:r>
    </w:p>
    <w:p>
      <w:pPr>
        <w:pStyle w:val="Indenta"/>
      </w:pPr>
      <w:r>
        <w:tab/>
        <w:t>(b)</w:t>
      </w:r>
      <w:r>
        <w:tab/>
        <w:t>the other capital letters must be not less than 3 mm in height; and</w:t>
      </w:r>
    </w:p>
    <w:p>
      <w:pPr>
        <w:pStyle w:val="Indenta"/>
      </w:pPr>
      <w:r>
        <w:tab/>
        <w:t>(c)</w:t>
      </w:r>
      <w:r>
        <w:tab/>
        <w:t>the top panel of the label must be orange with the word “WARNING” and triangular symbol in black.</w:t>
      </w:r>
    </w:p>
    <w:p>
      <w:pPr>
        <w:pStyle w:val="Footnotesection"/>
      </w:pPr>
      <w:r>
        <w:tab/>
        <w:t>[Regulation 52 inserted in Gazette 20 Oct 2006 p. 4465.]</w:t>
      </w:r>
    </w:p>
    <w:p>
      <w:pPr>
        <w:pStyle w:val="Heading5"/>
      </w:pPr>
      <w:bookmarkStart w:id="1117" w:name="_Toc375143085"/>
      <w:bookmarkStart w:id="1118" w:name="_Toc418154429"/>
      <w:bookmarkStart w:id="1119" w:name="_Toc174783580"/>
      <w:bookmarkStart w:id="1120" w:name="_Toc265671039"/>
      <w:r>
        <w:rPr>
          <w:rStyle w:val="CharSectno"/>
        </w:rPr>
        <w:t>53</w:t>
      </w:r>
      <w:r>
        <w:t>.</w:t>
      </w:r>
      <w:r>
        <w:tab/>
        <w:t>Installation instructions</w:t>
      </w:r>
      <w:bookmarkEnd w:id="1117"/>
      <w:bookmarkEnd w:id="1118"/>
      <w:bookmarkEnd w:id="1119"/>
      <w:bookmarkEnd w:id="1120"/>
    </w:p>
    <w:p>
      <w:pPr>
        <w:pStyle w:val="Subsection"/>
      </w:pPr>
      <w:r>
        <w:tab/>
        <w:t>(1)</w:t>
      </w:r>
      <w:r>
        <w:tab/>
        <w:t xml:space="preserve">Every external corded blind must when supplied be accompanied by written information that — </w:t>
      </w:r>
    </w:p>
    <w:p>
      <w:pPr>
        <w:pStyle w:val="Indenta"/>
      </w:pPr>
      <w:r>
        <w:tab/>
        <w:t>(a)</w:t>
      </w:r>
      <w:r>
        <w:tab/>
        <w:t xml:space="preserve">explains how to install — </w:t>
      </w:r>
    </w:p>
    <w:p>
      <w:pPr>
        <w:pStyle w:val="Indenti"/>
      </w:pPr>
      <w:r>
        <w:tab/>
        <w:t>(i)</w:t>
      </w:r>
      <w:r>
        <w:tab/>
        <w:t>the blind; and</w:t>
      </w:r>
    </w:p>
    <w:p>
      <w:pPr>
        <w:pStyle w:val="Indenti"/>
      </w:pPr>
      <w:r>
        <w:tab/>
        <w:t>(ii)</w:t>
      </w:r>
      <w:r>
        <w:tab/>
        <w:t>each of the devices referred to in regulation 51(1);</w:t>
      </w:r>
    </w:p>
    <w:p>
      <w:pPr>
        <w:pStyle w:val="Indenta"/>
      </w:pPr>
      <w:r>
        <w:tab/>
      </w:r>
      <w:r>
        <w:tab/>
        <w:t>and</w:t>
      </w:r>
    </w:p>
    <w:p>
      <w:pPr>
        <w:pStyle w:val="Indenta"/>
      </w:pPr>
      <w:r>
        <w:tab/>
        <w:t>(b)</w:t>
      </w:r>
      <w:r>
        <w:tab/>
        <w:t xml:space="preserve">incorporates a copy of the warning label referred to in regulation 52(1)(b). </w:t>
      </w:r>
    </w:p>
    <w:p>
      <w:pPr>
        <w:pStyle w:val="Subsection"/>
      </w:pPr>
      <w:r>
        <w:tab/>
        <w:t>(2)</w:t>
      </w:r>
      <w:r>
        <w:tab/>
        <w:t xml:space="preserve">This regulation does not apply in relation to a blind that is installed by the supplier or a person engaged by the supplier. </w:t>
      </w:r>
    </w:p>
    <w:p>
      <w:pPr>
        <w:pStyle w:val="Footnotesection"/>
      </w:pPr>
      <w:r>
        <w:tab/>
        <w:t>[Regulation 53 inserted in Gazette 20 Oct 2006 p. 4465.]</w:t>
      </w:r>
    </w:p>
    <w:p>
      <w:pPr>
        <w:pStyle w:val="Heading2"/>
      </w:pPr>
      <w:bookmarkStart w:id="1121" w:name="_Toc375143086"/>
      <w:bookmarkStart w:id="1122" w:name="_Toc418153934"/>
      <w:bookmarkStart w:id="1123" w:name="_Toc418154430"/>
      <w:bookmarkStart w:id="1124" w:name="_Toc155087103"/>
      <w:bookmarkStart w:id="1125" w:name="_Toc155154776"/>
      <w:bookmarkStart w:id="1126" w:name="_Toc165365146"/>
      <w:bookmarkStart w:id="1127" w:name="_Toc165444241"/>
      <w:bookmarkStart w:id="1128" w:name="_Toc171818641"/>
      <w:bookmarkStart w:id="1129" w:name="_Toc171824543"/>
      <w:bookmarkStart w:id="1130" w:name="_Toc173720508"/>
      <w:bookmarkStart w:id="1131" w:name="_Toc174783581"/>
      <w:bookmarkStart w:id="1132" w:name="_Toc179860216"/>
      <w:bookmarkStart w:id="1133" w:name="_Toc179861496"/>
      <w:bookmarkStart w:id="1134" w:name="_Toc179871461"/>
      <w:bookmarkStart w:id="1135" w:name="_Toc202247971"/>
      <w:bookmarkStart w:id="1136" w:name="_Toc202252399"/>
      <w:bookmarkStart w:id="1137" w:name="_Toc202252768"/>
      <w:bookmarkStart w:id="1138" w:name="_Toc207167461"/>
      <w:bookmarkStart w:id="1139" w:name="_Toc207167952"/>
      <w:bookmarkStart w:id="1140" w:name="_Toc212966852"/>
      <w:bookmarkStart w:id="1141" w:name="_Toc212967684"/>
      <w:bookmarkStart w:id="1142" w:name="_Toc214681081"/>
      <w:bookmarkStart w:id="1143" w:name="_Toc214849290"/>
      <w:bookmarkStart w:id="1144" w:name="_Toc215464574"/>
      <w:bookmarkStart w:id="1145" w:name="_Toc215975466"/>
      <w:bookmarkStart w:id="1146" w:name="_Toc218399128"/>
      <w:bookmarkStart w:id="1147" w:name="_Toc252792423"/>
      <w:bookmarkStart w:id="1148" w:name="_Toc252798091"/>
      <w:bookmarkStart w:id="1149" w:name="_Toc262746557"/>
      <w:bookmarkStart w:id="1150" w:name="_Toc262806305"/>
      <w:bookmarkStart w:id="1151" w:name="_Toc262806870"/>
      <w:bookmarkStart w:id="1152" w:name="_Toc262809514"/>
      <w:bookmarkStart w:id="1153" w:name="_Toc265670548"/>
      <w:bookmarkStart w:id="1154" w:name="_Toc265671040"/>
      <w:r>
        <w:rPr>
          <w:rStyle w:val="CharPartNo"/>
        </w:rPr>
        <w:t>Part 21</w:t>
      </w:r>
      <w:r>
        <w:rPr>
          <w:b w:val="0"/>
        </w:rPr>
        <w:t> </w:t>
      </w:r>
      <w:r>
        <w:t>—</w:t>
      </w:r>
      <w:r>
        <w:rPr>
          <w:b w:val="0"/>
        </w:rPr>
        <w:t> </w:t>
      </w:r>
      <w:r>
        <w:rPr>
          <w:rStyle w:val="CharPartText"/>
        </w:rPr>
        <w:t>Objects intended to hold or decorate candles</w:t>
      </w:r>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p>
    <w:p>
      <w:pPr>
        <w:pStyle w:val="Footnoteheading"/>
      </w:pPr>
      <w:r>
        <w:tab/>
        <w:t>[Heading inserted in Gazette 29 Dec 2006 p. 5879.]</w:t>
      </w:r>
    </w:p>
    <w:p>
      <w:pPr>
        <w:pStyle w:val="Heading5"/>
      </w:pPr>
      <w:bookmarkStart w:id="1155" w:name="_Toc174783582"/>
      <w:bookmarkStart w:id="1156" w:name="_Toc375143087"/>
      <w:bookmarkStart w:id="1157" w:name="_Toc418154431"/>
      <w:bookmarkStart w:id="1158" w:name="_Toc265671041"/>
      <w:r>
        <w:rPr>
          <w:rStyle w:val="CharSectno"/>
        </w:rPr>
        <w:t>54</w:t>
      </w:r>
      <w:r>
        <w:t>.</w:t>
      </w:r>
      <w:r>
        <w:tab/>
        <w:t>Term used</w:t>
      </w:r>
      <w:bookmarkEnd w:id="1155"/>
      <w:r>
        <w:t>: candle accessory</w:t>
      </w:r>
      <w:bookmarkEnd w:id="1156"/>
      <w:bookmarkEnd w:id="1157"/>
      <w:bookmarkEnd w:id="1158"/>
    </w:p>
    <w:p>
      <w:pPr>
        <w:pStyle w:val="Subsection"/>
      </w:pPr>
      <w:r>
        <w:tab/>
      </w:r>
      <w:r>
        <w:tab/>
        <w:t xml:space="preserve">In this Part — </w:t>
      </w:r>
    </w:p>
    <w:p>
      <w:pPr>
        <w:pStyle w:val="Defstart"/>
      </w:pPr>
      <w:r>
        <w:rPr>
          <w:b/>
        </w:rPr>
        <w:tab/>
      </w:r>
      <w:r>
        <w:rPr>
          <w:rStyle w:val="CharDefText"/>
        </w:rPr>
        <w:t>candle accessory</w:t>
      </w:r>
      <w:r>
        <w:rPr>
          <w:b/>
        </w:rPr>
        <w:t xml:space="preserve"> </w:t>
      </w:r>
      <w:r>
        <w:t>means an object intended to hold or decorate a candle.</w:t>
      </w:r>
    </w:p>
    <w:p>
      <w:pPr>
        <w:pStyle w:val="Footnotesection"/>
      </w:pPr>
      <w:r>
        <w:tab/>
        <w:t>[Regulation 54 inserted in Gazette 29 Dec 2006 p. 5879.]</w:t>
      </w:r>
    </w:p>
    <w:p>
      <w:pPr>
        <w:pStyle w:val="Heading5"/>
      </w:pPr>
      <w:bookmarkStart w:id="1159" w:name="_Toc375143088"/>
      <w:bookmarkStart w:id="1160" w:name="_Toc418154432"/>
      <w:bookmarkStart w:id="1161" w:name="_Toc174783583"/>
      <w:bookmarkStart w:id="1162" w:name="_Toc265671042"/>
      <w:r>
        <w:rPr>
          <w:rStyle w:val="CharSectno"/>
        </w:rPr>
        <w:t>55</w:t>
      </w:r>
      <w:r>
        <w:t>.</w:t>
      </w:r>
      <w:r>
        <w:tab/>
        <w:t>Product safety standard for candle accessories</w:t>
      </w:r>
      <w:bookmarkEnd w:id="1159"/>
      <w:bookmarkEnd w:id="1160"/>
      <w:bookmarkEnd w:id="1161"/>
      <w:bookmarkEnd w:id="1162"/>
    </w:p>
    <w:p>
      <w:pPr>
        <w:pStyle w:val="Subsection"/>
      </w:pPr>
      <w:r>
        <w:tab/>
        <w:t>(1)</w:t>
      </w:r>
      <w:r>
        <w:tab/>
        <w:t>The product safety standard for a candle accessory consists of the requirements set out in this regulation.</w:t>
      </w:r>
    </w:p>
    <w:p>
      <w:pPr>
        <w:pStyle w:val="Subsection"/>
      </w:pPr>
      <w:r>
        <w:tab/>
        <w:t>(2)</w:t>
      </w:r>
      <w:r>
        <w:tab/>
        <w:t>A candle accessory, when subjected to flame or heat emanating from a candle being held or decorated by it, must not ignite and continue to flame for a period of 5 seconds or more after ignition.</w:t>
      </w:r>
    </w:p>
    <w:p>
      <w:pPr>
        <w:pStyle w:val="Footnotesection"/>
      </w:pPr>
      <w:r>
        <w:tab/>
        <w:t>[Regulation 55 inserted in Gazette 29 Dec 2006 p. 5880.]</w:t>
      </w:r>
    </w:p>
    <w:p>
      <w:pPr>
        <w:pStyle w:val="Heading2"/>
      </w:pPr>
      <w:bookmarkStart w:id="1163" w:name="_Toc375143089"/>
      <w:bookmarkStart w:id="1164" w:name="_Toc418153937"/>
      <w:bookmarkStart w:id="1165" w:name="_Toc418154433"/>
      <w:bookmarkStart w:id="1166" w:name="_Toc179861499"/>
      <w:bookmarkStart w:id="1167" w:name="_Toc179871464"/>
      <w:bookmarkStart w:id="1168" w:name="_Toc202247974"/>
      <w:bookmarkStart w:id="1169" w:name="_Toc202252402"/>
      <w:bookmarkStart w:id="1170" w:name="_Toc202252771"/>
      <w:bookmarkStart w:id="1171" w:name="_Toc207167464"/>
      <w:bookmarkStart w:id="1172" w:name="_Toc207167955"/>
      <w:bookmarkStart w:id="1173" w:name="_Toc212966855"/>
      <w:bookmarkStart w:id="1174" w:name="_Toc212967687"/>
      <w:bookmarkStart w:id="1175" w:name="_Toc214681084"/>
      <w:bookmarkStart w:id="1176" w:name="_Toc214849293"/>
      <w:bookmarkStart w:id="1177" w:name="_Toc215464577"/>
      <w:bookmarkStart w:id="1178" w:name="_Toc215975469"/>
      <w:bookmarkStart w:id="1179" w:name="_Toc218399131"/>
      <w:bookmarkStart w:id="1180" w:name="_Toc252792426"/>
      <w:bookmarkStart w:id="1181" w:name="_Toc252798094"/>
      <w:bookmarkStart w:id="1182" w:name="_Toc262746560"/>
      <w:bookmarkStart w:id="1183" w:name="_Toc262806308"/>
      <w:bookmarkStart w:id="1184" w:name="_Toc262806873"/>
      <w:bookmarkStart w:id="1185" w:name="_Toc262809517"/>
      <w:bookmarkStart w:id="1186" w:name="_Toc265670551"/>
      <w:bookmarkStart w:id="1187" w:name="_Toc265671043"/>
      <w:bookmarkStart w:id="1188" w:name="_Toc165365149"/>
      <w:bookmarkStart w:id="1189" w:name="_Toc165444244"/>
      <w:bookmarkStart w:id="1190" w:name="_Toc171818644"/>
      <w:bookmarkStart w:id="1191" w:name="_Toc171824546"/>
      <w:bookmarkStart w:id="1192" w:name="_Toc173720511"/>
      <w:bookmarkStart w:id="1193" w:name="_Toc174783584"/>
      <w:bookmarkStart w:id="1194" w:name="_Toc179860219"/>
      <w:r>
        <w:rPr>
          <w:rStyle w:val="CharPartNo"/>
        </w:rPr>
        <w:t>Part 22</w:t>
      </w:r>
      <w:r>
        <w:rPr>
          <w:rStyle w:val="CharDivNo"/>
        </w:rPr>
        <w:t> </w:t>
      </w:r>
      <w:r>
        <w:t>—</w:t>
      </w:r>
      <w:r>
        <w:rPr>
          <w:rStyle w:val="CharDivText"/>
        </w:rPr>
        <w:t> </w:t>
      </w:r>
      <w:r>
        <w:rPr>
          <w:rStyle w:val="CharPartText"/>
        </w:rPr>
        <w:t>Babies’ dummies</w:t>
      </w:r>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bookmarkEnd w:id="1179"/>
      <w:bookmarkEnd w:id="1180"/>
      <w:bookmarkEnd w:id="1181"/>
      <w:bookmarkEnd w:id="1182"/>
      <w:bookmarkEnd w:id="1183"/>
      <w:bookmarkEnd w:id="1184"/>
      <w:bookmarkEnd w:id="1185"/>
      <w:bookmarkEnd w:id="1186"/>
      <w:bookmarkEnd w:id="1187"/>
    </w:p>
    <w:p>
      <w:pPr>
        <w:pStyle w:val="Footnoteheading"/>
      </w:pPr>
      <w:r>
        <w:tab/>
        <w:t>[Heading inserted in Gazette 12 Oct 2007 p. 5503.]</w:t>
      </w:r>
    </w:p>
    <w:p>
      <w:pPr>
        <w:pStyle w:val="Heading5"/>
      </w:pPr>
      <w:bookmarkStart w:id="1195" w:name="_Toc375143090"/>
      <w:bookmarkStart w:id="1196" w:name="_Toc418154434"/>
      <w:bookmarkStart w:id="1197" w:name="_Toc265671044"/>
      <w:r>
        <w:rPr>
          <w:rStyle w:val="CharSectno"/>
        </w:rPr>
        <w:t>56</w:t>
      </w:r>
      <w:r>
        <w:t>.</w:t>
      </w:r>
      <w:r>
        <w:tab/>
        <w:t>Product safety standard for babies’ dummies</w:t>
      </w:r>
      <w:bookmarkEnd w:id="1195"/>
      <w:bookmarkEnd w:id="1196"/>
      <w:bookmarkEnd w:id="1197"/>
    </w:p>
    <w:p>
      <w:pPr>
        <w:pStyle w:val="Subsection"/>
      </w:pPr>
      <w:r>
        <w:tab/>
      </w:r>
      <w:r>
        <w:tab/>
        <w:t xml:space="preserve">The product safety standard for babies’ dummies consists of the Australian Standard AS 2432—1991, </w:t>
      </w:r>
      <w:r>
        <w:rPr>
          <w:i/>
          <w:iCs/>
        </w:rPr>
        <w:t>Babies’ dummies</w:t>
      </w:r>
      <w:r>
        <w:t>, published by Standards Australia on 15 November 1991 (ISBN 0 7262 7149 7), varied as follows:</w:t>
      </w:r>
    </w:p>
    <w:p>
      <w:pPr>
        <w:pStyle w:val="Indenta"/>
      </w:pPr>
      <w:r>
        <w:tab/>
        <w:t>(a)</w:t>
      </w:r>
      <w:r>
        <w:tab/>
        <w:t>by deleting clauses 3 and 5;</w:t>
      </w:r>
    </w:p>
    <w:p>
      <w:pPr>
        <w:pStyle w:val="Indenta"/>
      </w:pPr>
      <w:r>
        <w:tab/>
        <w:t>(b)</w:t>
      </w:r>
      <w:r>
        <w:tab/>
        <w:t>in clause 6.1 by deleting “and 6.3”;</w:t>
      </w:r>
    </w:p>
    <w:p>
      <w:pPr>
        <w:pStyle w:val="Indenta"/>
      </w:pPr>
      <w:r>
        <w:tab/>
        <w:t>(c)</w:t>
      </w:r>
      <w:r>
        <w:tab/>
        <w:t>by deleting clause 6.3;</w:t>
      </w:r>
    </w:p>
    <w:p>
      <w:pPr>
        <w:pStyle w:val="Indenta"/>
      </w:pPr>
      <w:r>
        <w:tab/>
        <w:t>(d)</w:t>
      </w:r>
      <w:r>
        <w:tab/>
        <w:t xml:space="preserve">in clause 6.4.2 — </w:t>
      </w:r>
    </w:p>
    <w:p>
      <w:pPr>
        <w:pStyle w:val="Indenti"/>
      </w:pPr>
      <w:r>
        <w:tab/>
        <w:t>(i)</w:t>
      </w:r>
      <w:r>
        <w:tab/>
        <w:t>by deleting paragraph (a);</w:t>
      </w:r>
    </w:p>
    <w:p>
      <w:pPr>
        <w:pStyle w:val="Indenti"/>
      </w:pPr>
      <w:r>
        <w:tab/>
        <w:t>(ii)</w:t>
      </w:r>
      <w:r>
        <w:tab/>
        <w:t>in paragraph (c)(iii) by deleting “25 mm” and inserting instead —</w:t>
      </w:r>
    </w:p>
    <w:p>
      <w:pPr>
        <w:pStyle w:val="Indenti"/>
      </w:pPr>
      <w:r>
        <w:tab/>
      </w:r>
      <w:r>
        <w:tab/>
        <w:t xml:space="preserve">“     </w:t>
      </w:r>
      <w:r>
        <w:rPr>
          <w:sz w:val="22"/>
        </w:rPr>
        <w:t>15 mm</w:t>
      </w:r>
      <w:r>
        <w:t xml:space="preserve">     ”;</w:t>
      </w:r>
    </w:p>
    <w:p>
      <w:pPr>
        <w:pStyle w:val="Indenti"/>
      </w:pPr>
      <w:r>
        <w:tab/>
        <w:t>(iii)</w:t>
      </w:r>
      <w:r>
        <w:tab/>
        <w:t xml:space="preserve">in the note after paragraph (d)(ii) by deleting “25 mm” in each place it occurs and in each place inserting instead — </w:t>
      </w:r>
    </w:p>
    <w:p>
      <w:pPr>
        <w:pStyle w:val="Indenti"/>
      </w:pPr>
      <w:r>
        <w:tab/>
      </w:r>
      <w:r>
        <w:tab/>
        <w:t xml:space="preserve">“     </w:t>
      </w:r>
      <w:r>
        <w:rPr>
          <w:sz w:val="22"/>
        </w:rPr>
        <w:t>15 mm</w:t>
      </w:r>
      <w:r>
        <w:t xml:space="preserve">     ”;</w:t>
      </w:r>
    </w:p>
    <w:p>
      <w:pPr>
        <w:pStyle w:val="Indenta"/>
      </w:pPr>
      <w:r>
        <w:tab/>
        <w:t>(e)</w:t>
      </w:r>
      <w:r>
        <w:tab/>
        <w:t>in clause 6.4.3 by deleting the notes after paragraph (c);</w:t>
      </w:r>
    </w:p>
    <w:p>
      <w:pPr>
        <w:pStyle w:val="Indenta"/>
      </w:pPr>
      <w:r>
        <w:tab/>
        <w:t>(f)</w:t>
      </w:r>
      <w:r>
        <w:tab/>
        <w:t>by deleting clauses 7.2, 7.3 and 7.4;</w:t>
      </w:r>
    </w:p>
    <w:p>
      <w:pPr>
        <w:pStyle w:val="Indenta"/>
      </w:pPr>
      <w:r>
        <w:tab/>
        <w:t>(g)</w:t>
      </w:r>
      <w:r>
        <w:tab/>
        <w:t>by deleting clause 9.1 and inserting instead —</w:t>
      </w:r>
    </w:p>
    <w:p>
      <w:pPr>
        <w:pStyle w:val="MiscOpen"/>
        <w:ind w:left="1080"/>
      </w:pPr>
      <w:r>
        <w:t xml:space="preserve">“    </w:t>
      </w:r>
    </w:p>
    <w:p>
      <w:pPr>
        <w:pStyle w:val="Indenta"/>
      </w:pPr>
      <w:r>
        <w:rPr>
          <w:sz w:val="22"/>
        </w:rPr>
        <w:tab/>
      </w:r>
      <w:r>
        <w:rPr>
          <w:sz w:val="22"/>
        </w:rPr>
        <w:tab/>
      </w:r>
      <w:r>
        <w:rPr>
          <w:b/>
          <w:bCs/>
          <w:sz w:val="22"/>
        </w:rPr>
        <w:t xml:space="preserve">9.1  General </w:t>
      </w:r>
      <w:r>
        <w:rPr>
          <w:sz w:val="22"/>
        </w:rPr>
        <w:t xml:space="preserve"> The pack shall be legibly labelled with the name and address of the Australian manufacturer or Australian Distributor.</w:t>
      </w:r>
    </w:p>
    <w:p>
      <w:pPr>
        <w:pStyle w:val="MiscClose"/>
      </w:pPr>
      <w:r>
        <w:t xml:space="preserve">    ”;</w:t>
      </w:r>
    </w:p>
    <w:p>
      <w:pPr>
        <w:pStyle w:val="Indenta"/>
        <w:keepNext/>
      </w:pPr>
      <w:r>
        <w:tab/>
        <w:t>(h)</w:t>
      </w:r>
      <w:r>
        <w:tab/>
        <w:t>by deleting clause 9.3 and inserting instead —</w:t>
      </w:r>
    </w:p>
    <w:p>
      <w:pPr>
        <w:pStyle w:val="MiscOpen"/>
        <w:ind w:left="1080"/>
      </w:pPr>
      <w:r>
        <w:t xml:space="preserve">“    </w:t>
      </w:r>
    </w:p>
    <w:p>
      <w:pPr>
        <w:pStyle w:val="Indenta"/>
      </w:pPr>
      <w:r>
        <w:rPr>
          <w:sz w:val="22"/>
        </w:rPr>
        <w:tab/>
      </w:r>
      <w:r>
        <w:rPr>
          <w:sz w:val="22"/>
        </w:rPr>
        <w:tab/>
      </w:r>
      <w:r>
        <w:rPr>
          <w:b/>
          <w:bCs/>
          <w:sz w:val="22"/>
        </w:rPr>
        <w:t xml:space="preserve">9.3  Warning notice  </w:t>
      </w:r>
      <w:r>
        <w:rPr>
          <w:sz w:val="22"/>
        </w:rPr>
        <w:t>The pack shall bear a clear and legible warning notice which shall include the following words or words that have the same meaning:</w:t>
      </w:r>
    </w:p>
    <w:p>
      <w:pPr>
        <w:pStyle w:val="Indenta"/>
        <w:rPr>
          <w:b/>
          <w:bCs/>
        </w:rPr>
      </w:pPr>
      <w:r>
        <w:tab/>
      </w:r>
      <w:r>
        <w:tab/>
      </w:r>
      <w:r>
        <w:tab/>
      </w:r>
      <w:r>
        <w:tab/>
      </w:r>
      <w:r>
        <w:rPr>
          <w:b/>
          <w:bCs/>
        </w:rPr>
        <w:t>WARNING</w:t>
      </w:r>
    </w:p>
    <w:p>
      <w:pPr>
        <w:pStyle w:val="Indenta"/>
        <w:rPr>
          <w:b/>
          <w:bCs/>
        </w:rPr>
      </w:pPr>
      <w:r>
        <w:rPr>
          <w:b/>
          <w:bCs/>
        </w:rPr>
        <w:tab/>
      </w:r>
      <w:r>
        <w:rPr>
          <w:b/>
          <w:bCs/>
        </w:rPr>
        <w:tab/>
        <w:t>DO NOT TIE DUMMY AROUND BABY’S NECK AS IT PRESENTS A STRANGULATION HAZARD</w:t>
      </w:r>
    </w:p>
    <w:p>
      <w:pPr>
        <w:pStyle w:val="Indenta"/>
      </w:pPr>
      <w:r>
        <w:tab/>
      </w:r>
      <w:r>
        <w:tab/>
        <w:t>In the warning notice the word ‘PACIFIER’ or ‘SOOTHER’ may be substituted for the word ‘DUMMY’.</w:t>
      </w:r>
    </w:p>
    <w:p>
      <w:pPr>
        <w:pStyle w:val="MiscClose"/>
      </w:pPr>
      <w:r>
        <w:t xml:space="preserve">    ”;</w:t>
      </w:r>
    </w:p>
    <w:p>
      <w:pPr>
        <w:pStyle w:val="Indenta"/>
      </w:pPr>
      <w:r>
        <w:tab/>
        <w:t>(i)</w:t>
      </w:r>
      <w:r>
        <w:tab/>
        <w:t>by deleting Appendix A;</w:t>
      </w:r>
    </w:p>
    <w:p>
      <w:pPr>
        <w:pStyle w:val="Indenta"/>
      </w:pPr>
      <w:r>
        <w:tab/>
        <w:t>(j)</w:t>
      </w:r>
      <w:r>
        <w:tab/>
        <w:t>by deleting Appendix C clause C2 and inserting instead —</w:t>
      </w:r>
    </w:p>
    <w:p>
      <w:pPr>
        <w:pStyle w:val="MiscOpen"/>
        <w:ind w:left="1080"/>
      </w:pPr>
      <w:r>
        <w:t xml:space="preserve">“    </w:t>
      </w:r>
    </w:p>
    <w:p>
      <w:pPr>
        <w:pStyle w:val="Indenta"/>
      </w:pPr>
      <w:r>
        <w:rPr>
          <w:sz w:val="22"/>
        </w:rPr>
        <w:tab/>
      </w:r>
      <w:r>
        <w:rPr>
          <w:sz w:val="22"/>
        </w:rPr>
        <w:tab/>
      </w:r>
      <w:r>
        <w:rPr>
          <w:b/>
          <w:bCs/>
          <w:sz w:val="22"/>
        </w:rPr>
        <w:t xml:space="preserve">C2  PRINCIPLE  </w:t>
      </w:r>
      <w:r>
        <w:rPr>
          <w:sz w:val="22"/>
        </w:rPr>
        <w:t>A dummy is placed centrally on the test template with its major and minor axes aligned with the major and minor axes of the template and the teat protruding down through the opening. A specified tensile force is applied to the teat in an attempt to force the dummy through the opening in the template. If the dummy is not forced through the opening in the template, the dummy is inverted and the procedure repeated.</w:t>
      </w:r>
    </w:p>
    <w:p>
      <w:pPr>
        <w:pStyle w:val="MiscClose"/>
      </w:pPr>
      <w:r>
        <w:t xml:space="preserve">    ”;</w:t>
      </w:r>
    </w:p>
    <w:p>
      <w:pPr>
        <w:pStyle w:val="Indenta"/>
      </w:pPr>
      <w:r>
        <w:tab/>
        <w:t>(k)</w:t>
      </w:r>
      <w:r>
        <w:tab/>
        <w:t>in Appendix C clause C3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(b);</w:t>
      </w:r>
    </w:p>
    <w:p>
      <w:pPr>
        <w:pStyle w:val="Indenti"/>
        <w:keepNext/>
      </w:pPr>
      <w:r>
        <w:tab/>
        <w:t>(iv)</w:t>
      </w:r>
      <w:r>
        <w:tab/>
        <w:t>in paragraph (c) by deleting the second paragraph and inserting instead —</w:t>
      </w:r>
    </w:p>
    <w:p>
      <w:pPr>
        <w:pStyle w:val="MiscOpen"/>
        <w:ind w:left="1920"/>
      </w:pPr>
      <w:r>
        <w:t xml:space="preserve">“    </w:t>
      </w:r>
    </w:p>
    <w:p>
      <w:pPr>
        <w:pStyle w:val="Indenti"/>
      </w:pPr>
      <w:r>
        <w:tab/>
      </w:r>
      <w:r>
        <w:tab/>
      </w:r>
      <w:r>
        <w:rPr>
          <w:sz w:val="22"/>
        </w:rPr>
        <w:t>The test template shall have inscribed on it the major axis (I) and the minor axis (II).</w:t>
      </w:r>
    </w:p>
    <w:p>
      <w:pPr>
        <w:pStyle w:val="MiscClose"/>
      </w:pPr>
      <w:r>
        <w:t xml:space="preserve">    ”;</w:t>
      </w:r>
    </w:p>
    <w:p>
      <w:pPr>
        <w:pStyle w:val="Indenta"/>
      </w:pPr>
      <w:r>
        <w:tab/>
        <w:t>(l)</w:t>
      </w:r>
      <w:r>
        <w:tab/>
        <w:t>in Appendix C clause C4 by deleting “shall be representative of the batch and”;</w:t>
      </w:r>
    </w:p>
    <w:p>
      <w:pPr>
        <w:pStyle w:val="Indenta"/>
      </w:pPr>
      <w:r>
        <w:tab/>
        <w:t>(m)</w:t>
      </w:r>
      <w:r>
        <w:tab/>
        <w:t xml:space="preserve">in Appendix C clause C6 — </w:t>
      </w:r>
    </w:p>
    <w:p>
      <w:pPr>
        <w:pStyle w:val="Indenti"/>
      </w:pPr>
      <w:r>
        <w:tab/>
        <w:t>(i)</w:t>
      </w:r>
      <w:r>
        <w:tab/>
        <w:t>by deleting paragraphs (c), (h), (i) and (m);</w:t>
      </w:r>
    </w:p>
    <w:p>
      <w:pPr>
        <w:pStyle w:val="Indenti"/>
      </w:pPr>
      <w:r>
        <w:tab/>
        <w:t>(ii)</w:t>
      </w:r>
      <w:r>
        <w:tab/>
        <w:t xml:space="preserve">by deleting paragraph (d) and inserting instead — </w:t>
      </w:r>
    </w:p>
    <w:p>
      <w:pPr>
        <w:pStyle w:val="MiscOpen"/>
        <w:ind w:left="1800"/>
      </w:pPr>
      <w:r>
        <w:t xml:space="preserve">“    </w:t>
      </w:r>
    </w:p>
    <w:p>
      <w:pPr>
        <w:pStyle w:val="Indenti"/>
        <w:tabs>
          <w:tab w:val="left" w:pos="2880"/>
        </w:tabs>
        <w:ind w:left="2880" w:hanging="2880"/>
      </w:pPr>
      <w:r>
        <w:rPr>
          <w:sz w:val="22"/>
        </w:rPr>
        <w:tab/>
      </w:r>
      <w:r>
        <w:rPr>
          <w:sz w:val="22"/>
        </w:rPr>
        <w:tab/>
        <w:t>(d)</w:t>
      </w:r>
      <w:r>
        <w:rPr>
          <w:sz w:val="22"/>
        </w:rPr>
        <w:tab/>
        <w:t>Place the dummy, teat down, in the opening of the template as shown in Figure C2,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i"/>
      </w:pPr>
      <w:r>
        <w:tab/>
        <w:t>(iii)</w:t>
      </w:r>
      <w:r>
        <w:tab/>
        <w:t>by deleting paragraph (j) and inserting instead —</w:t>
      </w:r>
    </w:p>
    <w:p>
      <w:pPr>
        <w:pStyle w:val="MiscOpen"/>
        <w:ind w:left="1800"/>
      </w:pPr>
      <w:r>
        <w:t xml:space="preserve">“    </w:t>
      </w:r>
    </w:p>
    <w:p>
      <w:pPr>
        <w:pStyle w:val="Indenti"/>
        <w:tabs>
          <w:tab w:val="left" w:pos="2880"/>
        </w:tabs>
        <w:ind w:left="2880" w:hanging="2880"/>
      </w:pPr>
      <w:r>
        <w:rPr>
          <w:sz w:val="22"/>
        </w:rPr>
        <w:tab/>
      </w:r>
      <w:r>
        <w:rPr>
          <w:sz w:val="22"/>
        </w:rPr>
        <w:tab/>
        <w:t>(j)</w:t>
      </w:r>
      <w:r>
        <w:rPr>
          <w:sz w:val="22"/>
        </w:rPr>
        <w:tab/>
        <w:t>Place the dummy, teat up, in the opening of the template as shown in Figure C3, so that the major axis of the shield aligns with the major axis I</w:t>
      </w:r>
      <w:r>
        <w:rPr>
          <w:sz w:val="22"/>
        </w:rPr>
        <w:noBreakHyphen/>
        <w:t>I of the template and the minor axis of the shield aligns with the minor axis II</w:t>
      </w:r>
      <w:r>
        <w:rPr>
          <w:sz w:val="22"/>
        </w:rPr>
        <w:noBreakHyphen/>
        <w:t>II of the template.</w:t>
      </w:r>
    </w:p>
    <w:p>
      <w:pPr>
        <w:pStyle w:val="MiscClose"/>
      </w:pPr>
      <w:r>
        <w:t xml:space="preserve">    ”;</w:t>
      </w:r>
    </w:p>
    <w:p>
      <w:pPr>
        <w:pStyle w:val="Indenta"/>
      </w:pPr>
      <w:r>
        <w:tab/>
        <w:t>(n)</w:t>
      </w:r>
      <w:r>
        <w:tab/>
        <w:t>by deleting Appendix D;</w:t>
      </w:r>
    </w:p>
    <w:p>
      <w:pPr>
        <w:pStyle w:val="Indenta"/>
      </w:pPr>
      <w:r>
        <w:tab/>
        <w:t>(o)</w:t>
      </w:r>
      <w:r>
        <w:tab/>
        <w:t>in Appendix E clause E2 by deleting “immersed in a wetting solution and then”;</w:t>
      </w:r>
    </w:p>
    <w:p>
      <w:pPr>
        <w:pStyle w:val="Indenta"/>
        <w:keepNext/>
      </w:pPr>
      <w:r>
        <w:tab/>
        <w:t>(p)</w:t>
      </w:r>
      <w:r>
        <w:tab/>
        <w:t>in Appendix E clause E3 —</w:t>
      </w:r>
    </w:p>
    <w:p>
      <w:pPr>
        <w:pStyle w:val="Indenti"/>
      </w:pPr>
      <w:r>
        <w:tab/>
        <w:t>(i)</w:t>
      </w:r>
      <w:r>
        <w:tab/>
        <w:t>by deleting from the title “AND REAGENT”;</w:t>
      </w:r>
    </w:p>
    <w:p>
      <w:pPr>
        <w:pStyle w:val="Indenti"/>
      </w:pPr>
      <w:r>
        <w:tab/>
        <w:t>(ii)</w:t>
      </w:r>
      <w:r>
        <w:tab/>
        <w:t>by deleting “and reagent are” and inserting instead —</w:t>
      </w:r>
    </w:p>
    <w:p>
      <w:pPr>
        <w:pStyle w:val="Indenti"/>
      </w:pPr>
      <w:r>
        <w:tab/>
      </w:r>
      <w:r>
        <w:tab/>
        <w:t xml:space="preserve">“     </w:t>
      </w:r>
      <w:r>
        <w:rPr>
          <w:sz w:val="22"/>
        </w:rPr>
        <w:t>is</w:t>
      </w:r>
      <w:r>
        <w:t xml:space="preserve">     ”;</w:t>
      </w:r>
    </w:p>
    <w:p>
      <w:pPr>
        <w:pStyle w:val="Indenti"/>
      </w:pPr>
      <w:r>
        <w:tab/>
        <w:t>(iii)</w:t>
      </w:r>
      <w:r>
        <w:tab/>
        <w:t>by deleting paragraph (c);</w:t>
      </w:r>
    </w:p>
    <w:p>
      <w:pPr>
        <w:pStyle w:val="Indenta"/>
      </w:pPr>
      <w:r>
        <w:tab/>
        <w:t>(q)</w:t>
      </w:r>
      <w:r>
        <w:tab/>
        <w:t>in Appendix E clause E4 by deleting “shall be representative of the batch and”;</w:t>
      </w:r>
    </w:p>
    <w:p>
      <w:pPr>
        <w:pStyle w:val="Indenta"/>
      </w:pPr>
      <w:r>
        <w:tab/>
        <w:t>(r)</w:t>
      </w:r>
      <w:r>
        <w:tab/>
        <w:t xml:space="preserve">in Appendix E clause E6 — </w:t>
      </w:r>
    </w:p>
    <w:p>
      <w:pPr>
        <w:pStyle w:val="Indenti"/>
      </w:pPr>
      <w:r>
        <w:tab/>
        <w:t>(i)</w:t>
      </w:r>
      <w:r>
        <w:tab/>
        <w:t>by deleting paragraph (b);</w:t>
      </w:r>
    </w:p>
    <w:p>
      <w:pPr>
        <w:pStyle w:val="Indenti"/>
      </w:pPr>
      <w:r>
        <w:tab/>
        <w:t>(ii)</w:t>
      </w:r>
      <w:r>
        <w:tab/>
        <w:t xml:space="preserve">in paragraph (c) by deleting “While the dummy is wet, clamp” and inserting instead — </w:t>
      </w:r>
    </w:p>
    <w:p>
      <w:pPr>
        <w:pStyle w:val="Indenti"/>
      </w:pPr>
      <w:r>
        <w:tab/>
      </w:r>
      <w:r>
        <w:tab/>
        <w:t xml:space="preserve">“     </w:t>
      </w:r>
      <w:r>
        <w:rPr>
          <w:sz w:val="22"/>
        </w:rPr>
        <w:t>Clamp</w:t>
      </w:r>
      <w:r>
        <w:t xml:space="preserve">     ”;</w:t>
      </w:r>
    </w:p>
    <w:p>
      <w:pPr>
        <w:pStyle w:val="Indenta"/>
      </w:pPr>
      <w:r>
        <w:tab/>
        <w:t>(s)</w:t>
      </w:r>
      <w:r>
        <w:tab/>
        <w:t>by deleting Appendix F, Appendix G and Appendix H;</w:t>
      </w:r>
    </w:p>
    <w:p>
      <w:pPr>
        <w:pStyle w:val="Indenta"/>
      </w:pPr>
      <w:r>
        <w:tab/>
        <w:t>(t)</w:t>
      </w:r>
      <w:r>
        <w:tab/>
        <w:t>in Appendix I clause I4 by deleting “shall be representative of the batch and”.</w:t>
      </w:r>
    </w:p>
    <w:p>
      <w:pPr>
        <w:pStyle w:val="Footnotesection"/>
      </w:pPr>
      <w:r>
        <w:tab/>
        <w:t>[Regulation 56 inserted in Gazette 12 Oct 2007 p. 5503</w:t>
      </w:r>
      <w:r>
        <w:noBreakHyphen/>
        <w:t>6.]</w:t>
      </w:r>
    </w:p>
    <w:p>
      <w:pPr>
        <w:pStyle w:val="Heading2"/>
      </w:pPr>
      <w:bookmarkStart w:id="1198" w:name="_Toc375143091"/>
      <w:bookmarkStart w:id="1199" w:name="_Toc418153939"/>
      <w:bookmarkStart w:id="1200" w:name="_Toc418154435"/>
      <w:bookmarkStart w:id="1201" w:name="_Toc179861501"/>
      <w:bookmarkStart w:id="1202" w:name="_Toc179871466"/>
      <w:bookmarkStart w:id="1203" w:name="_Toc202247976"/>
      <w:bookmarkStart w:id="1204" w:name="_Toc202252404"/>
      <w:bookmarkStart w:id="1205" w:name="_Toc202252773"/>
      <w:bookmarkStart w:id="1206" w:name="_Toc207167466"/>
      <w:bookmarkStart w:id="1207" w:name="_Toc207167957"/>
      <w:bookmarkStart w:id="1208" w:name="_Toc212966857"/>
      <w:bookmarkStart w:id="1209" w:name="_Toc212967689"/>
      <w:bookmarkStart w:id="1210" w:name="_Toc214681086"/>
      <w:bookmarkStart w:id="1211" w:name="_Toc214849295"/>
      <w:bookmarkStart w:id="1212" w:name="_Toc215464579"/>
      <w:bookmarkStart w:id="1213" w:name="_Toc215975471"/>
      <w:bookmarkStart w:id="1214" w:name="_Toc218399133"/>
      <w:bookmarkStart w:id="1215" w:name="_Toc252792428"/>
      <w:bookmarkStart w:id="1216" w:name="_Toc252798096"/>
      <w:bookmarkStart w:id="1217" w:name="_Toc262746562"/>
      <w:bookmarkStart w:id="1218" w:name="_Toc262806310"/>
      <w:bookmarkStart w:id="1219" w:name="_Toc262806875"/>
      <w:bookmarkStart w:id="1220" w:name="_Toc262809519"/>
      <w:bookmarkStart w:id="1221" w:name="_Toc265670553"/>
      <w:bookmarkStart w:id="1222" w:name="_Toc265671045"/>
      <w:r>
        <w:rPr>
          <w:rStyle w:val="CharPartNo"/>
        </w:rPr>
        <w:t>Part 23</w:t>
      </w:r>
      <w:r>
        <w:rPr>
          <w:b w:val="0"/>
        </w:rPr>
        <w:t> </w:t>
      </w:r>
      <w:r>
        <w:t>—</w:t>
      </w:r>
      <w:r>
        <w:rPr>
          <w:b w:val="0"/>
        </w:rPr>
        <w:t> </w:t>
      </w:r>
      <w:r>
        <w:rPr>
          <w:rStyle w:val="CharPartText"/>
        </w:rPr>
        <w:t>Safety pins with catch covers</w:t>
      </w:r>
      <w:bookmarkEnd w:id="1198"/>
      <w:bookmarkEnd w:id="1199"/>
      <w:bookmarkEnd w:id="1200"/>
      <w:bookmarkEnd w:id="1188"/>
      <w:bookmarkEnd w:id="1189"/>
      <w:bookmarkEnd w:id="1190"/>
      <w:bookmarkEnd w:id="1191"/>
      <w:bookmarkEnd w:id="1192"/>
      <w:bookmarkEnd w:id="1193"/>
      <w:bookmarkEnd w:id="1194"/>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p>
    <w:p>
      <w:pPr>
        <w:pStyle w:val="Footnoteheading"/>
      </w:pPr>
      <w:r>
        <w:tab/>
        <w:t>[Heading inserted in Gazette 24 Apr 2007 p. 1759.]</w:t>
      </w:r>
    </w:p>
    <w:p>
      <w:pPr>
        <w:pStyle w:val="Heading5"/>
        <w:spacing w:before="160"/>
      </w:pPr>
      <w:bookmarkStart w:id="1223" w:name="_Toc375143092"/>
      <w:bookmarkStart w:id="1224" w:name="_Toc418154436"/>
      <w:bookmarkStart w:id="1225" w:name="_Toc174783585"/>
      <w:bookmarkStart w:id="1226" w:name="_Toc265671046"/>
      <w:r>
        <w:rPr>
          <w:rStyle w:val="CharSectno"/>
        </w:rPr>
        <w:t>57</w:t>
      </w:r>
      <w:r>
        <w:t>.</w:t>
      </w:r>
      <w:r>
        <w:tab/>
        <w:t>Product safety standard for safety pins with catch covers</w:t>
      </w:r>
      <w:bookmarkEnd w:id="1223"/>
      <w:bookmarkEnd w:id="1224"/>
      <w:bookmarkEnd w:id="1225"/>
      <w:bookmarkEnd w:id="1226"/>
    </w:p>
    <w:p>
      <w:pPr>
        <w:pStyle w:val="Subsection"/>
      </w:pPr>
      <w:r>
        <w:tab/>
        <w:t>(1)</w:t>
      </w:r>
      <w:r>
        <w:tab/>
        <w:t>In this regulation —</w:t>
      </w:r>
    </w:p>
    <w:p>
      <w:pPr>
        <w:pStyle w:val="Defstart"/>
      </w:pPr>
      <w:r>
        <w:rPr>
          <w:b/>
        </w:rPr>
        <w:tab/>
      </w:r>
      <w:r>
        <w:rPr>
          <w:rStyle w:val="CharDefText"/>
        </w:rPr>
        <w:t>prescribed tests</w:t>
      </w:r>
      <w:r>
        <w:t xml:space="preserve"> has the meaning given to that term by subregulation (2);</w:t>
      </w:r>
    </w:p>
    <w:p>
      <w:pPr>
        <w:pStyle w:val="Defstart"/>
      </w:pPr>
      <w:r>
        <w:rPr>
          <w:b/>
        </w:rPr>
        <w:tab/>
      </w:r>
      <w:r>
        <w:rPr>
          <w:rStyle w:val="CharDefText"/>
        </w:rPr>
        <w:t>safety pin with a catch cover</w:t>
      </w:r>
      <w:r>
        <w:t xml:space="preserve"> means a safety pin the catch of which has a sliding cover that is designed to prevent the pin from being opened from the catch when the cover is closed over the catch.</w:t>
      </w:r>
    </w:p>
    <w:p>
      <w:pPr>
        <w:pStyle w:val="Subsection"/>
      </w:pPr>
      <w:r>
        <w:tab/>
        <w:t>(2)</w:t>
      </w:r>
      <w:r>
        <w:tab/>
        <w:t xml:space="preserve">The prescribed tests are — </w:t>
      </w:r>
    </w:p>
    <w:p>
      <w:pPr>
        <w:pStyle w:val="Indenta"/>
      </w:pPr>
      <w:r>
        <w:tab/>
        <w:t>(a)</w:t>
      </w:r>
      <w:r>
        <w:tab/>
        <w:t>the torque test in clause 5.24.5 of; and</w:t>
      </w:r>
    </w:p>
    <w:p>
      <w:pPr>
        <w:pStyle w:val="Indenta"/>
      </w:pPr>
      <w:r>
        <w:tab/>
        <w:t>(b)</w:t>
      </w:r>
      <w:r>
        <w:tab/>
        <w:t>the tension test in clause 5.24.6.1 of,</w:t>
      </w:r>
    </w:p>
    <w:p>
      <w:pPr>
        <w:pStyle w:val="Subsection"/>
      </w:pPr>
      <w:r>
        <w:tab/>
      </w:r>
      <w:r>
        <w:tab/>
        <w:t xml:space="preserve">the Australian Standard AS/NZS ISO 8124.1:2002, </w:t>
      </w:r>
      <w:r>
        <w:rPr>
          <w:i/>
        </w:rPr>
        <w:t>Safety of toys, Part 1: Safety aspects related to mechanical and physical properties (ISO 8124</w:t>
      </w:r>
      <w:r>
        <w:rPr>
          <w:i/>
        </w:rPr>
        <w:noBreakHyphen/>
        <w:t>1:2000)</w:t>
      </w:r>
      <w:r>
        <w:t>, published by Standards Australia on 30 April 2002.</w:t>
      </w:r>
    </w:p>
    <w:p>
      <w:pPr>
        <w:pStyle w:val="Subsection"/>
        <w:spacing w:before="120"/>
      </w:pPr>
      <w:r>
        <w:tab/>
        <w:t>(3)</w:t>
      </w:r>
      <w:r>
        <w:tab/>
        <w:t>The product safety standard for safety pins with catch covers consists of the requirements of this regulation.</w:t>
      </w:r>
    </w:p>
    <w:p>
      <w:pPr>
        <w:pStyle w:val="Subsection"/>
        <w:spacing w:before="120"/>
      </w:pPr>
      <w:r>
        <w:tab/>
        <w:t>(4)</w:t>
      </w:r>
      <w:r>
        <w:tab/>
        <w:t>The catch cover on a safety pin with a catch cover must remain attached to the safety pin when the safety pin and its catch cover are subjected to the prescribed tests.</w:t>
      </w:r>
    </w:p>
    <w:p>
      <w:pPr>
        <w:pStyle w:val="Subsection"/>
        <w:spacing w:before="120"/>
      </w:pPr>
      <w:r>
        <w:tab/>
        <w:t>(5)</w:t>
      </w:r>
      <w:r>
        <w:tab/>
        <w:t>For the purposes of subjecting a safety pin with a catch cover to the prescribed tests, the tests must be read and applied as if —</w:t>
      </w:r>
    </w:p>
    <w:p>
      <w:pPr>
        <w:pStyle w:val="Indenta"/>
      </w:pPr>
      <w:r>
        <w:tab/>
        <w:t>(a)</w:t>
      </w:r>
      <w:r>
        <w:tab/>
        <w:t>the safety pin and its catch cover were a toy with a projection; and</w:t>
      </w:r>
    </w:p>
    <w:p>
      <w:pPr>
        <w:pStyle w:val="Indenta"/>
      </w:pPr>
      <w:r>
        <w:tab/>
        <w:t>(b)</w:t>
      </w:r>
      <w:r>
        <w:tab/>
        <w:t>the catch cover were the test component; and</w:t>
      </w:r>
    </w:p>
    <w:p>
      <w:pPr>
        <w:pStyle w:val="Indenta"/>
      </w:pPr>
      <w:r>
        <w:tab/>
        <w:t>(c)</w:t>
      </w:r>
      <w:r>
        <w:tab/>
        <w:t>the words “Determine whether the toy continues to conform to the relevant requirements of clause 4.” were deleted.</w:t>
      </w:r>
    </w:p>
    <w:p>
      <w:pPr>
        <w:pStyle w:val="Footnotesection"/>
        <w:spacing w:before="60"/>
        <w:ind w:left="890" w:hanging="890"/>
      </w:pPr>
      <w:r>
        <w:tab/>
        <w:t>[Regulation 57 inserted in Gazette 24 Apr 2007 p. 1759</w:t>
      </w:r>
      <w:r>
        <w:noBreakHyphen/>
        <w:t>60.]</w:t>
      </w:r>
    </w:p>
    <w:p>
      <w:pPr>
        <w:pStyle w:val="Heading2"/>
      </w:pPr>
      <w:bookmarkStart w:id="1227" w:name="_Toc375143093"/>
      <w:bookmarkStart w:id="1228" w:name="_Toc418153941"/>
      <w:bookmarkStart w:id="1229" w:name="_Toc418154437"/>
      <w:bookmarkStart w:id="1230" w:name="_Toc202247978"/>
      <w:bookmarkStart w:id="1231" w:name="_Toc202252406"/>
      <w:bookmarkStart w:id="1232" w:name="_Toc202252775"/>
      <w:bookmarkStart w:id="1233" w:name="_Toc207167468"/>
      <w:bookmarkStart w:id="1234" w:name="_Toc207167959"/>
      <w:bookmarkStart w:id="1235" w:name="_Toc212966859"/>
      <w:bookmarkStart w:id="1236" w:name="_Toc212967691"/>
      <w:bookmarkStart w:id="1237" w:name="_Toc214681088"/>
      <w:bookmarkStart w:id="1238" w:name="_Toc214849297"/>
      <w:bookmarkStart w:id="1239" w:name="_Toc215464581"/>
      <w:bookmarkStart w:id="1240" w:name="_Toc215975473"/>
      <w:bookmarkStart w:id="1241" w:name="_Toc218399135"/>
      <w:bookmarkStart w:id="1242" w:name="_Toc252792430"/>
      <w:bookmarkStart w:id="1243" w:name="_Toc252798098"/>
      <w:bookmarkStart w:id="1244" w:name="_Toc262746564"/>
      <w:bookmarkStart w:id="1245" w:name="_Toc262806312"/>
      <w:bookmarkStart w:id="1246" w:name="_Toc262806877"/>
      <w:bookmarkStart w:id="1247" w:name="_Toc262809521"/>
      <w:bookmarkStart w:id="1248" w:name="_Toc265670555"/>
      <w:bookmarkStart w:id="1249" w:name="_Toc265671047"/>
      <w:r>
        <w:rPr>
          <w:rStyle w:val="CharPartNo"/>
        </w:rPr>
        <w:t>Part 24</w:t>
      </w:r>
      <w:r>
        <w:rPr>
          <w:b w:val="0"/>
        </w:rPr>
        <w:t> </w:t>
      </w:r>
      <w:r>
        <w:t>—</w:t>
      </w:r>
      <w:r>
        <w:rPr>
          <w:b w:val="0"/>
        </w:rPr>
        <w:t> </w:t>
      </w:r>
      <w:r>
        <w:rPr>
          <w:rStyle w:val="CharPartText"/>
        </w:rPr>
        <w:t>Child restraint systems for use in motor vehicles</w:t>
      </w:r>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p>
    <w:p>
      <w:pPr>
        <w:pStyle w:val="Footnoteheading"/>
      </w:pPr>
      <w:r>
        <w:tab/>
        <w:t>[Heading inserted in Gazette 27 Jun 2008 p. 3051.]</w:t>
      </w:r>
    </w:p>
    <w:p>
      <w:pPr>
        <w:pStyle w:val="Heading5"/>
      </w:pPr>
      <w:bookmarkStart w:id="1250" w:name="_Toc375143094"/>
      <w:bookmarkStart w:id="1251" w:name="_Toc418154438"/>
      <w:bookmarkStart w:id="1252" w:name="_Toc265671048"/>
      <w:r>
        <w:rPr>
          <w:rStyle w:val="CharSectno"/>
        </w:rPr>
        <w:t>58</w:t>
      </w:r>
      <w:r>
        <w:t>.</w:t>
      </w:r>
      <w:r>
        <w:tab/>
        <w:t>Terms used</w:t>
      </w:r>
      <w:bookmarkEnd w:id="1250"/>
      <w:bookmarkEnd w:id="1251"/>
      <w:bookmarkEnd w:id="1252"/>
    </w:p>
    <w:p>
      <w:pPr>
        <w:pStyle w:val="Subsection"/>
      </w:pPr>
      <w:r>
        <w:tab/>
      </w:r>
      <w:r>
        <w:tab/>
        <w:t xml:space="preserve">In this Part — </w:t>
      </w:r>
    </w:p>
    <w:p>
      <w:pPr>
        <w:pStyle w:val="Defstart"/>
      </w:pPr>
      <w:r>
        <w:rPr>
          <w:b/>
        </w:rPr>
        <w:tab/>
      </w:r>
      <w:r>
        <w:rPr>
          <w:rStyle w:val="CharDefText"/>
        </w:rPr>
        <w:t>booster cushion</w:t>
      </w:r>
      <w:r>
        <w:t xml:space="preserve"> means a device to raise a child’s position in a motor vehicle and adapt an adult seat belt for use as a child restraint, and which does not have a back above the seating plane;</w:t>
      </w:r>
    </w:p>
    <w:p>
      <w:pPr>
        <w:pStyle w:val="Defstart"/>
      </w:pPr>
      <w:r>
        <w:tab/>
      </w:r>
      <w:r>
        <w:rPr>
          <w:rStyle w:val="CharDefText"/>
        </w:rPr>
        <w:t>booster seat</w:t>
      </w:r>
      <w:r>
        <w:t xml:space="preserve"> means a device to raise a child’s position in a motor vehicle and adapt an adult seat belt for use as a child restraint, and which has a back above the seating plane;</w:t>
      </w:r>
    </w:p>
    <w:p>
      <w:pPr>
        <w:pStyle w:val="Defstart"/>
      </w:pPr>
      <w:r>
        <w:tab/>
      </w:r>
      <w:r>
        <w:rPr>
          <w:rStyle w:val="CharDefText"/>
        </w:rPr>
        <w:t>child restraint</w:t>
      </w:r>
      <w:r>
        <w:t xml:space="preserve"> means a restraining device for a child passenger in a motor vehicle that is intended to reduce the risk of bodily injury to the child in the event of a motor vehicle impact;</w:t>
      </w:r>
    </w:p>
    <w:p>
      <w:pPr>
        <w:pStyle w:val="Defstart"/>
      </w:pPr>
      <w:r>
        <w:tab/>
      </w:r>
      <w:r>
        <w:rPr>
          <w:rStyle w:val="CharDefText"/>
        </w:rPr>
        <w:t>restraint component</w:t>
      </w:r>
      <w:r>
        <w:t xml:space="preserve"> means a device to restrain a child in a child restraint, to anchor a child restraint to a motor vehicle or to restrain a vehicle seat.</w:t>
      </w:r>
    </w:p>
    <w:p>
      <w:pPr>
        <w:pStyle w:val="Footnotesection"/>
      </w:pPr>
      <w:r>
        <w:tab/>
        <w:t>[Regulation 58 inserted in Gazette 27 Jun 2008 p. 3051</w:t>
      </w:r>
      <w:r>
        <w:noBreakHyphen/>
        <w:t>2.]</w:t>
      </w:r>
    </w:p>
    <w:p>
      <w:pPr>
        <w:pStyle w:val="Heading5"/>
      </w:pPr>
      <w:bookmarkStart w:id="1253" w:name="_Toc375143095"/>
      <w:bookmarkStart w:id="1254" w:name="_Toc418154439"/>
      <w:bookmarkStart w:id="1255" w:name="_Toc265671049"/>
      <w:r>
        <w:rPr>
          <w:rStyle w:val="CharSectno"/>
        </w:rPr>
        <w:t>59</w:t>
      </w:r>
      <w:r>
        <w:t>.</w:t>
      </w:r>
      <w:r>
        <w:tab/>
        <w:t>Product safety standard for child restraint systems for use in motor vehicles</w:t>
      </w:r>
      <w:bookmarkEnd w:id="1253"/>
      <w:bookmarkEnd w:id="1254"/>
      <w:bookmarkEnd w:id="1255"/>
    </w:p>
    <w:p>
      <w:pPr>
        <w:pStyle w:val="Subsection"/>
      </w:pPr>
      <w:r>
        <w:tab/>
      </w:r>
      <w:r>
        <w:tab/>
        <w:t xml:space="preserve">The product safety standard for child restraints, restraint components, booster seats and booster cushions consists of — </w:t>
      </w:r>
    </w:p>
    <w:p>
      <w:pPr>
        <w:pStyle w:val="Indenta"/>
      </w:pPr>
      <w:r>
        <w:tab/>
        <w:t>(a)</w:t>
      </w:r>
      <w:r>
        <w:tab/>
        <w:t>the standard set out in Schedule 16 Division 1 clause 1, as varied by Schedule 16 Division 2; or</w:t>
      </w:r>
    </w:p>
    <w:p>
      <w:pPr>
        <w:pStyle w:val="Indenta"/>
      </w:pPr>
      <w:r>
        <w:tab/>
        <w:t>(b)</w:t>
      </w:r>
      <w:r>
        <w:tab/>
        <w:t>the standard set out in Schedule 16 Division 1 clause 2, as varied by Schedule 16 Division 2; or</w:t>
      </w:r>
    </w:p>
    <w:p>
      <w:pPr>
        <w:pStyle w:val="Indenta"/>
      </w:pPr>
      <w:r>
        <w:tab/>
        <w:t>(c)</w:t>
      </w:r>
      <w:r>
        <w:tab/>
        <w:t>the standard set out in Schedule 16 Division 1 clause 3, as varied by Schedule 16 Division 2.</w:t>
      </w:r>
    </w:p>
    <w:p>
      <w:pPr>
        <w:pStyle w:val="Footnotesection"/>
      </w:pPr>
      <w:r>
        <w:tab/>
        <w:t>[Regulation 59 inserted in Gazette 27 Jun 2008 p. 3052.]</w:t>
      </w:r>
    </w:p>
    <w:p>
      <w:pPr>
        <w:pStyle w:val="Heading5"/>
      </w:pPr>
      <w:bookmarkStart w:id="1256" w:name="_Toc375143096"/>
      <w:bookmarkStart w:id="1257" w:name="_Toc418154440"/>
      <w:bookmarkStart w:id="1258" w:name="_Toc265671050"/>
      <w:r>
        <w:rPr>
          <w:rStyle w:val="CharSectno"/>
        </w:rPr>
        <w:t>60</w:t>
      </w:r>
      <w:r>
        <w:t>.</w:t>
      </w:r>
      <w:r>
        <w:tab/>
        <w:t>Product to which this Part does not apply</w:t>
      </w:r>
      <w:bookmarkEnd w:id="1256"/>
      <w:bookmarkEnd w:id="1257"/>
      <w:bookmarkEnd w:id="1258"/>
    </w:p>
    <w:p>
      <w:pPr>
        <w:pStyle w:val="Subsection"/>
      </w:pPr>
      <w:r>
        <w:tab/>
      </w:r>
      <w:r>
        <w:tab/>
        <w:t xml:space="preserve">This Part does not apply to a device that is — </w:t>
      </w:r>
    </w:p>
    <w:p>
      <w:pPr>
        <w:pStyle w:val="Indenta"/>
      </w:pPr>
      <w:r>
        <w:tab/>
        <w:t>(a)</w:t>
      </w:r>
      <w:r>
        <w:tab/>
        <w:t>designed for children with a disability; or</w:t>
      </w:r>
    </w:p>
    <w:p>
      <w:pPr>
        <w:pStyle w:val="Indenta"/>
      </w:pPr>
      <w:r>
        <w:tab/>
        <w:t>(b)</w:t>
      </w:r>
      <w:r>
        <w:tab/>
        <w:t>an integrated feature of a motor vehicle.</w:t>
      </w:r>
    </w:p>
    <w:p>
      <w:pPr>
        <w:pStyle w:val="Footnotesection"/>
      </w:pPr>
      <w:r>
        <w:tab/>
        <w:t>[Regulation 60 inserted in Gazette 27 Jun 2008 p. 3052.]</w:t>
      </w:r>
    </w:p>
    <w:p>
      <w:pPr>
        <w:pStyle w:val="Heading2"/>
      </w:pPr>
      <w:bookmarkStart w:id="1259" w:name="_Toc375143097"/>
      <w:bookmarkStart w:id="1260" w:name="_Toc418153945"/>
      <w:bookmarkStart w:id="1261" w:name="_Toc418154441"/>
      <w:bookmarkStart w:id="1262" w:name="_Toc207167472"/>
      <w:bookmarkStart w:id="1263" w:name="_Toc207167963"/>
      <w:bookmarkStart w:id="1264" w:name="_Toc212966863"/>
      <w:bookmarkStart w:id="1265" w:name="_Toc212967695"/>
      <w:bookmarkStart w:id="1266" w:name="_Toc214681092"/>
      <w:bookmarkStart w:id="1267" w:name="_Toc214849301"/>
      <w:bookmarkStart w:id="1268" w:name="_Toc215464585"/>
      <w:bookmarkStart w:id="1269" w:name="_Toc215975477"/>
      <w:bookmarkStart w:id="1270" w:name="_Toc218399139"/>
      <w:bookmarkStart w:id="1271" w:name="_Toc252792434"/>
      <w:bookmarkStart w:id="1272" w:name="_Toc252798102"/>
      <w:bookmarkStart w:id="1273" w:name="_Toc262746568"/>
      <w:bookmarkStart w:id="1274" w:name="_Toc262806316"/>
      <w:bookmarkStart w:id="1275" w:name="_Toc262806881"/>
      <w:bookmarkStart w:id="1276" w:name="_Toc262809525"/>
      <w:bookmarkStart w:id="1277" w:name="_Toc265670559"/>
      <w:bookmarkStart w:id="1278" w:name="_Toc265671051"/>
      <w:r>
        <w:rPr>
          <w:rStyle w:val="CharPartNo"/>
        </w:rPr>
        <w:t>Part 25</w:t>
      </w:r>
      <w:r>
        <w:rPr>
          <w:b w:val="0"/>
        </w:rPr>
        <w:t> </w:t>
      </w:r>
      <w:r>
        <w:t>—</w:t>
      </w:r>
      <w:r>
        <w:rPr>
          <w:b w:val="0"/>
        </w:rPr>
        <w:t> </w:t>
      </w:r>
      <w:r>
        <w:rPr>
          <w:rStyle w:val="CharPartText"/>
        </w:rPr>
        <w:t>Prams and strollers</w:t>
      </w:r>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p>
    <w:p>
      <w:pPr>
        <w:pStyle w:val="Footnoteheading"/>
      </w:pPr>
      <w:r>
        <w:tab/>
        <w:t>[Heading inserted in Gazette 27 Jun 2008 p. 3054.]</w:t>
      </w:r>
    </w:p>
    <w:p>
      <w:pPr>
        <w:pStyle w:val="Heading5"/>
      </w:pPr>
      <w:bookmarkStart w:id="1279" w:name="_Toc375143098"/>
      <w:bookmarkStart w:id="1280" w:name="_Toc418154442"/>
      <w:bookmarkStart w:id="1281" w:name="_Toc265671052"/>
      <w:r>
        <w:rPr>
          <w:rStyle w:val="CharSectno"/>
        </w:rPr>
        <w:t>61</w:t>
      </w:r>
      <w:r>
        <w:t>.</w:t>
      </w:r>
      <w:r>
        <w:tab/>
        <w:t>Terms used</w:t>
      </w:r>
      <w:bookmarkEnd w:id="1279"/>
      <w:bookmarkEnd w:id="1280"/>
      <w:bookmarkEnd w:id="1281"/>
    </w:p>
    <w:p>
      <w:pPr>
        <w:pStyle w:val="Subsection"/>
      </w:pPr>
      <w:r>
        <w:tab/>
      </w:r>
      <w:r>
        <w:tab/>
        <w:t xml:space="preserve">In this Part — </w:t>
      </w:r>
    </w:p>
    <w:p>
      <w:pPr>
        <w:pStyle w:val="Defstart"/>
      </w:pPr>
      <w:r>
        <w:rPr>
          <w:b/>
        </w:rPr>
        <w:tab/>
      </w:r>
      <w:r>
        <w:rPr>
          <w:rStyle w:val="CharDefText"/>
        </w:rPr>
        <w:t>pram</w:t>
      </w:r>
      <w:r>
        <w:t xml:space="preserve"> means a wheeled vehicle with a body of box</w:t>
      </w:r>
      <w:r>
        <w:noBreakHyphen/>
        <w:t>like or boat</w:t>
      </w:r>
      <w:r>
        <w:noBreakHyphen/>
        <w:t>like shape designed to transport a baby or child weighing up to and including 9 kg primarily in a fully reclined position;</w:t>
      </w:r>
    </w:p>
    <w:p>
      <w:pPr>
        <w:pStyle w:val="Defstart"/>
      </w:pPr>
      <w:r>
        <w:rPr>
          <w:b/>
        </w:rPr>
        <w:tab/>
      </w:r>
      <w:r>
        <w:rPr>
          <w:rStyle w:val="CharDefText"/>
        </w:rPr>
        <w:t>stroller</w:t>
      </w:r>
      <w:r>
        <w:t xml:space="preserve"> means a wheeled vehicle designed to transport a child in a seated position, and which may also be adjusted to a semi</w:t>
      </w:r>
      <w:r>
        <w:noBreakHyphen/>
        <w:t>reclined or a fully reclined position.</w:t>
      </w:r>
    </w:p>
    <w:p>
      <w:pPr>
        <w:pStyle w:val="Footnotesection"/>
      </w:pPr>
      <w:r>
        <w:tab/>
        <w:t>[Regulation 61 inserted in Gazette 27 Jun 2008 p. 3054.]</w:t>
      </w:r>
    </w:p>
    <w:p>
      <w:pPr>
        <w:pStyle w:val="Heading5"/>
      </w:pPr>
      <w:bookmarkStart w:id="1282" w:name="_Toc375143099"/>
      <w:bookmarkStart w:id="1283" w:name="_Toc418154443"/>
      <w:bookmarkStart w:id="1284" w:name="_Toc265671053"/>
      <w:r>
        <w:rPr>
          <w:rStyle w:val="CharSectno"/>
        </w:rPr>
        <w:t>62</w:t>
      </w:r>
      <w:r>
        <w:t>.</w:t>
      </w:r>
      <w:r>
        <w:tab/>
        <w:t>Product safety standard for prams and strollers</w:t>
      </w:r>
      <w:bookmarkEnd w:id="1282"/>
      <w:bookmarkEnd w:id="1283"/>
      <w:bookmarkEnd w:id="1284"/>
    </w:p>
    <w:p>
      <w:pPr>
        <w:pStyle w:val="Subsection"/>
      </w:pPr>
      <w:r>
        <w:tab/>
      </w:r>
      <w:r>
        <w:tab/>
        <w:t>The product safety standard for prams and strollers consists of the standard set out in Schedule 17 Division 1, as varied by Schedule 17 Division 2.</w:t>
      </w:r>
    </w:p>
    <w:p>
      <w:pPr>
        <w:pStyle w:val="Footnotesection"/>
      </w:pPr>
      <w:r>
        <w:tab/>
        <w:t>[Regulation 62 inserted in Gazette 27 Jun 2008 p. 3054.]</w:t>
      </w:r>
    </w:p>
    <w:p>
      <w:pPr>
        <w:pStyle w:val="Heading2"/>
      </w:pPr>
      <w:bookmarkStart w:id="1285" w:name="_Toc375143100"/>
      <w:bookmarkStart w:id="1286" w:name="_Toc418153948"/>
      <w:bookmarkStart w:id="1287" w:name="_Toc418154444"/>
      <w:bookmarkStart w:id="1288" w:name="_Toc207167475"/>
      <w:bookmarkStart w:id="1289" w:name="_Toc207167966"/>
      <w:bookmarkStart w:id="1290" w:name="_Toc212966866"/>
      <w:bookmarkStart w:id="1291" w:name="_Toc212967698"/>
      <w:bookmarkStart w:id="1292" w:name="_Toc214681095"/>
      <w:bookmarkStart w:id="1293" w:name="_Toc214849304"/>
      <w:bookmarkStart w:id="1294" w:name="_Toc215464588"/>
      <w:bookmarkStart w:id="1295" w:name="_Toc215975480"/>
      <w:bookmarkStart w:id="1296" w:name="_Toc218399142"/>
      <w:bookmarkStart w:id="1297" w:name="_Toc252792437"/>
      <w:bookmarkStart w:id="1298" w:name="_Toc252798105"/>
      <w:bookmarkStart w:id="1299" w:name="_Toc262746571"/>
      <w:bookmarkStart w:id="1300" w:name="_Toc262806319"/>
      <w:bookmarkStart w:id="1301" w:name="_Toc262806884"/>
      <w:bookmarkStart w:id="1302" w:name="_Toc262809528"/>
      <w:bookmarkStart w:id="1303" w:name="_Toc265670562"/>
      <w:bookmarkStart w:id="1304" w:name="_Toc265671054"/>
      <w:r>
        <w:rPr>
          <w:rStyle w:val="CharPartNo"/>
        </w:rPr>
        <w:t>Part 26</w:t>
      </w:r>
      <w:r>
        <w:rPr>
          <w:b w:val="0"/>
        </w:rPr>
        <w:t> </w:t>
      </w:r>
      <w:r>
        <w:t>—</w:t>
      </w:r>
      <w:r>
        <w:rPr>
          <w:b w:val="0"/>
        </w:rPr>
        <w:t> </w:t>
      </w:r>
      <w:r>
        <w:rPr>
          <w:rStyle w:val="CharPartText"/>
        </w:rPr>
        <w:t>Hot water bottles</w:t>
      </w:r>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p>
    <w:p>
      <w:pPr>
        <w:pStyle w:val="Footnoteheading"/>
      </w:pPr>
      <w:r>
        <w:tab/>
        <w:t>[Heading inserted in Gazette 22 Aug 2008 p. 3659.]</w:t>
      </w:r>
    </w:p>
    <w:p>
      <w:pPr>
        <w:pStyle w:val="Heading3"/>
      </w:pPr>
      <w:bookmarkStart w:id="1305" w:name="_Toc375143101"/>
      <w:bookmarkStart w:id="1306" w:name="_Toc418153949"/>
      <w:bookmarkStart w:id="1307" w:name="_Toc418154445"/>
      <w:bookmarkStart w:id="1308" w:name="_Toc207167476"/>
      <w:bookmarkStart w:id="1309" w:name="_Toc207167967"/>
      <w:bookmarkStart w:id="1310" w:name="_Toc212966867"/>
      <w:bookmarkStart w:id="1311" w:name="_Toc212967699"/>
      <w:bookmarkStart w:id="1312" w:name="_Toc214681096"/>
      <w:bookmarkStart w:id="1313" w:name="_Toc214849305"/>
      <w:bookmarkStart w:id="1314" w:name="_Toc215464589"/>
      <w:bookmarkStart w:id="1315" w:name="_Toc215975481"/>
      <w:bookmarkStart w:id="1316" w:name="_Toc218399143"/>
      <w:bookmarkStart w:id="1317" w:name="_Toc252792438"/>
      <w:bookmarkStart w:id="1318" w:name="_Toc252798106"/>
      <w:bookmarkStart w:id="1319" w:name="_Toc262746572"/>
      <w:bookmarkStart w:id="1320" w:name="_Toc262806320"/>
      <w:bookmarkStart w:id="1321" w:name="_Toc262806885"/>
      <w:bookmarkStart w:id="1322" w:name="_Toc262809529"/>
      <w:bookmarkStart w:id="1323" w:name="_Toc265670563"/>
      <w:bookmarkStart w:id="1324" w:name="_Toc265671055"/>
      <w:r>
        <w:rPr>
          <w:rStyle w:val="CharDivNo"/>
        </w:rPr>
        <w:t>Division 1</w:t>
      </w:r>
      <w:r>
        <w:t> — </w:t>
      </w:r>
      <w:r>
        <w:rPr>
          <w:rStyle w:val="CharDivText"/>
        </w:rPr>
        <w:t>Preliminary</w:t>
      </w:r>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p>
    <w:p>
      <w:pPr>
        <w:pStyle w:val="Footnoteheading"/>
      </w:pPr>
      <w:r>
        <w:tab/>
        <w:t>[Heading inserted in Gazette 22 Aug 2008 p. 3659.]</w:t>
      </w:r>
    </w:p>
    <w:p>
      <w:pPr>
        <w:pStyle w:val="Heading5"/>
      </w:pPr>
      <w:bookmarkStart w:id="1325" w:name="_Toc375143102"/>
      <w:bookmarkStart w:id="1326" w:name="_Toc418154446"/>
      <w:bookmarkStart w:id="1327" w:name="_Toc265671056"/>
      <w:r>
        <w:rPr>
          <w:rStyle w:val="CharSectno"/>
        </w:rPr>
        <w:t>63</w:t>
      </w:r>
      <w:r>
        <w:t>.</w:t>
      </w:r>
      <w:r>
        <w:tab/>
        <w:t>Application of this Part</w:t>
      </w:r>
      <w:bookmarkEnd w:id="1325"/>
      <w:bookmarkEnd w:id="1326"/>
      <w:bookmarkEnd w:id="1327"/>
    </w:p>
    <w:p>
      <w:pPr>
        <w:pStyle w:val="Subsection"/>
      </w:pPr>
      <w:r>
        <w:tab/>
      </w:r>
      <w:r>
        <w:tab/>
        <w:t xml:space="preserve">This Part applies to hot water bottles that are manufactured in Western Australia, or imported into Western Australia, on or after the commencement of the </w:t>
      </w:r>
      <w:r>
        <w:rPr>
          <w:i/>
        </w:rPr>
        <w:t>Fair Trading (Product Safety Standard) Amendment Regulations (No. 3) 2008</w:t>
      </w:r>
      <w:r>
        <w:rPr>
          <w:iCs/>
        </w:rPr>
        <w:t xml:space="preserve"> regulation 4</w:t>
      </w:r>
      <w:r>
        <w:rPr>
          <w:iCs/>
          <w:vertAlign w:val="superscript"/>
        </w:rPr>
        <w:t> 1</w:t>
      </w:r>
      <w:r>
        <w:t>.</w:t>
      </w:r>
    </w:p>
    <w:p>
      <w:pPr>
        <w:pStyle w:val="Footnotesection"/>
      </w:pPr>
      <w:r>
        <w:tab/>
        <w:t>[Regulation 63 inserted in Gazette 22 Aug 2008 p. 3659</w:t>
      </w:r>
      <w:r>
        <w:noBreakHyphen/>
        <w:t>60.]</w:t>
      </w:r>
    </w:p>
    <w:p>
      <w:pPr>
        <w:pStyle w:val="Heading5"/>
      </w:pPr>
      <w:bookmarkStart w:id="1328" w:name="_Toc375143103"/>
      <w:bookmarkStart w:id="1329" w:name="_Toc418154447"/>
      <w:bookmarkStart w:id="1330" w:name="_Toc265671057"/>
      <w:r>
        <w:rPr>
          <w:rStyle w:val="CharSectno"/>
        </w:rPr>
        <w:t>64</w:t>
      </w:r>
      <w:r>
        <w:t>.</w:t>
      </w:r>
      <w:r>
        <w:tab/>
        <w:t>Terms used</w:t>
      </w:r>
      <w:bookmarkEnd w:id="1328"/>
      <w:bookmarkEnd w:id="1329"/>
      <w:bookmarkEnd w:id="1330"/>
    </w:p>
    <w:p>
      <w:pPr>
        <w:pStyle w:val="Subsection"/>
      </w:pPr>
      <w:r>
        <w:tab/>
      </w:r>
      <w:r>
        <w:tab/>
        <w:t xml:space="preserve">In this Part — </w:t>
      </w:r>
    </w:p>
    <w:p>
      <w:pPr>
        <w:pStyle w:val="Defstart"/>
      </w:pPr>
      <w:r>
        <w:rPr>
          <w:b/>
        </w:rPr>
        <w:tab/>
      </w:r>
      <w:r>
        <w:rPr>
          <w:rStyle w:val="CharDefText"/>
        </w:rPr>
        <w:t>ferrule</w:t>
      </w:r>
      <w:r>
        <w:t xml:space="preserve"> means a metal or plastic ring designed to assist in achieving a water tight seal for a hot water bottle;</w:t>
      </w:r>
    </w:p>
    <w:p>
      <w:pPr>
        <w:pStyle w:val="Defstart"/>
      </w:pPr>
      <w:r>
        <w:rPr>
          <w:b/>
        </w:rPr>
        <w:tab/>
      </w:r>
      <w:r>
        <w:rPr>
          <w:rStyle w:val="CharDefText"/>
        </w:rPr>
        <w:t>filling aperture</w:t>
      </w:r>
      <w:r>
        <w:t xml:space="preserve"> means an opening in the neck block of a hot water bottle through which water may enter;</w:t>
      </w:r>
    </w:p>
    <w:p>
      <w:pPr>
        <w:pStyle w:val="Defstart"/>
      </w:pPr>
      <w:r>
        <w:rPr>
          <w:b/>
        </w:rPr>
        <w:tab/>
      </w:r>
      <w:r>
        <w:rPr>
          <w:rStyle w:val="CharDefText"/>
        </w:rPr>
        <w:t>hot water bottle</w:t>
      </w:r>
      <w:r>
        <w:t xml:space="preserve"> means a container — </w:t>
      </w:r>
    </w:p>
    <w:p>
      <w:pPr>
        <w:pStyle w:val="Defpara"/>
        <w:spacing w:before="60"/>
      </w:pPr>
      <w:r>
        <w:tab/>
        <w:t>(a)</w:t>
      </w:r>
      <w:r>
        <w:tab/>
        <w:t>made from PVC or rubber; and</w:t>
      </w:r>
    </w:p>
    <w:p>
      <w:pPr>
        <w:pStyle w:val="Defpara"/>
        <w:spacing w:before="60"/>
      </w:pPr>
      <w:r>
        <w:tab/>
        <w:t>(b)</w:t>
      </w:r>
      <w:r>
        <w:tab/>
        <w:t xml:space="preserve">designed to be — </w:t>
      </w:r>
    </w:p>
    <w:p>
      <w:pPr>
        <w:pStyle w:val="Defsubpara"/>
        <w:spacing w:before="60"/>
      </w:pPr>
      <w:r>
        <w:tab/>
        <w:t>(i)</w:t>
      </w:r>
      <w:r>
        <w:tab/>
        <w:t>completely or partly filled with hot water; and</w:t>
      </w:r>
    </w:p>
    <w:p>
      <w:pPr>
        <w:pStyle w:val="Defsubpara"/>
        <w:spacing w:before="60"/>
      </w:pPr>
      <w:r>
        <w:tab/>
        <w:t>(ii)</w:t>
      </w:r>
      <w:r>
        <w:tab/>
        <w:t>sealed with a stopper; and</w:t>
      </w:r>
    </w:p>
    <w:p>
      <w:pPr>
        <w:pStyle w:val="Defsubpara"/>
        <w:spacing w:before="60"/>
      </w:pPr>
      <w:r>
        <w:tab/>
        <w:t>(iii)</w:t>
      </w:r>
      <w:r>
        <w:tab/>
        <w:t>used for the purpose of warming parts of the body or a bed;</w:t>
      </w:r>
    </w:p>
    <w:p>
      <w:pPr>
        <w:pStyle w:val="Defpara"/>
        <w:spacing w:before="60"/>
      </w:pPr>
      <w:r>
        <w:tab/>
      </w:r>
      <w:r>
        <w:tab/>
        <w:t>and</w:t>
      </w:r>
    </w:p>
    <w:p>
      <w:pPr>
        <w:pStyle w:val="Defpara"/>
        <w:spacing w:before="60"/>
      </w:pPr>
      <w:r>
        <w:tab/>
        <w:t>(c)</w:t>
      </w:r>
      <w:r>
        <w:tab/>
        <w:t xml:space="preserve">that includes — </w:t>
      </w:r>
    </w:p>
    <w:p>
      <w:pPr>
        <w:pStyle w:val="Defsubpara"/>
        <w:spacing w:before="60"/>
      </w:pPr>
      <w:r>
        <w:tab/>
        <w:t>(i)</w:t>
      </w:r>
      <w:r>
        <w:tab/>
        <w:t>a ferrule; and</w:t>
      </w:r>
    </w:p>
    <w:p>
      <w:pPr>
        <w:pStyle w:val="Defsubpara"/>
        <w:spacing w:before="60"/>
      </w:pPr>
      <w:r>
        <w:tab/>
        <w:t>(ii)</w:t>
      </w:r>
      <w:r>
        <w:tab/>
        <w:t>a filling aperture; and</w:t>
      </w:r>
    </w:p>
    <w:p>
      <w:pPr>
        <w:pStyle w:val="Defsubpara"/>
        <w:spacing w:before="60"/>
      </w:pPr>
      <w:r>
        <w:tab/>
        <w:t>(iii)</w:t>
      </w:r>
      <w:r>
        <w:tab/>
        <w:t>a neck block; and</w:t>
      </w:r>
    </w:p>
    <w:p>
      <w:pPr>
        <w:pStyle w:val="Defsubpara"/>
        <w:spacing w:before="60"/>
      </w:pPr>
      <w:r>
        <w:tab/>
        <w:t>(iv)</w:t>
      </w:r>
      <w:r>
        <w:tab/>
        <w:t>a stopper;</w:t>
      </w:r>
    </w:p>
    <w:p>
      <w:pPr>
        <w:pStyle w:val="Defstart"/>
      </w:pPr>
      <w:r>
        <w:rPr>
          <w:b/>
        </w:rPr>
        <w:tab/>
      </w:r>
      <w:r>
        <w:rPr>
          <w:rStyle w:val="CharDefText"/>
        </w:rPr>
        <w:t>integral filling funnel</w:t>
      </w:r>
      <w:r>
        <w:t xml:space="preserve"> means a funnel that is designed to assist the safe filling of a hot water bottle;</w:t>
      </w:r>
    </w:p>
    <w:p>
      <w:pPr>
        <w:pStyle w:val="Defstart"/>
      </w:pPr>
      <w:r>
        <w:rPr>
          <w:b/>
        </w:rPr>
        <w:tab/>
      </w:r>
      <w:r>
        <w:rPr>
          <w:rStyle w:val="CharDefText"/>
        </w:rPr>
        <w:t>neck block</w:t>
      </w:r>
      <w:r>
        <w:t xml:space="preserve"> means the top of a hot water bottle when the hot water bottle is being filled;</w:t>
      </w:r>
    </w:p>
    <w:p>
      <w:pPr>
        <w:pStyle w:val="Defstart"/>
      </w:pPr>
      <w:r>
        <w:rPr>
          <w:b/>
        </w:rPr>
        <w:tab/>
      </w:r>
      <w:r>
        <w:rPr>
          <w:rStyle w:val="CharDefText"/>
        </w:rPr>
        <w:t>PVC</w:t>
      </w:r>
      <w:r>
        <w:t xml:space="preserve"> means polyvinyl chloride;</w:t>
      </w:r>
    </w:p>
    <w:p>
      <w:pPr>
        <w:pStyle w:val="Defstart"/>
      </w:pPr>
      <w:r>
        <w:rPr>
          <w:b/>
        </w:rPr>
        <w:tab/>
      </w:r>
      <w:r>
        <w:rPr>
          <w:rStyle w:val="CharDefText"/>
        </w:rPr>
        <w:t>stopper</w:t>
      </w:r>
      <w:r>
        <w:t xml:space="preserve"> means a device that is designed to be inserted into the neck block of a hot water bottle to trap water in the body of a hot water bottle.</w:t>
      </w:r>
    </w:p>
    <w:p>
      <w:pPr>
        <w:pStyle w:val="Footnotesection"/>
        <w:spacing w:before="100"/>
        <w:ind w:left="890" w:hanging="890"/>
      </w:pPr>
      <w:r>
        <w:tab/>
        <w:t>[Regulation 64 inserted in Gazette 22 Aug 2008 p. 3660.]</w:t>
      </w:r>
    </w:p>
    <w:p>
      <w:pPr>
        <w:pStyle w:val="Heading3"/>
      </w:pPr>
      <w:bookmarkStart w:id="1331" w:name="_Toc375143104"/>
      <w:bookmarkStart w:id="1332" w:name="_Toc418153952"/>
      <w:bookmarkStart w:id="1333" w:name="_Toc418154448"/>
      <w:bookmarkStart w:id="1334" w:name="_Toc207167479"/>
      <w:bookmarkStart w:id="1335" w:name="_Toc207167970"/>
      <w:bookmarkStart w:id="1336" w:name="_Toc212966870"/>
      <w:bookmarkStart w:id="1337" w:name="_Toc212967702"/>
      <w:bookmarkStart w:id="1338" w:name="_Toc214681099"/>
      <w:bookmarkStart w:id="1339" w:name="_Toc214849308"/>
      <w:bookmarkStart w:id="1340" w:name="_Toc215464592"/>
      <w:bookmarkStart w:id="1341" w:name="_Toc215975484"/>
      <w:bookmarkStart w:id="1342" w:name="_Toc218399146"/>
      <w:bookmarkStart w:id="1343" w:name="_Toc252792441"/>
      <w:bookmarkStart w:id="1344" w:name="_Toc252798109"/>
      <w:bookmarkStart w:id="1345" w:name="_Toc262746575"/>
      <w:bookmarkStart w:id="1346" w:name="_Toc262806323"/>
      <w:bookmarkStart w:id="1347" w:name="_Toc262806888"/>
      <w:bookmarkStart w:id="1348" w:name="_Toc262809532"/>
      <w:bookmarkStart w:id="1349" w:name="_Toc265670566"/>
      <w:bookmarkStart w:id="1350" w:name="_Toc265671058"/>
      <w:r>
        <w:rPr>
          <w:rStyle w:val="CharDivNo"/>
        </w:rPr>
        <w:t>Division 2</w:t>
      </w:r>
      <w:r>
        <w:t> — </w:t>
      </w:r>
      <w:r>
        <w:rPr>
          <w:rStyle w:val="CharDivText"/>
        </w:rPr>
        <w:t>Physical properties</w:t>
      </w:r>
      <w:bookmarkEnd w:id="1331"/>
      <w:bookmarkEnd w:id="1332"/>
      <w:bookmarkEnd w:id="1333"/>
      <w:bookmarkEnd w:id="1334"/>
      <w:bookmarkEnd w:id="1335"/>
      <w:bookmarkEnd w:id="1336"/>
      <w:bookmarkEnd w:id="1337"/>
      <w:bookmarkEnd w:id="1338"/>
      <w:bookmarkEnd w:id="1339"/>
      <w:bookmarkEnd w:id="1340"/>
      <w:bookmarkEnd w:id="1341"/>
      <w:bookmarkEnd w:id="1342"/>
      <w:bookmarkEnd w:id="1343"/>
      <w:bookmarkEnd w:id="1344"/>
      <w:bookmarkEnd w:id="1345"/>
      <w:bookmarkEnd w:id="1346"/>
      <w:bookmarkEnd w:id="1347"/>
      <w:bookmarkEnd w:id="1348"/>
      <w:bookmarkEnd w:id="1349"/>
      <w:bookmarkEnd w:id="1350"/>
    </w:p>
    <w:p>
      <w:pPr>
        <w:pStyle w:val="Footnoteheading"/>
        <w:spacing w:before="100"/>
      </w:pPr>
      <w:r>
        <w:tab/>
        <w:t>[Heading inserted in Gazette 22 Aug 2008 p. 3660.]</w:t>
      </w:r>
    </w:p>
    <w:p>
      <w:pPr>
        <w:pStyle w:val="Heading5"/>
      </w:pPr>
      <w:bookmarkStart w:id="1351" w:name="_Toc375143105"/>
      <w:bookmarkStart w:id="1352" w:name="_Toc418154449"/>
      <w:bookmarkStart w:id="1353" w:name="_Toc265671059"/>
      <w:r>
        <w:rPr>
          <w:rStyle w:val="CharSectno"/>
        </w:rPr>
        <w:t>65</w:t>
      </w:r>
      <w:r>
        <w:t>.</w:t>
      </w:r>
      <w:r>
        <w:tab/>
        <w:t>Rubber hot water bottles — capacity and thickness</w:t>
      </w:r>
      <w:bookmarkEnd w:id="1351"/>
      <w:bookmarkEnd w:id="1352"/>
      <w:bookmarkEnd w:id="1353"/>
    </w:p>
    <w:p>
      <w:pPr>
        <w:pStyle w:val="Subsection"/>
        <w:spacing w:before="150"/>
      </w:pPr>
      <w:r>
        <w:tab/>
        <w:t>(1)</w:t>
      </w:r>
      <w:r>
        <w:tab/>
        <w:t>If a rubber hot water bottle has a capacity of less than 2 000 mL, the rubber material that is used to make the body of the bottle must have a minimum thickness of 1.4 mm.</w:t>
      </w:r>
    </w:p>
    <w:p>
      <w:pPr>
        <w:pStyle w:val="Subsection"/>
        <w:spacing w:before="150"/>
      </w:pPr>
      <w:r>
        <w:tab/>
        <w:t>(2)</w:t>
      </w:r>
      <w:r>
        <w:tab/>
        <w:t>If a rubber hot water bottle has a capacity of at least 2 000 mL, the rubber material that is used to make the body of the bottle must have a minimum thickness of 1.5 mm.</w:t>
      </w:r>
    </w:p>
    <w:p>
      <w:pPr>
        <w:pStyle w:val="Footnotesection"/>
        <w:spacing w:before="100"/>
        <w:ind w:left="890" w:hanging="890"/>
      </w:pPr>
      <w:r>
        <w:tab/>
        <w:t>[Regulation 65 inserted in Gazette 22 Aug 2008 p. 3660</w:t>
      </w:r>
      <w:r>
        <w:noBreakHyphen/>
        <w:t>1.]</w:t>
      </w:r>
    </w:p>
    <w:p>
      <w:pPr>
        <w:pStyle w:val="Heading5"/>
      </w:pPr>
      <w:bookmarkStart w:id="1354" w:name="_Toc375143106"/>
      <w:bookmarkStart w:id="1355" w:name="_Toc418154450"/>
      <w:bookmarkStart w:id="1356" w:name="_Toc265671060"/>
      <w:r>
        <w:rPr>
          <w:rStyle w:val="CharSectno"/>
        </w:rPr>
        <w:t>66</w:t>
      </w:r>
      <w:r>
        <w:t>.</w:t>
      </w:r>
      <w:r>
        <w:tab/>
        <w:t>PVC hot water bottles — capacity and thickness</w:t>
      </w:r>
      <w:bookmarkEnd w:id="1354"/>
      <w:bookmarkEnd w:id="1355"/>
      <w:bookmarkEnd w:id="1356"/>
    </w:p>
    <w:p>
      <w:pPr>
        <w:pStyle w:val="Subsection"/>
        <w:spacing w:before="150"/>
      </w:pPr>
      <w:r>
        <w:tab/>
        <w:t>(1)</w:t>
      </w:r>
      <w:r>
        <w:tab/>
        <w:t>If a PVC hot water bottle has a capacity of less than 800 mL, the PVC material that is used to make the body of the bottle must have a minimum thickness of 1.5 mm.</w:t>
      </w:r>
    </w:p>
    <w:p>
      <w:pPr>
        <w:pStyle w:val="Subsection"/>
        <w:spacing w:before="150"/>
      </w:pPr>
      <w:r>
        <w:tab/>
        <w:t>(2)</w:t>
      </w:r>
      <w:r>
        <w:tab/>
        <w:t>If a PVC hot water bottle has a capacity of at least 800 mL, but less than 2 000 mL the PVC material that is used to make the body of the bottle must have a minimum thickness of 1.7 mm.</w:t>
      </w:r>
    </w:p>
    <w:p>
      <w:pPr>
        <w:pStyle w:val="Subsection"/>
        <w:spacing w:before="150"/>
      </w:pPr>
      <w:r>
        <w:tab/>
        <w:t>(3)</w:t>
      </w:r>
      <w:r>
        <w:tab/>
        <w:t>If a PVC hot water bottle has a capacity of at least 2 000 mL, the PVC material that is used to make the body of the bottle must have a minimum thickness of 1.8 mm.</w:t>
      </w:r>
    </w:p>
    <w:p>
      <w:pPr>
        <w:pStyle w:val="Footnotesection"/>
        <w:spacing w:before="100"/>
        <w:ind w:left="890" w:hanging="890"/>
      </w:pPr>
      <w:r>
        <w:tab/>
        <w:t>[Regulation 66 inserted in Gazette 22 Aug 2008 p. 3661.]</w:t>
      </w:r>
    </w:p>
    <w:p>
      <w:pPr>
        <w:pStyle w:val="Heading5"/>
      </w:pPr>
      <w:bookmarkStart w:id="1357" w:name="_Toc375143107"/>
      <w:bookmarkStart w:id="1358" w:name="_Toc418154451"/>
      <w:bookmarkStart w:id="1359" w:name="_Toc265671061"/>
      <w:r>
        <w:rPr>
          <w:rStyle w:val="CharSectno"/>
        </w:rPr>
        <w:t>67</w:t>
      </w:r>
      <w:r>
        <w:t>.</w:t>
      </w:r>
      <w:r>
        <w:tab/>
        <w:t>Filling characteristics</w:t>
      </w:r>
      <w:bookmarkEnd w:id="1357"/>
      <w:bookmarkEnd w:id="1358"/>
      <w:bookmarkEnd w:id="1359"/>
    </w:p>
    <w:p>
      <w:pPr>
        <w:pStyle w:val="Subsection"/>
      </w:pPr>
      <w:r>
        <w:tab/>
        <w:t>(1)</w:t>
      </w:r>
      <w:r>
        <w:tab/>
        <w:t>A filling aperture of a hot water bottle must not be less than 18 mm in diameter.</w:t>
      </w:r>
    </w:p>
    <w:p>
      <w:pPr>
        <w:pStyle w:val="Subsection"/>
      </w:pPr>
      <w:r>
        <w:tab/>
        <w:t>(2)</w:t>
      </w:r>
      <w:r>
        <w:tab/>
        <w:t xml:space="preserve">If the filling aperture is less than 20.3 mm in diameter the hot water bottle must be equipped with an integral filling funnel that — </w:t>
      </w:r>
    </w:p>
    <w:p>
      <w:pPr>
        <w:pStyle w:val="Indenta"/>
        <w:spacing w:before="60"/>
      </w:pPr>
      <w:r>
        <w:tab/>
        <w:t>(a)</w:t>
      </w:r>
      <w:r>
        <w:tab/>
        <w:t>has a minimum capacity of 60 mL when a stopper is fitted; and</w:t>
      </w:r>
    </w:p>
    <w:p>
      <w:pPr>
        <w:pStyle w:val="Indenta"/>
        <w:spacing w:before="60"/>
      </w:pPr>
      <w:r>
        <w:tab/>
        <w:t>(b)</w:t>
      </w:r>
      <w:r>
        <w:tab/>
        <w:t>extends beyond the height of the stopper.</w:t>
      </w:r>
    </w:p>
    <w:p>
      <w:pPr>
        <w:pStyle w:val="Footnotesection"/>
        <w:spacing w:before="110"/>
        <w:ind w:left="890" w:hanging="890"/>
      </w:pPr>
      <w:r>
        <w:tab/>
        <w:t>[Regulation 67 inserted in Gazette 22 Aug 2008 p. 3661.]</w:t>
      </w:r>
    </w:p>
    <w:p>
      <w:pPr>
        <w:pStyle w:val="Heading3"/>
      </w:pPr>
      <w:bookmarkStart w:id="1360" w:name="_Toc375143108"/>
      <w:bookmarkStart w:id="1361" w:name="_Toc418153956"/>
      <w:bookmarkStart w:id="1362" w:name="_Toc418154452"/>
      <w:bookmarkStart w:id="1363" w:name="_Toc207167483"/>
      <w:bookmarkStart w:id="1364" w:name="_Toc207167974"/>
      <w:bookmarkStart w:id="1365" w:name="_Toc212966874"/>
      <w:bookmarkStart w:id="1366" w:name="_Toc212967706"/>
      <w:bookmarkStart w:id="1367" w:name="_Toc214681103"/>
      <w:bookmarkStart w:id="1368" w:name="_Toc214849312"/>
      <w:bookmarkStart w:id="1369" w:name="_Toc215464596"/>
      <w:bookmarkStart w:id="1370" w:name="_Toc215975488"/>
      <w:bookmarkStart w:id="1371" w:name="_Toc218399150"/>
      <w:bookmarkStart w:id="1372" w:name="_Toc252792445"/>
      <w:bookmarkStart w:id="1373" w:name="_Toc252798113"/>
      <w:bookmarkStart w:id="1374" w:name="_Toc262746579"/>
      <w:bookmarkStart w:id="1375" w:name="_Toc262806327"/>
      <w:bookmarkStart w:id="1376" w:name="_Toc262806892"/>
      <w:bookmarkStart w:id="1377" w:name="_Toc262809536"/>
      <w:bookmarkStart w:id="1378" w:name="_Toc265670570"/>
      <w:bookmarkStart w:id="1379" w:name="_Toc265671062"/>
      <w:r>
        <w:rPr>
          <w:rStyle w:val="CharDivNo"/>
        </w:rPr>
        <w:t>Division 3</w:t>
      </w:r>
      <w:r>
        <w:t> — </w:t>
      </w:r>
      <w:r>
        <w:rPr>
          <w:rStyle w:val="CharDivText"/>
        </w:rPr>
        <w:t>Stoppers</w:t>
      </w:r>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p>
    <w:p>
      <w:pPr>
        <w:pStyle w:val="Footnoteheading"/>
        <w:spacing w:before="110"/>
      </w:pPr>
      <w:r>
        <w:tab/>
        <w:t>[Heading inserted in Gazette 22 Aug 2008 p. 3661.]</w:t>
      </w:r>
    </w:p>
    <w:p>
      <w:pPr>
        <w:pStyle w:val="Heading5"/>
      </w:pPr>
      <w:bookmarkStart w:id="1380" w:name="_Toc375143109"/>
      <w:bookmarkStart w:id="1381" w:name="_Toc418154453"/>
      <w:bookmarkStart w:id="1382" w:name="_Toc265671063"/>
      <w:r>
        <w:rPr>
          <w:rStyle w:val="CharSectno"/>
        </w:rPr>
        <w:t>68</w:t>
      </w:r>
      <w:r>
        <w:t>.</w:t>
      </w:r>
      <w:r>
        <w:tab/>
        <w:t>General</w:t>
      </w:r>
      <w:bookmarkEnd w:id="1380"/>
      <w:bookmarkEnd w:id="1381"/>
      <w:bookmarkEnd w:id="1382"/>
    </w:p>
    <w:p>
      <w:pPr>
        <w:pStyle w:val="Subsection"/>
      </w:pPr>
      <w:r>
        <w:tab/>
      </w:r>
      <w:r>
        <w:tab/>
        <w:t xml:space="preserve">A hot water bottle must be provided with a stopper that, when tested in accordance with tests 1 and 2 set out in Schedule 18 clauses 3 and 4, must not show — </w:t>
      </w:r>
    </w:p>
    <w:p>
      <w:pPr>
        <w:pStyle w:val="Indenta"/>
        <w:spacing w:before="60"/>
      </w:pPr>
      <w:r>
        <w:tab/>
        <w:t>(a)</w:t>
      </w:r>
      <w:r>
        <w:tab/>
        <w:t>visible leakage around the stopper; or</w:t>
      </w:r>
    </w:p>
    <w:p>
      <w:pPr>
        <w:pStyle w:val="Indenta"/>
        <w:spacing w:before="60"/>
      </w:pPr>
      <w:r>
        <w:tab/>
        <w:t>(b)</w:t>
      </w:r>
      <w:r>
        <w:tab/>
        <w:t>visible damage to the stopper.</w:t>
      </w:r>
    </w:p>
    <w:p>
      <w:pPr>
        <w:pStyle w:val="Footnotesection"/>
        <w:spacing w:before="110"/>
        <w:ind w:left="890" w:hanging="890"/>
      </w:pPr>
      <w:r>
        <w:tab/>
        <w:t>[Regulation 68 inserted in Gazette 22 Aug 2008 p. 3661.]</w:t>
      </w:r>
    </w:p>
    <w:p>
      <w:pPr>
        <w:pStyle w:val="Heading5"/>
      </w:pPr>
      <w:bookmarkStart w:id="1383" w:name="_Toc375143110"/>
      <w:bookmarkStart w:id="1384" w:name="_Toc418154454"/>
      <w:bookmarkStart w:id="1385" w:name="_Toc265671064"/>
      <w:r>
        <w:rPr>
          <w:rStyle w:val="CharSectno"/>
        </w:rPr>
        <w:t>69</w:t>
      </w:r>
      <w:r>
        <w:t>.</w:t>
      </w:r>
      <w:r>
        <w:tab/>
        <w:t>Test for separation of screw stopper</w:t>
      </w:r>
      <w:bookmarkEnd w:id="1383"/>
      <w:bookmarkEnd w:id="1384"/>
      <w:bookmarkEnd w:id="1385"/>
    </w:p>
    <w:p>
      <w:pPr>
        <w:pStyle w:val="Subsection"/>
      </w:pPr>
      <w:r>
        <w:tab/>
        <w:t>(1)</w:t>
      </w:r>
      <w:r>
        <w:tab/>
        <w:t xml:space="preserve">A screw stopper, when tested in accordance with the procedure set out in Schedule 18 clause 7, must not leak or separate between the following — </w:t>
      </w:r>
    </w:p>
    <w:p>
      <w:pPr>
        <w:pStyle w:val="Indenta"/>
        <w:spacing w:before="60"/>
      </w:pPr>
      <w:r>
        <w:tab/>
        <w:t>(a)</w:t>
      </w:r>
      <w:r>
        <w:tab/>
        <w:t>the stopper and the ferrule;</w:t>
      </w:r>
    </w:p>
    <w:p>
      <w:pPr>
        <w:pStyle w:val="Indenta"/>
        <w:spacing w:before="60"/>
      </w:pPr>
      <w:r>
        <w:tab/>
        <w:t>(b)</w:t>
      </w:r>
      <w:r>
        <w:tab/>
        <w:t>the ferrule and the neck block;</w:t>
      </w:r>
    </w:p>
    <w:p>
      <w:pPr>
        <w:pStyle w:val="Indenta"/>
        <w:spacing w:before="60"/>
      </w:pPr>
      <w:r>
        <w:tab/>
        <w:t>(c)</w:t>
      </w:r>
      <w:r>
        <w:tab/>
        <w:t>the neck block and the body of the hot water bottle.</w:t>
      </w:r>
    </w:p>
    <w:p>
      <w:pPr>
        <w:pStyle w:val="Subsection"/>
      </w:pPr>
      <w:r>
        <w:tab/>
        <w:t>(2)</w:t>
      </w:r>
      <w:r>
        <w:tab/>
        <w:t>There must be no other visible defects that could impair the integrity of the hot water bottle.</w:t>
      </w:r>
    </w:p>
    <w:p>
      <w:pPr>
        <w:pStyle w:val="Footnotesection"/>
        <w:spacing w:before="110"/>
        <w:ind w:left="890" w:hanging="890"/>
      </w:pPr>
      <w:r>
        <w:tab/>
        <w:t>[Regulation 69 inserted in Gazette 22 Aug 2008 p. 3661.]</w:t>
      </w:r>
    </w:p>
    <w:p>
      <w:pPr>
        <w:pStyle w:val="Heading3"/>
      </w:pPr>
      <w:bookmarkStart w:id="1386" w:name="_Toc375143111"/>
      <w:bookmarkStart w:id="1387" w:name="_Toc418153959"/>
      <w:bookmarkStart w:id="1388" w:name="_Toc418154455"/>
      <w:bookmarkStart w:id="1389" w:name="_Toc207167486"/>
      <w:bookmarkStart w:id="1390" w:name="_Toc207167977"/>
      <w:bookmarkStart w:id="1391" w:name="_Toc212966877"/>
      <w:bookmarkStart w:id="1392" w:name="_Toc212967709"/>
      <w:bookmarkStart w:id="1393" w:name="_Toc214681106"/>
      <w:bookmarkStart w:id="1394" w:name="_Toc214849315"/>
      <w:bookmarkStart w:id="1395" w:name="_Toc215464599"/>
      <w:bookmarkStart w:id="1396" w:name="_Toc215975491"/>
      <w:bookmarkStart w:id="1397" w:name="_Toc218399153"/>
      <w:bookmarkStart w:id="1398" w:name="_Toc252792448"/>
      <w:bookmarkStart w:id="1399" w:name="_Toc252798116"/>
      <w:bookmarkStart w:id="1400" w:name="_Toc262746582"/>
      <w:bookmarkStart w:id="1401" w:name="_Toc262806330"/>
      <w:bookmarkStart w:id="1402" w:name="_Toc262806895"/>
      <w:bookmarkStart w:id="1403" w:name="_Toc262809539"/>
      <w:bookmarkStart w:id="1404" w:name="_Toc265670573"/>
      <w:bookmarkStart w:id="1405" w:name="_Toc265671065"/>
      <w:r>
        <w:rPr>
          <w:rStyle w:val="CharDivNo"/>
        </w:rPr>
        <w:t>Division 4</w:t>
      </w:r>
      <w:r>
        <w:t> — </w:t>
      </w:r>
      <w:r>
        <w:rPr>
          <w:rStyle w:val="CharDivText"/>
        </w:rPr>
        <w:t>Performance</w:t>
      </w:r>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p>
    <w:p>
      <w:pPr>
        <w:pStyle w:val="Footnoteheading"/>
      </w:pPr>
      <w:r>
        <w:tab/>
        <w:t>[Heading inserted in Gazette 22 Aug 2008 p. 3662.]</w:t>
      </w:r>
    </w:p>
    <w:p>
      <w:pPr>
        <w:pStyle w:val="Heading5"/>
      </w:pPr>
      <w:bookmarkStart w:id="1406" w:name="_Toc375143112"/>
      <w:bookmarkStart w:id="1407" w:name="_Toc418154456"/>
      <w:bookmarkStart w:id="1408" w:name="_Toc265671066"/>
      <w:r>
        <w:rPr>
          <w:rStyle w:val="CharSectno"/>
        </w:rPr>
        <w:t>70</w:t>
      </w:r>
      <w:r>
        <w:t>.</w:t>
      </w:r>
      <w:r>
        <w:tab/>
        <w:t>Leakage</w:t>
      </w:r>
      <w:bookmarkEnd w:id="1406"/>
      <w:bookmarkEnd w:id="1407"/>
      <w:bookmarkEnd w:id="1408"/>
    </w:p>
    <w:p>
      <w:pPr>
        <w:pStyle w:val="Subsection"/>
      </w:pPr>
      <w:r>
        <w:tab/>
      </w:r>
      <w:r>
        <w:tab/>
        <w:t>A hot water bottle body must show no visible leakage when inflated with air to a minimum pressure of (14</w:t>
      </w:r>
      <w:del w:id="1409" w:author="Master Repository Process" w:date="2021-08-01T15:16:00Z">
        <w:r>
          <w:rPr>
            <w:noProof/>
            <w:position w:val="-4"/>
          </w:rPr>
          <w:drawing>
            <wp:inline distT="0" distB="0" distL="0" distR="0">
              <wp:extent cx="142875" cy="152400"/>
              <wp:effectExtent l="0" t="0" r="9525"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1410" w:author="Master Repository Process" w:date="2021-08-01T15:16:00Z">
        <w:r>
          <w:rPr>
            <w:noProof/>
            <w:position w:val="-4"/>
          </w:rPr>
          <w:drawing>
            <wp:inline distT="0" distB="0" distL="0" distR="0">
              <wp:extent cx="142875" cy="152400"/>
              <wp:effectExtent l="0" t="0" r="9525" b="0"/>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t>0.5) kPa and immersed in water for a minimum time of 5 seconds.</w:t>
      </w:r>
    </w:p>
    <w:p>
      <w:pPr>
        <w:pStyle w:val="Footnotesection"/>
      </w:pPr>
      <w:r>
        <w:tab/>
        <w:t>[Regulation 70 inserted in Gazette 22 Aug 2008 p. 3662.]</w:t>
      </w:r>
    </w:p>
    <w:p>
      <w:pPr>
        <w:pStyle w:val="Heading5"/>
      </w:pPr>
      <w:bookmarkStart w:id="1411" w:name="_Toc375143113"/>
      <w:bookmarkStart w:id="1412" w:name="_Toc418154457"/>
      <w:bookmarkStart w:id="1413" w:name="_Toc265671067"/>
      <w:r>
        <w:rPr>
          <w:rStyle w:val="CharSectno"/>
        </w:rPr>
        <w:t>71</w:t>
      </w:r>
      <w:r>
        <w:t>.</w:t>
      </w:r>
      <w:r>
        <w:tab/>
        <w:t>Strength of seams</w:t>
      </w:r>
      <w:bookmarkEnd w:id="1411"/>
      <w:bookmarkEnd w:id="1412"/>
      <w:bookmarkEnd w:id="1413"/>
    </w:p>
    <w:p>
      <w:pPr>
        <w:pStyle w:val="Subsection"/>
      </w:pPr>
      <w:r>
        <w:tab/>
      </w:r>
      <w:r>
        <w:tab/>
        <w:t>The seams of a hot water bottle must withstand a minimum tensile force of 72 N when tested in accordance with the procedure set out in Schedule 18 clause 8.</w:t>
      </w:r>
    </w:p>
    <w:p>
      <w:pPr>
        <w:pStyle w:val="Footnotesection"/>
      </w:pPr>
      <w:r>
        <w:tab/>
        <w:t>[Regulation 71 inserted in Gazette 22 Aug 2008 p. 3662.]</w:t>
      </w:r>
    </w:p>
    <w:p>
      <w:pPr>
        <w:pStyle w:val="Heading5"/>
      </w:pPr>
      <w:bookmarkStart w:id="1414" w:name="_Toc375143114"/>
      <w:bookmarkStart w:id="1415" w:name="_Toc418154458"/>
      <w:bookmarkStart w:id="1416" w:name="_Toc265671068"/>
      <w:r>
        <w:rPr>
          <w:rStyle w:val="CharSectno"/>
        </w:rPr>
        <w:t>72</w:t>
      </w:r>
      <w:r>
        <w:t>.</w:t>
      </w:r>
      <w:r>
        <w:tab/>
        <w:t>Pressure test</w:t>
      </w:r>
      <w:bookmarkEnd w:id="1414"/>
      <w:bookmarkEnd w:id="1415"/>
      <w:bookmarkEnd w:id="1416"/>
    </w:p>
    <w:p>
      <w:pPr>
        <w:pStyle w:val="Subsection"/>
      </w:pPr>
      <w:r>
        <w:tab/>
        <w:t>(1)</w:t>
      </w:r>
      <w:r>
        <w:tab/>
        <w:t>A hot water bottle must show no visible leakage when tested in accordance with the procedure set out in Schedule 18 clause 10.</w:t>
      </w:r>
    </w:p>
    <w:p>
      <w:pPr>
        <w:pStyle w:val="Subsection"/>
      </w:pPr>
      <w:r>
        <w:tab/>
        <w:t>(2)</w:t>
      </w:r>
      <w:r>
        <w:tab/>
        <w:t>There must be no other visible defects that could impair the integrity of a hot water bottle when it is tested in accordance with the procedure set out in Schedule 18 clause 10.</w:t>
      </w:r>
    </w:p>
    <w:p>
      <w:pPr>
        <w:pStyle w:val="Footnotesection"/>
      </w:pPr>
      <w:r>
        <w:tab/>
        <w:t>[Regulation 72 inserted in Gazette 22 Aug 2008 p. 3662.]</w:t>
      </w:r>
    </w:p>
    <w:p>
      <w:pPr>
        <w:pStyle w:val="Heading3"/>
        <w:keepLines/>
      </w:pPr>
      <w:bookmarkStart w:id="1417" w:name="_Toc375143115"/>
      <w:bookmarkStart w:id="1418" w:name="_Toc418153963"/>
      <w:bookmarkStart w:id="1419" w:name="_Toc418154459"/>
      <w:bookmarkStart w:id="1420" w:name="_Toc207167490"/>
      <w:bookmarkStart w:id="1421" w:name="_Toc207167981"/>
      <w:bookmarkStart w:id="1422" w:name="_Toc212966881"/>
      <w:bookmarkStart w:id="1423" w:name="_Toc212967713"/>
      <w:bookmarkStart w:id="1424" w:name="_Toc214681110"/>
      <w:bookmarkStart w:id="1425" w:name="_Toc214849319"/>
      <w:bookmarkStart w:id="1426" w:name="_Toc215464603"/>
      <w:bookmarkStart w:id="1427" w:name="_Toc215975495"/>
      <w:bookmarkStart w:id="1428" w:name="_Toc218399157"/>
      <w:bookmarkStart w:id="1429" w:name="_Toc252792452"/>
      <w:bookmarkStart w:id="1430" w:name="_Toc252798120"/>
      <w:bookmarkStart w:id="1431" w:name="_Toc262746586"/>
      <w:bookmarkStart w:id="1432" w:name="_Toc262806334"/>
      <w:bookmarkStart w:id="1433" w:name="_Toc262806899"/>
      <w:bookmarkStart w:id="1434" w:name="_Toc262809543"/>
      <w:bookmarkStart w:id="1435" w:name="_Toc265670577"/>
      <w:bookmarkStart w:id="1436" w:name="_Toc265671069"/>
      <w:r>
        <w:rPr>
          <w:rStyle w:val="CharDivNo"/>
        </w:rPr>
        <w:t>Division 5</w:t>
      </w:r>
      <w:r>
        <w:t> — </w:t>
      </w:r>
      <w:r>
        <w:rPr>
          <w:rStyle w:val="CharDivText"/>
        </w:rPr>
        <w:t>Informative labelling</w:t>
      </w:r>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p>
    <w:p>
      <w:pPr>
        <w:pStyle w:val="Footnoteheading"/>
        <w:keepNext/>
        <w:keepLines/>
      </w:pPr>
      <w:r>
        <w:tab/>
        <w:t>[Heading inserted in Gazette 22 Aug 2008 p. 3662.]</w:t>
      </w:r>
    </w:p>
    <w:p>
      <w:pPr>
        <w:pStyle w:val="Heading5"/>
      </w:pPr>
      <w:bookmarkStart w:id="1437" w:name="_Toc375143116"/>
      <w:bookmarkStart w:id="1438" w:name="_Toc418154460"/>
      <w:bookmarkStart w:id="1439" w:name="_Toc265671070"/>
      <w:r>
        <w:rPr>
          <w:rStyle w:val="CharSectno"/>
        </w:rPr>
        <w:t>73</w:t>
      </w:r>
      <w:r>
        <w:t>.</w:t>
      </w:r>
      <w:r>
        <w:tab/>
        <w:t>General</w:t>
      </w:r>
      <w:bookmarkEnd w:id="1437"/>
      <w:bookmarkEnd w:id="1438"/>
      <w:bookmarkEnd w:id="1439"/>
    </w:p>
    <w:p>
      <w:pPr>
        <w:pStyle w:val="Subsection"/>
      </w:pPr>
      <w:r>
        <w:tab/>
        <w:t>(1)</w:t>
      </w:r>
      <w:r>
        <w:tab/>
        <w:t>A hot water bottle must be marked with the warning message, “Do not use boiling water”.</w:t>
      </w:r>
    </w:p>
    <w:p>
      <w:pPr>
        <w:pStyle w:val="Subsection"/>
      </w:pPr>
      <w:r>
        <w:tab/>
        <w:t>(2)</w:t>
      </w:r>
      <w:r>
        <w:tab/>
        <w:t xml:space="preserve">The warning message must be — </w:t>
      </w:r>
    </w:p>
    <w:p>
      <w:pPr>
        <w:pStyle w:val="Indenta"/>
      </w:pPr>
      <w:r>
        <w:tab/>
        <w:t>(a)</w:t>
      </w:r>
      <w:r>
        <w:tab/>
        <w:t>a permanent mark on the hot water bottle; and</w:t>
      </w:r>
    </w:p>
    <w:p>
      <w:pPr>
        <w:pStyle w:val="Indenta"/>
      </w:pPr>
      <w:r>
        <w:tab/>
        <w:t>(b)</w:t>
      </w:r>
      <w:r>
        <w:tab/>
        <w:t>prominently displayed on the hot water bottle.</w:t>
      </w:r>
    </w:p>
    <w:p>
      <w:pPr>
        <w:pStyle w:val="Subsection"/>
      </w:pPr>
      <w:r>
        <w:tab/>
        <w:t>(3)</w:t>
      </w:r>
      <w:r>
        <w:tab/>
        <w:t xml:space="preserve">In addition, a hot water bottle must be accompanied by the warning messages set out in — </w:t>
      </w:r>
    </w:p>
    <w:p>
      <w:pPr>
        <w:pStyle w:val="Indenta"/>
      </w:pPr>
      <w:r>
        <w:tab/>
        <w:t>(a)</w:t>
      </w:r>
      <w:r>
        <w:tab/>
        <w:t>Schedule 18 clause 11(1); and</w:t>
      </w:r>
    </w:p>
    <w:p>
      <w:pPr>
        <w:pStyle w:val="Indenta"/>
      </w:pPr>
      <w:r>
        <w:tab/>
        <w:t>(b)</w:t>
      </w:r>
      <w:r>
        <w:tab/>
        <w:t>Schedule 18 clause 11(2)(a) or (b).</w:t>
      </w:r>
    </w:p>
    <w:p>
      <w:pPr>
        <w:pStyle w:val="Subsection"/>
      </w:pPr>
      <w:r>
        <w:tab/>
        <w:t>(4)</w:t>
      </w:r>
      <w:r>
        <w:tab/>
        <w:t>If a hot water bottle is made of natural rubber the statement set out in Schedule 18 clause 11(3) must also accompany the hot water bottle.</w:t>
      </w:r>
    </w:p>
    <w:p>
      <w:pPr>
        <w:pStyle w:val="Footnotesection"/>
      </w:pPr>
      <w:r>
        <w:tab/>
        <w:t>[Regulation 73 inserted in Gazette 22 Aug 2008 p. 3662.]</w:t>
      </w:r>
    </w:p>
    <w:p>
      <w:pPr>
        <w:pStyle w:val="Heading2"/>
      </w:pPr>
      <w:bookmarkStart w:id="1440" w:name="_Toc375143117"/>
      <w:bookmarkStart w:id="1441" w:name="_Toc418153965"/>
      <w:bookmarkStart w:id="1442" w:name="_Toc418154461"/>
      <w:bookmarkStart w:id="1443" w:name="_Toc218399159"/>
      <w:bookmarkStart w:id="1444" w:name="_Toc252792454"/>
      <w:bookmarkStart w:id="1445" w:name="_Toc252798122"/>
      <w:bookmarkStart w:id="1446" w:name="_Toc262746588"/>
      <w:bookmarkStart w:id="1447" w:name="_Toc262806336"/>
      <w:bookmarkStart w:id="1448" w:name="_Toc262806901"/>
      <w:bookmarkStart w:id="1449" w:name="_Toc262809545"/>
      <w:bookmarkStart w:id="1450" w:name="_Toc265670579"/>
      <w:bookmarkStart w:id="1451" w:name="_Toc265671071"/>
      <w:r>
        <w:rPr>
          <w:rStyle w:val="CharPartNo"/>
        </w:rPr>
        <w:t>Part 27</w:t>
      </w:r>
      <w:r>
        <w:rPr>
          <w:rStyle w:val="CharDivNo"/>
        </w:rPr>
        <w:t xml:space="preserve"> </w:t>
      </w:r>
      <w:r>
        <w:t>—</w:t>
      </w:r>
      <w:r>
        <w:rPr>
          <w:rStyle w:val="CharDivText"/>
        </w:rPr>
        <w:t xml:space="preserve"> </w:t>
      </w:r>
      <w:r>
        <w:rPr>
          <w:rStyle w:val="CharPartText"/>
        </w:rPr>
        <w:t>Children’s portable folding cots</w:t>
      </w:r>
      <w:bookmarkEnd w:id="1440"/>
      <w:bookmarkEnd w:id="1441"/>
      <w:bookmarkEnd w:id="1442"/>
      <w:bookmarkEnd w:id="1443"/>
      <w:bookmarkEnd w:id="1444"/>
      <w:bookmarkEnd w:id="1445"/>
      <w:bookmarkEnd w:id="1446"/>
      <w:bookmarkEnd w:id="1447"/>
      <w:bookmarkEnd w:id="1448"/>
      <w:bookmarkEnd w:id="1449"/>
      <w:bookmarkEnd w:id="1450"/>
      <w:bookmarkEnd w:id="1451"/>
    </w:p>
    <w:p>
      <w:pPr>
        <w:pStyle w:val="Footnoteheading"/>
      </w:pPr>
      <w:r>
        <w:tab/>
        <w:t>[Heading inserted in Gazette 30 Dec 2008 p. 5635.]</w:t>
      </w:r>
    </w:p>
    <w:p>
      <w:pPr>
        <w:pStyle w:val="Heading5"/>
      </w:pPr>
      <w:bookmarkStart w:id="1452" w:name="_Toc265671072"/>
      <w:bookmarkStart w:id="1453" w:name="_Toc375143118"/>
      <w:bookmarkStart w:id="1454" w:name="_Toc418154462"/>
      <w:r>
        <w:rPr>
          <w:rStyle w:val="CharSectno"/>
        </w:rPr>
        <w:t>74</w:t>
      </w:r>
      <w:r>
        <w:t>.</w:t>
      </w:r>
      <w:r>
        <w:tab/>
        <w:t>Term used</w:t>
      </w:r>
      <w:del w:id="1455" w:author="Master Repository Process" w:date="2021-08-01T15:16:00Z">
        <w:r>
          <w:delText xml:space="preserve"> in this Part</w:delText>
        </w:r>
      </w:del>
      <w:bookmarkEnd w:id="1452"/>
      <w:ins w:id="1456" w:author="Master Repository Process" w:date="2021-08-01T15:16:00Z">
        <w:r>
          <w:t>: folding cot</w:t>
        </w:r>
      </w:ins>
      <w:bookmarkEnd w:id="1453"/>
      <w:bookmarkEnd w:id="1454"/>
    </w:p>
    <w:p>
      <w:pPr>
        <w:pStyle w:val="Subsection"/>
      </w:pPr>
      <w:r>
        <w:tab/>
      </w:r>
      <w:r>
        <w:tab/>
        <w:t>In this Part </w:t>
      </w:r>
      <w:del w:id="1457" w:author="Master Repository Process" w:date="2021-08-01T15:16:00Z">
        <w:r>
          <w:rPr>
            <w:b/>
            <w:bCs/>
          </w:rPr>
          <w:delText>“</w:delText>
        </w:r>
      </w:del>
      <w:r>
        <w:rPr>
          <w:rStyle w:val="CharDefText"/>
        </w:rPr>
        <w:t>folding cot</w:t>
      </w:r>
      <w:del w:id="1458" w:author="Master Repository Process" w:date="2021-08-01T15:16:00Z">
        <w:r>
          <w:rPr>
            <w:b/>
            <w:bCs/>
          </w:rPr>
          <w:delText>”</w:delText>
        </w:r>
      </w:del>
      <w:r>
        <w:rPr>
          <w:b/>
          <w:bCs/>
        </w:rPr>
        <w:t xml:space="preserve"> </w:t>
      </w:r>
      <w:r>
        <w:t xml:space="preserve">means — </w:t>
      </w:r>
    </w:p>
    <w:p>
      <w:pPr>
        <w:pStyle w:val="Indenta"/>
      </w:pPr>
      <w:r>
        <w:tab/>
        <w:t>(a)</w:t>
      </w:r>
      <w:r>
        <w:tab/>
        <w:t>an enclosure which can be used for sleeping and which can be folded when not in use; and</w:t>
      </w:r>
    </w:p>
    <w:p>
      <w:pPr>
        <w:pStyle w:val="Indenta"/>
      </w:pPr>
      <w:r>
        <w:tab/>
        <w:t>(b)</w:t>
      </w:r>
      <w:r>
        <w:tab/>
        <w:t>an enclosure designed to retain a child while playing which has a floor, but not such an enclosure which has no floor.</w:t>
      </w:r>
    </w:p>
    <w:p>
      <w:pPr>
        <w:pStyle w:val="Footnotesection"/>
      </w:pPr>
      <w:r>
        <w:tab/>
        <w:t>[Regulation 74 inserted in Gazette 30 Dec 2008 p. 5635.]</w:t>
      </w:r>
    </w:p>
    <w:p>
      <w:pPr>
        <w:pStyle w:val="Heading5"/>
      </w:pPr>
      <w:bookmarkStart w:id="1459" w:name="_Toc375143119"/>
      <w:bookmarkStart w:id="1460" w:name="_Toc418154463"/>
      <w:bookmarkStart w:id="1461" w:name="_Toc265671073"/>
      <w:r>
        <w:rPr>
          <w:rStyle w:val="CharSectno"/>
        </w:rPr>
        <w:t>75</w:t>
      </w:r>
      <w:r>
        <w:t>.</w:t>
      </w:r>
      <w:r>
        <w:tab/>
        <w:t>Product safety standard for children’s portable folding cots</w:t>
      </w:r>
      <w:bookmarkEnd w:id="1459"/>
      <w:bookmarkEnd w:id="1460"/>
      <w:bookmarkEnd w:id="1461"/>
    </w:p>
    <w:p>
      <w:pPr>
        <w:pStyle w:val="Subsection"/>
      </w:pPr>
      <w:r>
        <w:tab/>
      </w:r>
      <w:r>
        <w:tab/>
        <w:t>On and after 1 March 2009 until the end of 31 March 2019, the product safety standard for children’s portable folding cots consists of the standard set out in Schedule 19 Division 1 as varied by Schedule 19 Division 2.</w:t>
      </w:r>
    </w:p>
    <w:p>
      <w:pPr>
        <w:pStyle w:val="Footnotesection"/>
      </w:pPr>
      <w:r>
        <w:tab/>
        <w:t>[Regulation 75 inserted in Gazette 30 Dec 2008 p. 5635.]</w:t>
      </w:r>
    </w:p>
    <w:p>
      <w:pPr>
        <w:pStyle w:val="Heading2"/>
      </w:pPr>
      <w:bookmarkStart w:id="1462" w:name="_Toc375143120"/>
      <w:bookmarkStart w:id="1463" w:name="_Toc418153968"/>
      <w:bookmarkStart w:id="1464" w:name="_Toc418154464"/>
      <w:bookmarkStart w:id="1465" w:name="_Toc262746591"/>
      <w:bookmarkStart w:id="1466" w:name="_Toc262806339"/>
      <w:bookmarkStart w:id="1467" w:name="_Toc262806904"/>
      <w:bookmarkStart w:id="1468" w:name="_Toc262809548"/>
      <w:bookmarkStart w:id="1469" w:name="_Toc265670582"/>
      <w:bookmarkStart w:id="1470" w:name="_Toc265671074"/>
      <w:bookmarkStart w:id="1471" w:name="_Toc252792457"/>
      <w:bookmarkStart w:id="1472" w:name="_Toc252798125"/>
      <w:r>
        <w:rPr>
          <w:rStyle w:val="CharPartNo"/>
        </w:rPr>
        <w:t>Part 28</w:t>
      </w:r>
      <w:r>
        <w:rPr>
          <w:b w:val="0"/>
        </w:rPr>
        <w:t> </w:t>
      </w:r>
      <w:r>
        <w:t>—</w:t>
      </w:r>
      <w:r>
        <w:rPr>
          <w:b w:val="0"/>
        </w:rPr>
        <w:t> </w:t>
      </w:r>
      <w:r>
        <w:rPr>
          <w:rStyle w:val="CharPartText"/>
        </w:rPr>
        <w:t>Baby bath aids</w:t>
      </w:r>
      <w:bookmarkEnd w:id="1462"/>
      <w:bookmarkEnd w:id="1463"/>
      <w:bookmarkEnd w:id="1464"/>
      <w:bookmarkEnd w:id="1465"/>
      <w:bookmarkEnd w:id="1466"/>
      <w:bookmarkEnd w:id="1467"/>
      <w:bookmarkEnd w:id="1468"/>
      <w:bookmarkEnd w:id="1469"/>
      <w:bookmarkEnd w:id="1470"/>
    </w:p>
    <w:p>
      <w:pPr>
        <w:pStyle w:val="Footnoteheading"/>
      </w:pPr>
      <w:r>
        <w:tab/>
        <w:t>[Heading inserted in Gazette 28 May 2010 p. 2359.]</w:t>
      </w:r>
    </w:p>
    <w:p>
      <w:pPr>
        <w:pStyle w:val="Heading5"/>
      </w:pPr>
      <w:bookmarkStart w:id="1473" w:name="_Toc375143121"/>
      <w:bookmarkStart w:id="1474" w:name="_Toc418154465"/>
      <w:bookmarkStart w:id="1475" w:name="_Toc265671075"/>
      <w:r>
        <w:rPr>
          <w:rStyle w:val="CharSectno"/>
        </w:rPr>
        <w:t>76</w:t>
      </w:r>
      <w:r>
        <w:t>.</w:t>
      </w:r>
      <w:r>
        <w:tab/>
        <w:t>Terms used</w:t>
      </w:r>
      <w:bookmarkEnd w:id="1473"/>
      <w:bookmarkEnd w:id="1474"/>
      <w:bookmarkEnd w:id="1475"/>
    </w:p>
    <w:p>
      <w:pPr>
        <w:pStyle w:val="Subsection"/>
      </w:pPr>
      <w:r>
        <w:tab/>
      </w:r>
      <w:r>
        <w:tab/>
        <w:t xml:space="preserve">In this Part — </w:t>
      </w:r>
    </w:p>
    <w:p>
      <w:pPr>
        <w:pStyle w:val="Defstart"/>
      </w:pPr>
      <w:r>
        <w:tab/>
      </w:r>
      <w:r>
        <w:rPr>
          <w:rStyle w:val="CharDefText"/>
        </w:rPr>
        <w:t>baby bath aid</w:t>
      </w:r>
      <w:r>
        <w:t xml:space="preserve"> means a device designed to support a baby while the baby is being bathed;</w:t>
      </w:r>
    </w:p>
    <w:p>
      <w:pPr>
        <w:pStyle w:val="Defstart"/>
      </w:pPr>
      <w:r>
        <w:tab/>
      </w:r>
      <w:r>
        <w:rPr>
          <w:rStyle w:val="CharDefText"/>
        </w:rPr>
        <w:t>safety alert symbol</w:t>
      </w:r>
      <w:r>
        <w:t xml:space="preserve"> means a symbol consisting of an exclamation mark inside an equilateral triangle with a base of at least 30 </w:t>
      </w:r>
      <w:del w:id="1476" w:author="Master Repository Process" w:date="2021-08-01T15:16:00Z">
        <w:r>
          <w:delText>millimetres</w:delText>
        </w:r>
      </w:del>
      <w:ins w:id="1477" w:author="Master Repository Process" w:date="2021-08-01T15:16:00Z">
        <w:r>
          <w:t>mm</w:t>
        </w:r>
      </w:ins>
      <w:r>
        <w:t xml:space="preserve">, as depicted in Schedule 2 to the notice under paragraph 31(1)(a) of the </w:t>
      </w:r>
      <w:r>
        <w:rPr>
          <w:i/>
          <w:iCs/>
        </w:rPr>
        <w:t>Fair Trading Act 1987</w:t>
      </w:r>
      <w:r>
        <w:t xml:space="preserve"> (NSW) published in the New South Wales </w:t>
      </w:r>
      <w:r>
        <w:rPr>
          <w:i/>
          <w:iCs/>
        </w:rPr>
        <w:t>Government Gazette</w:t>
      </w:r>
      <w:r>
        <w:t xml:space="preserve"> No. 63 on 26 March 2004, at page 1721.</w:t>
      </w:r>
    </w:p>
    <w:p>
      <w:pPr>
        <w:pStyle w:val="Footnotesection"/>
      </w:pPr>
      <w:r>
        <w:tab/>
        <w:t>[Regulation 76 inserted in Gazette 28 May 2010 p. 2359</w:t>
      </w:r>
      <w:r>
        <w:noBreakHyphen/>
        <w:t>60.]</w:t>
      </w:r>
    </w:p>
    <w:p>
      <w:pPr>
        <w:pStyle w:val="Heading5"/>
      </w:pPr>
      <w:bookmarkStart w:id="1478" w:name="_Toc375143122"/>
      <w:bookmarkStart w:id="1479" w:name="_Toc418154466"/>
      <w:bookmarkStart w:id="1480" w:name="_Toc265671076"/>
      <w:r>
        <w:rPr>
          <w:rStyle w:val="CharSectno"/>
        </w:rPr>
        <w:t>77</w:t>
      </w:r>
      <w:r>
        <w:t>.</w:t>
      </w:r>
      <w:r>
        <w:tab/>
        <w:t>Product safety standard for baby bath aids</w:t>
      </w:r>
      <w:bookmarkEnd w:id="1478"/>
      <w:bookmarkEnd w:id="1479"/>
      <w:bookmarkEnd w:id="1480"/>
    </w:p>
    <w:p>
      <w:pPr>
        <w:pStyle w:val="Subsection"/>
      </w:pPr>
      <w:r>
        <w:tab/>
      </w:r>
      <w:r>
        <w:tab/>
        <w:t>The product safety standard for a baby bath aid consists of the standard set out in Schedule 20.</w:t>
      </w:r>
    </w:p>
    <w:p>
      <w:pPr>
        <w:pStyle w:val="Footnotesection"/>
      </w:pPr>
      <w:r>
        <w:tab/>
        <w:t>[Regulation 77 inserted in Gazette 28 May 2010 p. 2360.]</w:t>
      </w:r>
    </w:p>
    <w:p>
      <w:pPr>
        <w:pStyle w:val="Heading2"/>
      </w:pPr>
      <w:bookmarkStart w:id="1481" w:name="_Toc375143123"/>
      <w:bookmarkStart w:id="1482" w:name="_Toc418153971"/>
      <w:bookmarkStart w:id="1483" w:name="_Toc418154467"/>
      <w:bookmarkStart w:id="1484" w:name="_Toc262746594"/>
      <w:bookmarkStart w:id="1485" w:name="_Toc262806342"/>
      <w:bookmarkStart w:id="1486" w:name="_Toc262806907"/>
      <w:bookmarkStart w:id="1487" w:name="_Toc262809551"/>
      <w:bookmarkStart w:id="1488" w:name="_Toc265670585"/>
      <w:bookmarkStart w:id="1489" w:name="_Toc265671077"/>
      <w:r>
        <w:rPr>
          <w:rStyle w:val="CharPartNo"/>
        </w:rPr>
        <w:t>Part 29</w:t>
      </w:r>
      <w:r>
        <w:rPr>
          <w:b w:val="0"/>
        </w:rPr>
        <w:t> </w:t>
      </w:r>
      <w:r>
        <w:t>—</w:t>
      </w:r>
      <w:r>
        <w:rPr>
          <w:b w:val="0"/>
        </w:rPr>
        <w:t> </w:t>
      </w:r>
      <w:r>
        <w:rPr>
          <w:rStyle w:val="CharPartText"/>
        </w:rPr>
        <w:t>Balloon</w:t>
      </w:r>
      <w:r>
        <w:rPr>
          <w:rStyle w:val="CharPartText"/>
        </w:rPr>
        <w:noBreakHyphen/>
        <w:t>blowing kits</w:t>
      </w:r>
      <w:bookmarkEnd w:id="1481"/>
      <w:bookmarkEnd w:id="1482"/>
      <w:bookmarkEnd w:id="1483"/>
      <w:bookmarkEnd w:id="1484"/>
      <w:bookmarkEnd w:id="1485"/>
      <w:bookmarkEnd w:id="1486"/>
      <w:bookmarkEnd w:id="1487"/>
      <w:bookmarkEnd w:id="1488"/>
      <w:bookmarkEnd w:id="1489"/>
    </w:p>
    <w:p>
      <w:pPr>
        <w:pStyle w:val="Footnoteheading"/>
      </w:pPr>
      <w:r>
        <w:tab/>
        <w:t>[Heading inserted in Gazette 28 May 2010 p. 2360.]</w:t>
      </w:r>
    </w:p>
    <w:p>
      <w:pPr>
        <w:pStyle w:val="Heading5"/>
      </w:pPr>
      <w:bookmarkStart w:id="1490" w:name="_Toc375143124"/>
      <w:bookmarkStart w:id="1491" w:name="_Toc418154468"/>
      <w:bookmarkStart w:id="1492" w:name="_Toc265671078"/>
      <w:r>
        <w:rPr>
          <w:rStyle w:val="CharSectno"/>
        </w:rPr>
        <w:t>78</w:t>
      </w:r>
      <w:r>
        <w:t>.</w:t>
      </w:r>
      <w:r>
        <w:tab/>
        <w:t>Term used: balloon-blowing kits</w:t>
      </w:r>
      <w:bookmarkEnd w:id="1490"/>
      <w:bookmarkEnd w:id="1491"/>
      <w:bookmarkEnd w:id="1492"/>
    </w:p>
    <w:p>
      <w:pPr>
        <w:pStyle w:val="Subsection"/>
      </w:pPr>
      <w:r>
        <w:tab/>
      </w:r>
      <w:r>
        <w:tab/>
        <w:t xml:space="preserve">In this Part — </w:t>
      </w:r>
    </w:p>
    <w:p>
      <w:pPr>
        <w:pStyle w:val="Defstart"/>
      </w:pPr>
      <w:r>
        <w:tab/>
      </w:r>
      <w:r>
        <w:rPr>
          <w:rStyle w:val="CharDefText"/>
        </w:rPr>
        <w:t>balloon</w:t>
      </w:r>
      <w:r>
        <w:rPr>
          <w:rStyle w:val="CharDefText"/>
        </w:rPr>
        <w:noBreakHyphen/>
        <w:t>blowing kits</w:t>
      </w:r>
      <w:r>
        <w:t xml:space="preserve"> means goods that contain a substance capable of being used to make inflated balloons by the action of blowing the whole or a portion of the substance from a tube (not being a container) contained in the goods.</w:t>
      </w:r>
    </w:p>
    <w:p>
      <w:pPr>
        <w:pStyle w:val="Footnotesection"/>
      </w:pPr>
      <w:r>
        <w:tab/>
        <w:t>[Regulation 78 inserted in Gazette 28 May 2010 p. 2360.]</w:t>
      </w:r>
    </w:p>
    <w:p>
      <w:pPr>
        <w:pStyle w:val="Heading5"/>
      </w:pPr>
      <w:bookmarkStart w:id="1493" w:name="_Toc375143125"/>
      <w:bookmarkStart w:id="1494" w:name="_Toc418154469"/>
      <w:bookmarkStart w:id="1495" w:name="_Toc265671079"/>
      <w:r>
        <w:rPr>
          <w:rStyle w:val="CharSectno"/>
        </w:rPr>
        <w:t>79</w:t>
      </w:r>
      <w:r>
        <w:t>.</w:t>
      </w:r>
      <w:r>
        <w:tab/>
        <w:t>Product safety standard for balloon</w:t>
      </w:r>
      <w:r>
        <w:noBreakHyphen/>
        <w:t>blowing kits</w:t>
      </w:r>
      <w:bookmarkEnd w:id="1493"/>
      <w:bookmarkEnd w:id="1494"/>
      <w:bookmarkEnd w:id="1495"/>
    </w:p>
    <w:p>
      <w:pPr>
        <w:pStyle w:val="Subsection"/>
      </w:pPr>
      <w:r>
        <w:tab/>
        <w:t>(1)</w:t>
      </w:r>
      <w:r>
        <w:tab/>
        <w:t>The product safety standard for balloon</w:t>
      </w:r>
      <w:r>
        <w:noBreakHyphen/>
        <w:t>blowing kits consists of the standard set out in subregulation (2).</w:t>
      </w:r>
    </w:p>
    <w:p>
      <w:pPr>
        <w:pStyle w:val="Subsection"/>
      </w:pPr>
      <w:r>
        <w:tab/>
        <w:t>(2)</w:t>
      </w:r>
      <w:r>
        <w:tab/>
        <w:t>The consumer product safety standard referred to in subregulation (1) consists of the requirement that the substance contained in balloon</w:t>
      </w:r>
      <w:r>
        <w:noBreakHyphen/>
        <w:t>blowing kits that is capable of being used to make inflated balloons must not contain benzene.</w:t>
      </w:r>
    </w:p>
    <w:p>
      <w:pPr>
        <w:pStyle w:val="Footnotesection"/>
      </w:pPr>
      <w:r>
        <w:tab/>
        <w:t>[Regulation 79 inserted in Gazette 28 May 2010 p. 2360.]</w:t>
      </w:r>
    </w:p>
    <w:p>
      <w:pPr>
        <w:pStyle w:val="Heading2"/>
      </w:pPr>
      <w:bookmarkStart w:id="1496" w:name="_Toc375143126"/>
      <w:bookmarkStart w:id="1497" w:name="_Toc418153974"/>
      <w:bookmarkStart w:id="1498" w:name="_Toc418154470"/>
      <w:bookmarkStart w:id="1499" w:name="_Toc262746597"/>
      <w:bookmarkStart w:id="1500" w:name="_Toc262806345"/>
      <w:bookmarkStart w:id="1501" w:name="_Toc262806910"/>
      <w:bookmarkStart w:id="1502" w:name="_Toc262809554"/>
      <w:bookmarkStart w:id="1503" w:name="_Toc265670588"/>
      <w:bookmarkStart w:id="1504" w:name="_Toc265671080"/>
      <w:r>
        <w:rPr>
          <w:rStyle w:val="CharPartNo"/>
        </w:rPr>
        <w:t>Part 30</w:t>
      </w:r>
      <w:r>
        <w:rPr>
          <w:b w:val="0"/>
        </w:rPr>
        <w:t> </w:t>
      </w:r>
      <w:r>
        <w:t>—</w:t>
      </w:r>
      <w:r>
        <w:rPr>
          <w:b w:val="0"/>
        </w:rPr>
        <w:t> </w:t>
      </w:r>
      <w:r>
        <w:rPr>
          <w:rStyle w:val="CharPartText"/>
        </w:rPr>
        <w:t>Exercise cycles</w:t>
      </w:r>
      <w:bookmarkEnd w:id="1496"/>
      <w:bookmarkEnd w:id="1497"/>
      <w:bookmarkEnd w:id="1498"/>
      <w:bookmarkEnd w:id="1499"/>
      <w:bookmarkEnd w:id="1500"/>
      <w:bookmarkEnd w:id="1501"/>
      <w:bookmarkEnd w:id="1502"/>
      <w:bookmarkEnd w:id="1503"/>
      <w:bookmarkEnd w:id="1504"/>
    </w:p>
    <w:p>
      <w:pPr>
        <w:pStyle w:val="Footnoteheading"/>
      </w:pPr>
      <w:r>
        <w:tab/>
        <w:t>[Heading inserted in Gazette 28 May 2010 p. 2361.]</w:t>
      </w:r>
    </w:p>
    <w:p>
      <w:pPr>
        <w:pStyle w:val="Heading5"/>
      </w:pPr>
      <w:bookmarkStart w:id="1505" w:name="_Toc375143127"/>
      <w:bookmarkStart w:id="1506" w:name="_Toc418154471"/>
      <w:bookmarkStart w:id="1507" w:name="_Toc265671081"/>
      <w:r>
        <w:rPr>
          <w:rStyle w:val="CharSectno"/>
        </w:rPr>
        <w:t>80</w:t>
      </w:r>
      <w:r>
        <w:t>.</w:t>
      </w:r>
      <w:r>
        <w:tab/>
        <w:t>Term used: exercise cycle</w:t>
      </w:r>
      <w:bookmarkEnd w:id="1505"/>
      <w:bookmarkEnd w:id="1506"/>
      <w:bookmarkEnd w:id="1507"/>
    </w:p>
    <w:p>
      <w:pPr>
        <w:pStyle w:val="Subsection"/>
      </w:pPr>
      <w:r>
        <w:tab/>
      </w:r>
      <w:r>
        <w:tab/>
        <w:t xml:space="preserve">In this Part — </w:t>
      </w:r>
    </w:p>
    <w:p>
      <w:pPr>
        <w:pStyle w:val="Defstart"/>
      </w:pPr>
      <w:r>
        <w:tab/>
      </w:r>
      <w:r>
        <w:rPr>
          <w:rStyle w:val="CharDefText"/>
        </w:rPr>
        <w:t>exercise cycle</w:t>
      </w:r>
      <w:r>
        <w:t xml:space="preserve"> means a stationary device designed to be used for personal physical exercise by means of an activity simulating bicycle riding.</w:t>
      </w:r>
    </w:p>
    <w:p>
      <w:pPr>
        <w:pStyle w:val="Footnotesection"/>
      </w:pPr>
      <w:r>
        <w:tab/>
        <w:t>[Regulation 80 inserted in Gazette 28 May 2010 p. 2361.]</w:t>
      </w:r>
    </w:p>
    <w:p>
      <w:pPr>
        <w:pStyle w:val="Heading5"/>
      </w:pPr>
      <w:bookmarkStart w:id="1508" w:name="_Toc375143128"/>
      <w:bookmarkStart w:id="1509" w:name="_Toc418154472"/>
      <w:bookmarkStart w:id="1510" w:name="_Toc265671082"/>
      <w:r>
        <w:rPr>
          <w:rStyle w:val="CharSectno"/>
        </w:rPr>
        <w:t>81</w:t>
      </w:r>
      <w:r>
        <w:t>.</w:t>
      </w:r>
      <w:r>
        <w:tab/>
        <w:t>Product safety standard for exercise cycles</w:t>
      </w:r>
      <w:bookmarkEnd w:id="1508"/>
      <w:bookmarkEnd w:id="1509"/>
      <w:bookmarkEnd w:id="1510"/>
    </w:p>
    <w:p>
      <w:pPr>
        <w:pStyle w:val="Subsection"/>
      </w:pPr>
      <w:r>
        <w:tab/>
      </w:r>
      <w:r>
        <w:tab/>
        <w:t>The product safety standard for exercise cycles consists of the standard set out in Schedule 21 Division 1, as varied by Schedule 21 Division 2.</w:t>
      </w:r>
    </w:p>
    <w:p>
      <w:pPr>
        <w:pStyle w:val="Footnotesection"/>
      </w:pPr>
      <w:r>
        <w:tab/>
        <w:t>[Regulation 81 inserted in Gazette 28 May 2010 p. 2361.]</w:t>
      </w:r>
    </w:p>
    <w:p>
      <w:pPr>
        <w:pStyle w:val="Heading2"/>
      </w:pPr>
      <w:bookmarkStart w:id="1511" w:name="_Toc375143129"/>
      <w:bookmarkStart w:id="1512" w:name="_Toc418153977"/>
      <w:bookmarkStart w:id="1513" w:name="_Toc418154473"/>
      <w:bookmarkStart w:id="1514" w:name="_Toc262746600"/>
      <w:bookmarkStart w:id="1515" w:name="_Toc262806348"/>
      <w:bookmarkStart w:id="1516" w:name="_Toc262806913"/>
      <w:bookmarkStart w:id="1517" w:name="_Toc262809557"/>
      <w:bookmarkStart w:id="1518" w:name="_Toc265670591"/>
      <w:bookmarkStart w:id="1519" w:name="_Toc265671083"/>
      <w:r>
        <w:rPr>
          <w:rStyle w:val="CharPartNo"/>
        </w:rPr>
        <w:t>Part 31</w:t>
      </w:r>
      <w:r>
        <w:rPr>
          <w:b w:val="0"/>
        </w:rPr>
        <w:t> </w:t>
      </w:r>
      <w:r>
        <w:t>—</w:t>
      </w:r>
      <w:r>
        <w:rPr>
          <w:b w:val="0"/>
        </w:rPr>
        <w:t> </w:t>
      </w:r>
      <w:r>
        <w:rPr>
          <w:rStyle w:val="CharPartText"/>
        </w:rPr>
        <w:t>Flotation toys and aquatic toys</w:t>
      </w:r>
      <w:bookmarkEnd w:id="1511"/>
      <w:bookmarkEnd w:id="1512"/>
      <w:bookmarkEnd w:id="1513"/>
      <w:bookmarkEnd w:id="1514"/>
      <w:bookmarkEnd w:id="1515"/>
      <w:bookmarkEnd w:id="1516"/>
      <w:bookmarkEnd w:id="1517"/>
      <w:bookmarkEnd w:id="1518"/>
      <w:bookmarkEnd w:id="1519"/>
    </w:p>
    <w:p>
      <w:pPr>
        <w:pStyle w:val="Footnoteheading"/>
      </w:pPr>
      <w:r>
        <w:tab/>
        <w:t>[Heading inserted in Gazette 28 May 2010 p. 2361.]</w:t>
      </w:r>
    </w:p>
    <w:p>
      <w:pPr>
        <w:pStyle w:val="Heading5"/>
      </w:pPr>
      <w:bookmarkStart w:id="1520" w:name="_Toc375143130"/>
      <w:bookmarkStart w:id="1521" w:name="_Toc418154474"/>
      <w:bookmarkStart w:id="1522" w:name="_Toc265671084"/>
      <w:r>
        <w:rPr>
          <w:rStyle w:val="CharSectno"/>
        </w:rPr>
        <w:t>82</w:t>
      </w:r>
      <w:r>
        <w:t>.</w:t>
      </w:r>
      <w:r>
        <w:tab/>
        <w:t>Toys covered by this safety standard</w:t>
      </w:r>
      <w:bookmarkEnd w:id="1520"/>
      <w:bookmarkEnd w:id="1521"/>
      <w:bookmarkEnd w:id="1522"/>
    </w:p>
    <w:p>
      <w:pPr>
        <w:pStyle w:val="Subsection"/>
      </w:pPr>
      <w:r>
        <w:tab/>
        <w:t>(1)</w:t>
      </w:r>
      <w:r>
        <w:tab/>
        <w:t xml:space="preserve">Flotation toys and aquatic toys that are — </w:t>
      </w:r>
    </w:p>
    <w:p>
      <w:pPr>
        <w:pStyle w:val="Indenta"/>
      </w:pPr>
      <w:r>
        <w:tab/>
        <w:t>(a)</w:t>
      </w:r>
      <w:r>
        <w:tab/>
        <w:t>designed or clearly intended for use in play by children under 14 years of age; and</w:t>
      </w:r>
    </w:p>
    <w:p>
      <w:pPr>
        <w:pStyle w:val="Indenta"/>
      </w:pPr>
      <w:r>
        <w:tab/>
        <w:t>(b)</w:t>
      </w:r>
      <w:r>
        <w:tab/>
        <w:t xml:space="preserve">intended to bear the mass of a child in water, whether inflatable or not, </w:t>
      </w:r>
    </w:p>
    <w:p>
      <w:pPr>
        <w:pStyle w:val="Subsection"/>
      </w:pPr>
      <w:r>
        <w:tab/>
      </w:r>
      <w:r>
        <w:tab/>
        <w:t xml:space="preserve">whether or not worn or otherwise attached to the body, including but not limited to — </w:t>
      </w:r>
    </w:p>
    <w:p>
      <w:pPr>
        <w:pStyle w:val="Indenta"/>
      </w:pPr>
      <w:r>
        <w:tab/>
        <w:t>(c)</w:t>
      </w:r>
      <w:r>
        <w:tab/>
        <w:t>inflatable novelty shapes; and</w:t>
      </w:r>
    </w:p>
    <w:p>
      <w:pPr>
        <w:pStyle w:val="Indenta"/>
      </w:pPr>
      <w:r>
        <w:tab/>
        <w:t>(d)</w:t>
      </w:r>
      <w:r>
        <w:tab/>
        <w:t>inflatable toy boats, which by virtue of their size and design are intended for use in shallow water; and</w:t>
      </w:r>
    </w:p>
    <w:p>
      <w:pPr>
        <w:pStyle w:val="Indenta"/>
      </w:pPr>
      <w:r>
        <w:tab/>
        <w:t>(e)</w:t>
      </w:r>
      <w:r>
        <w:tab/>
        <w:t>unattached complete or partial rings,</w:t>
      </w:r>
    </w:p>
    <w:p>
      <w:pPr>
        <w:pStyle w:val="Subsection"/>
      </w:pPr>
      <w:r>
        <w:tab/>
      </w:r>
      <w:r>
        <w:tab/>
        <w:t>are flotation toys and aquatic toys to which the standard in this Part applies.</w:t>
      </w:r>
    </w:p>
    <w:p>
      <w:pPr>
        <w:pStyle w:val="Subsection"/>
      </w:pPr>
      <w:r>
        <w:tab/>
        <w:t>(2)</w:t>
      </w:r>
      <w:r>
        <w:tab/>
        <w:t xml:space="preserve">The following flotation toys and aquatic toys are toys to which the standard in this Part does not apply — </w:t>
      </w:r>
    </w:p>
    <w:p>
      <w:pPr>
        <w:pStyle w:val="Indenta"/>
      </w:pPr>
      <w:r>
        <w:tab/>
        <w:t>(a)</w:t>
      </w:r>
      <w:r>
        <w:tab/>
        <w:t>beach balls;</w:t>
      </w:r>
    </w:p>
    <w:p>
      <w:pPr>
        <w:pStyle w:val="Indenta"/>
      </w:pPr>
      <w:r>
        <w:tab/>
        <w:t>(b)</w:t>
      </w:r>
      <w:r>
        <w:tab/>
        <w:t>surfboards;</w:t>
      </w:r>
    </w:p>
    <w:p>
      <w:pPr>
        <w:pStyle w:val="Indenta"/>
      </w:pPr>
      <w:r>
        <w:tab/>
        <w:t>(c)</w:t>
      </w:r>
      <w:r>
        <w:tab/>
        <w:t>body/boogie boards;</w:t>
      </w:r>
    </w:p>
    <w:p>
      <w:pPr>
        <w:pStyle w:val="Indenta"/>
      </w:pPr>
      <w:r>
        <w:tab/>
        <w:t>(d)</w:t>
      </w:r>
      <w:r>
        <w:tab/>
        <w:t>inflatable air beds;</w:t>
      </w:r>
    </w:p>
    <w:p>
      <w:pPr>
        <w:pStyle w:val="Indenta"/>
      </w:pPr>
      <w:r>
        <w:tab/>
        <w:t>(e)</w:t>
      </w:r>
      <w:r>
        <w:tab/>
        <w:t>inflatable boats, which by virtue of their size and design are intended for use in deep water;</w:t>
      </w:r>
    </w:p>
    <w:p>
      <w:pPr>
        <w:pStyle w:val="Indenta"/>
      </w:pPr>
      <w:r>
        <w:tab/>
        <w:t>(f)</w:t>
      </w:r>
      <w:r>
        <w:tab/>
        <w:t>kickboards.</w:t>
      </w:r>
    </w:p>
    <w:p>
      <w:pPr>
        <w:pStyle w:val="Footnotesection"/>
      </w:pPr>
      <w:r>
        <w:tab/>
        <w:t>[Regulation 82 inserted in Gazette 28 May 2010 p. 2361</w:t>
      </w:r>
      <w:r>
        <w:noBreakHyphen/>
        <w:t>2.]</w:t>
      </w:r>
    </w:p>
    <w:p>
      <w:pPr>
        <w:pStyle w:val="Heading5"/>
      </w:pPr>
      <w:bookmarkStart w:id="1523" w:name="_Toc375143131"/>
      <w:bookmarkStart w:id="1524" w:name="_Toc418154475"/>
      <w:bookmarkStart w:id="1525" w:name="_Toc265671085"/>
      <w:r>
        <w:rPr>
          <w:rStyle w:val="CharSectno"/>
        </w:rPr>
        <w:t>83</w:t>
      </w:r>
      <w:r>
        <w:t>.</w:t>
      </w:r>
      <w:r>
        <w:tab/>
        <w:t>Product safety standard for flotation toys and aquatic toys</w:t>
      </w:r>
      <w:bookmarkEnd w:id="1523"/>
      <w:bookmarkEnd w:id="1524"/>
      <w:bookmarkEnd w:id="1525"/>
    </w:p>
    <w:p>
      <w:pPr>
        <w:pStyle w:val="Subsection"/>
      </w:pPr>
      <w:r>
        <w:tab/>
        <w:t>(1)</w:t>
      </w:r>
      <w:r>
        <w:tab/>
        <w:t xml:space="preserve">On or before 31 March 2010, the product safety standard for flotation toys and aquatic toys consists of the standard set out in — </w:t>
      </w:r>
    </w:p>
    <w:p>
      <w:pPr>
        <w:pStyle w:val="Indenta"/>
      </w:pPr>
      <w:r>
        <w:tab/>
        <w:t>(a)</w:t>
      </w:r>
      <w:r>
        <w:tab/>
        <w:t>Schedule 22 Division 1, as varied by Schedule 22 Division 2; or</w:t>
      </w:r>
    </w:p>
    <w:p>
      <w:pPr>
        <w:pStyle w:val="Indenta"/>
      </w:pPr>
      <w:r>
        <w:tab/>
        <w:t>(b)</w:t>
      </w:r>
      <w:r>
        <w:tab/>
        <w:t>Schedule 22 Division 3, as varied by Schedule 22 Division 4.</w:t>
      </w:r>
    </w:p>
    <w:p>
      <w:pPr>
        <w:pStyle w:val="Subsection"/>
      </w:pPr>
      <w:r>
        <w:tab/>
        <w:t>(2)</w:t>
      </w:r>
      <w:r>
        <w:tab/>
        <w:t>On and after 1 April 2010, the product safety standard for flotation toys and aquatic toys consists of the standard set out in Schedule 22 Division 3, as varied by Schedule 22 Division 4.</w:t>
      </w:r>
    </w:p>
    <w:p>
      <w:pPr>
        <w:pStyle w:val="Footnotesection"/>
      </w:pPr>
      <w:r>
        <w:tab/>
        <w:t>[Regulation 83 inserted in Gazette 28 May 2010 p. 2362.]</w:t>
      </w:r>
    </w:p>
    <w:p>
      <w:pPr>
        <w:pStyle w:val="Heading2"/>
      </w:pPr>
      <w:bookmarkStart w:id="1526" w:name="_Toc375143132"/>
      <w:bookmarkStart w:id="1527" w:name="_Toc418153980"/>
      <w:bookmarkStart w:id="1528" w:name="_Toc418154476"/>
      <w:bookmarkStart w:id="1529" w:name="_Toc262746603"/>
      <w:bookmarkStart w:id="1530" w:name="_Toc262806351"/>
      <w:bookmarkStart w:id="1531" w:name="_Toc262806916"/>
      <w:bookmarkStart w:id="1532" w:name="_Toc262809560"/>
      <w:bookmarkStart w:id="1533" w:name="_Toc265670594"/>
      <w:bookmarkStart w:id="1534" w:name="_Toc265671086"/>
      <w:r>
        <w:rPr>
          <w:rStyle w:val="CharPartNo"/>
        </w:rPr>
        <w:t>Part 32</w:t>
      </w:r>
      <w:r>
        <w:rPr>
          <w:b w:val="0"/>
        </w:rPr>
        <w:t> </w:t>
      </w:r>
      <w:r>
        <w:t>—</w:t>
      </w:r>
      <w:r>
        <w:rPr>
          <w:b w:val="0"/>
        </w:rPr>
        <w:t> </w:t>
      </w:r>
      <w:r>
        <w:rPr>
          <w:rStyle w:val="CharPartText"/>
        </w:rPr>
        <w:t>Swimming aids and flotation aids</w:t>
      </w:r>
      <w:bookmarkEnd w:id="1526"/>
      <w:bookmarkEnd w:id="1527"/>
      <w:bookmarkEnd w:id="1528"/>
      <w:bookmarkEnd w:id="1529"/>
      <w:bookmarkEnd w:id="1530"/>
      <w:bookmarkEnd w:id="1531"/>
      <w:bookmarkEnd w:id="1532"/>
      <w:bookmarkEnd w:id="1533"/>
      <w:bookmarkEnd w:id="1534"/>
    </w:p>
    <w:p>
      <w:pPr>
        <w:pStyle w:val="Footnoteheading"/>
        <w:spacing w:before="100"/>
      </w:pPr>
      <w:r>
        <w:tab/>
        <w:t>[Heading inserted in Gazette 28 May 2010 p. 2362.]</w:t>
      </w:r>
    </w:p>
    <w:p>
      <w:pPr>
        <w:pStyle w:val="Heading5"/>
      </w:pPr>
      <w:bookmarkStart w:id="1535" w:name="_Toc375143133"/>
      <w:bookmarkStart w:id="1536" w:name="_Toc418154477"/>
      <w:bookmarkStart w:id="1537" w:name="_Toc265671087"/>
      <w:r>
        <w:rPr>
          <w:rStyle w:val="CharSectno"/>
        </w:rPr>
        <w:t>84</w:t>
      </w:r>
      <w:r>
        <w:t>.</w:t>
      </w:r>
      <w:r>
        <w:tab/>
        <w:t xml:space="preserve">Buoyancy </w:t>
      </w:r>
      <w:del w:id="1538" w:author="Master Repository Process" w:date="2021-08-01T15:16:00Z">
        <w:r>
          <w:delText>aides</w:delText>
        </w:r>
      </w:del>
      <w:ins w:id="1539" w:author="Master Repository Process" w:date="2021-08-01T15:16:00Z">
        <w:r>
          <w:t>aids</w:t>
        </w:r>
      </w:ins>
      <w:r>
        <w:t xml:space="preserve"> covered by this safety standard</w:t>
      </w:r>
      <w:bookmarkEnd w:id="1535"/>
      <w:bookmarkEnd w:id="1536"/>
      <w:bookmarkEnd w:id="1537"/>
    </w:p>
    <w:p>
      <w:pPr>
        <w:pStyle w:val="Subsection"/>
        <w:spacing w:before="140"/>
      </w:pPr>
      <w:r>
        <w:tab/>
        <w:t>(1)</w:t>
      </w:r>
      <w:r>
        <w:tab/>
        <w:t xml:space="preserve">Swimming aids and flotation aids designed for children under 14 years of age, worn on or attached to the body or in which the user sits for the purpose of either enabling them to gain confidence through water familiarisation, or to assist them in acquiring unaided buoyancy through swimming tuition, including, but not limited to — </w:t>
      </w:r>
    </w:p>
    <w:p>
      <w:pPr>
        <w:pStyle w:val="Indenta"/>
        <w:spacing w:before="60"/>
      </w:pPr>
      <w:r>
        <w:tab/>
        <w:t>(a)</w:t>
      </w:r>
      <w:r>
        <w:tab/>
        <w:t>arm bands;</w:t>
      </w:r>
    </w:p>
    <w:p>
      <w:pPr>
        <w:pStyle w:val="Indenta"/>
        <w:spacing w:before="60"/>
      </w:pPr>
      <w:r>
        <w:tab/>
        <w:t>(b)</w:t>
      </w:r>
      <w:r>
        <w:tab/>
        <w:t>attached rings;</w:t>
      </w:r>
    </w:p>
    <w:p>
      <w:pPr>
        <w:pStyle w:val="Indenta"/>
        <w:spacing w:before="60"/>
      </w:pPr>
      <w:r>
        <w:tab/>
        <w:t>(c)</w:t>
      </w:r>
      <w:r>
        <w:tab/>
        <w:t>swimming aid vests,</w:t>
      </w:r>
    </w:p>
    <w:p>
      <w:pPr>
        <w:pStyle w:val="Subsection"/>
        <w:spacing w:before="100"/>
      </w:pPr>
      <w:r>
        <w:tab/>
      </w:r>
      <w:r>
        <w:tab/>
        <w:t>are swimming aids and flotation aids to which the standard in this Part applies.</w:t>
      </w:r>
    </w:p>
    <w:p>
      <w:pPr>
        <w:pStyle w:val="Subsection"/>
      </w:pPr>
      <w:r>
        <w:tab/>
        <w:t>(2)</w:t>
      </w:r>
      <w:r>
        <w:tab/>
        <w:t xml:space="preserve">The following swimming aids and flotation aids are buoyancy aids to which the standard in this Part does not apply — </w:t>
      </w:r>
    </w:p>
    <w:p>
      <w:pPr>
        <w:pStyle w:val="Indenta"/>
        <w:spacing w:before="60"/>
      </w:pPr>
      <w:r>
        <w:tab/>
        <w:t>(a)</w:t>
      </w:r>
      <w:r>
        <w:tab/>
        <w:t>inflatable novelty shapes;</w:t>
      </w:r>
    </w:p>
    <w:p>
      <w:pPr>
        <w:pStyle w:val="Indenta"/>
        <w:spacing w:before="60"/>
      </w:pPr>
      <w:r>
        <w:tab/>
        <w:t>(b)</w:t>
      </w:r>
      <w:r>
        <w:tab/>
        <w:t>unattached complete or partial rings;</w:t>
      </w:r>
    </w:p>
    <w:p>
      <w:pPr>
        <w:pStyle w:val="Indenta"/>
        <w:spacing w:before="60"/>
      </w:pPr>
      <w:r>
        <w:tab/>
        <w:t>(c)</w:t>
      </w:r>
      <w:r>
        <w:tab/>
        <w:t>kickboards;</w:t>
      </w:r>
    </w:p>
    <w:p>
      <w:pPr>
        <w:pStyle w:val="Indenta"/>
        <w:spacing w:before="60"/>
      </w:pPr>
      <w:r>
        <w:tab/>
        <w:t>(d)</w:t>
      </w:r>
      <w:r>
        <w:tab/>
        <w:t>articles designed for therapeutic use by disabled persons;</w:t>
      </w:r>
    </w:p>
    <w:p>
      <w:pPr>
        <w:pStyle w:val="Indenta"/>
        <w:spacing w:before="60"/>
      </w:pPr>
      <w:r>
        <w:tab/>
        <w:t>(e)</w:t>
      </w:r>
      <w:r>
        <w:tab/>
        <w:t xml:space="preserve">articles, including life jackets or other personal flotation devices, which are within the scope of AS 4758 </w:t>
      </w:r>
      <w:r>
        <w:rPr>
          <w:i/>
          <w:iCs/>
        </w:rPr>
        <w:t>Personal flotation devices</w:t>
      </w:r>
      <w:r>
        <w:t>, as at 8 April 2009.</w:t>
      </w:r>
    </w:p>
    <w:p>
      <w:pPr>
        <w:pStyle w:val="Footnotesection"/>
        <w:spacing w:before="100"/>
        <w:ind w:left="890" w:hanging="890"/>
      </w:pPr>
      <w:r>
        <w:tab/>
        <w:t>[Regulation 84 inserted in Gazette 28 May 2010 p. 2362</w:t>
      </w:r>
      <w:r>
        <w:noBreakHyphen/>
        <w:t>3.]</w:t>
      </w:r>
    </w:p>
    <w:p>
      <w:pPr>
        <w:pStyle w:val="Heading5"/>
      </w:pPr>
      <w:bookmarkStart w:id="1540" w:name="_Toc375143134"/>
      <w:bookmarkStart w:id="1541" w:name="_Toc418154478"/>
      <w:bookmarkStart w:id="1542" w:name="_Toc265671088"/>
      <w:r>
        <w:rPr>
          <w:rStyle w:val="CharSectno"/>
        </w:rPr>
        <w:t>85</w:t>
      </w:r>
      <w:r>
        <w:t>.</w:t>
      </w:r>
      <w:r>
        <w:tab/>
        <w:t>Product safety standard for swimming aids and flotation aids</w:t>
      </w:r>
      <w:bookmarkEnd w:id="1540"/>
      <w:bookmarkEnd w:id="1541"/>
      <w:bookmarkEnd w:id="1542"/>
    </w:p>
    <w:p>
      <w:pPr>
        <w:pStyle w:val="Subsection"/>
        <w:spacing w:before="140"/>
      </w:pPr>
      <w:r>
        <w:tab/>
        <w:t>(1)</w:t>
      </w:r>
      <w:r>
        <w:tab/>
        <w:t xml:space="preserve">On or before 31 March 2010, the product safety standard for swimming aids and flotation aids consists of the standard set out in — </w:t>
      </w:r>
    </w:p>
    <w:p>
      <w:pPr>
        <w:pStyle w:val="Indenta"/>
        <w:spacing w:before="60"/>
      </w:pPr>
      <w:r>
        <w:tab/>
        <w:t>(a)</w:t>
      </w:r>
      <w:r>
        <w:tab/>
        <w:t>Schedule 23 Division 1, as varied by Schedule 23 Division 2; or</w:t>
      </w:r>
    </w:p>
    <w:p>
      <w:pPr>
        <w:pStyle w:val="Indenta"/>
      </w:pPr>
      <w:r>
        <w:tab/>
        <w:t>(b)</w:t>
      </w:r>
      <w:r>
        <w:tab/>
        <w:t>Schedule 23 Division 3, as varied by Schedule 23 Division 4.</w:t>
      </w:r>
    </w:p>
    <w:p>
      <w:pPr>
        <w:pStyle w:val="Subsection"/>
      </w:pPr>
      <w:r>
        <w:tab/>
        <w:t>(2)</w:t>
      </w:r>
      <w:r>
        <w:tab/>
        <w:t>On and after 1 April 2010, the product safety standard for swimming aids and flotation aids consists of the standard set out in Schedule 23 Division 3, as varied by Schedule 23 Division 4.</w:t>
      </w:r>
    </w:p>
    <w:p>
      <w:pPr>
        <w:pStyle w:val="Footnotesection"/>
      </w:pPr>
      <w:r>
        <w:tab/>
        <w:t>[Regulation 85 inserted in Gazette 28 May 2010 p. 2363</w:t>
      </w:r>
      <w:r>
        <w:noBreakHyphen/>
        <w:t>4.]</w:t>
      </w:r>
    </w:p>
    <w:p>
      <w:pPr>
        <w:pStyle w:val="Heading2"/>
      </w:pPr>
      <w:bookmarkStart w:id="1543" w:name="_Toc375143135"/>
      <w:bookmarkStart w:id="1544" w:name="_Toc418153983"/>
      <w:bookmarkStart w:id="1545" w:name="_Toc418154479"/>
      <w:bookmarkStart w:id="1546" w:name="_Toc262746606"/>
      <w:bookmarkStart w:id="1547" w:name="_Toc262806354"/>
      <w:bookmarkStart w:id="1548" w:name="_Toc262806919"/>
      <w:bookmarkStart w:id="1549" w:name="_Toc262809563"/>
      <w:bookmarkStart w:id="1550" w:name="_Toc265670597"/>
      <w:bookmarkStart w:id="1551" w:name="_Toc265671089"/>
      <w:r>
        <w:rPr>
          <w:rStyle w:val="CharPartNo"/>
        </w:rPr>
        <w:t>Part 33</w:t>
      </w:r>
      <w:r>
        <w:rPr>
          <w:b w:val="0"/>
        </w:rPr>
        <w:t> </w:t>
      </w:r>
      <w:r>
        <w:t>—</w:t>
      </w:r>
      <w:r>
        <w:rPr>
          <w:b w:val="0"/>
        </w:rPr>
        <w:t> </w:t>
      </w:r>
      <w:r>
        <w:rPr>
          <w:rStyle w:val="CharPartText"/>
        </w:rPr>
        <w:t>Protective helmets for motor cyclists</w:t>
      </w:r>
      <w:bookmarkEnd w:id="1543"/>
      <w:bookmarkEnd w:id="1544"/>
      <w:bookmarkEnd w:id="1545"/>
      <w:bookmarkEnd w:id="1546"/>
      <w:bookmarkEnd w:id="1547"/>
      <w:bookmarkEnd w:id="1548"/>
      <w:bookmarkEnd w:id="1549"/>
      <w:bookmarkEnd w:id="1550"/>
      <w:bookmarkEnd w:id="1551"/>
    </w:p>
    <w:p>
      <w:pPr>
        <w:pStyle w:val="Footnoteheading"/>
      </w:pPr>
      <w:r>
        <w:tab/>
        <w:t>[Heading inserted in Gazette 28 May 2010 p. 2364.]</w:t>
      </w:r>
    </w:p>
    <w:p>
      <w:pPr>
        <w:pStyle w:val="Heading5"/>
      </w:pPr>
      <w:bookmarkStart w:id="1552" w:name="_Toc375143136"/>
      <w:bookmarkStart w:id="1553" w:name="_Toc418154480"/>
      <w:bookmarkStart w:id="1554" w:name="_Toc265671090"/>
      <w:r>
        <w:rPr>
          <w:rStyle w:val="CharSectno"/>
        </w:rPr>
        <w:t>86</w:t>
      </w:r>
      <w:r>
        <w:t>.</w:t>
      </w:r>
      <w:r>
        <w:tab/>
        <w:t>Product safety standard for protective helmets for motor cyclists</w:t>
      </w:r>
      <w:bookmarkEnd w:id="1552"/>
      <w:bookmarkEnd w:id="1553"/>
      <w:bookmarkEnd w:id="1554"/>
    </w:p>
    <w:p>
      <w:pPr>
        <w:pStyle w:val="Subsection"/>
      </w:pPr>
      <w:r>
        <w:tab/>
      </w:r>
      <w:r>
        <w:tab/>
        <w:t>The product safety standard for protective helmets for motor cyclists consists of the Australian Standard 1698</w:t>
      </w:r>
      <w:r>
        <w:noBreakHyphen/>
        <w:t>1988, “</w:t>
      </w:r>
      <w:r>
        <w:rPr>
          <w:i/>
          <w:iCs/>
        </w:rPr>
        <w:t>Protective Helmets for Vehicle Users</w:t>
      </w:r>
      <w:r>
        <w:t>” published by the Standards Association of Australia on 9 May 1988, as varied by regulation 87.</w:t>
      </w:r>
    </w:p>
    <w:p>
      <w:pPr>
        <w:pStyle w:val="Footnotesection"/>
      </w:pPr>
      <w:r>
        <w:tab/>
        <w:t>[Regulation 86 inserted in Gazette 28 May 2010 p. 2364.]</w:t>
      </w:r>
    </w:p>
    <w:p>
      <w:pPr>
        <w:pStyle w:val="Heading5"/>
      </w:pPr>
      <w:bookmarkStart w:id="1555" w:name="_Toc375143137"/>
      <w:bookmarkStart w:id="1556" w:name="_Toc418154481"/>
      <w:bookmarkStart w:id="1557" w:name="_Toc265671091"/>
      <w:r>
        <w:rPr>
          <w:rStyle w:val="CharSectno"/>
        </w:rPr>
        <w:t>87</w:t>
      </w:r>
      <w:r>
        <w:t>.</w:t>
      </w:r>
      <w:r>
        <w:tab/>
        <w:t>Variation of safety standard</w:t>
      </w:r>
      <w:bookmarkEnd w:id="1555"/>
      <w:bookmarkEnd w:id="1556"/>
      <w:bookmarkEnd w:id="1557"/>
    </w:p>
    <w:p>
      <w:pPr>
        <w:pStyle w:val="Subsection"/>
      </w:pPr>
      <w:r>
        <w:tab/>
      </w:r>
      <w:r>
        <w:tab/>
        <w:t xml:space="preserve">The product safety standard for protective helmets for motor cyclists set out in regulation 86 is varied in the following manner — </w:t>
      </w:r>
    </w:p>
    <w:p>
      <w:pPr>
        <w:pStyle w:val="Indenta"/>
      </w:pPr>
      <w:r>
        <w:tab/>
        <w:t>(a)</w:t>
      </w:r>
      <w:r>
        <w:tab/>
        <w:t>in clause 4.4 delete “AS 1609” and insert:</w:t>
      </w:r>
    </w:p>
    <w:p>
      <w:pPr>
        <w:pStyle w:val="BlankOpen"/>
      </w:pPr>
    </w:p>
    <w:p>
      <w:pPr>
        <w:pStyle w:val="Indenta"/>
      </w:pPr>
      <w:r>
        <w:tab/>
      </w:r>
      <w:r>
        <w:tab/>
        <w:t>AS 1609</w:t>
      </w:r>
      <w:r>
        <w:noBreakHyphen/>
        <w:t>1981</w:t>
      </w:r>
    </w:p>
    <w:p>
      <w:pPr>
        <w:pStyle w:val="BlankClose"/>
      </w:pPr>
    </w:p>
    <w:p>
      <w:pPr>
        <w:pStyle w:val="Indenta"/>
      </w:pPr>
      <w:r>
        <w:tab/>
        <w:t>(b)</w:t>
      </w:r>
      <w:r>
        <w:tab/>
        <w:t>delete clause 8(g).</w:t>
      </w:r>
    </w:p>
    <w:p>
      <w:pPr>
        <w:pStyle w:val="Footnotesection"/>
      </w:pPr>
      <w:r>
        <w:tab/>
        <w:t>[Regulation 87 inserted in Gazette 28 May 2010 p. 2364.]</w:t>
      </w:r>
    </w:p>
    <w:p>
      <w:pPr>
        <w:pStyle w:val="Heading2"/>
      </w:pPr>
      <w:bookmarkStart w:id="1558" w:name="_Toc375143138"/>
      <w:bookmarkStart w:id="1559" w:name="_Toc418153986"/>
      <w:bookmarkStart w:id="1560" w:name="_Toc418154482"/>
      <w:bookmarkStart w:id="1561" w:name="_Toc262746609"/>
      <w:bookmarkStart w:id="1562" w:name="_Toc262806357"/>
      <w:bookmarkStart w:id="1563" w:name="_Toc262806922"/>
      <w:bookmarkStart w:id="1564" w:name="_Toc262809566"/>
      <w:bookmarkStart w:id="1565" w:name="_Toc265670600"/>
      <w:bookmarkStart w:id="1566" w:name="_Toc265671092"/>
      <w:r>
        <w:rPr>
          <w:rStyle w:val="CharPartNo"/>
        </w:rPr>
        <w:t>Part 34</w:t>
      </w:r>
      <w:r>
        <w:rPr>
          <w:b w:val="0"/>
        </w:rPr>
        <w:t> </w:t>
      </w:r>
      <w:r>
        <w:t>—</w:t>
      </w:r>
      <w:r>
        <w:rPr>
          <w:b w:val="0"/>
        </w:rPr>
        <w:t> </w:t>
      </w:r>
      <w:r>
        <w:rPr>
          <w:rStyle w:val="CharPartText"/>
        </w:rPr>
        <w:t>Portable ramps for vehicles</w:t>
      </w:r>
      <w:bookmarkEnd w:id="1558"/>
      <w:bookmarkEnd w:id="1559"/>
      <w:bookmarkEnd w:id="1560"/>
      <w:bookmarkEnd w:id="1561"/>
      <w:bookmarkEnd w:id="1562"/>
      <w:bookmarkEnd w:id="1563"/>
      <w:bookmarkEnd w:id="1564"/>
      <w:bookmarkEnd w:id="1565"/>
      <w:bookmarkEnd w:id="1566"/>
    </w:p>
    <w:p>
      <w:pPr>
        <w:pStyle w:val="Footnoteheading"/>
      </w:pPr>
      <w:r>
        <w:tab/>
        <w:t>[Heading inserted in Gazette 28 May 2010 p. 2364.]</w:t>
      </w:r>
    </w:p>
    <w:p>
      <w:pPr>
        <w:pStyle w:val="Heading5"/>
      </w:pPr>
      <w:bookmarkStart w:id="1567" w:name="_Toc375143139"/>
      <w:bookmarkStart w:id="1568" w:name="_Toc418154483"/>
      <w:bookmarkStart w:id="1569" w:name="_Toc265671093"/>
      <w:r>
        <w:rPr>
          <w:rStyle w:val="CharSectno"/>
        </w:rPr>
        <w:t>88</w:t>
      </w:r>
      <w:r>
        <w:t>.</w:t>
      </w:r>
      <w:r>
        <w:tab/>
        <w:t>Application of Part</w:t>
      </w:r>
      <w:bookmarkEnd w:id="1567"/>
      <w:bookmarkEnd w:id="1568"/>
      <w:bookmarkEnd w:id="1569"/>
    </w:p>
    <w:p>
      <w:pPr>
        <w:pStyle w:val="Subsection"/>
      </w:pPr>
      <w:r>
        <w:tab/>
      </w:r>
      <w:r>
        <w:tab/>
        <w:t>This Part applies to portable ramps for vehicles with a nominated capacity up to and including 1.5 tonnes.</w:t>
      </w:r>
    </w:p>
    <w:p>
      <w:pPr>
        <w:pStyle w:val="Footnotesection"/>
      </w:pPr>
      <w:r>
        <w:tab/>
        <w:t>[Regulation 88 inserted in Gazette 28 May 2010 p. 2364.]</w:t>
      </w:r>
    </w:p>
    <w:p>
      <w:pPr>
        <w:pStyle w:val="Heading5"/>
      </w:pPr>
      <w:bookmarkStart w:id="1570" w:name="_Toc375143140"/>
      <w:bookmarkStart w:id="1571" w:name="_Toc418154484"/>
      <w:bookmarkStart w:id="1572" w:name="_Toc265671094"/>
      <w:r>
        <w:rPr>
          <w:rStyle w:val="CharSectno"/>
        </w:rPr>
        <w:t>89</w:t>
      </w:r>
      <w:r>
        <w:t>.</w:t>
      </w:r>
      <w:r>
        <w:tab/>
        <w:t>Product safety standard for portable ramps for vehicles</w:t>
      </w:r>
      <w:bookmarkEnd w:id="1570"/>
      <w:bookmarkEnd w:id="1571"/>
      <w:bookmarkEnd w:id="1572"/>
    </w:p>
    <w:p>
      <w:pPr>
        <w:pStyle w:val="Subsection"/>
      </w:pPr>
      <w:r>
        <w:tab/>
      </w:r>
      <w:r>
        <w:tab/>
        <w:t>The product safety standard for portable ramps for vehicles consists of the Australian Standard 2640</w:t>
      </w:r>
      <w:r>
        <w:noBreakHyphen/>
        <w:t>1994, “</w:t>
      </w:r>
      <w:r>
        <w:rPr>
          <w:i/>
          <w:iCs/>
        </w:rPr>
        <w:t>Portable Ramps for Vehicles</w:t>
      </w:r>
      <w:r>
        <w:t>” approved by Standards Australia on 10 February 1994.</w:t>
      </w:r>
    </w:p>
    <w:p>
      <w:pPr>
        <w:pStyle w:val="Footnotesection"/>
      </w:pPr>
      <w:r>
        <w:tab/>
        <w:t>[Regulation 89 inserted in Gazette 28 May 2010 p. 2364</w:t>
      </w:r>
      <w:r>
        <w:noBreakHyphen/>
        <w:t>5.]</w:t>
      </w:r>
    </w:p>
    <w:p>
      <w:pPr>
        <w:pStyle w:val="Heading2"/>
      </w:pPr>
      <w:bookmarkStart w:id="1573" w:name="_Toc375143141"/>
      <w:bookmarkStart w:id="1574" w:name="_Toc418153989"/>
      <w:bookmarkStart w:id="1575" w:name="_Toc418154485"/>
      <w:bookmarkStart w:id="1576" w:name="_Toc262746612"/>
      <w:bookmarkStart w:id="1577" w:name="_Toc262806360"/>
      <w:bookmarkStart w:id="1578" w:name="_Toc262806925"/>
      <w:bookmarkStart w:id="1579" w:name="_Toc262809569"/>
      <w:bookmarkStart w:id="1580" w:name="_Toc265670603"/>
      <w:bookmarkStart w:id="1581" w:name="_Toc265671095"/>
      <w:r>
        <w:rPr>
          <w:rStyle w:val="CharPartNo"/>
        </w:rPr>
        <w:t>Part 35</w:t>
      </w:r>
      <w:r>
        <w:rPr>
          <w:b w:val="0"/>
        </w:rPr>
        <w:t> </w:t>
      </w:r>
      <w:r>
        <w:t>—</w:t>
      </w:r>
      <w:r>
        <w:rPr>
          <w:b w:val="0"/>
        </w:rPr>
        <w:t> </w:t>
      </w:r>
      <w:r>
        <w:rPr>
          <w:rStyle w:val="CharPartText"/>
        </w:rPr>
        <w:t>Treadmills</w:t>
      </w:r>
      <w:bookmarkEnd w:id="1573"/>
      <w:bookmarkEnd w:id="1574"/>
      <w:bookmarkEnd w:id="1575"/>
      <w:bookmarkEnd w:id="1471"/>
      <w:bookmarkEnd w:id="1472"/>
      <w:bookmarkEnd w:id="1576"/>
      <w:bookmarkEnd w:id="1577"/>
      <w:bookmarkEnd w:id="1578"/>
      <w:bookmarkEnd w:id="1579"/>
      <w:bookmarkEnd w:id="1580"/>
      <w:bookmarkEnd w:id="1581"/>
    </w:p>
    <w:p>
      <w:pPr>
        <w:pStyle w:val="Footnoteheading"/>
      </w:pPr>
      <w:r>
        <w:tab/>
        <w:t>[Heading inserted in Gazette 2 Feb 2010 p. 224]</w:t>
      </w:r>
    </w:p>
    <w:p>
      <w:pPr>
        <w:pStyle w:val="Heading5"/>
      </w:pPr>
      <w:bookmarkStart w:id="1582" w:name="_Toc375143142"/>
      <w:bookmarkStart w:id="1583" w:name="_Toc418154486"/>
      <w:bookmarkStart w:id="1584" w:name="_Toc265671096"/>
      <w:r>
        <w:rPr>
          <w:rStyle w:val="CharSectno"/>
        </w:rPr>
        <w:t>90</w:t>
      </w:r>
      <w:r>
        <w:t>.</w:t>
      </w:r>
      <w:r>
        <w:tab/>
        <w:t>Term used: treadmill</w:t>
      </w:r>
      <w:bookmarkEnd w:id="1582"/>
      <w:bookmarkEnd w:id="1583"/>
      <w:bookmarkEnd w:id="1584"/>
    </w:p>
    <w:p>
      <w:pPr>
        <w:pStyle w:val="Subsection"/>
      </w:pPr>
      <w:r>
        <w:tab/>
      </w:r>
      <w:r>
        <w:tab/>
        <w:t xml:space="preserve">In this Part — </w:t>
      </w:r>
    </w:p>
    <w:p>
      <w:pPr>
        <w:pStyle w:val="Defstart"/>
      </w:pPr>
      <w:r>
        <w:tab/>
      </w:r>
      <w:r>
        <w:rPr>
          <w:rStyle w:val="CharDefText"/>
        </w:rPr>
        <w:t>treadmill</w:t>
      </w:r>
      <w:r>
        <w:t xml:space="preserve"> means an exercise device that consists of an endless conveyor belt that is either rotated manually or by a motor and on which a person can walk or jog in one place.</w:t>
      </w:r>
    </w:p>
    <w:p>
      <w:pPr>
        <w:pStyle w:val="Footnotesection"/>
      </w:pPr>
      <w:r>
        <w:tab/>
        <w:t>[Regulation 90 inserted in Gazette 2 Feb 2010 p. 224.]</w:t>
      </w:r>
    </w:p>
    <w:p>
      <w:pPr>
        <w:pStyle w:val="Heading5"/>
      </w:pPr>
      <w:bookmarkStart w:id="1585" w:name="_Toc375143143"/>
      <w:bookmarkStart w:id="1586" w:name="_Toc418154487"/>
      <w:bookmarkStart w:id="1587" w:name="_Toc265671097"/>
      <w:r>
        <w:rPr>
          <w:rStyle w:val="CharSectno"/>
        </w:rPr>
        <w:t>91</w:t>
      </w:r>
      <w:r>
        <w:t>.</w:t>
      </w:r>
      <w:r>
        <w:tab/>
        <w:t>Product safety standard for treadmills</w:t>
      </w:r>
      <w:bookmarkEnd w:id="1585"/>
      <w:bookmarkEnd w:id="1586"/>
      <w:bookmarkEnd w:id="1587"/>
    </w:p>
    <w:p>
      <w:pPr>
        <w:pStyle w:val="Subsection"/>
      </w:pPr>
      <w:r>
        <w:tab/>
        <w:t>(1)</w:t>
      </w:r>
      <w:r>
        <w:tab/>
        <w:t>The product safety standard for a treadmill consists of the requirements set out in subregulations (2), (3), (4) and (5).</w:t>
      </w:r>
    </w:p>
    <w:p>
      <w:pPr>
        <w:pStyle w:val="Subsection"/>
      </w:pPr>
      <w:r>
        <w:tab/>
        <w:t>(2)</w:t>
      </w:r>
      <w:r>
        <w:tab/>
        <w:t>A treadmill must display a permanent warning label that is conspicuous and visible to a user of the treadmill when the treadmill is being used.</w:t>
      </w:r>
    </w:p>
    <w:p>
      <w:pPr>
        <w:pStyle w:val="Subsection"/>
      </w:pPr>
      <w:r>
        <w:tab/>
        <w:t>(3)</w:t>
      </w:r>
      <w:r>
        <w:tab/>
        <w:t xml:space="preserve">The warning label must bear the following statement — </w:t>
      </w:r>
    </w:p>
    <w:p>
      <w:pPr>
        <w:pStyle w:val="Subsection"/>
      </w:pPr>
      <w:r>
        <w:tab/>
      </w:r>
      <w:r>
        <w:tab/>
        <w:t>“</w:t>
      </w:r>
      <w:r>
        <w:rPr>
          <w:b/>
          <w:bCs/>
        </w:rPr>
        <w:t>WARNING</w:t>
      </w:r>
      <w:r>
        <w:t>: Keep young children away from this machine at all times. Contact with the moving surface may result in severe friction burns.”</w:t>
      </w:r>
    </w:p>
    <w:p>
      <w:pPr>
        <w:pStyle w:val="Subsection"/>
      </w:pPr>
      <w:r>
        <w:tab/>
        <w:t>(4)</w:t>
      </w:r>
      <w:r>
        <w:tab/>
        <w:t xml:space="preserve">For the statement mentioned in subregulation (3) — </w:t>
      </w:r>
    </w:p>
    <w:p>
      <w:pPr>
        <w:pStyle w:val="Indenta"/>
      </w:pPr>
      <w:r>
        <w:tab/>
        <w:t>(a)</w:t>
      </w:r>
      <w:r>
        <w:tab/>
        <w:t>the word “WARNING” must appear in bold upper case letters and be not less than 5 </w:t>
      </w:r>
      <w:del w:id="1588" w:author="Master Repository Process" w:date="2021-08-01T15:16:00Z">
        <w:r>
          <w:delText>millimetres</w:delText>
        </w:r>
      </w:del>
      <w:ins w:id="1589" w:author="Master Repository Process" w:date="2021-08-01T15:16:00Z">
        <w:r>
          <w:t>mm</w:t>
        </w:r>
      </w:ins>
      <w:r>
        <w:t xml:space="preserve"> in height; and</w:t>
      </w:r>
    </w:p>
    <w:p>
      <w:pPr>
        <w:pStyle w:val="Indenta"/>
      </w:pPr>
      <w:r>
        <w:tab/>
        <w:t>(b)</w:t>
      </w:r>
      <w:r>
        <w:tab/>
        <w:t xml:space="preserve">the remaining words must be in lower case letters and be not less than 2.5 </w:t>
      </w:r>
      <w:del w:id="1590" w:author="Master Repository Process" w:date="2021-08-01T15:16:00Z">
        <w:r>
          <w:delText>millimetres</w:delText>
        </w:r>
      </w:del>
      <w:ins w:id="1591" w:author="Master Repository Process" w:date="2021-08-01T15:16:00Z">
        <w:r>
          <w:t>mm</w:t>
        </w:r>
      </w:ins>
      <w:r>
        <w:t xml:space="preserve"> in height.</w:t>
      </w:r>
    </w:p>
    <w:p>
      <w:pPr>
        <w:pStyle w:val="Subsection"/>
      </w:pPr>
      <w:r>
        <w:tab/>
        <w:t>(5)</w:t>
      </w:r>
      <w:r>
        <w:tab/>
        <w:t>The warning label must be separate from any other warning or label on the treadmill.</w:t>
      </w:r>
    </w:p>
    <w:p>
      <w:pPr>
        <w:pStyle w:val="Footnotesection"/>
      </w:pPr>
      <w:r>
        <w:tab/>
        <w:t>[Regulation 91 inserted in Gazette 2 Feb 2010 p. 225.]</w:t>
      </w:r>
    </w:p>
    <w:p>
      <w:pPr>
        <w:pStyle w:val="Heading2"/>
      </w:pPr>
      <w:bookmarkStart w:id="1592" w:name="_Toc375143144"/>
      <w:bookmarkStart w:id="1593" w:name="_Toc418153992"/>
      <w:bookmarkStart w:id="1594" w:name="_Toc418154488"/>
      <w:bookmarkStart w:id="1595" w:name="_Toc252792460"/>
      <w:bookmarkStart w:id="1596" w:name="_Toc252798128"/>
      <w:bookmarkStart w:id="1597" w:name="_Toc262746615"/>
      <w:bookmarkStart w:id="1598" w:name="_Toc262806363"/>
      <w:bookmarkStart w:id="1599" w:name="_Toc262806928"/>
      <w:bookmarkStart w:id="1600" w:name="_Toc262809572"/>
      <w:bookmarkStart w:id="1601" w:name="_Toc265670606"/>
      <w:bookmarkStart w:id="1602" w:name="_Toc265671098"/>
      <w:r>
        <w:rPr>
          <w:rStyle w:val="CharPartNo"/>
        </w:rPr>
        <w:t>Part 36</w:t>
      </w:r>
      <w:r>
        <w:rPr>
          <w:b w:val="0"/>
        </w:rPr>
        <w:t> </w:t>
      </w:r>
      <w:r>
        <w:t>—</w:t>
      </w:r>
      <w:r>
        <w:rPr>
          <w:b w:val="0"/>
        </w:rPr>
        <w:t> </w:t>
      </w:r>
      <w:r>
        <w:rPr>
          <w:rStyle w:val="CharPartText"/>
        </w:rPr>
        <w:t>Lead and certain elements in children’s toys</w:t>
      </w:r>
      <w:bookmarkEnd w:id="1592"/>
      <w:bookmarkEnd w:id="1593"/>
      <w:bookmarkEnd w:id="1594"/>
      <w:bookmarkEnd w:id="1595"/>
      <w:bookmarkEnd w:id="1596"/>
      <w:bookmarkEnd w:id="1597"/>
      <w:bookmarkEnd w:id="1598"/>
      <w:bookmarkEnd w:id="1599"/>
      <w:bookmarkEnd w:id="1600"/>
      <w:bookmarkEnd w:id="1601"/>
      <w:bookmarkEnd w:id="1602"/>
    </w:p>
    <w:p>
      <w:pPr>
        <w:pStyle w:val="Footnoteheading"/>
      </w:pPr>
      <w:r>
        <w:tab/>
        <w:t>[Heading inserted in Gazette 2 Feb 2010 p. 225]</w:t>
      </w:r>
    </w:p>
    <w:p>
      <w:pPr>
        <w:pStyle w:val="Heading5"/>
      </w:pPr>
      <w:bookmarkStart w:id="1603" w:name="_Toc375143145"/>
      <w:bookmarkStart w:id="1604" w:name="_Toc418154489"/>
      <w:bookmarkStart w:id="1605" w:name="_Toc265671099"/>
      <w:r>
        <w:rPr>
          <w:rStyle w:val="CharSectno"/>
        </w:rPr>
        <w:t>92</w:t>
      </w:r>
      <w:r>
        <w:t>.</w:t>
      </w:r>
      <w:r>
        <w:tab/>
        <w:t>Term used: children’s toys</w:t>
      </w:r>
      <w:bookmarkEnd w:id="1603"/>
      <w:bookmarkEnd w:id="1604"/>
      <w:bookmarkEnd w:id="1605"/>
    </w:p>
    <w:p>
      <w:pPr>
        <w:pStyle w:val="Subsection"/>
      </w:pPr>
      <w:r>
        <w:tab/>
      </w:r>
      <w:r>
        <w:tab/>
        <w:t xml:space="preserve">In this Part — </w:t>
      </w:r>
    </w:p>
    <w:p>
      <w:pPr>
        <w:pStyle w:val="Defstart"/>
      </w:pPr>
      <w:r>
        <w:tab/>
      </w:r>
      <w:r>
        <w:rPr>
          <w:rStyle w:val="CharDefText"/>
        </w:rPr>
        <w:t>children’s toys</w:t>
      </w:r>
      <w:r>
        <w:t xml:space="preserve"> means goods supplied new that are designed or clearly intended for use in play by children, but does not include any of the following — </w:t>
      </w:r>
    </w:p>
    <w:p>
      <w:pPr>
        <w:pStyle w:val="Defpara"/>
      </w:pPr>
      <w:r>
        <w:tab/>
        <w:t>(a)</w:t>
      </w:r>
      <w:r>
        <w:tab/>
        <w:t>sporting goods;</w:t>
      </w:r>
    </w:p>
    <w:p>
      <w:pPr>
        <w:pStyle w:val="Defpara"/>
      </w:pPr>
      <w:r>
        <w:tab/>
        <w:t>(b)</w:t>
      </w:r>
      <w:r>
        <w:tab/>
        <w:t>camping goods;</w:t>
      </w:r>
    </w:p>
    <w:p>
      <w:pPr>
        <w:pStyle w:val="Defpara"/>
      </w:pPr>
      <w:r>
        <w:tab/>
        <w:t>(c)</w:t>
      </w:r>
      <w:r>
        <w:tab/>
        <w:t>bicycles;</w:t>
      </w:r>
    </w:p>
    <w:p>
      <w:pPr>
        <w:pStyle w:val="Defpara"/>
      </w:pPr>
      <w:r>
        <w:tab/>
        <w:t>(d)</w:t>
      </w:r>
      <w:r>
        <w:tab/>
        <w:t>playground equipment for public and domestic use;</w:t>
      </w:r>
    </w:p>
    <w:p>
      <w:pPr>
        <w:pStyle w:val="Defpara"/>
      </w:pPr>
      <w:r>
        <w:tab/>
        <w:t>(e)</w:t>
      </w:r>
      <w:r>
        <w:tab/>
        <w:t>trampolines;</w:t>
      </w:r>
    </w:p>
    <w:p>
      <w:pPr>
        <w:pStyle w:val="Defpara"/>
      </w:pPr>
      <w:r>
        <w:tab/>
        <w:t>(f)</w:t>
      </w:r>
      <w:r>
        <w:tab/>
        <w:t>electronic game units;</w:t>
      </w:r>
    </w:p>
    <w:p>
      <w:pPr>
        <w:pStyle w:val="Defpara"/>
      </w:pPr>
      <w:r>
        <w:tab/>
        <w:t>(g)</w:t>
      </w:r>
      <w:r>
        <w:tab/>
        <w:t>models powered by combustion or steam engines;</w:t>
      </w:r>
    </w:p>
    <w:p>
      <w:pPr>
        <w:pStyle w:val="Defpara"/>
      </w:pPr>
      <w:r>
        <w:tab/>
        <w:t>(h)</w:t>
      </w:r>
      <w:r>
        <w:tab/>
        <w:t>fashion jewellery for children.</w:t>
      </w:r>
    </w:p>
    <w:p>
      <w:pPr>
        <w:pStyle w:val="Footnotesection"/>
      </w:pPr>
      <w:r>
        <w:tab/>
        <w:t>[Regulation 92 inserted in Gazette 2 Feb 2010 p. 225; amended in Gazette 25 Jun 2010 p. 2860.]</w:t>
      </w:r>
    </w:p>
    <w:p>
      <w:pPr>
        <w:pStyle w:val="Heading5"/>
      </w:pPr>
      <w:bookmarkStart w:id="1606" w:name="_Toc375143146"/>
      <w:bookmarkStart w:id="1607" w:name="_Toc418154490"/>
      <w:bookmarkStart w:id="1608" w:name="_Toc265671100"/>
      <w:r>
        <w:rPr>
          <w:rStyle w:val="CharSectno"/>
        </w:rPr>
        <w:t>93</w:t>
      </w:r>
      <w:r>
        <w:t>.</w:t>
      </w:r>
      <w:r>
        <w:tab/>
        <w:t>Product safety standard for lead and certain elements in children’s toys</w:t>
      </w:r>
      <w:bookmarkEnd w:id="1606"/>
      <w:bookmarkEnd w:id="1607"/>
      <w:bookmarkEnd w:id="1608"/>
    </w:p>
    <w:p>
      <w:pPr>
        <w:pStyle w:val="Subsection"/>
      </w:pPr>
      <w:r>
        <w:tab/>
        <w:t>(1)</w:t>
      </w:r>
      <w:r>
        <w:tab/>
        <w:t>The product safety standard for lead and certain elements in children’s toys, other than finger paints for children, consists of the standard set out in Schedule 24 Division 1, as varied by Schedule 24 Division 2.</w:t>
      </w:r>
    </w:p>
    <w:p>
      <w:pPr>
        <w:pStyle w:val="Subsection"/>
      </w:pPr>
      <w:r>
        <w:tab/>
        <w:t>(2)</w:t>
      </w:r>
      <w:r>
        <w:tab/>
        <w:t>The product safety standard for lead and certain elements in finger paints for children consists of the standard set out in Schedule 24 Division 3.</w:t>
      </w:r>
    </w:p>
    <w:p>
      <w:pPr>
        <w:pStyle w:val="Footnotesection"/>
      </w:pPr>
      <w:r>
        <w:tab/>
        <w:t>[Regulation 93 inserted in Gazette 2 Feb 2010 p. 226.]</w:t>
      </w:r>
    </w:p>
    <w:p>
      <w:pPr>
        <w:pStyle w:val="Heading2"/>
      </w:pPr>
      <w:bookmarkStart w:id="1609" w:name="_Toc375143147"/>
      <w:bookmarkStart w:id="1610" w:name="_Toc418153995"/>
      <w:bookmarkStart w:id="1611" w:name="_Toc418154491"/>
      <w:bookmarkStart w:id="1612" w:name="_Toc265670609"/>
      <w:bookmarkStart w:id="1613" w:name="_Toc265671101"/>
      <w:r>
        <w:rPr>
          <w:rStyle w:val="CharPartNo"/>
        </w:rPr>
        <w:t>Part 37</w:t>
      </w:r>
      <w:r>
        <w:rPr>
          <w:rStyle w:val="CharDivNo"/>
        </w:rPr>
        <w:t> </w:t>
      </w:r>
      <w:r>
        <w:t>—</w:t>
      </w:r>
      <w:r>
        <w:rPr>
          <w:rStyle w:val="CharDivText"/>
        </w:rPr>
        <w:t> </w:t>
      </w:r>
      <w:r>
        <w:rPr>
          <w:rStyle w:val="CharPartText"/>
        </w:rPr>
        <w:t>Children’s toys containing magnets</w:t>
      </w:r>
      <w:bookmarkEnd w:id="1609"/>
      <w:bookmarkEnd w:id="1610"/>
      <w:bookmarkEnd w:id="1611"/>
      <w:bookmarkEnd w:id="1612"/>
      <w:bookmarkEnd w:id="1613"/>
    </w:p>
    <w:p>
      <w:pPr>
        <w:pStyle w:val="Footnoteheading"/>
      </w:pPr>
      <w:r>
        <w:tab/>
        <w:t>[Heading inserted in Gazette 25 Jun 2010 p. 2860.]</w:t>
      </w:r>
    </w:p>
    <w:p>
      <w:pPr>
        <w:pStyle w:val="Heading5"/>
      </w:pPr>
      <w:bookmarkStart w:id="1614" w:name="_Toc375143148"/>
      <w:bookmarkStart w:id="1615" w:name="_Toc418154492"/>
      <w:bookmarkStart w:id="1616" w:name="_Toc265671102"/>
      <w:r>
        <w:rPr>
          <w:rStyle w:val="CharSectno"/>
        </w:rPr>
        <w:t>94</w:t>
      </w:r>
      <w:r>
        <w:t>.</w:t>
      </w:r>
      <w:r>
        <w:tab/>
        <w:t>Product safety standard for children’s toys containing magnets</w:t>
      </w:r>
      <w:bookmarkEnd w:id="1614"/>
      <w:bookmarkEnd w:id="1615"/>
      <w:bookmarkEnd w:id="1616"/>
    </w:p>
    <w:p>
      <w:pPr>
        <w:pStyle w:val="Subsection"/>
      </w:pPr>
      <w:r>
        <w:tab/>
      </w:r>
      <w:r>
        <w:tab/>
        <w:t>The product safety standard for toys to which this Part applies consists of the standard set out in Schedule 25 Division 1 as varied by Schedule 25 Division 2.</w:t>
      </w:r>
    </w:p>
    <w:p>
      <w:pPr>
        <w:pStyle w:val="Footnotesection"/>
      </w:pPr>
      <w:r>
        <w:tab/>
        <w:t>[Regulation 94 inserted in Gazette 25 Jun 2010 p. 2860.]</w:t>
      </w:r>
    </w:p>
    <w:p>
      <w:pPr>
        <w:pStyle w:val="Heading5"/>
      </w:pPr>
      <w:bookmarkStart w:id="1617" w:name="_Toc375143149"/>
      <w:bookmarkStart w:id="1618" w:name="_Toc418154493"/>
      <w:bookmarkStart w:id="1619" w:name="_Toc265671103"/>
      <w:r>
        <w:rPr>
          <w:rStyle w:val="CharSectno"/>
        </w:rPr>
        <w:t>95</w:t>
      </w:r>
      <w:r>
        <w:t>.</w:t>
      </w:r>
      <w:r>
        <w:tab/>
        <w:t>Application of this Part</w:t>
      </w:r>
      <w:bookmarkEnd w:id="1617"/>
      <w:bookmarkEnd w:id="1618"/>
      <w:bookmarkEnd w:id="1619"/>
    </w:p>
    <w:p>
      <w:pPr>
        <w:pStyle w:val="Subsection"/>
      </w:pPr>
      <w:r>
        <w:tab/>
        <w:t>(1)</w:t>
      </w:r>
      <w:r>
        <w:tab/>
        <w:t>This Part applies to products supplied new that are designed or clearly intended for use in play by children under the age of 14 years.</w:t>
      </w:r>
    </w:p>
    <w:p>
      <w:pPr>
        <w:pStyle w:val="Subsection"/>
      </w:pPr>
      <w:r>
        <w:tab/>
        <w:t>(2)</w:t>
      </w:r>
      <w:r>
        <w:tab/>
        <w:t xml:space="preserve">This Part does not apply to — </w:t>
      </w:r>
    </w:p>
    <w:p>
      <w:pPr>
        <w:pStyle w:val="Indenta"/>
      </w:pPr>
      <w:r>
        <w:tab/>
        <w:t>(a)</w:t>
      </w:r>
      <w:r>
        <w:tab/>
        <w:t>sporting goods;</w:t>
      </w:r>
    </w:p>
    <w:p>
      <w:pPr>
        <w:pStyle w:val="Indenta"/>
      </w:pPr>
      <w:r>
        <w:tab/>
        <w:t>(b)</w:t>
      </w:r>
      <w:r>
        <w:tab/>
        <w:t>camping goods;</w:t>
      </w:r>
    </w:p>
    <w:p>
      <w:pPr>
        <w:pStyle w:val="Indenta"/>
      </w:pPr>
      <w:r>
        <w:tab/>
        <w:t>(c)</w:t>
      </w:r>
      <w:r>
        <w:tab/>
        <w:t>bicycles;</w:t>
      </w:r>
    </w:p>
    <w:p>
      <w:pPr>
        <w:pStyle w:val="Indenta"/>
      </w:pPr>
      <w:r>
        <w:tab/>
        <w:t>(d)</w:t>
      </w:r>
      <w:r>
        <w:tab/>
        <w:t>home and public playground equipment;</w:t>
      </w:r>
    </w:p>
    <w:p>
      <w:pPr>
        <w:pStyle w:val="Indenta"/>
      </w:pPr>
      <w:r>
        <w:tab/>
        <w:t>(e)</w:t>
      </w:r>
      <w:r>
        <w:tab/>
        <w:t>trampolines;</w:t>
      </w:r>
    </w:p>
    <w:p>
      <w:pPr>
        <w:pStyle w:val="Indenta"/>
      </w:pPr>
      <w:r>
        <w:tab/>
        <w:t>(f)</w:t>
      </w:r>
      <w:r>
        <w:tab/>
        <w:t>electronic game units;</w:t>
      </w:r>
    </w:p>
    <w:p>
      <w:pPr>
        <w:pStyle w:val="Indenta"/>
      </w:pPr>
      <w:r>
        <w:tab/>
        <w:t>(g)</w:t>
      </w:r>
      <w:r>
        <w:tab/>
        <w:t>models powered by combustion or steam engines;</w:t>
      </w:r>
    </w:p>
    <w:p>
      <w:pPr>
        <w:pStyle w:val="Indenta"/>
      </w:pPr>
      <w:r>
        <w:tab/>
        <w:t>(h)</w:t>
      </w:r>
      <w:r>
        <w:tab/>
        <w:t>fashion jewellery.</w:t>
      </w:r>
    </w:p>
    <w:p>
      <w:pPr>
        <w:pStyle w:val="Footnotesection"/>
      </w:pPr>
      <w:r>
        <w:tab/>
        <w:t>[Regulation 95 inserted in Gazette 25 Jun 2010 p. 2860.]</w:t>
      </w:r>
    </w:p>
    <w:p>
      <w:pPr>
        <w:sectPr>
          <w:headerReference w:type="even" r:id="rId18"/>
          <w:headerReference w:type="default" r:id="rId19"/>
          <w:footerReference w:type="even" r:id="rId20"/>
          <w:footerReference w:type="default" r:id="rId21"/>
          <w:headerReference w:type="first" r:id="rId22"/>
          <w:footerReference w:type="first" r:id="rId23"/>
          <w:pgSz w:w="11907" w:h="16840" w:code="9"/>
          <w:pgMar w:top="2376" w:right="2405" w:bottom="3542" w:left="2405" w:header="706" w:footer="3380" w:gutter="0"/>
          <w:pgNumType w:start="1"/>
          <w:cols w:space="720"/>
          <w:noEndnote/>
          <w:titlePg/>
          <w:docGrid w:linePitch="326"/>
        </w:sectPr>
      </w:pPr>
    </w:p>
    <w:p>
      <w:pPr>
        <w:pStyle w:val="yScheduleHeading"/>
      </w:pPr>
      <w:bookmarkStart w:id="1620" w:name="_Toc375143150"/>
      <w:bookmarkStart w:id="1621" w:name="_Toc418153998"/>
      <w:bookmarkStart w:id="1622" w:name="_Toc418154494"/>
      <w:bookmarkStart w:id="1623" w:name="_Toc262746641"/>
      <w:bookmarkStart w:id="1624" w:name="_Toc262806389"/>
      <w:bookmarkStart w:id="1625" w:name="_Toc262806954"/>
      <w:bookmarkStart w:id="1626" w:name="_Toc262809575"/>
      <w:bookmarkStart w:id="1627" w:name="_Toc265670612"/>
      <w:bookmarkStart w:id="1628" w:name="_Toc265671104"/>
      <w:bookmarkStart w:id="1629" w:name="_Toc532102842"/>
      <w:bookmarkStart w:id="1630" w:name="_Toc23577351"/>
      <w:bookmarkStart w:id="1631" w:name="_Toc114300224"/>
      <w:bookmarkStart w:id="1632" w:name="_Toc114543465"/>
      <w:bookmarkStart w:id="1633" w:name="_Toc114565428"/>
      <w:bookmarkStart w:id="1634" w:name="_Toc115059303"/>
      <w:bookmarkStart w:id="1635" w:name="_Toc115772920"/>
      <w:bookmarkStart w:id="1636" w:name="_Toc117906920"/>
      <w:bookmarkStart w:id="1637" w:name="_Toc149029631"/>
      <w:bookmarkStart w:id="1638" w:name="_Toc149036156"/>
      <w:bookmarkStart w:id="1639" w:name="_Toc155087129"/>
      <w:bookmarkStart w:id="1640" w:name="_Toc155154802"/>
      <w:bookmarkStart w:id="1641" w:name="_Toc165365174"/>
      <w:bookmarkStart w:id="1642" w:name="_Toc165444269"/>
      <w:bookmarkStart w:id="1643" w:name="_Toc171818669"/>
      <w:bookmarkStart w:id="1644" w:name="_Toc171824571"/>
      <w:bookmarkStart w:id="1645" w:name="_Toc173720536"/>
      <w:bookmarkStart w:id="1646" w:name="_Toc174783609"/>
      <w:bookmarkStart w:id="1647" w:name="_Toc179860244"/>
      <w:bookmarkStart w:id="1648" w:name="_Toc179861526"/>
      <w:bookmarkStart w:id="1649" w:name="_Toc179871491"/>
      <w:bookmarkStart w:id="1650" w:name="_Toc202248005"/>
      <w:bookmarkStart w:id="1651" w:name="_Toc202252433"/>
      <w:bookmarkStart w:id="1652" w:name="_Toc202252802"/>
      <w:bookmarkStart w:id="1653" w:name="_Toc207167515"/>
      <w:bookmarkStart w:id="1654" w:name="_Toc207168006"/>
      <w:bookmarkStart w:id="1655" w:name="_Toc212966906"/>
      <w:bookmarkStart w:id="1656" w:name="_Toc212967738"/>
      <w:bookmarkStart w:id="1657" w:name="_Toc214681135"/>
      <w:bookmarkStart w:id="1658" w:name="_Toc214849344"/>
      <w:bookmarkStart w:id="1659" w:name="_Toc215464628"/>
      <w:bookmarkStart w:id="1660" w:name="_Toc215975520"/>
      <w:bookmarkStart w:id="1661" w:name="_Toc218399185"/>
      <w:bookmarkStart w:id="1662" w:name="_Toc252792486"/>
      <w:bookmarkStart w:id="1663" w:name="_Toc252798154"/>
      <w:bookmarkEnd w:id="577"/>
      <w:r>
        <w:rPr>
          <w:rStyle w:val="CharSchNo"/>
        </w:rPr>
        <w:t>Schedule 1</w:t>
      </w:r>
      <w:r>
        <w:t> — </w:t>
      </w:r>
      <w:r>
        <w:rPr>
          <w:rStyle w:val="CharSchText"/>
        </w:rPr>
        <w:t>Test procedures for lighters</w:t>
      </w:r>
      <w:bookmarkEnd w:id="1620"/>
      <w:bookmarkEnd w:id="1621"/>
      <w:bookmarkEnd w:id="1622"/>
      <w:bookmarkEnd w:id="1623"/>
      <w:bookmarkEnd w:id="1624"/>
      <w:bookmarkEnd w:id="1625"/>
      <w:bookmarkEnd w:id="1626"/>
      <w:bookmarkEnd w:id="1627"/>
      <w:bookmarkEnd w:id="1628"/>
    </w:p>
    <w:p>
      <w:pPr>
        <w:pStyle w:val="yShoulderClause"/>
      </w:pPr>
      <w:r>
        <w:t>[Pt. 2]</w:t>
      </w:r>
    </w:p>
    <w:p>
      <w:pPr>
        <w:pStyle w:val="yFootnoteheading"/>
      </w:pPr>
      <w:r>
        <w:tab/>
        <w:t>[Heading inserted in Gazette 28 May 2010 p. 2365.]</w:t>
      </w:r>
    </w:p>
    <w:p>
      <w:pPr>
        <w:pStyle w:val="yHeading3"/>
      </w:pPr>
      <w:bookmarkStart w:id="1664" w:name="_Toc375143151"/>
      <w:bookmarkStart w:id="1665" w:name="_Toc418153999"/>
      <w:bookmarkStart w:id="1666" w:name="_Toc418154495"/>
      <w:bookmarkStart w:id="1667" w:name="_Toc262746642"/>
      <w:bookmarkStart w:id="1668" w:name="_Toc262806390"/>
      <w:bookmarkStart w:id="1669" w:name="_Toc262806955"/>
      <w:bookmarkStart w:id="1670" w:name="_Toc262809576"/>
      <w:bookmarkStart w:id="1671" w:name="_Toc265670613"/>
      <w:bookmarkStart w:id="1672" w:name="_Toc265671105"/>
      <w:r>
        <w:rPr>
          <w:rStyle w:val="CharSDivNo"/>
        </w:rPr>
        <w:t>Division 1</w:t>
      </w:r>
      <w:r>
        <w:rPr>
          <w:b w:val="0"/>
        </w:rPr>
        <w:t> — </w:t>
      </w:r>
      <w:r>
        <w:rPr>
          <w:rStyle w:val="CharSDivText"/>
        </w:rPr>
        <w:t>General test procedures</w:t>
      </w:r>
      <w:bookmarkEnd w:id="1664"/>
      <w:bookmarkEnd w:id="1665"/>
      <w:bookmarkEnd w:id="1666"/>
      <w:bookmarkEnd w:id="1667"/>
      <w:bookmarkEnd w:id="1668"/>
      <w:bookmarkEnd w:id="1669"/>
      <w:bookmarkEnd w:id="1670"/>
      <w:bookmarkEnd w:id="1671"/>
      <w:bookmarkEnd w:id="1672"/>
    </w:p>
    <w:p>
      <w:pPr>
        <w:pStyle w:val="yFootnoteheading"/>
      </w:pPr>
      <w:r>
        <w:tab/>
        <w:t>[Heading inserted in Gazette 28 May 2010 p. 2365.]</w:t>
      </w:r>
    </w:p>
    <w:p>
      <w:pPr>
        <w:pStyle w:val="ySubsection"/>
      </w:pPr>
      <w:r>
        <w:tab/>
        <w:t>1.</w:t>
      </w:r>
      <w:r>
        <w:tab/>
        <w:t>The lighter must be maintained at a temperature of 23 ± 2</w:t>
      </w:r>
      <w:del w:id="1673" w:author="Master Repository Process" w:date="2021-08-01T15:16:00Z">
        <w:r>
          <w:delText xml:space="preserve"> degrees Celsius</w:delText>
        </w:r>
      </w:del>
      <w:ins w:id="1674" w:author="Master Repository Process" w:date="2021-08-01T15:16:00Z">
        <w:r>
          <w:t>°C</w:t>
        </w:r>
      </w:ins>
      <w:r>
        <w:t xml:space="preserve"> for at least 10 hours immediately preceding testing in accordance with Divisions 2, 3 and 4.</w:t>
      </w:r>
    </w:p>
    <w:p>
      <w:pPr>
        <w:pStyle w:val="ySubsection"/>
      </w:pPr>
      <w:r>
        <w:tab/>
        <w:t>2.</w:t>
      </w:r>
      <w:r>
        <w:tab/>
        <w:t>The area in which tests are carried out must be maintained at a temperature of 23 ± 2</w:t>
      </w:r>
      <w:del w:id="1675" w:author="Master Repository Process" w:date="2021-08-01T15:16:00Z">
        <w:r>
          <w:delText xml:space="preserve"> degrees Celsius</w:delText>
        </w:r>
      </w:del>
      <w:ins w:id="1676" w:author="Master Repository Process" w:date="2021-08-01T15:16:00Z">
        <w:r>
          <w:t>°C</w:t>
        </w:r>
      </w:ins>
      <w:r>
        <w:t xml:space="preserve"> during testing in accordance with Divisions 2, 4 and 5.</w:t>
      </w:r>
    </w:p>
    <w:p>
      <w:pPr>
        <w:pStyle w:val="ySubsection"/>
      </w:pPr>
      <w:r>
        <w:tab/>
        <w:t>3.</w:t>
      </w:r>
      <w:r>
        <w:tab/>
        <w:t xml:space="preserve">The lighter to be tested must be new, free of mechanical damage and must not (except where required by these </w:t>
      </w:r>
      <w:del w:id="1677" w:author="Master Repository Process" w:date="2021-08-01T15:16:00Z">
        <w:r>
          <w:delText>Regulations</w:delText>
        </w:r>
      </w:del>
      <w:ins w:id="1678" w:author="Master Repository Process" w:date="2021-08-01T15:16:00Z">
        <w:r>
          <w:t>regulations</w:t>
        </w:r>
      </w:ins>
      <w:r>
        <w:t>) have been previously tested.</w:t>
      </w:r>
    </w:p>
    <w:p>
      <w:pPr>
        <w:pStyle w:val="yFootnotesection"/>
      </w:pPr>
      <w:r>
        <w:tab/>
        <w:t>[Division 1 inserted in Gazette 28 May 2010 p. 2365.]</w:t>
      </w:r>
    </w:p>
    <w:p>
      <w:pPr>
        <w:pStyle w:val="yHeading3"/>
      </w:pPr>
      <w:bookmarkStart w:id="1679" w:name="_Toc375143152"/>
      <w:bookmarkStart w:id="1680" w:name="_Toc418154000"/>
      <w:bookmarkStart w:id="1681" w:name="_Toc418154496"/>
      <w:bookmarkStart w:id="1682" w:name="_Toc262746643"/>
      <w:bookmarkStart w:id="1683" w:name="_Toc262806391"/>
      <w:bookmarkStart w:id="1684" w:name="_Toc262806956"/>
      <w:bookmarkStart w:id="1685" w:name="_Toc262809577"/>
      <w:bookmarkStart w:id="1686" w:name="_Toc265670614"/>
      <w:bookmarkStart w:id="1687" w:name="_Toc265671106"/>
      <w:r>
        <w:rPr>
          <w:rStyle w:val="CharSDivNo"/>
        </w:rPr>
        <w:t>Division 2</w:t>
      </w:r>
      <w:r>
        <w:rPr>
          <w:b w:val="0"/>
        </w:rPr>
        <w:t> — </w:t>
      </w:r>
      <w:r>
        <w:rPr>
          <w:rStyle w:val="CharSDivText"/>
        </w:rPr>
        <w:t>Flame height test procedures</w:t>
      </w:r>
      <w:bookmarkEnd w:id="1679"/>
      <w:bookmarkEnd w:id="1680"/>
      <w:bookmarkEnd w:id="1681"/>
      <w:bookmarkEnd w:id="1682"/>
      <w:bookmarkEnd w:id="1683"/>
      <w:bookmarkEnd w:id="1684"/>
      <w:bookmarkEnd w:id="1685"/>
      <w:bookmarkEnd w:id="1686"/>
      <w:bookmarkEnd w:id="1687"/>
    </w:p>
    <w:p>
      <w:pPr>
        <w:pStyle w:val="yFootnoteheading"/>
      </w:pPr>
      <w:r>
        <w:tab/>
        <w:t>[Heading inserted in Gazette 28 May 2010 p. 2365.]</w:t>
      </w:r>
    </w:p>
    <w:p>
      <w:pPr>
        <w:pStyle w:val="ySubsection"/>
      </w:pPr>
      <w:r>
        <w:tab/>
        <w:t>4.</w:t>
      </w:r>
      <w:r>
        <w:tab/>
        <w:t>The test must be carried out inside a draft free chamber constructed from suitable non</w:t>
      </w:r>
      <w:r>
        <w:noBreakHyphen/>
        <w:t>flammable material.  The flame height must be measured to the nearest 10 </w:t>
      </w:r>
      <w:del w:id="1688" w:author="Master Repository Process" w:date="2021-08-01T15:16:00Z">
        <w:r>
          <w:delText>millimetres</w:delText>
        </w:r>
      </w:del>
      <w:ins w:id="1689" w:author="Master Repository Process" w:date="2021-08-01T15:16:00Z">
        <w:r>
          <w:t>mm</w:t>
        </w:r>
      </w:ins>
      <w:r>
        <w:t>.</w:t>
      </w:r>
    </w:p>
    <w:p>
      <w:pPr>
        <w:pStyle w:val="ySubsection"/>
      </w:pPr>
      <w:r>
        <w:tab/>
        <w:t>5.</w:t>
      </w:r>
      <w:r>
        <w:tab/>
        <w:t>Adjustable lighters must be tested with the lighter adjusted to produce the maximum flame height and then with the lighter adjusted to produce the minimum flame height.</w:t>
      </w:r>
    </w:p>
    <w:p>
      <w:pPr>
        <w:pStyle w:val="ySubsection"/>
      </w:pPr>
      <w:r>
        <w:tab/>
        <w:t>6.</w:t>
      </w:r>
      <w:r>
        <w:tab/>
        <w:t xml:space="preserve">The lighter must produce a flame for a continuous 5 second period and the flame height must be determined by measuring from the tip of the flame to the top of the flameguard or to the base of the flame (in the case of a lighter that does not have a flameguard) by means of a board positioned at least 25 </w:t>
      </w:r>
      <w:del w:id="1690" w:author="Master Repository Process" w:date="2021-08-01T15:16:00Z">
        <w:r>
          <w:delText>millimetres</w:delText>
        </w:r>
      </w:del>
      <w:ins w:id="1691" w:author="Master Repository Process" w:date="2021-08-01T15:16:00Z">
        <w:r>
          <w:t>mm</w:t>
        </w:r>
      </w:ins>
      <w:r>
        <w:t xml:space="preserve"> behind the lighter which is marked with 10 </w:t>
      </w:r>
      <w:del w:id="1692" w:author="Master Repository Process" w:date="2021-08-01T15:16:00Z">
        <w:r>
          <w:delText>millimetre</w:delText>
        </w:r>
      </w:del>
      <w:ins w:id="1693" w:author="Master Repository Process" w:date="2021-08-01T15:16:00Z">
        <w:r>
          <w:t>mm</w:t>
        </w:r>
      </w:ins>
      <w:r>
        <w:t xml:space="preserve"> increments.</w:t>
      </w:r>
    </w:p>
    <w:p>
      <w:pPr>
        <w:pStyle w:val="yFootnotesection"/>
      </w:pPr>
      <w:r>
        <w:tab/>
        <w:t>[Division 2 inserted in Gazette 28 May 2010 p. 2365</w:t>
      </w:r>
      <w:r>
        <w:noBreakHyphen/>
        <w:t>6.]</w:t>
      </w:r>
    </w:p>
    <w:p>
      <w:pPr>
        <w:pStyle w:val="yHeading3"/>
      </w:pPr>
      <w:bookmarkStart w:id="1694" w:name="_Toc375143153"/>
      <w:bookmarkStart w:id="1695" w:name="_Toc418154001"/>
      <w:bookmarkStart w:id="1696" w:name="_Toc418154497"/>
      <w:bookmarkStart w:id="1697" w:name="_Toc262746644"/>
      <w:bookmarkStart w:id="1698" w:name="_Toc262806392"/>
      <w:bookmarkStart w:id="1699" w:name="_Toc262806957"/>
      <w:bookmarkStart w:id="1700" w:name="_Toc262809578"/>
      <w:bookmarkStart w:id="1701" w:name="_Toc265670615"/>
      <w:bookmarkStart w:id="1702" w:name="_Toc265671107"/>
      <w:r>
        <w:rPr>
          <w:rStyle w:val="CharSDivNo"/>
        </w:rPr>
        <w:t>Division 3</w:t>
      </w:r>
      <w:r>
        <w:rPr>
          <w:b w:val="0"/>
        </w:rPr>
        <w:t> — </w:t>
      </w:r>
      <w:r>
        <w:rPr>
          <w:rStyle w:val="CharSDivText"/>
        </w:rPr>
        <w:t>Inversion test procedures</w:t>
      </w:r>
      <w:bookmarkEnd w:id="1694"/>
      <w:bookmarkEnd w:id="1695"/>
      <w:bookmarkEnd w:id="1696"/>
      <w:bookmarkEnd w:id="1697"/>
      <w:bookmarkEnd w:id="1698"/>
      <w:bookmarkEnd w:id="1699"/>
      <w:bookmarkEnd w:id="1700"/>
      <w:bookmarkEnd w:id="1701"/>
      <w:bookmarkEnd w:id="1702"/>
    </w:p>
    <w:p>
      <w:pPr>
        <w:pStyle w:val="yFootnoteheading"/>
      </w:pPr>
      <w:r>
        <w:tab/>
        <w:t>[Heading inserted in Gazette 28 May 2010 p. 2366.]</w:t>
      </w:r>
    </w:p>
    <w:p>
      <w:pPr>
        <w:pStyle w:val="ySubsection"/>
      </w:pPr>
      <w:r>
        <w:tab/>
        <w:t>7.</w:t>
      </w:r>
      <w:r>
        <w:tab/>
        <w:t>The lighter (adjustable lighters adjusted to produce a 50 </w:t>
      </w:r>
      <w:del w:id="1703" w:author="Master Repository Process" w:date="2021-08-01T15:16:00Z">
        <w:r>
          <w:delText>millimetre</w:delText>
        </w:r>
      </w:del>
      <w:ins w:id="1704" w:author="Master Repository Process" w:date="2021-08-01T15:16:00Z">
        <w:r>
          <w:t>mm</w:t>
        </w:r>
      </w:ins>
      <w:r>
        <w:t xml:space="preserve"> flame) must be operated to produce a flame, for a continuous 10</w:t>
      </w:r>
      <w:del w:id="1705" w:author="Master Repository Process" w:date="2021-08-01T15:16:00Z">
        <w:r>
          <w:delText xml:space="preserve"> </w:delText>
        </w:r>
      </w:del>
      <w:ins w:id="1706" w:author="Master Repository Process" w:date="2021-08-01T15:16:00Z">
        <w:r>
          <w:t> </w:t>
        </w:r>
      </w:ins>
      <w:r>
        <w:t>second period in a draft free chamber, while being held at 45</w:t>
      </w:r>
      <w:del w:id="1707" w:author="Master Repository Process" w:date="2021-08-01T15:16:00Z">
        <w:r>
          <w:delText xml:space="preserve"> degrees</w:delText>
        </w:r>
      </w:del>
      <w:ins w:id="1708" w:author="Master Repository Process" w:date="2021-08-01T15:16:00Z">
        <w:r>
          <w:t>°</w:t>
        </w:r>
      </w:ins>
      <w:r>
        <w:t xml:space="preserve"> below the horizontal.</w:t>
      </w:r>
    </w:p>
    <w:p>
      <w:pPr>
        <w:pStyle w:val="yFootnotesection"/>
      </w:pPr>
      <w:r>
        <w:tab/>
        <w:t>[Division 3 inserted in Gazette 28 May 2010 p. 2366.]</w:t>
      </w:r>
    </w:p>
    <w:p>
      <w:pPr>
        <w:pStyle w:val="yHeading3"/>
      </w:pPr>
      <w:bookmarkStart w:id="1709" w:name="_Toc375143154"/>
      <w:bookmarkStart w:id="1710" w:name="_Toc418154002"/>
      <w:bookmarkStart w:id="1711" w:name="_Toc418154498"/>
      <w:bookmarkStart w:id="1712" w:name="_Toc262746645"/>
      <w:bookmarkStart w:id="1713" w:name="_Toc262806393"/>
      <w:bookmarkStart w:id="1714" w:name="_Toc262806958"/>
      <w:bookmarkStart w:id="1715" w:name="_Toc262809579"/>
      <w:bookmarkStart w:id="1716" w:name="_Toc265670616"/>
      <w:bookmarkStart w:id="1717" w:name="_Toc265671108"/>
      <w:r>
        <w:rPr>
          <w:rStyle w:val="CharSDivNo"/>
        </w:rPr>
        <w:t>Division 4</w:t>
      </w:r>
      <w:r>
        <w:rPr>
          <w:b w:val="0"/>
        </w:rPr>
        <w:t> — </w:t>
      </w:r>
      <w:r>
        <w:rPr>
          <w:rStyle w:val="CharSDivText"/>
        </w:rPr>
        <w:t>Drop test procedures</w:t>
      </w:r>
      <w:bookmarkEnd w:id="1709"/>
      <w:bookmarkEnd w:id="1710"/>
      <w:bookmarkEnd w:id="1711"/>
      <w:bookmarkEnd w:id="1712"/>
      <w:bookmarkEnd w:id="1713"/>
      <w:bookmarkEnd w:id="1714"/>
      <w:bookmarkEnd w:id="1715"/>
      <w:bookmarkEnd w:id="1716"/>
      <w:bookmarkEnd w:id="1717"/>
    </w:p>
    <w:p>
      <w:pPr>
        <w:pStyle w:val="yFootnoteheading"/>
      </w:pPr>
      <w:r>
        <w:tab/>
        <w:t>[Heading inserted in Gazette 28 May 2010 p. 2366.]</w:t>
      </w:r>
    </w:p>
    <w:p>
      <w:pPr>
        <w:pStyle w:val="ySubsection"/>
      </w:pPr>
      <w:r>
        <w:tab/>
        <w:t>8.</w:t>
      </w:r>
      <w:r>
        <w:tab/>
        <w:t xml:space="preserve">The lighter must be allowed to fall </w:t>
      </w:r>
      <w:del w:id="1718" w:author="Master Repository Process" w:date="2021-08-01T15:16:00Z">
        <w:r>
          <w:delText>three</w:delText>
        </w:r>
      </w:del>
      <w:ins w:id="1719" w:author="Master Repository Process" w:date="2021-08-01T15:16:00Z">
        <w:r>
          <w:t>3</w:t>
        </w:r>
      </w:ins>
      <w:r>
        <w:t xml:space="preserve"> times onto a concrete surface from a point 1.5 </w:t>
      </w:r>
      <w:del w:id="1720" w:author="Master Repository Process" w:date="2021-08-01T15:16:00Z">
        <w:r>
          <w:delText>metres</w:delText>
        </w:r>
      </w:del>
      <w:ins w:id="1721" w:author="Master Repository Process" w:date="2021-08-01T15:16:00Z">
        <w:r>
          <w:t>m</w:t>
        </w:r>
      </w:ins>
      <w:r>
        <w:t xml:space="preserve"> above it, from the following positions — </w:t>
      </w:r>
    </w:p>
    <w:p>
      <w:pPr>
        <w:pStyle w:val="yIndenta"/>
      </w:pPr>
      <w:r>
        <w:tab/>
        <w:t>(a)</w:t>
      </w:r>
      <w:r>
        <w:tab/>
        <w:t>firstly, an upright position;</w:t>
      </w:r>
    </w:p>
    <w:p>
      <w:pPr>
        <w:pStyle w:val="yIndenta"/>
      </w:pPr>
      <w:r>
        <w:tab/>
        <w:t>(b)</w:t>
      </w:r>
      <w:r>
        <w:tab/>
        <w:t>secondly, an inverted position;</w:t>
      </w:r>
    </w:p>
    <w:p>
      <w:pPr>
        <w:pStyle w:val="yIndenta"/>
      </w:pPr>
      <w:r>
        <w:tab/>
        <w:t>(c)</w:t>
      </w:r>
      <w:r>
        <w:tab/>
        <w:t>thirdly, a horizontal position.</w:t>
      </w:r>
    </w:p>
    <w:p>
      <w:pPr>
        <w:pStyle w:val="ySubsection"/>
      </w:pPr>
      <w:r>
        <w:tab/>
        <w:t>9.</w:t>
      </w:r>
      <w:r>
        <w:tab/>
        <w:t>The lighter must be inspected after every fall and any spontaneous ignition or damage must be recorded.</w:t>
      </w:r>
    </w:p>
    <w:p>
      <w:pPr>
        <w:pStyle w:val="yFootnotesection"/>
      </w:pPr>
      <w:r>
        <w:tab/>
        <w:t>[Division 4 inserted in Gazette 28 May 2010 p. 2366.]</w:t>
      </w:r>
    </w:p>
    <w:p>
      <w:pPr>
        <w:pStyle w:val="yHeading3"/>
      </w:pPr>
      <w:bookmarkStart w:id="1722" w:name="_Toc375143155"/>
      <w:bookmarkStart w:id="1723" w:name="_Toc418154003"/>
      <w:bookmarkStart w:id="1724" w:name="_Toc418154499"/>
      <w:bookmarkStart w:id="1725" w:name="_Toc262746646"/>
      <w:bookmarkStart w:id="1726" w:name="_Toc262806394"/>
      <w:bookmarkStart w:id="1727" w:name="_Toc262806959"/>
      <w:bookmarkStart w:id="1728" w:name="_Toc262809580"/>
      <w:bookmarkStart w:id="1729" w:name="_Toc265670617"/>
      <w:bookmarkStart w:id="1730" w:name="_Toc265671109"/>
      <w:r>
        <w:rPr>
          <w:rStyle w:val="CharSDivNo"/>
        </w:rPr>
        <w:t>Division 5</w:t>
      </w:r>
      <w:r>
        <w:rPr>
          <w:b w:val="0"/>
        </w:rPr>
        <w:t> — </w:t>
      </w:r>
      <w:r>
        <w:rPr>
          <w:rStyle w:val="CharSDivText"/>
        </w:rPr>
        <w:t>Temperature test procedures</w:t>
      </w:r>
      <w:bookmarkEnd w:id="1722"/>
      <w:bookmarkEnd w:id="1723"/>
      <w:bookmarkEnd w:id="1724"/>
      <w:bookmarkEnd w:id="1725"/>
      <w:bookmarkEnd w:id="1726"/>
      <w:bookmarkEnd w:id="1727"/>
      <w:bookmarkEnd w:id="1728"/>
      <w:bookmarkEnd w:id="1729"/>
      <w:bookmarkEnd w:id="1730"/>
    </w:p>
    <w:p>
      <w:pPr>
        <w:pStyle w:val="yFootnoteheading"/>
      </w:pPr>
      <w:r>
        <w:tab/>
        <w:t>[Heading inserted in Gazette 28 May 2010 p. 2366.]</w:t>
      </w:r>
    </w:p>
    <w:p>
      <w:pPr>
        <w:pStyle w:val="ySubsection"/>
      </w:pPr>
      <w:r>
        <w:tab/>
        <w:t>10.</w:t>
      </w:r>
      <w:r>
        <w:tab/>
        <w:t>An oven capable of withstanding the explosion of a lighter when being tested and of maintaining a temperature of 54 ± 2</w:t>
      </w:r>
      <w:del w:id="1731" w:author="Master Repository Process" w:date="2021-08-01T15:16:00Z">
        <w:r>
          <w:delText xml:space="preserve"> degrees Celsius</w:delText>
        </w:r>
      </w:del>
      <w:ins w:id="1732" w:author="Master Repository Process" w:date="2021-08-01T15:16:00Z">
        <w:r>
          <w:t>°C</w:t>
        </w:r>
      </w:ins>
      <w:r>
        <w:t xml:space="preserve"> must be used in the test.</w:t>
      </w:r>
    </w:p>
    <w:p>
      <w:pPr>
        <w:pStyle w:val="ySubsection"/>
      </w:pPr>
      <w:r>
        <w:tab/>
        <w:t>11.</w:t>
      </w:r>
      <w:r>
        <w:tab/>
        <w:t xml:space="preserve">The lighter must be placed in the oven for </w:t>
      </w:r>
      <w:del w:id="1733" w:author="Master Repository Process" w:date="2021-08-01T15:16:00Z">
        <w:r>
          <w:delText>four</w:delText>
        </w:r>
      </w:del>
      <w:ins w:id="1734" w:author="Master Repository Process" w:date="2021-08-01T15:16:00Z">
        <w:r>
          <w:t>4</w:t>
        </w:r>
      </w:ins>
      <w:r>
        <w:t xml:space="preserve"> hours during which time the oven temperature must be maintained at 54 ± 2</w:t>
      </w:r>
      <w:del w:id="1735" w:author="Master Repository Process" w:date="2021-08-01T15:16:00Z">
        <w:r>
          <w:delText xml:space="preserve"> degrees Celsius</w:delText>
        </w:r>
      </w:del>
      <w:ins w:id="1736" w:author="Master Repository Process" w:date="2021-08-01T15:16:00Z">
        <w:r>
          <w:t>°C</w:t>
        </w:r>
      </w:ins>
      <w:r>
        <w:t>.</w:t>
      </w:r>
    </w:p>
    <w:p>
      <w:pPr>
        <w:pStyle w:val="ySubsection"/>
      </w:pPr>
      <w:r>
        <w:tab/>
        <w:t>12.</w:t>
      </w:r>
      <w:r>
        <w:tab/>
        <w:t>The lighter when removed from the oven must, when cool, be tested in accordance with Division 3.</w:t>
      </w:r>
    </w:p>
    <w:p>
      <w:pPr>
        <w:pStyle w:val="yFootnotesection"/>
      </w:pPr>
      <w:r>
        <w:tab/>
        <w:t>[Division 5 inserted in Gazette 28 May 2010 p. 2366.]</w:t>
      </w:r>
    </w:p>
    <w:p>
      <w:pPr>
        <w:pStyle w:val="yHeading3"/>
      </w:pPr>
      <w:bookmarkStart w:id="1737" w:name="_Toc375143156"/>
      <w:bookmarkStart w:id="1738" w:name="_Toc418154004"/>
      <w:bookmarkStart w:id="1739" w:name="_Toc418154500"/>
      <w:bookmarkStart w:id="1740" w:name="_Toc262746647"/>
      <w:bookmarkStart w:id="1741" w:name="_Toc262806395"/>
      <w:bookmarkStart w:id="1742" w:name="_Toc262806960"/>
      <w:bookmarkStart w:id="1743" w:name="_Toc262809581"/>
      <w:bookmarkStart w:id="1744" w:name="_Toc265670618"/>
      <w:bookmarkStart w:id="1745" w:name="_Toc265671110"/>
      <w:r>
        <w:rPr>
          <w:rStyle w:val="CharSDivNo"/>
        </w:rPr>
        <w:t>Division 6</w:t>
      </w:r>
      <w:r>
        <w:rPr>
          <w:b w:val="0"/>
        </w:rPr>
        <w:t> — </w:t>
      </w:r>
      <w:r>
        <w:rPr>
          <w:rStyle w:val="CharSDivText"/>
        </w:rPr>
        <w:t>Pressure test procedure</w:t>
      </w:r>
      <w:bookmarkEnd w:id="1737"/>
      <w:bookmarkEnd w:id="1738"/>
      <w:bookmarkEnd w:id="1739"/>
      <w:bookmarkEnd w:id="1740"/>
      <w:bookmarkEnd w:id="1741"/>
      <w:bookmarkEnd w:id="1742"/>
      <w:bookmarkEnd w:id="1743"/>
      <w:bookmarkEnd w:id="1744"/>
      <w:bookmarkEnd w:id="1745"/>
    </w:p>
    <w:p>
      <w:pPr>
        <w:pStyle w:val="yFootnoteheading"/>
        <w:keepNext/>
      </w:pPr>
      <w:r>
        <w:tab/>
        <w:t>[Heading inserted in Gazette 28 May 2010 p. 2366.]</w:t>
      </w:r>
    </w:p>
    <w:p>
      <w:pPr>
        <w:pStyle w:val="ySubsection"/>
      </w:pPr>
      <w:r>
        <w:tab/>
        <w:t>13.</w:t>
      </w:r>
      <w:r>
        <w:tab/>
        <w:t>The test apparatus must consist of a device capable of producing gauge pressure of 2 (MPa).</w:t>
      </w:r>
    </w:p>
    <w:p>
      <w:pPr>
        <w:pStyle w:val="ySubsection"/>
      </w:pPr>
      <w:r>
        <w:tab/>
        <w:t>14.</w:t>
      </w:r>
      <w:r>
        <w:tab/>
        <w:t>The lighter must be emptied of fuel.</w:t>
      </w:r>
    </w:p>
    <w:p>
      <w:pPr>
        <w:pStyle w:val="ySubsection"/>
      </w:pPr>
      <w:r>
        <w:tab/>
        <w:t>15.</w:t>
      </w:r>
      <w:r>
        <w:tab/>
        <w:t>The fuel reservoir of the lighter must be subjected to an internal pressure equal to twice the vapour pressure at 54</w:t>
      </w:r>
      <w:del w:id="1746" w:author="Master Repository Process" w:date="2021-08-01T15:16:00Z">
        <w:r>
          <w:delText> degrees Celsius</w:delText>
        </w:r>
      </w:del>
      <w:ins w:id="1747" w:author="Master Repository Process" w:date="2021-08-01T15:16:00Z">
        <w:r>
          <w:t>°C</w:t>
        </w:r>
      </w:ins>
      <w:r>
        <w:t xml:space="preserve"> of the fuel normally used in the lighter. The pressure rise must not exceed a rate of 69 kPa per second.</w:t>
      </w:r>
    </w:p>
    <w:p>
      <w:pPr>
        <w:pStyle w:val="yFootnotesection"/>
      </w:pPr>
      <w:r>
        <w:tab/>
        <w:t>[Division 6 inserted in Gazette 28 May 2010 p. 2366</w:t>
      </w:r>
      <w:r>
        <w:noBreakHyphen/>
        <w:t>7.]</w:t>
      </w:r>
    </w:p>
    <w:p>
      <w:pPr>
        <w:pStyle w:val="yScheduleHeading"/>
        <w:rPr>
          <w:ins w:id="1748" w:author="Master Repository Process" w:date="2021-08-01T15:16:00Z"/>
        </w:rPr>
        <w:sectPr>
          <w:headerReference w:type="even" r:id="rId24"/>
          <w:headerReference w:type="default" r:id="rId25"/>
          <w:headerReference w:type="first" r:id="rId26"/>
          <w:pgSz w:w="11907" w:h="16840" w:code="9"/>
          <w:pgMar w:top="2376" w:right="2404" w:bottom="3544" w:left="2404" w:header="720" w:footer="3380" w:gutter="0"/>
          <w:cols w:space="720"/>
          <w:noEndnote/>
          <w:docGrid w:linePitch="326"/>
        </w:sectPr>
      </w:pPr>
    </w:p>
    <w:p>
      <w:pPr>
        <w:pStyle w:val="yScheduleHeading"/>
      </w:pPr>
      <w:bookmarkStart w:id="1750" w:name="_Toc375143157"/>
      <w:bookmarkStart w:id="1751" w:name="_Toc418154005"/>
      <w:bookmarkStart w:id="1752" w:name="_Toc418154501"/>
      <w:bookmarkStart w:id="1753" w:name="_Toc262746648"/>
      <w:bookmarkStart w:id="1754" w:name="_Toc262806396"/>
      <w:bookmarkStart w:id="1755" w:name="_Toc262806961"/>
      <w:bookmarkStart w:id="1756" w:name="_Toc262809582"/>
      <w:bookmarkStart w:id="1757" w:name="_Toc265670619"/>
      <w:bookmarkStart w:id="1758" w:name="_Toc265671111"/>
      <w:r>
        <w:rPr>
          <w:rStyle w:val="CharSchNo"/>
        </w:rPr>
        <w:t>Schedule 2</w:t>
      </w:r>
      <w:r>
        <w:t xml:space="preserve"> — </w:t>
      </w:r>
      <w:r>
        <w:rPr>
          <w:rStyle w:val="CharSchText"/>
        </w:rPr>
        <w:t>Standards for pedal cycle helmets</w:t>
      </w:r>
      <w:bookmarkEnd w:id="1750"/>
      <w:bookmarkEnd w:id="1751"/>
      <w:bookmarkEnd w:id="1752"/>
      <w:bookmarkEnd w:id="1629"/>
      <w:bookmarkEnd w:id="1630"/>
      <w:bookmarkEnd w:id="1631"/>
      <w:bookmarkEnd w:id="1632"/>
      <w:bookmarkEnd w:id="1633"/>
      <w:bookmarkEnd w:id="1634"/>
      <w:bookmarkEnd w:id="1635"/>
      <w:bookmarkEnd w:id="1636"/>
      <w:bookmarkEnd w:id="1637"/>
      <w:bookmarkEnd w:id="1638"/>
      <w:bookmarkEnd w:id="1639"/>
      <w:bookmarkEnd w:id="1640"/>
      <w:bookmarkEnd w:id="1641"/>
      <w:bookmarkEnd w:id="1642"/>
      <w:bookmarkEnd w:id="1643"/>
      <w:bookmarkEnd w:id="1644"/>
      <w:bookmarkEnd w:id="1645"/>
      <w:bookmarkEnd w:id="1646"/>
      <w:bookmarkEnd w:id="1647"/>
      <w:bookmarkEnd w:id="1648"/>
      <w:bookmarkEnd w:id="1649"/>
      <w:bookmarkEnd w:id="1650"/>
      <w:bookmarkEnd w:id="1651"/>
      <w:bookmarkEnd w:id="1652"/>
      <w:bookmarkEnd w:id="1653"/>
      <w:bookmarkEnd w:id="1654"/>
      <w:bookmarkEnd w:id="1655"/>
      <w:bookmarkEnd w:id="1656"/>
      <w:bookmarkEnd w:id="1657"/>
      <w:bookmarkEnd w:id="1658"/>
      <w:bookmarkEnd w:id="1659"/>
      <w:bookmarkEnd w:id="1660"/>
      <w:bookmarkEnd w:id="1661"/>
      <w:bookmarkEnd w:id="1662"/>
      <w:bookmarkEnd w:id="1663"/>
      <w:bookmarkEnd w:id="1753"/>
      <w:bookmarkEnd w:id="1754"/>
      <w:bookmarkEnd w:id="1755"/>
      <w:bookmarkEnd w:id="1756"/>
      <w:bookmarkEnd w:id="1757"/>
      <w:bookmarkEnd w:id="1758"/>
    </w:p>
    <w:p>
      <w:pPr>
        <w:pStyle w:val="yShoulderClause"/>
        <w:spacing w:before="60"/>
      </w:pPr>
      <w:r>
        <w:t>[r. 19]</w:t>
      </w:r>
    </w:p>
    <w:p>
      <w:pPr>
        <w:pStyle w:val="yHeading3"/>
        <w:rPr>
          <w:rStyle w:val="CharDivNo"/>
        </w:rPr>
      </w:pPr>
      <w:bookmarkStart w:id="1759" w:name="_Toc375143158"/>
      <w:bookmarkStart w:id="1760" w:name="_Toc418154006"/>
      <w:bookmarkStart w:id="1761" w:name="_Toc418154502"/>
      <w:bookmarkStart w:id="1762" w:name="_Toc532102843"/>
      <w:bookmarkStart w:id="1763" w:name="_Toc23577352"/>
      <w:bookmarkStart w:id="1764" w:name="_Toc114300225"/>
      <w:bookmarkStart w:id="1765" w:name="_Toc114543466"/>
      <w:bookmarkStart w:id="1766" w:name="_Toc114565429"/>
      <w:bookmarkStart w:id="1767" w:name="_Toc115059304"/>
      <w:bookmarkStart w:id="1768" w:name="_Toc115772921"/>
      <w:bookmarkStart w:id="1769" w:name="_Toc117906921"/>
      <w:bookmarkStart w:id="1770" w:name="_Toc149029632"/>
      <w:bookmarkStart w:id="1771" w:name="_Toc149036157"/>
      <w:bookmarkStart w:id="1772" w:name="_Toc155087130"/>
      <w:bookmarkStart w:id="1773" w:name="_Toc155154803"/>
      <w:bookmarkStart w:id="1774" w:name="_Toc165365175"/>
      <w:bookmarkStart w:id="1775" w:name="_Toc165444270"/>
      <w:bookmarkStart w:id="1776" w:name="_Toc171818670"/>
      <w:bookmarkStart w:id="1777" w:name="_Toc171824572"/>
      <w:bookmarkStart w:id="1778" w:name="_Toc173720537"/>
      <w:bookmarkStart w:id="1779" w:name="_Toc174783610"/>
      <w:bookmarkStart w:id="1780" w:name="_Toc179860245"/>
      <w:bookmarkStart w:id="1781" w:name="_Toc179861527"/>
      <w:bookmarkStart w:id="1782" w:name="_Toc179871492"/>
      <w:bookmarkStart w:id="1783" w:name="_Toc202248006"/>
      <w:bookmarkStart w:id="1784" w:name="_Toc202252434"/>
      <w:bookmarkStart w:id="1785" w:name="_Toc202252803"/>
      <w:bookmarkStart w:id="1786" w:name="_Toc207167516"/>
      <w:bookmarkStart w:id="1787" w:name="_Toc207168007"/>
      <w:bookmarkStart w:id="1788" w:name="_Toc212966907"/>
      <w:bookmarkStart w:id="1789" w:name="_Toc212967739"/>
      <w:bookmarkStart w:id="1790" w:name="_Toc214681136"/>
      <w:bookmarkStart w:id="1791" w:name="_Toc214849345"/>
      <w:bookmarkStart w:id="1792" w:name="_Toc215464629"/>
      <w:bookmarkStart w:id="1793" w:name="_Toc215975521"/>
      <w:bookmarkStart w:id="1794" w:name="_Toc218399186"/>
      <w:bookmarkStart w:id="1795" w:name="_Toc252792487"/>
      <w:bookmarkStart w:id="1796" w:name="_Toc252798155"/>
      <w:bookmarkStart w:id="1797" w:name="_Toc262746649"/>
      <w:bookmarkStart w:id="1798" w:name="_Toc262806397"/>
      <w:bookmarkStart w:id="1799" w:name="_Toc262806962"/>
      <w:bookmarkStart w:id="1800" w:name="_Toc262809583"/>
      <w:bookmarkStart w:id="1801" w:name="_Toc265670620"/>
      <w:bookmarkStart w:id="1802" w:name="_Toc265671112"/>
      <w:r>
        <w:rPr>
          <w:rStyle w:val="CharSDivNo"/>
        </w:rPr>
        <w:t>Division 1</w:t>
      </w:r>
      <w:r>
        <w:rPr>
          <w:rStyle w:val="CharDivNo"/>
        </w:rPr>
        <w:t xml:space="preserve"> — </w:t>
      </w:r>
      <w:r>
        <w:rPr>
          <w:rStyle w:val="CharSDivText"/>
        </w:rPr>
        <w:t>AS/NZS 2063:</w:t>
      </w:r>
      <w:del w:id="1803" w:author="Master Repository Process" w:date="2021-08-01T15:16:00Z">
        <w:r>
          <w:rPr>
            <w:rStyle w:val="CharSDivText"/>
          </w:rPr>
          <w:delText xml:space="preserve"> </w:delText>
        </w:r>
      </w:del>
      <w:r>
        <w:rPr>
          <w:rStyle w:val="CharSDivText"/>
        </w:rPr>
        <w:t>1996</w:t>
      </w:r>
      <w:bookmarkEnd w:id="1759"/>
      <w:bookmarkEnd w:id="1760"/>
      <w:bookmarkEnd w:id="1761"/>
      <w:bookmarkEnd w:id="1762"/>
      <w:bookmarkEnd w:id="1763"/>
      <w:bookmarkEnd w:id="1764"/>
      <w:bookmarkEnd w:id="1765"/>
      <w:bookmarkEnd w:id="1766"/>
      <w:bookmarkEnd w:id="1767"/>
      <w:bookmarkEnd w:id="1768"/>
      <w:bookmarkEnd w:id="1769"/>
      <w:bookmarkEnd w:id="1770"/>
      <w:bookmarkEnd w:id="1771"/>
      <w:bookmarkEnd w:id="1772"/>
      <w:bookmarkEnd w:id="1773"/>
      <w:bookmarkEnd w:id="1774"/>
      <w:bookmarkEnd w:id="1775"/>
      <w:bookmarkEnd w:id="1776"/>
      <w:bookmarkEnd w:id="1777"/>
      <w:bookmarkEnd w:id="1778"/>
      <w:bookmarkEnd w:id="1779"/>
      <w:bookmarkEnd w:id="1780"/>
      <w:bookmarkEnd w:id="1781"/>
      <w:bookmarkEnd w:id="1782"/>
      <w:bookmarkEnd w:id="1783"/>
      <w:bookmarkEnd w:id="1784"/>
      <w:bookmarkEnd w:id="1785"/>
      <w:bookmarkEnd w:id="1786"/>
      <w:bookmarkEnd w:id="1787"/>
      <w:bookmarkEnd w:id="1788"/>
      <w:bookmarkEnd w:id="1789"/>
      <w:bookmarkEnd w:id="1790"/>
      <w:bookmarkEnd w:id="1791"/>
      <w:bookmarkEnd w:id="1792"/>
      <w:bookmarkEnd w:id="1793"/>
      <w:bookmarkEnd w:id="1794"/>
      <w:bookmarkEnd w:id="1795"/>
      <w:bookmarkEnd w:id="1796"/>
      <w:bookmarkEnd w:id="1797"/>
      <w:bookmarkEnd w:id="1798"/>
      <w:bookmarkEnd w:id="1799"/>
      <w:bookmarkEnd w:id="1800"/>
      <w:bookmarkEnd w:id="1801"/>
      <w:bookmarkEnd w:id="1802"/>
    </w:p>
    <w:p>
      <w:pPr>
        <w:pStyle w:val="yHeading5"/>
      </w:pPr>
      <w:bookmarkStart w:id="1804" w:name="_Toc375143159"/>
      <w:bookmarkStart w:id="1805" w:name="_Toc418154503"/>
      <w:bookmarkStart w:id="1806" w:name="_Toc532102844"/>
      <w:bookmarkStart w:id="1807" w:name="_Toc23577353"/>
      <w:bookmarkStart w:id="1808" w:name="_Toc114300226"/>
      <w:bookmarkStart w:id="1809" w:name="_Toc174783611"/>
      <w:bookmarkStart w:id="1810" w:name="_Toc265671113"/>
      <w:r>
        <w:rPr>
          <w:rStyle w:val="CharSClsNo"/>
        </w:rPr>
        <w:t>1</w:t>
      </w:r>
      <w:r>
        <w:t>.</w:t>
      </w:r>
      <w:r>
        <w:tab/>
      </w:r>
      <w:r>
        <w:rPr>
          <w:rStyle w:val="CharDivText"/>
        </w:rPr>
        <w:t>AS/NZS 2063:</w:t>
      </w:r>
      <w:del w:id="1811" w:author="Master Repository Process" w:date="2021-08-01T15:16:00Z">
        <w:r>
          <w:rPr>
            <w:rStyle w:val="CharDivText"/>
          </w:rPr>
          <w:delText xml:space="preserve"> </w:delText>
        </w:r>
      </w:del>
      <w:r>
        <w:rPr>
          <w:rStyle w:val="CharDivText"/>
        </w:rPr>
        <w:t>1996</w:t>
      </w:r>
      <w:bookmarkEnd w:id="1804"/>
      <w:bookmarkEnd w:id="1805"/>
      <w:bookmarkEnd w:id="1806"/>
      <w:bookmarkEnd w:id="1807"/>
      <w:bookmarkEnd w:id="1808"/>
      <w:bookmarkEnd w:id="1809"/>
      <w:bookmarkEnd w:id="1810"/>
    </w:p>
    <w:p>
      <w:pPr>
        <w:pStyle w:val="ySubsection"/>
      </w:pPr>
      <w:r>
        <w:tab/>
      </w:r>
      <w:r>
        <w:tab/>
        <w:t xml:space="preserve">Australian/New Zealand Standard </w:t>
      </w:r>
      <w:r>
        <w:rPr>
          <w:rStyle w:val="CharDivText"/>
        </w:rPr>
        <w:t>AS/NZS 2063:</w:t>
      </w:r>
      <w:del w:id="1812" w:author="Master Repository Process" w:date="2021-08-01T15:16:00Z">
        <w:r>
          <w:rPr>
            <w:rStyle w:val="CharDivText"/>
          </w:rPr>
          <w:delText xml:space="preserve"> </w:delText>
        </w:r>
      </w:del>
      <w:r>
        <w:rPr>
          <w:rStyle w:val="CharDivText"/>
        </w:rPr>
        <w:t>1996</w:t>
      </w:r>
      <w:r>
        <w:t xml:space="preserve"> “Pedal cycle helmets”, published by Standards Australia on 5 May 1996 as amended by Amendment No. 1 of 5 November 1996.</w:t>
      </w:r>
    </w:p>
    <w:p>
      <w:pPr>
        <w:pStyle w:val="yHeading3"/>
        <w:rPr>
          <w:rStyle w:val="CharDivNo"/>
        </w:rPr>
      </w:pPr>
      <w:bookmarkStart w:id="1813" w:name="_Toc375143160"/>
      <w:bookmarkStart w:id="1814" w:name="_Toc418154008"/>
      <w:bookmarkStart w:id="1815" w:name="_Toc418154504"/>
      <w:bookmarkStart w:id="1816" w:name="_Toc532102845"/>
      <w:bookmarkStart w:id="1817" w:name="_Toc23577354"/>
      <w:bookmarkStart w:id="1818" w:name="_Toc114300227"/>
      <w:bookmarkStart w:id="1819" w:name="_Toc114543468"/>
      <w:bookmarkStart w:id="1820" w:name="_Toc114565431"/>
      <w:bookmarkStart w:id="1821" w:name="_Toc115059306"/>
      <w:bookmarkStart w:id="1822" w:name="_Toc115772923"/>
      <w:bookmarkStart w:id="1823" w:name="_Toc117906923"/>
      <w:bookmarkStart w:id="1824" w:name="_Toc149029634"/>
      <w:bookmarkStart w:id="1825" w:name="_Toc149036159"/>
      <w:bookmarkStart w:id="1826" w:name="_Toc155087132"/>
      <w:bookmarkStart w:id="1827" w:name="_Toc155154805"/>
      <w:bookmarkStart w:id="1828" w:name="_Toc165365177"/>
      <w:bookmarkStart w:id="1829" w:name="_Toc165444272"/>
      <w:bookmarkStart w:id="1830" w:name="_Toc171818672"/>
      <w:bookmarkStart w:id="1831" w:name="_Toc171824574"/>
      <w:bookmarkStart w:id="1832" w:name="_Toc173720539"/>
      <w:bookmarkStart w:id="1833" w:name="_Toc174783612"/>
      <w:bookmarkStart w:id="1834" w:name="_Toc179860247"/>
      <w:bookmarkStart w:id="1835" w:name="_Toc179861529"/>
      <w:bookmarkStart w:id="1836" w:name="_Toc179871494"/>
      <w:bookmarkStart w:id="1837" w:name="_Toc202248008"/>
      <w:bookmarkStart w:id="1838" w:name="_Toc202252436"/>
      <w:bookmarkStart w:id="1839" w:name="_Toc202252805"/>
      <w:bookmarkStart w:id="1840" w:name="_Toc207167518"/>
      <w:bookmarkStart w:id="1841" w:name="_Toc207168009"/>
      <w:bookmarkStart w:id="1842" w:name="_Toc212966909"/>
      <w:bookmarkStart w:id="1843" w:name="_Toc212967741"/>
      <w:bookmarkStart w:id="1844" w:name="_Toc214681138"/>
      <w:bookmarkStart w:id="1845" w:name="_Toc214849347"/>
      <w:bookmarkStart w:id="1846" w:name="_Toc215464631"/>
      <w:bookmarkStart w:id="1847" w:name="_Toc215975523"/>
      <w:bookmarkStart w:id="1848" w:name="_Toc218399188"/>
      <w:bookmarkStart w:id="1849" w:name="_Toc252792489"/>
      <w:bookmarkStart w:id="1850" w:name="_Toc252798157"/>
      <w:bookmarkStart w:id="1851" w:name="_Toc262746651"/>
      <w:bookmarkStart w:id="1852" w:name="_Toc262806399"/>
      <w:bookmarkStart w:id="1853" w:name="_Toc262806964"/>
      <w:bookmarkStart w:id="1854" w:name="_Toc262809585"/>
      <w:bookmarkStart w:id="1855" w:name="_Toc265670622"/>
      <w:bookmarkStart w:id="1856" w:name="_Toc265671114"/>
      <w:r>
        <w:rPr>
          <w:rStyle w:val="CharSDivNo"/>
        </w:rPr>
        <w:t>Division 2</w:t>
      </w:r>
      <w:r>
        <w:rPr>
          <w:rStyle w:val="CharDivNo"/>
        </w:rPr>
        <w:t xml:space="preserve"> — </w:t>
      </w:r>
      <w:r>
        <w:rPr>
          <w:rStyle w:val="CharSDivText"/>
        </w:rPr>
        <w:t>Variations to AS/NZS 2063:</w:t>
      </w:r>
      <w:del w:id="1857" w:author="Master Repository Process" w:date="2021-08-01T15:16:00Z">
        <w:r>
          <w:rPr>
            <w:rStyle w:val="CharSDivText"/>
          </w:rPr>
          <w:delText xml:space="preserve"> </w:delText>
        </w:r>
      </w:del>
      <w:r>
        <w:rPr>
          <w:rStyle w:val="CharSDivText"/>
        </w:rPr>
        <w:t>1996</w:t>
      </w:r>
      <w:bookmarkEnd w:id="1813"/>
      <w:bookmarkEnd w:id="1814"/>
      <w:bookmarkEnd w:id="1815"/>
      <w:bookmarkEnd w:id="1816"/>
      <w:bookmarkEnd w:id="1817"/>
      <w:bookmarkEnd w:id="1818"/>
      <w:bookmarkEnd w:id="1819"/>
      <w:bookmarkEnd w:id="1820"/>
      <w:bookmarkEnd w:id="1821"/>
      <w:bookmarkEnd w:id="1822"/>
      <w:bookmarkEnd w:id="1823"/>
      <w:bookmarkEnd w:id="1824"/>
      <w:bookmarkEnd w:id="1825"/>
      <w:bookmarkEnd w:id="1826"/>
      <w:bookmarkEnd w:id="1827"/>
      <w:bookmarkEnd w:id="1828"/>
      <w:bookmarkEnd w:id="1829"/>
      <w:bookmarkEnd w:id="1830"/>
      <w:bookmarkEnd w:id="1831"/>
      <w:bookmarkEnd w:id="1832"/>
      <w:bookmarkEnd w:id="1833"/>
      <w:bookmarkEnd w:id="1834"/>
      <w:bookmarkEnd w:id="1835"/>
      <w:bookmarkEnd w:id="1836"/>
      <w:bookmarkEnd w:id="1837"/>
      <w:bookmarkEnd w:id="1838"/>
      <w:bookmarkEnd w:id="1839"/>
      <w:bookmarkEnd w:id="1840"/>
      <w:bookmarkEnd w:id="1841"/>
      <w:bookmarkEnd w:id="1842"/>
      <w:bookmarkEnd w:id="1843"/>
      <w:bookmarkEnd w:id="1844"/>
      <w:bookmarkEnd w:id="1845"/>
      <w:bookmarkEnd w:id="1846"/>
      <w:bookmarkEnd w:id="1847"/>
      <w:bookmarkEnd w:id="1848"/>
      <w:bookmarkEnd w:id="1849"/>
      <w:bookmarkEnd w:id="1850"/>
      <w:bookmarkEnd w:id="1851"/>
      <w:bookmarkEnd w:id="1852"/>
      <w:bookmarkEnd w:id="1853"/>
      <w:bookmarkEnd w:id="1854"/>
      <w:bookmarkEnd w:id="1855"/>
      <w:bookmarkEnd w:id="1856"/>
    </w:p>
    <w:p>
      <w:pPr>
        <w:pStyle w:val="yHeading5"/>
      </w:pPr>
      <w:bookmarkStart w:id="1858" w:name="_Toc532102846"/>
      <w:bookmarkStart w:id="1859" w:name="_Toc23577355"/>
      <w:bookmarkStart w:id="1860" w:name="_Toc375143161"/>
      <w:bookmarkStart w:id="1861" w:name="_Toc418154505"/>
      <w:bookmarkStart w:id="1862" w:name="_Toc114300228"/>
      <w:bookmarkStart w:id="1863" w:name="_Toc174783613"/>
      <w:bookmarkStart w:id="1864" w:name="_Toc265671115"/>
      <w:r>
        <w:rPr>
          <w:rStyle w:val="CharSClsNo"/>
        </w:rPr>
        <w:t>2</w:t>
      </w:r>
      <w:r>
        <w:t>.</w:t>
      </w:r>
      <w:r>
        <w:tab/>
      </w:r>
      <w:r>
        <w:rPr>
          <w:rStyle w:val="CharDivText"/>
        </w:rPr>
        <w:t>Clause </w:t>
      </w:r>
      <w:bookmarkEnd w:id="1858"/>
      <w:bookmarkEnd w:id="1859"/>
      <w:r>
        <w:t>1</w:t>
      </w:r>
      <w:bookmarkEnd w:id="1860"/>
      <w:bookmarkEnd w:id="1861"/>
      <w:bookmarkEnd w:id="1862"/>
      <w:bookmarkEnd w:id="1863"/>
      <w:bookmarkEnd w:id="1864"/>
    </w:p>
    <w:p>
      <w:pPr>
        <w:pStyle w:val="ySubsection"/>
      </w:pPr>
      <w:r>
        <w:tab/>
      </w:r>
      <w:r>
        <w:tab/>
        <w:t>Delete the clause.</w:t>
      </w:r>
    </w:p>
    <w:p>
      <w:pPr>
        <w:pStyle w:val="yHeading5"/>
      </w:pPr>
      <w:bookmarkStart w:id="1865" w:name="_Toc375143162"/>
      <w:bookmarkStart w:id="1866" w:name="_Toc418154506"/>
      <w:bookmarkStart w:id="1867" w:name="_Toc532102847"/>
      <w:bookmarkStart w:id="1868" w:name="_Toc23577356"/>
      <w:bookmarkStart w:id="1869" w:name="_Toc114300229"/>
      <w:bookmarkStart w:id="1870" w:name="_Toc174783614"/>
      <w:bookmarkStart w:id="1871" w:name="_Toc265671116"/>
      <w:r>
        <w:rPr>
          <w:rStyle w:val="CharSClsNo"/>
        </w:rPr>
        <w:t>3</w:t>
      </w:r>
      <w:r>
        <w:t>.</w:t>
      </w:r>
      <w:r>
        <w:tab/>
      </w:r>
      <w:r>
        <w:rPr>
          <w:rStyle w:val="CharDivText"/>
        </w:rPr>
        <w:t>After</w:t>
      </w:r>
      <w:r>
        <w:t xml:space="preserve"> clause 5.6</w:t>
      </w:r>
      <w:bookmarkEnd w:id="1865"/>
      <w:bookmarkEnd w:id="1866"/>
      <w:bookmarkEnd w:id="1867"/>
      <w:bookmarkEnd w:id="1868"/>
      <w:bookmarkEnd w:id="1869"/>
      <w:bookmarkEnd w:id="1870"/>
      <w:bookmarkEnd w:id="1871"/>
    </w:p>
    <w:p>
      <w:pPr>
        <w:pStyle w:val="ySubsection"/>
      </w:pPr>
      <w:r>
        <w:tab/>
      </w:r>
      <w:r>
        <w:tab/>
        <w:t>Insert —</w:t>
      </w:r>
    </w:p>
    <w:p>
      <w:pPr>
        <w:pStyle w:val="MiscOpen"/>
        <w:spacing w:before="40"/>
        <w:ind w:left="595" w:firstLine="255"/>
      </w:pPr>
      <w:r>
        <w:t xml:space="preserve">“    </w:t>
      </w:r>
    </w:p>
    <w:p>
      <w:pPr>
        <w:pStyle w:val="zySubsection"/>
        <w:tabs>
          <w:tab w:val="clear" w:pos="1446"/>
          <w:tab w:val="left" w:pos="1985"/>
          <w:tab w:val="left" w:pos="3119"/>
        </w:tabs>
        <w:spacing w:before="0"/>
        <w:ind w:left="1985"/>
      </w:pPr>
      <w:r>
        <w:tab/>
      </w:r>
      <w:r>
        <w:rPr>
          <w:b/>
        </w:rPr>
        <w:t>5.7</w:t>
      </w:r>
      <w:r>
        <w:rPr>
          <w:b/>
        </w:rPr>
        <w:tab/>
        <w:t>BMX Helmets</w:t>
      </w:r>
      <w:r>
        <w:tab/>
        <w:t>Helmets designed and constructed principally for use by cyclists engaged in BMX competition racing need not comply with provisions regarding ventilation openings or type testing.</w:t>
      </w:r>
    </w:p>
    <w:p>
      <w:pPr>
        <w:pStyle w:val="MiscClose"/>
      </w:pPr>
      <w:r>
        <w:t xml:space="preserve">    ”.</w:t>
      </w:r>
    </w:p>
    <w:p>
      <w:pPr>
        <w:pStyle w:val="yHeading5"/>
        <w:spacing w:before="160"/>
      </w:pPr>
      <w:bookmarkStart w:id="1872" w:name="_Toc375143163"/>
      <w:bookmarkStart w:id="1873" w:name="_Toc418154507"/>
      <w:bookmarkStart w:id="1874" w:name="_Toc532102848"/>
      <w:bookmarkStart w:id="1875" w:name="_Toc23577357"/>
      <w:bookmarkStart w:id="1876" w:name="_Toc114300230"/>
      <w:bookmarkStart w:id="1877" w:name="_Toc174783615"/>
      <w:bookmarkStart w:id="1878" w:name="_Toc265671117"/>
      <w:r>
        <w:rPr>
          <w:rStyle w:val="CharSClsNo"/>
        </w:rPr>
        <w:t>4</w:t>
      </w:r>
      <w:r>
        <w:t>.</w:t>
      </w:r>
      <w:r>
        <w:tab/>
      </w:r>
      <w:r>
        <w:rPr>
          <w:rStyle w:val="CharDivText"/>
        </w:rPr>
        <w:t>Clause </w:t>
      </w:r>
      <w:r>
        <w:t>8.1(e)</w:t>
      </w:r>
      <w:bookmarkEnd w:id="1872"/>
      <w:bookmarkEnd w:id="1873"/>
      <w:bookmarkEnd w:id="1874"/>
      <w:bookmarkEnd w:id="1875"/>
      <w:bookmarkEnd w:id="1876"/>
      <w:bookmarkEnd w:id="1877"/>
      <w:bookmarkEnd w:id="1878"/>
    </w:p>
    <w:p>
      <w:pPr>
        <w:pStyle w:val="ySubsection"/>
      </w:pPr>
      <w:r>
        <w:tab/>
      </w:r>
      <w:r>
        <w:tab/>
        <w:t>Delete the clause.</w:t>
      </w:r>
    </w:p>
    <w:p>
      <w:pPr>
        <w:pStyle w:val="yHeading3"/>
        <w:rPr>
          <w:rStyle w:val="CharDivNo"/>
        </w:rPr>
      </w:pPr>
      <w:bookmarkStart w:id="1879" w:name="_Toc375143164"/>
      <w:bookmarkStart w:id="1880" w:name="_Toc418154012"/>
      <w:bookmarkStart w:id="1881" w:name="_Toc418154508"/>
      <w:bookmarkStart w:id="1882" w:name="_Toc532102849"/>
      <w:bookmarkStart w:id="1883" w:name="_Toc23577358"/>
      <w:bookmarkStart w:id="1884" w:name="_Toc114300231"/>
      <w:bookmarkStart w:id="1885" w:name="_Toc114543472"/>
      <w:bookmarkStart w:id="1886" w:name="_Toc114565435"/>
      <w:bookmarkStart w:id="1887" w:name="_Toc115059310"/>
      <w:bookmarkStart w:id="1888" w:name="_Toc115772927"/>
      <w:bookmarkStart w:id="1889" w:name="_Toc117906927"/>
      <w:bookmarkStart w:id="1890" w:name="_Toc149029638"/>
      <w:bookmarkStart w:id="1891" w:name="_Toc149036163"/>
      <w:bookmarkStart w:id="1892" w:name="_Toc155087136"/>
      <w:bookmarkStart w:id="1893" w:name="_Toc155154809"/>
      <w:bookmarkStart w:id="1894" w:name="_Toc165365181"/>
      <w:bookmarkStart w:id="1895" w:name="_Toc165444276"/>
      <w:bookmarkStart w:id="1896" w:name="_Toc171818676"/>
      <w:bookmarkStart w:id="1897" w:name="_Toc171824578"/>
      <w:bookmarkStart w:id="1898" w:name="_Toc173720543"/>
      <w:bookmarkStart w:id="1899" w:name="_Toc174783616"/>
      <w:bookmarkStart w:id="1900" w:name="_Toc179860251"/>
      <w:bookmarkStart w:id="1901" w:name="_Toc179861533"/>
      <w:bookmarkStart w:id="1902" w:name="_Toc179871498"/>
      <w:bookmarkStart w:id="1903" w:name="_Toc202248012"/>
      <w:bookmarkStart w:id="1904" w:name="_Toc202252440"/>
      <w:bookmarkStart w:id="1905" w:name="_Toc202252809"/>
      <w:bookmarkStart w:id="1906" w:name="_Toc207167522"/>
      <w:bookmarkStart w:id="1907" w:name="_Toc207168013"/>
      <w:bookmarkStart w:id="1908" w:name="_Toc212966913"/>
      <w:bookmarkStart w:id="1909" w:name="_Toc212967745"/>
      <w:bookmarkStart w:id="1910" w:name="_Toc214681142"/>
      <w:bookmarkStart w:id="1911" w:name="_Toc214849351"/>
      <w:bookmarkStart w:id="1912" w:name="_Toc215464635"/>
      <w:bookmarkStart w:id="1913" w:name="_Toc215975527"/>
      <w:bookmarkStart w:id="1914" w:name="_Toc218399192"/>
      <w:bookmarkStart w:id="1915" w:name="_Toc252792493"/>
      <w:bookmarkStart w:id="1916" w:name="_Toc252798161"/>
      <w:bookmarkStart w:id="1917" w:name="_Toc262746655"/>
      <w:bookmarkStart w:id="1918" w:name="_Toc262806403"/>
      <w:bookmarkStart w:id="1919" w:name="_Toc262806968"/>
      <w:bookmarkStart w:id="1920" w:name="_Toc262809589"/>
      <w:bookmarkStart w:id="1921" w:name="_Toc265670626"/>
      <w:bookmarkStart w:id="1922" w:name="_Toc265671118"/>
      <w:r>
        <w:rPr>
          <w:rStyle w:val="CharSDivNo"/>
        </w:rPr>
        <w:t>Division 3</w:t>
      </w:r>
      <w:r>
        <w:rPr>
          <w:rStyle w:val="CharDivNo"/>
        </w:rPr>
        <w:t xml:space="preserve"> — </w:t>
      </w:r>
      <w:r>
        <w:rPr>
          <w:rStyle w:val="CharSDivText"/>
        </w:rPr>
        <w:t>Snell Standards</w:t>
      </w:r>
      <w:bookmarkEnd w:id="1879"/>
      <w:bookmarkEnd w:id="1880"/>
      <w:bookmarkEnd w:id="1881"/>
      <w:bookmarkEnd w:id="1882"/>
      <w:bookmarkEnd w:id="1883"/>
      <w:bookmarkEnd w:id="1884"/>
      <w:bookmarkEnd w:id="1885"/>
      <w:bookmarkEnd w:id="1886"/>
      <w:bookmarkEnd w:id="1887"/>
      <w:bookmarkEnd w:id="1888"/>
      <w:bookmarkEnd w:id="1889"/>
      <w:bookmarkEnd w:id="1890"/>
      <w:bookmarkEnd w:id="1891"/>
      <w:bookmarkEnd w:id="1892"/>
      <w:bookmarkEnd w:id="1893"/>
      <w:bookmarkEnd w:id="1894"/>
      <w:bookmarkEnd w:id="1895"/>
      <w:bookmarkEnd w:id="1896"/>
      <w:bookmarkEnd w:id="1897"/>
      <w:bookmarkEnd w:id="1898"/>
      <w:bookmarkEnd w:id="1899"/>
      <w:bookmarkEnd w:id="1900"/>
      <w:bookmarkEnd w:id="1901"/>
      <w:bookmarkEnd w:id="1902"/>
      <w:bookmarkEnd w:id="1903"/>
      <w:bookmarkEnd w:id="1904"/>
      <w:bookmarkEnd w:id="1905"/>
      <w:bookmarkEnd w:id="1906"/>
      <w:bookmarkEnd w:id="1907"/>
      <w:bookmarkEnd w:id="1908"/>
      <w:bookmarkEnd w:id="1909"/>
      <w:bookmarkEnd w:id="1910"/>
      <w:bookmarkEnd w:id="1911"/>
      <w:bookmarkEnd w:id="1912"/>
      <w:bookmarkEnd w:id="1913"/>
      <w:bookmarkEnd w:id="1914"/>
      <w:bookmarkEnd w:id="1915"/>
      <w:bookmarkEnd w:id="1916"/>
      <w:bookmarkEnd w:id="1917"/>
      <w:bookmarkEnd w:id="1918"/>
      <w:bookmarkEnd w:id="1919"/>
      <w:bookmarkEnd w:id="1920"/>
      <w:bookmarkEnd w:id="1921"/>
      <w:bookmarkEnd w:id="1922"/>
    </w:p>
    <w:p>
      <w:pPr>
        <w:pStyle w:val="yHeading5"/>
      </w:pPr>
      <w:bookmarkStart w:id="1923" w:name="_Toc375143165"/>
      <w:bookmarkStart w:id="1924" w:name="_Toc418154509"/>
      <w:bookmarkStart w:id="1925" w:name="_Toc532102850"/>
      <w:bookmarkStart w:id="1926" w:name="_Toc23577359"/>
      <w:bookmarkStart w:id="1927" w:name="_Toc114300232"/>
      <w:bookmarkStart w:id="1928" w:name="_Toc174783617"/>
      <w:bookmarkStart w:id="1929" w:name="_Toc265671119"/>
      <w:r>
        <w:rPr>
          <w:rStyle w:val="CharSClsNo"/>
        </w:rPr>
        <w:t>5</w:t>
      </w:r>
      <w:r>
        <w:t>.</w:t>
      </w:r>
      <w:r>
        <w:tab/>
        <w:t xml:space="preserve">Snell </w:t>
      </w:r>
      <w:r>
        <w:rPr>
          <w:rStyle w:val="CharDivText"/>
        </w:rPr>
        <w:t>Standards</w:t>
      </w:r>
      <w:bookmarkEnd w:id="1923"/>
      <w:bookmarkEnd w:id="1924"/>
      <w:bookmarkEnd w:id="1925"/>
      <w:bookmarkEnd w:id="1926"/>
      <w:bookmarkEnd w:id="1927"/>
      <w:bookmarkEnd w:id="1928"/>
      <w:bookmarkEnd w:id="1929"/>
    </w:p>
    <w:p>
      <w:pPr>
        <w:pStyle w:val="ySubsection"/>
      </w:pPr>
      <w:r>
        <w:tab/>
      </w:r>
      <w:r>
        <w:tab/>
        <w:t xml:space="preserve">“1995 Standard For Protective Headgear For Use In Bicycling”, including the “Child Helmet Addendum To Standards For Protective Headgear” published by the Snell Memorial Foundation of the United States of America and available on the Internet as the document </w:t>
      </w:r>
      <w:r>
        <w:rPr>
          <w:u w:val="single"/>
        </w:rPr>
        <w:t>http://www.smf.org/standards/b95</w:t>
      </w:r>
      <w:r>
        <w:rPr>
          <w:u w:val="single"/>
        </w:rPr>
        <w:noBreakHyphen/>
        <w:t>2std.html</w:t>
      </w:r>
      <w:r>
        <w:t>.</w:t>
      </w:r>
    </w:p>
    <w:p>
      <w:pPr>
        <w:pStyle w:val="yHeading5"/>
        <w:spacing w:before="160"/>
      </w:pPr>
      <w:bookmarkStart w:id="1930" w:name="_Toc375143166"/>
      <w:bookmarkStart w:id="1931" w:name="_Toc418154510"/>
      <w:bookmarkStart w:id="1932" w:name="_Toc532102851"/>
      <w:bookmarkStart w:id="1933" w:name="_Toc23577360"/>
      <w:bookmarkStart w:id="1934" w:name="_Toc114300233"/>
      <w:bookmarkStart w:id="1935" w:name="_Toc174783618"/>
      <w:bookmarkStart w:id="1936" w:name="_Toc265671120"/>
      <w:r>
        <w:rPr>
          <w:rStyle w:val="CharSClsNo"/>
        </w:rPr>
        <w:t>6</w:t>
      </w:r>
      <w:r>
        <w:t>.</w:t>
      </w:r>
      <w:r>
        <w:tab/>
        <w:t>Compliance with Snell Standards</w:t>
      </w:r>
      <w:bookmarkEnd w:id="1930"/>
      <w:bookmarkEnd w:id="1931"/>
      <w:bookmarkEnd w:id="1932"/>
      <w:bookmarkEnd w:id="1933"/>
      <w:bookmarkEnd w:id="1934"/>
      <w:bookmarkEnd w:id="1935"/>
      <w:bookmarkEnd w:id="1936"/>
    </w:p>
    <w:p>
      <w:pPr>
        <w:pStyle w:val="ySubsection"/>
        <w:spacing w:before="120"/>
      </w:pPr>
      <w:r>
        <w:tab/>
      </w:r>
      <w:r>
        <w:tab/>
        <w:t>A person is not required to comply with a provision of the Standard that requires the person to obtain third party certification of a helmet.</w:t>
      </w:r>
    </w:p>
    <w:p>
      <w:pPr>
        <w:pStyle w:val="yScheduleHeading"/>
      </w:pPr>
      <w:bookmarkStart w:id="1937" w:name="_Toc375143167"/>
      <w:bookmarkStart w:id="1938" w:name="_Toc418154015"/>
      <w:bookmarkStart w:id="1939" w:name="_Toc418154511"/>
      <w:bookmarkStart w:id="1940" w:name="_Toc532102852"/>
      <w:bookmarkStart w:id="1941" w:name="_Toc23577361"/>
      <w:bookmarkStart w:id="1942" w:name="_Toc114300234"/>
      <w:bookmarkStart w:id="1943" w:name="_Toc114543475"/>
      <w:bookmarkStart w:id="1944" w:name="_Toc114565438"/>
      <w:bookmarkStart w:id="1945" w:name="_Toc115059313"/>
      <w:bookmarkStart w:id="1946" w:name="_Toc115772930"/>
      <w:bookmarkStart w:id="1947" w:name="_Toc117906930"/>
      <w:bookmarkStart w:id="1948" w:name="_Toc149029641"/>
      <w:bookmarkStart w:id="1949" w:name="_Toc149036166"/>
      <w:bookmarkStart w:id="1950" w:name="_Toc155087139"/>
      <w:bookmarkStart w:id="1951" w:name="_Toc155154812"/>
      <w:bookmarkStart w:id="1952" w:name="_Toc165365184"/>
      <w:bookmarkStart w:id="1953" w:name="_Toc165444279"/>
      <w:bookmarkStart w:id="1954" w:name="_Toc171818679"/>
      <w:bookmarkStart w:id="1955" w:name="_Toc171824581"/>
      <w:bookmarkStart w:id="1956" w:name="_Toc173720546"/>
      <w:bookmarkStart w:id="1957" w:name="_Toc174783619"/>
      <w:bookmarkStart w:id="1958" w:name="_Toc179860254"/>
      <w:bookmarkStart w:id="1959" w:name="_Toc179861536"/>
      <w:bookmarkStart w:id="1960" w:name="_Toc179871501"/>
      <w:bookmarkStart w:id="1961" w:name="_Toc202248015"/>
      <w:bookmarkStart w:id="1962" w:name="_Toc202252443"/>
      <w:bookmarkStart w:id="1963" w:name="_Toc202252812"/>
      <w:bookmarkStart w:id="1964" w:name="_Toc207167525"/>
      <w:bookmarkStart w:id="1965" w:name="_Toc207168016"/>
      <w:bookmarkStart w:id="1966" w:name="_Toc212966916"/>
      <w:bookmarkStart w:id="1967" w:name="_Toc212967748"/>
      <w:bookmarkStart w:id="1968" w:name="_Toc214681145"/>
      <w:bookmarkStart w:id="1969" w:name="_Toc214849354"/>
      <w:bookmarkStart w:id="1970" w:name="_Toc215464638"/>
      <w:bookmarkStart w:id="1971" w:name="_Toc215975530"/>
      <w:bookmarkStart w:id="1972" w:name="_Toc218399195"/>
      <w:bookmarkStart w:id="1973" w:name="_Toc252792496"/>
      <w:bookmarkStart w:id="1974" w:name="_Toc252798164"/>
      <w:bookmarkStart w:id="1975" w:name="_Toc262746658"/>
      <w:bookmarkStart w:id="1976" w:name="_Toc262806406"/>
      <w:bookmarkStart w:id="1977" w:name="_Toc262806971"/>
      <w:bookmarkStart w:id="1978" w:name="_Toc262809592"/>
      <w:bookmarkStart w:id="1979" w:name="_Toc265670629"/>
      <w:bookmarkStart w:id="1980" w:name="_Toc265671121"/>
      <w:r>
        <w:rPr>
          <w:rStyle w:val="CharSchNo"/>
        </w:rPr>
        <w:t>Schedule 3</w:t>
      </w:r>
      <w:r>
        <w:t xml:space="preserve"> — </w:t>
      </w:r>
      <w:r>
        <w:rPr>
          <w:rStyle w:val="CharSchText"/>
        </w:rPr>
        <w:t>Standards for portable fire extinguishers</w:t>
      </w:r>
      <w:bookmarkEnd w:id="1937"/>
      <w:bookmarkEnd w:id="1938"/>
      <w:bookmarkEnd w:id="1939"/>
      <w:bookmarkEnd w:id="1940"/>
      <w:bookmarkEnd w:id="1941"/>
      <w:bookmarkEnd w:id="1942"/>
      <w:bookmarkEnd w:id="1943"/>
      <w:bookmarkEnd w:id="1944"/>
      <w:bookmarkEnd w:id="1945"/>
      <w:bookmarkEnd w:id="1946"/>
      <w:bookmarkEnd w:id="1947"/>
      <w:bookmarkEnd w:id="1948"/>
      <w:bookmarkEnd w:id="1949"/>
      <w:bookmarkEnd w:id="1950"/>
      <w:bookmarkEnd w:id="1951"/>
      <w:bookmarkEnd w:id="1952"/>
      <w:bookmarkEnd w:id="1953"/>
      <w:bookmarkEnd w:id="1954"/>
      <w:bookmarkEnd w:id="1955"/>
      <w:bookmarkEnd w:id="1956"/>
      <w:bookmarkEnd w:id="1957"/>
      <w:bookmarkEnd w:id="1958"/>
      <w:bookmarkEnd w:id="1959"/>
      <w:bookmarkEnd w:id="1960"/>
      <w:bookmarkEnd w:id="1961"/>
      <w:bookmarkEnd w:id="1962"/>
      <w:bookmarkEnd w:id="1963"/>
      <w:bookmarkEnd w:id="1964"/>
      <w:bookmarkEnd w:id="1965"/>
      <w:bookmarkEnd w:id="1966"/>
      <w:bookmarkEnd w:id="1967"/>
      <w:bookmarkEnd w:id="1968"/>
      <w:bookmarkEnd w:id="1969"/>
      <w:bookmarkEnd w:id="1970"/>
      <w:bookmarkEnd w:id="1971"/>
      <w:bookmarkEnd w:id="1972"/>
      <w:bookmarkEnd w:id="1973"/>
      <w:bookmarkEnd w:id="1974"/>
      <w:bookmarkEnd w:id="1975"/>
      <w:bookmarkEnd w:id="1976"/>
      <w:bookmarkEnd w:id="1977"/>
      <w:bookmarkEnd w:id="1978"/>
      <w:bookmarkEnd w:id="1979"/>
      <w:bookmarkEnd w:id="1980"/>
    </w:p>
    <w:p>
      <w:pPr>
        <w:pStyle w:val="yShoulderClause"/>
      </w:pPr>
      <w:r>
        <w:t>[r. 21 and 22]</w:t>
      </w:r>
    </w:p>
    <w:p>
      <w:pPr>
        <w:pStyle w:val="yHeading3"/>
        <w:spacing w:before="180"/>
      </w:pPr>
      <w:bookmarkStart w:id="1981" w:name="_Toc375143168"/>
      <w:bookmarkStart w:id="1982" w:name="_Toc418154016"/>
      <w:bookmarkStart w:id="1983" w:name="_Toc418154512"/>
      <w:bookmarkStart w:id="1984" w:name="_Toc532102853"/>
      <w:bookmarkStart w:id="1985" w:name="_Toc23577362"/>
      <w:bookmarkStart w:id="1986" w:name="_Toc114300235"/>
      <w:bookmarkStart w:id="1987" w:name="_Toc114543476"/>
      <w:bookmarkStart w:id="1988" w:name="_Toc114565439"/>
      <w:bookmarkStart w:id="1989" w:name="_Toc115059314"/>
      <w:bookmarkStart w:id="1990" w:name="_Toc115772931"/>
      <w:bookmarkStart w:id="1991" w:name="_Toc117906931"/>
      <w:bookmarkStart w:id="1992" w:name="_Toc149029642"/>
      <w:bookmarkStart w:id="1993" w:name="_Toc149036167"/>
      <w:bookmarkStart w:id="1994" w:name="_Toc155087140"/>
      <w:bookmarkStart w:id="1995" w:name="_Toc155154813"/>
      <w:bookmarkStart w:id="1996" w:name="_Toc165365185"/>
      <w:bookmarkStart w:id="1997" w:name="_Toc165444280"/>
      <w:bookmarkStart w:id="1998" w:name="_Toc171818680"/>
      <w:bookmarkStart w:id="1999" w:name="_Toc171824582"/>
      <w:bookmarkStart w:id="2000" w:name="_Toc173720547"/>
      <w:bookmarkStart w:id="2001" w:name="_Toc174783620"/>
      <w:bookmarkStart w:id="2002" w:name="_Toc179860255"/>
      <w:bookmarkStart w:id="2003" w:name="_Toc179861537"/>
      <w:bookmarkStart w:id="2004" w:name="_Toc179871502"/>
      <w:bookmarkStart w:id="2005" w:name="_Toc202248016"/>
      <w:bookmarkStart w:id="2006" w:name="_Toc202252444"/>
      <w:bookmarkStart w:id="2007" w:name="_Toc202252813"/>
      <w:bookmarkStart w:id="2008" w:name="_Toc207167526"/>
      <w:bookmarkStart w:id="2009" w:name="_Toc207168017"/>
      <w:bookmarkStart w:id="2010" w:name="_Toc212966917"/>
      <w:bookmarkStart w:id="2011" w:name="_Toc212967749"/>
      <w:bookmarkStart w:id="2012" w:name="_Toc214681146"/>
      <w:bookmarkStart w:id="2013" w:name="_Toc214849355"/>
      <w:bookmarkStart w:id="2014" w:name="_Toc215464639"/>
      <w:bookmarkStart w:id="2015" w:name="_Toc215975531"/>
      <w:bookmarkStart w:id="2016" w:name="_Toc218399196"/>
      <w:bookmarkStart w:id="2017" w:name="_Toc252792497"/>
      <w:bookmarkStart w:id="2018" w:name="_Toc252798165"/>
      <w:bookmarkStart w:id="2019" w:name="_Toc262746659"/>
      <w:bookmarkStart w:id="2020" w:name="_Toc262806407"/>
      <w:bookmarkStart w:id="2021" w:name="_Toc262806972"/>
      <w:bookmarkStart w:id="2022" w:name="_Toc262809593"/>
      <w:bookmarkStart w:id="2023" w:name="_Toc265670630"/>
      <w:bookmarkStart w:id="2024" w:name="_Toc265671122"/>
      <w:r>
        <w:rPr>
          <w:rStyle w:val="CharSDivNo"/>
        </w:rPr>
        <w:t>Division 1</w:t>
      </w:r>
      <w:r>
        <w:t xml:space="preserve"> — </w:t>
      </w:r>
      <w:r>
        <w:rPr>
          <w:rStyle w:val="CharSDivText"/>
        </w:rPr>
        <w:t>Standards for portable fire extinguishers (except aerosol type)</w:t>
      </w:r>
      <w:bookmarkEnd w:id="1981"/>
      <w:bookmarkEnd w:id="1982"/>
      <w:bookmarkEnd w:id="1983"/>
      <w:bookmarkEnd w:id="1984"/>
      <w:bookmarkEnd w:id="1985"/>
      <w:bookmarkEnd w:id="1986"/>
      <w:bookmarkEnd w:id="1987"/>
      <w:bookmarkEnd w:id="1988"/>
      <w:bookmarkEnd w:id="1989"/>
      <w:bookmarkEnd w:id="1990"/>
      <w:bookmarkEnd w:id="1991"/>
      <w:bookmarkEnd w:id="1992"/>
      <w:bookmarkEnd w:id="1993"/>
      <w:bookmarkEnd w:id="1994"/>
      <w:bookmarkEnd w:id="1995"/>
      <w:bookmarkEnd w:id="1996"/>
      <w:bookmarkEnd w:id="1997"/>
      <w:bookmarkEnd w:id="1998"/>
      <w:bookmarkEnd w:id="1999"/>
      <w:bookmarkEnd w:id="2000"/>
      <w:bookmarkEnd w:id="2001"/>
      <w:bookmarkEnd w:id="2002"/>
      <w:bookmarkEnd w:id="2003"/>
      <w:bookmarkEnd w:id="2004"/>
      <w:bookmarkEnd w:id="2005"/>
      <w:bookmarkEnd w:id="2006"/>
      <w:bookmarkEnd w:id="2007"/>
      <w:bookmarkEnd w:id="2008"/>
      <w:bookmarkEnd w:id="2009"/>
      <w:bookmarkEnd w:id="2010"/>
      <w:bookmarkEnd w:id="2011"/>
      <w:bookmarkEnd w:id="2012"/>
      <w:bookmarkEnd w:id="2013"/>
      <w:bookmarkEnd w:id="2014"/>
      <w:bookmarkEnd w:id="2015"/>
      <w:bookmarkEnd w:id="2016"/>
      <w:bookmarkEnd w:id="2017"/>
      <w:bookmarkEnd w:id="2018"/>
      <w:bookmarkEnd w:id="2019"/>
      <w:bookmarkEnd w:id="2020"/>
      <w:bookmarkEnd w:id="2021"/>
      <w:bookmarkEnd w:id="2022"/>
      <w:bookmarkEnd w:id="2023"/>
      <w:bookmarkEnd w:id="2024"/>
    </w:p>
    <w:p>
      <w:pPr>
        <w:pStyle w:val="yHeading5"/>
      </w:pPr>
      <w:bookmarkStart w:id="2025" w:name="_Toc375143169"/>
      <w:bookmarkStart w:id="2026" w:name="_Toc418154513"/>
      <w:bookmarkStart w:id="2027" w:name="_Toc532102854"/>
      <w:bookmarkStart w:id="2028" w:name="_Toc23577363"/>
      <w:bookmarkStart w:id="2029" w:name="_Toc114300236"/>
      <w:bookmarkStart w:id="2030" w:name="_Toc174783621"/>
      <w:bookmarkStart w:id="2031" w:name="_Toc265671123"/>
      <w:r>
        <w:rPr>
          <w:rStyle w:val="CharSClsNo"/>
        </w:rPr>
        <w:t>1</w:t>
      </w:r>
      <w:r>
        <w:t>.</w:t>
      </w:r>
      <w:r>
        <w:tab/>
        <w:t>Water type portable fire extinguisher</w:t>
      </w:r>
      <w:bookmarkEnd w:id="2025"/>
      <w:bookmarkEnd w:id="2026"/>
      <w:bookmarkEnd w:id="2027"/>
      <w:bookmarkEnd w:id="2028"/>
      <w:bookmarkEnd w:id="2029"/>
      <w:bookmarkEnd w:id="2030"/>
      <w:bookmarkEnd w:id="2031"/>
    </w:p>
    <w:p>
      <w:pPr>
        <w:pStyle w:val="ySubsection"/>
      </w:pPr>
      <w:r>
        <w:tab/>
      </w:r>
      <w:r>
        <w:tab/>
        <w:t>Australian/New Zealand Standard AS/NZS 1841.1:</w:t>
      </w:r>
      <w:del w:id="2032" w:author="Master Repository Process" w:date="2021-08-01T15:16:00Z">
        <w:r>
          <w:delText xml:space="preserve"> </w:delText>
        </w:r>
      </w:del>
      <w:r>
        <w:t>1997 “Portable fire extinguishers Part 1: General requirements” approved by the Standards Australia on 24 January 1997, and Australian/New Zealand Standard AS/NZS 1841.2:</w:t>
      </w:r>
      <w:del w:id="2033" w:author="Master Repository Process" w:date="2021-08-01T15:16:00Z">
        <w:r>
          <w:delText xml:space="preserve"> </w:delText>
        </w:r>
      </w:del>
      <w:r>
        <w:t>1997 “Portable fire extinguishers Part 2: Specific requirements for water type extinguishers” approved by the Standards Australia on 24 January 1997.</w:t>
      </w:r>
    </w:p>
    <w:p>
      <w:pPr>
        <w:pStyle w:val="yHeading5"/>
      </w:pPr>
      <w:bookmarkStart w:id="2034" w:name="_Toc375143170"/>
      <w:bookmarkStart w:id="2035" w:name="_Toc418154514"/>
      <w:bookmarkStart w:id="2036" w:name="_Toc532102855"/>
      <w:bookmarkStart w:id="2037" w:name="_Toc23577364"/>
      <w:bookmarkStart w:id="2038" w:name="_Toc114300237"/>
      <w:bookmarkStart w:id="2039" w:name="_Toc174783622"/>
      <w:bookmarkStart w:id="2040" w:name="_Toc265671124"/>
      <w:r>
        <w:rPr>
          <w:rStyle w:val="CharSClsNo"/>
        </w:rPr>
        <w:t>2</w:t>
      </w:r>
      <w:r>
        <w:t>.</w:t>
      </w:r>
      <w:r>
        <w:tab/>
        <w:t>Wet</w:t>
      </w:r>
      <w:r>
        <w:noBreakHyphen/>
        <w:t>chemical type portable fire extinguisher</w:t>
      </w:r>
      <w:bookmarkEnd w:id="2034"/>
      <w:bookmarkEnd w:id="2035"/>
      <w:bookmarkEnd w:id="2036"/>
      <w:bookmarkEnd w:id="2037"/>
      <w:bookmarkEnd w:id="2038"/>
      <w:bookmarkEnd w:id="2039"/>
      <w:bookmarkEnd w:id="2040"/>
    </w:p>
    <w:p>
      <w:pPr>
        <w:pStyle w:val="ySubsection"/>
      </w:pPr>
      <w:r>
        <w:tab/>
      </w:r>
      <w:r>
        <w:tab/>
        <w:t>Australian/New Zealand Standard AS/NZS 1841.1:</w:t>
      </w:r>
      <w:del w:id="2041" w:author="Master Repository Process" w:date="2021-08-01T15:16:00Z">
        <w:r>
          <w:delText xml:space="preserve"> </w:delText>
        </w:r>
      </w:del>
      <w:r>
        <w:t>1997 “Portable fire extinguishers Part 1: General requirements” approved by the Standards Australia on 24 January 1997, and Australian/New Zealand Standard AS/NZS 1841.3:</w:t>
      </w:r>
      <w:del w:id="2042" w:author="Master Repository Process" w:date="2021-08-01T15:16:00Z">
        <w:r>
          <w:delText xml:space="preserve"> </w:delText>
        </w:r>
      </w:del>
      <w:r>
        <w:t>1997 “Portable fire extinguishers Part 3: Specific requirements for wet</w:t>
      </w:r>
      <w:r>
        <w:noBreakHyphen/>
        <w:t>chemical type extinguishers” approved by the Standards Australia on 24 January 1997.</w:t>
      </w:r>
    </w:p>
    <w:p>
      <w:pPr>
        <w:pStyle w:val="yHeading5"/>
      </w:pPr>
      <w:bookmarkStart w:id="2043" w:name="_Toc375143171"/>
      <w:bookmarkStart w:id="2044" w:name="_Toc418154515"/>
      <w:bookmarkStart w:id="2045" w:name="_Toc532102856"/>
      <w:bookmarkStart w:id="2046" w:name="_Toc23577365"/>
      <w:bookmarkStart w:id="2047" w:name="_Toc114300238"/>
      <w:bookmarkStart w:id="2048" w:name="_Toc174783623"/>
      <w:bookmarkStart w:id="2049" w:name="_Toc265671125"/>
      <w:r>
        <w:rPr>
          <w:rStyle w:val="CharSClsNo"/>
        </w:rPr>
        <w:t>3</w:t>
      </w:r>
      <w:r>
        <w:t>.</w:t>
      </w:r>
      <w:r>
        <w:tab/>
        <w:t>Foam type portable fire extinguisher</w:t>
      </w:r>
      <w:bookmarkEnd w:id="2043"/>
      <w:bookmarkEnd w:id="2044"/>
      <w:bookmarkEnd w:id="2045"/>
      <w:bookmarkEnd w:id="2046"/>
      <w:bookmarkEnd w:id="2047"/>
      <w:bookmarkEnd w:id="2048"/>
      <w:bookmarkEnd w:id="2049"/>
    </w:p>
    <w:p>
      <w:pPr>
        <w:pStyle w:val="ySubsection"/>
      </w:pPr>
      <w:r>
        <w:tab/>
      </w:r>
      <w:r>
        <w:tab/>
        <w:t>Australian/New Zealand Standard AS/NZS 1841.1:</w:t>
      </w:r>
      <w:del w:id="2050" w:author="Master Repository Process" w:date="2021-08-01T15:16:00Z">
        <w:r>
          <w:delText xml:space="preserve"> </w:delText>
        </w:r>
      </w:del>
      <w:r>
        <w:t>1997 “Portable fire extinguishers Part 1: General requirements” approved by the Standards Australia on 24 January 1997, and Australian/New Zealand Standard AS/NZS 1841.4:</w:t>
      </w:r>
      <w:del w:id="2051" w:author="Master Repository Process" w:date="2021-08-01T15:16:00Z">
        <w:r>
          <w:delText xml:space="preserve"> </w:delText>
        </w:r>
      </w:del>
      <w:r>
        <w:t>1997 “Portable fire extinguishers Part 4: Specific requirements for foam type extinguishers” approved by the Standards Australia on 24 January 1997.</w:t>
      </w:r>
    </w:p>
    <w:p>
      <w:pPr>
        <w:pStyle w:val="yHeading5"/>
      </w:pPr>
      <w:bookmarkStart w:id="2052" w:name="_Toc375143172"/>
      <w:bookmarkStart w:id="2053" w:name="_Toc418154516"/>
      <w:bookmarkStart w:id="2054" w:name="_Toc532102857"/>
      <w:bookmarkStart w:id="2055" w:name="_Toc23577366"/>
      <w:bookmarkStart w:id="2056" w:name="_Toc114300239"/>
      <w:bookmarkStart w:id="2057" w:name="_Toc174783624"/>
      <w:bookmarkStart w:id="2058" w:name="_Toc265671126"/>
      <w:r>
        <w:rPr>
          <w:rStyle w:val="CharSClsNo"/>
        </w:rPr>
        <w:t>4</w:t>
      </w:r>
      <w:r>
        <w:t>.</w:t>
      </w:r>
      <w:r>
        <w:tab/>
        <w:t>Powder type portable fire extinguisher</w:t>
      </w:r>
      <w:bookmarkEnd w:id="2052"/>
      <w:bookmarkEnd w:id="2053"/>
      <w:bookmarkEnd w:id="2054"/>
      <w:bookmarkEnd w:id="2055"/>
      <w:bookmarkEnd w:id="2056"/>
      <w:bookmarkEnd w:id="2057"/>
      <w:bookmarkEnd w:id="2058"/>
    </w:p>
    <w:p>
      <w:pPr>
        <w:pStyle w:val="ySubsection"/>
      </w:pPr>
      <w:r>
        <w:tab/>
      </w:r>
      <w:r>
        <w:tab/>
        <w:t>Australian/New Zealand Standard AS/NZS 1841.1:</w:t>
      </w:r>
      <w:del w:id="2059" w:author="Master Repository Process" w:date="2021-08-01T15:16:00Z">
        <w:r>
          <w:delText xml:space="preserve"> </w:delText>
        </w:r>
      </w:del>
      <w:r>
        <w:t>1997 “Portable fire extinguishers Part 1: General requirements” approved by the Standards Australia on 24 January 1997, and Australian/New Zealand Standard AS/NZS 1841.5:</w:t>
      </w:r>
      <w:del w:id="2060" w:author="Master Repository Process" w:date="2021-08-01T15:16:00Z">
        <w:r>
          <w:delText xml:space="preserve"> </w:delText>
        </w:r>
      </w:del>
      <w:r>
        <w:t>1997 “Portable fire extinguishers Part 5: Specific requirements for powder type extinguishers” approved by the Standards Australia on 24 January 1997.</w:t>
      </w:r>
    </w:p>
    <w:p>
      <w:pPr>
        <w:pStyle w:val="yHeading5"/>
        <w:spacing w:before="160"/>
      </w:pPr>
      <w:bookmarkStart w:id="2061" w:name="_Toc375143173"/>
      <w:bookmarkStart w:id="2062" w:name="_Toc418154517"/>
      <w:bookmarkStart w:id="2063" w:name="_Toc532102858"/>
      <w:bookmarkStart w:id="2064" w:name="_Toc23577367"/>
      <w:bookmarkStart w:id="2065" w:name="_Toc114300240"/>
      <w:bookmarkStart w:id="2066" w:name="_Toc174783625"/>
      <w:bookmarkStart w:id="2067" w:name="_Toc265671127"/>
      <w:r>
        <w:rPr>
          <w:rStyle w:val="CharSClsNo"/>
        </w:rPr>
        <w:t>5</w:t>
      </w:r>
      <w:r>
        <w:t>.</w:t>
      </w:r>
      <w:r>
        <w:tab/>
        <w:t>Carbon dioxide type portable fire extinguisher</w:t>
      </w:r>
      <w:bookmarkEnd w:id="2061"/>
      <w:bookmarkEnd w:id="2062"/>
      <w:bookmarkEnd w:id="2063"/>
      <w:bookmarkEnd w:id="2064"/>
      <w:bookmarkEnd w:id="2065"/>
      <w:bookmarkEnd w:id="2066"/>
      <w:bookmarkEnd w:id="2067"/>
    </w:p>
    <w:p>
      <w:pPr>
        <w:pStyle w:val="ySubsection"/>
      </w:pPr>
      <w:r>
        <w:tab/>
      </w:r>
      <w:r>
        <w:tab/>
        <w:t>Australian/New Zealand Standard AS/NZS 1841.1:</w:t>
      </w:r>
      <w:del w:id="2068" w:author="Master Repository Process" w:date="2021-08-01T15:16:00Z">
        <w:r>
          <w:delText xml:space="preserve"> </w:delText>
        </w:r>
      </w:del>
      <w:r>
        <w:t>1997 “Portable fire extinguishers Part 1: General requirements” approved by the Standards Australia on 24 January 1997, and Australian/New Zealand Standard AS/NZS 1841.6:</w:t>
      </w:r>
      <w:del w:id="2069" w:author="Master Repository Process" w:date="2021-08-01T15:16:00Z">
        <w:r>
          <w:delText xml:space="preserve"> </w:delText>
        </w:r>
      </w:del>
      <w:r>
        <w:t>1997 “Portable fire extinguishers Part 6: Specific requirements for Carbon dioxide type extinguishers” approved by the Standards Australia on 24 January 1997.</w:t>
      </w:r>
    </w:p>
    <w:p>
      <w:pPr>
        <w:pStyle w:val="yHeading5"/>
      </w:pPr>
      <w:bookmarkStart w:id="2070" w:name="_Toc375143174"/>
      <w:bookmarkStart w:id="2071" w:name="_Toc418154518"/>
      <w:bookmarkStart w:id="2072" w:name="_Toc532102859"/>
      <w:bookmarkStart w:id="2073" w:name="_Toc23577368"/>
      <w:bookmarkStart w:id="2074" w:name="_Toc114300241"/>
      <w:bookmarkStart w:id="2075" w:name="_Toc174783626"/>
      <w:bookmarkStart w:id="2076" w:name="_Toc265671128"/>
      <w:r>
        <w:rPr>
          <w:rStyle w:val="CharSClsNo"/>
        </w:rPr>
        <w:t>6</w:t>
      </w:r>
      <w:r>
        <w:t>.</w:t>
      </w:r>
      <w:r>
        <w:tab/>
        <w:t>Vaporising</w:t>
      </w:r>
      <w:r>
        <w:noBreakHyphen/>
        <w:t>liquid type portable fire extinguisher</w:t>
      </w:r>
      <w:bookmarkEnd w:id="2070"/>
      <w:bookmarkEnd w:id="2071"/>
      <w:bookmarkEnd w:id="2072"/>
      <w:bookmarkEnd w:id="2073"/>
      <w:bookmarkEnd w:id="2074"/>
      <w:bookmarkEnd w:id="2075"/>
      <w:bookmarkEnd w:id="2076"/>
    </w:p>
    <w:p>
      <w:pPr>
        <w:pStyle w:val="ySubsection"/>
      </w:pPr>
      <w:r>
        <w:tab/>
      </w:r>
      <w:r>
        <w:tab/>
        <w:t>Australian/New Zealand Standard AS/NZS 1841.1:</w:t>
      </w:r>
      <w:del w:id="2077" w:author="Master Repository Process" w:date="2021-08-01T15:16:00Z">
        <w:r>
          <w:delText xml:space="preserve"> </w:delText>
        </w:r>
      </w:del>
      <w:r>
        <w:t>1997 “Portable fire extinguishers Part 1: General requirements” approved by the Standards Australia on 24 January 1997, and Australian/New Zealand Standard AS/NZS 1841.7:</w:t>
      </w:r>
      <w:del w:id="2078" w:author="Master Repository Process" w:date="2021-08-01T15:16:00Z">
        <w:r>
          <w:delText xml:space="preserve"> </w:delText>
        </w:r>
      </w:del>
      <w:r>
        <w:t>1997 “Portable fire extinguishers Part 7: Specific requirements for vaporising</w:t>
      </w:r>
      <w:r>
        <w:noBreakHyphen/>
        <w:t>liquid type extinguishers” approved by the Standards Australia on 24 January 1997.</w:t>
      </w:r>
    </w:p>
    <w:p>
      <w:pPr>
        <w:pStyle w:val="yHeading5"/>
      </w:pPr>
      <w:bookmarkStart w:id="2079" w:name="_Toc375143175"/>
      <w:bookmarkStart w:id="2080" w:name="_Toc418154519"/>
      <w:bookmarkStart w:id="2081" w:name="_Toc532102860"/>
      <w:bookmarkStart w:id="2082" w:name="_Toc23577369"/>
      <w:bookmarkStart w:id="2083" w:name="_Toc114300242"/>
      <w:bookmarkStart w:id="2084" w:name="_Toc174783627"/>
      <w:bookmarkStart w:id="2085" w:name="_Toc265671129"/>
      <w:r>
        <w:rPr>
          <w:rStyle w:val="CharSClsNo"/>
        </w:rPr>
        <w:t>7</w:t>
      </w:r>
      <w:r>
        <w:t>.</w:t>
      </w:r>
      <w:r>
        <w:tab/>
        <w:t>Non</w:t>
      </w:r>
      <w:r>
        <w:noBreakHyphen/>
        <w:t>rechargeable type portable fire extinguisher</w:t>
      </w:r>
      <w:bookmarkEnd w:id="2079"/>
      <w:bookmarkEnd w:id="2080"/>
      <w:bookmarkEnd w:id="2081"/>
      <w:bookmarkEnd w:id="2082"/>
      <w:bookmarkEnd w:id="2083"/>
      <w:bookmarkEnd w:id="2084"/>
      <w:bookmarkEnd w:id="2085"/>
    </w:p>
    <w:p>
      <w:pPr>
        <w:pStyle w:val="ySubsection"/>
      </w:pPr>
      <w:r>
        <w:tab/>
      </w:r>
      <w:r>
        <w:tab/>
        <w:t>Australian/New Zealand Standard AS/NZS 1841.1:</w:t>
      </w:r>
      <w:del w:id="2086" w:author="Master Repository Process" w:date="2021-08-01T15:16:00Z">
        <w:r>
          <w:delText xml:space="preserve"> </w:delText>
        </w:r>
      </w:del>
      <w:r>
        <w:t>1997 “Portable fire extinguishers Part 1: General requirements” approved by the Standards Australia on 24 January 1997, and Australian/New Zealand Standard AS/NZS 1841.8:</w:t>
      </w:r>
      <w:del w:id="2087" w:author="Master Repository Process" w:date="2021-08-01T15:16:00Z">
        <w:r>
          <w:delText xml:space="preserve"> </w:delText>
        </w:r>
      </w:del>
      <w:r>
        <w:t>1997 “Portable fire extinguishers Part 8: Specific requirements for non</w:t>
      </w:r>
      <w:r>
        <w:noBreakHyphen/>
        <w:t>rechargeable type extinguishers” approved by the Standards Australia on 24 January 1997.</w:t>
      </w:r>
    </w:p>
    <w:p>
      <w:pPr>
        <w:pStyle w:val="yHeading3"/>
        <w:spacing w:before="180"/>
        <w:rPr>
          <w:rStyle w:val="CharDivNo"/>
        </w:rPr>
      </w:pPr>
      <w:bookmarkStart w:id="2088" w:name="_Toc532102861"/>
      <w:bookmarkStart w:id="2089" w:name="_Toc23577370"/>
      <w:bookmarkStart w:id="2090" w:name="_Toc375143176"/>
      <w:bookmarkStart w:id="2091" w:name="_Toc418154024"/>
      <w:bookmarkStart w:id="2092" w:name="_Toc418154520"/>
      <w:bookmarkStart w:id="2093" w:name="_Toc114300243"/>
      <w:bookmarkStart w:id="2094" w:name="_Toc114543484"/>
      <w:bookmarkStart w:id="2095" w:name="_Toc114565447"/>
      <w:bookmarkStart w:id="2096" w:name="_Toc115059322"/>
      <w:bookmarkStart w:id="2097" w:name="_Toc115772939"/>
      <w:bookmarkStart w:id="2098" w:name="_Toc117906939"/>
      <w:bookmarkStart w:id="2099" w:name="_Toc149029650"/>
      <w:bookmarkStart w:id="2100" w:name="_Toc149036175"/>
      <w:bookmarkStart w:id="2101" w:name="_Toc155087148"/>
      <w:bookmarkStart w:id="2102" w:name="_Toc155154821"/>
      <w:bookmarkStart w:id="2103" w:name="_Toc165365193"/>
      <w:bookmarkStart w:id="2104" w:name="_Toc165444288"/>
      <w:bookmarkStart w:id="2105" w:name="_Toc171818688"/>
      <w:bookmarkStart w:id="2106" w:name="_Toc171824590"/>
      <w:bookmarkStart w:id="2107" w:name="_Toc173720555"/>
      <w:bookmarkStart w:id="2108" w:name="_Toc174783628"/>
      <w:bookmarkStart w:id="2109" w:name="_Toc179860263"/>
      <w:bookmarkStart w:id="2110" w:name="_Toc179861545"/>
      <w:bookmarkStart w:id="2111" w:name="_Toc179871510"/>
      <w:bookmarkStart w:id="2112" w:name="_Toc202248024"/>
      <w:bookmarkStart w:id="2113" w:name="_Toc202252452"/>
      <w:bookmarkStart w:id="2114" w:name="_Toc202252821"/>
      <w:bookmarkStart w:id="2115" w:name="_Toc207167534"/>
      <w:bookmarkStart w:id="2116" w:name="_Toc207168025"/>
      <w:bookmarkStart w:id="2117" w:name="_Toc212966925"/>
      <w:bookmarkStart w:id="2118" w:name="_Toc212967757"/>
      <w:bookmarkStart w:id="2119" w:name="_Toc214681154"/>
      <w:bookmarkStart w:id="2120" w:name="_Toc214849363"/>
      <w:bookmarkStart w:id="2121" w:name="_Toc215464647"/>
      <w:bookmarkStart w:id="2122" w:name="_Toc215975539"/>
      <w:bookmarkStart w:id="2123" w:name="_Toc218399204"/>
      <w:bookmarkStart w:id="2124" w:name="_Toc252792505"/>
      <w:bookmarkStart w:id="2125" w:name="_Toc252798173"/>
      <w:bookmarkStart w:id="2126" w:name="_Toc262746667"/>
      <w:bookmarkStart w:id="2127" w:name="_Toc262806415"/>
      <w:bookmarkStart w:id="2128" w:name="_Toc262806980"/>
      <w:bookmarkStart w:id="2129" w:name="_Toc262809601"/>
      <w:bookmarkStart w:id="2130" w:name="_Toc265670638"/>
      <w:bookmarkStart w:id="2131" w:name="_Toc265671130"/>
      <w:r>
        <w:rPr>
          <w:rStyle w:val="CharSDivNo"/>
        </w:rPr>
        <w:t>Division 2</w:t>
      </w:r>
      <w:r>
        <w:rPr>
          <w:rStyle w:val="CharDivNo"/>
        </w:rPr>
        <w:t xml:space="preserve"> — </w:t>
      </w:r>
      <w:r>
        <w:rPr>
          <w:rStyle w:val="CharSDivText"/>
        </w:rPr>
        <w:t>Variations to Standards in Division </w:t>
      </w:r>
      <w:bookmarkEnd w:id="2088"/>
      <w:bookmarkEnd w:id="2089"/>
      <w:r>
        <w:rPr>
          <w:rStyle w:val="CharSDivText"/>
        </w:rPr>
        <w:t>1</w:t>
      </w:r>
      <w:bookmarkEnd w:id="2090"/>
      <w:bookmarkEnd w:id="2091"/>
      <w:bookmarkEnd w:id="2092"/>
      <w:bookmarkEnd w:id="2093"/>
      <w:bookmarkEnd w:id="2094"/>
      <w:bookmarkEnd w:id="2095"/>
      <w:bookmarkEnd w:id="2096"/>
      <w:bookmarkEnd w:id="2097"/>
      <w:bookmarkEnd w:id="2098"/>
      <w:bookmarkEnd w:id="2099"/>
      <w:bookmarkEnd w:id="2100"/>
      <w:bookmarkEnd w:id="2101"/>
      <w:bookmarkEnd w:id="2102"/>
      <w:bookmarkEnd w:id="2103"/>
      <w:bookmarkEnd w:id="2104"/>
      <w:bookmarkEnd w:id="2105"/>
      <w:bookmarkEnd w:id="2106"/>
      <w:bookmarkEnd w:id="2107"/>
      <w:bookmarkEnd w:id="2108"/>
      <w:bookmarkEnd w:id="2109"/>
      <w:bookmarkEnd w:id="2110"/>
      <w:bookmarkEnd w:id="2111"/>
      <w:bookmarkEnd w:id="2112"/>
      <w:bookmarkEnd w:id="2113"/>
      <w:bookmarkEnd w:id="2114"/>
      <w:bookmarkEnd w:id="2115"/>
      <w:bookmarkEnd w:id="2116"/>
      <w:bookmarkEnd w:id="2117"/>
      <w:bookmarkEnd w:id="2118"/>
      <w:bookmarkEnd w:id="2119"/>
      <w:bookmarkEnd w:id="2120"/>
      <w:bookmarkEnd w:id="2121"/>
      <w:bookmarkEnd w:id="2122"/>
      <w:bookmarkEnd w:id="2123"/>
      <w:bookmarkEnd w:id="2124"/>
      <w:bookmarkEnd w:id="2125"/>
      <w:bookmarkEnd w:id="2126"/>
      <w:bookmarkEnd w:id="2127"/>
      <w:bookmarkEnd w:id="2128"/>
      <w:bookmarkEnd w:id="2129"/>
      <w:bookmarkEnd w:id="2130"/>
      <w:bookmarkEnd w:id="2131"/>
    </w:p>
    <w:p>
      <w:pPr>
        <w:pStyle w:val="yHeading4"/>
        <w:spacing w:before="180"/>
      </w:pPr>
      <w:bookmarkStart w:id="2132" w:name="_Toc375143177"/>
      <w:bookmarkStart w:id="2133" w:name="_Toc418154025"/>
      <w:bookmarkStart w:id="2134" w:name="_Toc418154521"/>
      <w:bookmarkStart w:id="2135" w:name="_Toc82912642"/>
      <w:bookmarkStart w:id="2136" w:name="_Toc82915863"/>
      <w:bookmarkStart w:id="2137" w:name="_Toc82917481"/>
      <w:bookmarkStart w:id="2138" w:name="_Toc107218535"/>
      <w:bookmarkStart w:id="2139" w:name="_Toc114300244"/>
      <w:bookmarkStart w:id="2140" w:name="_Toc114543485"/>
      <w:bookmarkStart w:id="2141" w:name="_Toc114565448"/>
      <w:bookmarkStart w:id="2142" w:name="_Toc115059323"/>
      <w:bookmarkStart w:id="2143" w:name="_Toc115772940"/>
      <w:bookmarkStart w:id="2144" w:name="_Toc117906940"/>
      <w:bookmarkStart w:id="2145" w:name="_Toc149029651"/>
      <w:bookmarkStart w:id="2146" w:name="_Toc149036176"/>
      <w:bookmarkStart w:id="2147" w:name="_Toc155087149"/>
      <w:bookmarkStart w:id="2148" w:name="_Toc155154822"/>
      <w:bookmarkStart w:id="2149" w:name="_Toc165365194"/>
      <w:bookmarkStart w:id="2150" w:name="_Toc165444289"/>
      <w:bookmarkStart w:id="2151" w:name="_Toc171818689"/>
      <w:bookmarkStart w:id="2152" w:name="_Toc171824591"/>
      <w:bookmarkStart w:id="2153" w:name="_Toc173720556"/>
      <w:bookmarkStart w:id="2154" w:name="_Toc174783629"/>
      <w:bookmarkStart w:id="2155" w:name="_Toc179860264"/>
      <w:bookmarkStart w:id="2156" w:name="_Toc179861546"/>
      <w:bookmarkStart w:id="2157" w:name="_Toc179871511"/>
      <w:bookmarkStart w:id="2158" w:name="_Toc202248025"/>
      <w:bookmarkStart w:id="2159" w:name="_Toc202252453"/>
      <w:bookmarkStart w:id="2160" w:name="_Toc202252822"/>
      <w:bookmarkStart w:id="2161" w:name="_Toc207167535"/>
      <w:bookmarkStart w:id="2162" w:name="_Toc207168026"/>
      <w:bookmarkStart w:id="2163" w:name="_Toc212966926"/>
      <w:bookmarkStart w:id="2164" w:name="_Toc212967758"/>
      <w:bookmarkStart w:id="2165" w:name="_Toc214681155"/>
      <w:bookmarkStart w:id="2166" w:name="_Toc214849364"/>
      <w:bookmarkStart w:id="2167" w:name="_Toc215464648"/>
      <w:bookmarkStart w:id="2168" w:name="_Toc215975540"/>
      <w:bookmarkStart w:id="2169" w:name="_Toc218399205"/>
      <w:bookmarkStart w:id="2170" w:name="_Toc252792506"/>
      <w:bookmarkStart w:id="2171" w:name="_Toc252798174"/>
      <w:bookmarkStart w:id="2172" w:name="_Toc262746668"/>
      <w:bookmarkStart w:id="2173" w:name="_Toc262806416"/>
      <w:bookmarkStart w:id="2174" w:name="_Toc262806981"/>
      <w:bookmarkStart w:id="2175" w:name="_Toc262809602"/>
      <w:bookmarkStart w:id="2176" w:name="_Toc265670639"/>
      <w:bookmarkStart w:id="2177" w:name="_Toc265671131"/>
      <w:r>
        <w:t>Subdivision 1 — AS/NZS 1841.1:</w:t>
      </w:r>
      <w:del w:id="2178" w:author="Master Repository Process" w:date="2021-08-01T15:16:00Z">
        <w:r>
          <w:delText xml:space="preserve"> </w:delText>
        </w:r>
      </w:del>
      <w:r>
        <w:t>1997</w:t>
      </w:r>
      <w:bookmarkEnd w:id="2132"/>
      <w:bookmarkEnd w:id="2133"/>
      <w:bookmarkEnd w:id="2134"/>
      <w:bookmarkEnd w:id="2135"/>
      <w:bookmarkEnd w:id="2136"/>
      <w:bookmarkEnd w:id="2137"/>
      <w:bookmarkEnd w:id="2138"/>
      <w:bookmarkEnd w:id="2139"/>
      <w:bookmarkEnd w:id="2140"/>
      <w:bookmarkEnd w:id="2141"/>
      <w:bookmarkEnd w:id="2142"/>
      <w:bookmarkEnd w:id="2143"/>
      <w:bookmarkEnd w:id="2144"/>
      <w:bookmarkEnd w:id="2145"/>
      <w:bookmarkEnd w:id="2146"/>
      <w:bookmarkEnd w:id="2147"/>
      <w:bookmarkEnd w:id="2148"/>
      <w:bookmarkEnd w:id="2149"/>
      <w:bookmarkEnd w:id="2150"/>
      <w:bookmarkEnd w:id="2151"/>
      <w:bookmarkEnd w:id="2152"/>
      <w:bookmarkEnd w:id="2153"/>
      <w:bookmarkEnd w:id="2154"/>
      <w:bookmarkEnd w:id="2155"/>
      <w:bookmarkEnd w:id="2156"/>
      <w:bookmarkEnd w:id="2157"/>
      <w:bookmarkEnd w:id="2158"/>
      <w:bookmarkEnd w:id="2159"/>
      <w:bookmarkEnd w:id="2160"/>
      <w:bookmarkEnd w:id="2161"/>
      <w:bookmarkEnd w:id="2162"/>
      <w:bookmarkEnd w:id="2163"/>
      <w:bookmarkEnd w:id="2164"/>
      <w:bookmarkEnd w:id="2165"/>
      <w:bookmarkEnd w:id="2166"/>
      <w:bookmarkEnd w:id="2167"/>
      <w:bookmarkEnd w:id="2168"/>
      <w:bookmarkEnd w:id="2169"/>
      <w:bookmarkEnd w:id="2170"/>
      <w:bookmarkEnd w:id="2171"/>
      <w:bookmarkEnd w:id="2172"/>
      <w:bookmarkEnd w:id="2173"/>
      <w:bookmarkEnd w:id="2174"/>
      <w:bookmarkEnd w:id="2175"/>
      <w:bookmarkEnd w:id="2176"/>
      <w:bookmarkEnd w:id="2177"/>
    </w:p>
    <w:p>
      <w:pPr>
        <w:pStyle w:val="yHeading5"/>
        <w:spacing w:before="160"/>
      </w:pPr>
      <w:bookmarkStart w:id="2179" w:name="_Toc375143178"/>
      <w:bookmarkStart w:id="2180" w:name="_Toc418154522"/>
      <w:bookmarkStart w:id="2181" w:name="_Toc532102862"/>
      <w:bookmarkStart w:id="2182" w:name="_Toc23577371"/>
      <w:bookmarkStart w:id="2183" w:name="_Toc114300245"/>
      <w:bookmarkStart w:id="2184" w:name="_Toc174783630"/>
      <w:bookmarkStart w:id="2185" w:name="_Toc265671132"/>
      <w:r>
        <w:rPr>
          <w:rStyle w:val="CharSClsNo"/>
        </w:rPr>
        <w:t>8</w:t>
      </w:r>
      <w:r>
        <w:t>.</w:t>
      </w:r>
      <w:r>
        <w:tab/>
        <w:t>Clause 1.2</w:t>
      </w:r>
      <w:bookmarkEnd w:id="2179"/>
      <w:bookmarkEnd w:id="2180"/>
      <w:bookmarkEnd w:id="2181"/>
      <w:bookmarkEnd w:id="2182"/>
      <w:bookmarkEnd w:id="2183"/>
      <w:bookmarkEnd w:id="2184"/>
      <w:bookmarkEnd w:id="2185"/>
    </w:p>
    <w:p>
      <w:pPr>
        <w:pStyle w:val="ySubsection"/>
        <w:spacing w:before="120"/>
      </w:pPr>
      <w:r>
        <w:tab/>
      </w:r>
      <w:r>
        <w:tab/>
        <w:t>After “Parts 2, 3, 4, 5, 6, 7 and 8.”, insert —</w:t>
      </w:r>
    </w:p>
    <w:p>
      <w:pPr>
        <w:pStyle w:val="MiscOpen"/>
        <w:keepNext w:val="0"/>
        <w:keepLines w:val="0"/>
        <w:spacing w:before="40"/>
        <w:ind w:left="879"/>
      </w:pPr>
      <w:r>
        <w:t xml:space="preserve">“    </w:t>
      </w:r>
    </w:p>
    <w:p>
      <w:pPr>
        <w:pStyle w:val="zySubsection"/>
        <w:spacing w:before="0"/>
      </w:pPr>
      <w:r>
        <w:tab/>
      </w:r>
      <w:r>
        <w:tab/>
        <w:t>This standard does not apply to aerosol type fire extinguishers.</w:t>
      </w:r>
    </w:p>
    <w:p>
      <w:pPr>
        <w:pStyle w:val="MiscClose"/>
        <w:keepLines w:val="0"/>
      </w:pPr>
      <w:r>
        <w:t xml:space="preserve">    ”.</w:t>
      </w:r>
    </w:p>
    <w:p>
      <w:pPr>
        <w:pStyle w:val="yHeading5"/>
      </w:pPr>
      <w:bookmarkStart w:id="2186" w:name="_Toc375143179"/>
      <w:bookmarkStart w:id="2187" w:name="_Toc418154523"/>
      <w:bookmarkStart w:id="2188" w:name="_Toc532102863"/>
      <w:bookmarkStart w:id="2189" w:name="_Toc23577372"/>
      <w:bookmarkStart w:id="2190" w:name="_Toc114300246"/>
      <w:bookmarkStart w:id="2191" w:name="_Toc174783631"/>
      <w:bookmarkStart w:id="2192" w:name="_Toc265671133"/>
      <w:r>
        <w:rPr>
          <w:rStyle w:val="CharSClsNo"/>
        </w:rPr>
        <w:t>9</w:t>
      </w:r>
      <w:r>
        <w:t>.</w:t>
      </w:r>
      <w:r>
        <w:tab/>
        <w:t>Clause 1.3</w:t>
      </w:r>
      <w:bookmarkEnd w:id="2186"/>
      <w:bookmarkEnd w:id="2187"/>
      <w:bookmarkEnd w:id="2188"/>
      <w:bookmarkEnd w:id="2189"/>
      <w:bookmarkEnd w:id="2190"/>
      <w:bookmarkEnd w:id="2191"/>
      <w:bookmarkEnd w:id="2192"/>
    </w:p>
    <w:p>
      <w:pPr>
        <w:pStyle w:val="ySubsection"/>
      </w:pPr>
      <w:r>
        <w:tab/>
      </w:r>
      <w:r>
        <w:tab/>
        <w:t>Delete the clause.</w:t>
      </w:r>
    </w:p>
    <w:p>
      <w:pPr>
        <w:pStyle w:val="yHeading5"/>
      </w:pPr>
      <w:bookmarkStart w:id="2193" w:name="_Toc375143180"/>
      <w:bookmarkStart w:id="2194" w:name="_Toc418154524"/>
      <w:bookmarkStart w:id="2195" w:name="_Toc532102864"/>
      <w:bookmarkStart w:id="2196" w:name="_Toc23577373"/>
      <w:bookmarkStart w:id="2197" w:name="_Toc114300247"/>
      <w:bookmarkStart w:id="2198" w:name="_Toc174783632"/>
      <w:bookmarkStart w:id="2199" w:name="_Toc265671134"/>
      <w:r>
        <w:rPr>
          <w:rStyle w:val="CharSClsNo"/>
        </w:rPr>
        <w:t>10</w:t>
      </w:r>
      <w:r>
        <w:t>.</w:t>
      </w:r>
      <w:r>
        <w:tab/>
        <w:t>Clause 2.2</w:t>
      </w:r>
      <w:bookmarkEnd w:id="2193"/>
      <w:bookmarkEnd w:id="2194"/>
      <w:bookmarkEnd w:id="2195"/>
      <w:bookmarkEnd w:id="2196"/>
      <w:bookmarkEnd w:id="2197"/>
      <w:bookmarkEnd w:id="2198"/>
      <w:bookmarkEnd w:id="2199"/>
    </w:p>
    <w:p>
      <w:pPr>
        <w:pStyle w:val="ySubsection"/>
      </w:pPr>
      <w:r>
        <w:tab/>
      </w:r>
      <w:r>
        <w:tab/>
        <w:t>Delete “austenitic stainless steel, carbon steel or non</w:t>
      </w:r>
      <w:r>
        <w:noBreakHyphen/>
        <w:t>ferrous metal”, insert instead —</w:t>
      </w:r>
    </w:p>
    <w:p>
      <w:pPr>
        <w:pStyle w:val="ySubsection"/>
      </w:pPr>
      <w:r>
        <w:tab/>
      </w:r>
      <w:r>
        <w:tab/>
        <w:t>“    materials.    ”.</w:t>
      </w:r>
    </w:p>
    <w:p>
      <w:pPr>
        <w:pStyle w:val="yHeading5"/>
      </w:pPr>
      <w:bookmarkStart w:id="2200" w:name="_Toc375143181"/>
      <w:bookmarkStart w:id="2201" w:name="_Toc418154525"/>
      <w:bookmarkStart w:id="2202" w:name="_Toc532102865"/>
      <w:bookmarkStart w:id="2203" w:name="_Toc23577374"/>
      <w:bookmarkStart w:id="2204" w:name="_Toc114300248"/>
      <w:bookmarkStart w:id="2205" w:name="_Toc174783633"/>
      <w:bookmarkStart w:id="2206" w:name="_Toc265671135"/>
      <w:r>
        <w:rPr>
          <w:rStyle w:val="CharSClsNo"/>
        </w:rPr>
        <w:t>11</w:t>
      </w:r>
      <w:r>
        <w:t>.</w:t>
      </w:r>
      <w:r>
        <w:tab/>
        <w:t>Clause 2.4</w:t>
      </w:r>
      <w:bookmarkEnd w:id="2200"/>
      <w:bookmarkEnd w:id="2201"/>
      <w:bookmarkEnd w:id="2202"/>
      <w:bookmarkEnd w:id="2203"/>
      <w:bookmarkEnd w:id="2204"/>
      <w:bookmarkEnd w:id="2205"/>
      <w:bookmarkEnd w:id="2206"/>
    </w:p>
    <w:p>
      <w:pPr>
        <w:pStyle w:val="ySubsection"/>
      </w:pPr>
      <w:r>
        <w:tab/>
        <w:t>(1)</w:t>
      </w:r>
      <w:r>
        <w:tab/>
        <w:t>Delete “austenitic stainless steel, carbon steel or non</w:t>
      </w:r>
      <w:r>
        <w:noBreakHyphen/>
        <w:t>ferrous metal”, insert instead —</w:t>
      </w:r>
    </w:p>
    <w:p>
      <w:pPr>
        <w:pStyle w:val="ySubsection"/>
      </w:pPr>
      <w:r>
        <w:tab/>
      </w:r>
      <w:r>
        <w:tab/>
        <w:t>“    materials.    ”.</w:t>
      </w:r>
    </w:p>
    <w:p>
      <w:pPr>
        <w:pStyle w:val="ySubsection"/>
      </w:pPr>
      <w:r>
        <w:tab/>
        <w:t>(2)</w:t>
      </w:r>
      <w:r>
        <w:tab/>
        <w:t>Delete the second and third paragraphs.</w:t>
      </w:r>
    </w:p>
    <w:p>
      <w:pPr>
        <w:pStyle w:val="ySubsection"/>
      </w:pPr>
      <w:r>
        <w:tab/>
        <w:t>(3)</w:t>
      </w:r>
      <w:r>
        <w:tab/>
        <w:t>After “AS/NZS 1841.6.” insert —</w:t>
      </w:r>
    </w:p>
    <w:p>
      <w:pPr>
        <w:pStyle w:val="MiscOpen"/>
        <w:ind w:left="879"/>
      </w:pPr>
      <w:r>
        <w:t xml:space="preserve">“    </w:t>
      </w:r>
    </w:p>
    <w:p>
      <w:pPr>
        <w:pStyle w:val="zySubsection"/>
        <w:spacing w:before="0"/>
      </w:pPr>
      <w:r>
        <w:tab/>
      </w:r>
      <w:r>
        <w:tab/>
        <w:t>Components of plastic materials that have been fitted to extinguishers of 1.5 kg capacity or less, approved under a previous Australian Standard (before 1 November 1991) and that have demonstrated satisfactory performance are excluded from the provisions of clause 6.13.</w:t>
      </w:r>
    </w:p>
    <w:p>
      <w:pPr>
        <w:pStyle w:val="MiscClose"/>
      </w:pPr>
      <w:r>
        <w:t xml:space="preserve">    ”.</w:t>
      </w:r>
    </w:p>
    <w:p>
      <w:pPr>
        <w:pStyle w:val="yHeading5"/>
      </w:pPr>
      <w:bookmarkStart w:id="2207" w:name="_Toc375143182"/>
      <w:bookmarkStart w:id="2208" w:name="_Toc418154526"/>
      <w:bookmarkStart w:id="2209" w:name="_Toc532102866"/>
      <w:bookmarkStart w:id="2210" w:name="_Toc23577375"/>
      <w:bookmarkStart w:id="2211" w:name="_Toc114300249"/>
      <w:bookmarkStart w:id="2212" w:name="_Toc174783634"/>
      <w:bookmarkStart w:id="2213" w:name="_Toc265671136"/>
      <w:r>
        <w:rPr>
          <w:rStyle w:val="CharSClsNo"/>
        </w:rPr>
        <w:t>12</w:t>
      </w:r>
      <w:r>
        <w:t>.</w:t>
      </w:r>
      <w:r>
        <w:tab/>
        <w:t>Clause 3.3.3</w:t>
      </w:r>
      <w:bookmarkEnd w:id="2207"/>
      <w:bookmarkEnd w:id="2208"/>
      <w:bookmarkEnd w:id="2209"/>
      <w:bookmarkEnd w:id="2210"/>
      <w:bookmarkEnd w:id="2211"/>
      <w:bookmarkEnd w:id="2212"/>
      <w:bookmarkEnd w:id="2213"/>
    </w:p>
    <w:p>
      <w:pPr>
        <w:pStyle w:val="ySubsection"/>
      </w:pPr>
      <w:r>
        <w:tab/>
      </w:r>
      <w:r>
        <w:tab/>
        <w:t>Delete the clause.</w:t>
      </w:r>
    </w:p>
    <w:p>
      <w:pPr>
        <w:pStyle w:val="yHeading5"/>
      </w:pPr>
      <w:bookmarkStart w:id="2214" w:name="_Toc375143183"/>
      <w:bookmarkStart w:id="2215" w:name="_Toc418154527"/>
      <w:bookmarkStart w:id="2216" w:name="_Toc532102867"/>
      <w:bookmarkStart w:id="2217" w:name="_Toc23577376"/>
      <w:bookmarkStart w:id="2218" w:name="_Toc114300250"/>
      <w:bookmarkStart w:id="2219" w:name="_Toc174783635"/>
      <w:bookmarkStart w:id="2220" w:name="_Toc265671137"/>
      <w:r>
        <w:rPr>
          <w:rStyle w:val="CharSClsNo"/>
        </w:rPr>
        <w:t>13</w:t>
      </w:r>
      <w:r>
        <w:t>.</w:t>
      </w:r>
      <w:r>
        <w:tab/>
        <w:t>Table 3.1</w:t>
      </w:r>
      <w:bookmarkEnd w:id="2214"/>
      <w:bookmarkEnd w:id="2215"/>
      <w:bookmarkEnd w:id="2216"/>
      <w:bookmarkEnd w:id="2217"/>
      <w:bookmarkEnd w:id="2218"/>
      <w:bookmarkEnd w:id="2219"/>
      <w:bookmarkEnd w:id="2220"/>
    </w:p>
    <w:p>
      <w:pPr>
        <w:pStyle w:val="ySubsection"/>
      </w:pPr>
      <w:r>
        <w:tab/>
      </w:r>
      <w:r>
        <w:tab/>
        <w:t>Delete the Table.</w:t>
      </w:r>
    </w:p>
    <w:p>
      <w:pPr>
        <w:pStyle w:val="yHeading5"/>
      </w:pPr>
      <w:bookmarkStart w:id="2221" w:name="_Toc375143184"/>
      <w:bookmarkStart w:id="2222" w:name="_Toc418154528"/>
      <w:bookmarkStart w:id="2223" w:name="_Toc532102868"/>
      <w:bookmarkStart w:id="2224" w:name="_Toc23577377"/>
      <w:bookmarkStart w:id="2225" w:name="_Toc114300251"/>
      <w:bookmarkStart w:id="2226" w:name="_Toc174783636"/>
      <w:bookmarkStart w:id="2227" w:name="_Toc265671138"/>
      <w:r>
        <w:rPr>
          <w:rStyle w:val="CharSClsNo"/>
        </w:rPr>
        <w:t>14</w:t>
      </w:r>
      <w:r>
        <w:t>.</w:t>
      </w:r>
      <w:r>
        <w:tab/>
        <w:t>Clause 3.5</w:t>
      </w:r>
      <w:bookmarkEnd w:id="2221"/>
      <w:bookmarkEnd w:id="2222"/>
      <w:bookmarkEnd w:id="2223"/>
      <w:bookmarkEnd w:id="2224"/>
      <w:bookmarkEnd w:id="2225"/>
      <w:bookmarkEnd w:id="2226"/>
      <w:bookmarkEnd w:id="2227"/>
    </w:p>
    <w:p>
      <w:pPr>
        <w:pStyle w:val="ySubsection"/>
      </w:pPr>
      <w:r>
        <w:tab/>
      </w:r>
      <w:r>
        <w:tab/>
        <w:t>Delete all the text after “design ullage.”.</w:t>
      </w:r>
    </w:p>
    <w:p>
      <w:pPr>
        <w:pStyle w:val="yHeading5"/>
      </w:pPr>
      <w:bookmarkStart w:id="2228" w:name="_Toc375143185"/>
      <w:bookmarkStart w:id="2229" w:name="_Toc418154529"/>
      <w:bookmarkStart w:id="2230" w:name="_Toc532102869"/>
      <w:bookmarkStart w:id="2231" w:name="_Toc23577378"/>
      <w:bookmarkStart w:id="2232" w:name="_Toc114300252"/>
      <w:bookmarkStart w:id="2233" w:name="_Toc174783637"/>
      <w:bookmarkStart w:id="2234" w:name="_Toc265671139"/>
      <w:r>
        <w:rPr>
          <w:rStyle w:val="CharSClsNo"/>
        </w:rPr>
        <w:t>15</w:t>
      </w:r>
      <w:r>
        <w:t>.</w:t>
      </w:r>
      <w:r>
        <w:tab/>
        <w:t>Clause 3.8.3</w:t>
      </w:r>
      <w:bookmarkEnd w:id="2228"/>
      <w:bookmarkEnd w:id="2229"/>
      <w:bookmarkEnd w:id="2230"/>
      <w:bookmarkEnd w:id="2231"/>
      <w:bookmarkEnd w:id="2232"/>
      <w:bookmarkEnd w:id="2233"/>
      <w:bookmarkEnd w:id="2234"/>
    </w:p>
    <w:p>
      <w:pPr>
        <w:pStyle w:val="ySubsection"/>
      </w:pPr>
      <w:r>
        <w:tab/>
      </w:r>
      <w:r>
        <w:tab/>
        <w:t>Delete paragraphs 2, 3 and 5.</w:t>
      </w:r>
    </w:p>
    <w:p>
      <w:pPr>
        <w:pStyle w:val="yHeading5"/>
      </w:pPr>
      <w:bookmarkStart w:id="2235" w:name="_Toc375143186"/>
      <w:bookmarkStart w:id="2236" w:name="_Toc418154530"/>
      <w:bookmarkStart w:id="2237" w:name="_Toc532102870"/>
      <w:bookmarkStart w:id="2238" w:name="_Toc23577379"/>
      <w:bookmarkStart w:id="2239" w:name="_Toc114300253"/>
      <w:bookmarkStart w:id="2240" w:name="_Toc174783638"/>
      <w:bookmarkStart w:id="2241" w:name="_Toc265671140"/>
      <w:r>
        <w:rPr>
          <w:rStyle w:val="CharSClsNo"/>
        </w:rPr>
        <w:t>16</w:t>
      </w:r>
      <w:r>
        <w:t>.</w:t>
      </w:r>
      <w:r>
        <w:tab/>
        <w:t>Clause 3.9</w:t>
      </w:r>
      <w:bookmarkEnd w:id="2235"/>
      <w:bookmarkEnd w:id="2236"/>
      <w:bookmarkEnd w:id="2237"/>
      <w:bookmarkEnd w:id="2238"/>
      <w:bookmarkEnd w:id="2239"/>
      <w:bookmarkEnd w:id="2240"/>
      <w:bookmarkEnd w:id="2241"/>
    </w:p>
    <w:p>
      <w:pPr>
        <w:pStyle w:val="ySubsection"/>
        <w:keepNext/>
        <w:keepLines/>
      </w:pPr>
      <w:r>
        <w:tab/>
      </w:r>
      <w:r>
        <w:tab/>
        <w:t>Delete the clause, insert instead —</w:t>
      </w:r>
    </w:p>
    <w:p>
      <w:pPr>
        <w:pStyle w:val="MiscOpen"/>
        <w:ind w:firstLine="567"/>
      </w:pPr>
      <w:r>
        <w:t xml:space="preserve">“    </w:t>
      </w:r>
    </w:p>
    <w:p>
      <w:pPr>
        <w:pStyle w:val="zySubsection"/>
        <w:tabs>
          <w:tab w:val="left" w:pos="2552"/>
        </w:tabs>
        <w:spacing w:before="0"/>
      </w:pPr>
      <w:r>
        <w:tab/>
      </w:r>
      <w:r>
        <w:rPr>
          <w:b/>
        </w:rPr>
        <w:t>3.9</w:t>
      </w:r>
      <w:r>
        <w:rPr>
          <w:b/>
        </w:rPr>
        <w:tab/>
        <w:t>CHARGE AND RECHARGE</w:t>
      </w:r>
      <w:r>
        <w:rPr>
          <w:b/>
        </w:rPr>
        <w:tab/>
      </w:r>
      <w:r>
        <w:t>Where necessary appropriate charging instructions shall be provided with all extinguishers.</w:t>
      </w:r>
    </w:p>
    <w:p>
      <w:pPr>
        <w:pStyle w:val="MiscClose"/>
      </w:pPr>
      <w:r>
        <w:t>”.</w:t>
      </w:r>
    </w:p>
    <w:p>
      <w:pPr>
        <w:pStyle w:val="yHeading5"/>
      </w:pPr>
      <w:bookmarkStart w:id="2242" w:name="_Toc375143187"/>
      <w:bookmarkStart w:id="2243" w:name="_Toc418154531"/>
      <w:bookmarkStart w:id="2244" w:name="_Toc532102871"/>
      <w:bookmarkStart w:id="2245" w:name="_Toc23577380"/>
      <w:bookmarkStart w:id="2246" w:name="_Toc114300254"/>
      <w:bookmarkStart w:id="2247" w:name="_Toc174783639"/>
      <w:bookmarkStart w:id="2248" w:name="_Toc265671141"/>
      <w:r>
        <w:rPr>
          <w:rStyle w:val="CharSClsNo"/>
        </w:rPr>
        <w:t>17</w:t>
      </w:r>
      <w:r>
        <w:t>.</w:t>
      </w:r>
      <w:r>
        <w:tab/>
        <w:t>Clause 4.1.1</w:t>
      </w:r>
      <w:bookmarkEnd w:id="2242"/>
      <w:bookmarkEnd w:id="2243"/>
      <w:bookmarkEnd w:id="2244"/>
      <w:bookmarkEnd w:id="2245"/>
      <w:bookmarkEnd w:id="2246"/>
      <w:bookmarkEnd w:id="2247"/>
      <w:bookmarkEnd w:id="2248"/>
    </w:p>
    <w:p>
      <w:pPr>
        <w:pStyle w:val="ySubsection"/>
      </w:pPr>
      <w:r>
        <w:tab/>
        <w:t>(1)</w:t>
      </w:r>
      <w:r>
        <w:tab/>
        <w:t>Delete “made by welding, brazing or riveting and soldering”, insert instead —</w:t>
      </w:r>
    </w:p>
    <w:p>
      <w:pPr>
        <w:pStyle w:val="MiscOpen"/>
        <w:ind w:left="879"/>
      </w:pPr>
      <w:r>
        <w:t xml:space="preserve">“    </w:t>
      </w:r>
    </w:p>
    <w:p>
      <w:pPr>
        <w:pStyle w:val="zySubsection"/>
        <w:spacing w:before="0"/>
      </w:pPr>
      <w:r>
        <w:tab/>
      </w:r>
      <w:r>
        <w:tab/>
        <w:t>capable of withstanding the designed pressure loading of the cylinder</w:t>
      </w:r>
    </w:p>
    <w:p>
      <w:pPr>
        <w:pStyle w:val="MiscClose"/>
      </w:pPr>
      <w:r>
        <w:t xml:space="preserve">    ”.</w:t>
      </w:r>
    </w:p>
    <w:p>
      <w:pPr>
        <w:pStyle w:val="ySubsection"/>
      </w:pPr>
      <w:r>
        <w:tab/>
        <w:t>(2)</w:t>
      </w:r>
      <w:r>
        <w:tab/>
        <w:t>In the third paragraph, delete “welded”.</w:t>
      </w:r>
    </w:p>
    <w:p>
      <w:pPr>
        <w:pStyle w:val="yHeading5"/>
      </w:pPr>
      <w:bookmarkStart w:id="2249" w:name="_Toc375143188"/>
      <w:bookmarkStart w:id="2250" w:name="_Toc418154532"/>
      <w:bookmarkStart w:id="2251" w:name="_Toc532102872"/>
      <w:bookmarkStart w:id="2252" w:name="_Toc23577381"/>
      <w:bookmarkStart w:id="2253" w:name="_Toc114300255"/>
      <w:bookmarkStart w:id="2254" w:name="_Toc174783640"/>
      <w:bookmarkStart w:id="2255" w:name="_Toc265671142"/>
      <w:r>
        <w:rPr>
          <w:rStyle w:val="CharSClsNo"/>
        </w:rPr>
        <w:t>18</w:t>
      </w:r>
      <w:r>
        <w:t>.</w:t>
      </w:r>
      <w:r>
        <w:tab/>
        <w:t>Clause 4.1.2</w:t>
      </w:r>
      <w:bookmarkEnd w:id="2249"/>
      <w:bookmarkEnd w:id="2250"/>
      <w:bookmarkEnd w:id="2251"/>
      <w:bookmarkEnd w:id="2252"/>
      <w:bookmarkEnd w:id="2253"/>
      <w:bookmarkEnd w:id="2254"/>
      <w:bookmarkEnd w:id="2255"/>
    </w:p>
    <w:p>
      <w:pPr>
        <w:pStyle w:val="ySubsection"/>
      </w:pPr>
      <w:r>
        <w:tab/>
      </w:r>
      <w:r>
        <w:tab/>
        <w:t>Delete the clause, insert instead —</w:t>
      </w:r>
    </w:p>
    <w:p>
      <w:pPr>
        <w:pStyle w:val="MiscOpen"/>
        <w:ind w:firstLine="426"/>
      </w:pPr>
      <w:r>
        <w:t xml:space="preserve">“    </w:t>
      </w:r>
    </w:p>
    <w:p>
      <w:pPr>
        <w:pStyle w:val="zySubsection"/>
        <w:tabs>
          <w:tab w:val="left" w:pos="2552"/>
        </w:tabs>
        <w:spacing w:before="0"/>
      </w:pPr>
      <w:r>
        <w:tab/>
      </w:r>
      <w:r>
        <w:rPr>
          <w:b/>
        </w:rPr>
        <w:t>4.1.2</w:t>
      </w:r>
      <w:r>
        <w:rPr>
          <w:b/>
        </w:rPr>
        <w:tab/>
        <w:t>Neck ring</w:t>
      </w:r>
      <w:r>
        <w:rPr>
          <w:b/>
        </w:rPr>
        <w:tab/>
      </w:r>
      <w:r>
        <w:t>Any neck ring shall be permanently secured to the cylinder or integral with the cylinder.</w:t>
      </w:r>
    </w:p>
    <w:p>
      <w:pPr>
        <w:pStyle w:val="MiscClose"/>
      </w:pPr>
      <w:r>
        <w:t>”.</w:t>
      </w:r>
    </w:p>
    <w:p>
      <w:pPr>
        <w:pStyle w:val="yHeading5"/>
      </w:pPr>
      <w:bookmarkStart w:id="2256" w:name="_Toc375143189"/>
      <w:bookmarkStart w:id="2257" w:name="_Toc418154533"/>
      <w:bookmarkStart w:id="2258" w:name="_Toc532102873"/>
      <w:bookmarkStart w:id="2259" w:name="_Toc23577382"/>
      <w:bookmarkStart w:id="2260" w:name="_Toc114300256"/>
      <w:bookmarkStart w:id="2261" w:name="_Toc174783641"/>
      <w:bookmarkStart w:id="2262" w:name="_Toc265671143"/>
      <w:r>
        <w:rPr>
          <w:rStyle w:val="CharSClsNo"/>
        </w:rPr>
        <w:t>19</w:t>
      </w:r>
      <w:r>
        <w:t>.</w:t>
      </w:r>
      <w:r>
        <w:tab/>
        <w:t>Clause 4.1.3</w:t>
      </w:r>
      <w:bookmarkEnd w:id="2256"/>
      <w:bookmarkEnd w:id="2257"/>
      <w:bookmarkEnd w:id="2258"/>
      <w:bookmarkEnd w:id="2259"/>
      <w:bookmarkEnd w:id="2260"/>
      <w:bookmarkEnd w:id="2261"/>
      <w:bookmarkEnd w:id="2262"/>
    </w:p>
    <w:p>
      <w:pPr>
        <w:pStyle w:val="ySubsection"/>
      </w:pPr>
      <w:r>
        <w:tab/>
      </w:r>
      <w:r>
        <w:tab/>
        <w:t>Delete “(see clause 3.3.3)”, insert instead —</w:t>
      </w:r>
    </w:p>
    <w:p>
      <w:pPr>
        <w:pStyle w:val="MiscOpen"/>
        <w:ind w:left="879"/>
      </w:pPr>
      <w:r>
        <w:t xml:space="preserve">“    </w:t>
      </w:r>
    </w:p>
    <w:p>
      <w:pPr>
        <w:pStyle w:val="zySubsection"/>
        <w:spacing w:before="0"/>
      </w:pPr>
      <w:r>
        <w:tab/>
      </w:r>
      <w:r>
        <w:tab/>
        <w:t>of a sufficient size to allow inspection using a mirror and light.</w:t>
      </w:r>
    </w:p>
    <w:p>
      <w:pPr>
        <w:pStyle w:val="MiscClose"/>
      </w:pPr>
      <w:r>
        <w:t xml:space="preserve">    ”.</w:t>
      </w:r>
    </w:p>
    <w:p>
      <w:pPr>
        <w:pStyle w:val="yHeading5"/>
      </w:pPr>
      <w:bookmarkStart w:id="2263" w:name="_Toc375143190"/>
      <w:bookmarkStart w:id="2264" w:name="_Toc418154534"/>
      <w:bookmarkStart w:id="2265" w:name="_Toc532102874"/>
      <w:bookmarkStart w:id="2266" w:name="_Toc23577383"/>
      <w:bookmarkStart w:id="2267" w:name="_Toc114300257"/>
      <w:bookmarkStart w:id="2268" w:name="_Toc174783642"/>
      <w:bookmarkStart w:id="2269" w:name="_Toc265671144"/>
      <w:r>
        <w:rPr>
          <w:rStyle w:val="CharSClsNo"/>
        </w:rPr>
        <w:t>20</w:t>
      </w:r>
      <w:r>
        <w:t>.</w:t>
      </w:r>
      <w:r>
        <w:tab/>
        <w:t>Clause 4.1.5</w:t>
      </w:r>
      <w:bookmarkEnd w:id="2263"/>
      <w:bookmarkEnd w:id="2264"/>
      <w:bookmarkEnd w:id="2265"/>
      <w:bookmarkEnd w:id="2266"/>
      <w:bookmarkEnd w:id="2267"/>
      <w:bookmarkEnd w:id="2268"/>
      <w:bookmarkEnd w:id="2269"/>
    </w:p>
    <w:p>
      <w:pPr>
        <w:pStyle w:val="ySubsection"/>
      </w:pPr>
      <w:r>
        <w:tab/>
        <w:t>(1)</w:t>
      </w:r>
      <w:r>
        <w:tab/>
        <w:t>Delete paragraph 2.</w:t>
      </w:r>
    </w:p>
    <w:p>
      <w:pPr>
        <w:pStyle w:val="ySubsection"/>
      </w:pPr>
      <w:r>
        <w:tab/>
        <w:t>(2)</w:t>
      </w:r>
      <w:r>
        <w:tab/>
        <w:t>Delete “Any carry handle or hanging bracket fixed to the cylinder shall be welded or brazed to the cylinder”, insert instead —</w:t>
      </w:r>
    </w:p>
    <w:p>
      <w:pPr>
        <w:pStyle w:val="MiscOpen"/>
        <w:spacing w:before="60"/>
        <w:ind w:left="879"/>
      </w:pPr>
      <w:r>
        <w:t xml:space="preserve">“    </w:t>
      </w:r>
    </w:p>
    <w:p>
      <w:pPr>
        <w:pStyle w:val="zySubsection"/>
        <w:spacing w:before="0"/>
      </w:pPr>
      <w:r>
        <w:tab/>
      </w:r>
      <w:r>
        <w:tab/>
        <w:t>Any carry handle or hanging bracket fixed to the cylinder shall be permanently attached to the cylinder.</w:t>
      </w:r>
    </w:p>
    <w:p>
      <w:pPr>
        <w:pStyle w:val="MiscClose"/>
      </w:pPr>
      <w:r>
        <w:t xml:space="preserve">    ”.</w:t>
      </w:r>
    </w:p>
    <w:p>
      <w:pPr>
        <w:pStyle w:val="yHeading5"/>
        <w:spacing w:before="160"/>
      </w:pPr>
      <w:bookmarkStart w:id="2270" w:name="_Toc532102875"/>
      <w:bookmarkStart w:id="2271" w:name="_Toc23577384"/>
      <w:bookmarkStart w:id="2272" w:name="_Toc375143191"/>
      <w:bookmarkStart w:id="2273" w:name="_Toc418154535"/>
      <w:bookmarkStart w:id="2274" w:name="_Toc114300258"/>
      <w:bookmarkStart w:id="2275" w:name="_Toc174783643"/>
      <w:bookmarkStart w:id="2276" w:name="_Toc265671145"/>
      <w:r>
        <w:rPr>
          <w:rStyle w:val="CharSClsNo"/>
        </w:rPr>
        <w:t>21</w:t>
      </w:r>
      <w:r>
        <w:t>.</w:t>
      </w:r>
      <w:r>
        <w:tab/>
        <w:t>Section </w:t>
      </w:r>
      <w:bookmarkEnd w:id="2270"/>
      <w:bookmarkEnd w:id="2271"/>
      <w:r>
        <w:t>7</w:t>
      </w:r>
      <w:bookmarkEnd w:id="2272"/>
      <w:bookmarkEnd w:id="2273"/>
      <w:bookmarkEnd w:id="2274"/>
      <w:bookmarkEnd w:id="2275"/>
      <w:bookmarkEnd w:id="2276"/>
    </w:p>
    <w:p>
      <w:pPr>
        <w:pStyle w:val="ySubsection"/>
      </w:pPr>
      <w:r>
        <w:tab/>
      </w:r>
      <w:r>
        <w:tab/>
        <w:t>Delete the section.</w:t>
      </w:r>
    </w:p>
    <w:p>
      <w:pPr>
        <w:pStyle w:val="yHeading5"/>
      </w:pPr>
      <w:bookmarkStart w:id="2277" w:name="_Toc375143192"/>
      <w:bookmarkStart w:id="2278" w:name="_Toc418154536"/>
      <w:bookmarkStart w:id="2279" w:name="_Toc532102876"/>
      <w:bookmarkStart w:id="2280" w:name="_Toc23577385"/>
      <w:bookmarkStart w:id="2281" w:name="_Toc114300259"/>
      <w:bookmarkStart w:id="2282" w:name="_Toc174783644"/>
      <w:bookmarkStart w:id="2283" w:name="_Toc265671146"/>
      <w:r>
        <w:rPr>
          <w:rStyle w:val="CharSClsNo"/>
        </w:rPr>
        <w:t>22</w:t>
      </w:r>
      <w:r>
        <w:t>.</w:t>
      </w:r>
      <w:r>
        <w:tab/>
        <w:t>Clause 8.2(ii)</w:t>
      </w:r>
      <w:bookmarkEnd w:id="2277"/>
      <w:bookmarkEnd w:id="2278"/>
      <w:bookmarkEnd w:id="2279"/>
      <w:bookmarkEnd w:id="2280"/>
      <w:bookmarkEnd w:id="2281"/>
      <w:bookmarkEnd w:id="2282"/>
      <w:bookmarkEnd w:id="2283"/>
    </w:p>
    <w:p>
      <w:pPr>
        <w:pStyle w:val="ySubsection"/>
      </w:pPr>
      <w:r>
        <w:tab/>
      </w:r>
      <w:r>
        <w:tab/>
        <w:t>Delete “90%”, insert instead —</w:t>
      </w:r>
    </w:p>
    <w:p>
      <w:pPr>
        <w:pStyle w:val="ySubsection"/>
      </w:pPr>
      <w:r>
        <w:tab/>
      </w:r>
      <w:r>
        <w:tab/>
        <w:t>“    90º    ”.</w:t>
      </w:r>
    </w:p>
    <w:p>
      <w:pPr>
        <w:pStyle w:val="yHeading5"/>
      </w:pPr>
      <w:bookmarkStart w:id="2284" w:name="_Toc375143193"/>
      <w:bookmarkStart w:id="2285" w:name="_Toc418154537"/>
      <w:bookmarkStart w:id="2286" w:name="_Toc532102877"/>
      <w:bookmarkStart w:id="2287" w:name="_Toc23577386"/>
      <w:bookmarkStart w:id="2288" w:name="_Toc114300260"/>
      <w:bookmarkStart w:id="2289" w:name="_Toc174783645"/>
      <w:bookmarkStart w:id="2290" w:name="_Toc265671147"/>
      <w:r>
        <w:rPr>
          <w:rStyle w:val="CharSClsNo"/>
        </w:rPr>
        <w:t>23</w:t>
      </w:r>
      <w:r>
        <w:t>.</w:t>
      </w:r>
      <w:r>
        <w:tab/>
        <w:t>Clause 9.1</w:t>
      </w:r>
      <w:bookmarkEnd w:id="2284"/>
      <w:bookmarkEnd w:id="2285"/>
      <w:bookmarkEnd w:id="2286"/>
      <w:bookmarkEnd w:id="2287"/>
      <w:bookmarkEnd w:id="2288"/>
      <w:bookmarkEnd w:id="2289"/>
      <w:bookmarkEnd w:id="2290"/>
    </w:p>
    <w:p>
      <w:pPr>
        <w:pStyle w:val="ySubsection"/>
      </w:pPr>
      <w:r>
        <w:tab/>
      </w:r>
      <w:r>
        <w:tab/>
        <w:t>Delete the clause, insert instead —</w:t>
      </w:r>
    </w:p>
    <w:p>
      <w:pPr>
        <w:pStyle w:val="MiscOpen"/>
        <w:spacing w:before="0"/>
        <w:ind w:firstLine="426"/>
      </w:pPr>
      <w:r>
        <w:t xml:space="preserve">“    </w:t>
      </w:r>
    </w:p>
    <w:p>
      <w:pPr>
        <w:pStyle w:val="zySubsection"/>
        <w:tabs>
          <w:tab w:val="left" w:pos="2835"/>
        </w:tabs>
        <w:spacing w:before="0"/>
      </w:pPr>
      <w:r>
        <w:tab/>
      </w:r>
      <w:r>
        <w:rPr>
          <w:b/>
        </w:rPr>
        <w:t>9.1</w:t>
      </w:r>
      <w:r>
        <w:rPr>
          <w:b/>
        </w:rPr>
        <w:tab/>
        <w:t>GENERAL</w:t>
      </w:r>
      <w:r>
        <w:rPr>
          <w:b/>
        </w:rPr>
        <w:tab/>
      </w:r>
      <w:r>
        <w:t>The cylinder of each extinguisher shall be marked with identification and operating instructions (see Clause 9.3.3) which shall be clearly visible and legible when the extinguisher is mounted in the support fixture.</w:t>
      </w:r>
    </w:p>
    <w:p>
      <w:pPr>
        <w:pStyle w:val="MiscClose"/>
      </w:pPr>
      <w:r>
        <w:t>”.</w:t>
      </w:r>
    </w:p>
    <w:p>
      <w:pPr>
        <w:pStyle w:val="yHeading5"/>
        <w:spacing w:before="160"/>
      </w:pPr>
      <w:bookmarkStart w:id="2291" w:name="_Toc375143194"/>
      <w:bookmarkStart w:id="2292" w:name="_Toc418154538"/>
      <w:bookmarkStart w:id="2293" w:name="_Toc532102878"/>
      <w:bookmarkStart w:id="2294" w:name="_Toc23577387"/>
      <w:bookmarkStart w:id="2295" w:name="_Toc114300261"/>
      <w:bookmarkStart w:id="2296" w:name="_Toc174783646"/>
      <w:bookmarkStart w:id="2297" w:name="_Toc265671148"/>
      <w:r>
        <w:rPr>
          <w:rStyle w:val="CharSClsNo"/>
        </w:rPr>
        <w:t>24</w:t>
      </w:r>
      <w:r>
        <w:t>.</w:t>
      </w:r>
      <w:r>
        <w:tab/>
        <w:t>Clause 9.2</w:t>
      </w:r>
      <w:bookmarkEnd w:id="2291"/>
      <w:bookmarkEnd w:id="2292"/>
      <w:bookmarkEnd w:id="2293"/>
      <w:bookmarkEnd w:id="2294"/>
      <w:bookmarkEnd w:id="2295"/>
      <w:bookmarkEnd w:id="2296"/>
      <w:bookmarkEnd w:id="2297"/>
    </w:p>
    <w:p>
      <w:pPr>
        <w:pStyle w:val="ySubsection"/>
      </w:pPr>
      <w:r>
        <w:tab/>
      </w:r>
      <w:r>
        <w:tab/>
        <w:t>Delete the clause, insert instead —</w:t>
      </w:r>
    </w:p>
    <w:p>
      <w:pPr>
        <w:pStyle w:val="MiscOpen"/>
        <w:spacing w:before="60"/>
        <w:ind w:firstLine="567"/>
      </w:pPr>
      <w:r>
        <w:t xml:space="preserve">“    </w:t>
      </w:r>
    </w:p>
    <w:p>
      <w:pPr>
        <w:pStyle w:val="zySubsection"/>
        <w:tabs>
          <w:tab w:val="left" w:pos="2552"/>
        </w:tabs>
        <w:spacing w:before="0"/>
      </w:pPr>
      <w:r>
        <w:tab/>
      </w:r>
      <w:r>
        <w:rPr>
          <w:b/>
        </w:rPr>
        <w:t>9.2</w:t>
      </w:r>
      <w:r>
        <w:rPr>
          <w:b/>
        </w:rPr>
        <w:tab/>
        <w:t>PERMANENT MARKING</w:t>
      </w:r>
      <w:r>
        <w:rPr>
          <w:b/>
        </w:rPr>
        <w:tab/>
      </w:r>
      <w:r>
        <w:t>Each cylinder shall be permanently externally marked with the year of manufacture. The marking shall be clearly visible and legible.</w:t>
      </w:r>
    </w:p>
    <w:p>
      <w:pPr>
        <w:pStyle w:val="MiscClose"/>
      </w:pPr>
      <w:r>
        <w:t>”.</w:t>
      </w:r>
    </w:p>
    <w:p>
      <w:pPr>
        <w:pStyle w:val="yHeading5"/>
        <w:spacing w:before="160"/>
      </w:pPr>
      <w:bookmarkStart w:id="2298" w:name="_Toc375143195"/>
      <w:bookmarkStart w:id="2299" w:name="_Toc418154539"/>
      <w:bookmarkStart w:id="2300" w:name="_Toc532102879"/>
      <w:bookmarkStart w:id="2301" w:name="_Toc23577388"/>
      <w:bookmarkStart w:id="2302" w:name="_Toc114300262"/>
      <w:bookmarkStart w:id="2303" w:name="_Toc174783647"/>
      <w:bookmarkStart w:id="2304" w:name="_Toc265671149"/>
      <w:r>
        <w:rPr>
          <w:rStyle w:val="CharSClsNo"/>
        </w:rPr>
        <w:t>25</w:t>
      </w:r>
      <w:r>
        <w:t>.</w:t>
      </w:r>
      <w:r>
        <w:tab/>
        <w:t>Clause 9.3.1</w:t>
      </w:r>
      <w:bookmarkEnd w:id="2298"/>
      <w:bookmarkEnd w:id="2299"/>
      <w:bookmarkEnd w:id="2300"/>
      <w:bookmarkEnd w:id="2301"/>
      <w:bookmarkEnd w:id="2302"/>
      <w:bookmarkEnd w:id="2303"/>
      <w:bookmarkEnd w:id="2304"/>
    </w:p>
    <w:p>
      <w:pPr>
        <w:pStyle w:val="ySubsection"/>
      </w:pPr>
      <w:r>
        <w:tab/>
        <w:t>(1)</w:t>
      </w:r>
      <w:r>
        <w:tab/>
        <w:t>Delete “approved”.</w:t>
      </w:r>
    </w:p>
    <w:p>
      <w:pPr>
        <w:pStyle w:val="ySubsection"/>
      </w:pPr>
      <w:r>
        <w:tab/>
        <w:t>(2)</w:t>
      </w:r>
      <w:r>
        <w:tab/>
        <w:t>After “durable labels”, insert —</w:t>
      </w:r>
    </w:p>
    <w:p>
      <w:pPr>
        <w:pStyle w:val="ySubsection"/>
      </w:pPr>
      <w:r>
        <w:tab/>
      </w:r>
      <w:r>
        <w:tab/>
        <w:t>“    or other permanent means    ”.</w:t>
      </w:r>
    </w:p>
    <w:p>
      <w:pPr>
        <w:pStyle w:val="yHeading5"/>
        <w:spacing w:before="160"/>
      </w:pPr>
      <w:bookmarkStart w:id="2305" w:name="_Toc375143196"/>
      <w:bookmarkStart w:id="2306" w:name="_Toc418154540"/>
      <w:bookmarkStart w:id="2307" w:name="_Toc532102880"/>
      <w:bookmarkStart w:id="2308" w:name="_Toc23577389"/>
      <w:bookmarkStart w:id="2309" w:name="_Toc114300263"/>
      <w:bookmarkStart w:id="2310" w:name="_Toc174783648"/>
      <w:bookmarkStart w:id="2311" w:name="_Toc265671150"/>
      <w:r>
        <w:rPr>
          <w:rStyle w:val="CharSClsNo"/>
        </w:rPr>
        <w:t>26</w:t>
      </w:r>
      <w:r>
        <w:t>.</w:t>
      </w:r>
      <w:r>
        <w:tab/>
        <w:t>Clause 9.3.3.1</w:t>
      </w:r>
      <w:bookmarkEnd w:id="2305"/>
      <w:bookmarkEnd w:id="2306"/>
      <w:bookmarkEnd w:id="2307"/>
      <w:bookmarkEnd w:id="2308"/>
      <w:bookmarkEnd w:id="2309"/>
      <w:bookmarkEnd w:id="2310"/>
      <w:bookmarkEnd w:id="2311"/>
    </w:p>
    <w:p>
      <w:pPr>
        <w:pStyle w:val="ySubsection"/>
      </w:pPr>
      <w:r>
        <w:tab/>
      </w:r>
      <w:r>
        <w:tab/>
        <w:t>Delete all the text after “main label or band.”.</w:t>
      </w:r>
    </w:p>
    <w:p>
      <w:pPr>
        <w:pStyle w:val="yHeading5"/>
        <w:spacing w:before="160"/>
      </w:pPr>
      <w:bookmarkStart w:id="2312" w:name="_Toc375143197"/>
      <w:bookmarkStart w:id="2313" w:name="_Toc418154541"/>
      <w:bookmarkStart w:id="2314" w:name="_Toc532102881"/>
      <w:bookmarkStart w:id="2315" w:name="_Toc23577390"/>
      <w:bookmarkStart w:id="2316" w:name="_Toc114300264"/>
      <w:bookmarkStart w:id="2317" w:name="_Toc174783649"/>
      <w:bookmarkStart w:id="2318" w:name="_Toc265671151"/>
      <w:r>
        <w:rPr>
          <w:rStyle w:val="CharSClsNo"/>
        </w:rPr>
        <w:t>27</w:t>
      </w:r>
      <w:r>
        <w:t>.</w:t>
      </w:r>
      <w:r>
        <w:tab/>
        <w:t>Clause 9.3.3.7</w:t>
      </w:r>
      <w:bookmarkEnd w:id="2312"/>
      <w:bookmarkEnd w:id="2313"/>
      <w:bookmarkEnd w:id="2314"/>
      <w:bookmarkEnd w:id="2315"/>
      <w:bookmarkEnd w:id="2316"/>
      <w:bookmarkEnd w:id="2317"/>
      <w:bookmarkEnd w:id="2318"/>
    </w:p>
    <w:p>
      <w:pPr>
        <w:pStyle w:val="ySubsection"/>
      </w:pPr>
      <w:r>
        <w:tab/>
      </w:r>
      <w:r>
        <w:tab/>
        <w:t>Delete the third paragraph.</w:t>
      </w:r>
    </w:p>
    <w:p>
      <w:pPr>
        <w:pStyle w:val="yHeading5"/>
        <w:spacing w:before="160"/>
      </w:pPr>
      <w:bookmarkStart w:id="2319" w:name="_Toc375143198"/>
      <w:bookmarkStart w:id="2320" w:name="_Toc418154542"/>
      <w:bookmarkStart w:id="2321" w:name="_Toc532102882"/>
      <w:bookmarkStart w:id="2322" w:name="_Toc23577391"/>
      <w:bookmarkStart w:id="2323" w:name="_Toc114300265"/>
      <w:bookmarkStart w:id="2324" w:name="_Toc174783650"/>
      <w:bookmarkStart w:id="2325" w:name="_Toc265671152"/>
      <w:r>
        <w:rPr>
          <w:rStyle w:val="CharSClsNo"/>
        </w:rPr>
        <w:t>28</w:t>
      </w:r>
      <w:r>
        <w:t>.</w:t>
      </w:r>
      <w:r>
        <w:tab/>
        <w:t>Clause 9.3.5(b)</w:t>
      </w:r>
      <w:bookmarkEnd w:id="2319"/>
      <w:bookmarkEnd w:id="2320"/>
      <w:bookmarkEnd w:id="2321"/>
      <w:bookmarkEnd w:id="2322"/>
      <w:bookmarkEnd w:id="2323"/>
      <w:bookmarkEnd w:id="2324"/>
      <w:bookmarkEnd w:id="2325"/>
    </w:p>
    <w:p>
      <w:pPr>
        <w:pStyle w:val="ySubsection"/>
      </w:pPr>
      <w:r>
        <w:tab/>
      </w:r>
      <w:r>
        <w:tab/>
        <w:t>Delete the clause.</w:t>
      </w:r>
    </w:p>
    <w:p>
      <w:pPr>
        <w:pStyle w:val="yHeading5"/>
        <w:spacing w:before="160"/>
      </w:pPr>
      <w:bookmarkStart w:id="2326" w:name="_Toc375143199"/>
      <w:bookmarkStart w:id="2327" w:name="_Toc418154543"/>
      <w:bookmarkStart w:id="2328" w:name="_Toc532102883"/>
      <w:bookmarkStart w:id="2329" w:name="_Toc23577392"/>
      <w:bookmarkStart w:id="2330" w:name="_Toc114300266"/>
      <w:bookmarkStart w:id="2331" w:name="_Toc174783651"/>
      <w:bookmarkStart w:id="2332" w:name="_Toc265671153"/>
      <w:r>
        <w:rPr>
          <w:rStyle w:val="CharSClsNo"/>
        </w:rPr>
        <w:t>29</w:t>
      </w:r>
      <w:r>
        <w:t>.</w:t>
      </w:r>
      <w:r>
        <w:tab/>
        <w:t>Clause 9.3.6</w:t>
      </w:r>
      <w:bookmarkEnd w:id="2326"/>
      <w:bookmarkEnd w:id="2327"/>
      <w:bookmarkEnd w:id="2328"/>
      <w:bookmarkEnd w:id="2329"/>
      <w:bookmarkEnd w:id="2330"/>
      <w:bookmarkEnd w:id="2331"/>
      <w:bookmarkEnd w:id="2332"/>
    </w:p>
    <w:p>
      <w:pPr>
        <w:pStyle w:val="ySubsection"/>
      </w:pPr>
      <w:r>
        <w:tab/>
      </w:r>
      <w:r>
        <w:tab/>
        <w:t>Delete the clause.</w:t>
      </w:r>
    </w:p>
    <w:p>
      <w:pPr>
        <w:pStyle w:val="yHeading5"/>
        <w:spacing w:before="160"/>
      </w:pPr>
      <w:bookmarkStart w:id="2333" w:name="_Toc375143200"/>
      <w:bookmarkStart w:id="2334" w:name="_Toc418154544"/>
      <w:bookmarkStart w:id="2335" w:name="_Toc532102884"/>
      <w:bookmarkStart w:id="2336" w:name="_Toc23577393"/>
      <w:bookmarkStart w:id="2337" w:name="_Toc114300267"/>
      <w:bookmarkStart w:id="2338" w:name="_Toc174783652"/>
      <w:bookmarkStart w:id="2339" w:name="_Toc265671154"/>
      <w:r>
        <w:rPr>
          <w:rStyle w:val="CharSClsNo"/>
        </w:rPr>
        <w:t>30</w:t>
      </w:r>
      <w:r>
        <w:t>.</w:t>
      </w:r>
      <w:r>
        <w:tab/>
        <w:t>Clause 10.1</w:t>
      </w:r>
      <w:bookmarkEnd w:id="2333"/>
      <w:bookmarkEnd w:id="2334"/>
      <w:bookmarkEnd w:id="2335"/>
      <w:bookmarkEnd w:id="2336"/>
      <w:bookmarkEnd w:id="2337"/>
      <w:bookmarkEnd w:id="2338"/>
      <w:bookmarkEnd w:id="2339"/>
    </w:p>
    <w:p>
      <w:pPr>
        <w:pStyle w:val="ySubsection"/>
      </w:pPr>
      <w:r>
        <w:tab/>
      </w:r>
      <w:r>
        <w:tab/>
        <w:t>Delete the clause.</w:t>
      </w:r>
    </w:p>
    <w:p>
      <w:pPr>
        <w:pStyle w:val="yHeading5"/>
        <w:spacing w:before="160"/>
      </w:pPr>
      <w:bookmarkStart w:id="2340" w:name="_Toc375143201"/>
      <w:bookmarkStart w:id="2341" w:name="_Toc418154545"/>
      <w:bookmarkStart w:id="2342" w:name="_Toc532102885"/>
      <w:bookmarkStart w:id="2343" w:name="_Toc23577394"/>
      <w:bookmarkStart w:id="2344" w:name="_Toc114300268"/>
      <w:bookmarkStart w:id="2345" w:name="_Toc174783653"/>
      <w:bookmarkStart w:id="2346" w:name="_Toc265671155"/>
      <w:r>
        <w:rPr>
          <w:rStyle w:val="CharSClsNo"/>
        </w:rPr>
        <w:t>31</w:t>
      </w:r>
      <w:r>
        <w:t>.</w:t>
      </w:r>
      <w:r>
        <w:tab/>
        <w:t>Clause 10.2</w:t>
      </w:r>
      <w:bookmarkEnd w:id="2340"/>
      <w:bookmarkEnd w:id="2341"/>
      <w:bookmarkEnd w:id="2342"/>
      <w:bookmarkEnd w:id="2343"/>
      <w:bookmarkEnd w:id="2344"/>
      <w:bookmarkEnd w:id="2345"/>
      <w:bookmarkEnd w:id="2346"/>
    </w:p>
    <w:p>
      <w:pPr>
        <w:pStyle w:val="ySubsection"/>
      </w:pPr>
      <w:r>
        <w:tab/>
      </w:r>
      <w:r>
        <w:tab/>
        <w:t>Delete the clause.</w:t>
      </w:r>
    </w:p>
    <w:p>
      <w:pPr>
        <w:pStyle w:val="yHeading5"/>
        <w:spacing w:before="160"/>
      </w:pPr>
      <w:bookmarkStart w:id="2347" w:name="_Toc375143202"/>
      <w:bookmarkStart w:id="2348" w:name="_Toc418154546"/>
      <w:bookmarkStart w:id="2349" w:name="_Toc532102886"/>
      <w:bookmarkStart w:id="2350" w:name="_Toc23577395"/>
      <w:bookmarkStart w:id="2351" w:name="_Toc114300269"/>
      <w:bookmarkStart w:id="2352" w:name="_Toc174783654"/>
      <w:bookmarkStart w:id="2353" w:name="_Toc265671156"/>
      <w:r>
        <w:rPr>
          <w:rStyle w:val="CharSClsNo"/>
        </w:rPr>
        <w:t>32</w:t>
      </w:r>
      <w:r>
        <w:t>.</w:t>
      </w:r>
      <w:r>
        <w:tab/>
        <w:t>Clause 10.3</w:t>
      </w:r>
      <w:bookmarkEnd w:id="2347"/>
      <w:bookmarkEnd w:id="2348"/>
      <w:bookmarkEnd w:id="2349"/>
      <w:bookmarkEnd w:id="2350"/>
      <w:bookmarkEnd w:id="2351"/>
      <w:bookmarkEnd w:id="2352"/>
      <w:bookmarkEnd w:id="2353"/>
    </w:p>
    <w:p>
      <w:pPr>
        <w:pStyle w:val="ySubsection"/>
      </w:pPr>
      <w:r>
        <w:tab/>
      </w:r>
      <w:r>
        <w:tab/>
        <w:t>Delete the clause.</w:t>
      </w:r>
    </w:p>
    <w:p>
      <w:pPr>
        <w:pStyle w:val="yHeading4"/>
        <w:spacing w:before="180"/>
      </w:pPr>
      <w:bookmarkStart w:id="2354" w:name="_Toc375143203"/>
      <w:bookmarkStart w:id="2355" w:name="_Toc418154051"/>
      <w:bookmarkStart w:id="2356" w:name="_Toc418154547"/>
      <w:bookmarkStart w:id="2357" w:name="_Toc82912668"/>
      <w:bookmarkStart w:id="2358" w:name="_Toc82915889"/>
      <w:bookmarkStart w:id="2359" w:name="_Toc82917507"/>
      <w:bookmarkStart w:id="2360" w:name="_Toc107218561"/>
      <w:bookmarkStart w:id="2361" w:name="_Toc114300270"/>
      <w:bookmarkStart w:id="2362" w:name="_Toc114543511"/>
      <w:bookmarkStart w:id="2363" w:name="_Toc114565474"/>
      <w:bookmarkStart w:id="2364" w:name="_Toc115059349"/>
      <w:bookmarkStart w:id="2365" w:name="_Toc115772966"/>
      <w:bookmarkStart w:id="2366" w:name="_Toc117906966"/>
      <w:bookmarkStart w:id="2367" w:name="_Toc149029677"/>
      <w:bookmarkStart w:id="2368" w:name="_Toc149036202"/>
      <w:bookmarkStart w:id="2369" w:name="_Toc155087175"/>
      <w:bookmarkStart w:id="2370" w:name="_Toc155154848"/>
      <w:bookmarkStart w:id="2371" w:name="_Toc165365220"/>
      <w:bookmarkStart w:id="2372" w:name="_Toc165444315"/>
      <w:bookmarkStart w:id="2373" w:name="_Toc171818715"/>
      <w:bookmarkStart w:id="2374" w:name="_Toc171824617"/>
      <w:bookmarkStart w:id="2375" w:name="_Toc173720582"/>
      <w:bookmarkStart w:id="2376" w:name="_Toc174783655"/>
      <w:bookmarkStart w:id="2377" w:name="_Toc179860290"/>
      <w:bookmarkStart w:id="2378" w:name="_Toc179861572"/>
      <w:bookmarkStart w:id="2379" w:name="_Toc179871537"/>
      <w:bookmarkStart w:id="2380" w:name="_Toc202248051"/>
      <w:bookmarkStart w:id="2381" w:name="_Toc202252479"/>
      <w:bookmarkStart w:id="2382" w:name="_Toc202252848"/>
      <w:bookmarkStart w:id="2383" w:name="_Toc207167561"/>
      <w:bookmarkStart w:id="2384" w:name="_Toc207168052"/>
      <w:bookmarkStart w:id="2385" w:name="_Toc212966952"/>
      <w:bookmarkStart w:id="2386" w:name="_Toc212967784"/>
      <w:bookmarkStart w:id="2387" w:name="_Toc214681181"/>
      <w:bookmarkStart w:id="2388" w:name="_Toc214849390"/>
      <w:bookmarkStart w:id="2389" w:name="_Toc215464674"/>
      <w:bookmarkStart w:id="2390" w:name="_Toc215975566"/>
      <w:bookmarkStart w:id="2391" w:name="_Toc218399231"/>
      <w:bookmarkStart w:id="2392" w:name="_Toc252792532"/>
      <w:bookmarkStart w:id="2393" w:name="_Toc252798200"/>
      <w:bookmarkStart w:id="2394" w:name="_Toc262746694"/>
      <w:bookmarkStart w:id="2395" w:name="_Toc262806442"/>
      <w:bookmarkStart w:id="2396" w:name="_Toc262807007"/>
      <w:bookmarkStart w:id="2397" w:name="_Toc262809628"/>
      <w:bookmarkStart w:id="2398" w:name="_Toc265670665"/>
      <w:bookmarkStart w:id="2399" w:name="_Toc265671157"/>
      <w:r>
        <w:t>Subdivision 2 — AS/NZS 1841.2:</w:t>
      </w:r>
      <w:del w:id="2400" w:author="Master Repository Process" w:date="2021-08-01T15:16:00Z">
        <w:r>
          <w:delText xml:space="preserve"> </w:delText>
        </w:r>
      </w:del>
      <w:r>
        <w:t>1997</w:t>
      </w:r>
      <w:bookmarkEnd w:id="2354"/>
      <w:bookmarkEnd w:id="2355"/>
      <w:bookmarkEnd w:id="2356"/>
      <w:bookmarkEnd w:id="2357"/>
      <w:bookmarkEnd w:id="2358"/>
      <w:bookmarkEnd w:id="2359"/>
      <w:bookmarkEnd w:id="2360"/>
      <w:bookmarkEnd w:id="2361"/>
      <w:bookmarkEnd w:id="2362"/>
      <w:bookmarkEnd w:id="2363"/>
      <w:bookmarkEnd w:id="2364"/>
      <w:bookmarkEnd w:id="2365"/>
      <w:bookmarkEnd w:id="2366"/>
      <w:bookmarkEnd w:id="2367"/>
      <w:bookmarkEnd w:id="2368"/>
      <w:bookmarkEnd w:id="2369"/>
      <w:bookmarkEnd w:id="2370"/>
      <w:bookmarkEnd w:id="2371"/>
      <w:bookmarkEnd w:id="2372"/>
      <w:bookmarkEnd w:id="2373"/>
      <w:bookmarkEnd w:id="2374"/>
      <w:bookmarkEnd w:id="2375"/>
      <w:bookmarkEnd w:id="2376"/>
      <w:bookmarkEnd w:id="2377"/>
      <w:bookmarkEnd w:id="2378"/>
      <w:bookmarkEnd w:id="2379"/>
      <w:bookmarkEnd w:id="2380"/>
      <w:bookmarkEnd w:id="2381"/>
      <w:bookmarkEnd w:id="2382"/>
      <w:bookmarkEnd w:id="2383"/>
      <w:bookmarkEnd w:id="2384"/>
      <w:bookmarkEnd w:id="2385"/>
      <w:bookmarkEnd w:id="2386"/>
      <w:bookmarkEnd w:id="2387"/>
      <w:bookmarkEnd w:id="2388"/>
      <w:bookmarkEnd w:id="2389"/>
      <w:bookmarkEnd w:id="2390"/>
      <w:bookmarkEnd w:id="2391"/>
      <w:bookmarkEnd w:id="2392"/>
      <w:bookmarkEnd w:id="2393"/>
      <w:bookmarkEnd w:id="2394"/>
      <w:bookmarkEnd w:id="2395"/>
      <w:bookmarkEnd w:id="2396"/>
      <w:bookmarkEnd w:id="2397"/>
      <w:bookmarkEnd w:id="2398"/>
      <w:bookmarkEnd w:id="2399"/>
    </w:p>
    <w:p>
      <w:pPr>
        <w:pStyle w:val="yHeading5"/>
      </w:pPr>
      <w:bookmarkStart w:id="2401" w:name="_Toc532102887"/>
      <w:bookmarkStart w:id="2402" w:name="_Toc23577396"/>
      <w:bookmarkStart w:id="2403" w:name="_Toc375143204"/>
      <w:bookmarkStart w:id="2404" w:name="_Toc418154548"/>
      <w:bookmarkStart w:id="2405" w:name="_Toc114300271"/>
      <w:bookmarkStart w:id="2406" w:name="_Toc174783656"/>
      <w:bookmarkStart w:id="2407" w:name="_Toc265671158"/>
      <w:r>
        <w:rPr>
          <w:rStyle w:val="CharSClsNo"/>
        </w:rPr>
        <w:t>33</w:t>
      </w:r>
      <w:r>
        <w:t>.</w:t>
      </w:r>
      <w:r>
        <w:tab/>
        <w:t>Clause </w:t>
      </w:r>
      <w:bookmarkEnd w:id="2401"/>
      <w:bookmarkEnd w:id="2402"/>
      <w:r>
        <w:t>2</w:t>
      </w:r>
      <w:bookmarkEnd w:id="2403"/>
      <w:bookmarkEnd w:id="2404"/>
      <w:bookmarkEnd w:id="2405"/>
      <w:bookmarkEnd w:id="2406"/>
      <w:bookmarkEnd w:id="2407"/>
    </w:p>
    <w:p>
      <w:pPr>
        <w:pStyle w:val="ySubsection"/>
      </w:pPr>
      <w:r>
        <w:tab/>
      </w:r>
      <w:r>
        <w:tab/>
        <w:t>Delete the clause.</w:t>
      </w:r>
    </w:p>
    <w:p>
      <w:pPr>
        <w:pStyle w:val="yHeading5"/>
        <w:spacing w:before="160"/>
      </w:pPr>
      <w:bookmarkStart w:id="2408" w:name="_Toc532102888"/>
      <w:bookmarkStart w:id="2409" w:name="_Toc23577397"/>
      <w:bookmarkStart w:id="2410" w:name="_Toc375143205"/>
      <w:bookmarkStart w:id="2411" w:name="_Toc418154549"/>
      <w:bookmarkStart w:id="2412" w:name="_Toc114300272"/>
      <w:bookmarkStart w:id="2413" w:name="_Toc174783657"/>
      <w:bookmarkStart w:id="2414" w:name="_Toc265671159"/>
      <w:r>
        <w:rPr>
          <w:rStyle w:val="CharSClsNo"/>
        </w:rPr>
        <w:t>34</w:t>
      </w:r>
      <w:r>
        <w:t>.</w:t>
      </w:r>
      <w:r>
        <w:tab/>
        <w:t>Clause </w:t>
      </w:r>
      <w:bookmarkEnd w:id="2408"/>
      <w:bookmarkEnd w:id="2409"/>
      <w:r>
        <w:t>3</w:t>
      </w:r>
      <w:bookmarkEnd w:id="2410"/>
      <w:bookmarkEnd w:id="2411"/>
      <w:bookmarkEnd w:id="2412"/>
      <w:bookmarkEnd w:id="2413"/>
      <w:bookmarkEnd w:id="2414"/>
    </w:p>
    <w:p>
      <w:pPr>
        <w:pStyle w:val="ySubsection"/>
      </w:pPr>
      <w:r>
        <w:tab/>
        <w:t>(1)</w:t>
      </w:r>
      <w:r>
        <w:tab/>
        <w:t>Delete “1841 Portable fire extinguishers”.</w:t>
      </w:r>
    </w:p>
    <w:p>
      <w:pPr>
        <w:pStyle w:val="ySubsection"/>
      </w:pPr>
      <w:r>
        <w:tab/>
        <w:t>(2)</w:t>
      </w:r>
      <w:r>
        <w:tab/>
        <w:t>Delete “1841.1 Part 1: General requirements”.</w:t>
      </w:r>
    </w:p>
    <w:p>
      <w:pPr>
        <w:pStyle w:val="yHeading5"/>
        <w:spacing w:before="160"/>
      </w:pPr>
      <w:bookmarkStart w:id="2415" w:name="_Toc532102889"/>
      <w:bookmarkStart w:id="2416" w:name="_Toc23577398"/>
      <w:bookmarkStart w:id="2417" w:name="_Toc375143206"/>
      <w:bookmarkStart w:id="2418" w:name="_Toc418154550"/>
      <w:bookmarkStart w:id="2419" w:name="_Toc114300273"/>
      <w:bookmarkStart w:id="2420" w:name="_Toc174783658"/>
      <w:bookmarkStart w:id="2421" w:name="_Toc265671160"/>
      <w:r>
        <w:rPr>
          <w:rStyle w:val="CharSClsNo"/>
        </w:rPr>
        <w:t>35</w:t>
      </w:r>
      <w:r>
        <w:t>.</w:t>
      </w:r>
      <w:r>
        <w:tab/>
        <w:t>Clause </w:t>
      </w:r>
      <w:bookmarkEnd w:id="2415"/>
      <w:bookmarkEnd w:id="2416"/>
      <w:r>
        <w:t>6</w:t>
      </w:r>
      <w:bookmarkEnd w:id="2417"/>
      <w:bookmarkEnd w:id="2418"/>
      <w:bookmarkEnd w:id="2419"/>
      <w:bookmarkEnd w:id="2420"/>
      <w:bookmarkEnd w:id="2421"/>
    </w:p>
    <w:p>
      <w:pPr>
        <w:pStyle w:val="ySubsection"/>
      </w:pPr>
      <w:r>
        <w:tab/>
      </w:r>
      <w:r>
        <w:tab/>
        <w:t>Delete “In addition to the requirements of AS/NZS 1841.1,”.</w:t>
      </w:r>
    </w:p>
    <w:p>
      <w:pPr>
        <w:pStyle w:val="yHeading4"/>
        <w:keepNext w:val="0"/>
        <w:spacing w:before="180"/>
      </w:pPr>
      <w:bookmarkStart w:id="2422" w:name="_Toc375143207"/>
      <w:bookmarkStart w:id="2423" w:name="_Toc418154055"/>
      <w:bookmarkStart w:id="2424" w:name="_Toc418154551"/>
      <w:bookmarkStart w:id="2425" w:name="_Toc82912672"/>
      <w:bookmarkStart w:id="2426" w:name="_Toc82915893"/>
      <w:bookmarkStart w:id="2427" w:name="_Toc82917511"/>
      <w:bookmarkStart w:id="2428" w:name="_Toc107218565"/>
      <w:bookmarkStart w:id="2429" w:name="_Toc114300274"/>
      <w:bookmarkStart w:id="2430" w:name="_Toc114543515"/>
      <w:bookmarkStart w:id="2431" w:name="_Toc114565478"/>
      <w:bookmarkStart w:id="2432" w:name="_Toc115059353"/>
      <w:bookmarkStart w:id="2433" w:name="_Toc115772970"/>
      <w:bookmarkStart w:id="2434" w:name="_Toc117906970"/>
      <w:bookmarkStart w:id="2435" w:name="_Toc149029681"/>
      <w:bookmarkStart w:id="2436" w:name="_Toc149036206"/>
      <w:bookmarkStart w:id="2437" w:name="_Toc155087179"/>
      <w:bookmarkStart w:id="2438" w:name="_Toc155154852"/>
      <w:bookmarkStart w:id="2439" w:name="_Toc165365224"/>
      <w:bookmarkStart w:id="2440" w:name="_Toc165444319"/>
      <w:bookmarkStart w:id="2441" w:name="_Toc171818719"/>
      <w:bookmarkStart w:id="2442" w:name="_Toc171824621"/>
      <w:bookmarkStart w:id="2443" w:name="_Toc173720586"/>
      <w:bookmarkStart w:id="2444" w:name="_Toc174783659"/>
      <w:bookmarkStart w:id="2445" w:name="_Toc179860294"/>
      <w:bookmarkStart w:id="2446" w:name="_Toc179861576"/>
      <w:bookmarkStart w:id="2447" w:name="_Toc179871541"/>
      <w:bookmarkStart w:id="2448" w:name="_Toc202248055"/>
      <w:bookmarkStart w:id="2449" w:name="_Toc202252483"/>
      <w:bookmarkStart w:id="2450" w:name="_Toc202252852"/>
      <w:bookmarkStart w:id="2451" w:name="_Toc207167565"/>
      <w:bookmarkStart w:id="2452" w:name="_Toc207168056"/>
      <w:bookmarkStart w:id="2453" w:name="_Toc212966956"/>
      <w:bookmarkStart w:id="2454" w:name="_Toc212967788"/>
      <w:bookmarkStart w:id="2455" w:name="_Toc214681185"/>
      <w:bookmarkStart w:id="2456" w:name="_Toc214849394"/>
      <w:bookmarkStart w:id="2457" w:name="_Toc215464678"/>
      <w:bookmarkStart w:id="2458" w:name="_Toc215975570"/>
      <w:bookmarkStart w:id="2459" w:name="_Toc218399235"/>
      <w:bookmarkStart w:id="2460" w:name="_Toc252792536"/>
      <w:bookmarkStart w:id="2461" w:name="_Toc252798204"/>
      <w:bookmarkStart w:id="2462" w:name="_Toc262746698"/>
      <w:bookmarkStart w:id="2463" w:name="_Toc262806446"/>
      <w:bookmarkStart w:id="2464" w:name="_Toc262807011"/>
      <w:bookmarkStart w:id="2465" w:name="_Toc262809632"/>
      <w:bookmarkStart w:id="2466" w:name="_Toc265670669"/>
      <w:bookmarkStart w:id="2467" w:name="_Toc265671161"/>
      <w:r>
        <w:t>Subdivision 3 — AS/NZS 1841.3:</w:t>
      </w:r>
      <w:del w:id="2468" w:author="Master Repository Process" w:date="2021-08-01T15:16:00Z">
        <w:r>
          <w:delText xml:space="preserve"> </w:delText>
        </w:r>
      </w:del>
      <w:r>
        <w:t>1997</w:t>
      </w:r>
      <w:bookmarkEnd w:id="2422"/>
      <w:bookmarkEnd w:id="2423"/>
      <w:bookmarkEnd w:id="2424"/>
      <w:bookmarkEnd w:id="2425"/>
      <w:bookmarkEnd w:id="2426"/>
      <w:bookmarkEnd w:id="2427"/>
      <w:bookmarkEnd w:id="2428"/>
      <w:bookmarkEnd w:id="2429"/>
      <w:bookmarkEnd w:id="2430"/>
      <w:bookmarkEnd w:id="2431"/>
      <w:bookmarkEnd w:id="2432"/>
      <w:bookmarkEnd w:id="2433"/>
      <w:bookmarkEnd w:id="2434"/>
      <w:bookmarkEnd w:id="2435"/>
      <w:bookmarkEnd w:id="2436"/>
      <w:bookmarkEnd w:id="2437"/>
      <w:bookmarkEnd w:id="2438"/>
      <w:bookmarkEnd w:id="2439"/>
      <w:bookmarkEnd w:id="2440"/>
      <w:bookmarkEnd w:id="2441"/>
      <w:bookmarkEnd w:id="2442"/>
      <w:bookmarkEnd w:id="2443"/>
      <w:bookmarkEnd w:id="2444"/>
      <w:bookmarkEnd w:id="2445"/>
      <w:bookmarkEnd w:id="2446"/>
      <w:bookmarkEnd w:id="2447"/>
      <w:bookmarkEnd w:id="2448"/>
      <w:bookmarkEnd w:id="2449"/>
      <w:bookmarkEnd w:id="2450"/>
      <w:bookmarkEnd w:id="2451"/>
      <w:bookmarkEnd w:id="2452"/>
      <w:bookmarkEnd w:id="2453"/>
      <w:bookmarkEnd w:id="2454"/>
      <w:bookmarkEnd w:id="2455"/>
      <w:bookmarkEnd w:id="2456"/>
      <w:bookmarkEnd w:id="2457"/>
      <w:bookmarkEnd w:id="2458"/>
      <w:bookmarkEnd w:id="2459"/>
      <w:bookmarkEnd w:id="2460"/>
      <w:bookmarkEnd w:id="2461"/>
      <w:bookmarkEnd w:id="2462"/>
      <w:bookmarkEnd w:id="2463"/>
      <w:bookmarkEnd w:id="2464"/>
      <w:bookmarkEnd w:id="2465"/>
      <w:bookmarkEnd w:id="2466"/>
      <w:bookmarkEnd w:id="2467"/>
    </w:p>
    <w:p>
      <w:pPr>
        <w:pStyle w:val="yHeading5"/>
        <w:keepNext w:val="0"/>
        <w:keepLines w:val="0"/>
        <w:spacing w:before="160"/>
      </w:pPr>
      <w:bookmarkStart w:id="2469" w:name="_Toc532102890"/>
      <w:bookmarkStart w:id="2470" w:name="_Toc23577399"/>
      <w:bookmarkStart w:id="2471" w:name="_Toc375143208"/>
      <w:bookmarkStart w:id="2472" w:name="_Toc418154552"/>
      <w:bookmarkStart w:id="2473" w:name="_Toc114300275"/>
      <w:bookmarkStart w:id="2474" w:name="_Toc174783660"/>
      <w:bookmarkStart w:id="2475" w:name="_Toc265671162"/>
      <w:r>
        <w:rPr>
          <w:rStyle w:val="CharSClsNo"/>
        </w:rPr>
        <w:t>36</w:t>
      </w:r>
      <w:r>
        <w:t>.</w:t>
      </w:r>
      <w:r>
        <w:tab/>
        <w:t>Clause </w:t>
      </w:r>
      <w:bookmarkEnd w:id="2469"/>
      <w:bookmarkEnd w:id="2470"/>
      <w:r>
        <w:t>1</w:t>
      </w:r>
      <w:bookmarkEnd w:id="2471"/>
      <w:bookmarkEnd w:id="2472"/>
      <w:bookmarkEnd w:id="2473"/>
      <w:bookmarkEnd w:id="2474"/>
      <w:bookmarkEnd w:id="2475"/>
    </w:p>
    <w:p>
      <w:pPr>
        <w:pStyle w:val="ySubsection"/>
      </w:pPr>
      <w:r>
        <w:tab/>
      </w:r>
      <w:r>
        <w:tab/>
        <w:t>Delete all the text after “the body of the extinguisher.”.</w:t>
      </w:r>
    </w:p>
    <w:p>
      <w:pPr>
        <w:pStyle w:val="yHeading5"/>
        <w:spacing w:before="160"/>
      </w:pPr>
      <w:bookmarkStart w:id="2476" w:name="_Toc532102891"/>
      <w:bookmarkStart w:id="2477" w:name="_Toc23577400"/>
      <w:bookmarkStart w:id="2478" w:name="_Toc375143209"/>
      <w:bookmarkStart w:id="2479" w:name="_Toc418154553"/>
      <w:bookmarkStart w:id="2480" w:name="_Toc114300276"/>
      <w:bookmarkStart w:id="2481" w:name="_Toc174783661"/>
      <w:bookmarkStart w:id="2482" w:name="_Toc265671163"/>
      <w:r>
        <w:rPr>
          <w:rStyle w:val="CharSClsNo"/>
        </w:rPr>
        <w:t>37</w:t>
      </w:r>
      <w:r>
        <w:t>.</w:t>
      </w:r>
      <w:r>
        <w:tab/>
        <w:t>Clause </w:t>
      </w:r>
      <w:bookmarkEnd w:id="2476"/>
      <w:bookmarkEnd w:id="2477"/>
      <w:r>
        <w:t>2</w:t>
      </w:r>
      <w:bookmarkEnd w:id="2478"/>
      <w:bookmarkEnd w:id="2479"/>
      <w:bookmarkEnd w:id="2480"/>
      <w:bookmarkEnd w:id="2481"/>
      <w:bookmarkEnd w:id="2482"/>
    </w:p>
    <w:p>
      <w:pPr>
        <w:pStyle w:val="ySubsection"/>
      </w:pPr>
      <w:r>
        <w:tab/>
      </w:r>
      <w:r>
        <w:tab/>
        <w:t>Delete the clause.</w:t>
      </w:r>
    </w:p>
    <w:p>
      <w:pPr>
        <w:pStyle w:val="yHeading5"/>
        <w:spacing w:before="160"/>
      </w:pPr>
      <w:bookmarkStart w:id="2483" w:name="_Toc532102892"/>
      <w:bookmarkStart w:id="2484" w:name="_Toc23577401"/>
      <w:bookmarkStart w:id="2485" w:name="_Toc375143210"/>
      <w:bookmarkStart w:id="2486" w:name="_Toc418154554"/>
      <w:bookmarkStart w:id="2487" w:name="_Toc114300277"/>
      <w:bookmarkStart w:id="2488" w:name="_Toc174783662"/>
      <w:bookmarkStart w:id="2489" w:name="_Toc265671164"/>
      <w:r>
        <w:rPr>
          <w:rStyle w:val="CharSClsNo"/>
        </w:rPr>
        <w:t>38</w:t>
      </w:r>
      <w:r>
        <w:t>.</w:t>
      </w:r>
      <w:r>
        <w:tab/>
        <w:t>Clause </w:t>
      </w:r>
      <w:bookmarkEnd w:id="2483"/>
      <w:bookmarkEnd w:id="2484"/>
      <w:r>
        <w:t>3</w:t>
      </w:r>
      <w:bookmarkEnd w:id="2485"/>
      <w:bookmarkEnd w:id="2486"/>
      <w:bookmarkEnd w:id="2487"/>
      <w:bookmarkEnd w:id="2488"/>
      <w:bookmarkEnd w:id="2489"/>
    </w:p>
    <w:p>
      <w:pPr>
        <w:pStyle w:val="ySubsection"/>
      </w:pPr>
      <w:r>
        <w:tab/>
      </w:r>
      <w:r>
        <w:tab/>
        <w:t>Delete the clause.</w:t>
      </w:r>
    </w:p>
    <w:p>
      <w:pPr>
        <w:pStyle w:val="yHeading5"/>
        <w:spacing w:before="160"/>
      </w:pPr>
      <w:bookmarkStart w:id="2490" w:name="_Toc532102893"/>
      <w:bookmarkStart w:id="2491" w:name="_Toc23577402"/>
      <w:bookmarkStart w:id="2492" w:name="_Toc375143211"/>
      <w:bookmarkStart w:id="2493" w:name="_Toc418154555"/>
      <w:bookmarkStart w:id="2494" w:name="_Toc114300278"/>
      <w:bookmarkStart w:id="2495" w:name="_Toc174783663"/>
      <w:bookmarkStart w:id="2496" w:name="_Toc265671165"/>
      <w:r>
        <w:rPr>
          <w:rStyle w:val="CharSClsNo"/>
        </w:rPr>
        <w:t>39</w:t>
      </w:r>
      <w:r>
        <w:t>.</w:t>
      </w:r>
      <w:r>
        <w:tab/>
        <w:t>Clause </w:t>
      </w:r>
      <w:bookmarkEnd w:id="2490"/>
      <w:bookmarkEnd w:id="2491"/>
      <w:r>
        <w:t>5</w:t>
      </w:r>
      <w:bookmarkEnd w:id="2492"/>
      <w:bookmarkEnd w:id="2493"/>
      <w:bookmarkEnd w:id="2494"/>
      <w:bookmarkEnd w:id="2495"/>
      <w:bookmarkEnd w:id="2496"/>
    </w:p>
    <w:p>
      <w:pPr>
        <w:pStyle w:val="ySubsection"/>
      </w:pPr>
      <w:r>
        <w:tab/>
      </w:r>
      <w:r>
        <w:tab/>
        <w:t>Delete “In addition to the requirements of AS/NZS 1841.1”.</w:t>
      </w:r>
    </w:p>
    <w:p>
      <w:pPr>
        <w:pStyle w:val="yHeading4"/>
        <w:spacing w:before="180"/>
      </w:pPr>
      <w:bookmarkStart w:id="2497" w:name="_Toc375143212"/>
      <w:bookmarkStart w:id="2498" w:name="_Toc418154060"/>
      <w:bookmarkStart w:id="2499" w:name="_Toc418154556"/>
      <w:bookmarkStart w:id="2500" w:name="_Toc82912677"/>
      <w:bookmarkStart w:id="2501" w:name="_Toc82915898"/>
      <w:bookmarkStart w:id="2502" w:name="_Toc82917516"/>
      <w:bookmarkStart w:id="2503" w:name="_Toc107218570"/>
      <w:bookmarkStart w:id="2504" w:name="_Toc114300279"/>
      <w:bookmarkStart w:id="2505" w:name="_Toc114543520"/>
      <w:bookmarkStart w:id="2506" w:name="_Toc114565483"/>
      <w:bookmarkStart w:id="2507" w:name="_Toc115059358"/>
      <w:bookmarkStart w:id="2508" w:name="_Toc115772975"/>
      <w:bookmarkStart w:id="2509" w:name="_Toc117906975"/>
      <w:bookmarkStart w:id="2510" w:name="_Toc149029686"/>
      <w:bookmarkStart w:id="2511" w:name="_Toc149036211"/>
      <w:bookmarkStart w:id="2512" w:name="_Toc155087184"/>
      <w:bookmarkStart w:id="2513" w:name="_Toc155154857"/>
      <w:bookmarkStart w:id="2514" w:name="_Toc165365229"/>
      <w:bookmarkStart w:id="2515" w:name="_Toc165444324"/>
      <w:bookmarkStart w:id="2516" w:name="_Toc171818724"/>
      <w:bookmarkStart w:id="2517" w:name="_Toc171824626"/>
      <w:bookmarkStart w:id="2518" w:name="_Toc173720591"/>
      <w:bookmarkStart w:id="2519" w:name="_Toc174783664"/>
      <w:bookmarkStart w:id="2520" w:name="_Toc179860299"/>
      <w:bookmarkStart w:id="2521" w:name="_Toc179861581"/>
      <w:bookmarkStart w:id="2522" w:name="_Toc179871546"/>
      <w:bookmarkStart w:id="2523" w:name="_Toc202248060"/>
      <w:bookmarkStart w:id="2524" w:name="_Toc202252488"/>
      <w:bookmarkStart w:id="2525" w:name="_Toc202252857"/>
      <w:bookmarkStart w:id="2526" w:name="_Toc207167570"/>
      <w:bookmarkStart w:id="2527" w:name="_Toc207168061"/>
      <w:bookmarkStart w:id="2528" w:name="_Toc212966961"/>
      <w:bookmarkStart w:id="2529" w:name="_Toc212967793"/>
      <w:bookmarkStart w:id="2530" w:name="_Toc214681190"/>
      <w:bookmarkStart w:id="2531" w:name="_Toc214849399"/>
      <w:bookmarkStart w:id="2532" w:name="_Toc215464683"/>
      <w:bookmarkStart w:id="2533" w:name="_Toc215975575"/>
      <w:bookmarkStart w:id="2534" w:name="_Toc218399240"/>
      <w:bookmarkStart w:id="2535" w:name="_Toc252792541"/>
      <w:bookmarkStart w:id="2536" w:name="_Toc252798209"/>
      <w:bookmarkStart w:id="2537" w:name="_Toc262746703"/>
      <w:bookmarkStart w:id="2538" w:name="_Toc262806451"/>
      <w:bookmarkStart w:id="2539" w:name="_Toc262807016"/>
      <w:bookmarkStart w:id="2540" w:name="_Toc262809637"/>
      <w:bookmarkStart w:id="2541" w:name="_Toc265670674"/>
      <w:bookmarkStart w:id="2542" w:name="_Toc265671166"/>
      <w:r>
        <w:t>Subdivision 4 — AS/NZS 1841.4:</w:t>
      </w:r>
      <w:del w:id="2543" w:author="Master Repository Process" w:date="2021-08-01T15:16:00Z">
        <w:r>
          <w:delText xml:space="preserve"> </w:delText>
        </w:r>
      </w:del>
      <w:r>
        <w:t>1997</w:t>
      </w:r>
      <w:bookmarkEnd w:id="2497"/>
      <w:bookmarkEnd w:id="2498"/>
      <w:bookmarkEnd w:id="2499"/>
      <w:bookmarkEnd w:id="2500"/>
      <w:bookmarkEnd w:id="2501"/>
      <w:bookmarkEnd w:id="2502"/>
      <w:bookmarkEnd w:id="2503"/>
      <w:bookmarkEnd w:id="2504"/>
      <w:bookmarkEnd w:id="2505"/>
      <w:bookmarkEnd w:id="2506"/>
      <w:bookmarkEnd w:id="2507"/>
      <w:bookmarkEnd w:id="2508"/>
      <w:bookmarkEnd w:id="2509"/>
      <w:bookmarkEnd w:id="2510"/>
      <w:bookmarkEnd w:id="2511"/>
      <w:bookmarkEnd w:id="2512"/>
      <w:bookmarkEnd w:id="2513"/>
      <w:bookmarkEnd w:id="2514"/>
      <w:bookmarkEnd w:id="2515"/>
      <w:bookmarkEnd w:id="2516"/>
      <w:bookmarkEnd w:id="2517"/>
      <w:bookmarkEnd w:id="2518"/>
      <w:bookmarkEnd w:id="2519"/>
      <w:bookmarkEnd w:id="2520"/>
      <w:bookmarkEnd w:id="2521"/>
      <w:bookmarkEnd w:id="2522"/>
      <w:bookmarkEnd w:id="2523"/>
      <w:bookmarkEnd w:id="2524"/>
      <w:bookmarkEnd w:id="2525"/>
      <w:bookmarkEnd w:id="2526"/>
      <w:bookmarkEnd w:id="2527"/>
      <w:bookmarkEnd w:id="2528"/>
      <w:bookmarkEnd w:id="2529"/>
      <w:bookmarkEnd w:id="2530"/>
      <w:bookmarkEnd w:id="2531"/>
      <w:bookmarkEnd w:id="2532"/>
      <w:bookmarkEnd w:id="2533"/>
      <w:bookmarkEnd w:id="2534"/>
      <w:bookmarkEnd w:id="2535"/>
      <w:bookmarkEnd w:id="2536"/>
      <w:bookmarkEnd w:id="2537"/>
      <w:bookmarkEnd w:id="2538"/>
      <w:bookmarkEnd w:id="2539"/>
      <w:bookmarkEnd w:id="2540"/>
      <w:bookmarkEnd w:id="2541"/>
      <w:bookmarkEnd w:id="2542"/>
    </w:p>
    <w:p>
      <w:pPr>
        <w:pStyle w:val="yHeading5"/>
        <w:spacing w:before="160"/>
      </w:pPr>
      <w:bookmarkStart w:id="2544" w:name="_Toc532102894"/>
      <w:bookmarkStart w:id="2545" w:name="_Toc23577403"/>
      <w:bookmarkStart w:id="2546" w:name="_Toc375143213"/>
      <w:bookmarkStart w:id="2547" w:name="_Toc418154557"/>
      <w:bookmarkStart w:id="2548" w:name="_Toc114300280"/>
      <w:bookmarkStart w:id="2549" w:name="_Toc174783665"/>
      <w:bookmarkStart w:id="2550" w:name="_Toc265671167"/>
      <w:r>
        <w:rPr>
          <w:rStyle w:val="CharSClsNo"/>
        </w:rPr>
        <w:t>40</w:t>
      </w:r>
      <w:r>
        <w:t>.</w:t>
      </w:r>
      <w:r>
        <w:tab/>
        <w:t>Clause </w:t>
      </w:r>
      <w:bookmarkEnd w:id="2544"/>
      <w:bookmarkEnd w:id="2545"/>
      <w:r>
        <w:t>2</w:t>
      </w:r>
      <w:bookmarkEnd w:id="2546"/>
      <w:bookmarkEnd w:id="2547"/>
      <w:bookmarkEnd w:id="2548"/>
      <w:bookmarkEnd w:id="2549"/>
      <w:bookmarkEnd w:id="2550"/>
    </w:p>
    <w:p>
      <w:pPr>
        <w:pStyle w:val="ySubsection"/>
      </w:pPr>
      <w:r>
        <w:tab/>
      </w:r>
      <w:r>
        <w:tab/>
        <w:t>Delete the clause.</w:t>
      </w:r>
    </w:p>
    <w:p>
      <w:pPr>
        <w:pStyle w:val="yHeading5"/>
        <w:spacing w:before="160"/>
      </w:pPr>
      <w:bookmarkStart w:id="2551" w:name="_Toc532102895"/>
      <w:bookmarkStart w:id="2552" w:name="_Toc23577404"/>
      <w:bookmarkStart w:id="2553" w:name="_Toc375143214"/>
      <w:bookmarkStart w:id="2554" w:name="_Toc418154558"/>
      <w:bookmarkStart w:id="2555" w:name="_Toc114300281"/>
      <w:bookmarkStart w:id="2556" w:name="_Toc174783666"/>
      <w:bookmarkStart w:id="2557" w:name="_Toc265671168"/>
      <w:r>
        <w:rPr>
          <w:rStyle w:val="CharSClsNo"/>
        </w:rPr>
        <w:t>41</w:t>
      </w:r>
      <w:r>
        <w:t>.</w:t>
      </w:r>
      <w:r>
        <w:tab/>
        <w:t>Clause </w:t>
      </w:r>
      <w:bookmarkEnd w:id="2551"/>
      <w:bookmarkEnd w:id="2552"/>
      <w:r>
        <w:t>3</w:t>
      </w:r>
      <w:bookmarkEnd w:id="2553"/>
      <w:bookmarkEnd w:id="2554"/>
      <w:bookmarkEnd w:id="2555"/>
      <w:bookmarkEnd w:id="2556"/>
      <w:bookmarkEnd w:id="2557"/>
    </w:p>
    <w:p>
      <w:pPr>
        <w:pStyle w:val="ySubsection"/>
      </w:pPr>
      <w:r>
        <w:tab/>
      </w:r>
      <w:r>
        <w:tab/>
        <w:t>Delete the clause.</w:t>
      </w:r>
    </w:p>
    <w:p>
      <w:pPr>
        <w:pStyle w:val="yHeading5"/>
        <w:spacing w:before="160"/>
      </w:pPr>
      <w:bookmarkStart w:id="2558" w:name="_Toc532102896"/>
      <w:bookmarkStart w:id="2559" w:name="_Toc23577405"/>
      <w:bookmarkStart w:id="2560" w:name="_Toc375143215"/>
      <w:bookmarkStart w:id="2561" w:name="_Toc418154559"/>
      <w:bookmarkStart w:id="2562" w:name="_Toc114300282"/>
      <w:bookmarkStart w:id="2563" w:name="_Toc174783667"/>
      <w:bookmarkStart w:id="2564" w:name="_Toc265671169"/>
      <w:r>
        <w:rPr>
          <w:rStyle w:val="CharSClsNo"/>
        </w:rPr>
        <w:t>42</w:t>
      </w:r>
      <w:r>
        <w:t>.</w:t>
      </w:r>
      <w:r>
        <w:tab/>
        <w:t>Clause </w:t>
      </w:r>
      <w:bookmarkEnd w:id="2558"/>
      <w:bookmarkEnd w:id="2559"/>
      <w:r>
        <w:t>5</w:t>
      </w:r>
      <w:bookmarkEnd w:id="2560"/>
      <w:bookmarkEnd w:id="2561"/>
      <w:bookmarkEnd w:id="2562"/>
      <w:bookmarkEnd w:id="2563"/>
      <w:bookmarkEnd w:id="2564"/>
    </w:p>
    <w:p>
      <w:pPr>
        <w:pStyle w:val="ySubsection"/>
      </w:pPr>
      <w:r>
        <w:tab/>
      </w:r>
      <w:r>
        <w:tab/>
        <w:t>Delete “In addition to the requirements of AS/NZS 1841.1,”.</w:t>
      </w:r>
    </w:p>
    <w:p>
      <w:pPr>
        <w:pStyle w:val="yHeading4"/>
        <w:spacing w:before="180"/>
      </w:pPr>
      <w:bookmarkStart w:id="2565" w:name="_Toc375143216"/>
      <w:bookmarkStart w:id="2566" w:name="_Toc418154064"/>
      <w:bookmarkStart w:id="2567" w:name="_Toc418154560"/>
      <w:bookmarkStart w:id="2568" w:name="_Toc82912681"/>
      <w:bookmarkStart w:id="2569" w:name="_Toc82915902"/>
      <w:bookmarkStart w:id="2570" w:name="_Toc82917520"/>
      <w:bookmarkStart w:id="2571" w:name="_Toc107218574"/>
      <w:bookmarkStart w:id="2572" w:name="_Toc114300283"/>
      <w:bookmarkStart w:id="2573" w:name="_Toc114543524"/>
      <w:bookmarkStart w:id="2574" w:name="_Toc114565487"/>
      <w:bookmarkStart w:id="2575" w:name="_Toc115059362"/>
      <w:bookmarkStart w:id="2576" w:name="_Toc115772979"/>
      <w:bookmarkStart w:id="2577" w:name="_Toc117906979"/>
      <w:bookmarkStart w:id="2578" w:name="_Toc149029690"/>
      <w:bookmarkStart w:id="2579" w:name="_Toc149036215"/>
      <w:bookmarkStart w:id="2580" w:name="_Toc155087188"/>
      <w:bookmarkStart w:id="2581" w:name="_Toc155154861"/>
      <w:bookmarkStart w:id="2582" w:name="_Toc165365233"/>
      <w:bookmarkStart w:id="2583" w:name="_Toc165444328"/>
      <w:bookmarkStart w:id="2584" w:name="_Toc171818728"/>
      <w:bookmarkStart w:id="2585" w:name="_Toc171824630"/>
      <w:bookmarkStart w:id="2586" w:name="_Toc173720595"/>
      <w:bookmarkStart w:id="2587" w:name="_Toc174783668"/>
      <w:bookmarkStart w:id="2588" w:name="_Toc179860303"/>
      <w:bookmarkStart w:id="2589" w:name="_Toc179861585"/>
      <w:bookmarkStart w:id="2590" w:name="_Toc179871550"/>
      <w:bookmarkStart w:id="2591" w:name="_Toc202248064"/>
      <w:bookmarkStart w:id="2592" w:name="_Toc202252492"/>
      <w:bookmarkStart w:id="2593" w:name="_Toc202252861"/>
      <w:bookmarkStart w:id="2594" w:name="_Toc207167574"/>
      <w:bookmarkStart w:id="2595" w:name="_Toc207168065"/>
      <w:bookmarkStart w:id="2596" w:name="_Toc212966965"/>
      <w:bookmarkStart w:id="2597" w:name="_Toc212967797"/>
      <w:bookmarkStart w:id="2598" w:name="_Toc214681194"/>
      <w:bookmarkStart w:id="2599" w:name="_Toc214849403"/>
      <w:bookmarkStart w:id="2600" w:name="_Toc215464687"/>
      <w:bookmarkStart w:id="2601" w:name="_Toc215975579"/>
      <w:bookmarkStart w:id="2602" w:name="_Toc218399244"/>
      <w:bookmarkStart w:id="2603" w:name="_Toc252792545"/>
      <w:bookmarkStart w:id="2604" w:name="_Toc252798213"/>
      <w:bookmarkStart w:id="2605" w:name="_Toc262746707"/>
      <w:bookmarkStart w:id="2606" w:name="_Toc262806455"/>
      <w:bookmarkStart w:id="2607" w:name="_Toc262807020"/>
      <w:bookmarkStart w:id="2608" w:name="_Toc262809641"/>
      <w:bookmarkStart w:id="2609" w:name="_Toc265670678"/>
      <w:bookmarkStart w:id="2610" w:name="_Toc265671170"/>
      <w:r>
        <w:t>Subdivision 5 — AS/NZS 1841.5:</w:t>
      </w:r>
      <w:del w:id="2611" w:author="Master Repository Process" w:date="2021-08-01T15:16:00Z">
        <w:r>
          <w:delText xml:space="preserve"> </w:delText>
        </w:r>
      </w:del>
      <w:r>
        <w:t>1997</w:t>
      </w:r>
      <w:bookmarkEnd w:id="2565"/>
      <w:bookmarkEnd w:id="2566"/>
      <w:bookmarkEnd w:id="2567"/>
      <w:bookmarkEnd w:id="2568"/>
      <w:bookmarkEnd w:id="2569"/>
      <w:bookmarkEnd w:id="2570"/>
      <w:bookmarkEnd w:id="2571"/>
      <w:bookmarkEnd w:id="2572"/>
      <w:bookmarkEnd w:id="2573"/>
      <w:bookmarkEnd w:id="2574"/>
      <w:bookmarkEnd w:id="2575"/>
      <w:bookmarkEnd w:id="2576"/>
      <w:bookmarkEnd w:id="2577"/>
      <w:bookmarkEnd w:id="2578"/>
      <w:bookmarkEnd w:id="2579"/>
      <w:bookmarkEnd w:id="2580"/>
      <w:bookmarkEnd w:id="2581"/>
      <w:bookmarkEnd w:id="2582"/>
      <w:bookmarkEnd w:id="2583"/>
      <w:bookmarkEnd w:id="2584"/>
      <w:bookmarkEnd w:id="2585"/>
      <w:bookmarkEnd w:id="2586"/>
      <w:bookmarkEnd w:id="2587"/>
      <w:bookmarkEnd w:id="2588"/>
      <w:bookmarkEnd w:id="2589"/>
      <w:bookmarkEnd w:id="2590"/>
      <w:bookmarkEnd w:id="2591"/>
      <w:bookmarkEnd w:id="2592"/>
      <w:bookmarkEnd w:id="2593"/>
      <w:bookmarkEnd w:id="2594"/>
      <w:bookmarkEnd w:id="2595"/>
      <w:bookmarkEnd w:id="2596"/>
      <w:bookmarkEnd w:id="2597"/>
      <w:bookmarkEnd w:id="2598"/>
      <w:bookmarkEnd w:id="2599"/>
      <w:bookmarkEnd w:id="2600"/>
      <w:bookmarkEnd w:id="2601"/>
      <w:bookmarkEnd w:id="2602"/>
      <w:bookmarkEnd w:id="2603"/>
      <w:bookmarkEnd w:id="2604"/>
      <w:bookmarkEnd w:id="2605"/>
      <w:bookmarkEnd w:id="2606"/>
      <w:bookmarkEnd w:id="2607"/>
      <w:bookmarkEnd w:id="2608"/>
      <w:bookmarkEnd w:id="2609"/>
      <w:bookmarkEnd w:id="2610"/>
    </w:p>
    <w:p>
      <w:pPr>
        <w:pStyle w:val="yHeading5"/>
        <w:spacing w:before="160"/>
      </w:pPr>
      <w:bookmarkStart w:id="2612" w:name="_Toc532102897"/>
      <w:bookmarkStart w:id="2613" w:name="_Toc23577406"/>
      <w:bookmarkStart w:id="2614" w:name="_Toc375143217"/>
      <w:bookmarkStart w:id="2615" w:name="_Toc418154561"/>
      <w:bookmarkStart w:id="2616" w:name="_Toc114300284"/>
      <w:bookmarkStart w:id="2617" w:name="_Toc174783669"/>
      <w:bookmarkStart w:id="2618" w:name="_Toc265671171"/>
      <w:r>
        <w:rPr>
          <w:rStyle w:val="CharSClsNo"/>
        </w:rPr>
        <w:t>43</w:t>
      </w:r>
      <w:r>
        <w:t>.</w:t>
      </w:r>
      <w:r>
        <w:tab/>
        <w:t>Clause </w:t>
      </w:r>
      <w:bookmarkEnd w:id="2612"/>
      <w:bookmarkEnd w:id="2613"/>
      <w:r>
        <w:t>2</w:t>
      </w:r>
      <w:bookmarkEnd w:id="2614"/>
      <w:bookmarkEnd w:id="2615"/>
      <w:bookmarkEnd w:id="2616"/>
      <w:bookmarkEnd w:id="2617"/>
      <w:bookmarkEnd w:id="2618"/>
    </w:p>
    <w:p>
      <w:pPr>
        <w:pStyle w:val="ySubsection"/>
      </w:pPr>
      <w:r>
        <w:tab/>
      </w:r>
      <w:r>
        <w:tab/>
        <w:t>Delete the clause.</w:t>
      </w:r>
    </w:p>
    <w:p>
      <w:pPr>
        <w:pStyle w:val="yHeading5"/>
        <w:spacing w:before="160"/>
      </w:pPr>
      <w:bookmarkStart w:id="2619" w:name="_Toc532102898"/>
      <w:bookmarkStart w:id="2620" w:name="_Toc23577407"/>
      <w:bookmarkStart w:id="2621" w:name="_Toc375143218"/>
      <w:bookmarkStart w:id="2622" w:name="_Toc418154562"/>
      <w:bookmarkStart w:id="2623" w:name="_Toc114300285"/>
      <w:bookmarkStart w:id="2624" w:name="_Toc174783670"/>
      <w:bookmarkStart w:id="2625" w:name="_Toc265671172"/>
      <w:r>
        <w:rPr>
          <w:rStyle w:val="CharSClsNo"/>
        </w:rPr>
        <w:t>44</w:t>
      </w:r>
      <w:r>
        <w:t>.</w:t>
      </w:r>
      <w:r>
        <w:tab/>
        <w:t>Clause </w:t>
      </w:r>
      <w:bookmarkEnd w:id="2619"/>
      <w:bookmarkEnd w:id="2620"/>
      <w:r>
        <w:t>3</w:t>
      </w:r>
      <w:bookmarkEnd w:id="2621"/>
      <w:bookmarkEnd w:id="2622"/>
      <w:bookmarkEnd w:id="2623"/>
      <w:bookmarkEnd w:id="2624"/>
      <w:bookmarkEnd w:id="2625"/>
    </w:p>
    <w:p>
      <w:pPr>
        <w:pStyle w:val="ySubsection"/>
      </w:pPr>
      <w:r>
        <w:tab/>
      </w:r>
      <w:r>
        <w:tab/>
        <w:t>Delete the clause.</w:t>
      </w:r>
    </w:p>
    <w:p>
      <w:pPr>
        <w:pStyle w:val="yHeading5"/>
        <w:spacing w:before="160"/>
      </w:pPr>
      <w:bookmarkStart w:id="2626" w:name="_Toc532102899"/>
      <w:bookmarkStart w:id="2627" w:name="_Toc23577408"/>
      <w:bookmarkStart w:id="2628" w:name="_Toc375143219"/>
      <w:bookmarkStart w:id="2629" w:name="_Toc418154563"/>
      <w:bookmarkStart w:id="2630" w:name="_Toc114300286"/>
      <w:bookmarkStart w:id="2631" w:name="_Toc174783671"/>
      <w:bookmarkStart w:id="2632" w:name="_Toc265671173"/>
      <w:r>
        <w:rPr>
          <w:rStyle w:val="CharSClsNo"/>
        </w:rPr>
        <w:t>45</w:t>
      </w:r>
      <w:r>
        <w:t>.</w:t>
      </w:r>
      <w:r>
        <w:tab/>
        <w:t>Clause </w:t>
      </w:r>
      <w:bookmarkEnd w:id="2626"/>
      <w:bookmarkEnd w:id="2627"/>
      <w:r>
        <w:t>7</w:t>
      </w:r>
      <w:bookmarkEnd w:id="2628"/>
      <w:bookmarkEnd w:id="2629"/>
      <w:bookmarkEnd w:id="2630"/>
      <w:bookmarkEnd w:id="2631"/>
      <w:bookmarkEnd w:id="2632"/>
    </w:p>
    <w:p>
      <w:pPr>
        <w:pStyle w:val="ySubsection"/>
      </w:pPr>
      <w:r>
        <w:tab/>
      </w:r>
      <w:r>
        <w:tab/>
        <w:t>Delete “In addition to the requirements of AS/NZS 1841.1,”.</w:t>
      </w:r>
    </w:p>
    <w:p>
      <w:pPr>
        <w:pStyle w:val="yHeading4"/>
        <w:spacing w:before="180"/>
      </w:pPr>
      <w:bookmarkStart w:id="2633" w:name="_Toc375143220"/>
      <w:bookmarkStart w:id="2634" w:name="_Toc418154068"/>
      <w:bookmarkStart w:id="2635" w:name="_Toc418154564"/>
      <w:bookmarkStart w:id="2636" w:name="_Toc82912685"/>
      <w:bookmarkStart w:id="2637" w:name="_Toc82915906"/>
      <w:bookmarkStart w:id="2638" w:name="_Toc82917524"/>
      <w:bookmarkStart w:id="2639" w:name="_Toc107218578"/>
      <w:bookmarkStart w:id="2640" w:name="_Toc114300287"/>
      <w:bookmarkStart w:id="2641" w:name="_Toc114543528"/>
      <w:bookmarkStart w:id="2642" w:name="_Toc114565491"/>
      <w:bookmarkStart w:id="2643" w:name="_Toc115059366"/>
      <w:bookmarkStart w:id="2644" w:name="_Toc115772983"/>
      <w:bookmarkStart w:id="2645" w:name="_Toc117906983"/>
      <w:bookmarkStart w:id="2646" w:name="_Toc149029694"/>
      <w:bookmarkStart w:id="2647" w:name="_Toc149036219"/>
      <w:bookmarkStart w:id="2648" w:name="_Toc155087192"/>
      <w:bookmarkStart w:id="2649" w:name="_Toc155154865"/>
      <w:bookmarkStart w:id="2650" w:name="_Toc165365237"/>
      <w:bookmarkStart w:id="2651" w:name="_Toc165444332"/>
      <w:bookmarkStart w:id="2652" w:name="_Toc171818732"/>
      <w:bookmarkStart w:id="2653" w:name="_Toc171824634"/>
      <w:bookmarkStart w:id="2654" w:name="_Toc173720599"/>
      <w:bookmarkStart w:id="2655" w:name="_Toc174783672"/>
      <w:bookmarkStart w:id="2656" w:name="_Toc179860307"/>
      <w:bookmarkStart w:id="2657" w:name="_Toc179861589"/>
      <w:bookmarkStart w:id="2658" w:name="_Toc179871554"/>
      <w:bookmarkStart w:id="2659" w:name="_Toc202248068"/>
      <w:bookmarkStart w:id="2660" w:name="_Toc202252496"/>
      <w:bookmarkStart w:id="2661" w:name="_Toc202252865"/>
      <w:bookmarkStart w:id="2662" w:name="_Toc207167578"/>
      <w:bookmarkStart w:id="2663" w:name="_Toc207168069"/>
      <w:bookmarkStart w:id="2664" w:name="_Toc212966969"/>
      <w:bookmarkStart w:id="2665" w:name="_Toc212967801"/>
      <w:bookmarkStart w:id="2666" w:name="_Toc214681198"/>
      <w:bookmarkStart w:id="2667" w:name="_Toc214849407"/>
      <w:bookmarkStart w:id="2668" w:name="_Toc215464691"/>
      <w:bookmarkStart w:id="2669" w:name="_Toc215975583"/>
      <w:bookmarkStart w:id="2670" w:name="_Toc218399248"/>
      <w:bookmarkStart w:id="2671" w:name="_Toc252792549"/>
      <w:bookmarkStart w:id="2672" w:name="_Toc252798217"/>
      <w:bookmarkStart w:id="2673" w:name="_Toc262746711"/>
      <w:bookmarkStart w:id="2674" w:name="_Toc262806459"/>
      <w:bookmarkStart w:id="2675" w:name="_Toc262807024"/>
      <w:bookmarkStart w:id="2676" w:name="_Toc262809645"/>
      <w:bookmarkStart w:id="2677" w:name="_Toc265670682"/>
      <w:bookmarkStart w:id="2678" w:name="_Toc265671174"/>
      <w:r>
        <w:t>Subdivision 6 — AS/NZS 1841.6:</w:t>
      </w:r>
      <w:del w:id="2679" w:author="Master Repository Process" w:date="2021-08-01T15:16:00Z">
        <w:r>
          <w:delText xml:space="preserve"> </w:delText>
        </w:r>
      </w:del>
      <w:r>
        <w:t>1997</w:t>
      </w:r>
      <w:bookmarkEnd w:id="2633"/>
      <w:bookmarkEnd w:id="2634"/>
      <w:bookmarkEnd w:id="2635"/>
      <w:bookmarkEnd w:id="2636"/>
      <w:bookmarkEnd w:id="2637"/>
      <w:bookmarkEnd w:id="2638"/>
      <w:bookmarkEnd w:id="2639"/>
      <w:bookmarkEnd w:id="2640"/>
      <w:bookmarkEnd w:id="2641"/>
      <w:bookmarkEnd w:id="2642"/>
      <w:bookmarkEnd w:id="2643"/>
      <w:bookmarkEnd w:id="2644"/>
      <w:bookmarkEnd w:id="2645"/>
      <w:bookmarkEnd w:id="2646"/>
      <w:bookmarkEnd w:id="2647"/>
      <w:bookmarkEnd w:id="2648"/>
      <w:bookmarkEnd w:id="2649"/>
      <w:bookmarkEnd w:id="2650"/>
      <w:bookmarkEnd w:id="2651"/>
      <w:bookmarkEnd w:id="2652"/>
      <w:bookmarkEnd w:id="2653"/>
      <w:bookmarkEnd w:id="2654"/>
      <w:bookmarkEnd w:id="2655"/>
      <w:bookmarkEnd w:id="2656"/>
      <w:bookmarkEnd w:id="2657"/>
      <w:bookmarkEnd w:id="2658"/>
      <w:bookmarkEnd w:id="2659"/>
      <w:bookmarkEnd w:id="2660"/>
      <w:bookmarkEnd w:id="2661"/>
      <w:bookmarkEnd w:id="2662"/>
      <w:bookmarkEnd w:id="2663"/>
      <w:bookmarkEnd w:id="2664"/>
      <w:bookmarkEnd w:id="2665"/>
      <w:bookmarkEnd w:id="2666"/>
      <w:bookmarkEnd w:id="2667"/>
      <w:bookmarkEnd w:id="2668"/>
      <w:bookmarkEnd w:id="2669"/>
      <w:bookmarkEnd w:id="2670"/>
      <w:bookmarkEnd w:id="2671"/>
      <w:bookmarkEnd w:id="2672"/>
      <w:bookmarkEnd w:id="2673"/>
      <w:bookmarkEnd w:id="2674"/>
      <w:bookmarkEnd w:id="2675"/>
      <w:bookmarkEnd w:id="2676"/>
      <w:bookmarkEnd w:id="2677"/>
      <w:bookmarkEnd w:id="2678"/>
    </w:p>
    <w:p>
      <w:pPr>
        <w:pStyle w:val="yHeading5"/>
      </w:pPr>
      <w:bookmarkStart w:id="2680" w:name="_Toc532102900"/>
      <w:bookmarkStart w:id="2681" w:name="_Toc23577409"/>
      <w:bookmarkStart w:id="2682" w:name="_Toc375143221"/>
      <w:bookmarkStart w:id="2683" w:name="_Toc418154565"/>
      <w:bookmarkStart w:id="2684" w:name="_Toc114300288"/>
      <w:bookmarkStart w:id="2685" w:name="_Toc174783673"/>
      <w:bookmarkStart w:id="2686" w:name="_Toc265671175"/>
      <w:r>
        <w:rPr>
          <w:rStyle w:val="CharSClsNo"/>
        </w:rPr>
        <w:t>46</w:t>
      </w:r>
      <w:r>
        <w:t>.</w:t>
      </w:r>
      <w:r>
        <w:tab/>
        <w:t>Clause </w:t>
      </w:r>
      <w:bookmarkEnd w:id="2680"/>
      <w:bookmarkEnd w:id="2681"/>
      <w:r>
        <w:t>2</w:t>
      </w:r>
      <w:bookmarkEnd w:id="2682"/>
      <w:bookmarkEnd w:id="2683"/>
      <w:bookmarkEnd w:id="2684"/>
      <w:bookmarkEnd w:id="2685"/>
      <w:bookmarkEnd w:id="2686"/>
    </w:p>
    <w:p>
      <w:pPr>
        <w:pStyle w:val="ySubsection"/>
      </w:pPr>
      <w:r>
        <w:tab/>
      </w:r>
      <w:r>
        <w:tab/>
        <w:t>Delete the clause.</w:t>
      </w:r>
    </w:p>
    <w:p>
      <w:pPr>
        <w:pStyle w:val="yHeading5"/>
      </w:pPr>
      <w:bookmarkStart w:id="2687" w:name="_Toc375143222"/>
      <w:bookmarkStart w:id="2688" w:name="_Toc418154566"/>
      <w:bookmarkStart w:id="2689" w:name="_Toc532102901"/>
      <w:bookmarkStart w:id="2690" w:name="_Toc23577410"/>
      <w:bookmarkStart w:id="2691" w:name="_Toc114300289"/>
      <w:bookmarkStart w:id="2692" w:name="_Toc174783674"/>
      <w:bookmarkStart w:id="2693" w:name="_Toc265671176"/>
      <w:r>
        <w:rPr>
          <w:rStyle w:val="CharSClsNo"/>
        </w:rPr>
        <w:t>47</w:t>
      </w:r>
      <w:r>
        <w:t>.</w:t>
      </w:r>
      <w:r>
        <w:tab/>
        <w:t>Clause 12</w:t>
      </w:r>
      <w:bookmarkEnd w:id="2687"/>
      <w:bookmarkEnd w:id="2688"/>
      <w:bookmarkEnd w:id="2689"/>
      <w:bookmarkEnd w:id="2690"/>
      <w:bookmarkEnd w:id="2691"/>
      <w:bookmarkEnd w:id="2692"/>
      <w:bookmarkEnd w:id="2693"/>
    </w:p>
    <w:p>
      <w:pPr>
        <w:pStyle w:val="ySubsection"/>
      </w:pPr>
      <w:r>
        <w:tab/>
      </w:r>
      <w:r>
        <w:tab/>
        <w:t>Delete “In addition to the requirements of AS/NZS 1841.1,”.</w:t>
      </w:r>
    </w:p>
    <w:p>
      <w:pPr>
        <w:pStyle w:val="yHeading4"/>
      </w:pPr>
      <w:bookmarkStart w:id="2694" w:name="_Toc375143223"/>
      <w:bookmarkStart w:id="2695" w:name="_Toc418154071"/>
      <w:bookmarkStart w:id="2696" w:name="_Toc418154567"/>
      <w:bookmarkStart w:id="2697" w:name="_Toc82912688"/>
      <w:bookmarkStart w:id="2698" w:name="_Toc82915909"/>
      <w:bookmarkStart w:id="2699" w:name="_Toc82917527"/>
      <w:bookmarkStart w:id="2700" w:name="_Toc107218581"/>
      <w:bookmarkStart w:id="2701" w:name="_Toc114300290"/>
      <w:bookmarkStart w:id="2702" w:name="_Toc114543531"/>
      <w:bookmarkStart w:id="2703" w:name="_Toc114565494"/>
      <w:bookmarkStart w:id="2704" w:name="_Toc115059369"/>
      <w:bookmarkStart w:id="2705" w:name="_Toc115772986"/>
      <w:bookmarkStart w:id="2706" w:name="_Toc117906986"/>
      <w:bookmarkStart w:id="2707" w:name="_Toc149029697"/>
      <w:bookmarkStart w:id="2708" w:name="_Toc149036222"/>
      <w:bookmarkStart w:id="2709" w:name="_Toc155087195"/>
      <w:bookmarkStart w:id="2710" w:name="_Toc155154868"/>
      <w:bookmarkStart w:id="2711" w:name="_Toc165365240"/>
      <w:bookmarkStart w:id="2712" w:name="_Toc165444335"/>
      <w:bookmarkStart w:id="2713" w:name="_Toc171818735"/>
      <w:bookmarkStart w:id="2714" w:name="_Toc171824637"/>
      <w:bookmarkStart w:id="2715" w:name="_Toc173720602"/>
      <w:bookmarkStart w:id="2716" w:name="_Toc174783675"/>
      <w:bookmarkStart w:id="2717" w:name="_Toc179860310"/>
      <w:bookmarkStart w:id="2718" w:name="_Toc179861592"/>
      <w:bookmarkStart w:id="2719" w:name="_Toc179871557"/>
      <w:bookmarkStart w:id="2720" w:name="_Toc202248071"/>
      <w:bookmarkStart w:id="2721" w:name="_Toc202252499"/>
      <w:bookmarkStart w:id="2722" w:name="_Toc202252868"/>
      <w:bookmarkStart w:id="2723" w:name="_Toc207167581"/>
      <w:bookmarkStart w:id="2724" w:name="_Toc207168072"/>
      <w:bookmarkStart w:id="2725" w:name="_Toc212966972"/>
      <w:bookmarkStart w:id="2726" w:name="_Toc212967804"/>
      <w:bookmarkStart w:id="2727" w:name="_Toc214681201"/>
      <w:bookmarkStart w:id="2728" w:name="_Toc214849410"/>
      <w:bookmarkStart w:id="2729" w:name="_Toc215464694"/>
      <w:bookmarkStart w:id="2730" w:name="_Toc215975586"/>
      <w:bookmarkStart w:id="2731" w:name="_Toc218399251"/>
      <w:bookmarkStart w:id="2732" w:name="_Toc252792552"/>
      <w:bookmarkStart w:id="2733" w:name="_Toc252798220"/>
      <w:bookmarkStart w:id="2734" w:name="_Toc262746714"/>
      <w:bookmarkStart w:id="2735" w:name="_Toc262806462"/>
      <w:bookmarkStart w:id="2736" w:name="_Toc262807027"/>
      <w:bookmarkStart w:id="2737" w:name="_Toc262809648"/>
      <w:bookmarkStart w:id="2738" w:name="_Toc265670685"/>
      <w:bookmarkStart w:id="2739" w:name="_Toc265671177"/>
      <w:r>
        <w:t>Subdivision 7 — AS/NZS 1841.7:</w:t>
      </w:r>
      <w:del w:id="2740" w:author="Master Repository Process" w:date="2021-08-01T15:16:00Z">
        <w:r>
          <w:delText xml:space="preserve"> </w:delText>
        </w:r>
      </w:del>
      <w:r>
        <w:t>1997</w:t>
      </w:r>
      <w:bookmarkEnd w:id="2694"/>
      <w:bookmarkEnd w:id="2695"/>
      <w:bookmarkEnd w:id="2696"/>
      <w:bookmarkEnd w:id="2697"/>
      <w:bookmarkEnd w:id="2698"/>
      <w:bookmarkEnd w:id="2699"/>
      <w:bookmarkEnd w:id="2700"/>
      <w:bookmarkEnd w:id="2701"/>
      <w:bookmarkEnd w:id="2702"/>
      <w:bookmarkEnd w:id="2703"/>
      <w:bookmarkEnd w:id="2704"/>
      <w:bookmarkEnd w:id="2705"/>
      <w:bookmarkEnd w:id="2706"/>
      <w:bookmarkEnd w:id="2707"/>
      <w:bookmarkEnd w:id="2708"/>
      <w:bookmarkEnd w:id="2709"/>
      <w:bookmarkEnd w:id="2710"/>
      <w:bookmarkEnd w:id="2711"/>
      <w:bookmarkEnd w:id="2712"/>
      <w:bookmarkEnd w:id="2713"/>
      <w:bookmarkEnd w:id="2714"/>
      <w:bookmarkEnd w:id="2715"/>
      <w:bookmarkEnd w:id="2716"/>
      <w:bookmarkEnd w:id="2717"/>
      <w:bookmarkEnd w:id="2718"/>
      <w:bookmarkEnd w:id="2719"/>
      <w:bookmarkEnd w:id="2720"/>
      <w:bookmarkEnd w:id="2721"/>
      <w:bookmarkEnd w:id="2722"/>
      <w:bookmarkEnd w:id="2723"/>
      <w:bookmarkEnd w:id="2724"/>
      <w:bookmarkEnd w:id="2725"/>
      <w:bookmarkEnd w:id="2726"/>
      <w:bookmarkEnd w:id="2727"/>
      <w:bookmarkEnd w:id="2728"/>
      <w:bookmarkEnd w:id="2729"/>
      <w:bookmarkEnd w:id="2730"/>
      <w:bookmarkEnd w:id="2731"/>
      <w:bookmarkEnd w:id="2732"/>
      <w:bookmarkEnd w:id="2733"/>
      <w:bookmarkEnd w:id="2734"/>
      <w:bookmarkEnd w:id="2735"/>
      <w:bookmarkEnd w:id="2736"/>
      <w:bookmarkEnd w:id="2737"/>
      <w:bookmarkEnd w:id="2738"/>
      <w:bookmarkEnd w:id="2739"/>
    </w:p>
    <w:p>
      <w:pPr>
        <w:pStyle w:val="yHeading5"/>
      </w:pPr>
      <w:bookmarkStart w:id="2741" w:name="_Toc532102902"/>
      <w:bookmarkStart w:id="2742" w:name="_Toc23577411"/>
      <w:bookmarkStart w:id="2743" w:name="_Toc375143224"/>
      <w:bookmarkStart w:id="2744" w:name="_Toc418154568"/>
      <w:bookmarkStart w:id="2745" w:name="_Toc114300291"/>
      <w:bookmarkStart w:id="2746" w:name="_Toc174783676"/>
      <w:bookmarkStart w:id="2747" w:name="_Toc265671178"/>
      <w:r>
        <w:rPr>
          <w:rStyle w:val="CharSClsNo"/>
        </w:rPr>
        <w:t>48</w:t>
      </w:r>
      <w:r>
        <w:t>.</w:t>
      </w:r>
      <w:r>
        <w:tab/>
        <w:t>Clause </w:t>
      </w:r>
      <w:bookmarkEnd w:id="2741"/>
      <w:bookmarkEnd w:id="2742"/>
      <w:r>
        <w:t>2</w:t>
      </w:r>
      <w:bookmarkEnd w:id="2743"/>
      <w:bookmarkEnd w:id="2744"/>
      <w:bookmarkEnd w:id="2745"/>
      <w:bookmarkEnd w:id="2746"/>
      <w:bookmarkEnd w:id="2747"/>
    </w:p>
    <w:p>
      <w:pPr>
        <w:pStyle w:val="ySubsection"/>
      </w:pPr>
      <w:r>
        <w:tab/>
      </w:r>
      <w:r>
        <w:tab/>
        <w:t>Delete the clause.</w:t>
      </w:r>
    </w:p>
    <w:p>
      <w:pPr>
        <w:pStyle w:val="yHeading5"/>
      </w:pPr>
      <w:bookmarkStart w:id="2748" w:name="_Toc532102903"/>
      <w:bookmarkStart w:id="2749" w:name="_Toc23577412"/>
      <w:bookmarkStart w:id="2750" w:name="_Toc375143225"/>
      <w:bookmarkStart w:id="2751" w:name="_Toc418154569"/>
      <w:bookmarkStart w:id="2752" w:name="_Toc114300292"/>
      <w:bookmarkStart w:id="2753" w:name="_Toc174783677"/>
      <w:bookmarkStart w:id="2754" w:name="_Toc265671179"/>
      <w:r>
        <w:rPr>
          <w:rStyle w:val="CharSClsNo"/>
        </w:rPr>
        <w:t>49</w:t>
      </w:r>
      <w:r>
        <w:t>.</w:t>
      </w:r>
      <w:r>
        <w:tab/>
        <w:t>Clause </w:t>
      </w:r>
      <w:bookmarkEnd w:id="2748"/>
      <w:bookmarkEnd w:id="2749"/>
      <w:r>
        <w:t>3</w:t>
      </w:r>
      <w:bookmarkEnd w:id="2750"/>
      <w:bookmarkEnd w:id="2751"/>
      <w:bookmarkEnd w:id="2752"/>
      <w:bookmarkEnd w:id="2753"/>
      <w:bookmarkEnd w:id="2754"/>
    </w:p>
    <w:p>
      <w:pPr>
        <w:pStyle w:val="ySubsection"/>
      </w:pPr>
      <w:r>
        <w:tab/>
      </w:r>
      <w:r>
        <w:tab/>
        <w:t>Delete the clause.</w:t>
      </w:r>
    </w:p>
    <w:p>
      <w:pPr>
        <w:pStyle w:val="yHeading5"/>
      </w:pPr>
      <w:bookmarkStart w:id="2755" w:name="_Toc532102904"/>
      <w:bookmarkStart w:id="2756" w:name="_Toc23577413"/>
      <w:bookmarkStart w:id="2757" w:name="_Toc375143226"/>
      <w:bookmarkStart w:id="2758" w:name="_Toc418154570"/>
      <w:bookmarkStart w:id="2759" w:name="_Toc114300293"/>
      <w:bookmarkStart w:id="2760" w:name="_Toc174783678"/>
      <w:bookmarkStart w:id="2761" w:name="_Toc265671180"/>
      <w:r>
        <w:rPr>
          <w:rStyle w:val="CharSClsNo"/>
        </w:rPr>
        <w:t>50</w:t>
      </w:r>
      <w:r>
        <w:t>.</w:t>
      </w:r>
      <w:r>
        <w:tab/>
        <w:t>Clause </w:t>
      </w:r>
      <w:bookmarkEnd w:id="2755"/>
      <w:bookmarkEnd w:id="2756"/>
      <w:r>
        <w:t>5</w:t>
      </w:r>
      <w:bookmarkEnd w:id="2757"/>
      <w:bookmarkEnd w:id="2758"/>
      <w:bookmarkEnd w:id="2759"/>
      <w:bookmarkEnd w:id="2760"/>
      <w:bookmarkEnd w:id="2761"/>
    </w:p>
    <w:p>
      <w:pPr>
        <w:pStyle w:val="ySubsection"/>
      </w:pPr>
      <w:r>
        <w:tab/>
      </w:r>
      <w:r>
        <w:tab/>
        <w:t>Delete “In addition to the requirements of AS/NZS 1841.1,”.</w:t>
      </w:r>
    </w:p>
    <w:p>
      <w:pPr>
        <w:pStyle w:val="yHeading4"/>
        <w:spacing w:before="220"/>
      </w:pPr>
      <w:bookmarkStart w:id="2762" w:name="_Toc375143227"/>
      <w:bookmarkStart w:id="2763" w:name="_Toc418154075"/>
      <w:bookmarkStart w:id="2764" w:name="_Toc418154571"/>
      <w:bookmarkStart w:id="2765" w:name="_Toc82912692"/>
      <w:bookmarkStart w:id="2766" w:name="_Toc82915913"/>
      <w:bookmarkStart w:id="2767" w:name="_Toc82917531"/>
      <w:bookmarkStart w:id="2768" w:name="_Toc107218585"/>
      <w:bookmarkStart w:id="2769" w:name="_Toc114300294"/>
      <w:bookmarkStart w:id="2770" w:name="_Toc114543535"/>
      <w:bookmarkStart w:id="2771" w:name="_Toc114565498"/>
      <w:bookmarkStart w:id="2772" w:name="_Toc115059373"/>
      <w:bookmarkStart w:id="2773" w:name="_Toc115772990"/>
      <w:bookmarkStart w:id="2774" w:name="_Toc117906990"/>
      <w:bookmarkStart w:id="2775" w:name="_Toc149029701"/>
      <w:bookmarkStart w:id="2776" w:name="_Toc149036226"/>
      <w:bookmarkStart w:id="2777" w:name="_Toc155087199"/>
      <w:bookmarkStart w:id="2778" w:name="_Toc155154872"/>
      <w:bookmarkStart w:id="2779" w:name="_Toc165365244"/>
      <w:bookmarkStart w:id="2780" w:name="_Toc165444339"/>
      <w:bookmarkStart w:id="2781" w:name="_Toc171818739"/>
      <w:bookmarkStart w:id="2782" w:name="_Toc171824641"/>
      <w:bookmarkStart w:id="2783" w:name="_Toc173720606"/>
      <w:bookmarkStart w:id="2784" w:name="_Toc174783679"/>
      <w:bookmarkStart w:id="2785" w:name="_Toc179860314"/>
      <w:bookmarkStart w:id="2786" w:name="_Toc179861596"/>
      <w:bookmarkStart w:id="2787" w:name="_Toc179871561"/>
      <w:bookmarkStart w:id="2788" w:name="_Toc202248075"/>
      <w:bookmarkStart w:id="2789" w:name="_Toc202252503"/>
      <w:bookmarkStart w:id="2790" w:name="_Toc202252872"/>
      <w:bookmarkStart w:id="2791" w:name="_Toc207167585"/>
      <w:bookmarkStart w:id="2792" w:name="_Toc207168076"/>
      <w:bookmarkStart w:id="2793" w:name="_Toc212966976"/>
      <w:bookmarkStart w:id="2794" w:name="_Toc212967808"/>
      <w:bookmarkStart w:id="2795" w:name="_Toc214681205"/>
      <w:bookmarkStart w:id="2796" w:name="_Toc214849414"/>
      <w:bookmarkStart w:id="2797" w:name="_Toc215464698"/>
      <w:bookmarkStart w:id="2798" w:name="_Toc215975590"/>
      <w:bookmarkStart w:id="2799" w:name="_Toc218399255"/>
      <w:bookmarkStart w:id="2800" w:name="_Toc252792556"/>
      <w:bookmarkStart w:id="2801" w:name="_Toc252798224"/>
      <w:bookmarkStart w:id="2802" w:name="_Toc262746718"/>
      <w:bookmarkStart w:id="2803" w:name="_Toc262806466"/>
      <w:bookmarkStart w:id="2804" w:name="_Toc262807031"/>
      <w:bookmarkStart w:id="2805" w:name="_Toc262809652"/>
      <w:bookmarkStart w:id="2806" w:name="_Toc265670689"/>
      <w:bookmarkStart w:id="2807" w:name="_Toc265671181"/>
      <w:r>
        <w:t>Subdivision 8 — AS/NZS 1841.8:</w:t>
      </w:r>
      <w:del w:id="2808" w:author="Master Repository Process" w:date="2021-08-01T15:16:00Z">
        <w:r>
          <w:delText xml:space="preserve"> </w:delText>
        </w:r>
      </w:del>
      <w:r>
        <w:t>1997</w:t>
      </w:r>
      <w:bookmarkEnd w:id="2762"/>
      <w:bookmarkEnd w:id="2763"/>
      <w:bookmarkEnd w:id="2764"/>
      <w:bookmarkEnd w:id="2765"/>
      <w:bookmarkEnd w:id="2766"/>
      <w:bookmarkEnd w:id="2767"/>
      <w:bookmarkEnd w:id="2768"/>
      <w:bookmarkEnd w:id="2769"/>
      <w:bookmarkEnd w:id="2770"/>
      <w:bookmarkEnd w:id="2771"/>
      <w:bookmarkEnd w:id="2772"/>
      <w:bookmarkEnd w:id="2773"/>
      <w:bookmarkEnd w:id="2774"/>
      <w:bookmarkEnd w:id="2775"/>
      <w:bookmarkEnd w:id="2776"/>
      <w:bookmarkEnd w:id="2777"/>
      <w:bookmarkEnd w:id="2778"/>
      <w:bookmarkEnd w:id="2779"/>
      <w:bookmarkEnd w:id="2780"/>
      <w:bookmarkEnd w:id="2781"/>
      <w:bookmarkEnd w:id="2782"/>
      <w:bookmarkEnd w:id="2783"/>
      <w:bookmarkEnd w:id="2784"/>
      <w:bookmarkEnd w:id="2785"/>
      <w:bookmarkEnd w:id="2786"/>
      <w:bookmarkEnd w:id="2787"/>
      <w:bookmarkEnd w:id="2788"/>
      <w:bookmarkEnd w:id="2789"/>
      <w:bookmarkEnd w:id="2790"/>
      <w:bookmarkEnd w:id="2791"/>
      <w:bookmarkEnd w:id="2792"/>
      <w:bookmarkEnd w:id="2793"/>
      <w:bookmarkEnd w:id="2794"/>
      <w:bookmarkEnd w:id="2795"/>
      <w:bookmarkEnd w:id="2796"/>
      <w:bookmarkEnd w:id="2797"/>
      <w:bookmarkEnd w:id="2798"/>
      <w:bookmarkEnd w:id="2799"/>
      <w:bookmarkEnd w:id="2800"/>
      <w:bookmarkEnd w:id="2801"/>
      <w:bookmarkEnd w:id="2802"/>
      <w:bookmarkEnd w:id="2803"/>
      <w:bookmarkEnd w:id="2804"/>
      <w:bookmarkEnd w:id="2805"/>
      <w:bookmarkEnd w:id="2806"/>
      <w:bookmarkEnd w:id="2807"/>
    </w:p>
    <w:p>
      <w:pPr>
        <w:pStyle w:val="yHeading5"/>
      </w:pPr>
      <w:bookmarkStart w:id="2809" w:name="_Toc532102905"/>
      <w:bookmarkStart w:id="2810" w:name="_Toc23577414"/>
      <w:bookmarkStart w:id="2811" w:name="_Toc375143228"/>
      <w:bookmarkStart w:id="2812" w:name="_Toc418154572"/>
      <w:bookmarkStart w:id="2813" w:name="_Toc114300295"/>
      <w:bookmarkStart w:id="2814" w:name="_Toc174783680"/>
      <w:bookmarkStart w:id="2815" w:name="_Toc265671182"/>
      <w:r>
        <w:rPr>
          <w:rStyle w:val="CharSClsNo"/>
        </w:rPr>
        <w:t>51</w:t>
      </w:r>
      <w:r>
        <w:t>.</w:t>
      </w:r>
      <w:r>
        <w:tab/>
        <w:t>Clause </w:t>
      </w:r>
      <w:bookmarkEnd w:id="2809"/>
      <w:bookmarkEnd w:id="2810"/>
      <w:r>
        <w:t>1</w:t>
      </w:r>
      <w:bookmarkEnd w:id="2811"/>
      <w:bookmarkEnd w:id="2812"/>
      <w:bookmarkEnd w:id="2813"/>
      <w:bookmarkEnd w:id="2814"/>
      <w:bookmarkEnd w:id="2815"/>
    </w:p>
    <w:p>
      <w:pPr>
        <w:pStyle w:val="ySubsection"/>
      </w:pPr>
      <w:r>
        <w:tab/>
      </w:r>
      <w:r>
        <w:tab/>
        <w:t>Delete the second paragraph, insert instead —</w:t>
      </w:r>
    </w:p>
    <w:p>
      <w:pPr>
        <w:pStyle w:val="MiscOpen"/>
        <w:ind w:left="879"/>
      </w:pPr>
      <w:r>
        <w:t xml:space="preserve">“    </w:t>
      </w:r>
    </w:p>
    <w:p>
      <w:pPr>
        <w:pStyle w:val="zySubsection"/>
        <w:spacing w:before="0"/>
      </w:pPr>
      <w:r>
        <w:tab/>
      </w:r>
      <w:r>
        <w:tab/>
        <w:t>This standard does not apply to aerosol type fire extinguishers.</w:t>
      </w:r>
    </w:p>
    <w:p>
      <w:pPr>
        <w:pStyle w:val="MiscClose"/>
      </w:pPr>
      <w:r>
        <w:t xml:space="preserve">    ”.</w:t>
      </w:r>
    </w:p>
    <w:p>
      <w:pPr>
        <w:pStyle w:val="yHeading5"/>
        <w:spacing w:before="160"/>
      </w:pPr>
      <w:bookmarkStart w:id="2816" w:name="_Toc532102906"/>
      <w:bookmarkStart w:id="2817" w:name="_Toc23577415"/>
      <w:bookmarkStart w:id="2818" w:name="_Toc375143229"/>
      <w:bookmarkStart w:id="2819" w:name="_Toc418154573"/>
      <w:bookmarkStart w:id="2820" w:name="_Toc114300296"/>
      <w:bookmarkStart w:id="2821" w:name="_Toc174783681"/>
      <w:bookmarkStart w:id="2822" w:name="_Toc265671183"/>
      <w:r>
        <w:rPr>
          <w:rStyle w:val="CharSClsNo"/>
        </w:rPr>
        <w:t>52</w:t>
      </w:r>
      <w:r>
        <w:t>.</w:t>
      </w:r>
      <w:r>
        <w:tab/>
        <w:t>Clause </w:t>
      </w:r>
      <w:bookmarkEnd w:id="2816"/>
      <w:bookmarkEnd w:id="2817"/>
      <w:r>
        <w:t>2</w:t>
      </w:r>
      <w:bookmarkEnd w:id="2818"/>
      <w:bookmarkEnd w:id="2819"/>
      <w:bookmarkEnd w:id="2820"/>
      <w:bookmarkEnd w:id="2821"/>
      <w:bookmarkEnd w:id="2822"/>
    </w:p>
    <w:p>
      <w:pPr>
        <w:pStyle w:val="ySubsection"/>
      </w:pPr>
      <w:r>
        <w:tab/>
      </w:r>
      <w:r>
        <w:tab/>
        <w:t>Delete the first paragraph.</w:t>
      </w:r>
    </w:p>
    <w:p>
      <w:pPr>
        <w:pStyle w:val="yHeading5"/>
        <w:spacing w:before="160"/>
      </w:pPr>
      <w:bookmarkStart w:id="2823" w:name="_Toc532102907"/>
      <w:bookmarkStart w:id="2824" w:name="_Toc23577416"/>
      <w:bookmarkStart w:id="2825" w:name="_Toc375143230"/>
      <w:bookmarkStart w:id="2826" w:name="_Toc418154574"/>
      <w:bookmarkStart w:id="2827" w:name="_Toc114300297"/>
      <w:bookmarkStart w:id="2828" w:name="_Toc174783682"/>
      <w:bookmarkStart w:id="2829" w:name="_Toc265671184"/>
      <w:r>
        <w:rPr>
          <w:rStyle w:val="CharSClsNo"/>
        </w:rPr>
        <w:t>53</w:t>
      </w:r>
      <w:r>
        <w:t>.</w:t>
      </w:r>
      <w:r>
        <w:tab/>
        <w:t>Clause </w:t>
      </w:r>
      <w:bookmarkEnd w:id="2823"/>
      <w:bookmarkEnd w:id="2824"/>
      <w:r>
        <w:t>3</w:t>
      </w:r>
      <w:bookmarkEnd w:id="2825"/>
      <w:bookmarkEnd w:id="2826"/>
      <w:bookmarkEnd w:id="2827"/>
      <w:bookmarkEnd w:id="2828"/>
      <w:bookmarkEnd w:id="2829"/>
    </w:p>
    <w:p>
      <w:pPr>
        <w:pStyle w:val="ySubsection"/>
        <w:keepNext/>
        <w:keepLines/>
      </w:pPr>
      <w:r>
        <w:tab/>
      </w:r>
      <w:r>
        <w:tab/>
        <w:t>Delete the following —</w:t>
      </w:r>
    </w:p>
    <w:p>
      <w:pPr>
        <w:pStyle w:val="MiscOpen"/>
        <w:spacing w:before="60"/>
        <w:ind w:left="426"/>
      </w:pPr>
      <w:r>
        <w:t xml:space="preserve">“    </w:t>
      </w:r>
    </w:p>
    <w:tbl>
      <w:tblPr>
        <w:tblW w:w="0" w:type="auto"/>
        <w:tblInd w:w="959" w:type="dxa"/>
        <w:tblLayout w:type="fixed"/>
        <w:tblLook w:val="0000" w:firstRow="0" w:lastRow="0" w:firstColumn="0" w:lastColumn="0" w:noHBand="0" w:noVBand="0"/>
      </w:tblPr>
      <w:tblGrid>
        <w:gridCol w:w="992"/>
        <w:gridCol w:w="4962"/>
      </w:tblGrid>
      <w:tr>
        <w:tc>
          <w:tcPr>
            <w:tcW w:w="992" w:type="dxa"/>
          </w:tcPr>
          <w:p>
            <w:pPr>
              <w:pStyle w:val="zytable"/>
              <w:keepNext/>
              <w:keepLines/>
              <w:spacing w:before="0"/>
              <w:ind w:left="0" w:right="0"/>
            </w:pPr>
            <w:r>
              <w:t>AS</w:t>
            </w:r>
            <w:r>
              <w:br/>
              <w:t>1851</w:t>
            </w:r>
            <w:r>
              <w:br/>
              <w:t>1851.1</w:t>
            </w:r>
          </w:p>
        </w:tc>
        <w:tc>
          <w:tcPr>
            <w:tcW w:w="4962" w:type="dxa"/>
          </w:tcPr>
          <w:p>
            <w:pPr>
              <w:pStyle w:val="zytable"/>
              <w:keepNext/>
              <w:keepLines/>
              <w:spacing w:before="0"/>
              <w:ind w:left="0" w:right="0"/>
            </w:pPr>
            <w:r>
              <w:br/>
              <w:t>Maintenance and fire protection equipment</w:t>
            </w:r>
            <w:r>
              <w:br/>
              <w:t>Part 1: Portable fire extinguishers and fire blankets</w:t>
            </w:r>
          </w:p>
        </w:tc>
      </w:tr>
      <w:tr>
        <w:trPr>
          <w:cantSplit/>
        </w:trPr>
        <w:tc>
          <w:tcPr>
            <w:tcW w:w="992" w:type="dxa"/>
          </w:tcPr>
          <w:p>
            <w:pPr>
              <w:pStyle w:val="zytable"/>
              <w:spacing w:before="0"/>
              <w:ind w:left="0" w:right="0"/>
            </w:pPr>
            <w:r>
              <w:t>NZS</w:t>
            </w:r>
            <w:r>
              <w:br/>
              <w:t>4503</w:t>
            </w:r>
          </w:p>
        </w:tc>
        <w:tc>
          <w:tcPr>
            <w:tcW w:w="4962" w:type="dxa"/>
          </w:tcPr>
          <w:p>
            <w:pPr>
              <w:pStyle w:val="zytable"/>
              <w:spacing w:before="0"/>
              <w:ind w:left="0" w:right="0"/>
            </w:pPr>
            <w:r>
              <w:br/>
              <w:t>The distribution, installation and maintenance of hand operated fire fighting equipment for use in buildings</w:t>
            </w:r>
          </w:p>
        </w:tc>
      </w:tr>
    </w:tbl>
    <w:p>
      <w:pPr>
        <w:pStyle w:val="MiscClose"/>
      </w:pPr>
      <w:r>
        <w:t xml:space="preserve">    ”.</w:t>
      </w:r>
    </w:p>
    <w:p>
      <w:pPr>
        <w:pStyle w:val="yHeading5"/>
      </w:pPr>
      <w:bookmarkStart w:id="2830" w:name="_Toc532102908"/>
      <w:bookmarkStart w:id="2831" w:name="_Toc23577417"/>
      <w:bookmarkStart w:id="2832" w:name="_Toc375143231"/>
      <w:bookmarkStart w:id="2833" w:name="_Toc418154575"/>
      <w:bookmarkStart w:id="2834" w:name="_Toc114300298"/>
      <w:bookmarkStart w:id="2835" w:name="_Toc174783683"/>
      <w:bookmarkStart w:id="2836" w:name="_Toc265671185"/>
      <w:r>
        <w:rPr>
          <w:rStyle w:val="CharSClsNo"/>
        </w:rPr>
        <w:t>54</w:t>
      </w:r>
      <w:r>
        <w:t>.</w:t>
      </w:r>
      <w:r>
        <w:tab/>
        <w:t>Clause </w:t>
      </w:r>
      <w:bookmarkEnd w:id="2830"/>
      <w:bookmarkEnd w:id="2831"/>
      <w:r>
        <w:t>4</w:t>
      </w:r>
      <w:bookmarkEnd w:id="2832"/>
      <w:bookmarkEnd w:id="2833"/>
      <w:bookmarkEnd w:id="2834"/>
      <w:bookmarkEnd w:id="2835"/>
      <w:bookmarkEnd w:id="2836"/>
    </w:p>
    <w:p>
      <w:pPr>
        <w:pStyle w:val="ySubsection"/>
      </w:pPr>
      <w:r>
        <w:tab/>
      </w:r>
      <w:r>
        <w:tab/>
        <w:t>Delete “In addition to the requirements of AS/NZS 1841.1,”.</w:t>
      </w:r>
    </w:p>
    <w:p>
      <w:pPr>
        <w:pStyle w:val="yHeading5"/>
      </w:pPr>
      <w:bookmarkStart w:id="2837" w:name="_Toc532102909"/>
      <w:bookmarkStart w:id="2838" w:name="_Toc23577418"/>
      <w:bookmarkStart w:id="2839" w:name="_Toc375143232"/>
      <w:bookmarkStart w:id="2840" w:name="_Toc418154576"/>
      <w:bookmarkStart w:id="2841" w:name="_Toc114300299"/>
      <w:bookmarkStart w:id="2842" w:name="_Toc174783684"/>
      <w:bookmarkStart w:id="2843" w:name="_Toc265671186"/>
      <w:r>
        <w:rPr>
          <w:rStyle w:val="CharSClsNo"/>
        </w:rPr>
        <w:t>55</w:t>
      </w:r>
      <w:r>
        <w:t>.</w:t>
      </w:r>
      <w:r>
        <w:tab/>
        <w:t>Clause </w:t>
      </w:r>
      <w:bookmarkEnd w:id="2837"/>
      <w:bookmarkEnd w:id="2838"/>
      <w:r>
        <w:t>7</w:t>
      </w:r>
      <w:bookmarkEnd w:id="2839"/>
      <w:bookmarkEnd w:id="2840"/>
      <w:bookmarkEnd w:id="2841"/>
      <w:bookmarkEnd w:id="2842"/>
      <w:bookmarkEnd w:id="2843"/>
    </w:p>
    <w:p>
      <w:pPr>
        <w:pStyle w:val="ySubsection"/>
      </w:pPr>
      <w:r>
        <w:tab/>
      </w:r>
      <w:r>
        <w:tab/>
        <w:t>Delete the clause.</w:t>
      </w:r>
    </w:p>
    <w:p>
      <w:pPr>
        <w:pStyle w:val="yHeading5"/>
      </w:pPr>
      <w:bookmarkStart w:id="2844" w:name="_Toc532102910"/>
      <w:bookmarkStart w:id="2845" w:name="_Toc23577419"/>
      <w:bookmarkStart w:id="2846" w:name="_Toc375143233"/>
      <w:bookmarkStart w:id="2847" w:name="_Toc418154577"/>
      <w:bookmarkStart w:id="2848" w:name="_Toc114300300"/>
      <w:bookmarkStart w:id="2849" w:name="_Toc174783685"/>
      <w:bookmarkStart w:id="2850" w:name="_Toc265671187"/>
      <w:r>
        <w:rPr>
          <w:rStyle w:val="CharSClsNo"/>
        </w:rPr>
        <w:t>56</w:t>
      </w:r>
      <w:r>
        <w:t>.</w:t>
      </w:r>
      <w:r>
        <w:tab/>
        <w:t>Clause </w:t>
      </w:r>
      <w:bookmarkEnd w:id="2844"/>
      <w:bookmarkEnd w:id="2845"/>
      <w:r>
        <w:t>8</w:t>
      </w:r>
      <w:bookmarkEnd w:id="2846"/>
      <w:bookmarkEnd w:id="2847"/>
      <w:bookmarkEnd w:id="2848"/>
      <w:bookmarkEnd w:id="2849"/>
      <w:bookmarkEnd w:id="2850"/>
    </w:p>
    <w:p>
      <w:pPr>
        <w:pStyle w:val="ySubsection"/>
      </w:pPr>
      <w:r>
        <w:tab/>
      </w:r>
      <w:r>
        <w:tab/>
        <w:t>Delete the clause.</w:t>
      </w:r>
    </w:p>
    <w:p>
      <w:pPr>
        <w:pStyle w:val="yHeading5"/>
      </w:pPr>
      <w:bookmarkStart w:id="2851" w:name="_Toc532102911"/>
      <w:bookmarkStart w:id="2852" w:name="_Toc23577420"/>
      <w:bookmarkStart w:id="2853" w:name="_Toc375143234"/>
      <w:bookmarkStart w:id="2854" w:name="_Toc418154578"/>
      <w:bookmarkStart w:id="2855" w:name="_Toc114300301"/>
      <w:bookmarkStart w:id="2856" w:name="_Toc174783686"/>
      <w:bookmarkStart w:id="2857" w:name="_Toc265671188"/>
      <w:r>
        <w:rPr>
          <w:rStyle w:val="CharSClsNo"/>
        </w:rPr>
        <w:t>57</w:t>
      </w:r>
      <w:r>
        <w:t>.</w:t>
      </w:r>
      <w:r>
        <w:tab/>
        <w:t>Clause </w:t>
      </w:r>
      <w:bookmarkEnd w:id="2851"/>
      <w:bookmarkEnd w:id="2852"/>
      <w:r>
        <w:t>9</w:t>
      </w:r>
      <w:bookmarkEnd w:id="2853"/>
      <w:bookmarkEnd w:id="2854"/>
      <w:bookmarkEnd w:id="2855"/>
      <w:bookmarkEnd w:id="2856"/>
      <w:bookmarkEnd w:id="2857"/>
    </w:p>
    <w:p>
      <w:pPr>
        <w:pStyle w:val="ySubsection"/>
      </w:pPr>
      <w:r>
        <w:tab/>
      </w:r>
      <w:r>
        <w:tab/>
        <w:t>Delete “In addition to the requirements of AS/NZS 1841.1, with the exception of clauses 9.3.5(d), 9.3.5(g), 9.3.5(h), and 9.5,”.</w:t>
      </w:r>
    </w:p>
    <w:p>
      <w:pPr>
        <w:pStyle w:val="yHeading3"/>
        <w:rPr>
          <w:rStyle w:val="CharDivNo"/>
        </w:rPr>
      </w:pPr>
      <w:bookmarkStart w:id="2858" w:name="_Toc375143235"/>
      <w:bookmarkStart w:id="2859" w:name="_Toc418154083"/>
      <w:bookmarkStart w:id="2860" w:name="_Toc418154579"/>
      <w:bookmarkStart w:id="2861" w:name="_Toc532102912"/>
      <w:bookmarkStart w:id="2862" w:name="_Toc23577421"/>
      <w:bookmarkStart w:id="2863" w:name="_Toc114300302"/>
      <w:bookmarkStart w:id="2864" w:name="_Toc114543543"/>
      <w:bookmarkStart w:id="2865" w:name="_Toc114565506"/>
      <w:bookmarkStart w:id="2866" w:name="_Toc115059381"/>
      <w:bookmarkStart w:id="2867" w:name="_Toc115772998"/>
      <w:bookmarkStart w:id="2868" w:name="_Toc117906998"/>
      <w:bookmarkStart w:id="2869" w:name="_Toc149029709"/>
      <w:bookmarkStart w:id="2870" w:name="_Toc149036234"/>
      <w:bookmarkStart w:id="2871" w:name="_Toc155087207"/>
      <w:bookmarkStart w:id="2872" w:name="_Toc155154880"/>
      <w:bookmarkStart w:id="2873" w:name="_Toc165365252"/>
      <w:bookmarkStart w:id="2874" w:name="_Toc165444347"/>
      <w:bookmarkStart w:id="2875" w:name="_Toc171818747"/>
      <w:bookmarkStart w:id="2876" w:name="_Toc171824649"/>
      <w:bookmarkStart w:id="2877" w:name="_Toc173720614"/>
      <w:bookmarkStart w:id="2878" w:name="_Toc174783687"/>
      <w:bookmarkStart w:id="2879" w:name="_Toc179860322"/>
      <w:bookmarkStart w:id="2880" w:name="_Toc179861604"/>
      <w:bookmarkStart w:id="2881" w:name="_Toc179871569"/>
      <w:bookmarkStart w:id="2882" w:name="_Toc202248083"/>
      <w:bookmarkStart w:id="2883" w:name="_Toc202252511"/>
      <w:bookmarkStart w:id="2884" w:name="_Toc202252880"/>
      <w:bookmarkStart w:id="2885" w:name="_Toc207167593"/>
      <w:bookmarkStart w:id="2886" w:name="_Toc207168084"/>
      <w:bookmarkStart w:id="2887" w:name="_Toc212966984"/>
      <w:bookmarkStart w:id="2888" w:name="_Toc212967816"/>
      <w:bookmarkStart w:id="2889" w:name="_Toc214681213"/>
      <w:bookmarkStart w:id="2890" w:name="_Toc214849422"/>
      <w:bookmarkStart w:id="2891" w:name="_Toc215464706"/>
      <w:bookmarkStart w:id="2892" w:name="_Toc215975598"/>
      <w:bookmarkStart w:id="2893" w:name="_Toc218399263"/>
      <w:bookmarkStart w:id="2894" w:name="_Toc252792564"/>
      <w:bookmarkStart w:id="2895" w:name="_Toc252798232"/>
      <w:bookmarkStart w:id="2896" w:name="_Toc262746726"/>
      <w:bookmarkStart w:id="2897" w:name="_Toc262806474"/>
      <w:bookmarkStart w:id="2898" w:name="_Toc262807039"/>
      <w:bookmarkStart w:id="2899" w:name="_Toc262809660"/>
      <w:bookmarkStart w:id="2900" w:name="_Toc265670697"/>
      <w:bookmarkStart w:id="2901" w:name="_Toc265671189"/>
      <w:r>
        <w:rPr>
          <w:rStyle w:val="CharSDivNo"/>
        </w:rPr>
        <w:t>Division 3</w:t>
      </w:r>
      <w:r>
        <w:rPr>
          <w:rStyle w:val="CharDivNo"/>
        </w:rPr>
        <w:t xml:space="preserve"> — </w:t>
      </w:r>
      <w:r>
        <w:rPr>
          <w:rStyle w:val="CharSDivText"/>
        </w:rPr>
        <w:t>Standards for aerosol type portable fire extinguishers</w:t>
      </w:r>
      <w:bookmarkEnd w:id="2858"/>
      <w:bookmarkEnd w:id="2859"/>
      <w:bookmarkEnd w:id="2860"/>
      <w:bookmarkEnd w:id="2861"/>
      <w:bookmarkEnd w:id="2862"/>
      <w:bookmarkEnd w:id="2863"/>
      <w:bookmarkEnd w:id="2864"/>
      <w:bookmarkEnd w:id="2865"/>
      <w:bookmarkEnd w:id="2866"/>
      <w:bookmarkEnd w:id="2867"/>
      <w:bookmarkEnd w:id="2868"/>
      <w:bookmarkEnd w:id="2869"/>
      <w:bookmarkEnd w:id="2870"/>
      <w:bookmarkEnd w:id="2871"/>
      <w:bookmarkEnd w:id="2872"/>
      <w:bookmarkEnd w:id="2873"/>
      <w:bookmarkEnd w:id="2874"/>
      <w:bookmarkEnd w:id="2875"/>
      <w:bookmarkEnd w:id="2876"/>
      <w:bookmarkEnd w:id="2877"/>
      <w:bookmarkEnd w:id="2878"/>
      <w:bookmarkEnd w:id="2879"/>
      <w:bookmarkEnd w:id="2880"/>
      <w:bookmarkEnd w:id="2881"/>
      <w:bookmarkEnd w:id="2882"/>
      <w:bookmarkEnd w:id="2883"/>
      <w:bookmarkEnd w:id="2884"/>
      <w:bookmarkEnd w:id="2885"/>
      <w:bookmarkEnd w:id="2886"/>
      <w:bookmarkEnd w:id="2887"/>
      <w:bookmarkEnd w:id="2888"/>
      <w:bookmarkEnd w:id="2889"/>
      <w:bookmarkEnd w:id="2890"/>
      <w:bookmarkEnd w:id="2891"/>
      <w:bookmarkEnd w:id="2892"/>
      <w:bookmarkEnd w:id="2893"/>
      <w:bookmarkEnd w:id="2894"/>
      <w:bookmarkEnd w:id="2895"/>
      <w:bookmarkEnd w:id="2896"/>
      <w:bookmarkEnd w:id="2897"/>
      <w:bookmarkEnd w:id="2898"/>
      <w:bookmarkEnd w:id="2899"/>
      <w:bookmarkEnd w:id="2900"/>
      <w:bookmarkEnd w:id="2901"/>
    </w:p>
    <w:p>
      <w:pPr>
        <w:pStyle w:val="yHeading5"/>
      </w:pPr>
      <w:bookmarkStart w:id="2902" w:name="_Toc375143236"/>
      <w:bookmarkStart w:id="2903" w:name="_Toc418154580"/>
      <w:bookmarkStart w:id="2904" w:name="_Toc532102913"/>
      <w:bookmarkStart w:id="2905" w:name="_Toc23577422"/>
      <w:bookmarkStart w:id="2906" w:name="_Toc114300303"/>
      <w:bookmarkStart w:id="2907" w:name="_Toc174783688"/>
      <w:bookmarkStart w:id="2908" w:name="_Toc265671190"/>
      <w:r>
        <w:rPr>
          <w:rStyle w:val="CharSClsNo"/>
        </w:rPr>
        <w:t>58</w:t>
      </w:r>
      <w:r>
        <w:t>.</w:t>
      </w:r>
      <w:r>
        <w:tab/>
        <w:t>AS/NZS 4353:</w:t>
      </w:r>
      <w:del w:id="2909" w:author="Master Repository Process" w:date="2021-08-01T15:16:00Z">
        <w:r>
          <w:delText xml:space="preserve"> </w:delText>
        </w:r>
      </w:del>
      <w:r>
        <w:t>1995</w:t>
      </w:r>
      <w:bookmarkEnd w:id="2902"/>
      <w:bookmarkEnd w:id="2903"/>
      <w:bookmarkEnd w:id="2904"/>
      <w:bookmarkEnd w:id="2905"/>
      <w:bookmarkEnd w:id="2906"/>
      <w:bookmarkEnd w:id="2907"/>
      <w:bookmarkEnd w:id="2908"/>
    </w:p>
    <w:p>
      <w:pPr>
        <w:pStyle w:val="ySubsection"/>
      </w:pPr>
      <w:r>
        <w:tab/>
      </w:r>
      <w:r>
        <w:tab/>
        <w:t>Australian/New Zealand Standard AS/NZS 4353:</w:t>
      </w:r>
      <w:del w:id="2910" w:author="Master Repository Process" w:date="2021-08-01T15:16:00Z">
        <w:r>
          <w:delText xml:space="preserve"> </w:delText>
        </w:r>
      </w:del>
      <w:r>
        <w:t>1995 “Portable fire extinguishers — Aerosol type” published by the Standards Australia on 5 December 1995.</w:t>
      </w:r>
    </w:p>
    <w:p>
      <w:pPr>
        <w:pStyle w:val="yHeading3"/>
        <w:rPr>
          <w:rStyle w:val="CharDivNo"/>
        </w:rPr>
      </w:pPr>
      <w:bookmarkStart w:id="2911" w:name="_Toc375143237"/>
      <w:bookmarkStart w:id="2912" w:name="_Toc418154085"/>
      <w:bookmarkStart w:id="2913" w:name="_Toc418154581"/>
      <w:bookmarkStart w:id="2914" w:name="_Toc532102914"/>
      <w:bookmarkStart w:id="2915" w:name="_Toc23577423"/>
      <w:bookmarkStart w:id="2916" w:name="_Toc114300304"/>
      <w:bookmarkStart w:id="2917" w:name="_Toc114543545"/>
      <w:bookmarkStart w:id="2918" w:name="_Toc114565508"/>
      <w:bookmarkStart w:id="2919" w:name="_Toc115059383"/>
      <w:bookmarkStart w:id="2920" w:name="_Toc115773000"/>
      <w:bookmarkStart w:id="2921" w:name="_Toc117907000"/>
      <w:bookmarkStart w:id="2922" w:name="_Toc149029711"/>
      <w:bookmarkStart w:id="2923" w:name="_Toc149036236"/>
      <w:bookmarkStart w:id="2924" w:name="_Toc155087209"/>
      <w:bookmarkStart w:id="2925" w:name="_Toc155154882"/>
      <w:bookmarkStart w:id="2926" w:name="_Toc165365254"/>
      <w:bookmarkStart w:id="2927" w:name="_Toc165444349"/>
      <w:bookmarkStart w:id="2928" w:name="_Toc171818749"/>
      <w:bookmarkStart w:id="2929" w:name="_Toc171824651"/>
      <w:bookmarkStart w:id="2930" w:name="_Toc173720616"/>
      <w:bookmarkStart w:id="2931" w:name="_Toc174783689"/>
      <w:bookmarkStart w:id="2932" w:name="_Toc179860324"/>
      <w:bookmarkStart w:id="2933" w:name="_Toc179861606"/>
      <w:bookmarkStart w:id="2934" w:name="_Toc179871571"/>
      <w:bookmarkStart w:id="2935" w:name="_Toc202248085"/>
      <w:bookmarkStart w:id="2936" w:name="_Toc202252513"/>
      <w:bookmarkStart w:id="2937" w:name="_Toc202252882"/>
      <w:bookmarkStart w:id="2938" w:name="_Toc207167595"/>
      <w:bookmarkStart w:id="2939" w:name="_Toc207168086"/>
      <w:bookmarkStart w:id="2940" w:name="_Toc212966986"/>
      <w:bookmarkStart w:id="2941" w:name="_Toc212967818"/>
      <w:bookmarkStart w:id="2942" w:name="_Toc214681215"/>
      <w:bookmarkStart w:id="2943" w:name="_Toc214849424"/>
      <w:bookmarkStart w:id="2944" w:name="_Toc215464708"/>
      <w:bookmarkStart w:id="2945" w:name="_Toc215975600"/>
      <w:bookmarkStart w:id="2946" w:name="_Toc218399265"/>
      <w:bookmarkStart w:id="2947" w:name="_Toc252792566"/>
      <w:bookmarkStart w:id="2948" w:name="_Toc252798234"/>
      <w:bookmarkStart w:id="2949" w:name="_Toc262746728"/>
      <w:bookmarkStart w:id="2950" w:name="_Toc262806476"/>
      <w:bookmarkStart w:id="2951" w:name="_Toc262807041"/>
      <w:bookmarkStart w:id="2952" w:name="_Toc262809662"/>
      <w:bookmarkStart w:id="2953" w:name="_Toc265670699"/>
      <w:bookmarkStart w:id="2954" w:name="_Toc265671191"/>
      <w:r>
        <w:rPr>
          <w:rStyle w:val="CharSDivNo"/>
        </w:rPr>
        <w:t>Division 4</w:t>
      </w:r>
      <w:r>
        <w:rPr>
          <w:rStyle w:val="CharDivNo"/>
        </w:rPr>
        <w:t xml:space="preserve"> — </w:t>
      </w:r>
      <w:r>
        <w:rPr>
          <w:rStyle w:val="CharSDivText"/>
        </w:rPr>
        <w:t>Variations to AS/NZS 4353:</w:t>
      </w:r>
      <w:del w:id="2955" w:author="Master Repository Process" w:date="2021-08-01T15:16:00Z">
        <w:r>
          <w:rPr>
            <w:rStyle w:val="CharSDivText"/>
          </w:rPr>
          <w:delText xml:space="preserve"> </w:delText>
        </w:r>
      </w:del>
      <w:r>
        <w:rPr>
          <w:rStyle w:val="CharSDivText"/>
        </w:rPr>
        <w:t>1995</w:t>
      </w:r>
      <w:bookmarkEnd w:id="2911"/>
      <w:bookmarkEnd w:id="2912"/>
      <w:bookmarkEnd w:id="2913"/>
      <w:bookmarkEnd w:id="2914"/>
      <w:bookmarkEnd w:id="2915"/>
      <w:bookmarkEnd w:id="2916"/>
      <w:bookmarkEnd w:id="2917"/>
      <w:bookmarkEnd w:id="2918"/>
      <w:bookmarkEnd w:id="2919"/>
      <w:bookmarkEnd w:id="2920"/>
      <w:bookmarkEnd w:id="2921"/>
      <w:bookmarkEnd w:id="2922"/>
      <w:bookmarkEnd w:id="2923"/>
      <w:bookmarkEnd w:id="2924"/>
      <w:bookmarkEnd w:id="2925"/>
      <w:bookmarkEnd w:id="2926"/>
      <w:bookmarkEnd w:id="2927"/>
      <w:bookmarkEnd w:id="2928"/>
      <w:bookmarkEnd w:id="2929"/>
      <w:bookmarkEnd w:id="2930"/>
      <w:bookmarkEnd w:id="2931"/>
      <w:bookmarkEnd w:id="2932"/>
      <w:bookmarkEnd w:id="2933"/>
      <w:bookmarkEnd w:id="2934"/>
      <w:bookmarkEnd w:id="2935"/>
      <w:bookmarkEnd w:id="2936"/>
      <w:bookmarkEnd w:id="2937"/>
      <w:bookmarkEnd w:id="2938"/>
      <w:bookmarkEnd w:id="2939"/>
      <w:bookmarkEnd w:id="2940"/>
      <w:bookmarkEnd w:id="2941"/>
      <w:bookmarkEnd w:id="2942"/>
      <w:bookmarkEnd w:id="2943"/>
      <w:bookmarkEnd w:id="2944"/>
      <w:bookmarkEnd w:id="2945"/>
      <w:bookmarkEnd w:id="2946"/>
      <w:bookmarkEnd w:id="2947"/>
      <w:bookmarkEnd w:id="2948"/>
      <w:bookmarkEnd w:id="2949"/>
      <w:bookmarkEnd w:id="2950"/>
      <w:bookmarkEnd w:id="2951"/>
      <w:bookmarkEnd w:id="2952"/>
      <w:bookmarkEnd w:id="2953"/>
      <w:bookmarkEnd w:id="2954"/>
    </w:p>
    <w:p>
      <w:pPr>
        <w:pStyle w:val="yHeading5"/>
      </w:pPr>
      <w:bookmarkStart w:id="2956" w:name="_Toc375143238"/>
      <w:bookmarkStart w:id="2957" w:name="_Toc418154582"/>
      <w:bookmarkStart w:id="2958" w:name="_Toc532102915"/>
      <w:bookmarkStart w:id="2959" w:name="_Toc23577424"/>
      <w:bookmarkStart w:id="2960" w:name="_Toc114300305"/>
      <w:bookmarkStart w:id="2961" w:name="_Toc174783690"/>
      <w:bookmarkStart w:id="2962" w:name="_Toc265671192"/>
      <w:r>
        <w:rPr>
          <w:rStyle w:val="CharSClsNo"/>
        </w:rPr>
        <w:t>59</w:t>
      </w:r>
      <w:r>
        <w:t>.</w:t>
      </w:r>
      <w:r>
        <w:tab/>
        <w:t>Clause 1.1</w:t>
      </w:r>
      <w:bookmarkEnd w:id="2956"/>
      <w:bookmarkEnd w:id="2957"/>
      <w:bookmarkEnd w:id="2958"/>
      <w:bookmarkEnd w:id="2959"/>
      <w:bookmarkEnd w:id="2960"/>
      <w:bookmarkEnd w:id="2961"/>
      <w:bookmarkEnd w:id="2962"/>
    </w:p>
    <w:p>
      <w:pPr>
        <w:pStyle w:val="ySubsection"/>
      </w:pPr>
      <w:r>
        <w:tab/>
      </w:r>
      <w:r>
        <w:tab/>
        <w:t>Delete the words “2 Production Certification Users for this Australian/New Zealand Standard are advised to consider the desirability of third party certification of product conformity with this Standard based on testing and continuing surveillance, which may be coupled with assessment of a supplier’s quality systems.”.</w:t>
      </w:r>
    </w:p>
    <w:p>
      <w:pPr>
        <w:pStyle w:val="yHeading5"/>
      </w:pPr>
      <w:bookmarkStart w:id="2963" w:name="_Toc375143239"/>
      <w:bookmarkStart w:id="2964" w:name="_Toc418154583"/>
      <w:bookmarkStart w:id="2965" w:name="_Toc532102916"/>
      <w:bookmarkStart w:id="2966" w:name="_Toc23577425"/>
      <w:bookmarkStart w:id="2967" w:name="_Toc114300306"/>
      <w:bookmarkStart w:id="2968" w:name="_Toc174783691"/>
      <w:bookmarkStart w:id="2969" w:name="_Toc265671193"/>
      <w:r>
        <w:rPr>
          <w:rStyle w:val="CharSClsNo"/>
        </w:rPr>
        <w:t>60</w:t>
      </w:r>
      <w:r>
        <w:t>.</w:t>
      </w:r>
      <w:r>
        <w:tab/>
        <w:t>Clause 1.3</w:t>
      </w:r>
      <w:bookmarkEnd w:id="2963"/>
      <w:bookmarkEnd w:id="2964"/>
      <w:bookmarkEnd w:id="2965"/>
      <w:bookmarkEnd w:id="2966"/>
      <w:bookmarkEnd w:id="2967"/>
      <w:bookmarkEnd w:id="2968"/>
      <w:bookmarkEnd w:id="2969"/>
    </w:p>
    <w:p>
      <w:pPr>
        <w:pStyle w:val="ySubsection"/>
        <w:spacing w:before="120"/>
      </w:pPr>
      <w:r>
        <w:tab/>
      </w:r>
      <w:r>
        <w:tab/>
        <w:t>Delete the clause, insert instead —</w:t>
      </w:r>
    </w:p>
    <w:p>
      <w:pPr>
        <w:pStyle w:val="MiscOpen"/>
        <w:spacing w:before="80"/>
        <w:ind w:firstLine="567"/>
      </w:pPr>
      <w:r>
        <w:t xml:space="preserve">“    </w:t>
      </w:r>
    </w:p>
    <w:p>
      <w:pPr>
        <w:pStyle w:val="zySubsection"/>
        <w:tabs>
          <w:tab w:val="left" w:pos="4678"/>
        </w:tabs>
        <w:spacing w:before="0"/>
      </w:pPr>
      <w:r>
        <w:tab/>
      </w:r>
      <w:r>
        <w:rPr>
          <w:b/>
        </w:rPr>
        <w:t>1.3</w:t>
      </w:r>
      <w:r>
        <w:rPr>
          <w:b/>
        </w:rPr>
        <w:tab/>
        <w:t>REFERENCED DOCUMENTS</w:t>
      </w:r>
      <w:r>
        <w:rPr>
          <w:b/>
        </w:rPr>
        <w:tab/>
      </w:r>
      <w:r>
        <w:t>The following documents are referred to in this Standard —</w:t>
      </w:r>
    </w:p>
    <w:p>
      <w:pPr>
        <w:pStyle w:val="zyIndenta"/>
      </w:pPr>
      <w:r>
        <w:tab/>
      </w:r>
      <w:r>
        <w:tab/>
        <w:t>Australian Standard AS 2706 — 1984 “Numerical values — Rounding and interpretation of limiting values” as amended by amendment No. 1 of 1 September 1985;</w:t>
      </w:r>
    </w:p>
    <w:p>
      <w:pPr>
        <w:pStyle w:val="zyIndenta"/>
      </w:pPr>
      <w:r>
        <w:tab/>
      </w:r>
      <w:r>
        <w:tab/>
        <w:t>Australian/New Zealand Standard AS/NZS 1850:</w:t>
      </w:r>
      <w:del w:id="2970" w:author="Master Repository Process" w:date="2021-08-01T15:16:00Z">
        <w:r>
          <w:delText xml:space="preserve"> </w:delText>
        </w:r>
      </w:del>
      <w:r>
        <w:t>1997 “Portable fire extinguishers — Classification, rating and performance testing”; and Australian Standard AS 2278 — 1986, “Metal aerosol containers” as amended by amendment No.</w:t>
      </w:r>
      <w:del w:id="2971" w:author="Master Repository Process" w:date="2021-08-01T15:16:00Z">
        <w:r>
          <w:delText xml:space="preserve"> </w:delText>
        </w:r>
      </w:del>
      <w:ins w:id="2972" w:author="Master Repository Process" w:date="2021-08-01T15:16:00Z">
        <w:r>
          <w:t> </w:t>
        </w:r>
      </w:ins>
      <w:r>
        <w:t>1 of 1 June 1988.</w:t>
      </w:r>
    </w:p>
    <w:p>
      <w:pPr>
        <w:pStyle w:val="MiscClose"/>
      </w:pPr>
      <w:r>
        <w:t>”.</w:t>
      </w:r>
    </w:p>
    <w:p>
      <w:pPr>
        <w:pStyle w:val="yHeading5"/>
        <w:spacing w:before="160"/>
      </w:pPr>
      <w:bookmarkStart w:id="2973" w:name="_Toc375143240"/>
      <w:bookmarkStart w:id="2974" w:name="_Toc418154584"/>
      <w:bookmarkStart w:id="2975" w:name="_Toc532102917"/>
      <w:bookmarkStart w:id="2976" w:name="_Toc23577426"/>
      <w:bookmarkStart w:id="2977" w:name="_Toc114300307"/>
      <w:bookmarkStart w:id="2978" w:name="_Toc174783692"/>
      <w:bookmarkStart w:id="2979" w:name="_Toc265671194"/>
      <w:r>
        <w:rPr>
          <w:rStyle w:val="CharSClsNo"/>
        </w:rPr>
        <w:t>61</w:t>
      </w:r>
      <w:r>
        <w:t>.</w:t>
      </w:r>
      <w:r>
        <w:tab/>
        <w:t>Clause 1.4.13</w:t>
      </w:r>
      <w:bookmarkEnd w:id="2973"/>
      <w:bookmarkEnd w:id="2974"/>
      <w:bookmarkEnd w:id="2975"/>
      <w:bookmarkEnd w:id="2976"/>
      <w:bookmarkEnd w:id="2977"/>
      <w:bookmarkEnd w:id="2978"/>
      <w:bookmarkEnd w:id="2979"/>
    </w:p>
    <w:p>
      <w:pPr>
        <w:pStyle w:val="ySubsection"/>
      </w:pPr>
      <w:r>
        <w:tab/>
      </w:r>
      <w:r>
        <w:tab/>
        <w:t>Delete the clause.</w:t>
      </w:r>
    </w:p>
    <w:p>
      <w:pPr>
        <w:pStyle w:val="yHeading5"/>
        <w:spacing w:before="120"/>
      </w:pPr>
      <w:bookmarkStart w:id="2980" w:name="_Toc375143241"/>
      <w:bookmarkStart w:id="2981" w:name="_Toc418154585"/>
      <w:bookmarkStart w:id="2982" w:name="_Toc532102918"/>
      <w:bookmarkStart w:id="2983" w:name="_Toc23577427"/>
      <w:bookmarkStart w:id="2984" w:name="_Toc114300308"/>
      <w:bookmarkStart w:id="2985" w:name="_Toc174783693"/>
      <w:bookmarkStart w:id="2986" w:name="_Toc265671195"/>
      <w:r>
        <w:rPr>
          <w:rStyle w:val="CharSClsNo"/>
        </w:rPr>
        <w:t>62</w:t>
      </w:r>
      <w:r>
        <w:t>.</w:t>
      </w:r>
      <w:r>
        <w:tab/>
        <w:t>Clause 1.5</w:t>
      </w:r>
      <w:bookmarkEnd w:id="2980"/>
      <w:bookmarkEnd w:id="2981"/>
      <w:bookmarkEnd w:id="2982"/>
      <w:bookmarkEnd w:id="2983"/>
      <w:bookmarkEnd w:id="2984"/>
      <w:bookmarkEnd w:id="2985"/>
      <w:bookmarkEnd w:id="2986"/>
    </w:p>
    <w:p>
      <w:pPr>
        <w:pStyle w:val="ySubsection"/>
      </w:pPr>
      <w:r>
        <w:tab/>
      </w:r>
      <w:r>
        <w:tab/>
        <w:t>Delete the clause, insert instead —</w:t>
      </w:r>
    </w:p>
    <w:p>
      <w:pPr>
        <w:pStyle w:val="MiscOpen"/>
        <w:spacing w:before="0"/>
        <w:ind w:firstLine="567"/>
      </w:pPr>
      <w:r>
        <w:t xml:space="preserve">“    </w:t>
      </w:r>
    </w:p>
    <w:p>
      <w:pPr>
        <w:pStyle w:val="zySubsection"/>
        <w:tabs>
          <w:tab w:val="left" w:pos="5103"/>
        </w:tabs>
        <w:spacing w:before="0"/>
      </w:pPr>
      <w:r>
        <w:tab/>
      </w:r>
      <w:r>
        <w:rPr>
          <w:b/>
        </w:rPr>
        <w:t>1.5</w:t>
      </w:r>
      <w:r>
        <w:rPr>
          <w:b/>
        </w:rPr>
        <w:tab/>
        <w:t>CLASSIFICATION AND RATING</w:t>
      </w:r>
      <w:r>
        <w:rPr>
          <w:b/>
        </w:rPr>
        <w:tab/>
      </w:r>
      <w:r>
        <w:t>Classification and rating of extinguishers shall be determined from the results of test fires set out in AS/NZS 1850.</w:t>
      </w:r>
    </w:p>
    <w:p>
      <w:pPr>
        <w:pStyle w:val="MiscClose"/>
      </w:pPr>
      <w:r>
        <w:t>”.</w:t>
      </w:r>
    </w:p>
    <w:p>
      <w:pPr>
        <w:pStyle w:val="yHeading5"/>
        <w:spacing w:before="120"/>
      </w:pPr>
      <w:bookmarkStart w:id="2987" w:name="_Toc375143242"/>
      <w:bookmarkStart w:id="2988" w:name="_Toc418154586"/>
      <w:bookmarkStart w:id="2989" w:name="_Toc532102919"/>
      <w:bookmarkStart w:id="2990" w:name="_Toc23577428"/>
      <w:bookmarkStart w:id="2991" w:name="_Toc114300309"/>
      <w:bookmarkStart w:id="2992" w:name="_Toc174783694"/>
      <w:bookmarkStart w:id="2993" w:name="_Toc265671196"/>
      <w:r>
        <w:rPr>
          <w:rStyle w:val="CharSClsNo"/>
        </w:rPr>
        <w:t>63</w:t>
      </w:r>
      <w:r>
        <w:t>.</w:t>
      </w:r>
      <w:r>
        <w:tab/>
        <w:t>After clause 1.5</w:t>
      </w:r>
      <w:bookmarkEnd w:id="2987"/>
      <w:bookmarkEnd w:id="2988"/>
      <w:bookmarkEnd w:id="2989"/>
      <w:bookmarkEnd w:id="2990"/>
      <w:bookmarkEnd w:id="2991"/>
      <w:bookmarkEnd w:id="2992"/>
      <w:bookmarkEnd w:id="2993"/>
    </w:p>
    <w:p>
      <w:pPr>
        <w:pStyle w:val="ySubsection"/>
      </w:pPr>
      <w:r>
        <w:tab/>
      </w:r>
      <w:r>
        <w:tab/>
        <w:t xml:space="preserve">Insert — </w:t>
      </w:r>
    </w:p>
    <w:p>
      <w:pPr>
        <w:pStyle w:val="MiscOpen"/>
        <w:ind w:firstLine="567"/>
      </w:pPr>
      <w:r>
        <w:t xml:space="preserve">“    </w:t>
      </w:r>
    </w:p>
    <w:p>
      <w:pPr>
        <w:pStyle w:val="zySubsection"/>
        <w:tabs>
          <w:tab w:val="left" w:pos="2694"/>
        </w:tabs>
        <w:spacing w:before="0"/>
      </w:pPr>
      <w:r>
        <w:tab/>
      </w:r>
      <w:r>
        <w:rPr>
          <w:b/>
        </w:rPr>
        <w:t>1.6</w:t>
      </w:r>
      <w:r>
        <w:rPr>
          <w:b/>
        </w:rPr>
        <w:tab/>
      </w:r>
      <w:r>
        <w:rPr>
          <w:b/>
          <w:caps/>
        </w:rPr>
        <w:t>Interpretation of specified limiting values</w:t>
      </w:r>
      <w:r>
        <w:rPr>
          <w:b/>
        </w:rPr>
        <w:tab/>
      </w:r>
      <w:r>
        <w:t>For the purpose of assessing compliance with this standard, the specified limiting values shall be in accordance with the “rounding method” prescribed in AS 2706, i.e. the observed or calculated value shall be rounded to the same number of figures as in the specified limiting value and then compared with the specified limiting value. For example, for specified limiting values of 2.5, 2.50, and 2.500 the observed or calculated value would be rounded to the nearest 0.1, 0.01, or 0.001.</w:t>
      </w:r>
    </w:p>
    <w:p>
      <w:pPr>
        <w:pStyle w:val="MiscClose"/>
      </w:pPr>
      <w:r>
        <w:t>”.</w:t>
      </w:r>
    </w:p>
    <w:p>
      <w:pPr>
        <w:pStyle w:val="yHeading5"/>
        <w:spacing w:before="120"/>
      </w:pPr>
      <w:bookmarkStart w:id="2994" w:name="_Toc375143243"/>
      <w:bookmarkStart w:id="2995" w:name="_Toc418154587"/>
      <w:bookmarkStart w:id="2996" w:name="_Toc532102920"/>
      <w:bookmarkStart w:id="2997" w:name="_Toc23577429"/>
      <w:bookmarkStart w:id="2998" w:name="_Toc114300310"/>
      <w:bookmarkStart w:id="2999" w:name="_Toc174783695"/>
      <w:bookmarkStart w:id="3000" w:name="_Toc265671197"/>
      <w:r>
        <w:rPr>
          <w:rStyle w:val="CharSClsNo"/>
        </w:rPr>
        <w:t>64</w:t>
      </w:r>
      <w:r>
        <w:t>.</w:t>
      </w:r>
      <w:r>
        <w:tab/>
        <w:t>Clause 2.2</w:t>
      </w:r>
      <w:bookmarkEnd w:id="2994"/>
      <w:bookmarkEnd w:id="2995"/>
      <w:bookmarkEnd w:id="2996"/>
      <w:bookmarkEnd w:id="2997"/>
      <w:bookmarkEnd w:id="2998"/>
      <w:bookmarkEnd w:id="2999"/>
      <w:bookmarkEnd w:id="3000"/>
    </w:p>
    <w:p>
      <w:pPr>
        <w:pStyle w:val="ySubsection"/>
      </w:pPr>
      <w:r>
        <w:tab/>
      </w:r>
      <w:r>
        <w:tab/>
        <w:t>Delete the clause.</w:t>
      </w:r>
    </w:p>
    <w:p>
      <w:pPr>
        <w:pStyle w:val="yHeading5"/>
        <w:keepNext w:val="0"/>
        <w:keepLines w:val="0"/>
        <w:spacing w:before="180"/>
      </w:pPr>
      <w:bookmarkStart w:id="3001" w:name="_Toc375143244"/>
      <w:bookmarkStart w:id="3002" w:name="_Toc418154588"/>
      <w:bookmarkStart w:id="3003" w:name="_Toc532102921"/>
      <w:bookmarkStart w:id="3004" w:name="_Toc23577430"/>
      <w:bookmarkStart w:id="3005" w:name="_Toc114300311"/>
      <w:bookmarkStart w:id="3006" w:name="_Toc174783696"/>
      <w:bookmarkStart w:id="3007" w:name="_Toc265671198"/>
      <w:r>
        <w:rPr>
          <w:rStyle w:val="CharSClsNo"/>
        </w:rPr>
        <w:t>65</w:t>
      </w:r>
      <w:r>
        <w:t>.</w:t>
      </w:r>
      <w:r>
        <w:tab/>
        <w:t>Clause 2.5</w:t>
      </w:r>
      <w:bookmarkEnd w:id="3001"/>
      <w:bookmarkEnd w:id="3002"/>
      <w:bookmarkEnd w:id="3003"/>
      <w:bookmarkEnd w:id="3004"/>
      <w:bookmarkEnd w:id="3005"/>
      <w:bookmarkEnd w:id="3006"/>
      <w:bookmarkEnd w:id="3007"/>
    </w:p>
    <w:p>
      <w:pPr>
        <w:pStyle w:val="ySubsection"/>
        <w:spacing w:before="120"/>
      </w:pPr>
      <w:r>
        <w:tab/>
      </w:r>
      <w:r>
        <w:tab/>
        <w:t>Delete the clause.</w:t>
      </w:r>
    </w:p>
    <w:p>
      <w:pPr>
        <w:pStyle w:val="yHeading5"/>
        <w:keepNext w:val="0"/>
        <w:keepLines w:val="0"/>
      </w:pPr>
      <w:bookmarkStart w:id="3008" w:name="_Toc375143245"/>
      <w:bookmarkStart w:id="3009" w:name="_Toc418154589"/>
      <w:bookmarkStart w:id="3010" w:name="_Toc532102922"/>
      <w:bookmarkStart w:id="3011" w:name="_Toc23577431"/>
      <w:bookmarkStart w:id="3012" w:name="_Toc114300312"/>
      <w:bookmarkStart w:id="3013" w:name="_Toc174783697"/>
      <w:bookmarkStart w:id="3014" w:name="_Toc265671199"/>
      <w:r>
        <w:rPr>
          <w:rStyle w:val="CharSClsNo"/>
        </w:rPr>
        <w:t>66</w:t>
      </w:r>
      <w:r>
        <w:t>.</w:t>
      </w:r>
      <w:r>
        <w:tab/>
        <w:t>Clause 3.4</w:t>
      </w:r>
      <w:bookmarkEnd w:id="3008"/>
      <w:bookmarkEnd w:id="3009"/>
      <w:bookmarkEnd w:id="3010"/>
      <w:bookmarkEnd w:id="3011"/>
      <w:bookmarkEnd w:id="3012"/>
      <w:bookmarkEnd w:id="3013"/>
      <w:bookmarkEnd w:id="3014"/>
    </w:p>
    <w:p>
      <w:pPr>
        <w:pStyle w:val="ySubsection"/>
      </w:pPr>
      <w:r>
        <w:tab/>
      </w:r>
      <w:r>
        <w:tab/>
        <w:t>Delete the clause.</w:t>
      </w:r>
    </w:p>
    <w:p>
      <w:pPr>
        <w:pStyle w:val="yHeading5"/>
      </w:pPr>
      <w:bookmarkStart w:id="3015" w:name="_Toc375143246"/>
      <w:bookmarkStart w:id="3016" w:name="_Toc418154590"/>
      <w:bookmarkStart w:id="3017" w:name="_Toc532102923"/>
      <w:bookmarkStart w:id="3018" w:name="_Toc23577432"/>
      <w:bookmarkStart w:id="3019" w:name="_Toc114300313"/>
      <w:bookmarkStart w:id="3020" w:name="_Toc174783698"/>
      <w:bookmarkStart w:id="3021" w:name="_Toc265671200"/>
      <w:r>
        <w:rPr>
          <w:rStyle w:val="CharSClsNo"/>
        </w:rPr>
        <w:t>67</w:t>
      </w:r>
      <w:r>
        <w:t>.</w:t>
      </w:r>
      <w:r>
        <w:tab/>
        <w:t>Clause 3.5.1</w:t>
      </w:r>
      <w:bookmarkEnd w:id="3015"/>
      <w:bookmarkEnd w:id="3016"/>
      <w:bookmarkEnd w:id="3017"/>
      <w:bookmarkEnd w:id="3018"/>
      <w:bookmarkEnd w:id="3019"/>
      <w:bookmarkEnd w:id="3020"/>
      <w:bookmarkEnd w:id="3021"/>
    </w:p>
    <w:p>
      <w:pPr>
        <w:pStyle w:val="ySubsection"/>
      </w:pPr>
      <w:r>
        <w:tab/>
      </w:r>
      <w:r>
        <w:tab/>
        <w:t>Delete “Every extinguisher shall be provided with a support fitting for, at least, static mounting.”.</w:t>
      </w:r>
    </w:p>
    <w:p>
      <w:pPr>
        <w:pStyle w:val="yHeading5"/>
      </w:pPr>
      <w:bookmarkStart w:id="3022" w:name="_Toc375143247"/>
      <w:bookmarkStart w:id="3023" w:name="_Toc418154591"/>
      <w:bookmarkStart w:id="3024" w:name="_Toc532102924"/>
      <w:bookmarkStart w:id="3025" w:name="_Toc23577433"/>
      <w:bookmarkStart w:id="3026" w:name="_Toc114300314"/>
      <w:bookmarkStart w:id="3027" w:name="_Toc174783699"/>
      <w:bookmarkStart w:id="3028" w:name="_Toc265671201"/>
      <w:r>
        <w:rPr>
          <w:rStyle w:val="CharSClsNo"/>
        </w:rPr>
        <w:t>68</w:t>
      </w:r>
      <w:r>
        <w:t>.</w:t>
      </w:r>
      <w:r>
        <w:tab/>
        <w:t>Clause 5.2</w:t>
      </w:r>
      <w:bookmarkEnd w:id="3022"/>
      <w:bookmarkEnd w:id="3023"/>
      <w:bookmarkEnd w:id="3024"/>
      <w:bookmarkEnd w:id="3025"/>
      <w:bookmarkEnd w:id="3026"/>
      <w:bookmarkEnd w:id="3027"/>
      <w:bookmarkEnd w:id="3028"/>
    </w:p>
    <w:p>
      <w:pPr>
        <w:pStyle w:val="ySubsection"/>
      </w:pPr>
      <w:r>
        <w:tab/>
      </w:r>
      <w:r>
        <w:tab/>
        <w:t>Delete the clause.</w:t>
      </w:r>
    </w:p>
    <w:p>
      <w:pPr>
        <w:pStyle w:val="yHeading5"/>
      </w:pPr>
      <w:bookmarkStart w:id="3029" w:name="_Toc375143248"/>
      <w:bookmarkStart w:id="3030" w:name="_Toc418154592"/>
      <w:bookmarkStart w:id="3031" w:name="_Toc532102925"/>
      <w:bookmarkStart w:id="3032" w:name="_Toc23577434"/>
      <w:bookmarkStart w:id="3033" w:name="_Toc114300315"/>
      <w:bookmarkStart w:id="3034" w:name="_Toc174783700"/>
      <w:bookmarkStart w:id="3035" w:name="_Toc265671202"/>
      <w:r>
        <w:rPr>
          <w:rStyle w:val="CharSClsNo"/>
        </w:rPr>
        <w:t>69</w:t>
      </w:r>
      <w:r>
        <w:t>.</w:t>
      </w:r>
      <w:r>
        <w:tab/>
        <w:t>Clause 6.1</w:t>
      </w:r>
      <w:bookmarkEnd w:id="3029"/>
      <w:bookmarkEnd w:id="3030"/>
      <w:bookmarkEnd w:id="3031"/>
      <w:bookmarkEnd w:id="3032"/>
      <w:bookmarkEnd w:id="3033"/>
      <w:bookmarkEnd w:id="3034"/>
      <w:bookmarkEnd w:id="3035"/>
    </w:p>
    <w:p>
      <w:pPr>
        <w:pStyle w:val="ySubsection"/>
      </w:pPr>
      <w:r>
        <w:tab/>
      </w:r>
      <w:r>
        <w:tab/>
        <w:t>Delete the clause, insert instead —</w:t>
      </w:r>
    </w:p>
    <w:p>
      <w:pPr>
        <w:pStyle w:val="MiscOpen"/>
        <w:ind w:firstLine="567"/>
      </w:pPr>
      <w:r>
        <w:t xml:space="preserve">“    </w:t>
      </w:r>
    </w:p>
    <w:p>
      <w:pPr>
        <w:pStyle w:val="zySubsection"/>
        <w:tabs>
          <w:tab w:val="left" w:pos="2694"/>
        </w:tabs>
        <w:spacing w:before="0"/>
      </w:pPr>
      <w:r>
        <w:tab/>
      </w:r>
      <w:r>
        <w:rPr>
          <w:b/>
        </w:rPr>
        <w:t>6.1</w:t>
      </w:r>
      <w:r>
        <w:rPr>
          <w:b/>
        </w:rPr>
        <w:tab/>
        <w:t>RATINGS</w:t>
      </w:r>
      <w:r>
        <w:rPr>
          <w:b/>
        </w:rPr>
        <w:tab/>
      </w:r>
      <w:r>
        <w:t>Aerosol fire extinguishers shall be capable of achieving the following ratings —</w:t>
      </w:r>
    </w:p>
    <w:p>
      <w:pPr>
        <w:pStyle w:val="zyIndenta"/>
      </w:pPr>
      <w:r>
        <w:tab/>
        <w:t>(a)</w:t>
      </w:r>
      <w:r>
        <w:tab/>
        <w:t>for an extinguisher that contains AB(E) powder, a minimum classification and rating of 1A, 5B and (E) in accordance with AS/NZS 1850;</w:t>
      </w:r>
    </w:p>
    <w:p>
      <w:pPr>
        <w:pStyle w:val="zyIndenta"/>
      </w:pPr>
      <w:r>
        <w:tab/>
        <w:t>(b)</w:t>
      </w:r>
      <w:r>
        <w:tab/>
        <w:t>for an extinguisher that contains B (E) powder, a minimum classification and rating of, 5B, 1F and (E) in accordance with AS/NZS 1850;</w:t>
      </w:r>
    </w:p>
    <w:p>
      <w:pPr>
        <w:pStyle w:val="zyIndenta"/>
      </w:pPr>
      <w:r>
        <w:tab/>
        <w:t>(c)</w:t>
      </w:r>
      <w:r>
        <w:tab/>
        <w:t>for liquid based extinguishers, a minimum classification and rating of 5B, 1F in accordance with AS/NZS 1850.</w:t>
      </w:r>
    </w:p>
    <w:p>
      <w:pPr>
        <w:pStyle w:val="zySubsection"/>
      </w:pPr>
      <w:r>
        <w:tab/>
      </w:r>
      <w:r>
        <w:tab/>
        <w:t>Extinguishers not having an (E) capability shall be marked with the electrical prohibition sign given in clause 9.4.2.</w:t>
      </w:r>
    </w:p>
    <w:p>
      <w:pPr>
        <w:pStyle w:val="MiscClose"/>
      </w:pPr>
      <w:r>
        <w:t>”.</w:t>
      </w:r>
    </w:p>
    <w:p>
      <w:pPr>
        <w:pStyle w:val="yHeading5"/>
        <w:spacing w:before="120"/>
      </w:pPr>
      <w:bookmarkStart w:id="3036" w:name="_Toc375143249"/>
      <w:bookmarkStart w:id="3037" w:name="_Toc418154593"/>
      <w:bookmarkStart w:id="3038" w:name="_Toc532102926"/>
      <w:bookmarkStart w:id="3039" w:name="_Toc23577435"/>
      <w:bookmarkStart w:id="3040" w:name="_Toc114300316"/>
      <w:bookmarkStart w:id="3041" w:name="_Toc174783701"/>
      <w:bookmarkStart w:id="3042" w:name="_Toc265671203"/>
      <w:r>
        <w:rPr>
          <w:rStyle w:val="CharSClsNo"/>
        </w:rPr>
        <w:t>70</w:t>
      </w:r>
      <w:r>
        <w:t>.</w:t>
      </w:r>
      <w:r>
        <w:tab/>
        <w:t>Clause 6.1.1</w:t>
      </w:r>
      <w:bookmarkEnd w:id="3036"/>
      <w:bookmarkEnd w:id="3037"/>
      <w:bookmarkEnd w:id="3038"/>
      <w:bookmarkEnd w:id="3039"/>
      <w:bookmarkEnd w:id="3040"/>
      <w:bookmarkEnd w:id="3041"/>
      <w:bookmarkEnd w:id="3042"/>
    </w:p>
    <w:p>
      <w:pPr>
        <w:pStyle w:val="ySubsection"/>
        <w:spacing w:before="120"/>
      </w:pPr>
      <w:r>
        <w:tab/>
      </w:r>
      <w:r>
        <w:tab/>
        <w:t>Delete “or NZS 4507”.</w:t>
      </w:r>
    </w:p>
    <w:p>
      <w:pPr>
        <w:pStyle w:val="yHeading5"/>
        <w:spacing w:before="160"/>
      </w:pPr>
      <w:bookmarkStart w:id="3043" w:name="_Toc375143250"/>
      <w:bookmarkStart w:id="3044" w:name="_Toc418154594"/>
      <w:bookmarkStart w:id="3045" w:name="_Toc532102927"/>
      <w:bookmarkStart w:id="3046" w:name="_Toc23577436"/>
      <w:bookmarkStart w:id="3047" w:name="_Toc114300317"/>
      <w:bookmarkStart w:id="3048" w:name="_Toc174783702"/>
      <w:bookmarkStart w:id="3049" w:name="_Toc265671204"/>
      <w:r>
        <w:rPr>
          <w:rStyle w:val="CharSClsNo"/>
        </w:rPr>
        <w:t>71</w:t>
      </w:r>
      <w:r>
        <w:t>.</w:t>
      </w:r>
      <w:r>
        <w:tab/>
        <w:t>Clause 6.1.2</w:t>
      </w:r>
      <w:bookmarkEnd w:id="3043"/>
      <w:bookmarkEnd w:id="3044"/>
      <w:bookmarkEnd w:id="3045"/>
      <w:bookmarkEnd w:id="3046"/>
      <w:bookmarkEnd w:id="3047"/>
      <w:bookmarkEnd w:id="3048"/>
      <w:bookmarkEnd w:id="3049"/>
    </w:p>
    <w:p>
      <w:pPr>
        <w:pStyle w:val="ySubsection"/>
        <w:spacing w:before="120"/>
      </w:pPr>
      <w:r>
        <w:tab/>
      </w:r>
      <w:r>
        <w:tab/>
        <w:t>Delete “or NZS 4507”.</w:t>
      </w:r>
    </w:p>
    <w:p>
      <w:pPr>
        <w:pStyle w:val="yHeading5"/>
        <w:spacing w:before="160"/>
      </w:pPr>
      <w:bookmarkStart w:id="3050" w:name="_Toc375143251"/>
      <w:bookmarkStart w:id="3051" w:name="_Toc418154595"/>
      <w:bookmarkStart w:id="3052" w:name="_Toc532102928"/>
      <w:bookmarkStart w:id="3053" w:name="_Toc23577437"/>
      <w:bookmarkStart w:id="3054" w:name="_Toc114300318"/>
      <w:bookmarkStart w:id="3055" w:name="_Toc174783703"/>
      <w:bookmarkStart w:id="3056" w:name="_Toc265671205"/>
      <w:r>
        <w:rPr>
          <w:rStyle w:val="CharSClsNo"/>
        </w:rPr>
        <w:t>72</w:t>
      </w:r>
      <w:r>
        <w:t>.</w:t>
      </w:r>
      <w:r>
        <w:tab/>
        <w:t>Clause 6.6</w:t>
      </w:r>
      <w:bookmarkEnd w:id="3050"/>
      <w:bookmarkEnd w:id="3051"/>
      <w:bookmarkEnd w:id="3052"/>
      <w:bookmarkEnd w:id="3053"/>
      <w:bookmarkEnd w:id="3054"/>
      <w:bookmarkEnd w:id="3055"/>
      <w:bookmarkEnd w:id="3056"/>
    </w:p>
    <w:p>
      <w:pPr>
        <w:pStyle w:val="ySubsection"/>
        <w:spacing w:before="120"/>
      </w:pPr>
      <w:r>
        <w:tab/>
      </w:r>
      <w:r>
        <w:tab/>
        <w:t>Delete the clause.</w:t>
      </w:r>
    </w:p>
    <w:p>
      <w:pPr>
        <w:pStyle w:val="yHeading5"/>
        <w:keepNext w:val="0"/>
        <w:keepLines w:val="0"/>
        <w:spacing w:before="160"/>
      </w:pPr>
      <w:bookmarkStart w:id="3057" w:name="_Toc375143252"/>
      <w:bookmarkStart w:id="3058" w:name="_Toc418154596"/>
      <w:bookmarkStart w:id="3059" w:name="_Toc532102929"/>
      <w:bookmarkStart w:id="3060" w:name="_Toc23577438"/>
      <w:bookmarkStart w:id="3061" w:name="_Toc114300319"/>
      <w:bookmarkStart w:id="3062" w:name="_Toc174783704"/>
      <w:bookmarkStart w:id="3063" w:name="_Toc265671206"/>
      <w:r>
        <w:rPr>
          <w:rStyle w:val="CharSClsNo"/>
        </w:rPr>
        <w:t>73</w:t>
      </w:r>
      <w:r>
        <w:t>.</w:t>
      </w:r>
      <w:r>
        <w:tab/>
        <w:t>Clause 6.7</w:t>
      </w:r>
      <w:bookmarkEnd w:id="3057"/>
      <w:bookmarkEnd w:id="3058"/>
      <w:bookmarkEnd w:id="3059"/>
      <w:bookmarkEnd w:id="3060"/>
      <w:bookmarkEnd w:id="3061"/>
      <w:bookmarkEnd w:id="3062"/>
      <w:bookmarkEnd w:id="3063"/>
    </w:p>
    <w:p>
      <w:pPr>
        <w:pStyle w:val="ySubsection"/>
        <w:spacing w:before="120"/>
      </w:pPr>
      <w:r>
        <w:tab/>
      </w:r>
      <w:r>
        <w:tab/>
        <w:t>Delete the clause.</w:t>
      </w:r>
    </w:p>
    <w:p>
      <w:pPr>
        <w:pStyle w:val="yHeading5"/>
      </w:pPr>
      <w:bookmarkStart w:id="3064" w:name="_Toc375143253"/>
      <w:bookmarkStart w:id="3065" w:name="_Toc418154597"/>
      <w:bookmarkStart w:id="3066" w:name="_Toc532102930"/>
      <w:bookmarkStart w:id="3067" w:name="_Toc23577439"/>
      <w:bookmarkStart w:id="3068" w:name="_Toc114300320"/>
      <w:bookmarkStart w:id="3069" w:name="_Toc174783705"/>
      <w:bookmarkStart w:id="3070" w:name="_Toc265671207"/>
      <w:r>
        <w:rPr>
          <w:rStyle w:val="CharSClsNo"/>
        </w:rPr>
        <w:t>74</w:t>
      </w:r>
      <w:r>
        <w:t>.</w:t>
      </w:r>
      <w:r>
        <w:tab/>
        <w:t>Clause 6.9</w:t>
      </w:r>
      <w:bookmarkEnd w:id="3064"/>
      <w:bookmarkEnd w:id="3065"/>
      <w:bookmarkEnd w:id="3066"/>
      <w:bookmarkEnd w:id="3067"/>
      <w:bookmarkEnd w:id="3068"/>
      <w:bookmarkEnd w:id="3069"/>
      <w:bookmarkEnd w:id="3070"/>
    </w:p>
    <w:p>
      <w:pPr>
        <w:pStyle w:val="ySubsection"/>
      </w:pPr>
      <w:r>
        <w:tab/>
      </w:r>
      <w:r>
        <w:tab/>
        <w:t>Delete “Every extinguisher shall be provided with a support fitting for at least static mounting.”.</w:t>
      </w:r>
    </w:p>
    <w:p>
      <w:pPr>
        <w:pStyle w:val="yHeading5"/>
      </w:pPr>
      <w:bookmarkStart w:id="3071" w:name="_Toc375143254"/>
      <w:bookmarkStart w:id="3072" w:name="_Toc418154598"/>
      <w:bookmarkStart w:id="3073" w:name="_Toc532102931"/>
      <w:bookmarkStart w:id="3074" w:name="_Toc23577440"/>
      <w:bookmarkStart w:id="3075" w:name="_Toc114300321"/>
      <w:bookmarkStart w:id="3076" w:name="_Toc174783706"/>
      <w:bookmarkStart w:id="3077" w:name="_Toc265671208"/>
      <w:r>
        <w:rPr>
          <w:rStyle w:val="CharSClsNo"/>
        </w:rPr>
        <w:t>75</w:t>
      </w:r>
      <w:r>
        <w:t>.</w:t>
      </w:r>
      <w:r>
        <w:tab/>
        <w:t>Clause 6.11</w:t>
      </w:r>
      <w:bookmarkEnd w:id="3071"/>
      <w:bookmarkEnd w:id="3072"/>
      <w:bookmarkEnd w:id="3073"/>
      <w:bookmarkEnd w:id="3074"/>
      <w:bookmarkEnd w:id="3075"/>
      <w:bookmarkEnd w:id="3076"/>
      <w:bookmarkEnd w:id="3077"/>
    </w:p>
    <w:p>
      <w:pPr>
        <w:pStyle w:val="ySubsection"/>
      </w:pPr>
      <w:r>
        <w:tab/>
      </w:r>
      <w:r>
        <w:tab/>
        <w:t>Delete the clause.</w:t>
      </w:r>
    </w:p>
    <w:p>
      <w:pPr>
        <w:pStyle w:val="yHeading5"/>
        <w:spacing w:before="160"/>
      </w:pPr>
      <w:bookmarkStart w:id="3078" w:name="_Toc375143255"/>
      <w:bookmarkStart w:id="3079" w:name="_Toc418154599"/>
      <w:bookmarkStart w:id="3080" w:name="_Toc532102932"/>
      <w:bookmarkStart w:id="3081" w:name="_Toc23577441"/>
      <w:bookmarkStart w:id="3082" w:name="_Toc114300322"/>
      <w:bookmarkStart w:id="3083" w:name="_Toc174783707"/>
      <w:bookmarkStart w:id="3084" w:name="_Toc265671209"/>
      <w:r>
        <w:rPr>
          <w:rStyle w:val="CharSClsNo"/>
        </w:rPr>
        <w:t>76</w:t>
      </w:r>
      <w:r>
        <w:t>.</w:t>
      </w:r>
      <w:r>
        <w:tab/>
        <w:t>Clause 7.2</w:t>
      </w:r>
      <w:bookmarkEnd w:id="3078"/>
      <w:bookmarkEnd w:id="3079"/>
      <w:bookmarkEnd w:id="3080"/>
      <w:bookmarkEnd w:id="3081"/>
      <w:bookmarkEnd w:id="3082"/>
      <w:bookmarkEnd w:id="3083"/>
      <w:bookmarkEnd w:id="3084"/>
    </w:p>
    <w:p>
      <w:pPr>
        <w:pStyle w:val="ySubsection"/>
      </w:pPr>
      <w:r>
        <w:tab/>
      </w:r>
      <w:r>
        <w:tab/>
        <w:t>Delete the clause, insert instead —</w:t>
      </w:r>
    </w:p>
    <w:p>
      <w:pPr>
        <w:pStyle w:val="MiscOpen"/>
        <w:ind w:firstLine="567"/>
      </w:pPr>
      <w:r>
        <w:t xml:space="preserve">“    </w:t>
      </w:r>
    </w:p>
    <w:p>
      <w:pPr>
        <w:pStyle w:val="zySubsection"/>
        <w:tabs>
          <w:tab w:val="left" w:pos="5103"/>
        </w:tabs>
        <w:spacing w:before="80"/>
      </w:pPr>
      <w:r>
        <w:tab/>
      </w:r>
      <w:r>
        <w:rPr>
          <w:b/>
        </w:rPr>
        <w:t>7.2</w:t>
      </w:r>
      <w:r>
        <w:rPr>
          <w:b/>
        </w:rPr>
        <w:tab/>
        <w:t>INTERMITTENT DISCHARGE</w:t>
      </w:r>
      <w:r>
        <w:rPr>
          <w:b/>
        </w:rPr>
        <w:tab/>
      </w:r>
      <w:r>
        <w:t>The extinguisher shall be subject to an interrupted discharge test as follows: The extinguisher shall be discharged for 3 seconds nominal, followed by a pause of 10 seconds nominal, and then discharged for a further 3 seconds nominal, followed by a further pause of 10 seconds nominal.  The balance of the contents shall then be discharged.  The extinguisher shall discharge a minimum of 85% by weight of its contents.</w:t>
      </w:r>
    </w:p>
    <w:p>
      <w:pPr>
        <w:pStyle w:val="MiscClose"/>
      </w:pPr>
      <w:r>
        <w:t>”.</w:t>
      </w:r>
    </w:p>
    <w:p>
      <w:pPr>
        <w:pStyle w:val="yHeading5"/>
        <w:spacing w:before="160"/>
      </w:pPr>
      <w:bookmarkStart w:id="3085" w:name="_Toc375143256"/>
      <w:bookmarkStart w:id="3086" w:name="_Toc418154600"/>
      <w:bookmarkStart w:id="3087" w:name="_Toc532102933"/>
      <w:bookmarkStart w:id="3088" w:name="_Toc23577442"/>
      <w:bookmarkStart w:id="3089" w:name="_Toc114300323"/>
      <w:bookmarkStart w:id="3090" w:name="_Toc174783708"/>
      <w:bookmarkStart w:id="3091" w:name="_Toc265671210"/>
      <w:r>
        <w:rPr>
          <w:rStyle w:val="CharSClsNo"/>
        </w:rPr>
        <w:t>77</w:t>
      </w:r>
      <w:r>
        <w:t>.</w:t>
      </w:r>
      <w:r>
        <w:tab/>
        <w:t>Clause 7.5</w:t>
      </w:r>
      <w:bookmarkEnd w:id="3085"/>
      <w:bookmarkEnd w:id="3086"/>
      <w:bookmarkEnd w:id="3087"/>
      <w:bookmarkEnd w:id="3088"/>
      <w:bookmarkEnd w:id="3089"/>
      <w:bookmarkEnd w:id="3090"/>
      <w:bookmarkEnd w:id="3091"/>
    </w:p>
    <w:p>
      <w:pPr>
        <w:pStyle w:val="ySubsection"/>
      </w:pPr>
      <w:r>
        <w:tab/>
      </w:r>
      <w:r>
        <w:tab/>
        <w:t>Delete “The maximum leak rate permitted shall be in accordance with Clause 6.5 after 5 years, the pressure in the extinguisher shall be not less than the minimum discharge pressure.”.</w:t>
      </w:r>
    </w:p>
    <w:p>
      <w:pPr>
        <w:pStyle w:val="yHeading5"/>
        <w:spacing w:before="160"/>
      </w:pPr>
      <w:bookmarkStart w:id="3092" w:name="_Toc375143257"/>
      <w:bookmarkStart w:id="3093" w:name="_Toc418154601"/>
      <w:bookmarkStart w:id="3094" w:name="_Toc532102934"/>
      <w:bookmarkStart w:id="3095" w:name="_Toc23577443"/>
      <w:bookmarkStart w:id="3096" w:name="_Toc114300324"/>
      <w:bookmarkStart w:id="3097" w:name="_Toc174783709"/>
      <w:bookmarkStart w:id="3098" w:name="_Toc265671211"/>
      <w:r>
        <w:rPr>
          <w:rStyle w:val="CharSClsNo"/>
        </w:rPr>
        <w:t>78</w:t>
      </w:r>
      <w:r>
        <w:t>.</w:t>
      </w:r>
      <w:r>
        <w:tab/>
        <w:t>Clause 7.6</w:t>
      </w:r>
      <w:bookmarkEnd w:id="3092"/>
      <w:bookmarkEnd w:id="3093"/>
      <w:bookmarkEnd w:id="3094"/>
      <w:bookmarkEnd w:id="3095"/>
      <w:bookmarkEnd w:id="3096"/>
      <w:bookmarkEnd w:id="3097"/>
      <w:bookmarkEnd w:id="3098"/>
    </w:p>
    <w:p>
      <w:pPr>
        <w:pStyle w:val="ySubsection"/>
      </w:pPr>
      <w:r>
        <w:tab/>
      </w:r>
      <w:r>
        <w:tab/>
        <w:t>Delete the clause.</w:t>
      </w:r>
    </w:p>
    <w:p>
      <w:pPr>
        <w:pStyle w:val="yHeading5"/>
        <w:spacing w:before="160"/>
      </w:pPr>
      <w:bookmarkStart w:id="3099" w:name="_Toc375143258"/>
      <w:bookmarkStart w:id="3100" w:name="_Toc418154602"/>
      <w:bookmarkStart w:id="3101" w:name="_Toc532102935"/>
      <w:bookmarkStart w:id="3102" w:name="_Toc23577444"/>
      <w:bookmarkStart w:id="3103" w:name="_Toc114300325"/>
      <w:bookmarkStart w:id="3104" w:name="_Toc174783710"/>
      <w:bookmarkStart w:id="3105" w:name="_Toc265671212"/>
      <w:r>
        <w:rPr>
          <w:rStyle w:val="CharSClsNo"/>
        </w:rPr>
        <w:t>79</w:t>
      </w:r>
      <w:r>
        <w:t>.</w:t>
      </w:r>
      <w:r>
        <w:tab/>
        <w:t>Clause 7.7</w:t>
      </w:r>
      <w:bookmarkEnd w:id="3099"/>
      <w:bookmarkEnd w:id="3100"/>
      <w:bookmarkEnd w:id="3101"/>
      <w:bookmarkEnd w:id="3102"/>
      <w:bookmarkEnd w:id="3103"/>
      <w:bookmarkEnd w:id="3104"/>
      <w:bookmarkEnd w:id="3105"/>
    </w:p>
    <w:p>
      <w:pPr>
        <w:pStyle w:val="ySubsection"/>
      </w:pPr>
      <w:r>
        <w:tab/>
      </w:r>
      <w:r>
        <w:tab/>
        <w:t>Delete the clause.</w:t>
      </w:r>
    </w:p>
    <w:p>
      <w:pPr>
        <w:pStyle w:val="yHeading5"/>
        <w:spacing w:before="160"/>
      </w:pPr>
      <w:bookmarkStart w:id="3106" w:name="_Toc375143259"/>
      <w:bookmarkStart w:id="3107" w:name="_Toc418154603"/>
      <w:bookmarkStart w:id="3108" w:name="_Toc532102936"/>
      <w:bookmarkStart w:id="3109" w:name="_Toc23577445"/>
      <w:bookmarkStart w:id="3110" w:name="_Toc114300326"/>
      <w:bookmarkStart w:id="3111" w:name="_Toc174783711"/>
      <w:bookmarkStart w:id="3112" w:name="_Toc265671213"/>
      <w:r>
        <w:rPr>
          <w:rStyle w:val="CharSClsNo"/>
        </w:rPr>
        <w:t>80</w:t>
      </w:r>
      <w:r>
        <w:t>.</w:t>
      </w:r>
      <w:r>
        <w:tab/>
        <w:t>Clause 7.8</w:t>
      </w:r>
      <w:bookmarkEnd w:id="3106"/>
      <w:bookmarkEnd w:id="3107"/>
      <w:bookmarkEnd w:id="3108"/>
      <w:bookmarkEnd w:id="3109"/>
      <w:bookmarkEnd w:id="3110"/>
      <w:bookmarkEnd w:id="3111"/>
      <w:bookmarkEnd w:id="3112"/>
    </w:p>
    <w:p>
      <w:pPr>
        <w:pStyle w:val="ySubsection"/>
        <w:keepNext/>
      </w:pPr>
      <w:r>
        <w:tab/>
      </w:r>
      <w:r>
        <w:tab/>
        <w:t>Delete the clause, insert instead —</w:t>
      </w:r>
    </w:p>
    <w:p>
      <w:pPr>
        <w:pStyle w:val="MiscOpen"/>
        <w:ind w:firstLine="426"/>
      </w:pPr>
      <w:r>
        <w:t xml:space="preserve">“    </w:t>
      </w:r>
    </w:p>
    <w:p>
      <w:pPr>
        <w:pStyle w:val="zyHeading5"/>
        <w:spacing w:before="80"/>
      </w:pPr>
      <w:bookmarkStart w:id="3113" w:name="_Toc418154604"/>
      <w:bookmarkStart w:id="3114" w:name="_Toc115773023"/>
      <w:r>
        <w:t>7.8</w:t>
      </w:r>
      <w:r>
        <w:tab/>
        <w:t>POWDER COMPACTION TEST</w:t>
      </w:r>
      <w:bookmarkEnd w:id="3113"/>
      <w:bookmarkEnd w:id="3114"/>
    </w:p>
    <w:p>
      <w:pPr>
        <w:pStyle w:val="zySubsection"/>
        <w:tabs>
          <w:tab w:val="left" w:pos="2552"/>
        </w:tabs>
      </w:pPr>
      <w:r>
        <w:tab/>
      </w:r>
      <w:r>
        <w:rPr>
          <w:b/>
        </w:rPr>
        <w:t>7.8.1</w:t>
      </w:r>
      <w:r>
        <w:rPr>
          <w:b/>
        </w:rPr>
        <w:tab/>
        <w:t>General</w:t>
      </w:r>
      <w:r>
        <w:rPr>
          <w:b/>
        </w:rPr>
        <w:tab/>
      </w:r>
      <w:r>
        <w:t xml:space="preserve">A minimum of 5 extinguishers shall be correctly charged and each extinguisher in turn shall be held in the vertical position and dropped 500 times from a height of 15 </w:t>
      </w:r>
      <w:r>
        <w:sym w:font="Symbol" w:char="F0B1"/>
      </w:r>
      <w:r>
        <w:t xml:space="preserve"> 1 mm at a rate of 1 </w:t>
      </w:r>
      <w:r>
        <w:sym w:font="Symbol" w:char="F0B1"/>
      </w:r>
      <w:r>
        <w:t xml:space="preserve"> 0.02 Hz onto a rigid horizontal steel plate having dimensions greater than those of the extinguisher base.</w:t>
      </w:r>
    </w:p>
    <w:p>
      <w:pPr>
        <w:pStyle w:val="zySubsection"/>
        <w:tabs>
          <w:tab w:val="left" w:pos="2552"/>
        </w:tabs>
      </w:pPr>
      <w:r>
        <w:tab/>
      </w:r>
      <w:r>
        <w:rPr>
          <w:b/>
        </w:rPr>
        <w:t>7.8.2</w:t>
      </w:r>
      <w:r>
        <w:rPr>
          <w:b/>
        </w:rPr>
        <w:tab/>
        <w:t>Bonding</w:t>
      </w:r>
      <w:r>
        <w:rPr>
          <w:b/>
        </w:rPr>
        <w:tab/>
      </w:r>
      <w:r>
        <w:t>All the specimen extinguishers shall be stored at ambient temperature for not less than 3 months without being disturbed.  Prior to the extinguishers being discharged, they shall be stored at a temperature of 10</w:t>
      </w:r>
      <w:r>
        <w:noBreakHyphen/>
      </w:r>
      <w:del w:id="3115" w:author="Master Repository Process" w:date="2021-08-01T15:16:00Z">
        <w:r>
          <w:delText>25º C</w:delText>
        </w:r>
      </w:del>
      <w:ins w:id="3116" w:author="Master Repository Process" w:date="2021-08-01T15:16:00Z">
        <w:r>
          <w:t>25ºC</w:t>
        </w:r>
      </w:ins>
      <w:r>
        <w:t xml:space="preserve"> for not less than 24 hours.</w:t>
      </w:r>
    </w:p>
    <w:p>
      <w:pPr>
        <w:pStyle w:val="zySubsection"/>
        <w:tabs>
          <w:tab w:val="left" w:pos="2552"/>
          <w:tab w:val="left" w:pos="4320"/>
        </w:tabs>
      </w:pPr>
      <w:r>
        <w:tab/>
      </w:r>
      <w:r>
        <w:rPr>
          <w:b/>
        </w:rPr>
        <w:t>7.8.3</w:t>
      </w:r>
      <w:r>
        <w:rPr>
          <w:b/>
        </w:rPr>
        <w:tab/>
        <w:t>Discharge after compaction</w:t>
      </w:r>
      <w:r>
        <w:tab/>
        <w:t>At the completion of the bonding period, the testing authority shall select 3 of the bonded extinguishers and weigh and record their mass.  The discharge time shall be determined as 125% of the time for an uncompacted extinguisher.  The test extinguishers shall be discharged for this time in the normal operating mode in their designed configuration.  Care shall be taken not to disturb the compacted contents.  The discharged extinguishers shall be reweighed and the results recorded before proceeding to completely empty the residual powder from the body, of each extinguisher.  Any evidence of lumps or compacted powder shall be recorded.  The extinguishers in their empty state shall be weighed again and the results recorded.  Calculations shall be performed to ascertain the percentage of the contents discharged.</w:t>
      </w:r>
    </w:p>
    <w:p>
      <w:pPr>
        <w:pStyle w:val="zySubsection"/>
        <w:tabs>
          <w:tab w:val="left" w:pos="3686"/>
        </w:tabs>
      </w:pPr>
      <w:r>
        <w:rPr>
          <w:b/>
        </w:rPr>
        <w:tab/>
        <w:t>7.8.4</w:t>
      </w:r>
      <w:r>
        <w:rPr>
          <w:b/>
        </w:rPr>
        <w:tab/>
        <w:t>Acceptance Criteria</w:t>
      </w:r>
      <w:r>
        <w:tab/>
        <w:t>At least 2 of the 3 extinguishers selected shall have discharged not less than 85% by weight of their contents.</w:t>
      </w:r>
    </w:p>
    <w:p>
      <w:pPr>
        <w:pStyle w:val="MiscClose"/>
      </w:pPr>
      <w:r>
        <w:t>”.</w:t>
      </w:r>
    </w:p>
    <w:p>
      <w:pPr>
        <w:pStyle w:val="yHeading5"/>
        <w:spacing w:before="160"/>
      </w:pPr>
      <w:bookmarkStart w:id="3117" w:name="_Toc375143260"/>
      <w:bookmarkStart w:id="3118" w:name="_Toc418154605"/>
      <w:bookmarkStart w:id="3119" w:name="_Toc532102937"/>
      <w:bookmarkStart w:id="3120" w:name="_Toc23577446"/>
      <w:bookmarkStart w:id="3121" w:name="_Toc114300327"/>
      <w:bookmarkStart w:id="3122" w:name="_Toc174783712"/>
      <w:bookmarkStart w:id="3123" w:name="_Toc265671214"/>
      <w:r>
        <w:rPr>
          <w:rStyle w:val="CharSClsNo"/>
        </w:rPr>
        <w:t>81</w:t>
      </w:r>
      <w:r>
        <w:t>.</w:t>
      </w:r>
      <w:r>
        <w:tab/>
        <w:t>Clause 7.9</w:t>
      </w:r>
      <w:bookmarkEnd w:id="3117"/>
      <w:bookmarkEnd w:id="3118"/>
      <w:bookmarkEnd w:id="3119"/>
      <w:bookmarkEnd w:id="3120"/>
      <w:bookmarkEnd w:id="3121"/>
      <w:bookmarkEnd w:id="3122"/>
      <w:bookmarkEnd w:id="3123"/>
    </w:p>
    <w:p>
      <w:pPr>
        <w:pStyle w:val="ySubsection"/>
      </w:pPr>
      <w:r>
        <w:tab/>
      </w:r>
      <w:r>
        <w:tab/>
        <w:t>Delete “The”, insert instead —</w:t>
      </w:r>
    </w:p>
    <w:p>
      <w:pPr>
        <w:pStyle w:val="ySubsection"/>
      </w:pPr>
      <w:r>
        <w:tab/>
      </w:r>
      <w:r>
        <w:tab/>
        <w:t>“    When an extinguisher is provided with a support fitting the    ”.</w:t>
      </w:r>
    </w:p>
    <w:p>
      <w:pPr>
        <w:pStyle w:val="yHeading5"/>
        <w:spacing w:before="160"/>
      </w:pPr>
      <w:bookmarkStart w:id="3124" w:name="_Toc375143261"/>
      <w:bookmarkStart w:id="3125" w:name="_Toc418154606"/>
      <w:bookmarkStart w:id="3126" w:name="_Toc532102938"/>
      <w:bookmarkStart w:id="3127" w:name="_Toc23577447"/>
      <w:bookmarkStart w:id="3128" w:name="_Toc114300328"/>
      <w:bookmarkStart w:id="3129" w:name="_Toc174783713"/>
      <w:bookmarkStart w:id="3130" w:name="_Toc265671215"/>
      <w:r>
        <w:rPr>
          <w:rStyle w:val="CharSClsNo"/>
        </w:rPr>
        <w:t>82</w:t>
      </w:r>
      <w:r>
        <w:t>.</w:t>
      </w:r>
      <w:r>
        <w:tab/>
        <w:t>Clause 7.11</w:t>
      </w:r>
      <w:bookmarkEnd w:id="3124"/>
      <w:bookmarkEnd w:id="3125"/>
      <w:bookmarkEnd w:id="3126"/>
      <w:bookmarkEnd w:id="3127"/>
      <w:bookmarkEnd w:id="3128"/>
      <w:bookmarkEnd w:id="3129"/>
      <w:bookmarkEnd w:id="3130"/>
    </w:p>
    <w:p>
      <w:pPr>
        <w:pStyle w:val="ySubsection"/>
      </w:pPr>
      <w:r>
        <w:tab/>
      </w:r>
      <w:r>
        <w:tab/>
        <w:t>Delete the clause.</w:t>
      </w:r>
    </w:p>
    <w:p>
      <w:pPr>
        <w:pStyle w:val="yHeading5"/>
        <w:spacing w:before="160"/>
      </w:pPr>
      <w:bookmarkStart w:id="3131" w:name="_Toc375143262"/>
      <w:bookmarkStart w:id="3132" w:name="_Toc418154607"/>
      <w:bookmarkStart w:id="3133" w:name="_Toc532102939"/>
      <w:bookmarkStart w:id="3134" w:name="_Toc23577448"/>
      <w:bookmarkStart w:id="3135" w:name="_Toc114300329"/>
      <w:bookmarkStart w:id="3136" w:name="_Toc174783714"/>
      <w:bookmarkStart w:id="3137" w:name="_Toc265671216"/>
      <w:r>
        <w:rPr>
          <w:rStyle w:val="CharSClsNo"/>
        </w:rPr>
        <w:t>83</w:t>
      </w:r>
      <w:r>
        <w:t>.</w:t>
      </w:r>
      <w:r>
        <w:tab/>
        <w:t>Clause 7.14(a)</w:t>
      </w:r>
      <w:bookmarkEnd w:id="3131"/>
      <w:bookmarkEnd w:id="3132"/>
      <w:bookmarkEnd w:id="3133"/>
      <w:bookmarkEnd w:id="3134"/>
      <w:bookmarkEnd w:id="3135"/>
      <w:bookmarkEnd w:id="3136"/>
      <w:bookmarkEnd w:id="3137"/>
    </w:p>
    <w:p>
      <w:pPr>
        <w:pStyle w:val="ySubsection"/>
      </w:pPr>
      <w:r>
        <w:tab/>
      </w:r>
      <w:r>
        <w:tab/>
        <w:t>Delete the clause.</w:t>
      </w:r>
    </w:p>
    <w:p>
      <w:pPr>
        <w:pStyle w:val="yHeading5"/>
        <w:spacing w:before="160"/>
      </w:pPr>
      <w:bookmarkStart w:id="3138" w:name="_Toc375143263"/>
      <w:bookmarkStart w:id="3139" w:name="_Toc418154608"/>
      <w:bookmarkStart w:id="3140" w:name="_Toc532102940"/>
      <w:bookmarkStart w:id="3141" w:name="_Toc23577449"/>
      <w:bookmarkStart w:id="3142" w:name="_Toc114300330"/>
      <w:bookmarkStart w:id="3143" w:name="_Toc174783715"/>
      <w:bookmarkStart w:id="3144" w:name="_Toc265671217"/>
      <w:r>
        <w:rPr>
          <w:rStyle w:val="CharSClsNo"/>
        </w:rPr>
        <w:t>84</w:t>
      </w:r>
      <w:r>
        <w:t>.</w:t>
      </w:r>
      <w:r>
        <w:tab/>
        <w:t>Clause 7.14(b)</w:t>
      </w:r>
      <w:bookmarkEnd w:id="3138"/>
      <w:bookmarkEnd w:id="3139"/>
      <w:bookmarkEnd w:id="3140"/>
      <w:bookmarkEnd w:id="3141"/>
      <w:bookmarkEnd w:id="3142"/>
      <w:bookmarkEnd w:id="3143"/>
      <w:bookmarkEnd w:id="3144"/>
    </w:p>
    <w:p>
      <w:pPr>
        <w:pStyle w:val="ySubsection"/>
      </w:pPr>
      <w:r>
        <w:tab/>
      </w:r>
      <w:r>
        <w:tab/>
        <w:t>Delete “and the procedures given in Appendix B”.</w:t>
      </w:r>
    </w:p>
    <w:p>
      <w:pPr>
        <w:pStyle w:val="yHeading5"/>
        <w:spacing w:before="160"/>
      </w:pPr>
      <w:bookmarkStart w:id="3145" w:name="_Toc532102941"/>
      <w:bookmarkStart w:id="3146" w:name="_Toc23577450"/>
      <w:bookmarkStart w:id="3147" w:name="_Toc375143264"/>
      <w:bookmarkStart w:id="3148" w:name="_Toc418154609"/>
      <w:bookmarkStart w:id="3149" w:name="_Toc114300331"/>
      <w:bookmarkStart w:id="3150" w:name="_Toc174783716"/>
      <w:bookmarkStart w:id="3151" w:name="_Toc265671218"/>
      <w:r>
        <w:rPr>
          <w:rStyle w:val="CharSClsNo"/>
        </w:rPr>
        <w:t>85</w:t>
      </w:r>
      <w:r>
        <w:t>.</w:t>
      </w:r>
      <w:r>
        <w:tab/>
        <w:t>Section </w:t>
      </w:r>
      <w:bookmarkEnd w:id="3145"/>
      <w:bookmarkEnd w:id="3146"/>
      <w:r>
        <w:t>8</w:t>
      </w:r>
      <w:bookmarkEnd w:id="3147"/>
      <w:bookmarkEnd w:id="3148"/>
      <w:bookmarkEnd w:id="3149"/>
      <w:bookmarkEnd w:id="3150"/>
      <w:bookmarkEnd w:id="3151"/>
    </w:p>
    <w:p>
      <w:pPr>
        <w:pStyle w:val="ySubsection"/>
      </w:pPr>
      <w:r>
        <w:tab/>
      </w:r>
      <w:r>
        <w:tab/>
        <w:t>Delete the section.</w:t>
      </w:r>
    </w:p>
    <w:p>
      <w:pPr>
        <w:pStyle w:val="yHeading5"/>
        <w:spacing w:before="160"/>
      </w:pPr>
      <w:bookmarkStart w:id="3152" w:name="_Toc375143265"/>
      <w:bookmarkStart w:id="3153" w:name="_Toc418154610"/>
      <w:bookmarkStart w:id="3154" w:name="_Toc532102942"/>
      <w:bookmarkStart w:id="3155" w:name="_Toc23577451"/>
      <w:bookmarkStart w:id="3156" w:name="_Toc114300332"/>
      <w:bookmarkStart w:id="3157" w:name="_Toc174783717"/>
      <w:bookmarkStart w:id="3158" w:name="_Toc265671219"/>
      <w:r>
        <w:rPr>
          <w:rStyle w:val="CharSClsNo"/>
        </w:rPr>
        <w:t>86</w:t>
      </w:r>
      <w:r>
        <w:t>.</w:t>
      </w:r>
      <w:r>
        <w:tab/>
        <w:t>Clause 9.1</w:t>
      </w:r>
      <w:bookmarkEnd w:id="3152"/>
      <w:bookmarkEnd w:id="3153"/>
      <w:bookmarkEnd w:id="3154"/>
      <w:bookmarkEnd w:id="3155"/>
      <w:bookmarkEnd w:id="3156"/>
      <w:bookmarkEnd w:id="3157"/>
      <w:bookmarkEnd w:id="3158"/>
    </w:p>
    <w:p>
      <w:pPr>
        <w:pStyle w:val="ySubsection"/>
        <w:keepNext/>
      </w:pPr>
      <w:r>
        <w:tab/>
      </w:r>
      <w:r>
        <w:tab/>
        <w:t>Delete the clause, insert instead —</w:t>
      </w:r>
    </w:p>
    <w:p>
      <w:pPr>
        <w:pStyle w:val="MiscOpen"/>
        <w:spacing w:before="80"/>
        <w:ind w:firstLine="567"/>
      </w:pPr>
      <w:r>
        <w:t xml:space="preserve">“    </w:t>
      </w:r>
    </w:p>
    <w:p>
      <w:pPr>
        <w:pStyle w:val="zySubsection"/>
        <w:keepNext/>
        <w:tabs>
          <w:tab w:val="left" w:pos="2835"/>
        </w:tabs>
        <w:spacing w:before="80"/>
      </w:pPr>
      <w:r>
        <w:tab/>
      </w:r>
      <w:r>
        <w:rPr>
          <w:b/>
        </w:rPr>
        <w:t>9.1</w:t>
      </w:r>
      <w:r>
        <w:rPr>
          <w:b/>
        </w:rPr>
        <w:tab/>
        <w:t>GENERAL</w:t>
      </w:r>
      <w:r>
        <w:rPr>
          <w:b/>
        </w:rPr>
        <w:tab/>
      </w:r>
      <w:r>
        <w:t>The container of each extinguisher shall be marked with identification and operating instructions in accordance with clause 9.4 which shall be clearly visible.</w:t>
      </w:r>
    </w:p>
    <w:p>
      <w:pPr>
        <w:pStyle w:val="MiscClose"/>
      </w:pPr>
      <w:r>
        <w:t>”.</w:t>
      </w:r>
    </w:p>
    <w:p>
      <w:pPr>
        <w:pStyle w:val="yHeading5"/>
        <w:spacing w:before="120"/>
      </w:pPr>
      <w:bookmarkStart w:id="3159" w:name="_Toc375143266"/>
      <w:bookmarkStart w:id="3160" w:name="_Toc418154611"/>
      <w:bookmarkStart w:id="3161" w:name="_Toc532102943"/>
      <w:bookmarkStart w:id="3162" w:name="_Toc23577452"/>
      <w:bookmarkStart w:id="3163" w:name="_Toc114300333"/>
      <w:bookmarkStart w:id="3164" w:name="_Toc174783718"/>
      <w:bookmarkStart w:id="3165" w:name="_Toc265671220"/>
      <w:r>
        <w:rPr>
          <w:rStyle w:val="CharSClsNo"/>
        </w:rPr>
        <w:t>87</w:t>
      </w:r>
      <w:r>
        <w:t>.</w:t>
      </w:r>
      <w:r>
        <w:tab/>
        <w:t>Clause 9.2</w:t>
      </w:r>
      <w:bookmarkEnd w:id="3159"/>
      <w:bookmarkEnd w:id="3160"/>
      <w:bookmarkEnd w:id="3161"/>
      <w:bookmarkEnd w:id="3162"/>
      <w:bookmarkEnd w:id="3163"/>
      <w:bookmarkEnd w:id="3164"/>
      <w:bookmarkEnd w:id="3165"/>
    </w:p>
    <w:p>
      <w:pPr>
        <w:pStyle w:val="ySubsection"/>
      </w:pPr>
      <w:r>
        <w:tab/>
      </w:r>
      <w:r>
        <w:tab/>
        <w:t>Delete the clause, insert instead —</w:t>
      </w:r>
    </w:p>
    <w:p>
      <w:pPr>
        <w:pStyle w:val="MiscOpen"/>
        <w:spacing w:before="80"/>
        <w:ind w:firstLine="567"/>
      </w:pPr>
      <w:r>
        <w:t xml:space="preserve">“    </w:t>
      </w:r>
    </w:p>
    <w:p>
      <w:pPr>
        <w:pStyle w:val="zySubsection"/>
        <w:tabs>
          <w:tab w:val="left" w:pos="2977"/>
        </w:tabs>
        <w:spacing w:before="80"/>
      </w:pPr>
      <w:r>
        <w:tab/>
      </w:r>
      <w:r>
        <w:rPr>
          <w:b/>
        </w:rPr>
        <w:t>9.2</w:t>
      </w:r>
      <w:r>
        <w:rPr>
          <w:b/>
        </w:rPr>
        <w:tab/>
        <w:t>MARKINGS</w:t>
      </w:r>
      <w:r>
        <w:rPr>
          <w:b/>
        </w:rPr>
        <w:tab/>
      </w:r>
      <w:r>
        <w:t>Every extinguisher shall be permanently and legibly marked with the following —</w:t>
      </w:r>
    </w:p>
    <w:p>
      <w:pPr>
        <w:pStyle w:val="zyIndenta"/>
      </w:pPr>
      <w:r>
        <w:tab/>
        <w:t>(a)</w:t>
      </w:r>
      <w:r>
        <w:tab/>
        <w:t>The words ‘STORED PRESSURE AEROSOL FIRE EXTINGUISHER’.</w:t>
      </w:r>
    </w:p>
    <w:p>
      <w:pPr>
        <w:pStyle w:val="zyIndenta"/>
      </w:pPr>
      <w:r>
        <w:tab/>
        <w:t>(b)</w:t>
      </w:r>
      <w:r>
        <w:tab/>
        <w:t>The type of charge, e.g.  powder AB(E) or B(E).</w:t>
      </w:r>
    </w:p>
    <w:p>
      <w:pPr>
        <w:pStyle w:val="zyIndenta"/>
      </w:pPr>
      <w:r>
        <w:tab/>
        <w:t>(c)</w:t>
      </w:r>
      <w:r>
        <w:tab/>
        <w:t>The mass of the contents in grams or millilitres.</w:t>
      </w:r>
    </w:p>
    <w:p>
      <w:pPr>
        <w:pStyle w:val="zyIndenta"/>
      </w:pPr>
      <w:r>
        <w:tab/>
        <w:t>(d)</w:t>
      </w:r>
      <w:r>
        <w:tab/>
        <w:t>The words ‘DISCARD AFTER USE.  DISCHARGE AND DISCARD BEFORE THE USE BY DATE’ followed by the expiry date.</w:t>
      </w:r>
    </w:p>
    <w:p>
      <w:pPr>
        <w:pStyle w:val="zyIndenta"/>
      </w:pPr>
      <w:r>
        <w:tab/>
        <w:t>(e)</w:t>
      </w:r>
      <w:r>
        <w:tab/>
        <w:t>The words ‘ONE USE ONLY</w:t>
      </w:r>
      <w:r>
        <w:noBreakHyphen/>
        <w:t>NOT REFILLABLE’.</w:t>
      </w:r>
    </w:p>
    <w:p>
      <w:pPr>
        <w:pStyle w:val="zyIndenta"/>
      </w:pPr>
      <w:r>
        <w:tab/>
        <w:t>(f)</w:t>
      </w:r>
      <w:r>
        <w:tab/>
        <w:t>Fire test rating, as specified in AS/NZS 1850 and this Standard.</w:t>
      </w:r>
    </w:p>
    <w:p>
      <w:pPr>
        <w:pStyle w:val="zyIndenta"/>
      </w:pPr>
      <w:r>
        <w:tab/>
        <w:t>(g)</w:t>
      </w:r>
      <w:r>
        <w:tab/>
        <w:t>The words ‘DO NOT PUNCTURE OR INCINERATE THIS CAN EVEN WHEN EMPTY.  KEEP IN A COOL PLACE’.</w:t>
      </w:r>
    </w:p>
    <w:p>
      <w:pPr>
        <w:pStyle w:val="zyIndenta"/>
      </w:pPr>
      <w:r>
        <w:tab/>
        <w:t>(h)</w:t>
      </w:r>
      <w:r>
        <w:tab/>
        <w:t>The words ‘METAL OBJECTS CAN RUST OR CORRODE IN WET AND SALTY CONDITIONS. TO AVOID DETERIORATION OF THE EXTINGUISHER STORE IN A SUITABLE ENVIRONMENT’.</w:t>
      </w:r>
    </w:p>
    <w:p>
      <w:pPr>
        <w:pStyle w:val="zyIndenta"/>
      </w:pPr>
      <w:r>
        <w:tab/>
        <w:t>(i)</w:t>
      </w:r>
      <w:r>
        <w:tab/>
        <w:t>The words ‘STORE IN UPRIGHT POSITION — DO NOT INVERT.’</w:t>
      </w:r>
    </w:p>
    <w:p>
      <w:pPr>
        <w:pStyle w:val="MiscClose"/>
        <w:keepLines w:val="0"/>
      </w:pPr>
      <w:r>
        <w:t>”.</w:t>
      </w:r>
    </w:p>
    <w:p>
      <w:pPr>
        <w:pStyle w:val="yHeading5"/>
        <w:spacing w:before="160"/>
      </w:pPr>
      <w:bookmarkStart w:id="3166" w:name="_Toc375143267"/>
      <w:bookmarkStart w:id="3167" w:name="_Toc418154612"/>
      <w:bookmarkStart w:id="3168" w:name="_Toc532102944"/>
      <w:bookmarkStart w:id="3169" w:name="_Toc23577453"/>
      <w:bookmarkStart w:id="3170" w:name="_Toc114300334"/>
      <w:bookmarkStart w:id="3171" w:name="_Toc174783719"/>
      <w:bookmarkStart w:id="3172" w:name="_Toc265671221"/>
      <w:r>
        <w:rPr>
          <w:rStyle w:val="CharSClsNo"/>
        </w:rPr>
        <w:t>88</w:t>
      </w:r>
      <w:r>
        <w:t>.</w:t>
      </w:r>
      <w:r>
        <w:tab/>
        <w:t>Clause 9.3</w:t>
      </w:r>
      <w:bookmarkEnd w:id="3166"/>
      <w:bookmarkEnd w:id="3167"/>
      <w:bookmarkEnd w:id="3168"/>
      <w:bookmarkEnd w:id="3169"/>
      <w:bookmarkEnd w:id="3170"/>
      <w:bookmarkEnd w:id="3171"/>
      <w:bookmarkEnd w:id="3172"/>
    </w:p>
    <w:p>
      <w:pPr>
        <w:pStyle w:val="ySubsection"/>
      </w:pPr>
      <w:r>
        <w:tab/>
      </w:r>
      <w:r>
        <w:tab/>
        <w:t>Delete the clause, insert instead —</w:t>
      </w:r>
    </w:p>
    <w:p>
      <w:pPr>
        <w:pStyle w:val="MiscOpen"/>
        <w:ind w:firstLine="567"/>
      </w:pPr>
      <w:r>
        <w:t xml:space="preserve">“    </w:t>
      </w:r>
    </w:p>
    <w:p>
      <w:pPr>
        <w:pStyle w:val="zySubsection"/>
        <w:tabs>
          <w:tab w:val="left" w:pos="3969"/>
        </w:tabs>
        <w:spacing w:before="0"/>
      </w:pPr>
      <w:r>
        <w:tab/>
      </w:r>
      <w:r>
        <w:rPr>
          <w:b/>
        </w:rPr>
        <w:t>9.3</w:t>
      </w:r>
      <w:r>
        <w:rPr>
          <w:b/>
        </w:rPr>
        <w:tab/>
        <w:t>SIZE OF LETTERING</w:t>
      </w:r>
      <w:r>
        <w:rPr>
          <w:b/>
        </w:rPr>
        <w:tab/>
      </w:r>
      <w:r>
        <w:t>The markings required by clauses 9.2(a), 9.2(b), 9.2(c), 9.2(d), 9.2(e), 9.2(f), 9.2(g), 9.2(h), 9.2(i) and 9.4.2 shall be in letters not less than 3 mm high and of a colour contrasting with its background.</w:t>
      </w:r>
    </w:p>
    <w:p>
      <w:pPr>
        <w:pStyle w:val="MiscClose"/>
      </w:pPr>
      <w:r>
        <w:t>”.</w:t>
      </w:r>
    </w:p>
    <w:p>
      <w:pPr>
        <w:pStyle w:val="yHeading5"/>
      </w:pPr>
      <w:bookmarkStart w:id="3173" w:name="_Toc375143268"/>
      <w:bookmarkStart w:id="3174" w:name="_Toc418154613"/>
      <w:bookmarkStart w:id="3175" w:name="_Toc532102945"/>
      <w:bookmarkStart w:id="3176" w:name="_Toc23577454"/>
      <w:bookmarkStart w:id="3177" w:name="_Toc114300335"/>
      <w:bookmarkStart w:id="3178" w:name="_Toc174783720"/>
      <w:bookmarkStart w:id="3179" w:name="_Toc265671222"/>
      <w:r>
        <w:rPr>
          <w:rStyle w:val="CharSClsNo"/>
        </w:rPr>
        <w:t>89</w:t>
      </w:r>
      <w:r>
        <w:t>.</w:t>
      </w:r>
      <w:r>
        <w:tab/>
        <w:t>Clause 9.4.2.1</w:t>
      </w:r>
      <w:bookmarkEnd w:id="3173"/>
      <w:bookmarkEnd w:id="3174"/>
      <w:bookmarkEnd w:id="3175"/>
      <w:bookmarkEnd w:id="3176"/>
      <w:bookmarkEnd w:id="3177"/>
      <w:bookmarkEnd w:id="3178"/>
      <w:bookmarkEnd w:id="3179"/>
    </w:p>
    <w:p>
      <w:pPr>
        <w:pStyle w:val="ySubsection"/>
      </w:pPr>
      <w:r>
        <w:tab/>
      </w:r>
      <w:r>
        <w:tab/>
        <w:t>Delete “approximating G21 Jade of AS 2700 or safety green 14 E53 of NZS 5807”.</w:t>
      </w:r>
    </w:p>
    <w:p>
      <w:pPr>
        <w:pStyle w:val="yHeading5"/>
      </w:pPr>
      <w:bookmarkStart w:id="3180" w:name="_Toc375143269"/>
      <w:bookmarkStart w:id="3181" w:name="_Toc418154614"/>
      <w:bookmarkStart w:id="3182" w:name="_Toc532102946"/>
      <w:bookmarkStart w:id="3183" w:name="_Toc23577455"/>
      <w:bookmarkStart w:id="3184" w:name="_Toc114300336"/>
      <w:bookmarkStart w:id="3185" w:name="_Toc174783721"/>
      <w:bookmarkStart w:id="3186" w:name="_Toc265671223"/>
      <w:r>
        <w:rPr>
          <w:rStyle w:val="CharSClsNo"/>
        </w:rPr>
        <w:t>90</w:t>
      </w:r>
      <w:r>
        <w:t>.</w:t>
      </w:r>
      <w:r>
        <w:tab/>
        <w:t>Clause 9.4.2.2</w:t>
      </w:r>
      <w:bookmarkEnd w:id="3180"/>
      <w:bookmarkEnd w:id="3181"/>
      <w:bookmarkEnd w:id="3182"/>
      <w:bookmarkEnd w:id="3183"/>
      <w:bookmarkEnd w:id="3184"/>
      <w:bookmarkEnd w:id="3185"/>
      <w:bookmarkEnd w:id="3186"/>
    </w:p>
    <w:p>
      <w:pPr>
        <w:pStyle w:val="ySubsection"/>
      </w:pPr>
      <w:r>
        <w:tab/>
      </w:r>
      <w:r>
        <w:tab/>
        <w:t>Delete “The red shall approximate R13 signal red of AS 2700 or 04 E53 of NZS 5807.”.</w:t>
      </w:r>
    </w:p>
    <w:p>
      <w:pPr>
        <w:pStyle w:val="yHeading5"/>
      </w:pPr>
      <w:bookmarkStart w:id="3187" w:name="_Toc375143270"/>
      <w:bookmarkStart w:id="3188" w:name="_Toc418154615"/>
      <w:bookmarkStart w:id="3189" w:name="_Toc532102947"/>
      <w:bookmarkStart w:id="3190" w:name="_Toc23577456"/>
      <w:bookmarkStart w:id="3191" w:name="_Toc114300337"/>
      <w:bookmarkStart w:id="3192" w:name="_Toc174783722"/>
      <w:bookmarkStart w:id="3193" w:name="_Toc265671224"/>
      <w:r>
        <w:rPr>
          <w:rStyle w:val="CharSClsNo"/>
        </w:rPr>
        <w:t>91</w:t>
      </w:r>
      <w:r>
        <w:t>.</w:t>
      </w:r>
      <w:r>
        <w:tab/>
        <w:t>Clause 9.4.3</w:t>
      </w:r>
      <w:bookmarkEnd w:id="3187"/>
      <w:bookmarkEnd w:id="3188"/>
      <w:bookmarkEnd w:id="3189"/>
      <w:bookmarkEnd w:id="3190"/>
      <w:bookmarkEnd w:id="3191"/>
      <w:bookmarkEnd w:id="3192"/>
      <w:bookmarkEnd w:id="3193"/>
    </w:p>
    <w:p>
      <w:pPr>
        <w:pStyle w:val="ySubsection"/>
      </w:pPr>
      <w:r>
        <w:tab/>
      </w:r>
      <w:r>
        <w:tab/>
        <w:t>In the first paragraph, delete “in not more than 4 stages.”.</w:t>
      </w:r>
    </w:p>
    <w:p>
      <w:pPr>
        <w:pStyle w:val="yHeading5"/>
      </w:pPr>
      <w:bookmarkStart w:id="3194" w:name="_Toc375143271"/>
      <w:bookmarkStart w:id="3195" w:name="_Toc418154616"/>
      <w:bookmarkStart w:id="3196" w:name="_Toc532102948"/>
      <w:bookmarkStart w:id="3197" w:name="_Toc23577457"/>
      <w:bookmarkStart w:id="3198" w:name="_Toc114300338"/>
      <w:bookmarkStart w:id="3199" w:name="_Toc174783723"/>
      <w:bookmarkStart w:id="3200" w:name="_Toc265671225"/>
      <w:r>
        <w:rPr>
          <w:rStyle w:val="CharSClsNo"/>
        </w:rPr>
        <w:t>92</w:t>
      </w:r>
      <w:r>
        <w:t>.</w:t>
      </w:r>
      <w:r>
        <w:tab/>
        <w:t>Clause 9.5</w:t>
      </w:r>
      <w:bookmarkEnd w:id="3194"/>
      <w:bookmarkEnd w:id="3195"/>
      <w:bookmarkEnd w:id="3196"/>
      <w:bookmarkEnd w:id="3197"/>
      <w:bookmarkEnd w:id="3198"/>
      <w:bookmarkEnd w:id="3199"/>
      <w:bookmarkEnd w:id="3200"/>
    </w:p>
    <w:p>
      <w:pPr>
        <w:pStyle w:val="ySubsection"/>
      </w:pPr>
      <w:r>
        <w:tab/>
        <w:t>(1)</w:t>
      </w:r>
      <w:r>
        <w:tab/>
        <w:t>Delete “by”, insert instead —</w:t>
      </w:r>
    </w:p>
    <w:p>
      <w:pPr>
        <w:pStyle w:val="ySubsection"/>
      </w:pPr>
      <w:r>
        <w:tab/>
      </w:r>
      <w:r>
        <w:tab/>
        <w:t>“    be    ”.</w:t>
      </w:r>
    </w:p>
    <w:p>
      <w:pPr>
        <w:pStyle w:val="ySubsection"/>
      </w:pPr>
      <w:r>
        <w:tab/>
        <w:t>(2)</w:t>
      </w:r>
      <w:r>
        <w:tab/>
        <w:t>Delete “or NZS 4507”.</w:t>
      </w:r>
    </w:p>
    <w:p>
      <w:pPr>
        <w:pStyle w:val="yHeading5"/>
      </w:pPr>
      <w:bookmarkStart w:id="3201" w:name="_Toc375143272"/>
      <w:bookmarkStart w:id="3202" w:name="_Toc418154617"/>
      <w:bookmarkStart w:id="3203" w:name="_Toc532102949"/>
      <w:bookmarkStart w:id="3204" w:name="_Toc23577458"/>
      <w:bookmarkStart w:id="3205" w:name="_Toc114300339"/>
      <w:bookmarkStart w:id="3206" w:name="_Toc174783724"/>
      <w:bookmarkStart w:id="3207" w:name="_Toc265671226"/>
      <w:r>
        <w:rPr>
          <w:rStyle w:val="CharSClsNo"/>
        </w:rPr>
        <w:t>93</w:t>
      </w:r>
      <w:r>
        <w:t>.</w:t>
      </w:r>
      <w:r>
        <w:tab/>
        <w:t>Clause 9.6</w:t>
      </w:r>
      <w:bookmarkEnd w:id="3201"/>
      <w:bookmarkEnd w:id="3202"/>
      <w:bookmarkEnd w:id="3203"/>
      <w:bookmarkEnd w:id="3204"/>
      <w:bookmarkEnd w:id="3205"/>
      <w:bookmarkEnd w:id="3206"/>
      <w:bookmarkEnd w:id="3207"/>
    </w:p>
    <w:p>
      <w:pPr>
        <w:pStyle w:val="ySubsection"/>
      </w:pPr>
      <w:r>
        <w:tab/>
      </w:r>
      <w:r>
        <w:tab/>
        <w:t>Delete the clause.</w:t>
      </w:r>
    </w:p>
    <w:p>
      <w:pPr>
        <w:pStyle w:val="yHeading5"/>
      </w:pPr>
      <w:bookmarkStart w:id="3208" w:name="_Toc375143273"/>
      <w:bookmarkStart w:id="3209" w:name="_Toc418154618"/>
      <w:bookmarkStart w:id="3210" w:name="_Toc532102950"/>
      <w:bookmarkStart w:id="3211" w:name="_Toc23577459"/>
      <w:bookmarkStart w:id="3212" w:name="_Toc114300340"/>
      <w:bookmarkStart w:id="3213" w:name="_Toc174783725"/>
      <w:bookmarkStart w:id="3214" w:name="_Toc265671227"/>
      <w:r>
        <w:rPr>
          <w:rStyle w:val="CharSClsNo"/>
        </w:rPr>
        <w:t>94</w:t>
      </w:r>
      <w:r>
        <w:t>.</w:t>
      </w:r>
      <w:r>
        <w:tab/>
        <w:t>Clause 9.7</w:t>
      </w:r>
      <w:bookmarkEnd w:id="3208"/>
      <w:bookmarkEnd w:id="3209"/>
      <w:bookmarkEnd w:id="3210"/>
      <w:bookmarkEnd w:id="3211"/>
      <w:bookmarkEnd w:id="3212"/>
      <w:bookmarkEnd w:id="3213"/>
      <w:bookmarkEnd w:id="3214"/>
    </w:p>
    <w:p>
      <w:pPr>
        <w:pStyle w:val="ySubsection"/>
      </w:pPr>
      <w:r>
        <w:tab/>
      </w:r>
      <w:r>
        <w:tab/>
        <w:t>Delete the clause.</w:t>
      </w:r>
    </w:p>
    <w:p>
      <w:pPr>
        <w:pStyle w:val="yHeading5"/>
      </w:pPr>
      <w:bookmarkStart w:id="3215" w:name="_Toc375143274"/>
      <w:bookmarkStart w:id="3216" w:name="_Toc418154619"/>
      <w:bookmarkStart w:id="3217" w:name="_Toc532102951"/>
      <w:bookmarkStart w:id="3218" w:name="_Toc23577460"/>
      <w:bookmarkStart w:id="3219" w:name="_Toc114300341"/>
      <w:bookmarkStart w:id="3220" w:name="_Toc174783726"/>
      <w:bookmarkStart w:id="3221" w:name="_Toc265671228"/>
      <w:r>
        <w:rPr>
          <w:rStyle w:val="CharSClsNo"/>
        </w:rPr>
        <w:t>95</w:t>
      </w:r>
      <w:r>
        <w:t>.</w:t>
      </w:r>
      <w:r>
        <w:tab/>
        <w:t>Section 10</w:t>
      </w:r>
      <w:bookmarkEnd w:id="3215"/>
      <w:bookmarkEnd w:id="3216"/>
      <w:bookmarkEnd w:id="3217"/>
      <w:bookmarkEnd w:id="3218"/>
      <w:bookmarkEnd w:id="3219"/>
      <w:bookmarkEnd w:id="3220"/>
      <w:bookmarkEnd w:id="3221"/>
    </w:p>
    <w:p>
      <w:pPr>
        <w:pStyle w:val="ySubsection"/>
      </w:pPr>
      <w:r>
        <w:tab/>
      </w:r>
      <w:r>
        <w:tab/>
        <w:t>Delete the clause.</w:t>
      </w:r>
    </w:p>
    <w:p>
      <w:pPr>
        <w:pStyle w:val="yHeading5"/>
      </w:pPr>
      <w:bookmarkStart w:id="3222" w:name="_Toc375143275"/>
      <w:bookmarkStart w:id="3223" w:name="_Toc418154620"/>
      <w:bookmarkStart w:id="3224" w:name="_Toc532102952"/>
      <w:bookmarkStart w:id="3225" w:name="_Toc23577461"/>
      <w:bookmarkStart w:id="3226" w:name="_Toc114300342"/>
      <w:bookmarkStart w:id="3227" w:name="_Toc174783727"/>
      <w:bookmarkStart w:id="3228" w:name="_Toc265671229"/>
      <w:r>
        <w:rPr>
          <w:rStyle w:val="CharSClsNo"/>
        </w:rPr>
        <w:t>96</w:t>
      </w:r>
      <w:r>
        <w:t>.</w:t>
      </w:r>
      <w:r>
        <w:tab/>
        <w:t>Appendix A</w:t>
      </w:r>
      <w:bookmarkEnd w:id="3222"/>
      <w:bookmarkEnd w:id="3223"/>
      <w:bookmarkEnd w:id="3224"/>
      <w:bookmarkEnd w:id="3225"/>
      <w:bookmarkEnd w:id="3226"/>
      <w:bookmarkEnd w:id="3227"/>
      <w:bookmarkEnd w:id="3228"/>
    </w:p>
    <w:p>
      <w:pPr>
        <w:pStyle w:val="ySubsection"/>
      </w:pPr>
      <w:r>
        <w:tab/>
      </w:r>
      <w:r>
        <w:tab/>
        <w:t>Delete the Appendix.</w:t>
      </w:r>
    </w:p>
    <w:p>
      <w:pPr>
        <w:pStyle w:val="yHeading5"/>
      </w:pPr>
      <w:bookmarkStart w:id="3229" w:name="_Toc375143276"/>
      <w:bookmarkStart w:id="3230" w:name="_Toc418154621"/>
      <w:bookmarkStart w:id="3231" w:name="_Toc532102953"/>
      <w:bookmarkStart w:id="3232" w:name="_Toc23577462"/>
      <w:bookmarkStart w:id="3233" w:name="_Toc114300343"/>
      <w:bookmarkStart w:id="3234" w:name="_Toc174783728"/>
      <w:bookmarkStart w:id="3235" w:name="_Toc265671230"/>
      <w:r>
        <w:rPr>
          <w:rStyle w:val="CharSClsNo"/>
        </w:rPr>
        <w:t>97</w:t>
      </w:r>
      <w:r>
        <w:t>.</w:t>
      </w:r>
      <w:r>
        <w:tab/>
        <w:t>Appendix B</w:t>
      </w:r>
      <w:bookmarkEnd w:id="3229"/>
      <w:bookmarkEnd w:id="3230"/>
      <w:bookmarkEnd w:id="3231"/>
      <w:bookmarkEnd w:id="3232"/>
      <w:bookmarkEnd w:id="3233"/>
      <w:bookmarkEnd w:id="3234"/>
      <w:bookmarkEnd w:id="3235"/>
    </w:p>
    <w:p>
      <w:pPr>
        <w:pStyle w:val="ySubsection"/>
      </w:pPr>
      <w:r>
        <w:tab/>
      </w:r>
      <w:r>
        <w:tab/>
        <w:t>Delete the Appendix.</w:t>
      </w:r>
    </w:p>
    <w:p>
      <w:pPr>
        <w:pStyle w:val="yScheduleHeading"/>
      </w:pPr>
      <w:bookmarkStart w:id="3236" w:name="_Toc375143277"/>
      <w:bookmarkStart w:id="3237" w:name="_Toc418154126"/>
      <w:bookmarkStart w:id="3238" w:name="_Toc418154622"/>
      <w:bookmarkStart w:id="3239" w:name="_Toc262746769"/>
      <w:bookmarkStart w:id="3240" w:name="_Toc262806517"/>
      <w:bookmarkStart w:id="3241" w:name="_Toc262807082"/>
      <w:bookmarkStart w:id="3242" w:name="_Toc262809702"/>
      <w:bookmarkStart w:id="3243" w:name="_Toc265670739"/>
      <w:bookmarkStart w:id="3244" w:name="_Toc265671231"/>
      <w:bookmarkStart w:id="3245" w:name="_Toc92259488"/>
      <w:bookmarkStart w:id="3246" w:name="_Toc114300345"/>
      <w:bookmarkStart w:id="3247" w:name="_Toc114543587"/>
      <w:bookmarkStart w:id="3248" w:name="_Toc114565550"/>
      <w:bookmarkStart w:id="3249" w:name="_Toc532102960"/>
      <w:bookmarkStart w:id="3250" w:name="_Toc23577469"/>
      <w:r>
        <w:rPr>
          <w:rStyle w:val="CharSchNo"/>
        </w:rPr>
        <w:t>Schedule 4</w:t>
      </w:r>
      <w:r>
        <w:t xml:space="preserve"> — </w:t>
      </w:r>
      <w:r>
        <w:rPr>
          <w:rStyle w:val="CharSchText"/>
        </w:rPr>
        <w:t>Standards for trolley jacks</w:t>
      </w:r>
      <w:bookmarkEnd w:id="3236"/>
      <w:bookmarkEnd w:id="3237"/>
      <w:bookmarkEnd w:id="3238"/>
      <w:bookmarkEnd w:id="3239"/>
      <w:bookmarkEnd w:id="3240"/>
      <w:bookmarkEnd w:id="3241"/>
      <w:bookmarkEnd w:id="3242"/>
      <w:bookmarkEnd w:id="3243"/>
      <w:bookmarkEnd w:id="3244"/>
    </w:p>
    <w:p>
      <w:pPr>
        <w:pStyle w:val="yShoulderClause"/>
      </w:pPr>
      <w:r>
        <w:t>[r. 24]</w:t>
      </w:r>
    </w:p>
    <w:p>
      <w:pPr>
        <w:pStyle w:val="yFootnoteheading"/>
      </w:pPr>
      <w:r>
        <w:tab/>
        <w:t>[Heading inserted in Gazette 28 May 2010 p. 2367.]</w:t>
      </w:r>
    </w:p>
    <w:p>
      <w:pPr>
        <w:pStyle w:val="yHeading3"/>
      </w:pPr>
      <w:bookmarkStart w:id="3251" w:name="_Toc375143278"/>
      <w:bookmarkStart w:id="3252" w:name="_Toc418154127"/>
      <w:bookmarkStart w:id="3253" w:name="_Toc418154623"/>
      <w:bookmarkStart w:id="3254" w:name="_Toc262746770"/>
      <w:bookmarkStart w:id="3255" w:name="_Toc262806518"/>
      <w:bookmarkStart w:id="3256" w:name="_Toc262807083"/>
      <w:bookmarkStart w:id="3257" w:name="_Toc262809703"/>
      <w:bookmarkStart w:id="3258" w:name="_Toc265670740"/>
      <w:bookmarkStart w:id="3259" w:name="_Toc265671232"/>
      <w:r>
        <w:rPr>
          <w:rStyle w:val="CharSDivNo"/>
        </w:rPr>
        <w:t>Division 1</w:t>
      </w:r>
      <w:r>
        <w:rPr>
          <w:b w:val="0"/>
        </w:rPr>
        <w:t> — </w:t>
      </w:r>
      <w:r>
        <w:rPr>
          <w:rStyle w:val="CharSDivText"/>
        </w:rPr>
        <w:t>AS/NZS 2615:2004</w:t>
      </w:r>
      <w:bookmarkEnd w:id="3251"/>
      <w:bookmarkEnd w:id="3252"/>
      <w:bookmarkEnd w:id="3253"/>
      <w:bookmarkEnd w:id="3254"/>
      <w:bookmarkEnd w:id="3255"/>
      <w:bookmarkEnd w:id="3256"/>
      <w:bookmarkEnd w:id="3257"/>
      <w:bookmarkEnd w:id="3258"/>
      <w:bookmarkEnd w:id="3259"/>
    </w:p>
    <w:p>
      <w:pPr>
        <w:pStyle w:val="yFootnoteheading"/>
      </w:pPr>
      <w:r>
        <w:tab/>
        <w:t>[Heading inserted in Gazette 28 May 2010 p. 2367.]</w:t>
      </w:r>
    </w:p>
    <w:p>
      <w:pPr>
        <w:pStyle w:val="yHeading5"/>
      </w:pPr>
      <w:bookmarkStart w:id="3260" w:name="_Toc375143279"/>
      <w:bookmarkStart w:id="3261" w:name="_Toc418154624"/>
      <w:bookmarkStart w:id="3262" w:name="_Toc265671233"/>
      <w:r>
        <w:rPr>
          <w:rStyle w:val="CharSClsNo"/>
        </w:rPr>
        <w:t>1</w:t>
      </w:r>
      <w:r>
        <w:t>.</w:t>
      </w:r>
      <w:r>
        <w:tab/>
        <w:t>The Standard</w:t>
      </w:r>
      <w:bookmarkEnd w:id="3260"/>
      <w:bookmarkEnd w:id="3261"/>
      <w:bookmarkEnd w:id="3262"/>
    </w:p>
    <w:p>
      <w:pPr>
        <w:pStyle w:val="ySubsection"/>
      </w:pPr>
      <w:r>
        <w:tab/>
      </w:r>
      <w:r>
        <w:tab/>
        <w:t xml:space="preserve">Australian/New Zealand Standard AS/NZS 2615:2004 </w:t>
      </w:r>
      <w:r>
        <w:rPr>
          <w:i/>
          <w:iCs/>
        </w:rPr>
        <w:t>Hydraulic Trolley Jacks</w:t>
      </w:r>
      <w:r>
        <w:t>, approved on behalf of the Council of Standards Australia on 7 April 2004.</w:t>
      </w:r>
    </w:p>
    <w:p>
      <w:pPr>
        <w:pStyle w:val="yFootnotesection"/>
      </w:pPr>
      <w:r>
        <w:tab/>
        <w:t>[Clause 1 inserted in Gazette 28 May 2010 p. 2367.]</w:t>
      </w:r>
    </w:p>
    <w:p>
      <w:pPr>
        <w:pStyle w:val="yHeading3"/>
      </w:pPr>
      <w:bookmarkStart w:id="3263" w:name="_Toc375143280"/>
      <w:bookmarkStart w:id="3264" w:name="_Toc418154129"/>
      <w:bookmarkStart w:id="3265" w:name="_Toc418154625"/>
      <w:bookmarkStart w:id="3266" w:name="_Toc262746772"/>
      <w:bookmarkStart w:id="3267" w:name="_Toc262806520"/>
      <w:bookmarkStart w:id="3268" w:name="_Toc262807085"/>
      <w:bookmarkStart w:id="3269" w:name="_Toc262809705"/>
      <w:bookmarkStart w:id="3270" w:name="_Toc265670742"/>
      <w:bookmarkStart w:id="3271" w:name="_Toc265671234"/>
      <w:r>
        <w:rPr>
          <w:rStyle w:val="CharSDivNo"/>
        </w:rPr>
        <w:t>Division 2</w:t>
      </w:r>
      <w:r>
        <w:rPr>
          <w:b w:val="0"/>
        </w:rPr>
        <w:t> — </w:t>
      </w:r>
      <w:r>
        <w:rPr>
          <w:rStyle w:val="CharSDivText"/>
        </w:rPr>
        <w:t>Variations to AS/NZS 2615:2004</w:t>
      </w:r>
      <w:bookmarkEnd w:id="3263"/>
      <w:bookmarkEnd w:id="3264"/>
      <w:bookmarkEnd w:id="3265"/>
      <w:bookmarkEnd w:id="3266"/>
      <w:bookmarkEnd w:id="3267"/>
      <w:bookmarkEnd w:id="3268"/>
      <w:bookmarkEnd w:id="3269"/>
      <w:bookmarkEnd w:id="3270"/>
      <w:bookmarkEnd w:id="3271"/>
    </w:p>
    <w:p>
      <w:pPr>
        <w:pStyle w:val="yFootnoteheading"/>
      </w:pPr>
      <w:r>
        <w:tab/>
        <w:t>[Heading inserted in Gazette 28 May 2010 p. 2367.]</w:t>
      </w:r>
    </w:p>
    <w:p>
      <w:pPr>
        <w:pStyle w:val="yHeading5"/>
      </w:pPr>
      <w:bookmarkStart w:id="3272" w:name="_Toc375143281"/>
      <w:bookmarkStart w:id="3273" w:name="_Toc418154626"/>
      <w:bookmarkStart w:id="3274" w:name="_Toc265671235"/>
      <w:r>
        <w:rPr>
          <w:rStyle w:val="CharSClsNo"/>
        </w:rPr>
        <w:t>2</w:t>
      </w:r>
      <w:r>
        <w:t>.</w:t>
      </w:r>
      <w:r>
        <w:rPr>
          <w:b w:val="0"/>
        </w:rPr>
        <w:tab/>
      </w:r>
      <w:r>
        <w:t>Clause 1</w:t>
      </w:r>
      <w:bookmarkEnd w:id="3272"/>
      <w:bookmarkEnd w:id="3273"/>
      <w:bookmarkEnd w:id="3274"/>
    </w:p>
    <w:p>
      <w:pPr>
        <w:pStyle w:val="ySubsection"/>
      </w:pPr>
      <w:r>
        <w:tab/>
      </w:r>
      <w:r>
        <w:tab/>
        <w:t>Delete clause 1 and insert:</w:t>
      </w:r>
    </w:p>
    <w:p>
      <w:pPr>
        <w:pStyle w:val="BlankOpen"/>
      </w:pPr>
    </w:p>
    <w:p>
      <w:pPr>
        <w:pStyle w:val="ySubsection"/>
      </w:pPr>
      <w:r>
        <w:tab/>
      </w:r>
      <w:r>
        <w:tab/>
      </w:r>
      <w:r>
        <w:rPr>
          <w:b/>
          <w:bCs/>
        </w:rPr>
        <w:t>1</w:t>
      </w:r>
      <w:r>
        <w:rPr>
          <w:b/>
          <w:bCs/>
        </w:rPr>
        <w:tab/>
        <w:t>SCOPE</w:t>
      </w:r>
    </w:p>
    <w:p>
      <w:pPr>
        <w:pStyle w:val="ySubsection"/>
      </w:pPr>
      <w:r>
        <w:tab/>
      </w:r>
      <w:r>
        <w:tab/>
        <w:t>This Standard specifies requirements for the design, construction, performance and labelling of hydraulic trolley jacks up to and including 2.5 tonnes, designed to lift vehicles.  It does not include devices that raise an entire vehicle.</w:t>
      </w:r>
    </w:p>
    <w:p>
      <w:pPr>
        <w:pStyle w:val="ySubsection"/>
      </w:pPr>
      <w:r>
        <w:tab/>
      </w:r>
      <w:r>
        <w:tab/>
        <w:t>Requirements for vehicle jacks, i.e. jacks in which the load is directly transferred from the head cap to the base, are specified in AS/NZS 2693.</w:t>
      </w:r>
    </w:p>
    <w:p>
      <w:pPr>
        <w:pStyle w:val="BlankClose"/>
      </w:pPr>
    </w:p>
    <w:p>
      <w:pPr>
        <w:pStyle w:val="yFootnotesection"/>
      </w:pPr>
      <w:r>
        <w:tab/>
        <w:t>[Clause 2 inserted in Gazette 28 May 2010 p. 2367.]</w:t>
      </w:r>
    </w:p>
    <w:p>
      <w:pPr>
        <w:pStyle w:val="yHeading5"/>
      </w:pPr>
      <w:bookmarkStart w:id="3275" w:name="_Toc375143282"/>
      <w:bookmarkStart w:id="3276" w:name="_Toc418154627"/>
      <w:bookmarkStart w:id="3277" w:name="_Toc265671236"/>
      <w:r>
        <w:rPr>
          <w:rStyle w:val="CharSClsNo"/>
        </w:rPr>
        <w:t>3</w:t>
      </w:r>
      <w:r>
        <w:t>.</w:t>
      </w:r>
      <w:r>
        <w:rPr>
          <w:b w:val="0"/>
        </w:rPr>
        <w:tab/>
      </w:r>
      <w:r>
        <w:t>Clause 5.4</w:t>
      </w:r>
      <w:bookmarkEnd w:id="3275"/>
      <w:bookmarkEnd w:id="3276"/>
      <w:bookmarkEnd w:id="3277"/>
    </w:p>
    <w:p>
      <w:pPr>
        <w:pStyle w:val="ySubsection"/>
      </w:pPr>
      <w:r>
        <w:tab/>
      </w:r>
      <w:r>
        <w:tab/>
        <w:t>Delete clause 5.4(a).</w:t>
      </w:r>
    </w:p>
    <w:p>
      <w:pPr>
        <w:pStyle w:val="yFootnotesection"/>
      </w:pPr>
      <w:r>
        <w:tab/>
        <w:t>[Clause 3 inserted in Gazette 28 May 2010 p. 2368.]</w:t>
      </w:r>
    </w:p>
    <w:p>
      <w:pPr>
        <w:pStyle w:val="yHeading5"/>
      </w:pPr>
      <w:bookmarkStart w:id="3278" w:name="_Toc375143283"/>
      <w:bookmarkStart w:id="3279" w:name="_Toc418154628"/>
      <w:bookmarkStart w:id="3280" w:name="_Toc265671237"/>
      <w:r>
        <w:rPr>
          <w:rStyle w:val="CharSClsNo"/>
        </w:rPr>
        <w:t>4</w:t>
      </w:r>
      <w:r>
        <w:t>.</w:t>
      </w:r>
      <w:r>
        <w:rPr>
          <w:b w:val="0"/>
        </w:rPr>
        <w:tab/>
      </w:r>
      <w:r>
        <w:t>Clause 6.3</w:t>
      </w:r>
      <w:bookmarkEnd w:id="3278"/>
      <w:bookmarkEnd w:id="3279"/>
      <w:bookmarkEnd w:id="3280"/>
    </w:p>
    <w:p>
      <w:pPr>
        <w:pStyle w:val="ySubsection"/>
      </w:pPr>
      <w:r>
        <w:tab/>
      </w:r>
      <w:r>
        <w:tab/>
        <w:t>Delete clause 6.3 and insert:</w:t>
      </w:r>
    </w:p>
    <w:p>
      <w:pPr>
        <w:pStyle w:val="BlankOpen"/>
      </w:pPr>
    </w:p>
    <w:p>
      <w:pPr>
        <w:pStyle w:val="zyHeading5"/>
      </w:pPr>
      <w:bookmarkStart w:id="3281" w:name="_Toc418154629"/>
      <w:r>
        <w:t>6.3</w:t>
      </w:r>
      <w:r>
        <w:tab/>
        <w:t>Ease of operation</w:t>
      </w:r>
      <w:bookmarkEnd w:id="3281"/>
    </w:p>
    <w:p>
      <w:pPr>
        <w:pStyle w:val="zySubsection"/>
      </w:pPr>
      <w:r>
        <w:tab/>
      </w:r>
      <w:r>
        <w:tab/>
        <w:t>When the hydraulic trolley jack is tested in accordance with Appendix A and the operating force exceeds 450 N, Appendix F shall be used to determine the maximum capacity of the hydraulic trolley jack using a maximum operating force of 450 N.</w:t>
      </w:r>
    </w:p>
    <w:p>
      <w:pPr>
        <w:pStyle w:val="BlankClose"/>
      </w:pPr>
    </w:p>
    <w:p>
      <w:pPr>
        <w:pStyle w:val="yFootnotesection"/>
      </w:pPr>
      <w:r>
        <w:tab/>
        <w:t>[Clause 4 inserted in Gazette 28 May 2010 p. 2368.]</w:t>
      </w:r>
    </w:p>
    <w:p>
      <w:pPr>
        <w:pStyle w:val="yHeading5"/>
      </w:pPr>
      <w:bookmarkStart w:id="3282" w:name="_Toc375143284"/>
      <w:bookmarkStart w:id="3283" w:name="_Toc418154630"/>
      <w:bookmarkStart w:id="3284" w:name="_Toc265671238"/>
      <w:r>
        <w:rPr>
          <w:rStyle w:val="CharSClsNo"/>
        </w:rPr>
        <w:t>5</w:t>
      </w:r>
      <w:r>
        <w:t>.</w:t>
      </w:r>
      <w:r>
        <w:rPr>
          <w:b w:val="0"/>
        </w:rPr>
        <w:tab/>
      </w:r>
      <w:r>
        <w:t>Clause 8</w:t>
      </w:r>
      <w:bookmarkEnd w:id="3282"/>
      <w:bookmarkEnd w:id="3283"/>
      <w:bookmarkEnd w:id="3284"/>
    </w:p>
    <w:p>
      <w:pPr>
        <w:pStyle w:val="ySubsection"/>
      </w:pPr>
      <w:r>
        <w:tab/>
      </w:r>
      <w:r>
        <w:tab/>
        <w:t>Delete clause 8(d).</w:t>
      </w:r>
    </w:p>
    <w:p>
      <w:pPr>
        <w:pStyle w:val="yFootnotesection"/>
      </w:pPr>
      <w:r>
        <w:tab/>
        <w:t>[Clause 5 inserted in Gazette 28 May 2010 p. 2368.]</w:t>
      </w:r>
    </w:p>
    <w:p>
      <w:pPr>
        <w:pStyle w:val="yScheduleHeading"/>
      </w:pPr>
      <w:bookmarkStart w:id="3285" w:name="_Toc375143285"/>
      <w:bookmarkStart w:id="3286" w:name="_Toc418154135"/>
      <w:bookmarkStart w:id="3287" w:name="_Toc418154631"/>
      <w:bookmarkStart w:id="3288" w:name="_Toc115059425"/>
      <w:bookmarkStart w:id="3289" w:name="_Toc115773042"/>
      <w:bookmarkStart w:id="3290" w:name="_Toc117907042"/>
      <w:bookmarkStart w:id="3291" w:name="_Toc149029753"/>
      <w:bookmarkStart w:id="3292" w:name="_Toc149036278"/>
      <w:bookmarkStart w:id="3293" w:name="_Toc155087251"/>
      <w:bookmarkStart w:id="3294" w:name="_Toc155154924"/>
      <w:bookmarkStart w:id="3295" w:name="_Toc165365296"/>
      <w:bookmarkStart w:id="3296" w:name="_Toc165444391"/>
      <w:bookmarkStart w:id="3297" w:name="_Toc171818790"/>
      <w:bookmarkStart w:id="3298" w:name="_Toc171824692"/>
      <w:bookmarkStart w:id="3299" w:name="_Toc173720657"/>
      <w:bookmarkStart w:id="3300" w:name="_Toc174783730"/>
      <w:bookmarkStart w:id="3301" w:name="_Toc179860365"/>
      <w:bookmarkStart w:id="3302" w:name="_Toc179861647"/>
      <w:bookmarkStart w:id="3303" w:name="_Toc179871612"/>
      <w:bookmarkStart w:id="3304" w:name="_Toc202248126"/>
      <w:bookmarkStart w:id="3305" w:name="_Toc202252554"/>
      <w:bookmarkStart w:id="3306" w:name="_Toc202252923"/>
      <w:bookmarkStart w:id="3307" w:name="_Toc207167636"/>
      <w:bookmarkStart w:id="3308" w:name="_Toc207168127"/>
      <w:bookmarkStart w:id="3309" w:name="_Toc212967027"/>
      <w:bookmarkStart w:id="3310" w:name="_Toc212967859"/>
      <w:bookmarkStart w:id="3311" w:name="_Toc214681256"/>
      <w:bookmarkStart w:id="3312" w:name="_Toc214849465"/>
      <w:bookmarkStart w:id="3313" w:name="_Toc215464749"/>
      <w:bookmarkStart w:id="3314" w:name="_Toc215975641"/>
      <w:bookmarkStart w:id="3315" w:name="_Toc218399306"/>
      <w:bookmarkStart w:id="3316" w:name="_Toc252792607"/>
      <w:bookmarkStart w:id="3317" w:name="_Toc252798275"/>
      <w:bookmarkStart w:id="3318" w:name="_Toc262746777"/>
      <w:bookmarkStart w:id="3319" w:name="_Toc262806525"/>
      <w:bookmarkStart w:id="3320" w:name="_Toc262807090"/>
      <w:bookmarkStart w:id="3321" w:name="_Toc262809710"/>
      <w:bookmarkStart w:id="3322" w:name="_Toc265670747"/>
      <w:bookmarkStart w:id="3323" w:name="_Toc265671239"/>
      <w:r>
        <w:rPr>
          <w:rStyle w:val="CharSchNo"/>
        </w:rPr>
        <w:t>Schedule 5</w:t>
      </w:r>
      <w:r>
        <w:t> — </w:t>
      </w:r>
      <w:r>
        <w:rPr>
          <w:rStyle w:val="CharSchText"/>
        </w:rPr>
        <w:t>Standards for vehicle jacks</w:t>
      </w:r>
      <w:bookmarkEnd w:id="3285"/>
      <w:bookmarkEnd w:id="3286"/>
      <w:bookmarkEnd w:id="3287"/>
      <w:bookmarkEnd w:id="3245"/>
      <w:bookmarkEnd w:id="3246"/>
      <w:bookmarkEnd w:id="3247"/>
      <w:bookmarkEnd w:id="3248"/>
      <w:bookmarkEnd w:id="3288"/>
      <w:bookmarkEnd w:id="3289"/>
      <w:bookmarkEnd w:id="3290"/>
      <w:bookmarkEnd w:id="3291"/>
      <w:bookmarkEnd w:id="3292"/>
      <w:bookmarkEnd w:id="3293"/>
      <w:bookmarkEnd w:id="3294"/>
      <w:bookmarkEnd w:id="3295"/>
      <w:bookmarkEnd w:id="3296"/>
      <w:bookmarkEnd w:id="3297"/>
      <w:bookmarkEnd w:id="3298"/>
      <w:bookmarkEnd w:id="3299"/>
      <w:bookmarkEnd w:id="3300"/>
      <w:bookmarkEnd w:id="3301"/>
      <w:bookmarkEnd w:id="3302"/>
      <w:bookmarkEnd w:id="3303"/>
      <w:bookmarkEnd w:id="3304"/>
      <w:bookmarkEnd w:id="3305"/>
      <w:bookmarkEnd w:id="3306"/>
      <w:bookmarkEnd w:id="3307"/>
      <w:bookmarkEnd w:id="3308"/>
      <w:bookmarkEnd w:id="3309"/>
      <w:bookmarkEnd w:id="3310"/>
      <w:bookmarkEnd w:id="3311"/>
      <w:bookmarkEnd w:id="3312"/>
      <w:bookmarkEnd w:id="3313"/>
      <w:bookmarkEnd w:id="3314"/>
      <w:bookmarkEnd w:id="3315"/>
      <w:bookmarkEnd w:id="3316"/>
      <w:bookmarkEnd w:id="3317"/>
      <w:bookmarkEnd w:id="3318"/>
      <w:bookmarkEnd w:id="3319"/>
      <w:bookmarkEnd w:id="3320"/>
      <w:bookmarkEnd w:id="3321"/>
      <w:bookmarkEnd w:id="3322"/>
      <w:bookmarkEnd w:id="3323"/>
    </w:p>
    <w:p>
      <w:pPr>
        <w:pStyle w:val="yShoulderClause"/>
      </w:pPr>
      <w:r>
        <w:t>[r. 26]</w:t>
      </w:r>
    </w:p>
    <w:p>
      <w:pPr>
        <w:pStyle w:val="yFootnoteheading"/>
        <w:spacing w:before="60"/>
      </w:pPr>
      <w:bookmarkStart w:id="3324" w:name="_Toc92259489"/>
      <w:r>
        <w:tab/>
        <w:t>[Heading inserted in Gazette 31 Dec 2004 p. 7135.]</w:t>
      </w:r>
    </w:p>
    <w:p>
      <w:pPr>
        <w:pStyle w:val="yHeading3"/>
        <w:spacing w:before="180"/>
      </w:pPr>
      <w:bookmarkStart w:id="3325" w:name="_Toc375143286"/>
      <w:bookmarkStart w:id="3326" w:name="_Toc418154136"/>
      <w:bookmarkStart w:id="3327" w:name="_Toc418154632"/>
      <w:bookmarkStart w:id="3328" w:name="_Toc114300346"/>
      <w:bookmarkStart w:id="3329" w:name="_Toc114543588"/>
      <w:bookmarkStart w:id="3330" w:name="_Toc114565551"/>
      <w:bookmarkStart w:id="3331" w:name="_Toc115059426"/>
      <w:bookmarkStart w:id="3332" w:name="_Toc115773043"/>
      <w:bookmarkStart w:id="3333" w:name="_Toc117907043"/>
      <w:bookmarkStart w:id="3334" w:name="_Toc149029754"/>
      <w:bookmarkStart w:id="3335" w:name="_Toc149036279"/>
      <w:bookmarkStart w:id="3336" w:name="_Toc155087252"/>
      <w:bookmarkStart w:id="3337" w:name="_Toc155154925"/>
      <w:bookmarkStart w:id="3338" w:name="_Toc165365297"/>
      <w:bookmarkStart w:id="3339" w:name="_Toc165444392"/>
      <w:bookmarkStart w:id="3340" w:name="_Toc171818791"/>
      <w:bookmarkStart w:id="3341" w:name="_Toc171824693"/>
      <w:bookmarkStart w:id="3342" w:name="_Toc173720658"/>
      <w:bookmarkStart w:id="3343" w:name="_Toc174783731"/>
      <w:bookmarkStart w:id="3344" w:name="_Toc179860366"/>
      <w:bookmarkStart w:id="3345" w:name="_Toc179861648"/>
      <w:bookmarkStart w:id="3346" w:name="_Toc179871613"/>
      <w:bookmarkStart w:id="3347" w:name="_Toc202248127"/>
      <w:bookmarkStart w:id="3348" w:name="_Toc202252555"/>
      <w:bookmarkStart w:id="3349" w:name="_Toc202252924"/>
      <w:bookmarkStart w:id="3350" w:name="_Toc207167637"/>
      <w:bookmarkStart w:id="3351" w:name="_Toc207168128"/>
      <w:bookmarkStart w:id="3352" w:name="_Toc212967028"/>
      <w:bookmarkStart w:id="3353" w:name="_Toc212967860"/>
      <w:bookmarkStart w:id="3354" w:name="_Toc214681257"/>
      <w:bookmarkStart w:id="3355" w:name="_Toc214849466"/>
      <w:bookmarkStart w:id="3356" w:name="_Toc215464750"/>
      <w:bookmarkStart w:id="3357" w:name="_Toc215975642"/>
      <w:bookmarkStart w:id="3358" w:name="_Toc218399307"/>
      <w:bookmarkStart w:id="3359" w:name="_Toc252792608"/>
      <w:bookmarkStart w:id="3360" w:name="_Toc252798276"/>
      <w:bookmarkStart w:id="3361" w:name="_Toc262746778"/>
      <w:bookmarkStart w:id="3362" w:name="_Toc262806526"/>
      <w:bookmarkStart w:id="3363" w:name="_Toc262807091"/>
      <w:bookmarkStart w:id="3364" w:name="_Toc262809711"/>
      <w:bookmarkStart w:id="3365" w:name="_Toc265670748"/>
      <w:bookmarkStart w:id="3366" w:name="_Toc265671240"/>
      <w:r>
        <w:rPr>
          <w:rStyle w:val="CharSDivNo"/>
        </w:rPr>
        <w:t>Division 1</w:t>
      </w:r>
      <w:r>
        <w:rPr>
          <w:b w:val="0"/>
        </w:rPr>
        <w:t> — </w:t>
      </w:r>
      <w:r>
        <w:rPr>
          <w:rStyle w:val="CharSDivText"/>
        </w:rPr>
        <w:t>Standards for vehicle jacks</w:t>
      </w:r>
      <w:bookmarkEnd w:id="3325"/>
      <w:bookmarkEnd w:id="3326"/>
      <w:bookmarkEnd w:id="3327"/>
      <w:bookmarkEnd w:id="3324"/>
      <w:bookmarkEnd w:id="3328"/>
      <w:bookmarkEnd w:id="3329"/>
      <w:bookmarkEnd w:id="3330"/>
      <w:bookmarkEnd w:id="3331"/>
      <w:bookmarkEnd w:id="3332"/>
      <w:bookmarkEnd w:id="3333"/>
      <w:bookmarkEnd w:id="3334"/>
      <w:bookmarkEnd w:id="3335"/>
      <w:bookmarkEnd w:id="3336"/>
      <w:bookmarkEnd w:id="3337"/>
      <w:bookmarkEnd w:id="3338"/>
      <w:bookmarkEnd w:id="3339"/>
      <w:bookmarkEnd w:id="3340"/>
      <w:bookmarkEnd w:id="3341"/>
      <w:bookmarkEnd w:id="3342"/>
      <w:bookmarkEnd w:id="3343"/>
      <w:bookmarkEnd w:id="3344"/>
      <w:bookmarkEnd w:id="3345"/>
      <w:bookmarkEnd w:id="3346"/>
      <w:bookmarkEnd w:id="3347"/>
      <w:bookmarkEnd w:id="3348"/>
      <w:bookmarkEnd w:id="3349"/>
      <w:bookmarkEnd w:id="3350"/>
      <w:bookmarkEnd w:id="3351"/>
      <w:bookmarkEnd w:id="3352"/>
      <w:bookmarkEnd w:id="3353"/>
      <w:bookmarkEnd w:id="3354"/>
      <w:bookmarkEnd w:id="3355"/>
      <w:bookmarkEnd w:id="3356"/>
      <w:bookmarkEnd w:id="3357"/>
      <w:bookmarkEnd w:id="3358"/>
      <w:bookmarkEnd w:id="3359"/>
      <w:bookmarkEnd w:id="3360"/>
      <w:bookmarkEnd w:id="3361"/>
      <w:bookmarkEnd w:id="3362"/>
      <w:bookmarkEnd w:id="3363"/>
      <w:bookmarkEnd w:id="3364"/>
      <w:bookmarkEnd w:id="3365"/>
      <w:bookmarkEnd w:id="3366"/>
    </w:p>
    <w:p>
      <w:pPr>
        <w:pStyle w:val="yFootnoteheading"/>
      </w:pPr>
      <w:bookmarkStart w:id="3367" w:name="_Toc92259490"/>
      <w:r>
        <w:tab/>
        <w:t>[Heading inserted in Gazette 31 Dec 2004 p. 7135.]</w:t>
      </w:r>
    </w:p>
    <w:p>
      <w:pPr>
        <w:pStyle w:val="yHeading5"/>
        <w:spacing w:before="160"/>
      </w:pPr>
      <w:bookmarkStart w:id="3368" w:name="_Toc375143287"/>
      <w:bookmarkStart w:id="3369" w:name="_Toc418154633"/>
      <w:bookmarkStart w:id="3370" w:name="_Toc114300347"/>
      <w:bookmarkStart w:id="3371" w:name="_Toc174783732"/>
      <w:bookmarkStart w:id="3372" w:name="_Toc265671241"/>
      <w:r>
        <w:rPr>
          <w:rStyle w:val="CharSClsNo"/>
        </w:rPr>
        <w:t>1</w:t>
      </w:r>
      <w:r>
        <w:t>.</w:t>
      </w:r>
      <w:r>
        <w:rPr>
          <w:b w:val="0"/>
        </w:rPr>
        <w:tab/>
      </w:r>
      <w:r>
        <w:t>AS/NZS 2693:1993</w:t>
      </w:r>
      <w:bookmarkEnd w:id="3368"/>
      <w:bookmarkEnd w:id="3369"/>
      <w:bookmarkEnd w:id="3367"/>
      <w:bookmarkEnd w:id="3370"/>
      <w:bookmarkEnd w:id="3371"/>
      <w:bookmarkEnd w:id="3372"/>
    </w:p>
    <w:p>
      <w:pPr>
        <w:pStyle w:val="ySubsection"/>
      </w:pPr>
      <w:r>
        <w:tab/>
      </w:r>
      <w:r>
        <w:tab/>
        <w:t>Australian/New Zealand Standard AS/NZS 2693:1993 “Vehicle Jacks”, approved by Standards Australia on 17 May 1993, as amended by Amendment No. 1 of 11 April 1994.</w:t>
      </w:r>
    </w:p>
    <w:p>
      <w:pPr>
        <w:pStyle w:val="yFootnotesection"/>
      </w:pPr>
      <w:bookmarkStart w:id="3373" w:name="_Toc92259491"/>
      <w:r>
        <w:tab/>
        <w:t>[Clause 1 inserted in Gazette 31 Dec 2004 p. 7135.]</w:t>
      </w:r>
    </w:p>
    <w:p>
      <w:pPr>
        <w:pStyle w:val="yHeading5"/>
        <w:spacing w:before="160"/>
      </w:pPr>
      <w:bookmarkStart w:id="3374" w:name="_Toc375143288"/>
      <w:bookmarkStart w:id="3375" w:name="_Toc418154634"/>
      <w:bookmarkStart w:id="3376" w:name="_Toc114300348"/>
      <w:bookmarkStart w:id="3377" w:name="_Toc174783733"/>
      <w:bookmarkStart w:id="3378" w:name="_Toc265671242"/>
      <w:r>
        <w:rPr>
          <w:rStyle w:val="CharSClsNo"/>
        </w:rPr>
        <w:t>2</w:t>
      </w:r>
      <w:r>
        <w:t>.</w:t>
      </w:r>
      <w:r>
        <w:rPr>
          <w:b w:val="0"/>
        </w:rPr>
        <w:tab/>
      </w:r>
      <w:r>
        <w:t>AS/NZS 2693:2003</w:t>
      </w:r>
      <w:bookmarkEnd w:id="3374"/>
      <w:bookmarkEnd w:id="3375"/>
      <w:bookmarkEnd w:id="3373"/>
      <w:bookmarkEnd w:id="3376"/>
      <w:bookmarkEnd w:id="3377"/>
      <w:bookmarkEnd w:id="3378"/>
    </w:p>
    <w:p>
      <w:pPr>
        <w:pStyle w:val="ySubsection"/>
      </w:pPr>
      <w:r>
        <w:tab/>
      </w:r>
      <w:r>
        <w:tab/>
        <w:t>Australian/New Zealand Standard AS/NZS 2693:2003 “Vehicle Jacks”, approved by Standards Australia on 28 February 2003.</w:t>
      </w:r>
    </w:p>
    <w:p>
      <w:pPr>
        <w:pStyle w:val="yFootnotesection"/>
      </w:pPr>
      <w:bookmarkStart w:id="3379" w:name="_Toc92259492"/>
      <w:r>
        <w:tab/>
        <w:t>[Clause 2 inserted in Gazette 31 Dec 2004 p. 7135; amended in Gazette 25 Jun 2010 p. 2860.]</w:t>
      </w:r>
    </w:p>
    <w:p>
      <w:pPr>
        <w:pStyle w:val="yHeading5"/>
      </w:pPr>
      <w:bookmarkStart w:id="3380" w:name="_Toc375143289"/>
      <w:bookmarkStart w:id="3381" w:name="_Toc418154635"/>
      <w:bookmarkStart w:id="3382" w:name="_Toc265671243"/>
      <w:bookmarkStart w:id="3383" w:name="_Toc114300349"/>
      <w:bookmarkStart w:id="3384" w:name="_Toc114543591"/>
      <w:bookmarkStart w:id="3385" w:name="_Toc114565554"/>
      <w:bookmarkStart w:id="3386" w:name="_Toc115059429"/>
      <w:bookmarkStart w:id="3387" w:name="_Toc115773046"/>
      <w:bookmarkStart w:id="3388" w:name="_Toc117907046"/>
      <w:bookmarkStart w:id="3389" w:name="_Toc149029757"/>
      <w:bookmarkStart w:id="3390" w:name="_Toc149036282"/>
      <w:bookmarkStart w:id="3391" w:name="_Toc155087255"/>
      <w:bookmarkStart w:id="3392" w:name="_Toc155154928"/>
      <w:bookmarkStart w:id="3393" w:name="_Toc165365300"/>
      <w:bookmarkStart w:id="3394" w:name="_Toc165444395"/>
      <w:bookmarkStart w:id="3395" w:name="_Toc171818794"/>
      <w:bookmarkStart w:id="3396" w:name="_Toc171824696"/>
      <w:bookmarkStart w:id="3397" w:name="_Toc173720661"/>
      <w:bookmarkStart w:id="3398" w:name="_Toc174783734"/>
      <w:bookmarkStart w:id="3399" w:name="_Toc179860369"/>
      <w:bookmarkStart w:id="3400" w:name="_Toc179861651"/>
      <w:bookmarkStart w:id="3401" w:name="_Toc179871616"/>
      <w:bookmarkStart w:id="3402" w:name="_Toc202248130"/>
      <w:bookmarkStart w:id="3403" w:name="_Toc202252558"/>
      <w:bookmarkStart w:id="3404" w:name="_Toc202252927"/>
      <w:bookmarkStart w:id="3405" w:name="_Toc207167640"/>
      <w:bookmarkStart w:id="3406" w:name="_Toc207168131"/>
      <w:bookmarkStart w:id="3407" w:name="_Toc212967031"/>
      <w:bookmarkStart w:id="3408" w:name="_Toc212967863"/>
      <w:bookmarkStart w:id="3409" w:name="_Toc214681260"/>
      <w:bookmarkStart w:id="3410" w:name="_Toc214849469"/>
      <w:bookmarkStart w:id="3411" w:name="_Toc215464753"/>
      <w:bookmarkStart w:id="3412" w:name="_Toc215975645"/>
      <w:bookmarkStart w:id="3413" w:name="_Toc218399310"/>
      <w:bookmarkStart w:id="3414" w:name="_Toc252792611"/>
      <w:bookmarkStart w:id="3415" w:name="_Toc252798279"/>
      <w:bookmarkStart w:id="3416" w:name="_Toc262746781"/>
      <w:bookmarkStart w:id="3417" w:name="_Toc262806529"/>
      <w:bookmarkStart w:id="3418" w:name="_Toc262807094"/>
      <w:bookmarkStart w:id="3419" w:name="_Toc262809714"/>
      <w:r>
        <w:rPr>
          <w:rStyle w:val="CharSClsNo"/>
        </w:rPr>
        <w:t>3A</w:t>
      </w:r>
      <w:r>
        <w:t>.</w:t>
      </w:r>
      <w:r>
        <w:rPr>
          <w:b w:val="0"/>
        </w:rPr>
        <w:tab/>
      </w:r>
      <w:r>
        <w:t>AS/NZS 2693:2007</w:t>
      </w:r>
      <w:bookmarkEnd w:id="3380"/>
      <w:bookmarkEnd w:id="3381"/>
      <w:bookmarkEnd w:id="3382"/>
    </w:p>
    <w:p>
      <w:pPr>
        <w:pStyle w:val="ySubsection"/>
      </w:pPr>
      <w:r>
        <w:tab/>
      </w:r>
      <w:r>
        <w:tab/>
        <w:t>Australian/New Zealand Standard AS/NZS 2693:2007 “</w:t>
      </w:r>
      <w:r>
        <w:rPr>
          <w:iCs/>
        </w:rPr>
        <w:t>Vehicle Jacks”</w:t>
      </w:r>
      <w:r>
        <w:t>, approved by Standards Australia on 15 November 2006.</w:t>
      </w:r>
    </w:p>
    <w:p>
      <w:pPr>
        <w:pStyle w:val="yFootnotesection"/>
      </w:pPr>
      <w:r>
        <w:tab/>
        <w:t>[Clause 3A inserted in Gazette 25 Jun 2010 p. 2861.]</w:t>
      </w:r>
    </w:p>
    <w:p>
      <w:pPr>
        <w:pStyle w:val="yHeading3"/>
        <w:spacing w:before="180"/>
      </w:pPr>
      <w:bookmarkStart w:id="3420" w:name="_Toc375143290"/>
      <w:bookmarkStart w:id="3421" w:name="_Toc418154140"/>
      <w:bookmarkStart w:id="3422" w:name="_Toc418154636"/>
      <w:bookmarkStart w:id="3423" w:name="_Toc265670752"/>
      <w:bookmarkStart w:id="3424" w:name="_Toc265671244"/>
      <w:r>
        <w:rPr>
          <w:rStyle w:val="CharSDivNo"/>
        </w:rPr>
        <w:t>Division 2</w:t>
      </w:r>
      <w:r>
        <w:rPr>
          <w:b w:val="0"/>
        </w:rPr>
        <w:t> — </w:t>
      </w:r>
      <w:r>
        <w:rPr>
          <w:rStyle w:val="CharSDivText"/>
        </w:rPr>
        <w:t>Variations to Standards</w:t>
      </w:r>
      <w:bookmarkEnd w:id="3420"/>
      <w:bookmarkEnd w:id="3421"/>
      <w:bookmarkEnd w:id="3422"/>
      <w:bookmarkEnd w:id="3379"/>
      <w:bookmarkEnd w:id="3383"/>
      <w:bookmarkEnd w:id="3384"/>
      <w:bookmarkEnd w:id="3385"/>
      <w:bookmarkEnd w:id="3386"/>
      <w:bookmarkEnd w:id="3387"/>
      <w:bookmarkEnd w:id="3388"/>
      <w:bookmarkEnd w:id="3389"/>
      <w:bookmarkEnd w:id="3390"/>
      <w:bookmarkEnd w:id="3391"/>
      <w:bookmarkEnd w:id="3392"/>
      <w:bookmarkEnd w:id="3393"/>
      <w:bookmarkEnd w:id="3394"/>
      <w:bookmarkEnd w:id="3395"/>
      <w:bookmarkEnd w:id="3396"/>
      <w:bookmarkEnd w:id="3397"/>
      <w:bookmarkEnd w:id="3398"/>
      <w:bookmarkEnd w:id="3399"/>
      <w:bookmarkEnd w:id="3400"/>
      <w:bookmarkEnd w:id="3401"/>
      <w:bookmarkEnd w:id="3402"/>
      <w:bookmarkEnd w:id="3403"/>
      <w:bookmarkEnd w:id="3404"/>
      <w:bookmarkEnd w:id="3405"/>
      <w:bookmarkEnd w:id="3406"/>
      <w:bookmarkEnd w:id="3407"/>
      <w:bookmarkEnd w:id="3408"/>
      <w:bookmarkEnd w:id="3409"/>
      <w:bookmarkEnd w:id="3410"/>
      <w:bookmarkEnd w:id="3411"/>
      <w:bookmarkEnd w:id="3412"/>
      <w:bookmarkEnd w:id="3413"/>
      <w:bookmarkEnd w:id="3414"/>
      <w:bookmarkEnd w:id="3415"/>
      <w:bookmarkEnd w:id="3416"/>
      <w:bookmarkEnd w:id="3417"/>
      <w:bookmarkEnd w:id="3418"/>
      <w:bookmarkEnd w:id="3419"/>
      <w:bookmarkEnd w:id="3423"/>
      <w:bookmarkEnd w:id="3424"/>
    </w:p>
    <w:p>
      <w:pPr>
        <w:pStyle w:val="yFootnoteheading"/>
      </w:pPr>
      <w:bookmarkStart w:id="3425" w:name="_Toc92192225"/>
      <w:bookmarkStart w:id="3426" w:name="_Toc92192557"/>
      <w:bookmarkStart w:id="3427" w:name="_Toc92259493"/>
      <w:bookmarkStart w:id="3428" w:name="_Toc107218641"/>
      <w:r>
        <w:tab/>
        <w:t>[Heading inserted in Gazette 31 Dec 2004 p. 7135.]</w:t>
      </w:r>
    </w:p>
    <w:p>
      <w:pPr>
        <w:pStyle w:val="yHeading4"/>
        <w:spacing w:before="180"/>
      </w:pPr>
      <w:bookmarkStart w:id="3429" w:name="_Toc375143291"/>
      <w:bookmarkStart w:id="3430" w:name="_Toc418154141"/>
      <w:bookmarkStart w:id="3431" w:name="_Toc418154637"/>
      <w:bookmarkStart w:id="3432" w:name="_Toc114300350"/>
      <w:bookmarkStart w:id="3433" w:name="_Toc114543592"/>
      <w:bookmarkStart w:id="3434" w:name="_Toc114565555"/>
      <w:bookmarkStart w:id="3435" w:name="_Toc115059430"/>
      <w:bookmarkStart w:id="3436" w:name="_Toc115773047"/>
      <w:bookmarkStart w:id="3437" w:name="_Toc117907047"/>
      <w:bookmarkStart w:id="3438" w:name="_Toc149029758"/>
      <w:bookmarkStart w:id="3439" w:name="_Toc149036283"/>
      <w:bookmarkStart w:id="3440" w:name="_Toc155087256"/>
      <w:bookmarkStart w:id="3441" w:name="_Toc155154929"/>
      <w:bookmarkStart w:id="3442" w:name="_Toc165365301"/>
      <w:bookmarkStart w:id="3443" w:name="_Toc165444396"/>
      <w:bookmarkStart w:id="3444" w:name="_Toc171818795"/>
      <w:bookmarkStart w:id="3445" w:name="_Toc171824697"/>
      <w:bookmarkStart w:id="3446" w:name="_Toc173720662"/>
      <w:bookmarkStart w:id="3447" w:name="_Toc174783735"/>
      <w:bookmarkStart w:id="3448" w:name="_Toc179860370"/>
      <w:bookmarkStart w:id="3449" w:name="_Toc179861652"/>
      <w:bookmarkStart w:id="3450" w:name="_Toc179871617"/>
      <w:bookmarkStart w:id="3451" w:name="_Toc202248131"/>
      <w:bookmarkStart w:id="3452" w:name="_Toc202252559"/>
      <w:bookmarkStart w:id="3453" w:name="_Toc202252928"/>
      <w:bookmarkStart w:id="3454" w:name="_Toc207167641"/>
      <w:bookmarkStart w:id="3455" w:name="_Toc207168132"/>
      <w:bookmarkStart w:id="3456" w:name="_Toc212967032"/>
      <w:bookmarkStart w:id="3457" w:name="_Toc212967864"/>
      <w:bookmarkStart w:id="3458" w:name="_Toc214681261"/>
      <w:bookmarkStart w:id="3459" w:name="_Toc214849470"/>
      <w:bookmarkStart w:id="3460" w:name="_Toc215464754"/>
      <w:bookmarkStart w:id="3461" w:name="_Toc215975646"/>
      <w:bookmarkStart w:id="3462" w:name="_Toc218399311"/>
      <w:bookmarkStart w:id="3463" w:name="_Toc252792612"/>
      <w:bookmarkStart w:id="3464" w:name="_Toc252798280"/>
      <w:bookmarkStart w:id="3465" w:name="_Toc262746782"/>
      <w:bookmarkStart w:id="3466" w:name="_Toc262806530"/>
      <w:bookmarkStart w:id="3467" w:name="_Toc262807095"/>
      <w:bookmarkStart w:id="3468" w:name="_Toc262809715"/>
      <w:bookmarkStart w:id="3469" w:name="_Toc265670753"/>
      <w:bookmarkStart w:id="3470" w:name="_Toc265671245"/>
      <w:r>
        <w:t>Subdivision 1</w:t>
      </w:r>
      <w:r>
        <w:rPr>
          <w:b w:val="0"/>
        </w:rPr>
        <w:t> — </w:t>
      </w:r>
      <w:r>
        <w:t>Variations to AS/NZS 2693:1993</w:t>
      </w:r>
      <w:bookmarkEnd w:id="3429"/>
      <w:bookmarkEnd w:id="3430"/>
      <w:bookmarkEnd w:id="3431"/>
      <w:bookmarkEnd w:id="3425"/>
      <w:bookmarkEnd w:id="3426"/>
      <w:bookmarkEnd w:id="3427"/>
      <w:bookmarkEnd w:id="3428"/>
      <w:bookmarkEnd w:id="3432"/>
      <w:bookmarkEnd w:id="3433"/>
      <w:bookmarkEnd w:id="3434"/>
      <w:bookmarkEnd w:id="3435"/>
      <w:bookmarkEnd w:id="3436"/>
      <w:bookmarkEnd w:id="3437"/>
      <w:bookmarkEnd w:id="3438"/>
      <w:bookmarkEnd w:id="3439"/>
      <w:bookmarkEnd w:id="3440"/>
      <w:bookmarkEnd w:id="3441"/>
      <w:bookmarkEnd w:id="3442"/>
      <w:bookmarkEnd w:id="3443"/>
      <w:bookmarkEnd w:id="3444"/>
      <w:bookmarkEnd w:id="3445"/>
      <w:bookmarkEnd w:id="3446"/>
      <w:bookmarkEnd w:id="3447"/>
      <w:bookmarkEnd w:id="3448"/>
      <w:bookmarkEnd w:id="3449"/>
      <w:bookmarkEnd w:id="3450"/>
      <w:bookmarkEnd w:id="3451"/>
      <w:bookmarkEnd w:id="3452"/>
      <w:bookmarkEnd w:id="3453"/>
      <w:bookmarkEnd w:id="3454"/>
      <w:bookmarkEnd w:id="3455"/>
      <w:bookmarkEnd w:id="3456"/>
      <w:bookmarkEnd w:id="3457"/>
      <w:bookmarkEnd w:id="3458"/>
      <w:bookmarkEnd w:id="3459"/>
      <w:bookmarkEnd w:id="3460"/>
      <w:bookmarkEnd w:id="3461"/>
      <w:bookmarkEnd w:id="3462"/>
      <w:bookmarkEnd w:id="3463"/>
      <w:bookmarkEnd w:id="3464"/>
      <w:bookmarkEnd w:id="3465"/>
      <w:bookmarkEnd w:id="3466"/>
      <w:bookmarkEnd w:id="3467"/>
      <w:bookmarkEnd w:id="3468"/>
      <w:bookmarkEnd w:id="3469"/>
      <w:bookmarkEnd w:id="3470"/>
    </w:p>
    <w:p>
      <w:pPr>
        <w:pStyle w:val="yFootnoteheading"/>
      </w:pPr>
      <w:bookmarkStart w:id="3471" w:name="_Toc92259494"/>
      <w:r>
        <w:tab/>
        <w:t>[Heading inserted in Gazette 31 Dec 2004 p. 7135.]</w:t>
      </w:r>
    </w:p>
    <w:p>
      <w:pPr>
        <w:pStyle w:val="yHeading5"/>
      </w:pPr>
      <w:bookmarkStart w:id="3472" w:name="_Toc375143292"/>
      <w:bookmarkStart w:id="3473" w:name="_Toc418154638"/>
      <w:bookmarkStart w:id="3474" w:name="_Toc265671246"/>
      <w:bookmarkStart w:id="3475" w:name="_Toc114300351"/>
      <w:bookmarkStart w:id="3476" w:name="_Toc174783736"/>
      <w:r>
        <w:rPr>
          <w:rStyle w:val="CharSClsNo"/>
        </w:rPr>
        <w:t>3B</w:t>
      </w:r>
      <w:r>
        <w:t>.</w:t>
      </w:r>
      <w:r>
        <w:rPr>
          <w:b w:val="0"/>
        </w:rPr>
        <w:tab/>
      </w:r>
      <w:r>
        <w:t>Clause 1</w:t>
      </w:r>
      <w:bookmarkEnd w:id="3472"/>
      <w:bookmarkEnd w:id="3473"/>
      <w:bookmarkEnd w:id="3474"/>
    </w:p>
    <w:p>
      <w:pPr>
        <w:pStyle w:val="ySubsection"/>
      </w:pPr>
      <w:r>
        <w:tab/>
      </w:r>
      <w:r>
        <w:tab/>
        <w:t>Delete clause 1 and insert:</w:t>
      </w:r>
    </w:p>
    <w:p>
      <w:pPr>
        <w:pStyle w:val="ySubsection"/>
        <w:rPr>
          <w:b/>
          <w:bCs/>
        </w:rPr>
      </w:pPr>
      <w:r>
        <w:tab/>
      </w:r>
      <w:r>
        <w:tab/>
      </w:r>
      <w:r>
        <w:rPr>
          <w:b/>
          <w:bCs/>
        </w:rPr>
        <w:t>1 SCOPE</w:t>
      </w:r>
    </w:p>
    <w:p>
      <w:pPr>
        <w:pStyle w:val="ySubsection"/>
        <w:spacing w:before="140"/>
      </w:pPr>
      <w:r>
        <w:tab/>
      </w:r>
      <w:r>
        <w:tab/>
        <w:t>This Standard specifies requirements for the design, construction, performance and labelling of jacks with a nominated capacity of up to and including 8 tonnes, which are designed to raise vehicles. It does not include devices that raise an entire vehicle.</w:t>
      </w:r>
    </w:p>
    <w:p>
      <w:pPr>
        <w:pStyle w:val="PermNoteHeading"/>
        <w:rPr>
          <w:ins w:id="3477" w:author="Master Repository Process" w:date="2021-08-01T15:16:00Z"/>
        </w:rPr>
      </w:pPr>
      <w:del w:id="3478" w:author="Master Repository Process" w:date="2021-08-01T15:16:00Z">
        <w:r>
          <w:tab/>
          <w:delText>NOTE:</w:delText>
        </w:r>
      </w:del>
      <w:ins w:id="3479" w:author="Master Repository Process" w:date="2021-08-01T15:16:00Z">
        <w:r>
          <w:tab/>
          <w:t>Note for this clause:</w:t>
        </w:r>
      </w:ins>
    </w:p>
    <w:p>
      <w:pPr>
        <w:pStyle w:val="PermNoteText"/>
      </w:pPr>
      <w:ins w:id="3480" w:author="Master Repository Process" w:date="2021-08-01T15:16:00Z">
        <w:r>
          <w:tab/>
        </w:r>
      </w:ins>
      <w:r>
        <w:tab/>
        <w:t>A summary of requirements according to vehicle jack type is given in Appendix A.</w:t>
      </w:r>
    </w:p>
    <w:p>
      <w:pPr>
        <w:pStyle w:val="yFootnotesection"/>
      </w:pPr>
      <w:r>
        <w:tab/>
        <w:t>[Clause 3B inserted in Gazette 25 Jun 2010 p. 2861.]</w:t>
      </w:r>
    </w:p>
    <w:p>
      <w:pPr>
        <w:pStyle w:val="yHeading5"/>
        <w:spacing w:before="160"/>
      </w:pPr>
      <w:bookmarkStart w:id="3481" w:name="_Toc375143293"/>
      <w:bookmarkStart w:id="3482" w:name="_Toc418154639"/>
      <w:bookmarkStart w:id="3483" w:name="_Toc265671247"/>
      <w:r>
        <w:rPr>
          <w:rStyle w:val="CharSClsNo"/>
        </w:rPr>
        <w:t>3</w:t>
      </w:r>
      <w:r>
        <w:t>.</w:t>
      </w:r>
      <w:r>
        <w:rPr>
          <w:b w:val="0"/>
        </w:rPr>
        <w:tab/>
      </w:r>
      <w:r>
        <w:t>Clause 5.9</w:t>
      </w:r>
      <w:bookmarkEnd w:id="3481"/>
      <w:bookmarkEnd w:id="3482"/>
      <w:bookmarkEnd w:id="3471"/>
      <w:bookmarkEnd w:id="3475"/>
      <w:bookmarkEnd w:id="3476"/>
      <w:bookmarkEnd w:id="3483"/>
    </w:p>
    <w:p>
      <w:pPr>
        <w:pStyle w:val="ySubsection"/>
      </w:pPr>
      <w:r>
        <w:tab/>
      </w:r>
      <w:r>
        <w:tab/>
        <w:t>Delete the clause.</w:t>
      </w:r>
    </w:p>
    <w:p>
      <w:pPr>
        <w:pStyle w:val="yFootnotesection"/>
      </w:pPr>
      <w:bookmarkStart w:id="3484" w:name="_Toc92192227"/>
      <w:bookmarkStart w:id="3485" w:name="_Toc92192559"/>
      <w:bookmarkStart w:id="3486" w:name="_Toc92259495"/>
      <w:bookmarkStart w:id="3487" w:name="_Toc107218643"/>
      <w:r>
        <w:tab/>
        <w:t>[Clause 3 inserted in Gazette 31 Dec 2004 p. 7135.]</w:t>
      </w:r>
    </w:p>
    <w:p>
      <w:pPr>
        <w:pStyle w:val="yHeading4"/>
        <w:spacing w:before="180"/>
      </w:pPr>
      <w:bookmarkStart w:id="3488" w:name="_Toc375143294"/>
      <w:bookmarkStart w:id="3489" w:name="_Toc418154144"/>
      <w:bookmarkStart w:id="3490" w:name="_Toc418154640"/>
      <w:bookmarkStart w:id="3491" w:name="_Toc114300352"/>
      <w:bookmarkStart w:id="3492" w:name="_Toc114543594"/>
      <w:bookmarkStart w:id="3493" w:name="_Toc114565557"/>
      <w:bookmarkStart w:id="3494" w:name="_Toc115059432"/>
      <w:bookmarkStart w:id="3495" w:name="_Toc115773049"/>
      <w:bookmarkStart w:id="3496" w:name="_Toc117907049"/>
      <w:bookmarkStart w:id="3497" w:name="_Toc149029760"/>
      <w:bookmarkStart w:id="3498" w:name="_Toc149036285"/>
      <w:bookmarkStart w:id="3499" w:name="_Toc155087258"/>
      <w:bookmarkStart w:id="3500" w:name="_Toc155154931"/>
      <w:bookmarkStart w:id="3501" w:name="_Toc165365303"/>
      <w:bookmarkStart w:id="3502" w:name="_Toc165444398"/>
      <w:bookmarkStart w:id="3503" w:name="_Toc171818797"/>
      <w:bookmarkStart w:id="3504" w:name="_Toc171824699"/>
      <w:bookmarkStart w:id="3505" w:name="_Toc173720664"/>
      <w:bookmarkStart w:id="3506" w:name="_Toc174783737"/>
      <w:bookmarkStart w:id="3507" w:name="_Toc179860372"/>
      <w:bookmarkStart w:id="3508" w:name="_Toc179861654"/>
      <w:bookmarkStart w:id="3509" w:name="_Toc179871619"/>
      <w:bookmarkStart w:id="3510" w:name="_Toc202248133"/>
      <w:bookmarkStart w:id="3511" w:name="_Toc202252561"/>
      <w:bookmarkStart w:id="3512" w:name="_Toc202252930"/>
      <w:bookmarkStart w:id="3513" w:name="_Toc207167643"/>
      <w:bookmarkStart w:id="3514" w:name="_Toc207168134"/>
      <w:bookmarkStart w:id="3515" w:name="_Toc212967034"/>
      <w:bookmarkStart w:id="3516" w:name="_Toc212967866"/>
      <w:bookmarkStart w:id="3517" w:name="_Toc214681263"/>
      <w:bookmarkStart w:id="3518" w:name="_Toc214849472"/>
      <w:bookmarkStart w:id="3519" w:name="_Toc215464756"/>
      <w:bookmarkStart w:id="3520" w:name="_Toc215975648"/>
      <w:bookmarkStart w:id="3521" w:name="_Toc218399313"/>
      <w:bookmarkStart w:id="3522" w:name="_Toc252792614"/>
      <w:bookmarkStart w:id="3523" w:name="_Toc252798282"/>
      <w:bookmarkStart w:id="3524" w:name="_Toc262746784"/>
      <w:bookmarkStart w:id="3525" w:name="_Toc262806532"/>
      <w:bookmarkStart w:id="3526" w:name="_Toc262807097"/>
      <w:bookmarkStart w:id="3527" w:name="_Toc262809717"/>
      <w:bookmarkStart w:id="3528" w:name="_Toc265670756"/>
      <w:bookmarkStart w:id="3529" w:name="_Toc265671248"/>
      <w:r>
        <w:t>Subdivision 2</w:t>
      </w:r>
      <w:r>
        <w:rPr>
          <w:b w:val="0"/>
        </w:rPr>
        <w:t> — </w:t>
      </w:r>
      <w:r>
        <w:t>Variations to AS/NZS 2693:2003</w:t>
      </w:r>
      <w:bookmarkEnd w:id="3488"/>
      <w:bookmarkEnd w:id="3489"/>
      <w:bookmarkEnd w:id="3490"/>
      <w:bookmarkEnd w:id="3484"/>
      <w:bookmarkEnd w:id="3485"/>
      <w:bookmarkEnd w:id="3486"/>
      <w:bookmarkEnd w:id="3487"/>
      <w:bookmarkEnd w:id="3491"/>
      <w:bookmarkEnd w:id="3492"/>
      <w:bookmarkEnd w:id="3493"/>
      <w:bookmarkEnd w:id="3494"/>
      <w:bookmarkEnd w:id="3495"/>
      <w:bookmarkEnd w:id="3496"/>
      <w:bookmarkEnd w:id="3497"/>
      <w:bookmarkEnd w:id="3498"/>
      <w:bookmarkEnd w:id="3499"/>
      <w:bookmarkEnd w:id="3500"/>
      <w:bookmarkEnd w:id="3501"/>
      <w:bookmarkEnd w:id="3502"/>
      <w:bookmarkEnd w:id="3503"/>
      <w:bookmarkEnd w:id="3504"/>
      <w:bookmarkEnd w:id="3505"/>
      <w:bookmarkEnd w:id="3506"/>
      <w:bookmarkEnd w:id="3507"/>
      <w:bookmarkEnd w:id="3508"/>
      <w:bookmarkEnd w:id="3509"/>
      <w:bookmarkEnd w:id="3510"/>
      <w:bookmarkEnd w:id="3511"/>
      <w:bookmarkEnd w:id="3512"/>
      <w:bookmarkEnd w:id="3513"/>
      <w:bookmarkEnd w:id="3514"/>
      <w:bookmarkEnd w:id="3515"/>
      <w:bookmarkEnd w:id="3516"/>
      <w:bookmarkEnd w:id="3517"/>
      <w:bookmarkEnd w:id="3518"/>
      <w:bookmarkEnd w:id="3519"/>
      <w:bookmarkEnd w:id="3520"/>
      <w:bookmarkEnd w:id="3521"/>
      <w:bookmarkEnd w:id="3522"/>
      <w:bookmarkEnd w:id="3523"/>
      <w:bookmarkEnd w:id="3524"/>
      <w:bookmarkEnd w:id="3525"/>
      <w:bookmarkEnd w:id="3526"/>
      <w:bookmarkEnd w:id="3527"/>
      <w:bookmarkEnd w:id="3528"/>
      <w:bookmarkEnd w:id="3529"/>
    </w:p>
    <w:p>
      <w:pPr>
        <w:pStyle w:val="yFootnoteheading"/>
      </w:pPr>
      <w:bookmarkStart w:id="3530" w:name="_Toc92259496"/>
      <w:r>
        <w:tab/>
        <w:t>[Heading inserted in Gazette 31 Dec 2004 p. 7135.]</w:t>
      </w:r>
    </w:p>
    <w:p>
      <w:pPr>
        <w:pStyle w:val="yHeading5"/>
      </w:pPr>
      <w:bookmarkStart w:id="3531" w:name="_Toc375143295"/>
      <w:bookmarkStart w:id="3532" w:name="_Toc418154641"/>
      <w:bookmarkStart w:id="3533" w:name="_Toc265671249"/>
      <w:bookmarkStart w:id="3534" w:name="_Toc114300353"/>
      <w:bookmarkStart w:id="3535" w:name="_Toc174783738"/>
      <w:r>
        <w:rPr>
          <w:rStyle w:val="CharSClsNo"/>
        </w:rPr>
        <w:t>4A</w:t>
      </w:r>
      <w:r>
        <w:t>.</w:t>
      </w:r>
      <w:r>
        <w:rPr>
          <w:b w:val="0"/>
        </w:rPr>
        <w:tab/>
      </w:r>
      <w:r>
        <w:t>Clause 1</w:t>
      </w:r>
      <w:bookmarkEnd w:id="3531"/>
      <w:bookmarkEnd w:id="3532"/>
      <w:bookmarkEnd w:id="3533"/>
    </w:p>
    <w:p>
      <w:pPr>
        <w:pStyle w:val="ySubsection"/>
      </w:pPr>
      <w:r>
        <w:tab/>
      </w:r>
      <w:r>
        <w:tab/>
        <w:t>Delete clause 1 and insert:</w:t>
      </w:r>
    </w:p>
    <w:p>
      <w:pPr>
        <w:pStyle w:val="ySubsection"/>
        <w:rPr>
          <w:b/>
          <w:bCs/>
        </w:rPr>
      </w:pPr>
      <w:r>
        <w:tab/>
      </w:r>
      <w:r>
        <w:tab/>
      </w:r>
      <w:r>
        <w:rPr>
          <w:b/>
          <w:bCs/>
        </w:rPr>
        <w:t>1 SCOPE</w:t>
      </w:r>
    </w:p>
    <w:p>
      <w:pPr>
        <w:pStyle w:val="ySubsection"/>
      </w:pPr>
      <w:r>
        <w:tab/>
      </w:r>
      <w:r>
        <w:tab/>
        <w:t>This Standard specifies requirements for the design, construction, performance and labelling of jacks with a nominated capacity of up to and including 8 tonnes, which are designed to raise vehicles. It does not include devices that raise an entire vehicle.</w:t>
      </w:r>
    </w:p>
    <w:p>
      <w:pPr>
        <w:pStyle w:val="PermNoteHeading"/>
        <w:rPr>
          <w:ins w:id="3536" w:author="Master Repository Process" w:date="2021-08-01T15:16:00Z"/>
        </w:rPr>
      </w:pPr>
      <w:del w:id="3537" w:author="Master Repository Process" w:date="2021-08-01T15:16:00Z">
        <w:r>
          <w:tab/>
          <w:delText>NOTE:</w:delText>
        </w:r>
      </w:del>
      <w:ins w:id="3538" w:author="Master Repository Process" w:date="2021-08-01T15:16:00Z">
        <w:r>
          <w:tab/>
          <w:t>Note for this clause:</w:t>
        </w:r>
      </w:ins>
    </w:p>
    <w:p>
      <w:pPr>
        <w:pStyle w:val="PermNoteText"/>
      </w:pPr>
      <w:ins w:id="3539" w:author="Master Repository Process" w:date="2021-08-01T15:16:00Z">
        <w:r>
          <w:tab/>
        </w:r>
      </w:ins>
      <w:r>
        <w:tab/>
        <w:t>A summary of requirements according to vehicle jack type is given in Appendix A.</w:t>
      </w:r>
    </w:p>
    <w:p>
      <w:pPr>
        <w:pStyle w:val="yFootnotesection"/>
      </w:pPr>
      <w:r>
        <w:tab/>
        <w:t>[Clause 4A inserted in Gazette 25 Jun 2010 p. 2861.]</w:t>
      </w:r>
    </w:p>
    <w:p>
      <w:pPr>
        <w:pStyle w:val="yHeading5"/>
        <w:spacing w:before="160"/>
      </w:pPr>
      <w:bookmarkStart w:id="3540" w:name="_Toc375143296"/>
      <w:bookmarkStart w:id="3541" w:name="_Toc418154642"/>
      <w:bookmarkStart w:id="3542" w:name="_Toc265671250"/>
      <w:r>
        <w:rPr>
          <w:rStyle w:val="CharSClsNo"/>
        </w:rPr>
        <w:t>4</w:t>
      </w:r>
      <w:r>
        <w:t>.</w:t>
      </w:r>
      <w:r>
        <w:rPr>
          <w:b w:val="0"/>
        </w:rPr>
        <w:tab/>
      </w:r>
      <w:r>
        <w:t>Clause 5.8</w:t>
      </w:r>
      <w:bookmarkEnd w:id="3540"/>
      <w:bookmarkEnd w:id="3541"/>
      <w:bookmarkEnd w:id="3530"/>
      <w:bookmarkEnd w:id="3534"/>
      <w:bookmarkEnd w:id="3535"/>
      <w:bookmarkEnd w:id="3542"/>
    </w:p>
    <w:p>
      <w:pPr>
        <w:pStyle w:val="ySubsection"/>
      </w:pPr>
      <w:r>
        <w:tab/>
      </w:r>
      <w:r>
        <w:tab/>
        <w:t>Delete the clause.</w:t>
      </w:r>
    </w:p>
    <w:p>
      <w:pPr>
        <w:pStyle w:val="yFootnotesection"/>
      </w:pPr>
      <w:bookmarkStart w:id="3543" w:name="_Toc92259497"/>
      <w:r>
        <w:tab/>
        <w:t>[Clause 4 inserted in Gazette 31 Dec 2004 p. 7135.]</w:t>
      </w:r>
    </w:p>
    <w:p>
      <w:pPr>
        <w:pStyle w:val="yHeading5"/>
        <w:spacing w:before="160"/>
      </w:pPr>
      <w:bookmarkStart w:id="3544" w:name="_Toc375143297"/>
      <w:bookmarkStart w:id="3545" w:name="_Toc418154643"/>
      <w:bookmarkStart w:id="3546" w:name="_Toc114300354"/>
      <w:bookmarkStart w:id="3547" w:name="_Toc174783739"/>
      <w:bookmarkStart w:id="3548" w:name="_Toc265671251"/>
      <w:r>
        <w:rPr>
          <w:rStyle w:val="CharSClsNo"/>
        </w:rPr>
        <w:t>5</w:t>
      </w:r>
      <w:r>
        <w:t>.</w:t>
      </w:r>
      <w:r>
        <w:rPr>
          <w:b w:val="0"/>
        </w:rPr>
        <w:tab/>
      </w:r>
      <w:r>
        <w:t>Clause 6.3</w:t>
      </w:r>
      <w:bookmarkEnd w:id="3544"/>
      <w:bookmarkEnd w:id="3545"/>
      <w:bookmarkEnd w:id="3543"/>
      <w:bookmarkEnd w:id="3546"/>
      <w:bookmarkEnd w:id="3547"/>
      <w:bookmarkEnd w:id="3548"/>
    </w:p>
    <w:p>
      <w:pPr>
        <w:pStyle w:val="ySubsection"/>
      </w:pPr>
      <w:r>
        <w:tab/>
      </w:r>
      <w:r>
        <w:tab/>
        <w:t>Delete the clause.</w:t>
      </w:r>
    </w:p>
    <w:p>
      <w:pPr>
        <w:pStyle w:val="yFootnotesection"/>
      </w:pPr>
      <w:bookmarkStart w:id="3549" w:name="_Toc92259498"/>
      <w:r>
        <w:tab/>
        <w:t>[Clause 5 inserted in Gazette 31 Dec 2004 p. 7135.]</w:t>
      </w:r>
    </w:p>
    <w:p>
      <w:pPr>
        <w:pStyle w:val="yHeading5"/>
        <w:spacing w:before="160"/>
      </w:pPr>
      <w:bookmarkStart w:id="3550" w:name="_Toc375143298"/>
      <w:bookmarkStart w:id="3551" w:name="_Toc418154644"/>
      <w:bookmarkStart w:id="3552" w:name="_Toc114300355"/>
      <w:bookmarkStart w:id="3553" w:name="_Toc174783740"/>
      <w:bookmarkStart w:id="3554" w:name="_Toc265671252"/>
      <w:r>
        <w:rPr>
          <w:rStyle w:val="CharSClsNo"/>
        </w:rPr>
        <w:t>6</w:t>
      </w:r>
      <w:r>
        <w:t>.</w:t>
      </w:r>
      <w:r>
        <w:rPr>
          <w:b w:val="0"/>
        </w:rPr>
        <w:tab/>
      </w:r>
      <w:r>
        <w:t>Clause 6.7(c)</w:t>
      </w:r>
      <w:bookmarkEnd w:id="3550"/>
      <w:bookmarkEnd w:id="3551"/>
      <w:bookmarkEnd w:id="3549"/>
      <w:bookmarkEnd w:id="3552"/>
      <w:bookmarkEnd w:id="3553"/>
      <w:bookmarkEnd w:id="3554"/>
    </w:p>
    <w:p>
      <w:pPr>
        <w:pStyle w:val="ySubsection"/>
        <w:keepNext/>
      </w:pPr>
      <w:r>
        <w:tab/>
      </w:r>
      <w:r>
        <w:tab/>
        <w:t>Delete the words “using an operating force not exceeding that specified in Clause 6.3”.</w:t>
      </w:r>
    </w:p>
    <w:p>
      <w:pPr>
        <w:pStyle w:val="yFootnotesection"/>
      </w:pPr>
      <w:bookmarkStart w:id="3555" w:name="_Toc92259499"/>
      <w:r>
        <w:tab/>
        <w:t>[Clause 6 inserted in Gazette 31 Dec 2004 p. 7135.]</w:t>
      </w:r>
    </w:p>
    <w:p>
      <w:pPr>
        <w:pStyle w:val="yHeading5"/>
        <w:spacing w:before="160"/>
      </w:pPr>
      <w:bookmarkStart w:id="3556" w:name="_Toc375143299"/>
      <w:bookmarkStart w:id="3557" w:name="_Toc418154645"/>
      <w:bookmarkStart w:id="3558" w:name="_Toc114300356"/>
      <w:bookmarkStart w:id="3559" w:name="_Toc174783741"/>
      <w:bookmarkStart w:id="3560" w:name="_Toc265671253"/>
      <w:r>
        <w:rPr>
          <w:rStyle w:val="CharSClsNo"/>
        </w:rPr>
        <w:t>7</w:t>
      </w:r>
      <w:r>
        <w:t>.</w:t>
      </w:r>
      <w:r>
        <w:rPr>
          <w:b w:val="0"/>
        </w:rPr>
        <w:tab/>
      </w:r>
      <w:r>
        <w:t>Appendix F clause F3(h)</w:t>
      </w:r>
      <w:bookmarkEnd w:id="3556"/>
      <w:bookmarkEnd w:id="3557"/>
      <w:bookmarkEnd w:id="3555"/>
      <w:bookmarkEnd w:id="3558"/>
      <w:bookmarkEnd w:id="3559"/>
      <w:bookmarkEnd w:id="3560"/>
    </w:p>
    <w:p>
      <w:pPr>
        <w:pStyle w:val="ySubsection"/>
      </w:pPr>
      <w:r>
        <w:tab/>
      </w:r>
      <w:r>
        <w:tab/>
        <w:t>Delete the sentence “Do not exceed the operating force specified in clause 6.3.”.</w:t>
      </w:r>
    </w:p>
    <w:p>
      <w:pPr>
        <w:pStyle w:val="yFootnotesection"/>
      </w:pPr>
      <w:bookmarkStart w:id="3561" w:name="_Toc92259500"/>
      <w:r>
        <w:tab/>
        <w:t>[Clause 7 inserted in Gazette 31 Dec 2004 p. 7135.]</w:t>
      </w:r>
    </w:p>
    <w:p>
      <w:pPr>
        <w:pStyle w:val="yHeading5"/>
        <w:spacing w:before="160"/>
      </w:pPr>
      <w:bookmarkStart w:id="3562" w:name="_Toc375143300"/>
      <w:bookmarkStart w:id="3563" w:name="_Toc418154646"/>
      <w:bookmarkStart w:id="3564" w:name="_Toc114300357"/>
      <w:bookmarkStart w:id="3565" w:name="_Toc174783742"/>
      <w:bookmarkStart w:id="3566" w:name="_Toc265671254"/>
      <w:r>
        <w:rPr>
          <w:rStyle w:val="CharSClsNo"/>
        </w:rPr>
        <w:t>8</w:t>
      </w:r>
      <w:r>
        <w:t>.</w:t>
      </w:r>
      <w:r>
        <w:rPr>
          <w:b w:val="0"/>
        </w:rPr>
        <w:tab/>
      </w:r>
      <w:r>
        <w:t>Appendix F clause F4(c)</w:t>
      </w:r>
      <w:bookmarkEnd w:id="3562"/>
      <w:bookmarkEnd w:id="3563"/>
      <w:bookmarkEnd w:id="3561"/>
      <w:bookmarkEnd w:id="3564"/>
      <w:bookmarkEnd w:id="3565"/>
      <w:bookmarkEnd w:id="3566"/>
    </w:p>
    <w:p>
      <w:pPr>
        <w:pStyle w:val="ySubsection"/>
      </w:pPr>
      <w:r>
        <w:tab/>
      </w:r>
      <w:r>
        <w:tab/>
        <w:t>Delete the words “without exceeding the operating force specified in clause 6.3”.</w:t>
      </w:r>
    </w:p>
    <w:p>
      <w:pPr>
        <w:pStyle w:val="yFootnotesection"/>
      </w:pPr>
      <w:r>
        <w:tab/>
        <w:t>[Clause 8 inserted in Gazette 31 Dec 2004 p. 7135.]</w:t>
      </w:r>
    </w:p>
    <w:p>
      <w:pPr>
        <w:pStyle w:val="yHeading4"/>
      </w:pPr>
      <w:bookmarkStart w:id="3567" w:name="_Toc375143301"/>
      <w:bookmarkStart w:id="3568" w:name="_Toc418154151"/>
      <w:bookmarkStart w:id="3569" w:name="_Toc418154647"/>
      <w:bookmarkStart w:id="3570" w:name="_Toc265670763"/>
      <w:bookmarkStart w:id="3571" w:name="_Toc265671255"/>
      <w:bookmarkStart w:id="3572" w:name="_Toc262746791"/>
      <w:bookmarkStart w:id="3573" w:name="_Toc262806539"/>
      <w:bookmarkStart w:id="3574" w:name="_Toc262807104"/>
      <w:bookmarkStart w:id="3575" w:name="_Toc262809723"/>
      <w:bookmarkStart w:id="3576" w:name="_Toc23577470"/>
      <w:bookmarkStart w:id="3577" w:name="_Toc114300359"/>
      <w:bookmarkStart w:id="3578" w:name="_Toc114543601"/>
      <w:bookmarkStart w:id="3579" w:name="_Toc114565564"/>
      <w:bookmarkEnd w:id="3249"/>
      <w:bookmarkEnd w:id="3250"/>
      <w:r>
        <w:t>Subdivision 3</w:t>
      </w:r>
      <w:r>
        <w:rPr>
          <w:b w:val="0"/>
        </w:rPr>
        <w:t> — </w:t>
      </w:r>
      <w:r>
        <w:t>Variations to AS/NZS 2693:2007</w:t>
      </w:r>
      <w:bookmarkEnd w:id="3567"/>
      <w:bookmarkEnd w:id="3568"/>
      <w:bookmarkEnd w:id="3569"/>
      <w:bookmarkEnd w:id="3570"/>
      <w:bookmarkEnd w:id="3571"/>
    </w:p>
    <w:p>
      <w:pPr>
        <w:pStyle w:val="yFootnoteheading"/>
      </w:pPr>
      <w:r>
        <w:tab/>
        <w:t>[Heading inserted in Gazette 25 Jun 2010 p. 2862.]</w:t>
      </w:r>
    </w:p>
    <w:p>
      <w:pPr>
        <w:pStyle w:val="yHeading5"/>
      </w:pPr>
      <w:bookmarkStart w:id="3580" w:name="_Toc375143302"/>
      <w:bookmarkStart w:id="3581" w:name="_Toc418154648"/>
      <w:bookmarkStart w:id="3582" w:name="_Toc265671256"/>
      <w:r>
        <w:rPr>
          <w:rStyle w:val="CharSClsNo"/>
        </w:rPr>
        <w:t>9</w:t>
      </w:r>
      <w:r>
        <w:t>.</w:t>
      </w:r>
      <w:r>
        <w:rPr>
          <w:b w:val="0"/>
        </w:rPr>
        <w:tab/>
      </w:r>
      <w:r>
        <w:t>Clause 1</w:t>
      </w:r>
      <w:bookmarkEnd w:id="3580"/>
      <w:bookmarkEnd w:id="3581"/>
      <w:bookmarkEnd w:id="3582"/>
    </w:p>
    <w:p>
      <w:pPr>
        <w:pStyle w:val="ySubsection"/>
      </w:pPr>
      <w:r>
        <w:tab/>
      </w:r>
      <w:r>
        <w:tab/>
        <w:t>Delete clause 1 and insert:</w:t>
      </w:r>
    </w:p>
    <w:p>
      <w:pPr>
        <w:pStyle w:val="ySubsection"/>
        <w:rPr>
          <w:b/>
          <w:bCs/>
        </w:rPr>
      </w:pPr>
      <w:r>
        <w:tab/>
      </w:r>
      <w:r>
        <w:tab/>
      </w:r>
      <w:r>
        <w:rPr>
          <w:b/>
          <w:bCs/>
        </w:rPr>
        <w:t>1 SCOPE</w:t>
      </w:r>
    </w:p>
    <w:p>
      <w:pPr>
        <w:pStyle w:val="ySubsection"/>
      </w:pPr>
      <w:r>
        <w:tab/>
      </w:r>
      <w:r>
        <w:tab/>
        <w:t>This Standard specifies requirements for the design, construction, performance and labelling of jacks with a nominated capacity of up to and including 8 tonnes, which are designed to raise vehicles. It does not include devices that raise an entire vehicle.</w:t>
      </w:r>
    </w:p>
    <w:p>
      <w:pPr>
        <w:pStyle w:val="PermNoteHeading"/>
        <w:rPr>
          <w:ins w:id="3583" w:author="Master Repository Process" w:date="2021-08-01T15:16:00Z"/>
        </w:rPr>
      </w:pPr>
      <w:del w:id="3584" w:author="Master Repository Process" w:date="2021-08-01T15:16:00Z">
        <w:r>
          <w:tab/>
          <w:delText>NOTE:</w:delText>
        </w:r>
      </w:del>
      <w:ins w:id="3585" w:author="Master Repository Process" w:date="2021-08-01T15:16:00Z">
        <w:r>
          <w:tab/>
          <w:t>Note for this clause:</w:t>
        </w:r>
      </w:ins>
    </w:p>
    <w:p>
      <w:pPr>
        <w:pStyle w:val="PermNoteText"/>
      </w:pPr>
      <w:ins w:id="3586" w:author="Master Repository Process" w:date="2021-08-01T15:16:00Z">
        <w:r>
          <w:tab/>
        </w:r>
      </w:ins>
      <w:r>
        <w:tab/>
        <w:t>A summary of requirements according to vehicle jack type is given in Appendix A.</w:t>
      </w:r>
    </w:p>
    <w:p>
      <w:pPr>
        <w:pStyle w:val="yFootnotesection"/>
      </w:pPr>
      <w:r>
        <w:tab/>
        <w:t>[Clause 9 inserted in Gazette 25 Jun 2010 p. 2862.]</w:t>
      </w:r>
    </w:p>
    <w:p>
      <w:pPr>
        <w:pStyle w:val="yHeading5"/>
      </w:pPr>
      <w:bookmarkStart w:id="3587" w:name="_Toc375143303"/>
      <w:bookmarkStart w:id="3588" w:name="_Toc418154649"/>
      <w:bookmarkStart w:id="3589" w:name="_Toc265671257"/>
      <w:r>
        <w:rPr>
          <w:rStyle w:val="CharSClsNo"/>
        </w:rPr>
        <w:t>10</w:t>
      </w:r>
      <w:r>
        <w:t>.</w:t>
      </w:r>
      <w:r>
        <w:rPr>
          <w:b w:val="0"/>
        </w:rPr>
        <w:tab/>
      </w:r>
      <w:r>
        <w:t>Clause 6.3</w:t>
      </w:r>
      <w:bookmarkEnd w:id="3587"/>
      <w:bookmarkEnd w:id="3588"/>
      <w:bookmarkEnd w:id="3589"/>
    </w:p>
    <w:p>
      <w:pPr>
        <w:pStyle w:val="ySubsection"/>
      </w:pPr>
      <w:r>
        <w:tab/>
      </w:r>
      <w:r>
        <w:tab/>
        <w:t>Delete clause 6.3.</w:t>
      </w:r>
    </w:p>
    <w:p>
      <w:pPr>
        <w:pStyle w:val="yFootnotesection"/>
      </w:pPr>
      <w:r>
        <w:tab/>
        <w:t>[Clause 10 inserted in Gazette 25 Jun 2010 p. 2862.]</w:t>
      </w:r>
    </w:p>
    <w:p>
      <w:pPr>
        <w:pStyle w:val="yHeading5"/>
      </w:pPr>
      <w:bookmarkStart w:id="3590" w:name="_Toc375143304"/>
      <w:bookmarkStart w:id="3591" w:name="_Toc418154650"/>
      <w:bookmarkStart w:id="3592" w:name="_Toc265671258"/>
      <w:r>
        <w:rPr>
          <w:rStyle w:val="CharSClsNo"/>
        </w:rPr>
        <w:t>11</w:t>
      </w:r>
      <w:r>
        <w:t>.</w:t>
      </w:r>
      <w:r>
        <w:rPr>
          <w:b w:val="0"/>
        </w:rPr>
        <w:tab/>
      </w:r>
      <w:r>
        <w:t>Clause 6.7(c)</w:t>
      </w:r>
      <w:bookmarkEnd w:id="3590"/>
      <w:bookmarkEnd w:id="3591"/>
      <w:bookmarkEnd w:id="3592"/>
    </w:p>
    <w:p>
      <w:pPr>
        <w:pStyle w:val="ySubsection"/>
      </w:pPr>
      <w:r>
        <w:tab/>
      </w:r>
      <w:r>
        <w:tab/>
        <w:t>In clause 6.7(c) delete the words “using an operating force not exceeding that specified in Clause 6.3”.</w:t>
      </w:r>
    </w:p>
    <w:p>
      <w:pPr>
        <w:pStyle w:val="yFootnotesection"/>
      </w:pPr>
      <w:r>
        <w:tab/>
        <w:t>[Clause 11 inserted in Gazette 25 Jun 2010 p. 2862.]</w:t>
      </w:r>
    </w:p>
    <w:p>
      <w:pPr>
        <w:pStyle w:val="yHeading5"/>
      </w:pPr>
      <w:bookmarkStart w:id="3593" w:name="_Toc375143305"/>
      <w:bookmarkStart w:id="3594" w:name="_Toc418154651"/>
      <w:bookmarkStart w:id="3595" w:name="_Toc265671259"/>
      <w:r>
        <w:rPr>
          <w:rStyle w:val="CharSClsNo"/>
        </w:rPr>
        <w:t>12</w:t>
      </w:r>
      <w:r>
        <w:t>.</w:t>
      </w:r>
      <w:r>
        <w:rPr>
          <w:b w:val="0"/>
        </w:rPr>
        <w:tab/>
      </w:r>
      <w:r>
        <w:t>Clause 7.1.2(f)</w:t>
      </w:r>
      <w:bookmarkEnd w:id="3593"/>
      <w:bookmarkEnd w:id="3594"/>
      <w:bookmarkEnd w:id="3595"/>
    </w:p>
    <w:p>
      <w:pPr>
        <w:pStyle w:val="ySubsection"/>
      </w:pPr>
      <w:r>
        <w:tab/>
      </w:r>
      <w:r>
        <w:tab/>
        <w:t>Delete clause 7.1.2(f) and insert:</w:t>
      </w:r>
    </w:p>
    <w:p>
      <w:pPr>
        <w:pStyle w:val="yIndenta"/>
      </w:pPr>
      <w:r>
        <w:tab/>
        <w:t>(f)</w:t>
      </w:r>
      <w:r>
        <w:tab/>
        <w:t xml:space="preserve">Warning advice against getting under a vehicle that is supported by a jack, which may be a pictogram form of the warning advice where the pictogram shows either a — </w:t>
      </w:r>
    </w:p>
    <w:p>
      <w:pPr>
        <w:pStyle w:val="yIndenti0"/>
      </w:pPr>
      <w:r>
        <w:tab/>
        <w:t>(i)</w:t>
      </w:r>
      <w:r>
        <w:tab/>
        <w:t>cross; or</w:t>
      </w:r>
    </w:p>
    <w:p>
      <w:pPr>
        <w:pStyle w:val="yIndenti0"/>
      </w:pPr>
      <w:r>
        <w:tab/>
        <w:t>(ii)</w:t>
      </w:r>
      <w:r>
        <w:tab/>
        <w:t>circle with a slash,</w:t>
      </w:r>
    </w:p>
    <w:p>
      <w:pPr>
        <w:pStyle w:val="yIndenta"/>
      </w:pPr>
      <w:r>
        <w:tab/>
      </w:r>
      <w:r>
        <w:tab/>
        <w:t>through a side view of a person, who is lying on the ground and partially or wholly underneath a side view of a vehicle, which is supported by a jack. Examples of such pictograms are provided below:</w:t>
      </w:r>
    </w:p>
    <w:p>
      <w:pPr>
        <w:pStyle w:val="yIndenta"/>
      </w:pPr>
    </w:p>
    <w:p>
      <w:pPr>
        <w:pStyle w:val="yIndenta"/>
        <w:spacing w:before="0"/>
      </w:pPr>
      <w:r>
        <w:tab/>
      </w:r>
      <w:r>
        <w:tab/>
        <w:t>Example 1</w:t>
      </w:r>
    </w:p>
    <w:p>
      <w:pPr>
        <w:pStyle w:val="Graphics"/>
        <w:tabs>
          <w:tab w:val="left" w:pos="1680"/>
        </w:tabs>
      </w:pPr>
      <w:r>
        <w:tab/>
      </w:r>
      <w:del w:id="3596" w:author="Master Repository Process" w:date="2021-08-01T15:16:00Z">
        <w:r>
          <w:drawing>
            <wp:inline distT="0" distB="0" distL="0" distR="0">
              <wp:extent cx="1600200" cy="847725"/>
              <wp:effectExtent l="0" t="0" r="0" b="9525"/>
              <wp:docPr id="26" name="Picture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7">
                        <a:extLst>
                          <a:ext uri="{28A0092B-C50C-407E-A947-70E740481C1C}">
                            <a14:useLocalDpi xmlns:a14="http://schemas.microsoft.com/office/drawing/2010/main" val="0"/>
                          </a:ext>
                        </a:extLst>
                      </a:blip>
                      <a:srcRect/>
                      <a:stretch>
                        <a:fillRect/>
                      </a:stretch>
                    </pic:blipFill>
                    <pic:spPr bwMode="auto">
                      <a:xfrm>
                        <a:off x="0" y="0"/>
                        <a:ext cx="1600200" cy="847725"/>
                      </a:xfrm>
                      <a:prstGeom prst="rect">
                        <a:avLst/>
                      </a:prstGeom>
                      <a:noFill/>
                      <a:ln>
                        <a:noFill/>
                      </a:ln>
                    </pic:spPr>
                  </pic:pic>
                </a:graphicData>
              </a:graphic>
            </wp:inline>
          </w:drawing>
        </w:r>
      </w:del>
      <w:ins w:id="3597" w:author="Master Repository Process" w:date="2021-08-01T15:16:00Z">
        <w:r>
          <w:drawing>
            <wp:inline distT="0" distB="0" distL="0" distR="0">
              <wp:extent cx="1600200" cy="72390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7">
                        <a:extLst>
                          <a:ext uri="{28A0092B-C50C-407E-A947-70E740481C1C}">
                            <a14:useLocalDpi xmlns:a14="http://schemas.microsoft.com/office/drawing/2010/main" val="0"/>
                          </a:ext>
                        </a:extLst>
                      </a:blip>
                      <a:srcRect t="14456"/>
                      <a:stretch>
                        <a:fillRect/>
                      </a:stretch>
                    </pic:blipFill>
                    <pic:spPr bwMode="auto">
                      <a:xfrm>
                        <a:off x="0" y="0"/>
                        <a:ext cx="1600200" cy="723900"/>
                      </a:xfrm>
                      <a:prstGeom prst="rect">
                        <a:avLst/>
                      </a:prstGeom>
                      <a:noFill/>
                      <a:ln>
                        <a:noFill/>
                      </a:ln>
                    </pic:spPr>
                  </pic:pic>
                </a:graphicData>
              </a:graphic>
            </wp:inline>
          </w:drawing>
        </w:r>
      </w:ins>
    </w:p>
    <w:p>
      <w:pPr>
        <w:pStyle w:val="yIndenta"/>
      </w:pPr>
      <w:r>
        <w:tab/>
      </w:r>
      <w:r>
        <w:tab/>
        <w:t>Example 2</w:t>
      </w:r>
    </w:p>
    <w:p>
      <w:pPr>
        <w:pStyle w:val="Graphics"/>
        <w:spacing w:before="120"/>
      </w:pPr>
      <w:r>
        <w:tab/>
      </w:r>
      <w:del w:id="3598" w:author="Master Repository Process" w:date="2021-08-01T15:16:00Z">
        <w:r>
          <w:drawing>
            <wp:inline distT="0" distB="0" distL="0" distR="0">
              <wp:extent cx="1485900" cy="847725"/>
              <wp:effectExtent l="0" t="0" r="0" b="9525"/>
              <wp:docPr id="27" name="Picture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8">
                        <a:extLst>
                          <a:ext uri="{28A0092B-C50C-407E-A947-70E740481C1C}">
                            <a14:useLocalDpi xmlns:a14="http://schemas.microsoft.com/office/drawing/2010/main" val="0"/>
                          </a:ext>
                        </a:extLst>
                      </a:blip>
                      <a:srcRect r="3680"/>
                      <a:stretch>
                        <a:fillRect/>
                      </a:stretch>
                    </pic:blipFill>
                    <pic:spPr bwMode="auto">
                      <a:xfrm>
                        <a:off x="0" y="0"/>
                        <a:ext cx="1485900" cy="847725"/>
                      </a:xfrm>
                      <a:prstGeom prst="rect">
                        <a:avLst/>
                      </a:prstGeom>
                      <a:noFill/>
                      <a:ln>
                        <a:noFill/>
                      </a:ln>
                    </pic:spPr>
                  </pic:pic>
                </a:graphicData>
              </a:graphic>
            </wp:inline>
          </w:drawing>
        </w:r>
      </w:del>
      <w:ins w:id="3599" w:author="Master Repository Process" w:date="2021-08-01T15:16:00Z">
        <w:r>
          <w:drawing>
            <wp:inline distT="0" distB="0" distL="0" distR="0">
              <wp:extent cx="1485900" cy="628650"/>
              <wp:effectExtent l="0" t="0" r="0" b="0"/>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8">
                        <a:extLst>
                          <a:ext uri="{28A0092B-C50C-407E-A947-70E740481C1C}">
                            <a14:useLocalDpi xmlns:a14="http://schemas.microsoft.com/office/drawing/2010/main" val="0"/>
                          </a:ext>
                        </a:extLst>
                      </a:blip>
                      <a:srcRect t="13109" r="3680" b="12413"/>
                      <a:stretch>
                        <a:fillRect/>
                      </a:stretch>
                    </pic:blipFill>
                    <pic:spPr bwMode="auto">
                      <a:xfrm>
                        <a:off x="0" y="0"/>
                        <a:ext cx="1485900" cy="628650"/>
                      </a:xfrm>
                      <a:prstGeom prst="rect">
                        <a:avLst/>
                      </a:prstGeom>
                      <a:noFill/>
                      <a:ln>
                        <a:noFill/>
                      </a:ln>
                    </pic:spPr>
                  </pic:pic>
                </a:graphicData>
              </a:graphic>
            </wp:inline>
          </w:drawing>
        </w:r>
      </w:ins>
    </w:p>
    <w:p>
      <w:pPr>
        <w:pStyle w:val="yFootnotesection"/>
      </w:pPr>
      <w:r>
        <w:tab/>
        <w:t>[Clause 12 inserted in Gazette 25 Jun 2010 p. 2862.]</w:t>
      </w:r>
    </w:p>
    <w:p>
      <w:pPr>
        <w:pStyle w:val="yHeading5"/>
      </w:pPr>
      <w:bookmarkStart w:id="3600" w:name="_Toc375143306"/>
      <w:bookmarkStart w:id="3601" w:name="_Toc418154652"/>
      <w:bookmarkStart w:id="3602" w:name="_Toc265671260"/>
      <w:r>
        <w:rPr>
          <w:rStyle w:val="CharSClsNo"/>
        </w:rPr>
        <w:t>13</w:t>
      </w:r>
      <w:r>
        <w:t>.</w:t>
      </w:r>
      <w:r>
        <w:rPr>
          <w:b w:val="0"/>
        </w:rPr>
        <w:tab/>
      </w:r>
      <w:r>
        <w:t>Clause 8.3(a)</w:t>
      </w:r>
      <w:bookmarkEnd w:id="3600"/>
      <w:bookmarkEnd w:id="3601"/>
      <w:bookmarkEnd w:id="3602"/>
    </w:p>
    <w:p>
      <w:pPr>
        <w:pStyle w:val="ySubsection"/>
      </w:pPr>
      <w:r>
        <w:tab/>
      </w:r>
      <w:r>
        <w:tab/>
        <w:t>In clause 8.3(a) delete the words “general and specific purpose jacks” and insert:</w:t>
      </w:r>
    </w:p>
    <w:p>
      <w:pPr>
        <w:pStyle w:val="ySubsection"/>
      </w:pPr>
      <w:r>
        <w:tab/>
      </w:r>
      <w:r>
        <w:tab/>
        <w:t>general purpose and specific vehicle jacks</w:t>
      </w:r>
    </w:p>
    <w:p>
      <w:pPr>
        <w:pStyle w:val="yFootnotesection"/>
      </w:pPr>
      <w:r>
        <w:tab/>
        <w:t>[Clause 13 inserted in Gazette 25 Jun 2010 p. 2863.]</w:t>
      </w:r>
    </w:p>
    <w:p>
      <w:pPr>
        <w:pStyle w:val="yHeading5"/>
      </w:pPr>
      <w:bookmarkStart w:id="3603" w:name="_Toc375143307"/>
      <w:bookmarkStart w:id="3604" w:name="_Toc418154653"/>
      <w:bookmarkStart w:id="3605" w:name="_Toc265671261"/>
      <w:r>
        <w:rPr>
          <w:rStyle w:val="CharSClsNo"/>
        </w:rPr>
        <w:t>14</w:t>
      </w:r>
      <w:r>
        <w:t>.</w:t>
      </w:r>
      <w:r>
        <w:rPr>
          <w:b w:val="0"/>
        </w:rPr>
        <w:tab/>
      </w:r>
      <w:r>
        <w:t>Appendix F</w:t>
      </w:r>
      <w:bookmarkEnd w:id="3603"/>
      <w:bookmarkEnd w:id="3604"/>
      <w:bookmarkEnd w:id="3605"/>
    </w:p>
    <w:p>
      <w:pPr>
        <w:pStyle w:val="ySubsection"/>
      </w:pPr>
      <w:r>
        <w:tab/>
        <w:t>(1)</w:t>
      </w:r>
      <w:r>
        <w:tab/>
        <w:t>In Appendix F clause F3(h) delete “Do not exceed the operating force specified in Clause 6.3.”.</w:t>
      </w:r>
    </w:p>
    <w:p>
      <w:pPr>
        <w:pStyle w:val="ySubsection"/>
      </w:pPr>
      <w:r>
        <w:tab/>
        <w:t>(2)</w:t>
      </w:r>
      <w:r>
        <w:tab/>
        <w:t>In Appendix F clause F4(c) delete “without exceeding the operating force specified in Clause 6.3”.</w:t>
      </w:r>
    </w:p>
    <w:p>
      <w:pPr>
        <w:pStyle w:val="yFootnotesection"/>
      </w:pPr>
      <w:r>
        <w:tab/>
        <w:t>[Clause 14 inserted in Gazette 25 Jun 2010 p. 2863.]</w:t>
      </w:r>
    </w:p>
    <w:p>
      <w:pPr>
        <w:pStyle w:val="yScheduleHeading"/>
      </w:pPr>
      <w:bookmarkStart w:id="3606" w:name="_Toc375143308"/>
      <w:bookmarkStart w:id="3607" w:name="_Toc418154158"/>
      <w:bookmarkStart w:id="3608" w:name="_Toc418154654"/>
      <w:bookmarkStart w:id="3609" w:name="_Toc265670770"/>
      <w:bookmarkStart w:id="3610" w:name="_Toc265671262"/>
      <w:r>
        <w:rPr>
          <w:rStyle w:val="CharSchNo"/>
        </w:rPr>
        <w:t>Schedule 6 </w:t>
      </w:r>
      <w:r>
        <w:t>—</w:t>
      </w:r>
      <w:r>
        <w:rPr>
          <w:rStyle w:val="CharSchNo"/>
        </w:rPr>
        <w:t xml:space="preserve"> </w:t>
      </w:r>
      <w:r>
        <w:rPr>
          <w:rStyle w:val="CharSchText"/>
        </w:rPr>
        <w:t>Standards for vehicle support stands</w:t>
      </w:r>
      <w:bookmarkEnd w:id="3606"/>
      <w:bookmarkEnd w:id="3607"/>
      <w:bookmarkEnd w:id="3608"/>
      <w:bookmarkEnd w:id="3572"/>
      <w:bookmarkEnd w:id="3573"/>
      <w:bookmarkEnd w:id="3574"/>
      <w:bookmarkEnd w:id="3575"/>
      <w:bookmarkEnd w:id="3609"/>
      <w:bookmarkEnd w:id="3610"/>
    </w:p>
    <w:p>
      <w:pPr>
        <w:pStyle w:val="yShoulderClause"/>
      </w:pPr>
      <w:r>
        <w:t>[r. 28]</w:t>
      </w:r>
    </w:p>
    <w:p>
      <w:pPr>
        <w:pStyle w:val="yFootnoteheading"/>
      </w:pPr>
      <w:r>
        <w:tab/>
        <w:t>[Heading inserted in Gazette 28 May 2010 p. 2368.]</w:t>
      </w:r>
    </w:p>
    <w:p>
      <w:pPr>
        <w:pStyle w:val="yHeading3"/>
      </w:pPr>
      <w:bookmarkStart w:id="3611" w:name="_Toc375143309"/>
      <w:bookmarkStart w:id="3612" w:name="_Toc418154159"/>
      <w:bookmarkStart w:id="3613" w:name="_Toc418154655"/>
      <w:bookmarkStart w:id="3614" w:name="_Toc262746792"/>
      <w:bookmarkStart w:id="3615" w:name="_Toc262806540"/>
      <w:bookmarkStart w:id="3616" w:name="_Toc262807105"/>
      <w:bookmarkStart w:id="3617" w:name="_Toc262809724"/>
      <w:bookmarkStart w:id="3618" w:name="_Toc265670771"/>
      <w:bookmarkStart w:id="3619" w:name="_Toc265671263"/>
      <w:r>
        <w:rPr>
          <w:rStyle w:val="CharSDivNo"/>
        </w:rPr>
        <w:t>Division 1</w:t>
      </w:r>
      <w:r>
        <w:rPr>
          <w:b w:val="0"/>
        </w:rPr>
        <w:t> — </w:t>
      </w:r>
      <w:r>
        <w:rPr>
          <w:rStyle w:val="CharSDivText"/>
        </w:rPr>
        <w:t>AS/NZS 2538:2004</w:t>
      </w:r>
      <w:bookmarkEnd w:id="3611"/>
      <w:bookmarkEnd w:id="3612"/>
      <w:bookmarkEnd w:id="3613"/>
      <w:bookmarkEnd w:id="3614"/>
      <w:bookmarkEnd w:id="3615"/>
      <w:bookmarkEnd w:id="3616"/>
      <w:bookmarkEnd w:id="3617"/>
      <w:bookmarkEnd w:id="3618"/>
      <w:bookmarkEnd w:id="3619"/>
    </w:p>
    <w:p>
      <w:pPr>
        <w:pStyle w:val="yFootnoteheading"/>
      </w:pPr>
      <w:r>
        <w:tab/>
        <w:t>[Heading inserted in Gazette 28 May 2010 p. 2368.]</w:t>
      </w:r>
    </w:p>
    <w:p>
      <w:pPr>
        <w:pStyle w:val="yHeading5"/>
      </w:pPr>
      <w:bookmarkStart w:id="3620" w:name="_Toc375143310"/>
      <w:bookmarkStart w:id="3621" w:name="_Toc418154656"/>
      <w:bookmarkStart w:id="3622" w:name="_Toc265671264"/>
      <w:r>
        <w:rPr>
          <w:rStyle w:val="CharSClsNo"/>
        </w:rPr>
        <w:t>1</w:t>
      </w:r>
      <w:r>
        <w:t>.</w:t>
      </w:r>
      <w:r>
        <w:tab/>
        <w:t>The Standard</w:t>
      </w:r>
      <w:bookmarkEnd w:id="3620"/>
      <w:bookmarkEnd w:id="3621"/>
      <w:bookmarkEnd w:id="3622"/>
    </w:p>
    <w:p>
      <w:pPr>
        <w:pStyle w:val="ySubsection"/>
      </w:pPr>
      <w:r>
        <w:tab/>
      </w:r>
      <w:r>
        <w:tab/>
        <w:t xml:space="preserve">Australian/New Zealand Standard AS/NZS 2538:2004 </w:t>
      </w:r>
      <w:r>
        <w:rPr>
          <w:i/>
          <w:iCs/>
        </w:rPr>
        <w:t>Vehicle Support Stands</w:t>
      </w:r>
      <w:r>
        <w:t>, approved on behalf of the Council of Standards Australia on 7 April 2004.</w:t>
      </w:r>
    </w:p>
    <w:p>
      <w:pPr>
        <w:pStyle w:val="yFootnotesection"/>
      </w:pPr>
      <w:r>
        <w:tab/>
        <w:t>[Clause 1 inserted in Gazette 28 May 2010 p. 2368.]</w:t>
      </w:r>
    </w:p>
    <w:p>
      <w:pPr>
        <w:pStyle w:val="yHeading3"/>
      </w:pPr>
      <w:bookmarkStart w:id="3623" w:name="_Toc375143311"/>
      <w:bookmarkStart w:id="3624" w:name="_Toc418154161"/>
      <w:bookmarkStart w:id="3625" w:name="_Toc418154657"/>
      <w:bookmarkStart w:id="3626" w:name="_Toc262746794"/>
      <w:bookmarkStart w:id="3627" w:name="_Toc262806542"/>
      <w:bookmarkStart w:id="3628" w:name="_Toc262807107"/>
      <w:bookmarkStart w:id="3629" w:name="_Toc262809726"/>
      <w:bookmarkStart w:id="3630" w:name="_Toc265670773"/>
      <w:bookmarkStart w:id="3631" w:name="_Toc265671265"/>
      <w:r>
        <w:rPr>
          <w:rStyle w:val="CharSDivNo"/>
        </w:rPr>
        <w:t>Division 2</w:t>
      </w:r>
      <w:r>
        <w:rPr>
          <w:b w:val="0"/>
        </w:rPr>
        <w:t> — </w:t>
      </w:r>
      <w:r>
        <w:rPr>
          <w:rStyle w:val="CharSDivText"/>
        </w:rPr>
        <w:t>Variations to AS/NZS 2538:2004</w:t>
      </w:r>
      <w:bookmarkEnd w:id="3623"/>
      <w:bookmarkEnd w:id="3624"/>
      <w:bookmarkEnd w:id="3625"/>
      <w:bookmarkEnd w:id="3626"/>
      <w:bookmarkEnd w:id="3627"/>
      <w:bookmarkEnd w:id="3628"/>
      <w:bookmarkEnd w:id="3629"/>
      <w:bookmarkEnd w:id="3630"/>
      <w:bookmarkEnd w:id="3631"/>
    </w:p>
    <w:p>
      <w:pPr>
        <w:pStyle w:val="yFootnoteheading"/>
      </w:pPr>
      <w:r>
        <w:tab/>
        <w:t>[Heading inserted in Gazette 28 May 2010 p. 2369.]</w:t>
      </w:r>
    </w:p>
    <w:p>
      <w:pPr>
        <w:pStyle w:val="yHeading5"/>
      </w:pPr>
      <w:bookmarkStart w:id="3632" w:name="_Toc375143312"/>
      <w:bookmarkStart w:id="3633" w:name="_Toc418154658"/>
      <w:bookmarkStart w:id="3634" w:name="_Toc265671266"/>
      <w:r>
        <w:rPr>
          <w:rStyle w:val="CharSClsNo"/>
        </w:rPr>
        <w:t>2</w:t>
      </w:r>
      <w:r>
        <w:t>.</w:t>
      </w:r>
      <w:r>
        <w:rPr>
          <w:b w:val="0"/>
        </w:rPr>
        <w:tab/>
      </w:r>
      <w:r>
        <w:t>Clause 1</w:t>
      </w:r>
      <w:bookmarkEnd w:id="3632"/>
      <w:bookmarkEnd w:id="3633"/>
      <w:bookmarkEnd w:id="3634"/>
    </w:p>
    <w:p>
      <w:pPr>
        <w:pStyle w:val="ySubsection"/>
      </w:pPr>
      <w:r>
        <w:tab/>
      </w:r>
      <w:r>
        <w:tab/>
        <w:t>In clause 1 after “stands” insert:</w:t>
      </w:r>
    </w:p>
    <w:p>
      <w:pPr>
        <w:pStyle w:val="BlankOpen"/>
      </w:pPr>
    </w:p>
    <w:p>
      <w:pPr>
        <w:pStyle w:val="ySubsection"/>
      </w:pPr>
      <w:r>
        <w:tab/>
      </w:r>
      <w:r>
        <w:tab/>
        <w:t>up to and including 1.5 tonnes</w:t>
      </w:r>
    </w:p>
    <w:p>
      <w:pPr>
        <w:pStyle w:val="BlankClose"/>
      </w:pPr>
    </w:p>
    <w:p>
      <w:pPr>
        <w:pStyle w:val="yFootnotesection"/>
      </w:pPr>
      <w:bookmarkStart w:id="3635" w:name="_Toc115059439"/>
      <w:bookmarkStart w:id="3636" w:name="_Toc115773056"/>
      <w:bookmarkStart w:id="3637" w:name="_Toc117907056"/>
      <w:bookmarkStart w:id="3638" w:name="_Toc149029767"/>
      <w:bookmarkStart w:id="3639" w:name="_Toc149036292"/>
      <w:bookmarkStart w:id="3640" w:name="_Toc155087265"/>
      <w:bookmarkStart w:id="3641" w:name="_Toc155154938"/>
      <w:bookmarkStart w:id="3642" w:name="_Toc165365310"/>
      <w:bookmarkStart w:id="3643" w:name="_Toc165444405"/>
      <w:bookmarkStart w:id="3644" w:name="_Toc171818804"/>
      <w:bookmarkStart w:id="3645" w:name="_Toc171824706"/>
      <w:bookmarkStart w:id="3646" w:name="_Toc173720671"/>
      <w:bookmarkStart w:id="3647" w:name="_Toc174783744"/>
      <w:bookmarkStart w:id="3648" w:name="_Toc179860379"/>
      <w:bookmarkStart w:id="3649" w:name="_Toc179861661"/>
      <w:bookmarkStart w:id="3650" w:name="_Toc179871626"/>
      <w:bookmarkStart w:id="3651" w:name="_Toc202248140"/>
      <w:bookmarkStart w:id="3652" w:name="_Toc202252568"/>
      <w:bookmarkStart w:id="3653" w:name="_Toc202252937"/>
      <w:bookmarkStart w:id="3654" w:name="_Toc207167650"/>
      <w:bookmarkStart w:id="3655" w:name="_Toc207168141"/>
      <w:bookmarkStart w:id="3656" w:name="_Toc212967041"/>
      <w:bookmarkStart w:id="3657" w:name="_Toc212967873"/>
      <w:bookmarkStart w:id="3658" w:name="_Toc214681270"/>
      <w:bookmarkStart w:id="3659" w:name="_Toc214849479"/>
      <w:bookmarkStart w:id="3660" w:name="_Toc215464763"/>
      <w:bookmarkStart w:id="3661" w:name="_Toc215975655"/>
      <w:bookmarkStart w:id="3662" w:name="_Toc218399320"/>
      <w:bookmarkStart w:id="3663" w:name="_Toc252792621"/>
      <w:bookmarkStart w:id="3664" w:name="_Toc252798289"/>
      <w:r>
        <w:tab/>
        <w:t>[Clause 2 inserted in Gazette 28 May 2010 p. 2369.]</w:t>
      </w:r>
    </w:p>
    <w:p>
      <w:pPr>
        <w:pStyle w:val="yScheduleHeading"/>
      </w:pPr>
      <w:bookmarkStart w:id="3665" w:name="_Toc375143313"/>
      <w:bookmarkStart w:id="3666" w:name="_Toc418154163"/>
      <w:bookmarkStart w:id="3667" w:name="_Toc418154659"/>
      <w:bookmarkStart w:id="3668" w:name="_Toc262746796"/>
      <w:bookmarkStart w:id="3669" w:name="_Toc262806544"/>
      <w:bookmarkStart w:id="3670" w:name="_Toc262807109"/>
      <w:bookmarkStart w:id="3671" w:name="_Toc262809728"/>
      <w:bookmarkStart w:id="3672" w:name="_Toc265670775"/>
      <w:bookmarkStart w:id="3673" w:name="_Toc265671267"/>
      <w:r>
        <w:rPr>
          <w:rStyle w:val="CharSchNo"/>
        </w:rPr>
        <w:t>Schedule 7</w:t>
      </w:r>
      <w:r>
        <w:t> — </w:t>
      </w:r>
      <w:r>
        <w:rPr>
          <w:rStyle w:val="CharSchText"/>
        </w:rPr>
        <w:t>Standard for bunk beds</w:t>
      </w:r>
      <w:bookmarkEnd w:id="3665"/>
      <w:bookmarkEnd w:id="3666"/>
      <w:bookmarkEnd w:id="3667"/>
      <w:bookmarkEnd w:id="3576"/>
      <w:bookmarkEnd w:id="3577"/>
      <w:bookmarkEnd w:id="3578"/>
      <w:bookmarkEnd w:id="3579"/>
      <w:bookmarkEnd w:id="3635"/>
      <w:bookmarkEnd w:id="3636"/>
      <w:bookmarkEnd w:id="3637"/>
      <w:bookmarkEnd w:id="3638"/>
      <w:bookmarkEnd w:id="3639"/>
      <w:bookmarkEnd w:id="3640"/>
      <w:bookmarkEnd w:id="3641"/>
      <w:bookmarkEnd w:id="3642"/>
      <w:bookmarkEnd w:id="3643"/>
      <w:bookmarkEnd w:id="3644"/>
      <w:bookmarkEnd w:id="3645"/>
      <w:bookmarkEnd w:id="3646"/>
      <w:bookmarkEnd w:id="3647"/>
      <w:bookmarkEnd w:id="3648"/>
      <w:bookmarkEnd w:id="3649"/>
      <w:bookmarkEnd w:id="3650"/>
      <w:bookmarkEnd w:id="3651"/>
      <w:bookmarkEnd w:id="3652"/>
      <w:bookmarkEnd w:id="3653"/>
      <w:bookmarkEnd w:id="3654"/>
      <w:bookmarkEnd w:id="3655"/>
      <w:bookmarkEnd w:id="3656"/>
      <w:bookmarkEnd w:id="3657"/>
      <w:bookmarkEnd w:id="3658"/>
      <w:bookmarkEnd w:id="3659"/>
      <w:bookmarkEnd w:id="3660"/>
      <w:bookmarkEnd w:id="3661"/>
      <w:bookmarkEnd w:id="3662"/>
      <w:bookmarkEnd w:id="3663"/>
      <w:bookmarkEnd w:id="3664"/>
      <w:bookmarkEnd w:id="3668"/>
      <w:bookmarkEnd w:id="3669"/>
      <w:bookmarkEnd w:id="3670"/>
      <w:bookmarkEnd w:id="3671"/>
      <w:bookmarkEnd w:id="3672"/>
      <w:bookmarkEnd w:id="3673"/>
    </w:p>
    <w:p>
      <w:pPr>
        <w:pStyle w:val="yShoulderClause"/>
      </w:pPr>
      <w:r>
        <w:t>[r. 29]</w:t>
      </w:r>
    </w:p>
    <w:p>
      <w:pPr>
        <w:pStyle w:val="yFootnoteheading"/>
        <w:ind w:left="890"/>
      </w:pPr>
      <w:bookmarkStart w:id="3674" w:name="_Toc23577471"/>
      <w:bookmarkStart w:id="3675" w:name="_Toc114300360"/>
      <w:bookmarkStart w:id="3676" w:name="_Toc114543602"/>
      <w:r>
        <w:tab/>
        <w:t>[Heading inserted in Gazette 23 Apr 2002 p. 2122.]</w:t>
      </w:r>
    </w:p>
    <w:p>
      <w:pPr>
        <w:pStyle w:val="yHeading3"/>
        <w:spacing w:before="180"/>
        <w:rPr>
          <w:rStyle w:val="CharDivNo"/>
        </w:rPr>
      </w:pPr>
      <w:bookmarkStart w:id="3677" w:name="_Toc375143314"/>
      <w:bookmarkStart w:id="3678" w:name="_Toc418154164"/>
      <w:bookmarkStart w:id="3679" w:name="_Toc418154660"/>
      <w:bookmarkStart w:id="3680" w:name="_Toc114565565"/>
      <w:bookmarkStart w:id="3681" w:name="_Toc115059440"/>
      <w:bookmarkStart w:id="3682" w:name="_Toc115773057"/>
      <w:bookmarkStart w:id="3683" w:name="_Toc117907057"/>
      <w:bookmarkStart w:id="3684" w:name="_Toc149029768"/>
      <w:bookmarkStart w:id="3685" w:name="_Toc149036293"/>
      <w:bookmarkStart w:id="3686" w:name="_Toc155087266"/>
      <w:bookmarkStart w:id="3687" w:name="_Toc155154939"/>
      <w:bookmarkStart w:id="3688" w:name="_Toc165365311"/>
      <w:bookmarkStart w:id="3689" w:name="_Toc165444406"/>
      <w:bookmarkStart w:id="3690" w:name="_Toc171818805"/>
      <w:bookmarkStart w:id="3691" w:name="_Toc171824707"/>
      <w:bookmarkStart w:id="3692" w:name="_Toc173720672"/>
      <w:bookmarkStart w:id="3693" w:name="_Toc174783745"/>
      <w:bookmarkStart w:id="3694" w:name="_Toc179860380"/>
      <w:bookmarkStart w:id="3695" w:name="_Toc179861662"/>
      <w:bookmarkStart w:id="3696" w:name="_Toc179871627"/>
      <w:bookmarkStart w:id="3697" w:name="_Toc202248141"/>
      <w:bookmarkStart w:id="3698" w:name="_Toc202252569"/>
      <w:bookmarkStart w:id="3699" w:name="_Toc202252938"/>
      <w:bookmarkStart w:id="3700" w:name="_Toc207167651"/>
      <w:bookmarkStart w:id="3701" w:name="_Toc207168142"/>
      <w:bookmarkStart w:id="3702" w:name="_Toc212967042"/>
      <w:bookmarkStart w:id="3703" w:name="_Toc212967874"/>
      <w:bookmarkStart w:id="3704" w:name="_Toc214681271"/>
      <w:bookmarkStart w:id="3705" w:name="_Toc214849480"/>
      <w:bookmarkStart w:id="3706" w:name="_Toc215464764"/>
      <w:bookmarkStart w:id="3707" w:name="_Toc215975656"/>
      <w:bookmarkStart w:id="3708" w:name="_Toc218399321"/>
      <w:bookmarkStart w:id="3709" w:name="_Toc252792622"/>
      <w:bookmarkStart w:id="3710" w:name="_Toc252798290"/>
      <w:bookmarkStart w:id="3711" w:name="_Toc262746797"/>
      <w:bookmarkStart w:id="3712" w:name="_Toc262806545"/>
      <w:bookmarkStart w:id="3713" w:name="_Toc262807110"/>
      <w:bookmarkStart w:id="3714" w:name="_Toc262809729"/>
      <w:bookmarkStart w:id="3715" w:name="_Toc265670776"/>
      <w:bookmarkStart w:id="3716" w:name="_Toc265671268"/>
      <w:r>
        <w:rPr>
          <w:rStyle w:val="CharSDivNo"/>
        </w:rPr>
        <w:t>Division 1</w:t>
      </w:r>
      <w:r>
        <w:rPr>
          <w:rStyle w:val="CharDivNo"/>
        </w:rPr>
        <w:t xml:space="preserve"> — </w:t>
      </w:r>
      <w:r>
        <w:rPr>
          <w:rStyle w:val="CharSDivText"/>
        </w:rPr>
        <w:t>AS/NZS 4220:</w:t>
      </w:r>
      <w:del w:id="3717" w:author="Master Repository Process" w:date="2021-08-01T15:16:00Z">
        <w:r>
          <w:rPr>
            <w:rStyle w:val="CharSDivText"/>
          </w:rPr>
          <w:delText xml:space="preserve"> </w:delText>
        </w:r>
      </w:del>
      <w:r>
        <w:rPr>
          <w:rStyle w:val="CharSDivText"/>
        </w:rPr>
        <w:t>1994</w:t>
      </w:r>
      <w:bookmarkEnd w:id="3677"/>
      <w:bookmarkEnd w:id="3678"/>
      <w:bookmarkEnd w:id="3679"/>
      <w:bookmarkEnd w:id="3674"/>
      <w:bookmarkEnd w:id="3675"/>
      <w:bookmarkEnd w:id="3676"/>
      <w:bookmarkEnd w:id="3680"/>
      <w:bookmarkEnd w:id="3681"/>
      <w:bookmarkEnd w:id="3682"/>
      <w:bookmarkEnd w:id="3683"/>
      <w:bookmarkEnd w:id="3684"/>
      <w:bookmarkEnd w:id="3685"/>
      <w:bookmarkEnd w:id="3686"/>
      <w:bookmarkEnd w:id="3687"/>
      <w:bookmarkEnd w:id="3688"/>
      <w:bookmarkEnd w:id="3689"/>
      <w:bookmarkEnd w:id="3690"/>
      <w:bookmarkEnd w:id="3691"/>
      <w:bookmarkEnd w:id="3692"/>
      <w:bookmarkEnd w:id="3693"/>
      <w:bookmarkEnd w:id="3694"/>
      <w:bookmarkEnd w:id="3695"/>
      <w:bookmarkEnd w:id="3696"/>
      <w:bookmarkEnd w:id="3697"/>
      <w:bookmarkEnd w:id="3698"/>
      <w:bookmarkEnd w:id="3699"/>
      <w:bookmarkEnd w:id="3700"/>
      <w:bookmarkEnd w:id="3701"/>
      <w:bookmarkEnd w:id="3702"/>
      <w:bookmarkEnd w:id="3703"/>
      <w:bookmarkEnd w:id="3704"/>
      <w:bookmarkEnd w:id="3705"/>
      <w:bookmarkEnd w:id="3706"/>
      <w:bookmarkEnd w:id="3707"/>
      <w:bookmarkEnd w:id="3708"/>
      <w:bookmarkEnd w:id="3709"/>
      <w:bookmarkEnd w:id="3710"/>
      <w:bookmarkEnd w:id="3711"/>
      <w:bookmarkEnd w:id="3712"/>
      <w:bookmarkEnd w:id="3713"/>
      <w:bookmarkEnd w:id="3714"/>
      <w:bookmarkEnd w:id="3715"/>
      <w:bookmarkEnd w:id="3716"/>
    </w:p>
    <w:p>
      <w:pPr>
        <w:pStyle w:val="yFootnoteheading"/>
        <w:ind w:left="890"/>
      </w:pPr>
      <w:bookmarkStart w:id="3718" w:name="_Toc23577472"/>
      <w:r>
        <w:tab/>
        <w:t>[Heading inserted in Gazette 23 Apr 2002 p. 2122.]</w:t>
      </w:r>
    </w:p>
    <w:p>
      <w:pPr>
        <w:pStyle w:val="yHeading5"/>
      </w:pPr>
      <w:bookmarkStart w:id="3719" w:name="_Toc375143315"/>
      <w:bookmarkStart w:id="3720" w:name="_Toc418154661"/>
      <w:bookmarkStart w:id="3721" w:name="_Toc114300361"/>
      <w:bookmarkStart w:id="3722" w:name="_Toc174783746"/>
      <w:bookmarkStart w:id="3723" w:name="_Toc265671269"/>
      <w:r>
        <w:rPr>
          <w:rStyle w:val="CharSClsNo"/>
        </w:rPr>
        <w:t>1</w:t>
      </w:r>
      <w:r>
        <w:t>.</w:t>
      </w:r>
      <w:r>
        <w:tab/>
        <w:t>AS/NZS 4220:</w:t>
      </w:r>
      <w:del w:id="3724" w:author="Master Repository Process" w:date="2021-08-01T15:16:00Z">
        <w:r>
          <w:delText xml:space="preserve"> </w:delText>
        </w:r>
      </w:del>
      <w:r>
        <w:t>1994</w:t>
      </w:r>
      <w:bookmarkEnd w:id="3719"/>
      <w:bookmarkEnd w:id="3720"/>
      <w:bookmarkEnd w:id="3718"/>
      <w:bookmarkEnd w:id="3721"/>
      <w:bookmarkEnd w:id="3722"/>
      <w:bookmarkEnd w:id="3723"/>
    </w:p>
    <w:p>
      <w:pPr>
        <w:pStyle w:val="ySubsection"/>
      </w:pPr>
      <w:r>
        <w:tab/>
      </w:r>
      <w:r>
        <w:tab/>
        <w:t>Australian/New Zealand Standard AS/NZS 4220:</w:t>
      </w:r>
      <w:del w:id="3725" w:author="Master Repository Process" w:date="2021-08-01T15:16:00Z">
        <w:r>
          <w:delText xml:space="preserve"> </w:delText>
        </w:r>
      </w:del>
      <w:r>
        <w:t>1994 “Bunk beds”, published by Standards Australia on 29 August 1994.</w:t>
      </w:r>
    </w:p>
    <w:p>
      <w:pPr>
        <w:pStyle w:val="yFootnotesection"/>
      </w:pPr>
      <w:bookmarkStart w:id="3726" w:name="_Toc23577473"/>
      <w:r>
        <w:tab/>
        <w:t>[Clause 1 inserted in Gazette 23 Apr 2002 p. 2122; amended in Gazette 30 Dec 2008 p. 5635.]</w:t>
      </w:r>
    </w:p>
    <w:p>
      <w:pPr>
        <w:pStyle w:val="yHeading3"/>
      </w:pPr>
      <w:bookmarkStart w:id="3727" w:name="_Toc375143316"/>
      <w:bookmarkStart w:id="3728" w:name="_Toc418154166"/>
      <w:bookmarkStart w:id="3729" w:name="_Toc418154662"/>
      <w:bookmarkStart w:id="3730" w:name="_Toc218399323"/>
      <w:bookmarkStart w:id="3731" w:name="_Toc252792624"/>
      <w:bookmarkStart w:id="3732" w:name="_Toc252798292"/>
      <w:bookmarkStart w:id="3733" w:name="_Toc262746799"/>
      <w:bookmarkStart w:id="3734" w:name="_Toc262806547"/>
      <w:bookmarkStart w:id="3735" w:name="_Toc262807112"/>
      <w:bookmarkStart w:id="3736" w:name="_Toc262809731"/>
      <w:bookmarkStart w:id="3737" w:name="_Toc265670778"/>
      <w:bookmarkStart w:id="3738" w:name="_Toc265671270"/>
      <w:bookmarkStart w:id="3739" w:name="_Toc114300371"/>
      <w:bookmarkStart w:id="3740" w:name="_Toc114543613"/>
      <w:bookmarkStart w:id="3741" w:name="_Toc114565576"/>
      <w:bookmarkEnd w:id="3726"/>
      <w:r>
        <w:rPr>
          <w:rStyle w:val="CharSDivNo"/>
        </w:rPr>
        <w:t>Division 2</w:t>
      </w:r>
      <w:r>
        <w:rPr>
          <w:b w:val="0"/>
        </w:rPr>
        <w:t> — </w:t>
      </w:r>
      <w:r>
        <w:rPr>
          <w:rStyle w:val="CharSDivText"/>
        </w:rPr>
        <w:t>Variations to AS/NZS 4220:1994</w:t>
      </w:r>
      <w:bookmarkEnd w:id="3727"/>
      <w:bookmarkEnd w:id="3728"/>
      <w:bookmarkEnd w:id="3729"/>
      <w:bookmarkEnd w:id="3730"/>
      <w:bookmarkEnd w:id="3731"/>
      <w:bookmarkEnd w:id="3732"/>
      <w:bookmarkEnd w:id="3733"/>
      <w:bookmarkEnd w:id="3734"/>
      <w:bookmarkEnd w:id="3735"/>
      <w:bookmarkEnd w:id="3736"/>
      <w:bookmarkEnd w:id="3737"/>
      <w:bookmarkEnd w:id="3738"/>
    </w:p>
    <w:p>
      <w:pPr>
        <w:pStyle w:val="yFootnoteheading"/>
        <w:ind w:left="890"/>
      </w:pPr>
      <w:bookmarkStart w:id="3742" w:name="_Toc202252941"/>
      <w:r>
        <w:tab/>
        <w:t>[Heading inserted in Gazette 30 Dec 2008 p. 5636.]</w:t>
      </w:r>
    </w:p>
    <w:p>
      <w:pPr>
        <w:pStyle w:val="yHeading5"/>
      </w:pPr>
      <w:bookmarkStart w:id="3743" w:name="_Toc375143317"/>
      <w:bookmarkStart w:id="3744" w:name="_Toc418154663"/>
      <w:bookmarkStart w:id="3745" w:name="_Toc265671271"/>
      <w:r>
        <w:rPr>
          <w:rStyle w:val="CharSClsNo"/>
        </w:rPr>
        <w:t>2</w:t>
      </w:r>
      <w:r>
        <w:t>.</w:t>
      </w:r>
      <w:r>
        <w:tab/>
        <w:t>Clauses 1 and 2</w:t>
      </w:r>
      <w:bookmarkEnd w:id="3743"/>
      <w:bookmarkEnd w:id="3744"/>
      <w:bookmarkEnd w:id="3742"/>
      <w:bookmarkEnd w:id="3745"/>
    </w:p>
    <w:p>
      <w:pPr>
        <w:pStyle w:val="ySubsection"/>
      </w:pPr>
      <w:r>
        <w:tab/>
      </w:r>
      <w:r>
        <w:tab/>
        <w:t>Delete clauses 1 and 2.</w:t>
      </w:r>
    </w:p>
    <w:p>
      <w:pPr>
        <w:pStyle w:val="yFootnotesection"/>
      </w:pPr>
      <w:bookmarkStart w:id="3746" w:name="_Toc202252942"/>
      <w:r>
        <w:tab/>
        <w:t>[Clause 2 inserted in Gazette 30 Dec 2008 p. 5636.]</w:t>
      </w:r>
    </w:p>
    <w:p>
      <w:pPr>
        <w:pStyle w:val="yHeading5"/>
      </w:pPr>
      <w:bookmarkStart w:id="3747" w:name="_Toc375143318"/>
      <w:bookmarkStart w:id="3748" w:name="_Toc418154664"/>
      <w:bookmarkStart w:id="3749" w:name="_Toc265671272"/>
      <w:r>
        <w:rPr>
          <w:rStyle w:val="CharSClsNo"/>
        </w:rPr>
        <w:t>3</w:t>
      </w:r>
      <w:r>
        <w:t>.</w:t>
      </w:r>
      <w:r>
        <w:tab/>
        <w:t>Clause 3</w:t>
      </w:r>
      <w:bookmarkEnd w:id="3746"/>
      <w:r>
        <w:t>.1</w:t>
      </w:r>
      <w:bookmarkEnd w:id="3747"/>
      <w:bookmarkEnd w:id="3748"/>
      <w:bookmarkEnd w:id="3749"/>
    </w:p>
    <w:p>
      <w:pPr>
        <w:pStyle w:val="ySubsection"/>
      </w:pPr>
      <w:r>
        <w:tab/>
      </w:r>
      <w:r>
        <w:tab/>
        <w:t>Delete clause 3.1 and insert instead —</w:t>
      </w:r>
    </w:p>
    <w:p>
      <w:pPr>
        <w:pStyle w:val="MiscOpen"/>
        <w:ind w:left="600"/>
      </w:pPr>
      <w:r>
        <w:t xml:space="preserve">“    </w:t>
      </w:r>
    </w:p>
    <w:p>
      <w:pPr>
        <w:pStyle w:val="zySubsection"/>
      </w:pPr>
      <w:r>
        <w:tab/>
      </w:r>
      <w:r>
        <w:rPr>
          <w:b/>
          <w:bCs/>
        </w:rPr>
        <w:t>3.1</w:t>
      </w:r>
      <w:r>
        <w:rPr>
          <w:b/>
          <w:bCs/>
        </w:rPr>
        <w:tab/>
        <w:t>Bunk bed</w:t>
      </w:r>
      <w:r>
        <w:t xml:space="preserve"> — </w:t>
      </w:r>
    </w:p>
    <w:p>
      <w:pPr>
        <w:pStyle w:val="zyIndenta"/>
      </w:pPr>
      <w:r>
        <w:tab/>
        <w:t>(a)</w:t>
      </w:r>
      <w:r>
        <w:tab/>
        <w:t>a set of components that are assembled or are ready for assembly into single beds or double/single combination beds which will be stacked one over the other; or</w:t>
      </w:r>
    </w:p>
    <w:p>
      <w:pPr>
        <w:pStyle w:val="zyIndenta"/>
      </w:pPr>
      <w:r>
        <w:tab/>
        <w:t>(b)</w:t>
      </w:r>
      <w:r>
        <w:tab/>
        <w:t>any single bed, other than a hospital bed, where the upper surface of the mattress base is at least 800 mm above the floor surface.</w:t>
      </w:r>
    </w:p>
    <w:p>
      <w:pPr>
        <w:pStyle w:val="MiscClose"/>
      </w:pPr>
      <w:r>
        <w:t xml:space="preserve">    ”.</w:t>
      </w:r>
    </w:p>
    <w:p>
      <w:pPr>
        <w:pStyle w:val="yFootnotesection"/>
      </w:pPr>
      <w:bookmarkStart w:id="3750" w:name="_Toc202252943"/>
      <w:r>
        <w:tab/>
        <w:t>[Clause 3 inserted in Gazette 30 Dec 2008 p. 5636.]</w:t>
      </w:r>
    </w:p>
    <w:p>
      <w:pPr>
        <w:pStyle w:val="yHeading5"/>
      </w:pPr>
      <w:bookmarkStart w:id="3751" w:name="_Toc375143319"/>
      <w:bookmarkStart w:id="3752" w:name="_Toc418154665"/>
      <w:bookmarkStart w:id="3753" w:name="_Toc265671273"/>
      <w:r>
        <w:rPr>
          <w:rStyle w:val="CharSClsNo"/>
        </w:rPr>
        <w:t>4</w:t>
      </w:r>
      <w:r>
        <w:t>.</w:t>
      </w:r>
      <w:r>
        <w:tab/>
        <w:t>Clauses 4, 5, 6.1, 6.2, 6.5, 6.6, 6.7 and 6.9</w:t>
      </w:r>
      <w:bookmarkEnd w:id="3751"/>
      <w:bookmarkEnd w:id="3752"/>
      <w:bookmarkEnd w:id="3750"/>
      <w:bookmarkEnd w:id="3753"/>
    </w:p>
    <w:p>
      <w:pPr>
        <w:pStyle w:val="ySubsection"/>
      </w:pPr>
      <w:r>
        <w:tab/>
      </w:r>
      <w:r>
        <w:tab/>
        <w:t>Delete clauses 4, 5, 6.1, 6.2, 6.5, 6.6, 6.7 and 6.9.</w:t>
      </w:r>
    </w:p>
    <w:p>
      <w:pPr>
        <w:pStyle w:val="yFootnotesection"/>
      </w:pPr>
      <w:bookmarkStart w:id="3754" w:name="_Toc202252944"/>
      <w:r>
        <w:tab/>
        <w:t>[Clause 4 inserted in Gazette 30 Dec 2008 p. 5636.]</w:t>
      </w:r>
    </w:p>
    <w:p>
      <w:pPr>
        <w:pStyle w:val="yHeading5"/>
      </w:pPr>
      <w:bookmarkStart w:id="3755" w:name="_Toc375143320"/>
      <w:bookmarkStart w:id="3756" w:name="_Toc418154666"/>
      <w:bookmarkStart w:id="3757" w:name="_Toc265671274"/>
      <w:r>
        <w:rPr>
          <w:rStyle w:val="CharSClsNo"/>
        </w:rPr>
        <w:t>5</w:t>
      </w:r>
      <w:r>
        <w:t>.</w:t>
      </w:r>
      <w:r>
        <w:tab/>
        <w:t>Clause 7.1</w:t>
      </w:r>
      <w:bookmarkEnd w:id="3755"/>
      <w:bookmarkEnd w:id="3756"/>
      <w:bookmarkEnd w:id="3754"/>
      <w:bookmarkEnd w:id="3757"/>
    </w:p>
    <w:p>
      <w:pPr>
        <w:pStyle w:val="ySubsection"/>
      </w:pPr>
      <w:r>
        <w:tab/>
        <w:t>(1)</w:t>
      </w:r>
      <w:r>
        <w:tab/>
        <w:t>In clause 7.1(b) delete “75 mm” and insert instead —</w:t>
      </w:r>
    </w:p>
    <w:p>
      <w:pPr>
        <w:pStyle w:val="ySubsection"/>
      </w:pPr>
      <w:r>
        <w:tab/>
      </w:r>
      <w:r>
        <w:tab/>
        <w:t>“    95 mm    ”.</w:t>
      </w:r>
    </w:p>
    <w:p>
      <w:pPr>
        <w:pStyle w:val="ySubsection"/>
      </w:pPr>
      <w:r>
        <w:tab/>
        <w:t>(2)</w:t>
      </w:r>
      <w:r>
        <w:tab/>
        <w:t>Delete clause 7.1(c).</w:t>
      </w:r>
    </w:p>
    <w:p>
      <w:pPr>
        <w:pStyle w:val="yFootnotesection"/>
      </w:pPr>
      <w:bookmarkStart w:id="3758" w:name="_Toc202252945"/>
      <w:r>
        <w:tab/>
        <w:t>[Clause 5 inserted in Gazette 30 Dec 2008 p. 5636.]</w:t>
      </w:r>
    </w:p>
    <w:p>
      <w:pPr>
        <w:pStyle w:val="yHeading5"/>
      </w:pPr>
      <w:bookmarkStart w:id="3759" w:name="_Toc375143321"/>
      <w:bookmarkStart w:id="3760" w:name="_Toc418154667"/>
      <w:bookmarkStart w:id="3761" w:name="_Toc265671275"/>
      <w:r>
        <w:rPr>
          <w:rStyle w:val="CharSClsNo"/>
        </w:rPr>
        <w:t>6</w:t>
      </w:r>
      <w:r>
        <w:t>.</w:t>
      </w:r>
      <w:r>
        <w:tab/>
        <w:t>Clauses 7.2, 7.3, 7.4, 7.5, 7.6, 7.7, 7.8, 7.9, 7.10 and 8</w:t>
      </w:r>
      <w:bookmarkEnd w:id="3759"/>
      <w:bookmarkEnd w:id="3760"/>
      <w:bookmarkEnd w:id="3758"/>
      <w:bookmarkEnd w:id="3761"/>
    </w:p>
    <w:p>
      <w:pPr>
        <w:pStyle w:val="ySubsection"/>
      </w:pPr>
      <w:r>
        <w:tab/>
      </w:r>
      <w:r>
        <w:tab/>
        <w:t>Delete clauses 7.2, 7.3, 7.4, 7.5, 7.6, 7.7, 7.8, 7.9, 7.10 and 8.</w:t>
      </w:r>
    </w:p>
    <w:p>
      <w:pPr>
        <w:pStyle w:val="yFootnotesection"/>
      </w:pPr>
      <w:bookmarkStart w:id="3762" w:name="_Toc202252946"/>
      <w:r>
        <w:tab/>
        <w:t>[Clause 6 inserted in Gazette 30 Dec 2008 p. 5636.]</w:t>
      </w:r>
    </w:p>
    <w:p>
      <w:pPr>
        <w:pStyle w:val="yHeading5"/>
      </w:pPr>
      <w:bookmarkStart w:id="3763" w:name="_Toc375143322"/>
      <w:bookmarkStart w:id="3764" w:name="_Toc418154668"/>
      <w:bookmarkStart w:id="3765" w:name="_Toc265671276"/>
      <w:r>
        <w:rPr>
          <w:rStyle w:val="CharSClsNo"/>
        </w:rPr>
        <w:t>7</w:t>
      </w:r>
      <w:r>
        <w:t>.</w:t>
      </w:r>
      <w:r>
        <w:tab/>
        <w:t>Clause 9</w:t>
      </w:r>
      <w:bookmarkEnd w:id="3763"/>
      <w:bookmarkEnd w:id="3764"/>
      <w:bookmarkEnd w:id="3762"/>
      <w:bookmarkEnd w:id="3765"/>
    </w:p>
    <w:p>
      <w:pPr>
        <w:pStyle w:val="ySubsection"/>
      </w:pPr>
      <w:r>
        <w:tab/>
        <w:t>(1)</w:t>
      </w:r>
      <w:r>
        <w:tab/>
        <w:t>Delete clause 9(b)(i).</w:t>
      </w:r>
    </w:p>
    <w:p>
      <w:pPr>
        <w:pStyle w:val="ySubsection"/>
      </w:pPr>
      <w:r>
        <w:tab/>
        <w:t>(2)</w:t>
      </w:r>
      <w:r>
        <w:tab/>
        <w:t>Insert at the beginning of clause 9(c) —</w:t>
      </w:r>
    </w:p>
    <w:p>
      <w:pPr>
        <w:pStyle w:val="MiscOpen"/>
        <w:ind w:left="1620"/>
      </w:pPr>
      <w:r>
        <w:t xml:space="preserve">“    </w:t>
      </w:r>
    </w:p>
    <w:p>
      <w:pPr>
        <w:pStyle w:val="zyIndenta"/>
      </w:pPr>
      <w:r>
        <w:tab/>
      </w:r>
      <w:r>
        <w:tab/>
        <w:t>For the upper bed, where the height of the guard rail is less than 360 mm above the mattress base:</w:t>
      </w:r>
    </w:p>
    <w:p>
      <w:pPr>
        <w:pStyle w:val="MiscClose"/>
      </w:pPr>
      <w:r>
        <w:t xml:space="preserve">    ”.</w:t>
      </w:r>
    </w:p>
    <w:p>
      <w:pPr>
        <w:pStyle w:val="ySubsection"/>
      </w:pPr>
      <w:r>
        <w:tab/>
        <w:t>(3)</w:t>
      </w:r>
      <w:r>
        <w:tab/>
        <w:t>Delete clause 9(d).</w:t>
      </w:r>
    </w:p>
    <w:p>
      <w:pPr>
        <w:pStyle w:val="yFootnotesection"/>
      </w:pPr>
      <w:bookmarkStart w:id="3766" w:name="_Toc202252947"/>
      <w:r>
        <w:tab/>
        <w:t>[Clause 7 inserted in Gazette 30 Dec 2008 p. 5636.]</w:t>
      </w:r>
    </w:p>
    <w:p>
      <w:pPr>
        <w:pStyle w:val="yHeading5"/>
      </w:pPr>
      <w:bookmarkStart w:id="3767" w:name="_Toc375143323"/>
      <w:bookmarkStart w:id="3768" w:name="_Toc418154669"/>
      <w:bookmarkStart w:id="3769" w:name="_Toc265671277"/>
      <w:r>
        <w:rPr>
          <w:rStyle w:val="CharSClsNo"/>
        </w:rPr>
        <w:t>8</w:t>
      </w:r>
      <w:r>
        <w:t>.</w:t>
      </w:r>
      <w:r>
        <w:tab/>
        <w:t>Appendix A</w:t>
      </w:r>
      <w:bookmarkEnd w:id="3767"/>
      <w:bookmarkEnd w:id="3768"/>
      <w:bookmarkEnd w:id="3766"/>
      <w:bookmarkEnd w:id="3769"/>
    </w:p>
    <w:p>
      <w:pPr>
        <w:pStyle w:val="ySubsection"/>
      </w:pPr>
      <w:r>
        <w:tab/>
        <w:t>(1)</w:t>
      </w:r>
      <w:r>
        <w:tab/>
        <w:t>In Appendix A clause A3(a)(iv) delete “75 ± 0.5 mm” and insert instead —</w:t>
      </w:r>
    </w:p>
    <w:p>
      <w:pPr>
        <w:pStyle w:val="ySubsection"/>
      </w:pPr>
      <w:r>
        <w:tab/>
      </w:r>
      <w:r>
        <w:tab/>
        <w:t>“    95 ± 0.5 mm    ”.</w:t>
      </w:r>
    </w:p>
    <w:p>
      <w:pPr>
        <w:pStyle w:val="ySubsection"/>
      </w:pPr>
      <w:r>
        <w:tab/>
        <w:t>(2)</w:t>
      </w:r>
      <w:r>
        <w:tab/>
        <w:t>Delete Appendix A clause A3(b).</w:t>
      </w:r>
    </w:p>
    <w:p>
      <w:pPr>
        <w:pStyle w:val="ySubsection"/>
      </w:pPr>
      <w:r>
        <w:tab/>
        <w:t>(3)</w:t>
      </w:r>
      <w:r>
        <w:tab/>
        <w:t>In Appendix A clause A5(a) delete “Place a mattress on each of the mattress bases of the bunk bed.”.</w:t>
      </w:r>
    </w:p>
    <w:p>
      <w:pPr>
        <w:pStyle w:val="ySubsection"/>
      </w:pPr>
      <w:r>
        <w:tab/>
        <w:t>(4)</w:t>
      </w:r>
      <w:r>
        <w:tab/>
        <w:t>In Appendix A clauses A5(e) and A6(c) delete “75 mm” and insert instead —</w:t>
      </w:r>
    </w:p>
    <w:p>
      <w:pPr>
        <w:pStyle w:val="ySubsection"/>
      </w:pPr>
      <w:r>
        <w:tab/>
      </w:r>
      <w:r>
        <w:tab/>
        <w:t>“    95 mm    ”.</w:t>
      </w:r>
    </w:p>
    <w:p>
      <w:pPr>
        <w:pStyle w:val="yFootnotesection"/>
      </w:pPr>
      <w:bookmarkStart w:id="3770" w:name="_Toc202252948"/>
      <w:r>
        <w:tab/>
        <w:t>[Clause 8 inserted in Gazette 30 Dec 2008 p. 5636</w:t>
      </w:r>
      <w:r>
        <w:noBreakHyphen/>
        <w:t>7.]</w:t>
      </w:r>
    </w:p>
    <w:p>
      <w:pPr>
        <w:pStyle w:val="yHeading5"/>
      </w:pPr>
      <w:bookmarkStart w:id="3771" w:name="_Toc375143324"/>
      <w:bookmarkStart w:id="3772" w:name="_Toc418154670"/>
      <w:bookmarkStart w:id="3773" w:name="_Toc265671278"/>
      <w:r>
        <w:rPr>
          <w:rStyle w:val="CharSClsNo"/>
        </w:rPr>
        <w:t>9</w:t>
      </w:r>
      <w:r>
        <w:t>.</w:t>
      </w:r>
      <w:r>
        <w:tab/>
        <w:t>Appendices B, C, D, E, F, G, H, I and J</w:t>
      </w:r>
      <w:bookmarkEnd w:id="3771"/>
      <w:bookmarkEnd w:id="3772"/>
      <w:bookmarkEnd w:id="3770"/>
      <w:bookmarkEnd w:id="3773"/>
    </w:p>
    <w:p>
      <w:pPr>
        <w:pStyle w:val="ySubsection"/>
      </w:pPr>
      <w:r>
        <w:tab/>
      </w:r>
      <w:r>
        <w:tab/>
        <w:t>Delete Appendices B, C, D, E, F, G, H, I and J.</w:t>
      </w:r>
    </w:p>
    <w:p>
      <w:pPr>
        <w:pStyle w:val="yFootnotesection"/>
      </w:pPr>
      <w:r>
        <w:tab/>
        <w:t>[Clause 9 inserted in Gazette 30 Dec 2008 p. 5637.]</w:t>
      </w:r>
    </w:p>
    <w:p>
      <w:pPr>
        <w:sectPr>
          <w:headerReference w:type="even" r:id="rId29"/>
          <w:headerReference w:type="default" r:id="rId30"/>
          <w:pgSz w:w="11907" w:h="16840" w:code="9"/>
          <w:pgMar w:top="2376" w:right="2404" w:bottom="3544" w:left="2404" w:header="720" w:footer="3380" w:gutter="0"/>
          <w:cols w:space="720"/>
          <w:noEndnote/>
          <w:docGrid w:linePitch="326"/>
        </w:sectPr>
      </w:pPr>
    </w:p>
    <w:p>
      <w:pPr>
        <w:pStyle w:val="yScheduleHeading"/>
      </w:pPr>
      <w:bookmarkStart w:id="3774" w:name="_Toc375143325"/>
      <w:bookmarkStart w:id="3775" w:name="_Toc418154175"/>
      <w:bookmarkStart w:id="3776" w:name="_Toc418154671"/>
      <w:bookmarkStart w:id="3777" w:name="_Toc115059451"/>
      <w:bookmarkStart w:id="3778" w:name="_Toc115773068"/>
      <w:bookmarkStart w:id="3779" w:name="_Toc117907068"/>
      <w:bookmarkStart w:id="3780" w:name="_Toc149029779"/>
      <w:bookmarkStart w:id="3781" w:name="_Toc149036304"/>
      <w:bookmarkStart w:id="3782" w:name="_Toc155087277"/>
      <w:bookmarkStart w:id="3783" w:name="_Toc155154950"/>
      <w:bookmarkStart w:id="3784" w:name="_Toc165365322"/>
      <w:bookmarkStart w:id="3785" w:name="_Toc165444417"/>
      <w:bookmarkStart w:id="3786" w:name="_Toc171818816"/>
      <w:bookmarkStart w:id="3787" w:name="_Toc171824718"/>
      <w:bookmarkStart w:id="3788" w:name="_Toc173720683"/>
      <w:bookmarkStart w:id="3789" w:name="_Toc174783756"/>
      <w:bookmarkStart w:id="3790" w:name="_Toc179860391"/>
      <w:bookmarkStart w:id="3791" w:name="_Toc179861673"/>
      <w:bookmarkStart w:id="3792" w:name="_Toc179871638"/>
      <w:bookmarkStart w:id="3793" w:name="_Toc202248152"/>
      <w:bookmarkStart w:id="3794" w:name="_Toc202252580"/>
      <w:bookmarkStart w:id="3795" w:name="_Toc202252949"/>
      <w:bookmarkStart w:id="3796" w:name="_Toc207167662"/>
      <w:bookmarkStart w:id="3797" w:name="_Toc207168153"/>
      <w:bookmarkStart w:id="3798" w:name="_Toc212967053"/>
      <w:bookmarkStart w:id="3799" w:name="_Toc212967885"/>
      <w:bookmarkStart w:id="3800" w:name="_Toc214681282"/>
      <w:bookmarkStart w:id="3801" w:name="_Toc214849491"/>
      <w:bookmarkStart w:id="3802" w:name="_Toc215464775"/>
      <w:bookmarkStart w:id="3803" w:name="_Toc215975667"/>
      <w:bookmarkStart w:id="3804" w:name="_Toc218399332"/>
      <w:bookmarkStart w:id="3805" w:name="_Toc252792633"/>
      <w:bookmarkStart w:id="3806" w:name="_Toc252798301"/>
      <w:bookmarkStart w:id="3807" w:name="_Toc262746808"/>
      <w:bookmarkStart w:id="3808" w:name="_Toc262806556"/>
      <w:bookmarkStart w:id="3809" w:name="_Toc262807121"/>
      <w:bookmarkStart w:id="3810" w:name="_Toc262809740"/>
      <w:bookmarkStart w:id="3811" w:name="_Toc265670787"/>
      <w:bookmarkStart w:id="3812" w:name="_Toc265671279"/>
      <w:r>
        <w:rPr>
          <w:rStyle w:val="CharSchNo"/>
        </w:rPr>
        <w:t>Schedule 8</w:t>
      </w:r>
      <w:r>
        <w:t> — </w:t>
      </w:r>
      <w:r>
        <w:rPr>
          <w:rStyle w:val="CharSchText"/>
        </w:rPr>
        <w:t>Standard for baby walkers</w:t>
      </w:r>
      <w:bookmarkEnd w:id="3774"/>
      <w:bookmarkEnd w:id="3775"/>
      <w:bookmarkEnd w:id="3776"/>
      <w:bookmarkEnd w:id="3739"/>
      <w:bookmarkEnd w:id="3740"/>
      <w:bookmarkEnd w:id="3741"/>
      <w:bookmarkEnd w:id="3777"/>
      <w:bookmarkEnd w:id="3778"/>
      <w:bookmarkEnd w:id="3779"/>
      <w:bookmarkEnd w:id="3780"/>
      <w:bookmarkEnd w:id="3781"/>
      <w:bookmarkEnd w:id="3782"/>
      <w:bookmarkEnd w:id="3783"/>
      <w:bookmarkEnd w:id="3784"/>
      <w:bookmarkEnd w:id="3785"/>
      <w:bookmarkEnd w:id="3786"/>
      <w:bookmarkEnd w:id="3787"/>
      <w:bookmarkEnd w:id="3788"/>
      <w:bookmarkEnd w:id="3789"/>
      <w:bookmarkEnd w:id="3790"/>
      <w:bookmarkEnd w:id="3791"/>
      <w:bookmarkEnd w:id="3792"/>
      <w:bookmarkEnd w:id="3793"/>
      <w:bookmarkEnd w:id="3794"/>
      <w:bookmarkEnd w:id="3795"/>
      <w:bookmarkEnd w:id="3796"/>
      <w:bookmarkEnd w:id="3797"/>
      <w:bookmarkEnd w:id="3798"/>
      <w:bookmarkEnd w:id="3799"/>
      <w:bookmarkEnd w:id="3800"/>
      <w:bookmarkEnd w:id="3801"/>
      <w:bookmarkEnd w:id="3802"/>
      <w:bookmarkEnd w:id="3803"/>
      <w:bookmarkEnd w:id="3804"/>
      <w:bookmarkEnd w:id="3805"/>
      <w:bookmarkEnd w:id="3806"/>
      <w:bookmarkEnd w:id="3807"/>
      <w:bookmarkEnd w:id="3808"/>
      <w:bookmarkEnd w:id="3809"/>
      <w:bookmarkEnd w:id="3810"/>
      <w:bookmarkEnd w:id="3811"/>
      <w:bookmarkEnd w:id="3812"/>
      <w:r>
        <w:rPr>
          <w:rStyle w:val="CharSDivNo"/>
        </w:rPr>
        <w:t xml:space="preserve"> </w:t>
      </w:r>
      <w:r>
        <w:rPr>
          <w:rStyle w:val="CharSDivText"/>
        </w:rPr>
        <w:t xml:space="preserve"> </w:t>
      </w:r>
    </w:p>
    <w:p>
      <w:pPr>
        <w:pStyle w:val="yShoulderClause"/>
      </w:pPr>
      <w:r>
        <w:t>[r. 31]</w:t>
      </w:r>
    </w:p>
    <w:p>
      <w:pPr>
        <w:pStyle w:val="ySubsection"/>
        <w:spacing w:before="360"/>
      </w:pPr>
      <w:r>
        <w:tab/>
      </w:r>
      <w:r>
        <w:tab/>
        <w:t>Sections 6.1, 6.4 and 9.3 of F977</w:t>
      </w:r>
      <w:r>
        <w:noBreakHyphen/>
        <w:t>00 published in July 2000 by the American Society for Testing and Materials International and available on its website at www.astm.org.</w:t>
      </w:r>
    </w:p>
    <w:p>
      <w:pPr>
        <w:pStyle w:val="yFootnotesection"/>
      </w:pPr>
      <w:r>
        <w:tab/>
        <w:t>[Schedule 8 inserted in Gazette 1 Nov 2002 p. 5362.]</w:t>
      </w:r>
    </w:p>
    <w:p>
      <w:pPr>
        <w:sectPr>
          <w:headerReference w:type="even" r:id="rId31"/>
          <w:headerReference w:type="default" r:id="rId32"/>
          <w:headerReference w:type="first" r:id="rId33"/>
          <w:pgSz w:w="11907" w:h="16840" w:code="9"/>
          <w:pgMar w:top="2376" w:right="2404" w:bottom="3544" w:left="2404" w:header="720" w:footer="3380" w:gutter="0"/>
          <w:cols w:space="720"/>
          <w:noEndnote/>
          <w:docGrid w:linePitch="326"/>
        </w:sectPr>
      </w:pPr>
      <w:bookmarkStart w:id="3813" w:name="_Toc114300372"/>
      <w:bookmarkStart w:id="3814" w:name="_Toc114543614"/>
      <w:bookmarkStart w:id="3815" w:name="_Toc114565577"/>
    </w:p>
    <w:p>
      <w:pPr>
        <w:pStyle w:val="yScheduleHeading"/>
      </w:pPr>
      <w:bookmarkStart w:id="3816" w:name="_Toc375143326"/>
      <w:bookmarkStart w:id="3817" w:name="_Toc418154176"/>
      <w:bookmarkStart w:id="3818" w:name="_Toc418154672"/>
      <w:bookmarkStart w:id="3819" w:name="_Toc262746818"/>
      <w:bookmarkStart w:id="3820" w:name="_Toc262806566"/>
      <w:bookmarkStart w:id="3821" w:name="_Toc262807131"/>
      <w:bookmarkStart w:id="3822" w:name="_Toc262809741"/>
      <w:bookmarkStart w:id="3823" w:name="_Toc265670788"/>
      <w:bookmarkStart w:id="3824" w:name="_Toc265671280"/>
      <w:bookmarkStart w:id="3825" w:name="_Toc114300381"/>
      <w:bookmarkStart w:id="3826" w:name="_Toc114543623"/>
      <w:bookmarkStart w:id="3827" w:name="_Toc114565586"/>
      <w:bookmarkStart w:id="3828" w:name="_Toc115059461"/>
      <w:bookmarkStart w:id="3829" w:name="_Toc115773078"/>
      <w:bookmarkStart w:id="3830" w:name="_Toc117907078"/>
      <w:bookmarkStart w:id="3831" w:name="_Toc149029789"/>
      <w:bookmarkStart w:id="3832" w:name="_Toc149036314"/>
      <w:bookmarkStart w:id="3833" w:name="_Toc155087287"/>
      <w:bookmarkStart w:id="3834" w:name="_Toc155154960"/>
      <w:bookmarkStart w:id="3835" w:name="_Toc165365332"/>
      <w:bookmarkStart w:id="3836" w:name="_Toc165444427"/>
      <w:bookmarkStart w:id="3837" w:name="_Toc171818826"/>
      <w:bookmarkStart w:id="3838" w:name="_Toc171824728"/>
      <w:bookmarkStart w:id="3839" w:name="_Toc173720693"/>
      <w:bookmarkStart w:id="3840" w:name="_Toc174783766"/>
      <w:bookmarkStart w:id="3841" w:name="_Toc179860401"/>
      <w:bookmarkStart w:id="3842" w:name="_Toc179861683"/>
      <w:bookmarkStart w:id="3843" w:name="_Toc179871648"/>
      <w:bookmarkStart w:id="3844" w:name="_Toc202248162"/>
      <w:bookmarkStart w:id="3845" w:name="_Toc202252590"/>
      <w:bookmarkStart w:id="3846" w:name="_Toc202252959"/>
      <w:bookmarkStart w:id="3847" w:name="_Toc207167672"/>
      <w:bookmarkStart w:id="3848" w:name="_Toc207168163"/>
      <w:bookmarkStart w:id="3849" w:name="_Toc212967063"/>
      <w:bookmarkStart w:id="3850" w:name="_Toc212967895"/>
      <w:bookmarkStart w:id="3851" w:name="_Toc214681292"/>
      <w:bookmarkStart w:id="3852" w:name="_Toc214849501"/>
      <w:bookmarkStart w:id="3853" w:name="_Toc215464785"/>
      <w:bookmarkStart w:id="3854" w:name="_Toc215975677"/>
      <w:bookmarkStart w:id="3855" w:name="_Toc218399342"/>
      <w:bookmarkStart w:id="3856" w:name="_Toc252792643"/>
      <w:bookmarkStart w:id="3857" w:name="_Toc252798311"/>
      <w:bookmarkEnd w:id="3813"/>
      <w:bookmarkEnd w:id="3814"/>
      <w:bookmarkEnd w:id="3815"/>
      <w:r>
        <w:rPr>
          <w:rStyle w:val="CharSchNo"/>
        </w:rPr>
        <w:t>Schedule 9</w:t>
      </w:r>
      <w:r>
        <w:t xml:space="preserve"> — </w:t>
      </w:r>
      <w:r>
        <w:rPr>
          <w:rStyle w:val="CharSchText"/>
        </w:rPr>
        <w:t>Standard for children’s nightwear</w:t>
      </w:r>
      <w:bookmarkEnd w:id="3816"/>
      <w:bookmarkEnd w:id="3817"/>
      <w:bookmarkEnd w:id="3818"/>
      <w:bookmarkEnd w:id="3819"/>
      <w:bookmarkEnd w:id="3820"/>
      <w:bookmarkEnd w:id="3821"/>
      <w:bookmarkEnd w:id="3822"/>
      <w:bookmarkEnd w:id="3823"/>
      <w:bookmarkEnd w:id="3824"/>
    </w:p>
    <w:p>
      <w:pPr>
        <w:pStyle w:val="yShoulderClause"/>
      </w:pPr>
      <w:r>
        <w:t>[r. 33]</w:t>
      </w:r>
    </w:p>
    <w:p>
      <w:pPr>
        <w:pStyle w:val="yFootnoteheading"/>
      </w:pPr>
      <w:r>
        <w:tab/>
        <w:t>[Heading inserted in Gazette 28 May 2010 p. 2369.]</w:t>
      </w:r>
    </w:p>
    <w:p>
      <w:pPr>
        <w:pStyle w:val="yHeading3"/>
        <w:spacing w:before="300"/>
      </w:pPr>
      <w:bookmarkStart w:id="3858" w:name="_Toc375143327"/>
      <w:bookmarkStart w:id="3859" w:name="_Toc418154177"/>
      <w:bookmarkStart w:id="3860" w:name="_Toc418154673"/>
      <w:bookmarkStart w:id="3861" w:name="_Toc262746819"/>
      <w:bookmarkStart w:id="3862" w:name="_Toc262806567"/>
      <w:bookmarkStart w:id="3863" w:name="_Toc262807132"/>
      <w:bookmarkStart w:id="3864" w:name="_Toc262809742"/>
      <w:bookmarkStart w:id="3865" w:name="_Toc265670789"/>
      <w:bookmarkStart w:id="3866" w:name="_Toc265671281"/>
      <w:r>
        <w:rPr>
          <w:rStyle w:val="CharSDivNo"/>
        </w:rPr>
        <w:t>Division 1</w:t>
      </w:r>
      <w:r>
        <w:rPr>
          <w:b w:val="0"/>
        </w:rPr>
        <w:t> — </w:t>
      </w:r>
      <w:r>
        <w:rPr>
          <w:rStyle w:val="CharSDivText"/>
        </w:rPr>
        <w:t>AS/NZS 1249:2003</w:t>
      </w:r>
      <w:bookmarkEnd w:id="3858"/>
      <w:bookmarkEnd w:id="3859"/>
      <w:bookmarkEnd w:id="3860"/>
      <w:bookmarkEnd w:id="3861"/>
      <w:bookmarkEnd w:id="3862"/>
      <w:bookmarkEnd w:id="3863"/>
      <w:bookmarkEnd w:id="3864"/>
      <w:bookmarkEnd w:id="3865"/>
      <w:bookmarkEnd w:id="3866"/>
    </w:p>
    <w:p>
      <w:pPr>
        <w:pStyle w:val="yFootnoteheading"/>
      </w:pPr>
      <w:r>
        <w:tab/>
        <w:t>[Heading inserted in Gazette 28 May 2010 p. 2369.]</w:t>
      </w:r>
    </w:p>
    <w:p>
      <w:pPr>
        <w:pStyle w:val="yHeading5"/>
        <w:spacing w:before="240"/>
      </w:pPr>
      <w:bookmarkStart w:id="3867" w:name="_Toc375143328"/>
      <w:bookmarkStart w:id="3868" w:name="_Toc418154674"/>
      <w:bookmarkStart w:id="3869" w:name="_Toc265671282"/>
      <w:r>
        <w:rPr>
          <w:rStyle w:val="CharSClsNo"/>
        </w:rPr>
        <w:t>1</w:t>
      </w:r>
      <w:r>
        <w:t>.</w:t>
      </w:r>
      <w:r>
        <w:tab/>
        <w:t>AS/NZS 1249:2003</w:t>
      </w:r>
      <w:bookmarkEnd w:id="3867"/>
      <w:bookmarkEnd w:id="3868"/>
      <w:bookmarkEnd w:id="3869"/>
    </w:p>
    <w:p>
      <w:pPr>
        <w:pStyle w:val="ySubsection"/>
      </w:pPr>
      <w:r>
        <w:tab/>
      </w:r>
      <w:r>
        <w:tab/>
        <w:t>Australian/New Zealand AS/NZS 1249:2003 “</w:t>
      </w:r>
      <w:r>
        <w:rPr>
          <w:i/>
          <w:iCs/>
        </w:rPr>
        <w:t>Children’s nightwear and limited daywear having reduced fire hazard</w:t>
      </w:r>
      <w:r>
        <w:t>” published by Standards Australia on 29 December 2003.</w:t>
      </w:r>
    </w:p>
    <w:p>
      <w:pPr>
        <w:pStyle w:val="yFootnotesection"/>
      </w:pPr>
      <w:r>
        <w:tab/>
        <w:t>[Clause 1 inserted in Gazette 28 May 2010 p. 2369.]</w:t>
      </w:r>
    </w:p>
    <w:p>
      <w:pPr>
        <w:pStyle w:val="yHeading3"/>
        <w:spacing w:before="300"/>
      </w:pPr>
      <w:bookmarkStart w:id="3870" w:name="_Toc375143329"/>
      <w:bookmarkStart w:id="3871" w:name="_Toc418154179"/>
      <w:bookmarkStart w:id="3872" w:name="_Toc418154675"/>
      <w:bookmarkStart w:id="3873" w:name="_Toc262746821"/>
      <w:bookmarkStart w:id="3874" w:name="_Toc262806569"/>
      <w:bookmarkStart w:id="3875" w:name="_Toc262807134"/>
      <w:bookmarkStart w:id="3876" w:name="_Toc262809744"/>
      <w:bookmarkStart w:id="3877" w:name="_Toc265670791"/>
      <w:bookmarkStart w:id="3878" w:name="_Toc265671283"/>
      <w:r>
        <w:rPr>
          <w:rStyle w:val="CharSDivNo"/>
        </w:rPr>
        <w:t>Division 2</w:t>
      </w:r>
      <w:r>
        <w:rPr>
          <w:b w:val="0"/>
        </w:rPr>
        <w:t> — </w:t>
      </w:r>
      <w:r>
        <w:rPr>
          <w:rStyle w:val="CharSDivText"/>
        </w:rPr>
        <w:t>Variations to AS/NZS 1249:2003</w:t>
      </w:r>
      <w:bookmarkEnd w:id="3870"/>
      <w:bookmarkEnd w:id="3871"/>
      <w:bookmarkEnd w:id="3872"/>
      <w:bookmarkEnd w:id="3873"/>
      <w:bookmarkEnd w:id="3874"/>
      <w:bookmarkEnd w:id="3875"/>
      <w:bookmarkEnd w:id="3876"/>
      <w:bookmarkEnd w:id="3877"/>
      <w:bookmarkEnd w:id="3878"/>
    </w:p>
    <w:p>
      <w:pPr>
        <w:pStyle w:val="yFootnoteheading"/>
      </w:pPr>
      <w:r>
        <w:tab/>
        <w:t>[Heading inserted in Gazette 28 May 2010 p. 2369.]</w:t>
      </w:r>
    </w:p>
    <w:p>
      <w:pPr>
        <w:pStyle w:val="yHeading5"/>
        <w:spacing w:before="240"/>
      </w:pPr>
      <w:bookmarkStart w:id="3879" w:name="_Toc375143330"/>
      <w:bookmarkStart w:id="3880" w:name="_Toc418154676"/>
      <w:bookmarkStart w:id="3881" w:name="_Toc265671284"/>
      <w:r>
        <w:rPr>
          <w:rStyle w:val="CharSClsNo"/>
        </w:rPr>
        <w:t>2</w:t>
      </w:r>
      <w:r>
        <w:t>.</w:t>
      </w:r>
      <w:r>
        <w:rPr>
          <w:b w:val="0"/>
        </w:rPr>
        <w:tab/>
      </w:r>
      <w:r>
        <w:t>Clause 0.1</w:t>
      </w:r>
      <w:bookmarkEnd w:id="3879"/>
      <w:bookmarkEnd w:id="3880"/>
      <w:bookmarkEnd w:id="3881"/>
    </w:p>
    <w:p>
      <w:pPr>
        <w:pStyle w:val="ySubsection"/>
      </w:pPr>
      <w:r>
        <w:tab/>
      </w:r>
      <w:r>
        <w:tab/>
        <w:t>Delete “It also covers requirements for the labelling of paper patterns for these garments.”.</w:t>
      </w:r>
    </w:p>
    <w:p>
      <w:pPr>
        <w:pStyle w:val="yFootnotesection"/>
      </w:pPr>
      <w:r>
        <w:tab/>
        <w:t>[Clause 2 inserted in Gazette 28 May 2010 p. 2369.]</w:t>
      </w:r>
    </w:p>
    <w:p>
      <w:pPr>
        <w:pStyle w:val="yHeading5"/>
        <w:spacing w:before="240"/>
      </w:pPr>
      <w:bookmarkStart w:id="3882" w:name="_Toc375143331"/>
      <w:bookmarkStart w:id="3883" w:name="_Toc418154677"/>
      <w:bookmarkStart w:id="3884" w:name="_Toc265671285"/>
      <w:r>
        <w:rPr>
          <w:rStyle w:val="CharSClsNo"/>
        </w:rPr>
        <w:t>3</w:t>
      </w:r>
      <w:r>
        <w:t>.</w:t>
      </w:r>
      <w:r>
        <w:tab/>
        <w:t>Clause 1.2</w:t>
      </w:r>
      <w:bookmarkEnd w:id="3882"/>
      <w:bookmarkEnd w:id="3883"/>
      <w:bookmarkEnd w:id="3884"/>
    </w:p>
    <w:p>
      <w:pPr>
        <w:pStyle w:val="ySubsection"/>
      </w:pPr>
      <w:r>
        <w:tab/>
      </w:r>
      <w:r>
        <w:tab/>
        <w:t>Delete clause 1.2(a) and the note and insert:</w:t>
      </w:r>
    </w:p>
    <w:p>
      <w:pPr>
        <w:pStyle w:val="BlankOpen"/>
      </w:pPr>
    </w:p>
    <w:p>
      <w:pPr>
        <w:pStyle w:val="yIndenta"/>
      </w:pPr>
      <w:r>
        <w:tab/>
        <w:t>(a)</w:t>
      </w:r>
      <w:r>
        <w:tab/>
      </w:r>
      <w:r>
        <w:rPr>
          <w:i/>
          <w:iCs/>
        </w:rPr>
        <w:t>Flame spread time</w:t>
      </w:r>
      <w:r>
        <w:tab/>
        <w:t>When tested in accordance with ISO</w:t>
      </w:r>
      <w:del w:id="3885" w:author="Master Repository Process" w:date="2021-08-01T15:16:00Z">
        <w:r>
          <w:delText xml:space="preserve"> </w:delText>
        </w:r>
      </w:del>
      <w:ins w:id="3886" w:author="Master Repository Process" w:date="2021-08-01T15:16:00Z">
        <w:r>
          <w:t> </w:t>
        </w:r>
      </w:ins>
      <w:r>
        <w:t>6941 the flame spread time must be 12 s or greater in the lengthwise direction and the widthwise direction, and no one determination of the time to burn a test specimen must be less than 10 s in either the lengthwise direction or the widthwise direction. These requirements must be met before and after washing in accordance with Appendix D.</w:t>
      </w:r>
    </w:p>
    <w:p>
      <w:pPr>
        <w:pStyle w:val="yIndenta"/>
      </w:pPr>
      <w:r>
        <w:tab/>
      </w:r>
      <w:r>
        <w:tab/>
        <w:t>Where there is insufficient length of sample to cut test specimens in one piece, not more than two pieces per specimen, cut in the same direction, may be butt jointed but not overlapped. The butt join must be secured with five light weight staples spaced evenly across the test specimen. The join must not be below the centre of the specimen when attached to the vertical test frame specified in ISO 6941.</w:t>
      </w:r>
    </w:p>
    <w:p>
      <w:pPr>
        <w:pStyle w:val="yIndenta"/>
      </w:pPr>
      <w:r>
        <w:tab/>
      </w:r>
      <w:r>
        <w:tab/>
        <w:t>If, after a repeat test, as required by the relevant clause of ISO</w:t>
      </w:r>
      <w:del w:id="3887" w:author="Master Repository Process" w:date="2021-08-01T15:16:00Z">
        <w:r>
          <w:delText xml:space="preserve"> </w:delText>
        </w:r>
      </w:del>
      <w:ins w:id="3888" w:author="Master Repository Process" w:date="2021-08-01T15:16:00Z">
        <w:r>
          <w:t> </w:t>
        </w:r>
      </w:ins>
      <w:r>
        <w:t>6941, three or more specimens fail to burn to the third marker thread in the lengthwise direction, and three or more specimens fail to burn to the third marker thread in the widthwise direction, the material is deemed to have passed the flame spread time test.</w:t>
      </w:r>
    </w:p>
    <w:p>
      <w:pPr>
        <w:pStyle w:val="yIndenta"/>
        <w:rPr>
          <w:sz w:val="18"/>
        </w:rPr>
      </w:pPr>
      <w:r>
        <w:rPr>
          <w:sz w:val="18"/>
        </w:rPr>
        <w:tab/>
      </w:r>
      <w:r>
        <w:rPr>
          <w:sz w:val="18"/>
        </w:rPr>
        <w:tab/>
        <w:t>NOTE:</w:t>
      </w:r>
      <w:r>
        <w:rPr>
          <w:sz w:val="18"/>
        </w:rPr>
        <w:tab/>
        <w:t>If in any one set of three specimens, one result exceeds the lowest result by 50</w:t>
      </w:r>
      <w:del w:id="3889" w:author="Master Repository Process" w:date="2021-08-01T15:16:00Z">
        <w:r>
          <w:rPr>
            <w:sz w:val="18"/>
          </w:rPr>
          <w:delText xml:space="preserve"> percent</w:delText>
        </w:r>
      </w:del>
      <w:ins w:id="3890" w:author="Master Repository Process" w:date="2021-08-01T15:16:00Z">
        <w:r>
          <w:rPr>
            <w:sz w:val="18"/>
          </w:rPr>
          <w:t>%</w:t>
        </w:r>
      </w:ins>
      <w:r>
        <w:rPr>
          <w:sz w:val="18"/>
        </w:rPr>
        <w:t xml:space="preserve"> for no apparent reason, or, if one or two specimens fail to reach one of the marker threads, another specimen is required to be tested for that direction or face.</w:t>
      </w:r>
    </w:p>
    <w:p>
      <w:pPr>
        <w:pStyle w:val="BlankClose"/>
      </w:pPr>
    </w:p>
    <w:p>
      <w:pPr>
        <w:pStyle w:val="yFootnotesection"/>
      </w:pPr>
      <w:r>
        <w:tab/>
        <w:t>[Clause 3 inserted in Gazette 28 May 2010 p. 2369</w:t>
      </w:r>
      <w:r>
        <w:noBreakHyphen/>
        <w:t>70.]</w:t>
      </w:r>
    </w:p>
    <w:p>
      <w:pPr>
        <w:pStyle w:val="yHeading5"/>
      </w:pPr>
      <w:bookmarkStart w:id="3891" w:name="_Toc375143332"/>
      <w:bookmarkStart w:id="3892" w:name="_Toc418154678"/>
      <w:bookmarkStart w:id="3893" w:name="_Toc265671286"/>
      <w:r>
        <w:rPr>
          <w:rStyle w:val="CharSClsNo"/>
        </w:rPr>
        <w:t>4</w:t>
      </w:r>
      <w:r>
        <w:t>.</w:t>
      </w:r>
      <w:r>
        <w:tab/>
        <w:t>Clause 1.3</w:t>
      </w:r>
      <w:bookmarkEnd w:id="3891"/>
      <w:bookmarkEnd w:id="3892"/>
      <w:bookmarkEnd w:id="3893"/>
    </w:p>
    <w:p>
      <w:pPr>
        <w:pStyle w:val="ySubsection"/>
      </w:pPr>
      <w:r>
        <w:tab/>
      </w:r>
      <w:r>
        <w:tab/>
        <w:t>In clause 1.3 delete “Other trims shall meet the following requirements:” and insert:</w:t>
      </w:r>
    </w:p>
    <w:p>
      <w:pPr>
        <w:pStyle w:val="BlankOpen"/>
      </w:pPr>
    </w:p>
    <w:p>
      <w:pPr>
        <w:pStyle w:val="ySubsection"/>
      </w:pPr>
      <w:r>
        <w:tab/>
      </w:r>
      <w:r>
        <w:tab/>
        <w:t>The outer fabric of a composite or appliquéd area shall be considered the fabric face and shall be tested so that the flame impinges on that surface. Other trims shall meet the following requirements:</w:t>
      </w:r>
    </w:p>
    <w:p>
      <w:pPr>
        <w:pStyle w:val="BlankClose"/>
      </w:pPr>
    </w:p>
    <w:p>
      <w:pPr>
        <w:pStyle w:val="yFootnotesection"/>
      </w:pPr>
      <w:r>
        <w:tab/>
        <w:t>[Clause 4 inserted in Gazette 28 May 2010 p. 2370.]</w:t>
      </w:r>
    </w:p>
    <w:p>
      <w:pPr>
        <w:pStyle w:val="yHeading5"/>
      </w:pPr>
      <w:bookmarkStart w:id="3894" w:name="_Toc375143333"/>
      <w:bookmarkStart w:id="3895" w:name="_Toc418154679"/>
      <w:bookmarkStart w:id="3896" w:name="_Toc265671287"/>
      <w:r>
        <w:rPr>
          <w:rStyle w:val="CharSClsNo"/>
        </w:rPr>
        <w:t>5</w:t>
      </w:r>
      <w:r>
        <w:t>.</w:t>
      </w:r>
      <w:r>
        <w:tab/>
        <w:t>Clause 5.4</w:t>
      </w:r>
      <w:bookmarkEnd w:id="3894"/>
      <w:bookmarkEnd w:id="3895"/>
      <w:bookmarkEnd w:id="3896"/>
    </w:p>
    <w:p>
      <w:pPr>
        <w:pStyle w:val="ySubsection"/>
      </w:pPr>
      <w:r>
        <w:tab/>
      </w:r>
      <w:r>
        <w:tab/>
        <w:t>In clause 5.4(b)(iii) delete “Grey Scale 4.” and insert:</w:t>
      </w:r>
    </w:p>
    <w:p>
      <w:pPr>
        <w:pStyle w:val="BlankOpen"/>
      </w:pPr>
    </w:p>
    <w:p>
      <w:pPr>
        <w:pStyle w:val="ySubsection"/>
      </w:pPr>
      <w:r>
        <w:tab/>
      </w:r>
      <w:r>
        <w:tab/>
        <w:t>Grey Scale 3.</w:t>
      </w:r>
    </w:p>
    <w:p>
      <w:pPr>
        <w:pStyle w:val="BlankClose"/>
      </w:pPr>
    </w:p>
    <w:p>
      <w:pPr>
        <w:pStyle w:val="yFootnotesection"/>
      </w:pPr>
      <w:r>
        <w:tab/>
        <w:t>[Clause 5 inserted in Gazette 28 May 2010 p. 2371.]</w:t>
      </w:r>
    </w:p>
    <w:p>
      <w:pPr>
        <w:pStyle w:val="yHeading5"/>
      </w:pPr>
      <w:bookmarkStart w:id="3897" w:name="_Toc375143334"/>
      <w:bookmarkStart w:id="3898" w:name="_Toc418154680"/>
      <w:bookmarkStart w:id="3899" w:name="_Toc265671288"/>
      <w:r>
        <w:rPr>
          <w:rStyle w:val="CharSClsNo"/>
        </w:rPr>
        <w:t>6</w:t>
      </w:r>
      <w:r>
        <w:t>.</w:t>
      </w:r>
      <w:r>
        <w:tab/>
        <w:t>Clause 5.5</w:t>
      </w:r>
      <w:bookmarkEnd w:id="3897"/>
      <w:bookmarkEnd w:id="3898"/>
      <w:bookmarkEnd w:id="3899"/>
    </w:p>
    <w:p>
      <w:pPr>
        <w:pStyle w:val="ySubsection"/>
        <w:keepNext/>
      </w:pPr>
      <w:r>
        <w:tab/>
      </w:r>
      <w:r>
        <w:tab/>
        <w:t>In clause 5.5(g) delete “not less than 4.” and insert:</w:t>
      </w:r>
    </w:p>
    <w:p>
      <w:pPr>
        <w:pStyle w:val="BlankOpen"/>
      </w:pPr>
    </w:p>
    <w:p>
      <w:pPr>
        <w:pStyle w:val="ySubsection"/>
      </w:pPr>
      <w:r>
        <w:tab/>
      </w:r>
      <w:r>
        <w:tab/>
        <w:t>not less than 3.</w:t>
      </w:r>
    </w:p>
    <w:p>
      <w:pPr>
        <w:pStyle w:val="BlankClose"/>
      </w:pPr>
    </w:p>
    <w:p>
      <w:pPr>
        <w:pStyle w:val="yFootnotesection"/>
      </w:pPr>
      <w:r>
        <w:tab/>
        <w:t>[Clause 6 inserted in Gazette 28 May 2010 p. 2371.]</w:t>
      </w:r>
    </w:p>
    <w:p>
      <w:pPr>
        <w:pStyle w:val="yHeading5"/>
      </w:pPr>
      <w:bookmarkStart w:id="3900" w:name="_Toc375143335"/>
      <w:bookmarkStart w:id="3901" w:name="_Toc418154681"/>
      <w:bookmarkStart w:id="3902" w:name="_Toc265671289"/>
      <w:r>
        <w:rPr>
          <w:rStyle w:val="CharSClsNo"/>
        </w:rPr>
        <w:t>7</w:t>
      </w:r>
      <w:r>
        <w:t>.</w:t>
      </w:r>
      <w:r>
        <w:tab/>
        <w:t>Clause 5.6</w:t>
      </w:r>
      <w:bookmarkEnd w:id="3900"/>
      <w:bookmarkEnd w:id="3901"/>
      <w:bookmarkEnd w:id="3902"/>
    </w:p>
    <w:p>
      <w:pPr>
        <w:pStyle w:val="ySubsection"/>
      </w:pPr>
      <w:r>
        <w:tab/>
      </w:r>
      <w:r>
        <w:tab/>
        <w:t>Delete clause 5.6.</w:t>
      </w:r>
    </w:p>
    <w:p>
      <w:pPr>
        <w:pStyle w:val="yFootnotesection"/>
      </w:pPr>
      <w:r>
        <w:tab/>
        <w:t>[Clause 7 inserted in Gazette 28 May 2010 p. 2371.]</w:t>
      </w:r>
    </w:p>
    <w:p>
      <w:pPr>
        <w:pStyle w:val="yScheduleHeading"/>
      </w:pPr>
      <w:bookmarkStart w:id="3903" w:name="_Toc375143336"/>
      <w:bookmarkStart w:id="3904" w:name="_Toc418154186"/>
      <w:bookmarkStart w:id="3905" w:name="_Toc418154682"/>
      <w:bookmarkStart w:id="3906" w:name="_Toc262746835"/>
      <w:bookmarkStart w:id="3907" w:name="_Toc262806583"/>
      <w:bookmarkStart w:id="3908" w:name="_Toc262807148"/>
      <w:bookmarkStart w:id="3909" w:name="_Toc262809751"/>
      <w:bookmarkStart w:id="3910" w:name="_Toc265670798"/>
      <w:bookmarkStart w:id="3911" w:name="_Toc265671290"/>
      <w:bookmarkStart w:id="3912" w:name="_Toc114300388"/>
      <w:bookmarkStart w:id="3913" w:name="_Toc114543630"/>
      <w:bookmarkStart w:id="3914" w:name="_Toc114565593"/>
      <w:bookmarkStart w:id="3915" w:name="_Toc115059468"/>
      <w:bookmarkStart w:id="3916" w:name="_Toc115773085"/>
      <w:bookmarkStart w:id="3917" w:name="_Toc117907085"/>
      <w:bookmarkStart w:id="3918" w:name="_Toc149029796"/>
      <w:bookmarkStart w:id="3919" w:name="_Toc149036321"/>
      <w:bookmarkStart w:id="3920" w:name="_Toc155087294"/>
      <w:bookmarkStart w:id="3921" w:name="_Toc155154967"/>
      <w:bookmarkStart w:id="3922" w:name="_Toc165365339"/>
      <w:bookmarkStart w:id="3923" w:name="_Toc165444434"/>
      <w:bookmarkStart w:id="3924" w:name="_Toc171818833"/>
      <w:bookmarkStart w:id="3925" w:name="_Toc171824735"/>
      <w:bookmarkStart w:id="3926" w:name="_Toc173720700"/>
      <w:bookmarkStart w:id="3927" w:name="_Toc174783773"/>
      <w:bookmarkStart w:id="3928" w:name="_Toc179860408"/>
      <w:bookmarkStart w:id="3929" w:name="_Toc179861690"/>
      <w:bookmarkStart w:id="3930" w:name="_Toc179871655"/>
      <w:bookmarkStart w:id="3931" w:name="_Toc202248169"/>
      <w:bookmarkStart w:id="3932" w:name="_Toc202252597"/>
      <w:bookmarkStart w:id="3933" w:name="_Toc202252966"/>
      <w:bookmarkStart w:id="3934" w:name="_Toc207167679"/>
      <w:bookmarkStart w:id="3935" w:name="_Toc207168170"/>
      <w:bookmarkStart w:id="3936" w:name="_Toc212967070"/>
      <w:bookmarkStart w:id="3937" w:name="_Toc212967902"/>
      <w:bookmarkStart w:id="3938" w:name="_Toc214681299"/>
      <w:bookmarkStart w:id="3939" w:name="_Toc214849508"/>
      <w:bookmarkStart w:id="3940" w:name="_Toc215464792"/>
      <w:bookmarkStart w:id="3941" w:name="_Toc215975684"/>
      <w:bookmarkStart w:id="3942" w:name="_Toc218399349"/>
      <w:bookmarkStart w:id="3943" w:name="_Toc252792650"/>
      <w:bookmarkStart w:id="3944" w:name="_Toc252798318"/>
      <w:bookmarkEnd w:id="3825"/>
      <w:bookmarkEnd w:id="3826"/>
      <w:bookmarkEnd w:id="3827"/>
      <w:bookmarkEnd w:id="3828"/>
      <w:bookmarkEnd w:id="3829"/>
      <w:bookmarkEnd w:id="3830"/>
      <w:bookmarkEnd w:id="3831"/>
      <w:bookmarkEnd w:id="3832"/>
      <w:bookmarkEnd w:id="3833"/>
      <w:bookmarkEnd w:id="3834"/>
      <w:bookmarkEnd w:id="3835"/>
      <w:bookmarkEnd w:id="3836"/>
      <w:bookmarkEnd w:id="3837"/>
      <w:bookmarkEnd w:id="3838"/>
      <w:bookmarkEnd w:id="3839"/>
      <w:bookmarkEnd w:id="3840"/>
      <w:bookmarkEnd w:id="3841"/>
      <w:bookmarkEnd w:id="3842"/>
      <w:bookmarkEnd w:id="3843"/>
      <w:bookmarkEnd w:id="3844"/>
      <w:bookmarkEnd w:id="3845"/>
      <w:bookmarkEnd w:id="3846"/>
      <w:bookmarkEnd w:id="3847"/>
      <w:bookmarkEnd w:id="3848"/>
      <w:bookmarkEnd w:id="3849"/>
      <w:bookmarkEnd w:id="3850"/>
      <w:bookmarkEnd w:id="3851"/>
      <w:bookmarkEnd w:id="3852"/>
      <w:bookmarkEnd w:id="3853"/>
      <w:bookmarkEnd w:id="3854"/>
      <w:bookmarkEnd w:id="3855"/>
      <w:bookmarkEnd w:id="3856"/>
      <w:bookmarkEnd w:id="3857"/>
      <w:r>
        <w:rPr>
          <w:rStyle w:val="CharSchNo"/>
        </w:rPr>
        <w:t>Schedule 10</w:t>
      </w:r>
      <w:r>
        <w:t xml:space="preserve"> — </w:t>
      </w:r>
      <w:r>
        <w:rPr>
          <w:rStyle w:val="CharSchText"/>
        </w:rPr>
        <w:t>Standard for paper patterns for children’s nightwear</w:t>
      </w:r>
      <w:bookmarkEnd w:id="3903"/>
      <w:bookmarkEnd w:id="3904"/>
      <w:bookmarkEnd w:id="3905"/>
      <w:bookmarkEnd w:id="3906"/>
      <w:bookmarkEnd w:id="3907"/>
      <w:bookmarkEnd w:id="3908"/>
      <w:bookmarkEnd w:id="3909"/>
      <w:bookmarkEnd w:id="3910"/>
      <w:bookmarkEnd w:id="3911"/>
    </w:p>
    <w:p>
      <w:pPr>
        <w:pStyle w:val="yShoulderClause"/>
      </w:pPr>
      <w:r>
        <w:t>[r. 34]</w:t>
      </w:r>
    </w:p>
    <w:p>
      <w:pPr>
        <w:pStyle w:val="yFootnoteheading"/>
      </w:pPr>
      <w:r>
        <w:tab/>
        <w:t>[Heading inserted in Gazette 28 May 2010 p. 2371.]</w:t>
      </w:r>
    </w:p>
    <w:p>
      <w:pPr>
        <w:pStyle w:val="yHeading3"/>
      </w:pPr>
      <w:bookmarkStart w:id="3945" w:name="_Toc375143337"/>
      <w:bookmarkStart w:id="3946" w:name="_Toc418154187"/>
      <w:bookmarkStart w:id="3947" w:name="_Toc418154683"/>
      <w:bookmarkStart w:id="3948" w:name="_Toc262746836"/>
      <w:bookmarkStart w:id="3949" w:name="_Toc262806584"/>
      <w:bookmarkStart w:id="3950" w:name="_Toc262807149"/>
      <w:bookmarkStart w:id="3951" w:name="_Toc262809752"/>
      <w:bookmarkStart w:id="3952" w:name="_Toc265670799"/>
      <w:bookmarkStart w:id="3953" w:name="_Toc265671291"/>
      <w:r>
        <w:rPr>
          <w:rStyle w:val="CharSDivNo"/>
        </w:rPr>
        <w:t>Division 1</w:t>
      </w:r>
      <w:r>
        <w:rPr>
          <w:b w:val="0"/>
        </w:rPr>
        <w:t> — </w:t>
      </w:r>
      <w:r>
        <w:rPr>
          <w:rStyle w:val="CharSDivText"/>
        </w:rPr>
        <w:t>AS/NZS 1249:2003</w:t>
      </w:r>
      <w:bookmarkEnd w:id="3945"/>
      <w:bookmarkEnd w:id="3946"/>
      <w:bookmarkEnd w:id="3947"/>
      <w:bookmarkEnd w:id="3948"/>
      <w:bookmarkEnd w:id="3949"/>
      <w:bookmarkEnd w:id="3950"/>
      <w:bookmarkEnd w:id="3951"/>
      <w:bookmarkEnd w:id="3952"/>
      <w:bookmarkEnd w:id="3953"/>
    </w:p>
    <w:p>
      <w:pPr>
        <w:pStyle w:val="yFootnoteheading"/>
      </w:pPr>
      <w:r>
        <w:tab/>
        <w:t>[Heading inserted in Gazette 28 May 2010 p. 2371.]</w:t>
      </w:r>
    </w:p>
    <w:p>
      <w:pPr>
        <w:pStyle w:val="yHeading5"/>
      </w:pPr>
      <w:bookmarkStart w:id="3954" w:name="_Toc375143338"/>
      <w:bookmarkStart w:id="3955" w:name="_Toc418154684"/>
      <w:bookmarkStart w:id="3956" w:name="_Toc265671292"/>
      <w:r>
        <w:rPr>
          <w:rStyle w:val="CharSClsNo"/>
        </w:rPr>
        <w:t>1</w:t>
      </w:r>
      <w:r>
        <w:t>.</w:t>
      </w:r>
      <w:r>
        <w:tab/>
        <w:t>AS/NZS 1249:2003</w:t>
      </w:r>
      <w:bookmarkEnd w:id="3954"/>
      <w:bookmarkEnd w:id="3955"/>
      <w:bookmarkEnd w:id="3956"/>
    </w:p>
    <w:p>
      <w:pPr>
        <w:pStyle w:val="ySubsection"/>
      </w:pPr>
      <w:r>
        <w:tab/>
      </w:r>
      <w:r>
        <w:tab/>
        <w:t>Australian/New Zealand AS/NZS 1249:2003 “</w:t>
      </w:r>
      <w:r>
        <w:rPr>
          <w:i/>
          <w:iCs/>
        </w:rPr>
        <w:t>Children’s nightwear and limited daywear having reduced fire hazard</w:t>
      </w:r>
      <w:r>
        <w:t>” published by Standards Australia on 29 December 2003.</w:t>
      </w:r>
    </w:p>
    <w:p>
      <w:pPr>
        <w:pStyle w:val="yFootnotesection"/>
      </w:pPr>
      <w:r>
        <w:tab/>
        <w:t>[Clause 1 inserted in Gazette 28 May 2010 p. 2371.]</w:t>
      </w:r>
    </w:p>
    <w:p>
      <w:pPr>
        <w:pStyle w:val="yHeading3"/>
      </w:pPr>
      <w:bookmarkStart w:id="3957" w:name="_Toc375143339"/>
      <w:bookmarkStart w:id="3958" w:name="_Toc418154189"/>
      <w:bookmarkStart w:id="3959" w:name="_Toc418154685"/>
      <w:bookmarkStart w:id="3960" w:name="_Toc262746838"/>
      <w:bookmarkStart w:id="3961" w:name="_Toc262806586"/>
      <w:bookmarkStart w:id="3962" w:name="_Toc262807151"/>
      <w:bookmarkStart w:id="3963" w:name="_Toc262809754"/>
      <w:bookmarkStart w:id="3964" w:name="_Toc265670801"/>
      <w:bookmarkStart w:id="3965" w:name="_Toc265671293"/>
      <w:r>
        <w:rPr>
          <w:rStyle w:val="CharSDivNo"/>
        </w:rPr>
        <w:t>Division 2</w:t>
      </w:r>
      <w:r>
        <w:rPr>
          <w:b w:val="0"/>
        </w:rPr>
        <w:t> — </w:t>
      </w:r>
      <w:r>
        <w:rPr>
          <w:rStyle w:val="CharSDivText"/>
        </w:rPr>
        <w:t>Variations to AS/NZS 1249:2003</w:t>
      </w:r>
      <w:bookmarkEnd w:id="3957"/>
      <w:bookmarkEnd w:id="3958"/>
      <w:bookmarkEnd w:id="3959"/>
      <w:bookmarkEnd w:id="3960"/>
      <w:bookmarkEnd w:id="3961"/>
      <w:bookmarkEnd w:id="3962"/>
      <w:bookmarkEnd w:id="3963"/>
      <w:bookmarkEnd w:id="3964"/>
      <w:bookmarkEnd w:id="3965"/>
    </w:p>
    <w:p>
      <w:pPr>
        <w:pStyle w:val="yFootnoteheading"/>
      </w:pPr>
      <w:r>
        <w:tab/>
        <w:t>[Heading inserted in Gazette 28 May 2010 p. 2372.]</w:t>
      </w:r>
    </w:p>
    <w:p>
      <w:pPr>
        <w:pStyle w:val="yHeading5"/>
      </w:pPr>
      <w:bookmarkStart w:id="3966" w:name="_Toc375143340"/>
      <w:bookmarkStart w:id="3967" w:name="_Toc418154686"/>
      <w:bookmarkStart w:id="3968" w:name="_Toc265671294"/>
      <w:r>
        <w:rPr>
          <w:rStyle w:val="CharSClsNo"/>
        </w:rPr>
        <w:t>2</w:t>
      </w:r>
      <w:r>
        <w:t>.</w:t>
      </w:r>
      <w:r>
        <w:rPr>
          <w:b w:val="0"/>
        </w:rPr>
        <w:tab/>
      </w:r>
      <w:r>
        <w:t>Clause 0.5</w:t>
      </w:r>
      <w:bookmarkEnd w:id="3966"/>
      <w:bookmarkEnd w:id="3967"/>
      <w:bookmarkEnd w:id="3968"/>
    </w:p>
    <w:p>
      <w:pPr>
        <w:pStyle w:val="ySubsection"/>
      </w:pPr>
      <w:r>
        <w:tab/>
        <w:t>(1)</w:t>
      </w:r>
      <w:r>
        <w:tab/>
        <w:t>Delete clause 0.5.3 including the notes.</w:t>
      </w:r>
    </w:p>
    <w:p>
      <w:pPr>
        <w:pStyle w:val="ySubsection"/>
      </w:pPr>
      <w:r>
        <w:tab/>
        <w:t>(2)</w:t>
      </w:r>
      <w:r>
        <w:tab/>
        <w:t>Delete clause 0.5.10 including the notes.</w:t>
      </w:r>
    </w:p>
    <w:p>
      <w:pPr>
        <w:pStyle w:val="yFootnotesection"/>
      </w:pPr>
      <w:r>
        <w:tab/>
        <w:t>[Clause 2 inserted in Gazette 28 May 2010 p. 2372.]</w:t>
      </w:r>
    </w:p>
    <w:p>
      <w:pPr>
        <w:pStyle w:val="yHeading5"/>
      </w:pPr>
      <w:bookmarkStart w:id="3969" w:name="_Toc375143341"/>
      <w:bookmarkStart w:id="3970" w:name="_Toc418154687"/>
      <w:bookmarkStart w:id="3971" w:name="_Toc265671295"/>
      <w:r>
        <w:rPr>
          <w:rStyle w:val="CharSClsNo"/>
        </w:rPr>
        <w:t>3</w:t>
      </w:r>
      <w:r>
        <w:t>.</w:t>
      </w:r>
      <w:r>
        <w:rPr>
          <w:b w:val="0"/>
        </w:rPr>
        <w:tab/>
      </w:r>
      <w:r>
        <w:t>Clause 5.6</w:t>
      </w:r>
      <w:bookmarkEnd w:id="3969"/>
      <w:bookmarkEnd w:id="3970"/>
      <w:bookmarkEnd w:id="3971"/>
    </w:p>
    <w:p>
      <w:pPr>
        <w:pStyle w:val="ySubsection"/>
      </w:pPr>
      <w:r>
        <w:tab/>
      </w:r>
      <w:r>
        <w:tab/>
        <w:t>In clause 5.6 delete “shall bear a warning paragraph” and insert:</w:t>
      </w:r>
    </w:p>
    <w:p>
      <w:pPr>
        <w:pStyle w:val="BlankOpen"/>
      </w:pPr>
    </w:p>
    <w:p>
      <w:pPr>
        <w:pStyle w:val="ySubsection"/>
      </w:pPr>
      <w:r>
        <w:tab/>
      </w:r>
      <w:r>
        <w:tab/>
        <w:t>shall bear a clearly legible warning paragraph</w:t>
      </w:r>
    </w:p>
    <w:p>
      <w:pPr>
        <w:pStyle w:val="BlankClose"/>
      </w:pPr>
    </w:p>
    <w:p>
      <w:pPr>
        <w:pStyle w:val="yFootnotesection"/>
      </w:pPr>
      <w:r>
        <w:tab/>
        <w:t>[Clause 3 inserted in Gazette 28 May 2010 p. 2372.]</w:t>
      </w:r>
    </w:p>
    <w:p>
      <w:pPr>
        <w:pStyle w:val="yScheduleHeading"/>
      </w:pPr>
      <w:bookmarkStart w:id="3972" w:name="_Toc375143342"/>
      <w:bookmarkStart w:id="3973" w:name="_Toc418154192"/>
      <w:bookmarkStart w:id="3974" w:name="_Toc418154688"/>
      <w:bookmarkStart w:id="3975" w:name="_Toc262746841"/>
      <w:bookmarkStart w:id="3976" w:name="_Toc262806589"/>
      <w:bookmarkStart w:id="3977" w:name="_Toc262807154"/>
      <w:bookmarkStart w:id="3978" w:name="_Toc262809757"/>
      <w:bookmarkStart w:id="3979" w:name="_Toc265670804"/>
      <w:bookmarkStart w:id="3980" w:name="_Toc265671296"/>
      <w:r>
        <w:rPr>
          <w:rStyle w:val="CharSchNo"/>
        </w:rPr>
        <w:t>Schedule 11</w:t>
      </w:r>
      <w:r>
        <w:t> — </w:t>
      </w:r>
      <w:r>
        <w:rPr>
          <w:rStyle w:val="CharSchText"/>
        </w:rPr>
        <w:t>Standard for pedal bicycles</w:t>
      </w:r>
      <w:bookmarkEnd w:id="3972"/>
      <w:bookmarkEnd w:id="3973"/>
      <w:bookmarkEnd w:id="3974"/>
      <w:bookmarkEnd w:id="3912"/>
      <w:bookmarkEnd w:id="3913"/>
      <w:bookmarkEnd w:id="3914"/>
      <w:bookmarkEnd w:id="3915"/>
      <w:bookmarkEnd w:id="3916"/>
      <w:bookmarkEnd w:id="3917"/>
      <w:bookmarkEnd w:id="3918"/>
      <w:bookmarkEnd w:id="3919"/>
      <w:bookmarkEnd w:id="3920"/>
      <w:bookmarkEnd w:id="3921"/>
      <w:bookmarkEnd w:id="3922"/>
      <w:bookmarkEnd w:id="3923"/>
      <w:bookmarkEnd w:id="3924"/>
      <w:bookmarkEnd w:id="3925"/>
      <w:bookmarkEnd w:id="3926"/>
      <w:bookmarkEnd w:id="3927"/>
      <w:bookmarkEnd w:id="3928"/>
      <w:bookmarkEnd w:id="3929"/>
      <w:bookmarkEnd w:id="3930"/>
      <w:bookmarkEnd w:id="3931"/>
      <w:bookmarkEnd w:id="3932"/>
      <w:bookmarkEnd w:id="3933"/>
      <w:bookmarkEnd w:id="3934"/>
      <w:bookmarkEnd w:id="3935"/>
      <w:bookmarkEnd w:id="3936"/>
      <w:bookmarkEnd w:id="3937"/>
      <w:bookmarkEnd w:id="3938"/>
      <w:bookmarkEnd w:id="3939"/>
      <w:bookmarkEnd w:id="3940"/>
      <w:bookmarkEnd w:id="3941"/>
      <w:bookmarkEnd w:id="3942"/>
      <w:bookmarkEnd w:id="3943"/>
      <w:bookmarkEnd w:id="3944"/>
      <w:bookmarkEnd w:id="3975"/>
      <w:bookmarkEnd w:id="3976"/>
      <w:bookmarkEnd w:id="3977"/>
      <w:bookmarkEnd w:id="3978"/>
      <w:bookmarkEnd w:id="3979"/>
      <w:bookmarkEnd w:id="3980"/>
    </w:p>
    <w:p>
      <w:pPr>
        <w:pStyle w:val="yShoulderClause"/>
      </w:pPr>
      <w:r>
        <w:t>[r. 37]</w:t>
      </w:r>
    </w:p>
    <w:p>
      <w:pPr>
        <w:pStyle w:val="yFootnoteheading"/>
        <w:tabs>
          <w:tab w:val="left" w:pos="851"/>
        </w:tabs>
      </w:pPr>
      <w:bookmarkStart w:id="3981" w:name="_Toc114300389"/>
      <w:bookmarkStart w:id="3982" w:name="_Toc114543631"/>
      <w:r>
        <w:tab/>
        <w:t>[Heading inserted in Gazette 6 May 2003 p. 1560.]</w:t>
      </w:r>
    </w:p>
    <w:p>
      <w:pPr>
        <w:pStyle w:val="yHeading3"/>
        <w:spacing w:before="180"/>
      </w:pPr>
      <w:bookmarkStart w:id="3983" w:name="_Toc375143343"/>
      <w:bookmarkStart w:id="3984" w:name="_Toc418154193"/>
      <w:bookmarkStart w:id="3985" w:name="_Toc418154689"/>
      <w:bookmarkStart w:id="3986" w:name="_Toc114565594"/>
      <w:bookmarkStart w:id="3987" w:name="_Toc115059469"/>
      <w:bookmarkStart w:id="3988" w:name="_Toc115773086"/>
      <w:bookmarkStart w:id="3989" w:name="_Toc117907086"/>
      <w:bookmarkStart w:id="3990" w:name="_Toc149029797"/>
      <w:bookmarkStart w:id="3991" w:name="_Toc149036322"/>
      <w:bookmarkStart w:id="3992" w:name="_Toc155087295"/>
      <w:bookmarkStart w:id="3993" w:name="_Toc155154968"/>
      <w:bookmarkStart w:id="3994" w:name="_Toc165365340"/>
      <w:bookmarkStart w:id="3995" w:name="_Toc165444435"/>
      <w:bookmarkStart w:id="3996" w:name="_Toc171818834"/>
      <w:bookmarkStart w:id="3997" w:name="_Toc171824736"/>
      <w:bookmarkStart w:id="3998" w:name="_Toc173720701"/>
      <w:bookmarkStart w:id="3999" w:name="_Toc174783774"/>
      <w:bookmarkStart w:id="4000" w:name="_Toc179860409"/>
      <w:bookmarkStart w:id="4001" w:name="_Toc179861691"/>
      <w:bookmarkStart w:id="4002" w:name="_Toc179871656"/>
      <w:bookmarkStart w:id="4003" w:name="_Toc202248170"/>
      <w:bookmarkStart w:id="4004" w:name="_Toc202252598"/>
      <w:bookmarkStart w:id="4005" w:name="_Toc202252967"/>
      <w:bookmarkStart w:id="4006" w:name="_Toc207167680"/>
      <w:bookmarkStart w:id="4007" w:name="_Toc207168171"/>
      <w:bookmarkStart w:id="4008" w:name="_Toc212967071"/>
      <w:bookmarkStart w:id="4009" w:name="_Toc212967903"/>
      <w:bookmarkStart w:id="4010" w:name="_Toc214681300"/>
      <w:bookmarkStart w:id="4011" w:name="_Toc214849509"/>
      <w:bookmarkStart w:id="4012" w:name="_Toc215464793"/>
      <w:bookmarkStart w:id="4013" w:name="_Toc215975685"/>
      <w:bookmarkStart w:id="4014" w:name="_Toc218399350"/>
      <w:bookmarkStart w:id="4015" w:name="_Toc252792651"/>
      <w:bookmarkStart w:id="4016" w:name="_Toc252798319"/>
      <w:bookmarkStart w:id="4017" w:name="_Toc262746842"/>
      <w:bookmarkStart w:id="4018" w:name="_Toc262806590"/>
      <w:bookmarkStart w:id="4019" w:name="_Toc262807155"/>
      <w:bookmarkStart w:id="4020" w:name="_Toc262809758"/>
      <w:bookmarkStart w:id="4021" w:name="_Toc265670805"/>
      <w:bookmarkStart w:id="4022" w:name="_Toc265671297"/>
      <w:r>
        <w:rPr>
          <w:rStyle w:val="CharSDivNo"/>
        </w:rPr>
        <w:t>Division 1</w:t>
      </w:r>
      <w:r>
        <w:rPr>
          <w:b w:val="0"/>
        </w:rPr>
        <w:t> — </w:t>
      </w:r>
      <w:r>
        <w:rPr>
          <w:rStyle w:val="CharSDivText"/>
        </w:rPr>
        <w:t>AS/NZS 1927:1998</w:t>
      </w:r>
      <w:bookmarkEnd w:id="3983"/>
      <w:bookmarkEnd w:id="3984"/>
      <w:bookmarkEnd w:id="3985"/>
      <w:bookmarkEnd w:id="3981"/>
      <w:bookmarkEnd w:id="3982"/>
      <w:bookmarkEnd w:id="3986"/>
      <w:bookmarkEnd w:id="3987"/>
      <w:bookmarkEnd w:id="3988"/>
      <w:bookmarkEnd w:id="3989"/>
      <w:bookmarkEnd w:id="3990"/>
      <w:bookmarkEnd w:id="3991"/>
      <w:bookmarkEnd w:id="3992"/>
      <w:bookmarkEnd w:id="3993"/>
      <w:bookmarkEnd w:id="3994"/>
      <w:bookmarkEnd w:id="3995"/>
      <w:bookmarkEnd w:id="3996"/>
      <w:bookmarkEnd w:id="3997"/>
      <w:bookmarkEnd w:id="3998"/>
      <w:bookmarkEnd w:id="3999"/>
      <w:bookmarkEnd w:id="4000"/>
      <w:bookmarkEnd w:id="4001"/>
      <w:bookmarkEnd w:id="4002"/>
      <w:bookmarkEnd w:id="4003"/>
      <w:bookmarkEnd w:id="4004"/>
      <w:bookmarkEnd w:id="4005"/>
      <w:bookmarkEnd w:id="4006"/>
      <w:bookmarkEnd w:id="4007"/>
      <w:bookmarkEnd w:id="4008"/>
      <w:bookmarkEnd w:id="4009"/>
      <w:bookmarkEnd w:id="4010"/>
      <w:bookmarkEnd w:id="4011"/>
      <w:bookmarkEnd w:id="4012"/>
      <w:bookmarkEnd w:id="4013"/>
      <w:bookmarkEnd w:id="4014"/>
      <w:bookmarkEnd w:id="4015"/>
      <w:bookmarkEnd w:id="4016"/>
      <w:bookmarkEnd w:id="4017"/>
      <w:bookmarkEnd w:id="4018"/>
      <w:bookmarkEnd w:id="4019"/>
      <w:bookmarkEnd w:id="4020"/>
      <w:bookmarkEnd w:id="4021"/>
      <w:bookmarkEnd w:id="4022"/>
    </w:p>
    <w:p>
      <w:pPr>
        <w:pStyle w:val="yFootnoteheading"/>
        <w:tabs>
          <w:tab w:val="left" w:pos="851"/>
        </w:tabs>
      </w:pPr>
      <w:r>
        <w:tab/>
        <w:t>[Heading inserted in Gazette 6 May 2003 p. 1560.]</w:t>
      </w:r>
    </w:p>
    <w:p>
      <w:pPr>
        <w:pStyle w:val="yHeading5"/>
      </w:pPr>
      <w:bookmarkStart w:id="4023" w:name="_Toc375143344"/>
      <w:bookmarkStart w:id="4024" w:name="_Toc418154690"/>
      <w:bookmarkStart w:id="4025" w:name="_Toc114300390"/>
      <w:bookmarkStart w:id="4026" w:name="_Toc174783775"/>
      <w:bookmarkStart w:id="4027" w:name="_Toc265671298"/>
      <w:r>
        <w:rPr>
          <w:rStyle w:val="CharSClsNo"/>
        </w:rPr>
        <w:t>1</w:t>
      </w:r>
      <w:r>
        <w:t>.</w:t>
      </w:r>
      <w:r>
        <w:rPr>
          <w:b w:val="0"/>
        </w:rPr>
        <w:tab/>
      </w:r>
      <w:r>
        <w:t>AS/NZS 1927:1998</w:t>
      </w:r>
      <w:bookmarkEnd w:id="4023"/>
      <w:bookmarkEnd w:id="4024"/>
      <w:bookmarkEnd w:id="4025"/>
      <w:bookmarkEnd w:id="4026"/>
      <w:bookmarkEnd w:id="4027"/>
    </w:p>
    <w:p>
      <w:pPr>
        <w:pStyle w:val="ySubsection"/>
      </w:pPr>
      <w:r>
        <w:tab/>
      </w:r>
      <w:r>
        <w:tab/>
        <w:t>Joint Australian and New Zealand Standard AS/NZS 1927:1998 “Pedal bicycles</w:t>
      </w:r>
      <w:r>
        <w:noBreakHyphen/>
        <w:t>Safety requirements” published by Standards Australia and Standards New Zealand on 5 September 1998.</w:t>
      </w:r>
    </w:p>
    <w:p>
      <w:pPr>
        <w:pStyle w:val="yFootnotesection"/>
      </w:pPr>
      <w:r>
        <w:tab/>
        <w:t>[Clause 1 inserted in Gazette 6 May 2003 p. 1560.]</w:t>
      </w:r>
    </w:p>
    <w:p>
      <w:pPr>
        <w:pStyle w:val="yHeading3"/>
        <w:spacing w:before="180"/>
      </w:pPr>
      <w:bookmarkStart w:id="4028" w:name="_Toc375143345"/>
      <w:bookmarkStart w:id="4029" w:name="_Toc418154195"/>
      <w:bookmarkStart w:id="4030" w:name="_Toc418154691"/>
      <w:bookmarkStart w:id="4031" w:name="_Toc114300391"/>
      <w:bookmarkStart w:id="4032" w:name="_Toc114543633"/>
      <w:bookmarkStart w:id="4033" w:name="_Toc114565596"/>
      <w:bookmarkStart w:id="4034" w:name="_Toc115059471"/>
      <w:bookmarkStart w:id="4035" w:name="_Toc115773088"/>
      <w:bookmarkStart w:id="4036" w:name="_Toc117907088"/>
      <w:bookmarkStart w:id="4037" w:name="_Toc149029799"/>
      <w:bookmarkStart w:id="4038" w:name="_Toc149036324"/>
      <w:bookmarkStart w:id="4039" w:name="_Toc155087297"/>
      <w:bookmarkStart w:id="4040" w:name="_Toc155154970"/>
      <w:bookmarkStart w:id="4041" w:name="_Toc165365342"/>
      <w:bookmarkStart w:id="4042" w:name="_Toc165444437"/>
      <w:bookmarkStart w:id="4043" w:name="_Toc171818836"/>
      <w:bookmarkStart w:id="4044" w:name="_Toc171824738"/>
      <w:bookmarkStart w:id="4045" w:name="_Toc173720703"/>
      <w:bookmarkStart w:id="4046" w:name="_Toc174783776"/>
      <w:bookmarkStart w:id="4047" w:name="_Toc179860411"/>
      <w:bookmarkStart w:id="4048" w:name="_Toc179861693"/>
      <w:bookmarkStart w:id="4049" w:name="_Toc179871658"/>
      <w:bookmarkStart w:id="4050" w:name="_Toc202248172"/>
      <w:bookmarkStart w:id="4051" w:name="_Toc202252600"/>
      <w:bookmarkStart w:id="4052" w:name="_Toc202252969"/>
      <w:bookmarkStart w:id="4053" w:name="_Toc207167682"/>
      <w:bookmarkStart w:id="4054" w:name="_Toc207168173"/>
      <w:bookmarkStart w:id="4055" w:name="_Toc212967073"/>
      <w:bookmarkStart w:id="4056" w:name="_Toc212967905"/>
      <w:bookmarkStart w:id="4057" w:name="_Toc214681302"/>
      <w:bookmarkStart w:id="4058" w:name="_Toc214849511"/>
      <w:bookmarkStart w:id="4059" w:name="_Toc215464795"/>
      <w:bookmarkStart w:id="4060" w:name="_Toc215975687"/>
      <w:bookmarkStart w:id="4061" w:name="_Toc218399352"/>
      <w:bookmarkStart w:id="4062" w:name="_Toc252792653"/>
      <w:bookmarkStart w:id="4063" w:name="_Toc252798321"/>
      <w:bookmarkStart w:id="4064" w:name="_Toc262746844"/>
      <w:bookmarkStart w:id="4065" w:name="_Toc262806592"/>
      <w:bookmarkStart w:id="4066" w:name="_Toc262807157"/>
      <w:bookmarkStart w:id="4067" w:name="_Toc262809760"/>
      <w:bookmarkStart w:id="4068" w:name="_Toc265670807"/>
      <w:bookmarkStart w:id="4069" w:name="_Toc265671299"/>
      <w:r>
        <w:rPr>
          <w:rStyle w:val="CharSDivNo"/>
        </w:rPr>
        <w:t>Division 2</w:t>
      </w:r>
      <w:r>
        <w:rPr>
          <w:b w:val="0"/>
        </w:rPr>
        <w:t> — </w:t>
      </w:r>
      <w:r>
        <w:rPr>
          <w:rStyle w:val="CharSDivText"/>
        </w:rPr>
        <w:t>Variations to AS/NZS 1927:1998</w:t>
      </w:r>
      <w:bookmarkEnd w:id="4028"/>
      <w:bookmarkEnd w:id="4029"/>
      <w:bookmarkEnd w:id="4030"/>
      <w:bookmarkEnd w:id="4031"/>
      <w:bookmarkEnd w:id="4032"/>
      <w:bookmarkEnd w:id="4033"/>
      <w:bookmarkEnd w:id="4034"/>
      <w:bookmarkEnd w:id="4035"/>
      <w:bookmarkEnd w:id="4036"/>
      <w:bookmarkEnd w:id="4037"/>
      <w:bookmarkEnd w:id="4038"/>
      <w:bookmarkEnd w:id="4039"/>
      <w:bookmarkEnd w:id="4040"/>
      <w:bookmarkEnd w:id="4041"/>
      <w:bookmarkEnd w:id="4042"/>
      <w:bookmarkEnd w:id="4043"/>
      <w:bookmarkEnd w:id="4044"/>
      <w:bookmarkEnd w:id="4045"/>
      <w:bookmarkEnd w:id="4046"/>
      <w:bookmarkEnd w:id="4047"/>
      <w:bookmarkEnd w:id="4048"/>
      <w:bookmarkEnd w:id="4049"/>
      <w:bookmarkEnd w:id="4050"/>
      <w:bookmarkEnd w:id="4051"/>
      <w:bookmarkEnd w:id="4052"/>
      <w:bookmarkEnd w:id="4053"/>
      <w:bookmarkEnd w:id="4054"/>
      <w:bookmarkEnd w:id="4055"/>
      <w:bookmarkEnd w:id="4056"/>
      <w:bookmarkEnd w:id="4057"/>
      <w:bookmarkEnd w:id="4058"/>
      <w:bookmarkEnd w:id="4059"/>
      <w:bookmarkEnd w:id="4060"/>
      <w:bookmarkEnd w:id="4061"/>
      <w:bookmarkEnd w:id="4062"/>
      <w:bookmarkEnd w:id="4063"/>
      <w:bookmarkEnd w:id="4064"/>
      <w:bookmarkEnd w:id="4065"/>
      <w:bookmarkEnd w:id="4066"/>
      <w:bookmarkEnd w:id="4067"/>
      <w:bookmarkEnd w:id="4068"/>
      <w:bookmarkEnd w:id="4069"/>
    </w:p>
    <w:p>
      <w:pPr>
        <w:pStyle w:val="yFootnoteheading"/>
        <w:tabs>
          <w:tab w:val="left" w:pos="851"/>
        </w:tabs>
      </w:pPr>
      <w:r>
        <w:tab/>
        <w:t>[Heading inserted in Gazette 6 May 2003 p. 1560.]</w:t>
      </w:r>
    </w:p>
    <w:p>
      <w:pPr>
        <w:pStyle w:val="yHeading5"/>
      </w:pPr>
      <w:bookmarkStart w:id="4070" w:name="_Toc375143346"/>
      <w:bookmarkStart w:id="4071" w:name="_Toc418154692"/>
      <w:bookmarkStart w:id="4072" w:name="_Toc265671300"/>
      <w:bookmarkStart w:id="4073" w:name="_Toc114300393"/>
      <w:bookmarkStart w:id="4074" w:name="_Toc174783778"/>
      <w:r>
        <w:rPr>
          <w:rStyle w:val="CharSClsNo"/>
        </w:rPr>
        <w:t>2</w:t>
      </w:r>
      <w:r>
        <w:t>.</w:t>
      </w:r>
      <w:r>
        <w:rPr>
          <w:b w:val="0"/>
        </w:rPr>
        <w:tab/>
      </w:r>
      <w:r>
        <w:t>Clauses 1.1 and 1.2</w:t>
      </w:r>
      <w:bookmarkEnd w:id="4070"/>
      <w:bookmarkEnd w:id="4071"/>
      <w:bookmarkEnd w:id="4072"/>
    </w:p>
    <w:p>
      <w:pPr>
        <w:pStyle w:val="ySubsection"/>
      </w:pPr>
      <w:r>
        <w:tab/>
      </w:r>
      <w:r>
        <w:tab/>
        <w:t>Delete clauses 1.1 and 1.2.</w:t>
      </w:r>
    </w:p>
    <w:p>
      <w:pPr>
        <w:pStyle w:val="yFootnotesection"/>
      </w:pPr>
      <w:r>
        <w:tab/>
        <w:t>[Clause 2 inserted in Gazette 28 May 2010 p. 2372.]</w:t>
      </w:r>
    </w:p>
    <w:p>
      <w:pPr>
        <w:pStyle w:val="yHeading5"/>
      </w:pPr>
      <w:bookmarkStart w:id="4075" w:name="_Toc375143347"/>
      <w:bookmarkStart w:id="4076" w:name="_Toc418154693"/>
      <w:bookmarkStart w:id="4077" w:name="_Toc265671301"/>
      <w:r>
        <w:rPr>
          <w:rStyle w:val="CharSClsNo"/>
        </w:rPr>
        <w:t>3</w:t>
      </w:r>
      <w:r>
        <w:t>.</w:t>
      </w:r>
      <w:r>
        <w:rPr>
          <w:b w:val="0"/>
        </w:rPr>
        <w:tab/>
      </w:r>
      <w:r>
        <w:t>Clause 1.3</w:t>
      </w:r>
      <w:bookmarkEnd w:id="4075"/>
      <w:bookmarkEnd w:id="4076"/>
      <w:bookmarkEnd w:id="4073"/>
      <w:bookmarkEnd w:id="4074"/>
      <w:bookmarkEnd w:id="4077"/>
    </w:p>
    <w:p>
      <w:pPr>
        <w:pStyle w:val="ySubsection"/>
      </w:pPr>
      <w:r>
        <w:tab/>
      </w:r>
      <w:r>
        <w:tab/>
        <w:t>Delete “New Zealand Traffic Regulations 1976”.</w:t>
      </w:r>
    </w:p>
    <w:p>
      <w:pPr>
        <w:pStyle w:val="yFootnotesection"/>
      </w:pPr>
      <w:r>
        <w:tab/>
        <w:t>[Clause 3 inserted in Gazette 6 May 2003 p. 1560.]</w:t>
      </w:r>
    </w:p>
    <w:p>
      <w:pPr>
        <w:pStyle w:val="yHeading5"/>
      </w:pPr>
      <w:bookmarkStart w:id="4078" w:name="_Toc375143348"/>
      <w:bookmarkStart w:id="4079" w:name="_Toc418154694"/>
      <w:bookmarkStart w:id="4080" w:name="_Toc114300394"/>
      <w:bookmarkStart w:id="4081" w:name="_Toc174783779"/>
      <w:bookmarkStart w:id="4082" w:name="_Toc265671302"/>
      <w:r>
        <w:rPr>
          <w:rStyle w:val="CharSClsNo"/>
        </w:rPr>
        <w:t>4</w:t>
      </w:r>
      <w:r>
        <w:t>.</w:t>
      </w:r>
      <w:r>
        <w:rPr>
          <w:b w:val="0"/>
        </w:rPr>
        <w:tab/>
      </w:r>
      <w:r>
        <w:t>Clause 1.5</w:t>
      </w:r>
      <w:bookmarkEnd w:id="4078"/>
      <w:bookmarkEnd w:id="4079"/>
      <w:bookmarkEnd w:id="4080"/>
      <w:bookmarkEnd w:id="4081"/>
      <w:bookmarkEnd w:id="4082"/>
    </w:p>
    <w:p>
      <w:pPr>
        <w:pStyle w:val="ySubsection"/>
      </w:pPr>
      <w:r>
        <w:tab/>
      </w:r>
      <w:r>
        <w:tab/>
        <w:t>In clause 1.5(a) delete “or New Zealand”.</w:t>
      </w:r>
    </w:p>
    <w:p>
      <w:pPr>
        <w:pStyle w:val="yFootnotesection"/>
      </w:pPr>
      <w:r>
        <w:tab/>
        <w:t>[Clause 4 inserted in Gazette 6 May 2003 p. 1560.]</w:t>
      </w:r>
    </w:p>
    <w:p>
      <w:pPr>
        <w:pStyle w:val="yHeading5"/>
      </w:pPr>
      <w:bookmarkStart w:id="4083" w:name="_Toc375143349"/>
      <w:bookmarkStart w:id="4084" w:name="_Toc418154695"/>
      <w:bookmarkStart w:id="4085" w:name="_Toc114300395"/>
      <w:bookmarkStart w:id="4086" w:name="_Toc174783780"/>
      <w:bookmarkStart w:id="4087" w:name="_Toc265671303"/>
      <w:r>
        <w:rPr>
          <w:rStyle w:val="CharSClsNo"/>
        </w:rPr>
        <w:t>5</w:t>
      </w:r>
      <w:r>
        <w:t>.</w:t>
      </w:r>
      <w:r>
        <w:rPr>
          <w:b w:val="0"/>
        </w:rPr>
        <w:tab/>
      </w:r>
      <w:r>
        <w:t>Clause 2.15</w:t>
      </w:r>
      <w:bookmarkEnd w:id="4083"/>
      <w:bookmarkEnd w:id="4084"/>
      <w:bookmarkEnd w:id="4085"/>
      <w:bookmarkEnd w:id="4086"/>
      <w:bookmarkEnd w:id="4087"/>
    </w:p>
    <w:p>
      <w:pPr>
        <w:pStyle w:val="ySubsection"/>
      </w:pPr>
      <w:r>
        <w:tab/>
      </w:r>
      <w:r>
        <w:tab/>
        <w:t>Delete clause 2.15.1.</w:t>
      </w:r>
    </w:p>
    <w:p>
      <w:pPr>
        <w:pStyle w:val="yFootnotesection"/>
      </w:pPr>
      <w:r>
        <w:tab/>
        <w:t>[Clause 5 inserted in Gazette 6 May 2003 p. 1560.]</w:t>
      </w:r>
    </w:p>
    <w:p>
      <w:pPr>
        <w:pStyle w:val="yHeading5"/>
      </w:pPr>
      <w:bookmarkStart w:id="4088" w:name="_Toc375143350"/>
      <w:bookmarkStart w:id="4089" w:name="_Toc418154696"/>
      <w:bookmarkStart w:id="4090" w:name="_Toc114300396"/>
      <w:bookmarkStart w:id="4091" w:name="_Toc174783781"/>
      <w:bookmarkStart w:id="4092" w:name="_Toc265671304"/>
      <w:r>
        <w:rPr>
          <w:rStyle w:val="CharSClsNo"/>
        </w:rPr>
        <w:t>6</w:t>
      </w:r>
      <w:r>
        <w:t>.</w:t>
      </w:r>
      <w:r>
        <w:rPr>
          <w:b w:val="0"/>
        </w:rPr>
        <w:tab/>
      </w:r>
      <w:r>
        <w:t>Clause 2.16</w:t>
      </w:r>
      <w:bookmarkEnd w:id="4088"/>
      <w:bookmarkEnd w:id="4089"/>
      <w:bookmarkEnd w:id="4090"/>
      <w:bookmarkEnd w:id="4091"/>
      <w:bookmarkEnd w:id="4092"/>
    </w:p>
    <w:p>
      <w:pPr>
        <w:pStyle w:val="ySubsection"/>
      </w:pPr>
      <w:r>
        <w:tab/>
      </w:r>
      <w:r>
        <w:tab/>
        <w:t>Delete “Note: There is no regulatory requirement in New Zealand for a warning device to be fitted to a bicycle.”.</w:t>
      </w:r>
    </w:p>
    <w:p>
      <w:pPr>
        <w:pStyle w:val="yFootnotesection"/>
      </w:pPr>
      <w:r>
        <w:tab/>
        <w:t>[Clause 6 inserted in Gazette 6 May 2003 p. 1560.]</w:t>
      </w:r>
    </w:p>
    <w:p>
      <w:pPr>
        <w:pStyle w:val="yHeading5"/>
      </w:pPr>
      <w:bookmarkStart w:id="4093" w:name="_Toc375143351"/>
      <w:bookmarkStart w:id="4094" w:name="_Toc418154697"/>
      <w:bookmarkStart w:id="4095" w:name="_Toc114300397"/>
      <w:bookmarkStart w:id="4096" w:name="_Toc174783782"/>
      <w:bookmarkStart w:id="4097" w:name="_Toc265671305"/>
      <w:r>
        <w:rPr>
          <w:rStyle w:val="CharSClsNo"/>
        </w:rPr>
        <w:t>7</w:t>
      </w:r>
      <w:r>
        <w:t>.</w:t>
      </w:r>
      <w:r>
        <w:rPr>
          <w:b w:val="0"/>
        </w:rPr>
        <w:tab/>
      </w:r>
      <w:r>
        <w:t>Clause 2.17</w:t>
      </w:r>
      <w:bookmarkEnd w:id="4093"/>
      <w:bookmarkEnd w:id="4094"/>
      <w:bookmarkEnd w:id="4095"/>
      <w:bookmarkEnd w:id="4096"/>
      <w:bookmarkEnd w:id="4097"/>
    </w:p>
    <w:p>
      <w:pPr>
        <w:pStyle w:val="ySubsection"/>
      </w:pPr>
      <w:r>
        <w:tab/>
      </w:r>
      <w:r>
        <w:tab/>
        <w:t>Delete clause 2.17.1.</w:t>
      </w:r>
    </w:p>
    <w:p>
      <w:pPr>
        <w:pStyle w:val="yFootnotesection"/>
      </w:pPr>
      <w:r>
        <w:tab/>
        <w:t>[Clause 7 inserted in Gazette 6 May 2003 p. 1560.]</w:t>
      </w:r>
    </w:p>
    <w:p>
      <w:pPr>
        <w:pStyle w:val="yScheduleHeading"/>
      </w:pPr>
      <w:bookmarkStart w:id="4098" w:name="_Toc375143352"/>
      <w:bookmarkStart w:id="4099" w:name="_Toc418154202"/>
      <w:bookmarkStart w:id="4100" w:name="_Toc418154698"/>
      <w:bookmarkStart w:id="4101" w:name="_Toc84396507"/>
      <w:bookmarkStart w:id="4102" w:name="_Toc114300398"/>
      <w:bookmarkStart w:id="4103" w:name="_Toc114543640"/>
      <w:bookmarkStart w:id="4104" w:name="_Toc114565603"/>
      <w:bookmarkStart w:id="4105" w:name="_Toc115059478"/>
      <w:bookmarkStart w:id="4106" w:name="_Toc115773095"/>
      <w:bookmarkStart w:id="4107" w:name="_Toc117907095"/>
      <w:bookmarkStart w:id="4108" w:name="_Toc149029806"/>
      <w:bookmarkStart w:id="4109" w:name="_Toc149036331"/>
      <w:bookmarkStart w:id="4110" w:name="_Toc155087304"/>
      <w:bookmarkStart w:id="4111" w:name="_Toc155154977"/>
      <w:bookmarkStart w:id="4112" w:name="_Toc165365349"/>
      <w:bookmarkStart w:id="4113" w:name="_Toc165444444"/>
      <w:bookmarkStart w:id="4114" w:name="_Toc171818843"/>
      <w:bookmarkStart w:id="4115" w:name="_Toc171824745"/>
      <w:bookmarkStart w:id="4116" w:name="_Toc173720710"/>
      <w:bookmarkStart w:id="4117" w:name="_Toc174783783"/>
      <w:bookmarkStart w:id="4118" w:name="_Toc179860418"/>
      <w:bookmarkStart w:id="4119" w:name="_Toc179861700"/>
      <w:bookmarkStart w:id="4120" w:name="_Toc179871665"/>
      <w:bookmarkStart w:id="4121" w:name="_Toc202248179"/>
      <w:bookmarkStart w:id="4122" w:name="_Toc202252607"/>
      <w:bookmarkStart w:id="4123" w:name="_Toc202252976"/>
      <w:bookmarkStart w:id="4124" w:name="_Toc207167689"/>
      <w:bookmarkStart w:id="4125" w:name="_Toc207168180"/>
      <w:bookmarkStart w:id="4126" w:name="_Toc212967080"/>
      <w:bookmarkStart w:id="4127" w:name="_Toc212967912"/>
      <w:bookmarkStart w:id="4128" w:name="_Toc214681309"/>
      <w:bookmarkStart w:id="4129" w:name="_Toc214849518"/>
      <w:bookmarkStart w:id="4130" w:name="_Toc215464802"/>
      <w:bookmarkStart w:id="4131" w:name="_Toc215975694"/>
      <w:bookmarkStart w:id="4132" w:name="_Toc218399359"/>
      <w:bookmarkStart w:id="4133" w:name="_Toc252792660"/>
      <w:bookmarkStart w:id="4134" w:name="_Toc252798328"/>
      <w:bookmarkStart w:id="4135" w:name="_Toc262746852"/>
      <w:bookmarkStart w:id="4136" w:name="_Toc262806600"/>
      <w:bookmarkStart w:id="4137" w:name="_Toc262807165"/>
      <w:bookmarkStart w:id="4138" w:name="_Toc262809767"/>
      <w:bookmarkStart w:id="4139" w:name="_Toc265670814"/>
      <w:bookmarkStart w:id="4140" w:name="_Toc265671306"/>
      <w:r>
        <w:rPr>
          <w:rStyle w:val="CharSchNo"/>
        </w:rPr>
        <w:t>Schedule 12</w:t>
      </w:r>
      <w:r>
        <w:t> — </w:t>
      </w:r>
      <w:r>
        <w:rPr>
          <w:rStyle w:val="CharSchText"/>
        </w:rPr>
        <w:t>Standards for sunglasses and fashion spectacles</w:t>
      </w:r>
      <w:bookmarkEnd w:id="4098"/>
      <w:bookmarkEnd w:id="4099"/>
      <w:bookmarkEnd w:id="4100"/>
      <w:bookmarkEnd w:id="4101"/>
      <w:bookmarkEnd w:id="4102"/>
      <w:bookmarkEnd w:id="4103"/>
      <w:bookmarkEnd w:id="4104"/>
      <w:bookmarkEnd w:id="4105"/>
      <w:bookmarkEnd w:id="4106"/>
      <w:bookmarkEnd w:id="4107"/>
      <w:bookmarkEnd w:id="4108"/>
      <w:bookmarkEnd w:id="4109"/>
      <w:bookmarkEnd w:id="4110"/>
      <w:bookmarkEnd w:id="4111"/>
      <w:bookmarkEnd w:id="4112"/>
      <w:bookmarkEnd w:id="4113"/>
      <w:bookmarkEnd w:id="4114"/>
      <w:bookmarkEnd w:id="4115"/>
      <w:bookmarkEnd w:id="4116"/>
      <w:bookmarkEnd w:id="4117"/>
      <w:bookmarkEnd w:id="4118"/>
      <w:bookmarkEnd w:id="4119"/>
      <w:bookmarkEnd w:id="4120"/>
      <w:bookmarkEnd w:id="4121"/>
      <w:bookmarkEnd w:id="4122"/>
      <w:bookmarkEnd w:id="4123"/>
      <w:bookmarkEnd w:id="4124"/>
      <w:bookmarkEnd w:id="4125"/>
      <w:bookmarkEnd w:id="4126"/>
      <w:bookmarkEnd w:id="4127"/>
      <w:bookmarkEnd w:id="4128"/>
      <w:bookmarkEnd w:id="4129"/>
      <w:bookmarkEnd w:id="4130"/>
      <w:bookmarkEnd w:id="4131"/>
      <w:bookmarkEnd w:id="4132"/>
      <w:bookmarkEnd w:id="4133"/>
      <w:bookmarkEnd w:id="4134"/>
      <w:bookmarkEnd w:id="4135"/>
      <w:bookmarkEnd w:id="4136"/>
      <w:bookmarkEnd w:id="4137"/>
      <w:bookmarkEnd w:id="4138"/>
      <w:bookmarkEnd w:id="4139"/>
      <w:bookmarkEnd w:id="4140"/>
    </w:p>
    <w:p>
      <w:pPr>
        <w:pStyle w:val="yShoulderClause"/>
      </w:pPr>
      <w:r>
        <w:t>[r. 38]</w:t>
      </w:r>
    </w:p>
    <w:p>
      <w:pPr>
        <w:pStyle w:val="yFootnoteheading"/>
        <w:tabs>
          <w:tab w:val="left" w:pos="851"/>
        </w:tabs>
        <w:spacing w:before="80"/>
      </w:pPr>
      <w:bookmarkStart w:id="4141" w:name="_Toc84396508"/>
      <w:bookmarkStart w:id="4142" w:name="_Toc114300399"/>
      <w:bookmarkStart w:id="4143" w:name="_Toc114543641"/>
      <w:r>
        <w:tab/>
        <w:t>[Heading inserted in Gazette 1 Oct 2004 p. 4276.]</w:t>
      </w:r>
    </w:p>
    <w:p>
      <w:pPr>
        <w:pStyle w:val="yHeading3"/>
        <w:spacing w:before="300"/>
      </w:pPr>
      <w:bookmarkStart w:id="4144" w:name="_Toc375143353"/>
      <w:bookmarkStart w:id="4145" w:name="_Toc418154203"/>
      <w:bookmarkStart w:id="4146" w:name="_Toc418154699"/>
      <w:bookmarkStart w:id="4147" w:name="_Toc114565604"/>
      <w:bookmarkStart w:id="4148" w:name="_Toc115059479"/>
      <w:bookmarkStart w:id="4149" w:name="_Toc115773096"/>
      <w:bookmarkStart w:id="4150" w:name="_Toc117907096"/>
      <w:bookmarkStart w:id="4151" w:name="_Toc149029807"/>
      <w:bookmarkStart w:id="4152" w:name="_Toc149036332"/>
      <w:bookmarkStart w:id="4153" w:name="_Toc155087305"/>
      <w:bookmarkStart w:id="4154" w:name="_Toc155154978"/>
      <w:bookmarkStart w:id="4155" w:name="_Toc165365350"/>
      <w:bookmarkStart w:id="4156" w:name="_Toc165444445"/>
      <w:bookmarkStart w:id="4157" w:name="_Toc171818844"/>
      <w:bookmarkStart w:id="4158" w:name="_Toc171824746"/>
      <w:bookmarkStart w:id="4159" w:name="_Toc173720711"/>
      <w:bookmarkStart w:id="4160" w:name="_Toc174783784"/>
      <w:bookmarkStart w:id="4161" w:name="_Toc179860419"/>
      <w:bookmarkStart w:id="4162" w:name="_Toc179861701"/>
      <w:bookmarkStart w:id="4163" w:name="_Toc179871666"/>
      <w:bookmarkStart w:id="4164" w:name="_Toc202248180"/>
      <w:bookmarkStart w:id="4165" w:name="_Toc202252608"/>
      <w:bookmarkStart w:id="4166" w:name="_Toc202252977"/>
      <w:bookmarkStart w:id="4167" w:name="_Toc207167690"/>
      <w:bookmarkStart w:id="4168" w:name="_Toc207168181"/>
      <w:bookmarkStart w:id="4169" w:name="_Toc212967081"/>
      <w:bookmarkStart w:id="4170" w:name="_Toc212967913"/>
      <w:bookmarkStart w:id="4171" w:name="_Toc214681310"/>
      <w:bookmarkStart w:id="4172" w:name="_Toc214849519"/>
      <w:bookmarkStart w:id="4173" w:name="_Toc215464803"/>
      <w:bookmarkStart w:id="4174" w:name="_Toc215975695"/>
      <w:bookmarkStart w:id="4175" w:name="_Toc218399360"/>
      <w:bookmarkStart w:id="4176" w:name="_Toc252792661"/>
      <w:bookmarkStart w:id="4177" w:name="_Toc252798329"/>
      <w:bookmarkStart w:id="4178" w:name="_Toc262746853"/>
      <w:bookmarkStart w:id="4179" w:name="_Toc262806601"/>
      <w:bookmarkStart w:id="4180" w:name="_Toc262807166"/>
      <w:bookmarkStart w:id="4181" w:name="_Toc262809768"/>
      <w:bookmarkStart w:id="4182" w:name="_Toc265670815"/>
      <w:bookmarkStart w:id="4183" w:name="_Toc265671307"/>
      <w:r>
        <w:rPr>
          <w:rStyle w:val="CharSDivNo"/>
        </w:rPr>
        <w:t>Division 1</w:t>
      </w:r>
      <w:r>
        <w:rPr>
          <w:b w:val="0"/>
        </w:rPr>
        <w:t> — </w:t>
      </w:r>
      <w:r>
        <w:rPr>
          <w:rStyle w:val="CharSDivText"/>
        </w:rPr>
        <w:t>Standards for sunglasses and fashion spectacles</w:t>
      </w:r>
      <w:bookmarkEnd w:id="4144"/>
      <w:bookmarkEnd w:id="4145"/>
      <w:bookmarkEnd w:id="4146"/>
      <w:bookmarkEnd w:id="4141"/>
      <w:bookmarkEnd w:id="4142"/>
      <w:bookmarkEnd w:id="4143"/>
      <w:bookmarkEnd w:id="4147"/>
      <w:bookmarkEnd w:id="4148"/>
      <w:bookmarkEnd w:id="4149"/>
      <w:bookmarkEnd w:id="4150"/>
      <w:bookmarkEnd w:id="4151"/>
      <w:bookmarkEnd w:id="4152"/>
      <w:bookmarkEnd w:id="4153"/>
      <w:bookmarkEnd w:id="4154"/>
      <w:bookmarkEnd w:id="4155"/>
      <w:bookmarkEnd w:id="4156"/>
      <w:bookmarkEnd w:id="4157"/>
      <w:bookmarkEnd w:id="4158"/>
      <w:bookmarkEnd w:id="4159"/>
      <w:bookmarkEnd w:id="4160"/>
      <w:bookmarkEnd w:id="4161"/>
      <w:bookmarkEnd w:id="4162"/>
      <w:bookmarkEnd w:id="4163"/>
      <w:bookmarkEnd w:id="4164"/>
      <w:bookmarkEnd w:id="4165"/>
      <w:bookmarkEnd w:id="4166"/>
      <w:bookmarkEnd w:id="4167"/>
      <w:bookmarkEnd w:id="4168"/>
      <w:bookmarkEnd w:id="4169"/>
      <w:bookmarkEnd w:id="4170"/>
      <w:bookmarkEnd w:id="4171"/>
      <w:bookmarkEnd w:id="4172"/>
      <w:bookmarkEnd w:id="4173"/>
      <w:bookmarkEnd w:id="4174"/>
      <w:bookmarkEnd w:id="4175"/>
      <w:bookmarkEnd w:id="4176"/>
      <w:bookmarkEnd w:id="4177"/>
      <w:bookmarkEnd w:id="4178"/>
      <w:bookmarkEnd w:id="4179"/>
      <w:bookmarkEnd w:id="4180"/>
      <w:bookmarkEnd w:id="4181"/>
      <w:bookmarkEnd w:id="4182"/>
      <w:bookmarkEnd w:id="4183"/>
    </w:p>
    <w:p>
      <w:pPr>
        <w:pStyle w:val="yFootnoteheading"/>
        <w:tabs>
          <w:tab w:val="left" w:pos="851"/>
        </w:tabs>
      </w:pPr>
      <w:bookmarkStart w:id="4184" w:name="_Toc84396509"/>
      <w:r>
        <w:tab/>
        <w:t>[Heading inserted in Gazette 1 Oct 2004 p. 4276.]</w:t>
      </w:r>
    </w:p>
    <w:p>
      <w:pPr>
        <w:pStyle w:val="yFootnotesection"/>
      </w:pPr>
      <w:bookmarkStart w:id="4185" w:name="_Toc84396510"/>
      <w:bookmarkEnd w:id="4184"/>
      <w:r>
        <w:t>[</w:t>
      </w:r>
      <w:r>
        <w:rPr>
          <w:b/>
          <w:bCs/>
        </w:rPr>
        <w:t>1.</w:t>
      </w:r>
      <w:r>
        <w:tab/>
        <w:t>Deleted in Gazette 28 May 2010 p. 2372.]</w:t>
      </w:r>
    </w:p>
    <w:p>
      <w:pPr>
        <w:pStyle w:val="yHeading5"/>
      </w:pPr>
      <w:bookmarkStart w:id="4186" w:name="_Toc375143354"/>
      <w:bookmarkStart w:id="4187" w:name="_Toc418154700"/>
      <w:bookmarkStart w:id="4188" w:name="_Toc114300401"/>
      <w:bookmarkStart w:id="4189" w:name="_Toc174783786"/>
      <w:bookmarkStart w:id="4190" w:name="_Toc265671308"/>
      <w:r>
        <w:rPr>
          <w:rStyle w:val="CharSClsNo"/>
        </w:rPr>
        <w:t>2</w:t>
      </w:r>
      <w:r>
        <w:t>.</w:t>
      </w:r>
      <w:r>
        <w:rPr>
          <w:b w:val="0"/>
        </w:rPr>
        <w:tab/>
      </w:r>
      <w:r>
        <w:t>AS/NZS 1067:2003</w:t>
      </w:r>
      <w:bookmarkEnd w:id="4186"/>
      <w:bookmarkEnd w:id="4187"/>
      <w:bookmarkEnd w:id="4185"/>
      <w:bookmarkEnd w:id="4188"/>
      <w:bookmarkEnd w:id="4189"/>
      <w:bookmarkEnd w:id="4190"/>
    </w:p>
    <w:p>
      <w:pPr>
        <w:pStyle w:val="ySubsection"/>
        <w:spacing w:before="120"/>
      </w:pPr>
      <w:r>
        <w:tab/>
      </w:r>
      <w:r>
        <w:tab/>
        <w:t>Australian/New Zealand Standard AS/NZS 1067:2003 “Sunglasses and Fashion Spectacles” approved by Standards Australia on 31 March 2003.</w:t>
      </w:r>
    </w:p>
    <w:p>
      <w:pPr>
        <w:pStyle w:val="yFootnotesection"/>
      </w:pPr>
      <w:bookmarkStart w:id="4191" w:name="_Toc84396511"/>
      <w:r>
        <w:tab/>
        <w:t>[Clause 2 inserted in Gazette 1 Oct 2004 p. 4276.]</w:t>
      </w:r>
    </w:p>
    <w:p>
      <w:pPr>
        <w:pStyle w:val="yHeading3"/>
        <w:spacing w:before="300"/>
      </w:pPr>
      <w:bookmarkStart w:id="4192" w:name="_Toc375143355"/>
      <w:bookmarkStart w:id="4193" w:name="_Toc418154205"/>
      <w:bookmarkStart w:id="4194" w:name="_Toc418154701"/>
      <w:bookmarkStart w:id="4195" w:name="_Toc114300402"/>
      <w:bookmarkStart w:id="4196" w:name="_Toc114543644"/>
      <w:bookmarkStart w:id="4197" w:name="_Toc114565607"/>
      <w:bookmarkStart w:id="4198" w:name="_Toc115059482"/>
      <w:bookmarkStart w:id="4199" w:name="_Toc115773099"/>
      <w:bookmarkStart w:id="4200" w:name="_Toc117907099"/>
      <w:bookmarkStart w:id="4201" w:name="_Toc149029810"/>
      <w:bookmarkStart w:id="4202" w:name="_Toc149036335"/>
      <w:bookmarkStart w:id="4203" w:name="_Toc155087308"/>
      <w:bookmarkStart w:id="4204" w:name="_Toc155154981"/>
      <w:bookmarkStart w:id="4205" w:name="_Toc165365353"/>
      <w:bookmarkStart w:id="4206" w:name="_Toc165444448"/>
      <w:bookmarkStart w:id="4207" w:name="_Toc171818847"/>
      <w:bookmarkStart w:id="4208" w:name="_Toc171824749"/>
      <w:bookmarkStart w:id="4209" w:name="_Toc173720714"/>
      <w:bookmarkStart w:id="4210" w:name="_Toc174783787"/>
      <w:bookmarkStart w:id="4211" w:name="_Toc179860422"/>
      <w:bookmarkStart w:id="4212" w:name="_Toc179861704"/>
      <w:bookmarkStart w:id="4213" w:name="_Toc179871669"/>
      <w:bookmarkStart w:id="4214" w:name="_Toc202248183"/>
      <w:bookmarkStart w:id="4215" w:name="_Toc202252611"/>
      <w:bookmarkStart w:id="4216" w:name="_Toc202252980"/>
      <w:bookmarkStart w:id="4217" w:name="_Toc207167693"/>
      <w:bookmarkStart w:id="4218" w:name="_Toc207168184"/>
      <w:bookmarkStart w:id="4219" w:name="_Toc212967084"/>
      <w:bookmarkStart w:id="4220" w:name="_Toc212967916"/>
      <w:bookmarkStart w:id="4221" w:name="_Toc214681313"/>
      <w:bookmarkStart w:id="4222" w:name="_Toc214849522"/>
      <w:bookmarkStart w:id="4223" w:name="_Toc215464806"/>
      <w:bookmarkStart w:id="4224" w:name="_Toc215975698"/>
      <w:bookmarkStart w:id="4225" w:name="_Toc218399363"/>
      <w:bookmarkStart w:id="4226" w:name="_Toc252792664"/>
      <w:bookmarkStart w:id="4227" w:name="_Toc252798332"/>
      <w:bookmarkStart w:id="4228" w:name="_Toc262746856"/>
      <w:bookmarkStart w:id="4229" w:name="_Toc262806604"/>
      <w:bookmarkStart w:id="4230" w:name="_Toc262807169"/>
      <w:bookmarkStart w:id="4231" w:name="_Toc262809770"/>
      <w:bookmarkStart w:id="4232" w:name="_Toc265670817"/>
      <w:bookmarkStart w:id="4233" w:name="_Toc265671309"/>
      <w:r>
        <w:rPr>
          <w:rStyle w:val="CharSDivNo"/>
        </w:rPr>
        <w:t>Division 2</w:t>
      </w:r>
      <w:r>
        <w:rPr>
          <w:b w:val="0"/>
        </w:rPr>
        <w:t> — </w:t>
      </w:r>
      <w:r>
        <w:rPr>
          <w:rStyle w:val="CharSDivText"/>
        </w:rPr>
        <w:t>Variations to Standards</w:t>
      </w:r>
      <w:bookmarkEnd w:id="4192"/>
      <w:bookmarkEnd w:id="4193"/>
      <w:bookmarkEnd w:id="4194"/>
      <w:bookmarkEnd w:id="4191"/>
      <w:bookmarkEnd w:id="4195"/>
      <w:bookmarkEnd w:id="4196"/>
      <w:bookmarkEnd w:id="4197"/>
      <w:bookmarkEnd w:id="4198"/>
      <w:bookmarkEnd w:id="4199"/>
      <w:bookmarkEnd w:id="4200"/>
      <w:bookmarkEnd w:id="4201"/>
      <w:bookmarkEnd w:id="4202"/>
      <w:bookmarkEnd w:id="4203"/>
      <w:bookmarkEnd w:id="4204"/>
      <w:bookmarkEnd w:id="4205"/>
      <w:bookmarkEnd w:id="4206"/>
      <w:bookmarkEnd w:id="4207"/>
      <w:bookmarkEnd w:id="4208"/>
      <w:bookmarkEnd w:id="4209"/>
      <w:bookmarkEnd w:id="4210"/>
      <w:bookmarkEnd w:id="4211"/>
      <w:bookmarkEnd w:id="4212"/>
      <w:bookmarkEnd w:id="4213"/>
      <w:bookmarkEnd w:id="4214"/>
      <w:bookmarkEnd w:id="4215"/>
      <w:bookmarkEnd w:id="4216"/>
      <w:bookmarkEnd w:id="4217"/>
      <w:bookmarkEnd w:id="4218"/>
      <w:bookmarkEnd w:id="4219"/>
      <w:bookmarkEnd w:id="4220"/>
      <w:bookmarkEnd w:id="4221"/>
      <w:bookmarkEnd w:id="4222"/>
      <w:bookmarkEnd w:id="4223"/>
      <w:bookmarkEnd w:id="4224"/>
      <w:bookmarkEnd w:id="4225"/>
      <w:bookmarkEnd w:id="4226"/>
      <w:bookmarkEnd w:id="4227"/>
      <w:bookmarkEnd w:id="4228"/>
      <w:bookmarkEnd w:id="4229"/>
      <w:bookmarkEnd w:id="4230"/>
      <w:bookmarkEnd w:id="4231"/>
      <w:bookmarkEnd w:id="4232"/>
      <w:bookmarkEnd w:id="4233"/>
    </w:p>
    <w:p>
      <w:pPr>
        <w:pStyle w:val="yFootnoteheading"/>
        <w:tabs>
          <w:tab w:val="left" w:pos="851"/>
        </w:tabs>
      </w:pPr>
      <w:bookmarkStart w:id="4234" w:name="_Toc84322739"/>
      <w:bookmarkStart w:id="4235" w:name="_Toc84396512"/>
      <w:r>
        <w:tab/>
        <w:t>[Heading inserted in Gazette 1 Oct 2004 p. 4276.]</w:t>
      </w:r>
    </w:p>
    <w:p>
      <w:pPr>
        <w:pStyle w:val="yEdnotesubdivision"/>
      </w:pPr>
      <w:bookmarkStart w:id="4236" w:name="_Toc84322745"/>
      <w:bookmarkStart w:id="4237" w:name="_Toc84396518"/>
      <w:bookmarkEnd w:id="4234"/>
      <w:bookmarkEnd w:id="4235"/>
      <w:r>
        <w:t>[Subdivision 1 (cl. 3</w:t>
      </w:r>
      <w:r>
        <w:noBreakHyphen/>
        <w:t>7) deleted in Gazette 28 May 2010 p. 2372.]</w:t>
      </w:r>
    </w:p>
    <w:p>
      <w:pPr>
        <w:pStyle w:val="yHeading4"/>
        <w:spacing w:before="280"/>
      </w:pPr>
      <w:bookmarkStart w:id="4238" w:name="_Toc375143356"/>
      <w:bookmarkStart w:id="4239" w:name="_Toc418154206"/>
      <w:bookmarkStart w:id="4240" w:name="_Toc418154702"/>
      <w:bookmarkStart w:id="4241" w:name="_Toc107218700"/>
      <w:bookmarkStart w:id="4242" w:name="_Toc114300409"/>
      <w:bookmarkStart w:id="4243" w:name="_Toc114543651"/>
      <w:bookmarkStart w:id="4244" w:name="_Toc114565614"/>
      <w:bookmarkStart w:id="4245" w:name="_Toc115059489"/>
      <w:bookmarkStart w:id="4246" w:name="_Toc115773106"/>
      <w:bookmarkStart w:id="4247" w:name="_Toc117907106"/>
      <w:bookmarkStart w:id="4248" w:name="_Toc149029817"/>
      <w:bookmarkStart w:id="4249" w:name="_Toc149036342"/>
      <w:bookmarkStart w:id="4250" w:name="_Toc155087315"/>
      <w:bookmarkStart w:id="4251" w:name="_Toc155154988"/>
      <w:bookmarkStart w:id="4252" w:name="_Toc165365360"/>
      <w:bookmarkStart w:id="4253" w:name="_Toc165444455"/>
      <w:bookmarkStart w:id="4254" w:name="_Toc171818854"/>
      <w:bookmarkStart w:id="4255" w:name="_Toc171824756"/>
      <w:bookmarkStart w:id="4256" w:name="_Toc173720721"/>
      <w:bookmarkStart w:id="4257" w:name="_Toc174783794"/>
      <w:bookmarkStart w:id="4258" w:name="_Toc179860429"/>
      <w:bookmarkStart w:id="4259" w:name="_Toc179861711"/>
      <w:bookmarkStart w:id="4260" w:name="_Toc179871676"/>
      <w:bookmarkStart w:id="4261" w:name="_Toc202248190"/>
      <w:bookmarkStart w:id="4262" w:name="_Toc202252618"/>
      <w:bookmarkStart w:id="4263" w:name="_Toc202252987"/>
      <w:bookmarkStart w:id="4264" w:name="_Toc207167700"/>
      <w:bookmarkStart w:id="4265" w:name="_Toc207168191"/>
      <w:bookmarkStart w:id="4266" w:name="_Toc212967091"/>
      <w:bookmarkStart w:id="4267" w:name="_Toc212967923"/>
      <w:bookmarkStart w:id="4268" w:name="_Toc214681320"/>
      <w:bookmarkStart w:id="4269" w:name="_Toc214849529"/>
      <w:bookmarkStart w:id="4270" w:name="_Toc215464813"/>
      <w:bookmarkStart w:id="4271" w:name="_Toc215975705"/>
      <w:bookmarkStart w:id="4272" w:name="_Toc218399370"/>
      <w:bookmarkStart w:id="4273" w:name="_Toc252792671"/>
      <w:bookmarkStart w:id="4274" w:name="_Toc252798339"/>
      <w:bookmarkStart w:id="4275" w:name="_Toc262746863"/>
      <w:bookmarkStart w:id="4276" w:name="_Toc262806611"/>
      <w:bookmarkStart w:id="4277" w:name="_Toc262807176"/>
      <w:bookmarkStart w:id="4278" w:name="_Toc262809771"/>
      <w:bookmarkStart w:id="4279" w:name="_Toc265670818"/>
      <w:bookmarkStart w:id="4280" w:name="_Toc265671310"/>
      <w:r>
        <w:t>Subdivision 2</w:t>
      </w:r>
      <w:r>
        <w:rPr>
          <w:b w:val="0"/>
        </w:rPr>
        <w:t> — </w:t>
      </w:r>
      <w:r>
        <w:t>Variations to AS/NZS 1067:2003</w:t>
      </w:r>
      <w:bookmarkEnd w:id="4238"/>
      <w:bookmarkEnd w:id="4239"/>
      <w:bookmarkEnd w:id="4240"/>
      <w:bookmarkEnd w:id="4236"/>
      <w:bookmarkEnd w:id="4237"/>
      <w:bookmarkEnd w:id="4241"/>
      <w:bookmarkEnd w:id="4242"/>
      <w:bookmarkEnd w:id="4243"/>
      <w:bookmarkEnd w:id="4244"/>
      <w:bookmarkEnd w:id="4245"/>
      <w:bookmarkEnd w:id="4246"/>
      <w:bookmarkEnd w:id="4247"/>
      <w:bookmarkEnd w:id="4248"/>
      <w:bookmarkEnd w:id="4249"/>
      <w:bookmarkEnd w:id="4250"/>
      <w:bookmarkEnd w:id="4251"/>
      <w:bookmarkEnd w:id="4252"/>
      <w:bookmarkEnd w:id="4253"/>
      <w:bookmarkEnd w:id="4254"/>
      <w:bookmarkEnd w:id="4255"/>
      <w:bookmarkEnd w:id="4256"/>
      <w:bookmarkEnd w:id="4257"/>
      <w:bookmarkEnd w:id="4258"/>
      <w:bookmarkEnd w:id="4259"/>
      <w:bookmarkEnd w:id="4260"/>
      <w:bookmarkEnd w:id="4261"/>
      <w:bookmarkEnd w:id="4262"/>
      <w:bookmarkEnd w:id="4263"/>
      <w:bookmarkEnd w:id="4264"/>
      <w:bookmarkEnd w:id="4265"/>
      <w:bookmarkEnd w:id="4266"/>
      <w:bookmarkEnd w:id="4267"/>
      <w:bookmarkEnd w:id="4268"/>
      <w:bookmarkEnd w:id="4269"/>
      <w:bookmarkEnd w:id="4270"/>
      <w:bookmarkEnd w:id="4271"/>
      <w:bookmarkEnd w:id="4272"/>
      <w:bookmarkEnd w:id="4273"/>
      <w:bookmarkEnd w:id="4274"/>
      <w:bookmarkEnd w:id="4275"/>
      <w:bookmarkEnd w:id="4276"/>
      <w:bookmarkEnd w:id="4277"/>
      <w:bookmarkEnd w:id="4278"/>
      <w:bookmarkEnd w:id="4279"/>
      <w:bookmarkEnd w:id="4280"/>
    </w:p>
    <w:p>
      <w:pPr>
        <w:pStyle w:val="yFootnoteheading"/>
        <w:keepNext/>
        <w:tabs>
          <w:tab w:val="left" w:pos="851"/>
        </w:tabs>
      </w:pPr>
      <w:bookmarkStart w:id="4281" w:name="_Toc84396519"/>
      <w:r>
        <w:tab/>
        <w:t>[Heading inserted in Gazette 1 Oct 2004 p. 4277.]</w:t>
      </w:r>
    </w:p>
    <w:p>
      <w:pPr>
        <w:pStyle w:val="yHeading5"/>
      </w:pPr>
      <w:bookmarkStart w:id="4282" w:name="_Toc375143357"/>
      <w:bookmarkStart w:id="4283" w:name="_Toc418154703"/>
      <w:bookmarkStart w:id="4284" w:name="_Toc114300410"/>
      <w:bookmarkStart w:id="4285" w:name="_Toc174783795"/>
      <w:bookmarkStart w:id="4286" w:name="_Toc265671311"/>
      <w:r>
        <w:rPr>
          <w:rStyle w:val="CharSClsNo"/>
        </w:rPr>
        <w:t>8</w:t>
      </w:r>
      <w:r>
        <w:t>.</w:t>
      </w:r>
      <w:r>
        <w:rPr>
          <w:b w:val="0"/>
        </w:rPr>
        <w:tab/>
      </w:r>
      <w:r>
        <w:t>Clauses 1.1 and 1.2</w:t>
      </w:r>
      <w:bookmarkEnd w:id="4282"/>
      <w:bookmarkEnd w:id="4283"/>
      <w:bookmarkEnd w:id="4281"/>
      <w:bookmarkEnd w:id="4284"/>
      <w:bookmarkEnd w:id="4285"/>
      <w:bookmarkEnd w:id="4286"/>
    </w:p>
    <w:p>
      <w:pPr>
        <w:pStyle w:val="ySubsection"/>
        <w:spacing w:before="120"/>
      </w:pPr>
      <w:r>
        <w:tab/>
      </w:r>
      <w:r>
        <w:tab/>
        <w:t>Delete the clauses.</w:t>
      </w:r>
    </w:p>
    <w:p>
      <w:pPr>
        <w:pStyle w:val="yFootnotesection"/>
      </w:pPr>
      <w:bookmarkStart w:id="4287" w:name="_Toc84396520"/>
      <w:r>
        <w:tab/>
        <w:t>[Clause 8 inserted in Gazette 1 Oct 2004 p. 4277.]</w:t>
      </w:r>
    </w:p>
    <w:p>
      <w:pPr>
        <w:pStyle w:val="yHeading5"/>
      </w:pPr>
      <w:bookmarkStart w:id="4288" w:name="_Toc375143358"/>
      <w:bookmarkStart w:id="4289" w:name="_Toc418154704"/>
      <w:bookmarkStart w:id="4290" w:name="_Toc265671312"/>
      <w:bookmarkStart w:id="4291" w:name="_Toc84396521"/>
      <w:bookmarkStart w:id="4292" w:name="_Toc114300412"/>
      <w:bookmarkStart w:id="4293" w:name="_Toc174783797"/>
      <w:bookmarkEnd w:id="4287"/>
      <w:r>
        <w:rPr>
          <w:rStyle w:val="CharSClsNo"/>
        </w:rPr>
        <w:t>9</w:t>
      </w:r>
      <w:r>
        <w:t>.</w:t>
      </w:r>
      <w:r>
        <w:rPr>
          <w:b w:val="0"/>
        </w:rPr>
        <w:tab/>
      </w:r>
      <w:r>
        <w:t>Clause 2.6</w:t>
      </w:r>
      <w:bookmarkEnd w:id="4288"/>
      <w:bookmarkEnd w:id="4289"/>
      <w:bookmarkEnd w:id="4290"/>
    </w:p>
    <w:p>
      <w:pPr>
        <w:pStyle w:val="ySubsection"/>
      </w:pPr>
      <w:r>
        <w:tab/>
      </w:r>
      <w:r>
        <w:tab/>
        <w:t>Clause 2.6 insert a new paragraph:</w:t>
      </w:r>
    </w:p>
    <w:p>
      <w:pPr>
        <w:pStyle w:val="BlankOpen"/>
      </w:pPr>
    </w:p>
    <w:p>
      <w:pPr>
        <w:pStyle w:val="yIndenta"/>
      </w:pPr>
      <w:r>
        <w:tab/>
      </w:r>
      <w:r>
        <w:tab/>
        <w:t>Only lenses with labels, decorations or markings (other than those intended to be removed before use) within the area of the 2 ellipses defined in clause 3.2.1 shall meet the requirements of clause 2.6 when tested in accordance with Appendix G (see also clause 3.2.2).</w:t>
      </w:r>
    </w:p>
    <w:p>
      <w:pPr>
        <w:pStyle w:val="BlankClose"/>
      </w:pPr>
    </w:p>
    <w:p>
      <w:pPr>
        <w:pStyle w:val="yFootnotesection"/>
      </w:pPr>
      <w:r>
        <w:tab/>
        <w:t>[Clause 9 inserted in Gazette 28 May 2010 p. 2372</w:t>
      </w:r>
      <w:r>
        <w:noBreakHyphen/>
        <w:t>3.]</w:t>
      </w:r>
    </w:p>
    <w:p>
      <w:pPr>
        <w:pStyle w:val="yHeading5"/>
        <w:spacing w:before="180"/>
      </w:pPr>
      <w:bookmarkStart w:id="4294" w:name="_Toc375143359"/>
      <w:bookmarkStart w:id="4295" w:name="_Toc418154705"/>
      <w:bookmarkStart w:id="4296" w:name="_Toc265671313"/>
      <w:r>
        <w:rPr>
          <w:rStyle w:val="CharSClsNo"/>
        </w:rPr>
        <w:t>10</w:t>
      </w:r>
      <w:r>
        <w:t>.</w:t>
      </w:r>
      <w:r>
        <w:rPr>
          <w:b w:val="0"/>
        </w:rPr>
        <w:tab/>
      </w:r>
      <w:r>
        <w:t>Clauses 2.7 and 2.8</w:t>
      </w:r>
      <w:bookmarkEnd w:id="4294"/>
      <w:bookmarkEnd w:id="4295"/>
      <w:bookmarkEnd w:id="4291"/>
      <w:bookmarkEnd w:id="4292"/>
      <w:bookmarkEnd w:id="4293"/>
      <w:bookmarkEnd w:id="4296"/>
    </w:p>
    <w:p>
      <w:pPr>
        <w:pStyle w:val="ySubsection"/>
        <w:spacing w:before="120"/>
      </w:pPr>
      <w:r>
        <w:tab/>
      </w:r>
      <w:r>
        <w:tab/>
        <w:t>Delete the clauses.</w:t>
      </w:r>
    </w:p>
    <w:p>
      <w:pPr>
        <w:pStyle w:val="yFootnotesection"/>
      </w:pPr>
      <w:bookmarkStart w:id="4297" w:name="_Toc84396522"/>
      <w:r>
        <w:tab/>
        <w:t>[Clause 10 inserted in Gazette 1 Oct 2004 p. 4278.]</w:t>
      </w:r>
    </w:p>
    <w:p>
      <w:pPr>
        <w:pStyle w:val="yHeading5"/>
      </w:pPr>
      <w:bookmarkStart w:id="4298" w:name="_Toc375143360"/>
      <w:bookmarkStart w:id="4299" w:name="_Toc418154706"/>
      <w:bookmarkStart w:id="4300" w:name="_Toc114300413"/>
      <w:bookmarkStart w:id="4301" w:name="_Toc174783798"/>
      <w:bookmarkStart w:id="4302" w:name="_Toc265671314"/>
      <w:r>
        <w:rPr>
          <w:rStyle w:val="CharSClsNo"/>
        </w:rPr>
        <w:t>11</w:t>
      </w:r>
      <w:r>
        <w:t>.</w:t>
      </w:r>
      <w:r>
        <w:rPr>
          <w:b w:val="0"/>
        </w:rPr>
        <w:tab/>
      </w:r>
      <w:r>
        <w:t>Clause 3.2.2</w:t>
      </w:r>
      <w:bookmarkEnd w:id="4298"/>
      <w:bookmarkEnd w:id="4299"/>
      <w:bookmarkEnd w:id="4297"/>
      <w:bookmarkEnd w:id="4300"/>
      <w:bookmarkEnd w:id="4301"/>
      <w:bookmarkEnd w:id="4302"/>
    </w:p>
    <w:p>
      <w:pPr>
        <w:pStyle w:val="ySubsection"/>
        <w:spacing w:before="120"/>
      </w:pPr>
      <w:r>
        <w:tab/>
      </w:r>
      <w:r>
        <w:tab/>
        <w:t xml:space="preserve">After the clause, insert — </w:t>
      </w:r>
    </w:p>
    <w:p>
      <w:pPr>
        <w:pStyle w:val="MiscOpen"/>
        <w:tabs>
          <w:tab w:val="clear" w:pos="893"/>
        </w:tabs>
        <w:spacing w:before="80"/>
        <w:ind w:left="851"/>
      </w:pPr>
      <w:r>
        <w:t xml:space="preserve">“    </w:t>
      </w:r>
    </w:p>
    <w:p>
      <w:pPr>
        <w:pStyle w:val="PermNoteHeading"/>
        <w:rPr>
          <w:ins w:id="4303" w:author="Master Repository Process" w:date="2021-08-01T15:16:00Z"/>
        </w:rPr>
      </w:pPr>
      <w:del w:id="4304" w:author="Master Repository Process" w:date="2021-08-01T15:16:00Z">
        <w:r>
          <w:rPr>
            <w:sz w:val="20"/>
          </w:rPr>
          <w:tab/>
        </w:r>
        <w:r>
          <w:rPr>
            <w:sz w:val="20"/>
          </w:rPr>
          <w:tab/>
        </w:r>
        <w:r>
          <w:rPr>
            <w:rFonts w:ascii="Times New Roman" w:hAnsi="Times New Roman"/>
            <w:sz w:val="20"/>
          </w:rPr>
          <w:delText xml:space="preserve">NOTE: </w:delText>
        </w:r>
      </w:del>
      <w:ins w:id="4305" w:author="Master Repository Process" w:date="2021-08-01T15:16:00Z">
        <w:r>
          <w:tab/>
          <w:t>Note for this clause:</w:t>
        </w:r>
      </w:ins>
    </w:p>
    <w:p>
      <w:pPr>
        <w:pStyle w:val="PermNoteText"/>
        <w:rPr>
          <w:rFonts w:ascii="Times New Roman" w:hAnsi="Times New Roman"/>
          <w:sz w:val="20"/>
        </w:rPr>
      </w:pPr>
      <w:ins w:id="4306" w:author="Master Repository Process" w:date="2021-08-01T15:16:00Z">
        <w:r>
          <w:tab/>
        </w:r>
        <w:r>
          <w:tab/>
        </w:r>
      </w:ins>
      <w:r>
        <w:rPr>
          <w:rFonts w:ascii="Times New Roman" w:hAnsi="Times New Roman"/>
          <w:sz w:val="20"/>
        </w:rPr>
        <w:t>Lenses with holograms or other transparent images applied to the outer (non</w:t>
      </w:r>
      <w:r>
        <w:rPr>
          <w:rFonts w:ascii="Times New Roman" w:hAnsi="Times New Roman"/>
          <w:sz w:val="20"/>
        </w:rPr>
        <w:noBreakHyphen/>
        <w:t>eye) side of the lens would generally pass the requirements of Clause 3.2.2 provided that the other requirements of the standard are met, in particular Clause 2.2.2 (Transmittance matching for pairs of sunglass lenses of all types), Clause 2.2.3 (Uniformity of colour for pairs of sunglass lenses of all types), and Clause 2.6 (Scattered light).</w:t>
      </w:r>
    </w:p>
    <w:p>
      <w:pPr>
        <w:pStyle w:val="MiscClose"/>
      </w:pPr>
      <w:r>
        <w:t xml:space="preserve">    ”.</w:t>
      </w:r>
    </w:p>
    <w:p>
      <w:pPr>
        <w:pStyle w:val="yFootnotesection"/>
        <w:spacing w:before="80"/>
      </w:pPr>
      <w:bookmarkStart w:id="4307" w:name="_Toc84396523"/>
      <w:r>
        <w:tab/>
        <w:t>[Clause 11 inserted in Gazette 1 Oct 2004 p. 4278.]</w:t>
      </w:r>
    </w:p>
    <w:p>
      <w:pPr>
        <w:pStyle w:val="yHeading5"/>
      </w:pPr>
      <w:bookmarkStart w:id="4308" w:name="_Toc375143361"/>
      <w:bookmarkStart w:id="4309" w:name="_Toc418154707"/>
      <w:bookmarkStart w:id="4310" w:name="_Toc114300414"/>
      <w:bookmarkStart w:id="4311" w:name="_Toc174783799"/>
      <w:bookmarkStart w:id="4312" w:name="_Toc265671315"/>
      <w:r>
        <w:rPr>
          <w:rStyle w:val="CharSClsNo"/>
        </w:rPr>
        <w:t>12</w:t>
      </w:r>
      <w:r>
        <w:t>.</w:t>
      </w:r>
      <w:r>
        <w:rPr>
          <w:b w:val="0"/>
        </w:rPr>
        <w:tab/>
      </w:r>
      <w:r>
        <w:t>Clauses 3.3 and 3.6</w:t>
      </w:r>
      <w:bookmarkEnd w:id="4308"/>
      <w:bookmarkEnd w:id="4309"/>
      <w:bookmarkEnd w:id="4307"/>
      <w:bookmarkEnd w:id="4310"/>
      <w:bookmarkEnd w:id="4311"/>
      <w:bookmarkEnd w:id="4312"/>
    </w:p>
    <w:p>
      <w:pPr>
        <w:pStyle w:val="ySubsection"/>
      </w:pPr>
      <w:r>
        <w:tab/>
      </w:r>
      <w:r>
        <w:tab/>
        <w:t>Delete the clauses.</w:t>
      </w:r>
    </w:p>
    <w:p>
      <w:pPr>
        <w:pStyle w:val="yFootnotesection"/>
      </w:pPr>
      <w:bookmarkStart w:id="4313" w:name="_Toc84396524"/>
      <w:r>
        <w:tab/>
        <w:t>[Clause 12 inserted in Gazette 1 Oct 2004 p. 4278.]</w:t>
      </w:r>
    </w:p>
    <w:p>
      <w:pPr>
        <w:pStyle w:val="yHeading5"/>
      </w:pPr>
      <w:bookmarkStart w:id="4314" w:name="_Toc375143362"/>
      <w:bookmarkStart w:id="4315" w:name="_Toc418154708"/>
      <w:bookmarkStart w:id="4316" w:name="_Toc114300415"/>
      <w:bookmarkStart w:id="4317" w:name="_Toc174783800"/>
      <w:bookmarkStart w:id="4318" w:name="_Toc265671316"/>
      <w:r>
        <w:rPr>
          <w:rStyle w:val="CharSClsNo"/>
        </w:rPr>
        <w:t>13</w:t>
      </w:r>
      <w:r>
        <w:t>.</w:t>
      </w:r>
      <w:r>
        <w:rPr>
          <w:b w:val="0"/>
        </w:rPr>
        <w:tab/>
      </w:r>
      <w:r>
        <w:t>Clause 4.1.1</w:t>
      </w:r>
      <w:bookmarkEnd w:id="4314"/>
      <w:bookmarkEnd w:id="4315"/>
      <w:bookmarkEnd w:id="4313"/>
      <w:bookmarkEnd w:id="4316"/>
      <w:bookmarkEnd w:id="4317"/>
      <w:bookmarkEnd w:id="4318"/>
    </w:p>
    <w:p>
      <w:pPr>
        <w:pStyle w:val="ySubsection"/>
      </w:pPr>
      <w:r>
        <w:tab/>
      </w:r>
      <w:r>
        <w:tab/>
        <w:t>Delete clause 4.1.1(c).</w:t>
      </w:r>
    </w:p>
    <w:p>
      <w:pPr>
        <w:pStyle w:val="yFootnotesection"/>
      </w:pPr>
      <w:bookmarkStart w:id="4319" w:name="_Toc84396525"/>
      <w:r>
        <w:tab/>
        <w:t>[Clause 13 inserted in Gazette 1 Oct 2004 p. 4278.]</w:t>
      </w:r>
    </w:p>
    <w:p>
      <w:pPr>
        <w:pStyle w:val="yHeading5"/>
      </w:pPr>
      <w:bookmarkStart w:id="4320" w:name="_Toc375143363"/>
      <w:bookmarkStart w:id="4321" w:name="_Toc418154709"/>
      <w:bookmarkStart w:id="4322" w:name="_Toc114300416"/>
      <w:bookmarkStart w:id="4323" w:name="_Toc174783801"/>
      <w:bookmarkStart w:id="4324" w:name="_Toc265671317"/>
      <w:r>
        <w:rPr>
          <w:rStyle w:val="CharSClsNo"/>
        </w:rPr>
        <w:t>14</w:t>
      </w:r>
      <w:r>
        <w:t>.</w:t>
      </w:r>
      <w:r>
        <w:rPr>
          <w:b w:val="0"/>
        </w:rPr>
        <w:tab/>
      </w:r>
      <w:r>
        <w:t>Clause 4.2.1</w:t>
      </w:r>
      <w:bookmarkEnd w:id="4320"/>
      <w:bookmarkEnd w:id="4321"/>
      <w:bookmarkEnd w:id="4319"/>
      <w:bookmarkEnd w:id="4322"/>
      <w:bookmarkEnd w:id="4323"/>
      <w:bookmarkEnd w:id="4324"/>
    </w:p>
    <w:p>
      <w:pPr>
        <w:pStyle w:val="ySubsection"/>
      </w:pPr>
      <w:r>
        <w:tab/>
      </w:r>
      <w:r>
        <w:tab/>
        <w:t xml:space="preserve">After “sunglass frame,” insert — </w:t>
      </w:r>
    </w:p>
    <w:p>
      <w:pPr>
        <w:pStyle w:val="ySubsection"/>
      </w:pPr>
      <w:r>
        <w:tab/>
      </w:r>
      <w:r>
        <w:tab/>
        <w:t>“    or    ”.</w:t>
      </w:r>
    </w:p>
    <w:p>
      <w:pPr>
        <w:pStyle w:val="yFootnotesection"/>
      </w:pPr>
      <w:bookmarkStart w:id="4325" w:name="_Toc84396526"/>
      <w:r>
        <w:tab/>
        <w:t>[Clause 14 inserted in Gazette 1 Oct 2004 p. 4278.]</w:t>
      </w:r>
    </w:p>
    <w:p>
      <w:pPr>
        <w:pStyle w:val="yHeading5"/>
      </w:pPr>
      <w:bookmarkStart w:id="4326" w:name="_Toc375143364"/>
      <w:bookmarkStart w:id="4327" w:name="_Toc418154710"/>
      <w:bookmarkStart w:id="4328" w:name="_Toc114300417"/>
      <w:bookmarkStart w:id="4329" w:name="_Toc174783802"/>
      <w:bookmarkStart w:id="4330" w:name="_Toc265671318"/>
      <w:r>
        <w:rPr>
          <w:rStyle w:val="CharSClsNo"/>
        </w:rPr>
        <w:t>15</w:t>
      </w:r>
      <w:r>
        <w:t>.</w:t>
      </w:r>
      <w:r>
        <w:rPr>
          <w:b w:val="0"/>
        </w:rPr>
        <w:tab/>
      </w:r>
      <w:r>
        <w:t>Clause 4.2.2</w:t>
      </w:r>
      <w:bookmarkEnd w:id="4326"/>
      <w:bookmarkEnd w:id="4327"/>
      <w:bookmarkEnd w:id="4325"/>
      <w:bookmarkEnd w:id="4328"/>
      <w:bookmarkEnd w:id="4329"/>
      <w:bookmarkEnd w:id="4330"/>
    </w:p>
    <w:p>
      <w:pPr>
        <w:pStyle w:val="ySubsection"/>
      </w:pPr>
      <w:r>
        <w:tab/>
      </w:r>
      <w:r>
        <w:tab/>
        <w:t>Delete the clause.</w:t>
      </w:r>
    </w:p>
    <w:p>
      <w:pPr>
        <w:pStyle w:val="yFootnotesection"/>
      </w:pPr>
      <w:bookmarkStart w:id="4331" w:name="_Toc84396527"/>
      <w:r>
        <w:tab/>
        <w:t>[Clause 15 inserted in Gazette 1 Oct 2004 p. 4278.]</w:t>
      </w:r>
    </w:p>
    <w:p>
      <w:pPr>
        <w:pStyle w:val="yScheduleHeading"/>
      </w:pPr>
      <w:bookmarkStart w:id="4332" w:name="_Toc375143365"/>
      <w:bookmarkStart w:id="4333" w:name="_Toc418154215"/>
      <w:bookmarkStart w:id="4334" w:name="_Toc418154711"/>
      <w:bookmarkStart w:id="4335" w:name="_Toc114300418"/>
      <w:bookmarkStart w:id="4336" w:name="_Toc114543660"/>
      <w:bookmarkStart w:id="4337" w:name="_Toc114565623"/>
      <w:bookmarkStart w:id="4338" w:name="_Toc115059498"/>
      <w:bookmarkStart w:id="4339" w:name="_Toc115773115"/>
      <w:bookmarkStart w:id="4340" w:name="_Toc117907115"/>
      <w:bookmarkStart w:id="4341" w:name="_Toc149029826"/>
      <w:bookmarkStart w:id="4342" w:name="_Toc149036351"/>
      <w:bookmarkStart w:id="4343" w:name="_Toc155087324"/>
      <w:bookmarkStart w:id="4344" w:name="_Toc155154997"/>
      <w:bookmarkStart w:id="4345" w:name="_Toc165365369"/>
      <w:bookmarkStart w:id="4346" w:name="_Toc165444464"/>
      <w:bookmarkStart w:id="4347" w:name="_Toc171818863"/>
      <w:bookmarkStart w:id="4348" w:name="_Toc171824765"/>
      <w:bookmarkStart w:id="4349" w:name="_Toc173720730"/>
      <w:bookmarkStart w:id="4350" w:name="_Toc174783803"/>
      <w:bookmarkStart w:id="4351" w:name="_Toc179860438"/>
      <w:bookmarkStart w:id="4352" w:name="_Toc179861720"/>
      <w:bookmarkStart w:id="4353" w:name="_Toc179871685"/>
      <w:bookmarkStart w:id="4354" w:name="_Toc202248199"/>
      <w:bookmarkStart w:id="4355" w:name="_Toc202252627"/>
      <w:bookmarkStart w:id="4356" w:name="_Toc202252996"/>
      <w:bookmarkStart w:id="4357" w:name="_Toc207167709"/>
      <w:bookmarkStart w:id="4358" w:name="_Toc207168200"/>
      <w:bookmarkStart w:id="4359" w:name="_Toc212967100"/>
      <w:bookmarkStart w:id="4360" w:name="_Toc212967932"/>
      <w:bookmarkStart w:id="4361" w:name="_Toc214681329"/>
      <w:bookmarkStart w:id="4362" w:name="_Toc214849538"/>
      <w:bookmarkStart w:id="4363" w:name="_Toc215464822"/>
      <w:bookmarkStart w:id="4364" w:name="_Toc215975714"/>
      <w:bookmarkStart w:id="4365" w:name="_Toc218399379"/>
      <w:bookmarkStart w:id="4366" w:name="_Toc252792680"/>
      <w:bookmarkStart w:id="4367" w:name="_Toc252798348"/>
      <w:bookmarkStart w:id="4368" w:name="_Toc262746873"/>
      <w:bookmarkStart w:id="4369" w:name="_Toc262806621"/>
      <w:bookmarkStart w:id="4370" w:name="_Toc262807186"/>
      <w:bookmarkStart w:id="4371" w:name="_Toc262809780"/>
      <w:bookmarkStart w:id="4372" w:name="_Toc265670827"/>
      <w:bookmarkStart w:id="4373" w:name="_Toc265671319"/>
      <w:r>
        <w:rPr>
          <w:rStyle w:val="CharSchNo"/>
        </w:rPr>
        <w:t>Schedule 13</w:t>
      </w:r>
      <w:r>
        <w:t> — </w:t>
      </w:r>
      <w:r>
        <w:rPr>
          <w:rStyle w:val="CharSchText"/>
        </w:rPr>
        <w:t>Standards for toys for young children up to and including 3 years of age</w:t>
      </w:r>
      <w:bookmarkEnd w:id="4332"/>
      <w:bookmarkEnd w:id="4333"/>
      <w:bookmarkEnd w:id="4334"/>
      <w:bookmarkEnd w:id="4331"/>
      <w:bookmarkEnd w:id="4335"/>
      <w:bookmarkEnd w:id="4336"/>
      <w:bookmarkEnd w:id="4337"/>
      <w:bookmarkEnd w:id="4338"/>
      <w:bookmarkEnd w:id="4339"/>
      <w:bookmarkEnd w:id="4340"/>
      <w:bookmarkEnd w:id="4341"/>
      <w:bookmarkEnd w:id="4342"/>
      <w:bookmarkEnd w:id="4343"/>
      <w:bookmarkEnd w:id="4344"/>
      <w:bookmarkEnd w:id="4345"/>
      <w:bookmarkEnd w:id="4346"/>
      <w:bookmarkEnd w:id="4347"/>
      <w:bookmarkEnd w:id="4348"/>
      <w:bookmarkEnd w:id="4349"/>
      <w:bookmarkEnd w:id="4350"/>
      <w:bookmarkEnd w:id="4351"/>
      <w:bookmarkEnd w:id="4352"/>
      <w:bookmarkEnd w:id="4353"/>
      <w:bookmarkEnd w:id="4354"/>
      <w:bookmarkEnd w:id="4355"/>
      <w:bookmarkEnd w:id="4356"/>
      <w:bookmarkEnd w:id="4357"/>
      <w:bookmarkEnd w:id="4358"/>
      <w:bookmarkEnd w:id="4359"/>
      <w:bookmarkEnd w:id="4360"/>
      <w:bookmarkEnd w:id="4361"/>
      <w:bookmarkEnd w:id="4362"/>
      <w:bookmarkEnd w:id="4363"/>
      <w:bookmarkEnd w:id="4364"/>
      <w:bookmarkEnd w:id="4365"/>
      <w:bookmarkEnd w:id="4366"/>
      <w:bookmarkEnd w:id="4367"/>
      <w:bookmarkEnd w:id="4368"/>
      <w:bookmarkEnd w:id="4369"/>
      <w:bookmarkEnd w:id="4370"/>
      <w:bookmarkEnd w:id="4371"/>
      <w:bookmarkEnd w:id="4372"/>
      <w:bookmarkEnd w:id="4373"/>
    </w:p>
    <w:p>
      <w:pPr>
        <w:pStyle w:val="yShoulderClause"/>
        <w:spacing w:before="0"/>
      </w:pPr>
      <w:r>
        <w:t>[r. 39]</w:t>
      </w:r>
    </w:p>
    <w:p>
      <w:pPr>
        <w:pStyle w:val="yFootnoteheading"/>
        <w:tabs>
          <w:tab w:val="left" w:pos="851"/>
        </w:tabs>
      </w:pPr>
      <w:bookmarkStart w:id="4374" w:name="_Toc84396528"/>
      <w:bookmarkStart w:id="4375" w:name="_Toc114300419"/>
      <w:bookmarkStart w:id="4376" w:name="_Toc114543661"/>
      <w:r>
        <w:tab/>
        <w:t>[Heading inserted in Gazette 1 Oct 2004 p. 4278.]</w:t>
      </w:r>
    </w:p>
    <w:p>
      <w:pPr>
        <w:pStyle w:val="yHeading3"/>
        <w:spacing w:before="120"/>
      </w:pPr>
      <w:bookmarkStart w:id="4377" w:name="_Toc375143366"/>
      <w:bookmarkStart w:id="4378" w:name="_Toc418154216"/>
      <w:bookmarkStart w:id="4379" w:name="_Toc418154712"/>
      <w:bookmarkStart w:id="4380" w:name="_Toc114565624"/>
      <w:bookmarkStart w:id="4381" w:name="_Toc115059499"/>
      <w:bookmarkStart w:id="4382" w:name="_Toc115773116"/>
      <w:bookmarkStart w:id="4383" w:name="_Toc117907116"/>
      <w:bookmarkStart w:id="4384" w:name="_Toc149029827"/>
      <w:bookmarkStart w:id="4385" w:name="_Toc149036352"/>
      <w:bookmarkStart w:id="4386" w:name="_Toc155087325"/>
      <w:bookmarkStart w:id="4387" w:name="_Toc155154998"/>
      <w:bookmarkStart w:id="4388" w:name="_Toc165365370"/>
      <w:bookmarkStart w:id="4389" w:name="_Toc165444465"/>
      <w:bookmarkStart w:id="4390" w:name="_Toc171818864"/>
      <w:bookmarkStart w:id="4391" w:name="_Toc171824766"/>
      <w:bookmarkStart w:id="4392" w:name="_Toc173720731"/>
      <w:bookmarkStart w:id="4393" w:name="_Toc174783804"/>
      <w:bookmarkStart w:id="4394" w:name="_Toc179860439"/>
      <w:bookmarkStart w:id="4395" w:name="_Toc179861721"/>
      <w:bookmarkStart w:id="4396" w:name="_Toc179871686"/>
      <w:bookmarkStart w:id="4397" w:name="_Toc202248200"/>
      <w:bookmarkStart w:id="4398" w:name="_Toc202252628"/>
      <w:bookmarkStart w:id="4399" w:name="_Toc202252997"/>
      <w:bookmarkStart w:id="4400" w:name="_Toc207167710"/>
      <w:bookmarkStart w:id="4401" w:name="_Toc207168201"/>
      <w:bookmarkStart w:id="4402" w:name="_Toc212967101"/>
      <w:bookmarkStart w:id="4403" w:name="_Toc212967933"/>
      <w:bookmarkStart w:id="4404" w:name="_Toc214681330"/>
      <w:bookmarkStart w:id="4405" w:name="_Toc214849539"/>
      <w:bookmarkStart w:id="4406" w:name="_Toc215464823"/>
      <w:bookmarkStart w:id="4407" w:name="_Toc215975715"/>
      <w:bookmarkStart w:id="4408" w:name="_Toc218399380"/>
      <w:bookmarkStart w:id="4409" w:name="_Toc252792681"/>
      <w:bookmarkStart w:id="4410" w:name="_Toc252798349"/>
      <w:bookmarkStart w:id="4411" w:name="_Toc262746874"/>
      <w:bookmarkStart w:id="4412" w:name="_Toc262806622"/>
      <w:bookmarkStart w:id="4413" w:name="_Toc262807187"/>
      <w:bookmarkStart w:id="4414" w:name="_Toc262809781"/>
      <w:bookmarkStart w:id="4415" w:name="_Toc265670828"/>
      <w:bookmarkStart w:id="4416" w:name="_Toc265671320"/>
      <w:r>
        <w:rPr>
          <w:rStyle w:val="CharSDivNo"/>
        </w:rPr>
        <w:t>Division 1</w:t>
      </w:r>
      <w:r>
        <w:rPr>
          <w:b w:val="0"/>
        </w:rPr>
        <w:t> — </w:t>
      </w:r>
      <w:r>
        <w:rPr>
          <w:rStyle w:val="CharSDivText"/>
        </w:rPr>
        <w:t>Standards for toys for young children</w:t>
      </w:r>
      <w:bookmarkEnd w:id="4377"/>
      <w:bookmarkEnd w:id="4378"/>
      <w:bookmarkEnd w:id="4379"/>
      <w:bookmarkEnd w:id="4374"/>
      <w:bookmarkEnd w:id="4375"/>
      <w:bookmarkEnd w:id="4376"/>
      <w:bookmarkEnd w:id="4380"/>
      <w:bookmarkEnd w:id="4381"/>
      <w:bookmarkEnd w:id="4382"/>
      <w:bookmarkEnd w:id="4383"/>
      <w:bookmarkEnd w:id="4384"/>
      <w:bookmarkEnd w:id="4385"/>
      <w:bookmarkEnd w:id="4386"/>
      <w:bookmarkEnd w:id="4387"/>
      <w:bookmarkEnd w:id="4388"/>
      <w:bookmarkEnd w:id="4389"/>
      <w:bookmarkEnd w:id="4390"/>
      <w:bookmarkEnd w:id="4391"/>
      <w:bookmarkEnd w:id="4392"/>
      <w:bookmarkEnd w:id="4393"/>
      <w:bookmarkEnd w:id="4394"/>
      <w:bookmarkEnd w:id="4395"/>
      <w:bookmarkEnd w:id="4396"/>
      <w:bookmarkEnd w:id="4397"/>
      <w:bookmarkEnd w:id="4398"/>
      <w:bookmarkEnd w:id="4399"/>
      <w:bookmarkEnd w:id="4400"/>
      <w:bookmarkEnd w:id="4401"/>
      <w:bookmarkEnd w:id="4402"/>
      <w:bookmarkEnd w:id="4403"/>
      <w:bookmarkEnd w:id="4404"/>
      <w:bookmarkEnd w:id="4405"/>
      <w:bookmarkEnd w:id="4406"/>
      <w:bookmarkEnd w:id="4407"/>
      <w:bookmarkEnd w:id="4408"/>
      <w:bookmarkEnd w:id="4409"/>
      <w:bookmarkEnd w:id="4410"/>
      <w:bookmarkEnd w:id="4411"/>
      <w:bookmarkEnd w:id="4412"/>
      <w:bookmarkEnd w:id="4413"/>
      <w:bookmarkEnd w:id="4414"/>
      <w:bookmarkEnd w:id="4415"/>
      <w:bookmarkEnd w:id="4416"/>
    </w:p>
    <w:p>
      <w:pPr>
        <w:pStyle w:val="yFootnoteheading"/>
        <w:tabs>
          <w:tab w:val="left" w:pos="851"/>
        </w:tabs>
      </w:pPr>
      <w:bookmarkStart w:id="4417" w:name="_Toc84396529"/>
      <w:r>
        <w:tab/>
        <w:t>[Heading inserted in Gazette 1 Oct 2004 p. 4278.]</w:t>
      </w:r>
    </w:p>
    <w:p>
      <w:pPr>
        <w:pStyle w:val="yEdnotesection"/>
      </w:pPr>
      <w:bookmarkStart w:id="4418" w:name="_Toc84396530"/>
      <w:bookmarkEnd w:id="4417"/>
      <w:r>
        <w:t>[</w:t>
      </w:r>
      <w:r>
        <w:rPr>
          <w:b/>
          <w:bCs/>
        </w:rPr>
        <w:t>1.</w:t>
      </w:r>
      <w:r>
        <w:tab/>
        <w:t>Deleted in Gazette 28 May 2010 p. 2373.]</w:t>
      </w:r>
    </w:p>
    <w:p>
      <w:pPr>
        <w:pStyle w:val="yHeading5"/>
      </w:pPr>
      <w:bookmarkStart w:id="4419" w:name="_Toc375143367"/>
      <w:bookmarkStart w:id="4420" w:name="_Toc418154713"/>
      <w:bookmarkStart w:id="4421" w:name="_Toc114300421"/>
      <w:bookmarkStart w:id="4422" w:name="_Toc174783806"/>
      <w:bookmarkStart w:id="4423" w:name="_Toc265671321"/>
      <w:r>
        <w:rPr>
          <w:rStyle w:val="CharSClsNo"/>
        </w:rPr>
        <w:t>2</w:t>
      </w:r>
      <w:r>
        <w:t>.</w:t>
      </w:r>
      <w:r>
        <w:rPr>
          <w:b w:val="0"/>
        </w:rPr>
        <w:tab/>
      </w:r>
      <w:r>
        <w:t>AS/NZS ISO 8124.1:2002</w:t>
      </w:r>
      <w:bookmarkEnd w:id="4419"/>
      <w:bookmarkEnd w:id="4420"/>
      <w:bookmarkEnd w:id="4418"/>
      <w:bookmarkEnd w:id="4421"/>
      <w:bookmarkEnd w:id="4422"/>
      <w:bookmarkEnd w:id="4423"/>
    </w:p>
    <w:p>
      <w:pPr>
        <w:pStyle w:val="ySubsection"/>
        <w:spacing w:before="120"/>
      </w:pPr>
      <w:r>
        <w:tab/>
      </w:r>
      <w:r>
        <w:tab/>
        <w:t>Australian/New Zealand Standard AS/NZS ISO 8124.1:2002 “Safety of toys, Part 1: Safety aspects related to mechanical and physical properties (ISO 8124</w:t>
      </w:r>
      <w:r>
        <w:noBreakHyphen/>
        <w:t>1:2000, MOD)” approved by Standards Australia on 30 April 2002.</w:t>
      </w:r>
    </w:p>
    <w:p>
      <w:pPr>
        <w:pStyle w:val="yFootnotesection"/>
        <w:spacing w:before="80"/>
      </w:pPr>
      <w:bookmarkStart w:id="4424" w:name="_Toc84396531"/>
      <w:r>
        <w:tab/>
        <w:t>[Clause 2 inserted in Gazette 1 Oct 2004 p. 4278.]</w:t>
      </w:r>
    </w:p>
    <w:p>
      <w:pPr>
        <w:pStyle w:val="yHeading3"/>
        <w:keepNext w:val="0"/>
        <w:keepLines/>
        <w:spacing w:before="220"/>
      </w:pPr>
      <w:bookmarkStart w:id="4425" w:name="_Toc375143368"/>
      <w:bookmarkStart w:id="4426" w:name="_Toc418154218"/>
      <w:bookmarkStart w:id="4427" w:name="_Toc418154714"/>
      <w:bookmarkStart w:id="4428" w:name="_Toc114300422"/>
      <w:bookmarkStart w:id="4429" w:name="_Toc114543664"/>
      <w:bookmarkStart w:id="4430" w:name="_Toc114565627"/>
      <w:bookmarkStart w:id="4431" w:name="_Toc115059502"/>
      <w:bookmarkStart w:id="4432" w:name="_Toc115773119"/>
      <w:bookmarkStart w:id="4433" w:name="_Toc117907119"/>
      <w:bookmarkStart w:id="4434" w:name="_Toc149029830"/>
      <w:bookmarkStart w:id="4435" w:name="_Toc149036355"/>
      <w:bookmarkStart w:id="4436" w:name="_Toc155087328"/>
      <w:bookmarkStart w:id="4437" w:name="_Toc155155001"/>
      <w:bookmarkStart w:id="4438" w:name="_Toc165365373"/>
      <w:bookmarkStart w:id="4439" w:name="_Toc165444468"/>
      <w:bookmarkStart w:id="4440" w:name="_Toc171818867"/>
      <w:bookmarkStart w:id="4441" w:name="_Toc171824769"/>
      <w:bookmarkStart w:id="4442" w:name="_Toc173720734"/>
      <w:bookmarkStart w:id="4443" w:name="_Toc174783807"/>
      <w:bookmarkStart w:id="4444" w:name="_Toc179860442"/>
      <w:bookmarkStart w:id="4445" w:name="_Toc179861724"/>
      <w:bookmarkStart w:id="4446" w:name="_Toc179871689"/>
      <w:bookmarkStart w:id="4447" w:name="_Toc202248203"/>
      <w:bookmarkStart w:id="4448" w:name="_Toc202252631"/>
      <w:bookmarkStart w:id="4449" w:name="_Toc202253000"/>
      <w:bookmarkStart w:id="4450" w:name="_Toc207167713"/>
      <w:bookmarkStart w:id="4451" w:name="_Toc207168204"/>
      <w:bookmarkStart w:id="4452" w:name="_Toc212967104"/>
      <w:bookmarkStart w:id="4453" w:name="_Toc212967936"/>
      <w:bookmarkStart w:id="4454" w:name="_Toc214681333"/>
      <w:bookmarkStart w:id="4455" w:name="_Toc214849542"/>
      <w:bookmarkStart w:id="4456" w:name="_Toc215464826"/>
      <w:bookmarkStart w:id="4457" w:name="_Toc215975718"/>
      <w:bookmarkStart w:id="4458" w:name="_Toc218399383"/>
      <w:bookmarkStart w:id="4459" w:name="_Toc252792684"/>
      <w:bookmarkStart w:id="4460" w:name="_Toc252798352"/>
      <w:bookmarkStart w:id="4461" w:name="_Toc262746877"/>
      <w:bookmarkStart w:id="4462" w:name="_Toc262806625"/>
      <w:bookmarkStart w:id="4463" w:name="_Toc262807190"/>
      <w:bookmarkStart w:id="4464" w:name="_Toc262809783"/>
      <w:bookmarkStart w:id="4465" w:name="_Toc265670830"/>
      <w:bookmarkStart w:id="4466" w:name="_Toc265671322"/>
      <w:r>
        <w:rPr>
          <w:rStyle w:val="CharSDivNo"/>
        </w:rPr>
        <w:t>Division 2</w:t>
      </w:r>
      <w:r>
        <w:rPr>
          <w:b w:val="0"/>
        </w:rPr>
        <w:t> — </w:t>
      </w:r>
      <w:r>
        <w:rPr>
          <w:rStyle w:val="CharSDivText"/>
        </w:rPr>
        <w:t>Variations to Standards</w:t>
      </w:r>
      <w:bookmarkEnd w:id="4425"/>
      <w:bookmarkEnd w:id="4426"/>
      <w:bookmarkEnd w:id="4427"/>
      <w:bookmarkEnd w:id="4424"/>
      <w:bookmarkEnd w:id="4428"/>
      <w:bookmarkEnd w:id="4429"/>
      <w:bookmarkEnd w:id="4430"/>
      <w:bookmarkEnd w:id="4431"/>
      <w:bookmarkEnd w:id="4432"/>
      <w:bookmarkEnd w:id="4433"/>
      <w:bookmarkEnd w:id="4434"/>
      <w:bookmarkEnd w:id="4435"/>
      <w:bookmarkEnd w:id="4436"/>
      <w:bookmarkEnd w:id="4437"/>
      <w:bookmarkEnd w:id="4438"/>
      <w:bookmarkEnd w:id="4439"/>
      <w:bookmarkEnd w:id="4440"/>
      <w:bookmarkEnd w:id="4441"/>
      <w:bookmarkEnd w:id="4442"/>
      <w:bookmarkEnd w:id="4443"/>
      <w:bookmarkEnd w:id="4444"/>
      <w:bookmarkEnd w:id="4445"/>
      <w:bookmarkEnd w:id="4446"/>
      <w:bookmarkEnd w:id="4447"/>
      <w:bookmarkEnd w:id="4448"/>
      <w:bookmarkEnd w:id="4449"/>
      <w:bookmarkEnd w:id="4450"/>
      <w:bookmarkEnd w:id="4451"/>
      <w:bookmarkEnd w:id="4452"/>
      <w:bookmarkEnd w:id="4453"/>
      <w:bookmarkEnd w:id="4454"/>
      <w:bookmarkEnd w:id="4455"/>
      <w:bookmarkEnd w:id="4456"/>
      <w:bookmarkEnd w:id="4457"/>
      <w:bookmarkEnd w:id="4458"/>
      <w:bookmarkEnd w:id="4459"/>
      <w:bookmarkEnd w:id="4460"/>
      <w:bookmarkEnd w:id="4461"/>
      <w:bookmarkEnd w:id="4462"/>
      <w:bookmarkEnd w:id="4463"/>
      <w:bookmarkEnd w:id="4464"/>
      <w:bookmarkEnd w:id="4465"/>
      <w:bookmarkEnd w:id="4466"/>
    </w:p>
    <w:p>
      <w:pPr>
        <w:pStyle w:val="yFootnoteheading"/>
        <w:keepLines/>
        <w:tabs>
          <w:tab w:val="left" w:pos="851"/>
        </w:tabs>
      </w:pPr>
      <w:bookmarkStart w:id="4467" w:name="_Toc84322759"/>
      <w:bookmarkStart w:id="4468" w:name="_Toc84396532"/>
      <w:r>
        <w:tab/>
        <w:t>[Heading inserted in Gazette 1 Oct 2004 p. 4279.]</w:t>
      </w:r>
    </w:p>
    <w:p>
      <w:pPr>
        <w:pStyle w:val="yEdnotesubdivision"/>
      </w:pPr>
      <w:bookmarkStart w:id="4469" w:name="_Toc84322774"/>
      <w:bookmarkStart w:id="4470" w:name="_Toc84396547"/>
      <w:bookmarkEnd w:id="4467"/>
      <w:bookmarkEnd w:id="4468"/>
      <w:r>
        <w:t>[Subdivision 1 (cl. 3</w:t>
      </w:r>
      <w:r>
        <w:noBreakHyphen/>
        <w:t>16) deleted in Gazette 28 May 2010 p. 2373.]</w:t>
      </w:r>
    </w:p>
    <w:p>
      <w:pPr>
        <w:pStyle w:val="yHeading4"/>
        <w:spacing w:before="180"/>
      </w:pPr>
      <w:bookmarkStart w:id="4471" w:name="_Toc375143369"/>
      <w:bookmarkStart w:id="4472" w:name="_Toc418154219"/>
      <w:bookmarkStart w:id="4473" w:name="_Toc418154715"/>
      <w:bookmarkStart w:id="4474" w:name="_Toc107218729"/>
      <w:bookmarkStart w:id="4475" w:name="_Toc114300438"/>
      <w:bookmarkStart w:id="4476" w:name="_Toc114543680"/>
      <w:bookmarkStart w:id="4477" w:name="_Toc114565643"/>
      <w:bookmarkStart w:id="4478" w:name="_Toc115059518"/>
      <w:bookmarkStart w:id="4479" w:name="_Toc115773135"/>
      <w:bookmarkStart w:id="4480" w:name="_Toc117907135"/>
      <w:bookmarkStart w:id="4481" w:name="_Toc149029846"/>
      <w:bookmarkStart w:id="4482" w:name="_Toc149036371"/>
      <w:bookmarkStart w:id="4483" w:name="_Toc155087344"/>
      <w:bookmarkStart w:id="4484" w:name="_Toc155155017"/>
      <w:bookmarkStart w:id="4485" w:name="_Toc165365389"/>
      <w:bookmarkStart w:id="4486" w:name="_Toc165444484"/>
      <w:bookmarkStart w:id="4487" w:name="_Toc171818883"/>
      <w:bookmarkStart w:id="4488" w:name="_Toc171824785"/>
      <w:bookmarkStart w:id="4489" w:name="_Toc173720750"/>
      <w:bookmarkStart w:id="4490" w:name="_Toc174783823"/>
      <w:bookmarkStart w:id="4491" w:name="_Toc179860458"/>
      <w:bookmarkStart w:id="4492" w:name="_Toc179861740"/>
      <w:bookmarkStart w:id="4493" w:name="_Toc179871705"/>
      <w:bookmarkStart w:id="4494" w:name="_Toc202248219"/>
      <w:bookmarkStart w:id="4495" w:name="_Toc202252647"/>
      <w:bookmarkStart w:id="4496" w:name="_Toc202253016"/>
      <w:bookmarkStart w:id="4497" w:name="_Toc207167729"/>
      <w:bookmarkStart w:id="4498" w:name="_Toc207168220"/>
      <w:bookmarkStart w:id="4499" w:name="_Toc212967120"/>
      <w:bookmarkStart w:id="4500" w:name="_Toc212967952"/>
      <w:bookmarkStart w:id="4501" w:name="_Toc214681349"/>
      <w:bookmarkStart w:id="4502" w:name="_Toc214849558"/>
      <w:bookmarkStart w:id="4503" w:name="_Toc215464842"/>
      <w:bookmarkStart w:id="4504" w:name="_Toc215975734"/>
      <w:bookmarkStart w:id="4505" w:name="_Toc218399399"/>
      <w:bookmarkStart w:id="4506" w:name="_Toc252792700"/>
      <w:bookmarkStart w:id="4507" w:name="_Toc252798368"/>
      <w:bookmarkStart w:id="4508" w:name="_Toc262746893"/>
      <w:bookmarkStart w:id="4509" w:name="_Toc262806641"/>
      <w:bookmarkStart w:id="4510" w:name="_Toc262807206"/>
      <w:bookmarkStart w:id="4511" w:name="_Toc262809784"/>
      <w:bookmarkStart w:id="4512" w:name="_Toc265670831"/>
      <w:bookmarkStart w:id="4513" w:name="_Toc265671323"/>
      <w:r>
        <w:t>Subdivision 2</w:t>
      </w:r>
      <w:r>
        <w:rPr>
          <w:b w:val="0"/>
        </w:rPr>
        <w:t> — </w:t>
      </w:r>
      <w:r>
        <w:t>Variations to AS/NZS ISO 8124.1:2002</w:t>
      </w:r>
      <w:bookmarkEnd w:id="4471"/>
      <w:bookmarkEnd w:id="4472"/>
      <w:bookmarkEnd w:id="4473"/>
      <w:bookmarkEnd w:id="4469"/>
      <w:bookmarkEnd w:id="4470"/>
      <w:bookmarkEnd w:id="4474"/>
      <w:bookmarkEnd w:id="4475"/>
      <w:bookmarkEnd w:id="4476"/>
      <w:bookmarkEnd w:id="4477"/>
      <w:bookmarkEnd w:id="4478"/>
      <w:bookmarkEnd w:id="4479"/>
      <w:bookmarkEnd w:id="4480"/>
      <w:bookmarkEnd w:id="4481"/>
      <w:bookmarkEnd w:id="4482"/>
      <w:bookmarkEnd w:id="4483"/>
      <w:bookmarkEnd w:id="4484"/>
      <w:bookmarkEnd w:id="4485"/>
      <w:bookmarkEnd w:id="4486"/>
      <w:bookmarkEnd w:id="4487"/>
      <w:bookmarkEnd w:id="4488"/>
      <w:bookmarkEnd w:id="4489"/>
      <w:bookmarkEnd w:id="4490"/>
      <w:bookmarkEnd w:id="4491"/>
      <w:bookmarkEnd w:id="4492"/>
      <w:bookmarkEnd w:id="4493"/>
      <w:bookmarkEnd w:id="4494"/>
      <w:bookmarkEnd w:id="4495"/>
      <w:bookmarkEnd w:id="4496"/>
      <w:bookmarkEnd w:id="4497"/>
      <w:bookmarkEnd w:id="4498"/>
      <w:bookmarkEnd w:id="4499"/>
      <w:bookmarkEnd w:id="4500"/>
      <w:bookmarkEnd w:id="4501"/>
      <w:bookmarkEnd w:id="4502"/>
      <w:bookmarkEnd w:id="4503"/>
      <w:bookmarkEnd w:id="4504"/>
      <w:bookmarkEnd w:id="4505"/>
      <w:bookmarkEnd w:id="4506"/>
      <w:bookmarkEnd w:id="4507"/>
      <w:bookmarkEnd w:id="4508"/>
      <w:bookmarkEnd w:id="4509"/>
      <w:bookmarkEnd w:id="4510"/>
      <w:bookmarkEnd w:id="4511"/>
      <w:bookmarkEnd w:id="4512"/>
      <w:bookmarkEnd w:id="4513"/>
    </w:p>
    <w:p>
      <w:pPr>
        <w:pStyle w:val="yFootnoteheading"/>
        <w:tabs>
          <w:tab w:val="left" w:pos="851"/>
        </w:tabs>
      </w:pPr>
      <w:bookmarkStart w:id="4514" w:name="_Toc84396548"/>
      <w:r>
        <w:tab/>
        <w:t>[Heading inserted in Gazette 1 Oct 2004 p. 4280.]</w:t>
      </w:r>
    </w:p>
    <w:p>
      <w:pPr>
        <w:pStyle w:val="yHeading5"/>
      </w:pPr>
      <w:bookmarkStart w:id="4515" w:name="_Toc375143370"/>
      <w:bookmarkStart w:id="4516" w:name="_Toc418154716"/>
      <w:bookmarkStart w:id="4517" w:name="_Toc114300439"/>
      <w:bookmarkStart w:id="4518" w:name="_Toc174783824"/>
      <w:bookmarkStart w:id="4519" w:name="_Toc265671324"/>
      <w:r>
        <w:rPr>
          <w:rStyle w:val="CharSClsNo"/>
        </w:rPr>
        <w:t>17</w:t>
      </w:r>
      <w:r>
        <w:t>.</w:t>
      </w:r>
      <w:r>
        <w:rPr>
          <w:b w:val="0"/>
        </w:rPr>
        <w:tab/>
      </w:r>
      <w:r>
        <w:t>Clauses 1 and 2</w:t>
      </w:r>
      <w:bookmarkEnd w:id="4515"/>
      <w:bookmarkEnd w:id="4516"/>
      <w:bookmarkEnd w:id="4514"/>
      <w:bookmarkEnd w:id="4517"/>
      <w:bookmarkEnd w:id="4518"/>
      <w:bookmarkEnd w:id="4519"/>
    </w:p>
    <w:p>
      <w:pPr>
        <w:pStyle w:val="ySubsection"/>
      </w:pPr>
      <w:r>
        <w:tab/>
      </w:r>
      <w:r>
        <w:tab/>
        <w:t>Delete the clauses.</w:t>
      </w:r>
    </w:p>
    <w:p>
      <w:pPr>
        <w:pStyle w:val="yFootnotesection"/>
      </w:pPr>
      <w:bookmarkStart w:id="4520" w:name="_Toc84396549"/>
      <w:r>
        <w:tab/>
        <w:t>[Clause 17 inserted in Gazette 1 Oct 2004 p. 4280.]</w:t>
      </w:r>
    </w:p>
    <w:p>
      <w:pPr>
        <w:pStyle w:val="yHeading5"/>
      </w:pPr>
      <w:bookmarkStart w:id="4521" w:name="_Toc375143371"/>
      <w:bookmarkStart w:id="4522" w:name="_Toc418154717"/>
      <w:bookmarkStart w:id="4523" w:name="_Toc114300440"/>
      <w:bookmarkStart w:id="4524" w:name="_Toc174783825"/>
      <w:bookmarkStart w:id="4525" w:name="_Toc265671325"/>
      <w:r>
        <w:rPr>
          <w:rStyle w:val="CharSClsNo"/>
        </w:rPr>
        <w:t>18</w:t>
      </w:r>
      <w:r>
        <w:t>.</w:t>
      </w:r>
      <w:r>
        <w:rPr>
          <w:b w:val="0"/>
        </w:rPr>
        <w:tab/>
      </w:r>
      <w:r>
        <w:t>Clause 3.21</w:t>
      </w:r>
      <w:bookmarkEnd w:id="4521"/>
      <w:bookmarkEnd w:id="4522"/>
      <w:bookmarkEnd w:id="4520"/>
      <w:bookmarkEnd w:id="4523"/>
      <w:bookmarkEnd w:id="4524"/>
      <w:bookmarkEnd w:id="4525"/>
    </w:p>
    <w:p>
      <w:pPr>
        <w:pStyle w:val="ySubsection"/>
      </w:pPr>
      <w:r>
        <w:tab/>
      </w:r>
      <w:r>
        <w:tab/>
        <w:t>Delete “or damage to property or the environment”.</w:t>
      </w:r>
    </w:p>
    <w:p>
      <w:pPr>
        <w:pStyle w:val="yFootnotesection"/>
      </w:pPr>
      <w:bookmarkStart w:id="4526" w:name="_Toc84396550"/>
      <w:r>
        <w:tab/>
        <w:t>[Clause 18 inserted in Gazette 1 Oct 2004 p. 4280.]</w:t>
      </w:r>
    </w:p>
    <w:p>
      <w:pPr>
        <w:pStyle w:val="yHeading5"/>
      </w:pPr>
      <w:bookmarkStart w:id="4527" w:name="_Toc375143372"/>
      <w:bookmarkStart w:id="4528" w:name="_Toc418154718"/>
      <w:bookmarkStart w:id="4529" w:name="_Toc114300441"/>
      <w:bookmarkStart w:id="4530" w:name="_Toc174783826"/>
      <w:bookmarkStart w:id="4531" w:name="_Toc265671326"/>
      <w:r>
        <w:rPr>
          <w:rStyle w:val="CharSClsNo"/>
        </w:rPr>
        <w:t>19</w:t>
      </w:r>
      <w:r>
        <w:t>.</w:t>
      </w:r>
      <w:r>
        <w:rPr>
          <w:b w:val="0"/>
        </w:rPr>
        <w:tab/>
      </w:r>
      <w:r>
        <w:t>Clauses 3.52 and 4.3</w:t>
      </w:r>
      <w:bookmarkEnd w:id="4527"/>
      <w:bookmarkEnd w:id="4528"/>
      <w:bookmarkEnd w:id="4526"/>
      <w:bookmarkEnd w:id="4529"/>
      <w:bookmarkEnd w:id="4530"/>
      <w:bookmarkEnd w:id="4531"/>
    </w:p>
    <w:p>
      <w:pPr>
        <w:pStyle w:val="ySubsection"/>
      </w:pPr>
      <w:r>
        <w:tab/>
      </w:r>
      <w:r>
        <w:tab/>
        <w:t>Delete the clauses.</w:t>
      </w:r>
    </w:p>
    <w:p>
      <w:pPr>
        <w:pStyle w:val="yFootnotesection"/>
      </w:pPr>
      <w:bookmarkStart w:id="4532" w:name="_Toc84396551"/>
      <w:r>
        <w:tab/>
        <w:t>[Clause 19 inserted in Gazette 1 Oct 2004 p. 4280.]</w:t>
      </w:r>
    </w:p>
    <w:p>
      <w:pPr>
        <w:pStyle w:val="yHeading5"/>
      </w:pPr>
      <w:bookmarkStart w:id="4533" w:name="_Toc375143373"/>
      <w:bookmarkStart w:id="4534" w:name="_Toc418154719"/>
      <w:bookmarkStart w:id="4535" w:name="_Toc114300442"/>
      <w:bookmarkStart w:id="4536" w:name="_Toc174783827"/>
      <w:bookmarkStart w:id="4537" w:name="_Toc265671327"/>
      <w:r>
        <w:rPr>
          <w:rStyle w:val="CharSClsNo"/>
        </w:rPr>
        <w:t>20</w:t>
      </w:r>
      <w:r>
        <w:t>.</w:t>
      </w:r>
      <w:r>
        <w:rPr>
          <w:b w:val="0"/>
        </w:rPr>
        <w:tab/>
      </w:r>
      <w:r>
        <w:t>Clause 4.4.1</w:t>
      </w:r>
      <w:bookmarkEnd w:id="4533"/>
      <w:bookmarkEnd w:id="4534"/>
      <w:bookmarkEnd w:id="4532"/>
      <w:bookmarkEnd w:id="4535"/>
      <w:bookmarkEnd w:id="4536"/>
      <w:bookmarkEnd w:id="4537"/>
    </w:p>
    <w:p>
      <w:pPr>
        <w:pStyle w:val="ySubsection"/>
      </w:pPr>
      <w:bookmarkStart w:id="4538" w:name="_Toc84396552"/>
      <w:r>
        <w:tab/>
        <w:t>(1)</w:t>
      </w:r>
      <w:r>
        <w:tab/>
        <w:t>Delete “intended” from the first sentence.</w:t>
      </w:r>
    </w:p>
    <w:p>
      <w:pPr>
        <w:pStyle w:val="yEdnotesubsection"/>
      </w:pPr>
      <w:r>
        <w:tab/>
        <w:t>[(2)</w:t>
      </w:r>
      <w:r>
        <w:tab/>
        <w:t>deleted]</w:t>
      </w:r>
    </w:p>
    <w:p>
      <w:pPr>
        <w:pStyle w:val="yFootnotesection"/>
      </w:pPr>
      <w:r>
        <w:tab/>
        <w:t>[Clause 20 inserted in Gazette 1 Oct 2004 p. 4280; amended in Gazette 1 Jul 2005 p. 2998.]</w:t>
      </w:r>
    </w:p>
    <w:p>
      <w:pPr>
        <w:pStyle w:val="yHeading5"/>
      </w:pPr>
      <w:bookmarkStart w:id="4539" w:name="_Toc375143374"/>
      <w:bookmarkStart w:id="4540" w:name="_Toc418154720"/>
      <w:bookmarkStart w:id="4541" w:name="_Toc114300443"/>
      <w:bookmarkStart w:id="4542" w:name="_Toc174783828"/>
      <w:bookmarkStart w:id="4543" w:name="_Toc265671328"/>
      <w:r>
        <w:rPr>
          <w:rStyle w:val="CharSClsNo"/>
        </w:rPr>
        <w:t>21</w:t>
      </w:r>
      <w:r>
        <w:t>.</w:t>
      </w:r>
      <w:r>
        <w:rPr>
          <w:b w:val="0"/>
        </w:rPr>
        <w:tab/>
      </w:r>
      <w:r>
        <w:t>Clause 4.4.2</w:t>
      </w:r>
      <w:bookmarkEnd w:id="4539"/>
      <w:bookmarkEnd w:id="4540"/>
      <w:bookmarkEnd w:id="4538"/>
      <w:bookmarkEnd w:id="4541"/>
      <w:bookmarkEnd w:id="4542"/>
      <w:bookmarkEnd w:id="4543"/>
    </w:p>
    <w:p>
      <w:pPr>
        <w:pStyle w:val="ySubsection"/>
      </w:pPr>
      <w:r>
        <w:tab/>
      </w:r>
      <w:r>
        <w:tab/>
        <w:t>Delete the clause.</w:t>
      </w:r>
    </w:p>
    <w:p>
      <w:pPr>
        <w:pStyle w:val="yFootnotesection"/>
      </w:pPr>
      <w:bookmarkStart w:id="4544" w:name="_Toc84396553"/>
      <w:r>
        <w:tab/>
        <w:t>[Clause 21 inserted in Gazette 1 Oct 2004 p. 4280.]</w:t>
      </w:r>
    </w:p>
    <w:p>
      <w:pPr>
        <w:pStyle w:val="yHeading5"/>
      </w:pPr>
      <w:bookmarkStart w:id="4545" w:name="_Toc375143375"/>
      <w:bookmarkStart w:id="4546" w:name="_Toc418154721"/>
      <w:bookmarkStart w:id="4547" w:name="_Toc114300444"/>
      <w:bookmarkStart w:id="4548" w:name="_Toc174783829"/>
      <w:bookmarkStart w:id="4549" w:name="_Toc265671329"/>
      <w:r>
        <w:rPr>
          <w:rStyle w:val="CharSClsNo"/>
        </w:rPr>
        <w:t>22</w:t>
      </w:r>
      <w:r>
        <w:t>.</w:t>
      </w:r>
      <w:r>
        <w:rPr>
          <w:b w:val="0"/>
        </w:rPr>
        <w:tab/>
      </w:r>
      <w:r>
        <w:t>Clause 4.5.1</w:t>
      </w:r>
      <w:bookmarkEnd w:id="4545"/>
      <w:bookmarkEnd w:id="4546"/>
      <w:bookmarkEnd w:id="4544"/>
      <w:bookmarkEnd w:id="4547"/>
      <w:bookmarkEnd w:id="4548"/>
      <w:bookmarkEnd w:id="4549"/>
    </w:p>
    <w:p>
      <w:pPr>
        <w:pStyle w:val="ySubsection"/>
      </w:pPr>
      <w:r>
        <w:tab/>
      </w:r>
      <w:r>
        <w:tab/>
        <w:t>Delete “intended” from the first dot point.</w:t>
      </w:r>
    </w:p>
    <w:p>
      <w:pPr>
        <w:pStyle w:val="yFootnotesection"/>
      </w:pPr>
      <w:bookmarkStart w:id="4550" w:name="_Toc84396554"/>
      <w:r>
        <w:tab/>
        <w:t>[Clause 22 inserted in Gazette 1 Oct 2004 p. 4280.]</w:t>
      </w:r>
    </w:p>
    <w:p>
      <w:pPr>
        <w:pStyle w:val="yHeading5"/>
      </w:pPr>
      <w:bookmarkStart w:id="4551" w:name="_Toc375143376"/>
      <w:bookmarkStart w:id="4552" w:name="_Toc418154722"/>
      <w:bookmarkStart w:id="4553" w:name="_Toc114300445"/>
      <w:bookmarkStart w:id="4554" w:name="_Toc174783830"/>
      <w:bookmarkStart w:id="4555" w:name="_Toc265671330"/>
      <w:r>
        <w:rPr>
          <w:rStyle w:val="CharSClsNo"/>
        </w:rPr>
        <w:t>23</w:t>
      </w:r>
      <w:r>
        <w:t>.</w:t>
      </w:r>
      <w:r>
        <w:rPr>
          <w:b w:val="0"/>
        </w:rPr>
        <w:tab/>
      </w:r>
      <w:r>
        <w:t>Clause 4.5.2</w:t>
      </w:r>
      <w:bookmarkEnd w:id="4551"/>
      <w:bookmarkEnd w:id="4552"/>
      <w:bookmarkEnd w:id="4550"/>
      <w:bookmarkEnd w:id="4553"/>
      <w:bookmarkEnd w:id="4554"/>
      <w:bookmarkEnd w:id="4555"/>
    </w:p>
    <w:p>
      <w:pPr>
        <w:pStyle w:val="ySubsection"/>
      </w:pPr>
      <w:r>
        <w:tab/>
        <w:t>(1)</w:t>
      </w:r>
      <w:r>
        <w:tab/>
        <w:t>Delete “intended” from paragraph (a).</w:t>
      </w:r>
    </w:p>
    <w:p>
      <w:pPr>
        <w:pStyle w:val="ySubsection"/>
      </w:pPr>
      <w:r>
        <w:tab/>
        <w:t>(2)</w:t>
      </w:r>
      <w:r>
        <w:tab/>
        <w:t>Delete paragraph (b).</w:t>
      </w:r>
    </w:p>
    <w:p>
      <w:pPr>
        <w:pStyle w:val="yFootnotesection"/>
      </w:pPr>
      <w:bookmarkStart w:id="4556" w:name="_Toc84396555"/>
      <w:r>
        <w:tab/>
        <w:t>[Clause 23 inserted in Gazette 1 Oct 2004 p. 4281.]</w:t>
      </w:r>
    </w:p>
    <w:p>
      <w:pPr>
        <w:pStyle w:val="yHeading5"/>
      </w:pPr>
      <w:bookmarkStart w:id="4557" w:name="_Toc375143377"/>
      <w:bookmarkStart w:id="4558" w:name="_Toc418154723"/>
      <w:bookmarkStart w:id="4559" w:name="_Toc114300446"/>
      <w:bookmarkStart w:id="4560" w:name="_Toc174783831"/>
      <w:bookmarkStart w:id="4561" w:name="_Toc265671331"/>
      <w:r>
        <w:rPr>
          <w:rStyle w:val="CharSClsNo"/>
        </w:rPr>
        <w:t>24</w:t>
      </w:r>
      <w:r>
        <w:t>.</w:t>
      </w:r>
      <w:r>
        <w:rPr>
          <w:b w:val="0"/>
        </w:rPr>
        <w:tab/>
      </w:r>
      <w:r>
        <w:t>Clauses 4.5.3 and 4.5.4</w:t>
      </w:r>
      <w:bookmarkEnd w:id="4557"/>
      <w:bookmarkEnd w:id="4558"/>
      <w:bookmarkEnd w:id="4556"/>
      <w:bookmarkEnd w:id="4559"/>
      <w:bookmarkEnd w:id="4560"/>
      <w:bookmarkEnd w:id="4561"/>
    </w:p>
    <w:p>
      <w:pPr>
        <w:pStyle w:val="ySubsection"/>
      </w:pPr>
      <w:r>
        <w:tab/>
      </w:r>
      <w:r>
        <w:tab/>
        <w:t>Delete “intended” from the first sentence.</w:t>
      </w:r>
    </w:p>
    <w:p>
      <w:pPr>
        <w:pStyle w:val="yFootnotesection"/>
      </w:pPr>
      <w:bookmarkStart w:id="4562" w:name="_Toc84396556"/>
      <w:r>
        <w:tab/>
        <w:t>[Clause 24 inserted in Gazette 1 Oct 2004 p. 4281.]</w:t>
      </w:r>
    </w:p>
    <w:p>
      <w:pPr>
        <w:pStyle w:val="yHeading5"/>
      </w:pPr>
      <w:bookmarkStart w:id="4563" w:name="_Toc375143378"/>
      <w:bookmarkStart w:id="4564" w:name="_Toc418154724"/>
      <w:bookmarkStart w:id="4565" w:name="_Toc114300447"/>
      <w:bookmarkStart w:id="4566" w:name="_Toc174783832"/>
      <w:bookmarkStart w:id="4567" w:name="_Toc265671332"/>
      <w:r>
        <w:rPr>
          <w:rStyle w:val="CharSClsNo"/>
        </w:rPr>
        <w:t>25</w:t>
      </w:r>
      <w:r>
        <w:t>.</w:t>
      </w:r>
      <w:r>
        <w:rPr>
          <w:b w:val="0"/>
        </w:rPr>
        <w:tab/>
      </w:r>
      <w:r>
        <w:t>Clause 4.5.5</w:t>
      </w:r>
      <w:bookmarkEnd w:id="4563"/>
      <w:bookmarkEnd w:id="4564"/>
      <w:bookmarkEnd w:id="4562"/>
      <w:bookmarkEnd w:id="4565"/>
      <w:bookmarkEnd w:id="4566"/>
      <w:bookmarkEnd w:id="4567"/>
    </w:p>
    <w:p>
      <w:pPr>
        <w:pStyle w:val="ySubsection"/>
      </w:pPr>
      <w:r>
        <w:tab/>
        <w:t>(1)</w:t>
      </w:r>
      <w:r>
        <w:tab/>
        <w:t>Delete “intended” from the first sentence.</w:t>
      </w:r>
    </w:p>
    <w:p>
      <w:pPr>
        <w:pStyle w:val="ySubsection"/>
      </w:pPr>
      <w:r>
        <w:tab/>
        <w:t>(2)</w:t>
      </w:r>
      <w:r>
        <w:tab/>
        <w:t>Delete the note.</w:t>
      </w:r>
    </w:p>
    <w:p>
      <w:pPr>
        <w:pStyle w:val="yFootnotesection"/>
      </w:pPr>
      <w:bookmarkStart w:id="4568" w:name="_Toc84396557"/>
      <w:r>
        <w:tab/>
        <w:t>[Clause 25 inserted in Gazette 1 Oct 2004 p. 4281.]</w:t>
      </w:r>
    </w:p>
    <w:p>
      <w:pPr>
        <w:pStyle w:val="yHeading5"/>
      </w:pPr>
      <w:bookmarkStart w:id="4569" w:name="_Toc375143379"/>
      <w:bookmarkStart w:id="4570" w:name="_Toc418154725"/>
      <w:bookmarkStart w:id="4571" w:name="_Toc114300448"/>
      <w:bookmarkStart w:id="4572" w:name="_Toc174783833"/>
      <w:bookmarkStart w:id="4573" w:name="_Toc265671333"/>
      <w:r>
        <w:rPr>
          <w:rStyle w:val="CharSClsNo"/>
        </w:rPr>
        <w:t>26</w:t>
      </w:r>
      <w:r>
        <w:t>.</w:t>
      </w:r>
      <w:r>
        <w:rPr>
          <w:b w:val="0"/>
        </w:rPr>
        <w:tab/>
      </w:r>
      <w:r>
        <w:t>Clauses 4.5.6 to 4.24, 4.25(d), 4.26 and 4.27</w:t>
      </w:r>
      <w:bookmarkEnd w:id="4569"/>
      <w:bookmarkEnd w:id="4570"/>
      <w:bookmarkEnd w:id="4568"/>
      <w:bookmarkEnd w:id="4571"/>
      <w:bookmarkEnd w:id="4572"/>
      <w:bookmarkEnd w:id="4573"/>
    </w:p>
    <w:p>
      <w:pPr>
        <w:pStyle w:val="ySubsection"/>
      </w:pPr>
      <w:r>
        <w:tab/>
      </w:r>
      <w:r>
        <w:tab/>
        <w:t>Delete the clauses.</w:t>
      </w:r>
    </w:p>
    <w:p>
      <w:pPr>
        <w:pStyle w:val="yFootnotesection"/>
      </w:pPr>
      <w:bookmarkStart w:id="4574" w:name="_Toc84396558"/>
      <w:r>
        <w:tab/>
        <w:t>[Clause 26 inserted in Gazette 1 Oct 2004 p. 4281.]</w:t>
      </w:r>
    </w:p>
    <w:p>
      <w:pPr>
        <w:pStyle w:val="yHeading5"/>
      </w:pPr>
      <w:bookmarkStart w:id="4575" w:name="_Toc375143380"/>
      <w:bookmarkStart w:id="4576" w:name="_Toc418154726"/>
      <w:bookmarkStart w:id="4577" w:name="_Toc114300449"/>
      <w:bookmarkStart w:id="4578" w:name="_Toc174783834"/>
      <w:bookmarkStart w:id="4579" w:name="_Toc265671334"/>
      <w:r>
        <w:rPr>
          <w:rStyle w:val="CharSClsNo"/>
        </w:rPr>
        <w:t>27</w:t>
      </w:r>
      <w:r>
        <w:t>.</w:t>
      </w:r>
      <w:r>
        <w:rPr>
          <w:b w:val="0"/>
        </w:rPr>
        <w:tab/>
      </w:r>
      <w:r>
        <w:t>Clause 5.1</w:t>
      </w:r>
      <w:bookmarkEnd w:id="4575"/>
      <w:bookmarkEnd w:id="4576"/>
      <w:bookmarkEnd w:id="4574"/>
      <w:bookmarkEnd w:id="4577"/>
      <w:bookmarkEnd w:id="4578"/>
      <w:bookmarkEnd w:id="4579"/>
    </w:p>
    <w:p>
      <w:pPr>
        <w:pStyle w:val="ySubsection"/>
      </w:pPr>
      <w:r>
        <w:tab/>
        <w:t>(1)</w:t>
      </w:r>
      <w:r>
        <w:tab/>
        <w:t xml:space="preserve">In the fifth sentence, which commences “Certain test methods … ” — </w:t>
      </w:r>
    </w:p>
    <w:p>
      <w:pPr>
        <w:pStyle w:val="yIndenta"/>
        <w:spacing w:before="60"/>
      </w:pPr>
      <w:r>
        <w:tab/>
        <w:t>(a)</w:t>
      </w:r>
      <w:r>
        <w:tab/>
        <w:t xml:space="preserve">in the first dot point, insert after “months” — </w:t>
      </w:r>
    </w:p>
    <w:p>
      <w:pPr>
        <w:pStyle w:val="yIndenta"/>
        <w:spacing w:before="60"/>
      </w:pPr>
      <w:r>
        <w:tab/>
      </w:r>
      <w:r>
        <w:tab/>
        <w:t>“    and    ”;</w:t>
      </w:r>
    </w:p>
    <w:p>
      <w:pPr>
        <w:pStyle w:val="yIndenta"/>
        <w:spacing w:before="60"/>
      </w:pPr>
      <w:r>
        <w:tab/>
        <w:t>(b)</w:t>
      </w:r>
      <w:r>
        <w:tab/>
        <w:t>in the second dot point, delete “and” and insert a full stop instead;</w:t>
      </w:r>
    </w:p>
    <w:p>
      <w:pPr>
        <w:pStyle w:val="yIndenta"/>
        <w:spacing w:before="60"/>
      </w:pPr>
      <w:r>
        <w:tab/>
        <w:t>(c)</w:t>
      </w:r>
      <w:r>
        <w:tab/>
        <w:t>delete the third dot point.</w:t>
      </w:r>
    </w:p>
    <w:p>
      <w:pPr>
        <w:pStyle w:val="ySubsection"/>
      </w:pPr>
      <w:r>
        <w:tab/>
        <w:t>(2)</w:t>
      </w:r>
      <w:r>
        <w:tab/>
        <w:t xml:space="preserve">In the seventh sentence, which commences “If a toy or its packaging … ” — </w:t>
      </w:r>
    </w:p>
    <w:p>
      <w:pPr>
        <w:pStyle w:val="yIndenta"/>
        <w:spacing w:before="60"/>
      </w:pPr>
      <w:r>
        <w:tab/>
        <w:t>(a)</w:t>
      </w:r>
      <w:r>
        <w:tab/>
        <w:t>delete “intended or”;</w:t>
      </w:r>
    </w:p>
    <w:p>
      <w:pPr>
        <w:pStyle w:val="yIndenta"/>
        <w:spacing w:before="60"/>
      </w:pPr>
      <w:r>
        <w:tab/>
        <w:t>(b)</w:t>
      </w:r>
      <w:r>
        <w:tab/>
        <w:t>delete “96 months” and insert instead —</w:t>
      </w:r>
    </w:p>
    <w:p>
      <w:pPr>
        <w:pStyle w:val="yIndenta"/>
        <w:spacing w:before="60"/>
      </w:pPr>
      <w:r>
        <w:tab/>
      </w:r>
      <w:r>
        <w:tab/>
        <w:t>“    36 months    ”.</w:t>
      </w:r>
    </w:p>
    <w:p>
      <w:pPr>
        <w:pStyle w:val="ySubsection"/>
      </w:pPr>
      <w:r>
        <w:tab/>
        <w:t>(3)</w:t>
      </w:r>
      <w:r>
        <w:tab/>
        <w:t>Delete the twelfth sentence, which commences “Toys reasonably intended … ”.</w:t>
      </w:r>
    </w:p>
    <w:p>
      <w:pPr>
        <w:pStyle w:val="yFootnotesection"/>
      </w:pPr>
      <w:bookmarkStart w:id="4580" w:name="_Toc84396559"/>
      <w:r>
        <w:tab/>
        <w:t>[Clause 27 inserted in Gazette 1 Oct 2004 p. 4281.]</w:t>
      </w:r>
    </w:p>
    <w:p>
      <w:pPr>
        <w:pStyle w:val="yHeading5"/>
      </w:pPr>
      <w:bookmarkStart w:id="4581" w:name="_Toc375143381"/>
      <w:bookmarkStart w:id="4582" w:name="_Toc418154727"/>
      <w:bookmarkStart w:id="4583" w:name="_Toc114300450"/>
      <w:bookmarkStart w:id="4584" w:name="_Toc174783835"/>
      <w:bookmarkStart w:id="4585" w:name="_Toc265671335"/>
      <w:r>
        <w:rPr>
          <w:rStyle w:val="CharSClsNo"/>
        </w:rPr>
        <w:t>28</w:t>
      </w:r>
      <w:r>
        <w:t>.</w:t>
      </w:r>
      <w:r>
        <w:rPr>
          <w:b w:val="0"/>
        </w:rPr>
        <w:tab/>
      </w:r>
      <w:r>
        <w:t>Clause 5.2</w:t>
      </w:r>
      <w:bookmarkEnd w:id="4581"/>
      <w:bookmarkEnd w:id="4582"/>
      <w:bookmarkEnd w:id="4580"/>
      <w:bookmarkEnd w:id="4583"/>
      <w:bookmarkEnd w:id="4584"/>
      <w:bookmarkEnd w:id="4585"/>
    </w:p>
    <w:p>
      <w:pPr>
        <w:pStyle w:val="ySubsection"/>
      </w:pPr>
      <w:r>
        <w:tab/>
        <w:t>(1)</w:t>
      </w:r>
      <w:r>
        <w:tab/>
        <w:t>In the heading to the clause, delete “4.3.2,” and “, 4.18.2”.</w:t>
      </w:r>
    </w:p>
    <w:p>
      <w:pPr>
        <w:pStyle w:val="ySubsection"/>
      </w:pPr>
      <w:r>
        <w:tab/>
        <w:t>(2)</w:t>
      </w:r>
      <w:r>
        <w:tab/>
        <w:t xml:space="preserve">In the first sentence, which commences “Place the toy … ”, delete “any orientation” and insert instead — </w:t>
      </w:r>
    </w:p>
    <w:p>
      <w:pPr>
        <w:pStyle w:val="ySubsection"/>
        <w:spacing w:before="100"/>
      </w:pPr>
      <w:r>
        <w:tab/>
      </w:r>
      <w:r>
        <w:tab/>
        <w:t>“    all possible orientations    ”.</w:t>
      </w:r>
    </w:p>
    <w:p>
      <w:pPr>
        <w:pStyle w:val="yFootnotesection"/>
      </w:pPr>
      <w:bookmarkStart w:id="4586" w:name="_Toc84396560"/>
      <w:r>
        <w:tab/>
        <w:t>[Clause 28 inserted in Gazette 1 Oct 2004 p. 4281.]</w:t>
      </w:r>
    </w:p>
    <w:p>
      <w:pPr>
        <w:pStyle w:val="yHeading5"/>
      </w:pPr>
      <w:bookmarkStart w:id="4587" w:name="_Toc375143382"/>
      <w:bookmarkStart w:id="4588" w:name="_Toc418154728"/>
      <w:bookmarkStart w:id="4589" w:name="_Toc114300451"/>
      <w:bookmarkStart w:id="4590" w:name="_Toc174783836"/>
      <w:bookmarkStart w:id="4591" w:name="_Toc265671336"/>
      <w:r>
        <w:rPr>
          <w:rStyle w:val="CharSClsNo"/>
        </w:rPr>
        <w:t>29</w:t>
      </w:r>
      <w:r>
        <w:t>.</w:t>
      </w:r>
      <w:r>
        <w:rPr>
          <w:b w:val="0"/>
        </w:rPr>
        <w:tab/>
      </w:r>
      <w:r>
        <w:t>Clauses 5.7 to 5.19, 5.21 and 5.22</w:t>
      </w:r>
      <w:bookmarkEnd w:id="4587"/>
      <w:bookmarkEnd w:id="4588"/>
      <w:bookmarkEnd w:id="4586"/>
      <w:bookmarkEnd w:id="4589"/>
      <w:bookmarkEnd w:id="4590"/>
      <w:bookmarkEnd w:id="4591"/>
    </w:p>
    <w:p>
      <w:pPr>
        <w:pStyle w:val="ySubsection"/>
      </w:pPr>
      <w:r>
        <w:tab/>
      </w:r>
      <w:r>
        <w:tab/>
        <w:t>Delete the clauses.</w:t>
      </w:r>
    </w:p>
    <w:p>
      <w:pPr>
        <w:pStyle w:val="yFootnotesection"/>
      </w:pPr>
      <w:bookmarkStart w:id="4592" w:name="_Toc84396561"/>
      <w:r>
        <w:tab/>
        <w:t>[Clause 29 inserted in Gazette 1 Oct 2004 p. 4281.]</w:t>
      </w:r>
    </w:p>
    <w:p>
      <w:pPr>
        <w:pStyle w:val="yHeading5"/>
      </w:pPr>
      <w:bookmarkStart w:id="4593" w:name="_Toc375143383"/>
      <w:bookmarkStart w:id="4594" w:name="_Toc418154729"/>
      <w:bookmarkStart w:id="4595" w:name="_Toc114300452"/>
      <w:bookmarkStart w:id="4596" w:name="_Toc174783837"/>
      <w:bookmarkStart w:id="4597" w:name="_Toc265671337"/>
      <w:r>
        <w:rPr>
          <w:rStyle w:val="CharSClsNo"/>
        </w:rPr>
        <w:t>30</w:t>
      </w:r>
      <w:r>
        <w:t>.</w:t>
      </w:r>
      <w:r>
        <w:rPr>
          <w:b w:val="0"/>
        </w:rPr>
        <w:tab/>
      </w:r>
      <w:r>
        <w:t>Clause 5.23</w:t>
      </w:r>
      <w:bookmarkEnd w:id="4593"/>
      <w:bookmarkEnd w:id="4594"/>
      <w:bookmarkEnd w:id="4592"/>
      <w:bookmarkEnd w:id="4595"/>
      <w:bookmarkEnd w:id="4596"/>
      <w:bookmarkEnd w:id="4597"/>
    </w:p>
    <w:p>
      <w:pPr>
        <w:pStyle w:val="ySubsection"/>
      </w:pPr>
      <w:r>
        <w:tab/>
        <w:t>(1)</w:t>
      </w:r>
      <w:r>
        <w:tab/>
        <w:t>In the third sentence, which commences “Any commercially available … ”, delete “intended”.</w:t>
      </w:r>
    </w:p>
    <w:p>
      <w:pPr>
        <w:pStyle w:val="ySubsection"/>
      </w:pPr>
      <w:r>
        <w:tab/>
        <w:t>(2)</w:t>
      </w:r>
      <w:r>
        <w:tab/>
        <w:t>Delete Note 1.</w:t>
      </w:r>
    </w:p>
    <w:p>
      <w:pPr>
        <w:pStyle w:val="yFootnotesection"/>
      </w:pPr>
      <w:bookmarkStart w:id="4598" w:name="_Toc84396562"/>
      <w:r>
        <w:tab/>
        <w:t>[Clause 30 inserted in Gazette 1 Oct 2004 p. 4281.]</w:t>
      </w:r>
    </w:p>
    <w:p>
      <w:pPr>
        <w:pStyle w:val="yHeading5"/>
      </w:pPr>
      <w:bookmarkStart w:id="4599" w:name="_Toc375143384"/>
      <w:bookmarkStart w:id="4600" w:name="_Toc418154730"/>
      <w:bookmarkStart w:id="4601" w:name="_Toc114300453"/>
      <w:bookmarkStart w:id="4602" w:name="_Toc174783838"/>
      <w:bookmarkStart w:id="4603" w:name="_Toc265671338"/>
      <w:r>
        <w:rPr>
          <w:rStyle w:val="CharSClsNo"/>
        </w:rPr>
        <w:t>31</w:t>
      </w:r>
      <w:r>
        <w:t>.</w:t>
      </w:r>
      <w:r>
        <w:tab/>
        <w:t>Clause 5.24.1</w:t>
      </w:r>
      <w:bookmarkEnd w:id="4599"/>
      <w:bookmarkEnd w:id="4600"/>
      <w:bookmarkEnd w:id="4598"/>
      <w:bookmarkEnd w:id="4601"/>
      <w:bookmarkEnd w:id="4602"/>
      <w:bookmarkEnd w:id="4603"/>
    </w:p>
    <w:p>
      <w:pPr>
        <w:pStyle w:val="ySubsection"/>
      </w:pPr>
      <w:r>
        <w:tab/>
      </w:r>
      <w:r>
        <w:tab/>
        <w:t>Delete the second sentence, which commences “Unless … ”.</w:t>
      </w:r>
    </w:p>
    <w:p>
      <w:pPr>
        <w:pStyle w:val="yFootnotesection"/>
      </w:pPr>
      <w:bookmarkStart w:id="4604" w:name="_Toc84396563"/>
      <w:r>
        <w:tab/>
        <w:t>[Clause 31 inserted in Gazette 1 Oct 2004 p. 4282.]</w:t>
      </w:r>
    </w:p>
    <w:p>
      <w:pPr>
        <w:pStyle w:val="yHeading5"/>
      </w:pPr>
      <w:bookmarkStart w:id="4605" w:name="_Toc375143385"/>
      <w:bookmarkStart w:id="4606" w:name="_Toc418154731"/>
      <w:bookmarkStart w:id="4607" w:name="_Toc114300454"/>
      <w:bookmarkStart w:id="4608" w:name="_Toc174783839"/>
      <w:bookmarkStart w:id="4609" w:name="_Toc265671339"/>
      <w:r>
        <w:rPr>
          <w:rStyle w:val="CharSClsNo"/>
        </w:rPr>
        <w:t>32</w:t>
      </w:r>
      <w:r>
        <w:t>.</w:t>
      </w:r>
      <w:r>
        <w:rPr>
          <w:b w:val="0"/>
        </w:rPr>
        <w:tab/>
      </w:r>
      <w:r>
        <w:t>Clause 5.24.2</w:t>
      </w:r>
      <w:bookmarkEnd w:id="4605"/>
      <w:bookmarkEnd w:id="4606"/>
      <w:bookmarkEnd w:id="4604"/>
      <w:bookmarkEnd w:id="4607"/>
      <w:bookmarkEnd w:id="4608"/>
      <w:bookmarkEnd w:id="4609"/>
    </w:p>
    <w:p>
      <w:pPr>
        <w:pStyle w:val="ySubsection"/>
      </w:pPr>
      <w:r>
        <w:tab/>
      </w:r>
      <w:r>
        <w:tab/>
        <w:t xml:space="preserve">In Table 4 row 2, delete “96”, insert instead — </w:t>
      </w:r>
    </w:p>
    <w:p>
      <w:pPr>
        <w:pStyle w:val="ySubsection"/>
      </w:pPr>
      <w:r>
        <w:tab/>
      </w:r>
      <w:r>
        <w:tab/>
        <w:t>“    36    ”.</w:t>
      </w:r>
    </w:p>
    <w:p>
      <w:pPr>
        <w:pStyle w:val="yFootnotesection"/>
      </w:pPr>
      <w:bookmarkStart w:id="4610" w:name="_Toc84396564"/>
      <w:r>
        <w:tab/>
        <w:t>[Clause 32 inserted in Gazette 1 Oct 2004 p. 4282.]</w:t>
      </w:r>
    </w:p>
    <w:p>
      <w:pPr>
        <w:pStyle w:val="yHeading5"/>
      </w:pPr>
      <w:bookmarkStart w:id="4611" w:name="_Toc375143386"/>
      <w:bookmarkStart w:id="4612" w:name="_Toc418154732"/>
      <w:bookmarkStart w:id="4613" w:name="_Toc114300455"/>
      <w:bookmarkStart w:id="4614" w:name="_Toc174783840"/>
      <w:bookmarkStart w:id="4615" w:name="_Toc265671340"/>
      <w:r>
        <w:rPr>
          <w:rStyle w:val="CharSClsNo"/>
        </w:rPr>
        <w:t>33</w:t>
      </w:r>
      <w:r>
        <w:t>.</w:t>
      </w:r>
      <w:r>
        <w:rPr>
          <w:b w:val="0"/>
        </w:rPr>
        <w:tab/>
      </w:r>
      <w:r>
        <w:t>Clause 5.24.4</w:t>
      </w:r>
      <w:bookmarkEnd w:id="4611"/>
      <w:bookmarkEnd w:id="4612"/>
      <w:bookmarkEnd w:id="4610"/>
      <w:bookmarkEnd w:id="4613"/>
      <w:bookmarkEnd w:id="4614"/>
      <w:bookmarkEnd w:id="4615"/>
    </w:p>
    <w:p>
      <w:pPr>
        <w:pStyle w:val="ySubsection"/>
      </w:pPr>
      <w:r>
        <w:tab/>
      </w:r>
      <w:r>
        <w:tab/>
        <w:t>Delete the clause.</w:t>
      </w:r>
    </w:p>
    <w:p>
      <w:pPr>
        <w:pStyle w:val="yFootnotesection"/>
      </w:pPr>
      <w:bookmarkStart w:id="4616" w:name="_Toc84396565"/>
      <w:r>
        <w:tab/>
        <w:t>[Clause 33 inserted in Gazette 1 Oct 2004 p. 4282.]</w:t>
      </w:r>
    </w:p>
    <w:p>
      <w:pPr>
        <w:pStyle w:val="yHeading5"/>
      </w:pPr>
      <w:bookmarkStart w:id="4617" w:name="_Toc375143387"/>
      <w:bookmarkStart w:id="4618" w:name="_Toc418154733"/>
      <w:bookmarkStart w:id="4619" w:name="_Toc114300456"/>
      <w:bookmarkStart w:id="4620" w:name="_Toc174783841"/>
      <w:bookmarkStart w:id="4621" w:name="_Toc265671341"/>
      <w:r>
        <w:rPr>
          <w:rStyle w:val="CharSClsNo"/>
        </w:rPr>
        <w:t>34</w:t>
      </w:r>
      <w:r>
        <w:t>.</w:t>
      </w:r>
      <w:r>
        <w:rPr>
          <w:b w:val="0"/>
        </w:rPr>
        <w:tab/>
      </w:r>
      <w:r>
        <w:t>Clause 5.24.6.2</w:t>
      </w:r>
      <w:bookmarkEnd w:id="4617"/>
      <w:bookmarkEnd w:id="4618"/>
      <w:bookmarkEnd w:id="4616"/>
      <w:bookmarkEnd w:id="4619"/>
      <w:bookmarkEnd w:id="4620"/>
      <w:bookmarkEnd w:id="4621"/>
    </w:p>
    <w:p>
      <w:pPr>
        <w:pStyle w:val="ySubsection"/>
      </w:pPr>
      <w:r>
        <w:tab/>
      </w:r>
      <w:r>
        <w:tab/>
        <w:t>In the first sentence, which commences “For soft</w:t>
      </w:r>
      <w:r>
        <w:noBreakHyphen/>
        <w:t xml:space="preserve">filled … ”, delete “beanbags”, insert instead — </w:t>
      </w:r>
    </w:p>
    <w:p>
      <w:pPr>
        <w:pStyle w:val="MiscOpen"/>
        <w:tabs>
          <w:tab w:val="clear" w:pos="893"/>
          <w:tab w:val="left" w:pos="567"/>
        </w:tabs>
        <w:ind w:left="20"/>
      </w:pPr>
      <w:r>
        <w:tab/>
        <w:t xml:space="preserve">“    </w:t>
      </w:r>
    </w:p>
    <w:p>
      <w:pPr>
        <w:pStyle w:val="zySubsection"/>
      </w:pPr>
      <w:r>
        <w:tab/>
      </w:r>
      <w:r>
        <w:tab/>
        <w:t>beanbag</w:t>
      </w:r>
      <w:r>
        <w:noBreakHyphen/>
        <w:t>type toys (i.e. a toy that contains plastic pellets, beads, polystyrene balls or similar materials)</w:t>
      </w:r>
    </w:p>
    <w:p>
      <w:pPr>
        <w:pStyle w:val="MiscClose"/>
      </w:pPr>
      <w:r>
        <w:t xml:space="preserve">    ”.</w:t>
      </w:r>
    </w:p>
    <w:p>
      <w:pPr>
        <w:pStyle w:val="yFootnotesection"/>
      </w:pPr>
      <w:bookmarkStart w:id="4622" w:name="_Toc84396566"/>
      <w:r>
        <w:tab/>
        <w:t>[Clause 34 inserted in Gazette 1 Oct 2004 p. 4282.]</w:t>
      </w:r>
    </w:p>
    <w:p>
      <w:pPr>
        <w:pStyle w:val="yHeading5"/>
      </w:pPr>
      <w:bookmarkStart w:id="4623" w:name="_Toc375143388"/>
      <w:bookmarkStart w:id="4624" w:name="_Toc418154734"/>
      <w:bookmarkStart w:id="4625" w:name="_Toc114300457"/>
      <w:bookmarkStart w:id="4626" w:name="_Toc174783842"/>
      <w:bookmarkStart w:id="4627" w:name="_Toc265671342"/>
      <w:r>
        <w:rPr>
          <w:rStyle w:val="CharSClsNo"/>
        </w:rPr>
        <w:t>35</w:t>
      </w:r>
      <w:r>
        <w:t>.</w:t>
      </w:r>
      <w:r>
        <w:rPr>
          <w:b w:val="0"/>
        </w:rPr>
        <w:tab/>
      </w:r>
      <w:r>
        <w:t>Clause 5.24.6.4</w:t>
      </w:r>
      <w:bookmarkEnd w:id="4623"/>
      <w:bookmarkEnd w:id="4624"/>
      <w:bookmarkEnd w:id="4622"/>
      <w:bookmarkEnd w:id="4625"/>
      <w:bookmarkEnd w:id="4626"/>
      <w:bookmarkEnd w:id="4627"/>
    </w:p>
    <w:p>
      <w:pPr>
        <w:pStyle w:val="ySubsection"/>
      </w:pPr>
      <w:r>
        <w:tab/>
      </w:r>
      <w:r>
        <w:tab/>
        <w:t>Delete the clause.</w:t>
      </w:r>
    </w:p>
    <w:p>
      <w:pPr>
        <w:pStyle w:val="yFootnotesection"/>
      </w:pPr>
      <w:bookmarkStart w:id="4628" w:name="_Toc84396567"/>
      <w:r>
        <w:tab/>
        <w:t>[Clause 35 inserted in Gazette 1 Oct 2004 p. 4282.]</w:t>
      </w:r>
    </w:p>
    <w:p>
      <w:pPr>
        <w:pStyle w:val="yHeading5"/>
      </w:pPr>
      <w:bookmarkStart w:id="4629" w:name="_Toc375143389"/>
      <w:bookmarkStart w:id="4630" w:name="_Toc418154735"/>
      <w:bookmarkStart w:id="4631" w:name="_Toc114300458"/>
      <w:bookmarkStart w:id="4632" w:name="_Toc174783843"/>
      <w:bookmarkStart w:id="4633" w:name="_Toc265671343"/>
      <w:r>
        <w:rPr>
          <w:rStyle w:val="CharSClsNo"/>
        </w:rPr>
        <w:t>36</w:t>
      </w:r>
      <w:r>
        <w:t>.</w:t>
      </w:r>
      <w:r>
        <w:rPr>
          <w:b w:val="0"/>
        </w:rPr>
        <w:tab/>
      </w:r>
      <w:r>
        <w:t>Clause 5.24.7</w:t>
      </w:r>
      <w:bookmarkEnd w:id="4629"/>
      <w:bookmarkEnd w:id="4630"/>
      <w:bookmarkEnd w:id="4628"/>
      <w:bookmarkEnd w:id="4631"/>
      <w:bookmarkEnd w:id="4632"/>
      <w:bookmarkEnd w:id="4633"/>
    </w:p>
    <w:p>
      <w:pPr>
        <w:pStyle w:val="ySubsection"/>
      </w:pPr>
      <w:r>
        <w:tab/>
        <w:t>(1)</w:t>
      </w:r>
      <w:r>
        <w:tab/>
        <w:t>In the second sentence, which commences “Determine the compression force … ”, delete “according to the age group for which the toy is intended”.</w:t>
      </w:r>
    </w:p>
    <w:p>
      <w:pPr>
        <w:pStyle w:val="ySubsection"/>
      </w:pPr>
      <w:r>
        <w:tab/>
        <w:t>(2)</w:t>
      </w:r>
      <w:r>
        <w:tab/>
        <w:t>Table 5 row 2, delete the row.</w:t>
      </w:r>
    </w:p>
    <w:p>
      <w:pPr>
        <w:pStyle w:val="ySubsection"/>
      </w:pPr>
      <w:r>
        <w:tab/>
        <w:t>(3)</w:t>
      </w:r>
      <w:r>
        <w:tab/>
        <w:t xml:space="preserve">In the eighth sentence, which commences “Apply the … ”, delete “required force”, insert instead — </w:t>
      </w:r>
    </w:p>
    <w:p>
      <w:pPr>
        <w:pStyle w:val="ySubsection"/>
        <w:spacing w:before="120"/>
      </w:pPr>
      <w:r>
        <w:tab/>
      </w:r>
      <w:r>
        <w:tab/>
        <w:t>“    force in Table 5    ”.</w:t>
      </w:r>
    </w:p>
    <w:p>
      <w:pPr>
        <w:pStyle w:val="yFootnotesection"/>
      </w:pPr>
      <w:bookmarkStart w:id="4634" w:name="_Toc84396568"/>
      <w:r>
        <w:tab/>
        <w:t>[Clause 36 inserted in Gazette 1 Oct 2004 p. 4282.]</w:t>
      </w:r>
    </w:p>
    <w:p>
      <w:pPr>
        <w:pStyle w:val="yHeading5"/>
      </w:pPr>
      <w:bookmarkStart w:id="4635" w:name="_Toc375143390"/>
      <w:bookmarkStart w:id="4636" w:name="_Toc418154736"/>
      <w:bookmarkStart w:id="4637" w:name="_Toc114300459"/>
      <w:bookmarkStart w:id="4638" w:name="_Toc174783844"/>
      <w:bookmarkStart w:id="4639" w:name="_Toc265671344"/>
      <w:r>
        <w:rPr>
          <w:rStyle w:val="CharSClsNo"/>
        </w:rPr>
        <w:t>37</w:t>
      </w:r>
      <w:r>
        <w:t>.</w:t>
      </w:r>
      <w:r>
        <w:rPr>
          <w:b w:val="0"/>
        </w:rPr>
        <w:tab/>
      </w:r>
      <w:r>
        <w:t>Clause 5.24.8</w:t>
      </w:r>
      <w:bookmarkEnd w:id="4635"/>
      <w:bookmarkEnd w:id="4636"/>
      <w:bookmarkEnd w:id="4634"/>
      <w:bookmarkEnd w:id="4637"/>
      <w:bookmarkEnd w:id="4638"/>
      <w:bookmarkEnd w:id="4639"/>
    </w:p>
    <w:p>
      <w:pPr>
        <w:pStyle w:val="ySubsection"/>
      </w:pPr>
      <w:r>
        <w:tab/>
      </w:r>
      <w:r>
        <w:tab/>
        <w:t>Delete the clause.</w:t>
      </w:r>
    </w:p>
    <w:p>
      <w:pPr>
        <w:pStyle w:val="yFootnotesection"/>
        <w:spacing w:before="100"/>
      </w:pPr>
      <w:bookmarkStart w:id="4640" w:name="_Toc84396569"/>
      <w:r>
        <w:tab/>
        <w:t>[Clause 37 inserted in Gazette 1 Oct 2004 p. 4282.]</w:t>
      </w:r>
    </w:p>
    <w:p>
      <w:pPr>
        <w:pStyle w:val="yHeading5"/>
      </w:pPr>
      <w:bookmarkStart w:id="4641" w:name="_Toc375143391"/>
      <w:bookmarkStart w:id="4642" w:name="_Toc418154737"/>
      <w:bookmarkStart w:id="4643" w:name="_Toc114300460"/>
      <w:bookmarkStart w:id="4644" w:name="_Toc174783845"/>
      <w:bookmarkStart w:id="4645" w:name="_Toc265671345"/>
      <w:r>
        <w:rPr>
          <w:rStyle w:val="CharSClsNo"/>
        </w:rPr>
        <w:t>38</w:t>
      </w:r>
      <w:r>
        <w:t>.</w:t>
      </w:r>
      <w:r>
        <w:rPr>
          <w:b w:val="0"/>
        </w:rPr>
        <w:tab/>
      </w:r>
      <w:r>
        <w:t>Clauses A.1, A.2.1 and A.2.2</w:t>
      </w:r>
      <w:bookmarkEnd w:id="4641"/>
      <w:bookmarkEnd w:id="4642"/>
      <w:bookmarkEnd w:id="4640"/>
      <w:bookmarkEnd w:id="4643"/>
      <w:bookmarkEnd w:id="4644"/>
      <w:bookmarkEnd w:id="4645"/>
    </w:p>
    <w:p>
      <w:pPr>
        <w:pStyle w:val="ySubsection"/>
      </w:pPr>
      <w:r>
        <w:tab/>
      </w:r>
      <w:r>
        <w:tab/>
        <w:t>Delete the clauses.</w:t>
      </w:r>
    </w:p>
    <w:p>
      <w:pPr>
        <w:pStyle w:val="yFootnotesection"/>
        <w:spacing w:before="100"/>
      </w:pPr>
      <w:bookmarkStart w:id="4646" w:name="_Toc84396570"/>
      <w:r>
        <w:tab/>
        <w:t>[Clause 38 inserted in Gazette 1 Oct 2004 p. 4282.]</w:t>
      </w:r>
    </w:p>
    <w:p>
      <w:pPr>
        <w:pStyle w:val="yHeading5"/>
      </w:pPr>
      <w:bookmarkStart w:id="4647" w:name="_Toc375143392"/>
      <w:bookmarkStart w:id="4648" w:name="_Toc418154738"/>
      <w:bookmarkStart w:id="4649" w:name="_Toc114300461"/>
      <w:bookmarkStart w:id="4650" w:name="_Toc174783846"/>
      <w:bookmarkStart w:id="4651" w:name="_Toc265671346"/>
      <w:r>
        <w:rPr>
          <w:rStyle w:val="CharSClsNo"/>
        </w:rPr>
        <w:t>39</w:t>
      </w:r>
      <w:r>
        <w:t>.</w:t>
      </w:r>
      <w:r>
        <w:rPr>
          <w:b w:val="0"/>
        </w:rPr>
        <w:tab/>
      </w:r>
      <w:r>
        <w:t>Clause A.2.3</w:t>
      </w:r>
      <w:bookmarkEnd w:id="4647"/>
      <w:bookmarkEnd w:id="4648"/>
      <w:bookmarkEnd w:id="4646"/>
      <w:bookmarkEnd w:id="4649"/>
      <w:bookmarkEnd w:id="4650"/>
      <w:bookmarkEnd w:id="4651"/>
    </w:p>
    <w:p>
      <w:pPr>
        <w:pStyle w:val="ySubsection"/>
      </w:pPr>
      <w:r>
        <w:tab/>
      </w:r>
      <w:r>
        <w:tab/>
        <w:t>Delete the second sentence, which commences “The batteries … ”.</w:t>
      </w:r>
    </w:p>
    <w:p>
      <w:pPr>
        <w:pStyle w:val="yFootnotesection"/>
        <w:spacing w:before="100"/>
      </w:pPr>
      <w:bookmarkStart w:id="4652" w:name="_Toc84396571"/>
      <w:r>
        <w:tab/>
        <w:t>[Clause 39 inserted in Gazette 1 Oct 2004 p. 4282.]</w:t>
      </w:r>
    </w:p>
    <w:p>
      <w:pPr>
        <w:pStyle w:val="yHeading5"/>
      </w:pPr>
      <w:bookmarkStart w:id="4653" w:name="_Toc375143393"/>
      <w:bookmarkStart w:id="4654" w:name="_Toc418154739"/>
      <w:bookmarkStart w:id="4655" w:name="_Toc114300462"/>
      <w:bookmarkStart w:id="4656" w:name="_Toc174783847"/>
      <w:bookmarkStart w:id="4657" w:name="_Toc265671347"/>
      <w:r>
        <w:rPr>
          <w:rStyle w:val="CharSClsNo"/>
        </w:rPr>
        <w:t>40</w:t>
      </w:r>
      <w:r>
        <w:t>.</w:t>
      </w:r>
      <w:r>
        <w:tab/>
        <w:t>Clauses A.2.4 to A.2.10</w:t>
      </w:r>
      <w:bookmarkEnd w:id="4653"/>
      <w:bookmarkEnd w:id="4654"/>
      <w:bookmarkEnd w:id="4652"/>
      <w:bookmarkEnd w:id="4655"/>
      <w:bookmarkEnd w:id="4656"/>
      <w:bookmarkEnd w:id="4657"/>
    </w:p>
    <w:p>
      <w:pPr>
        <w:pStyle w:val="ySubsection"/>
      </w:pPr>
      <w:r>
        <w:tab/>
      </w:r>
      <w:r>
        <w:tab/>
        <w:t>Delete the clauses.</w:t>
      </w:r>
    </w:p>
    <w:p>
      <w:pPr>
        <w:pStyle w:val="yFootnotesection"/>
        <w:spacing w:before="100"/>
      </w:pPr>
      <w:bookmarkStart w:id="4658" w:name="_Toc84396572"/>
      <w:r>
        <w:tab/>
        <w:t>[Clause 40 inserted in Gazette 1 Oct 2004 p. 4282.]</w:t>
      </w:r>
    </w:p>
    <w:p>
      <w:pPr>
        <w:pStyle w:val="yHeading5"/>
      </w:pPr>
      <w:bookmarkStart w:id="4659" w:name="_Toc375143394"/>
      <w:bookmarkStart w:id="4660" w:name="_Toc418154740"/>
      <w:bookmarkStart w:id="4661" w:name="_Toc114300463"/>
      <w:bookmarkStart w:id="4662" w:name="_Toc174783848"/>
      <w:bookmarkStart w:id="4663" w:name="_Toc265671348"/>
      <w:r>
        <w:rPr>
          <w:rStyle w:val="CharSClsNo"/>
        </w:rPr>
        <w:t>41</w:t>
      </w:r>
      <w:r>
        <w:t>.</w:t>
      </w:r>
      <w:r>
        <w:rPr>
          <w:b w:val="0"/>
        </w:rPr>
        <w:tab/>
      </w:r>
      <w:r>
        <w:t>Clause B.1</w:t>
      </w:r>
      <w:bookmarkEnd w:id="4659"/>
      <w:bookmarkEnd w:id="4660"/>
      <w:bookmarkEnd w:id="4658"/>
      <w:bookmarkEnd w:id="4661"/>
      <w:bookmarkEnd w:id="4662"/>
      <w:bookmarkEnd w:id="4663"/>
    </w:p>
    <w:p>
      <w:pPr>
        <w:pStyle w:val="ySubsection"/>
        <w:keepNext/>
      </w:pPr>
      <w:r>
        <w:tab/>
      </w:r>
      <w:r>
        <w:tab/>
        <w:t xml:space="preserve">In the fourth sentence, which commences “Further information … ”, delete “[12]”, insert instead — </w:t>
      </w:r>
    </w:p>
    <w:p>
      <w:pPr>
        <w:pStyle w:val="MiscOpen"/>
        <w:tabs>
          <w:tab w:val="clear" w:pos="893"/>
          <w:tab w:val="left" w:pos="567"/>
        </w:tabs>
        <w:ind w:left="20"/>
      </w:pPr>
      <w:r>
        <w:tab/>
        <w:t xml:space="preserve">“    </w:t>
      </w:r>
    </w:p>
    <w:p>
      <w:pPr>
        <w:pStyle w:val="zySubsection"/>
        <w:spacing w:before="0"/>
      </w:pPr>
      <w:r>
        <w:tab/>
      </w:r>
      <w:r>
        <w:tab/>
        <w:t xml:space="preserve">the publication issued by the United States Consumer Product Safety Commission (CPSC) </w:t>
      </w:r>
      <w:r>
        <w:rPr>
          <w:i/>
        </w:rPr>
        <w:t>Age Determination Guidelines</w:t>
      </w:r>
    </w:p>
    <w:p>
      <w:pPr>
        <w:pStyle w:val="MiscClose"/>
      </w:pPr>
      <w:r>
        <w:t xml:space="preserve">    ”.</w:t>
      </w:r>
    </w:p>
    <w:p>
      <w:pPr>
        <w:pStyle w:val="yFootnotesection"/>
        <w:spacing w:before="80"/>
      </w:pPr>
      <w:bookmarkStart w:id="4664" w:name="_Toc84396573"/>
      <w:r>
        <w:tab/>
        <w:t>[Clause 41 inserted in Gazette 1 Oct 2004 p. 4283.]</w:t>
      </w:r>
    </w:p>
    <w:p>
      <w:pPr>
        <w:pStyle w:val="yHeading5"/>
      </w:pPr>
      <w:bookmarkStart w:id="4665" w:name="_Toc375143395"/>
      <w:bookmarkStart w:id="4666" w:name="_Toc418154741"/>
      <w:bookmarkStart w:id="4667" w:name="_Toc265671349"/>
      <w:bookmarkStart w:id="4668" w:name="_Toc84396574"/>
      <w:bookmarkStart w:id="4669" w:name="_Toc114300465"/>
      <w:bookmarkStart w:id="4670" w:name="_Toc174783850"/>
      <w:bookmarkEnd w:id="4664"/>
      <w:r>
        <w:rPr>
          <w:rStyle w:val="CharSClsNo"/>
        </w:rPr>
        <w:t>42</w:t>
      </w:r>
      <w:r>
        <w:t>.</w:t>
      </w:r>
      <w:r>
        <w:rPr>
          <w:b w:val="0"/>
        </w:rPr>
        <w:tab/>
      </w:r>
      <w:r>
        <w:t>Clause B.4.1</w:t>
      </w:r>
      <w:bookmarkEnd w:id="4665"/>
      <w:bookmarkEnd w:id="4666"/>
      <w:bookmarkEnd w:id="4667"/>
    </w:p>
    <w:p>
      <w:pPr>
        <w:pStyle w:val="ySubsection"/>
      </w:pPr>
      <w:r>
        <w:tab/>
      </w:r>
      <w:r>
        <w:tab/>
        <w:t>Delete the third sentence, which commences “Age grades…”.</w:t>
      </w:r>
    </w:p>
    <w:p>
      <w:pPr>
        <w:pStyle w:val="yFootnotesection"/>
        <w:spacing w:before="100"/>
      </w:pPr>
      <w:r>
        <w:tab/>
        <w:t>[Clause 42 inserted in Gazette 28 May 2010 p. 2373.]</w:t>
      </w:r>
    </w:p>
    <w:p>
      <w:pPr>
        <w:pStyle w:val="yHeading5"/>
      </w:pPr>
      <w:bookmarkStart w:id="4671" w:name="_Toc375143396"/>
      <w:bookmarkStart w:id="4672" w:name="_Toc418154742"/>
      <w:bookmarkStart w:id="4673" w:name="_Toc265671350"/>
      <w:r>
        <w:rPr>
          <w:rStyle w:val="CharSClsNo"/>
        </w:rPr>
        <w:t>43</w:t>
      </w:r>
      <w:r>
        <w:t>.</w:t>
      </w:r>
      <w:r>
        <w:rPr>
          <w:b w:val="0"/>
        </w:rPr>
        <w:tab/>
      </w:r>
      <w:r>
        <w:t>Clause B.4.4</w:t>
      </w:r>
      <w:bookmarkEnd w:id="4671"/>
      <w:bookmarkEnd w:id="4672"/>
      <w:bookmarkEnd w:id="4668"/>
      <w:bookmarkEnd w:id="4669"/>
      <w:bookmarkEnd w:id="4670"/>
      <w:bookmarkEnd w:id="4673"/>
    </w:p>
    <w:p>
      <w:pPr>
        <w:pStyle w:val="ySubsection"/>
      </w:pPr>
      <w:r>
        <w:tab/>
      </w:r>
      <w:r>
        <w:tab/>
        <w:t>Delete the clause.</w:t>
      </w:r>
    </w:p>
    <w:p>
      <w:pPr>
        <w:pStyle w:val="yFootnotesection"/>
      </w:pPr>
      <w:bookmarkStart w:id="4674" w:name="_Toc84396575"/>
      <w:r>
        <w:tab/>
        <w:t>[Clause 43 inserted in Gazette 1 Oct 2004 p. 4283.]</w:t>
      </w:r>
    </w:p>
    <w:p>
      <w:pPr>
        <w:pStyle w:val="yHeading5"/>
      </w:pPr>
      <w:bookmarkStart w:id="4675" w:name="_Toc375143397"/>
      <w:bookmarkStart w:id="4676" w:name="_Toc418154743"/>
      <w:bookmarkStart w:id="4677" w:name="_Toc114300466"/>
      <w:bookmarkStart w:id="4678" w:name="_Toc174783851"/>
      <w:bookmarkStart w:id="4679" w:name="_Toc265671351"/>
      <w:r>
        <w:rPr>
          <w:rStyle w:val="CharSClsNo"/>
        </w:rPr>
        <w:t>44</w:t>
      </w:r>
      <w:r>
        <w:t>.</w:t>
      </w:r>
      <w:r>
        <w:rPr>
          <w:b w:val="0"/>
        </w:rPr>
        <w:tab/>
      </w:r>
      <w:r>
        <w:t>Annexes C, D and F</w:t>
      </w:r>
      <w:bookmarkEnd w:id="4675"/>
      <w:bookmarkEnd w:id="4676"/>
      <w:bookmarkEnd w:id="4674"/>
      <w:bookmarkEnd w:id="4677"/>
      <w:bookmarkEnd w:id="4678"/>
      <w:bookmarkEnd w:id="4679"/>
    </w:p>
    <w:p>
      <w:pPr>
        <w:pStyle w:val="ySubsection"/>
        <w:keepNext/>
        <w:keepLines/>
      </w:pPr>
      <w:r>
        <w:tab/>
      </w:r>
      <w:r>
        <w:tab/>
        <w:t>Delete the Annexes.</w:t>
      </w:r>
    </w:p>
    <w:p>
      <w:pPr>
        <w:pStyle w:val="yFootnotesection"/>
      </w:pPr>
      <w:bookmarkStart w:id="4680" w:name="_Toc84396576"/>
      <w:r>
        <w:tab/>
        <w:t>[Clause 44 inserted in Gazette 1 Oct 2004 p. 4283.]</w:t>
      </w:r>
    </w:p>
    <w:p>
      <w:pPr>
        <w:pStyle w:val="yHeading5"/>
      </w:pPr>
      <w:bookmarkStart w:id="4681" w:name="_Toc375143398"/>
      <w:bookmarkStart w:id="4682" w:name="_Toc418154744"/>
      <w:bookmarkStart w:id="4683" w:name="_Toc114300467"/>
      <w:bookmarkStart w:id="4684" w:name="_Toc174783852"/>
      <w:bookmarkStart w:id="4685" w:name="_Toc265671352"/>
      <w:r>
        <w:rPr>
          <w:rStyle w:val="CharSClsNo"/>
        </w:rPr>
        <w:t>45</w:t>
      </w:r>
      <w:r>
        <w:t>.</w:t>
      </w:r>
      <w:r>
        <w:rPr>
          <w:b w:val="0"/>
        </w:rPr>
        <w:tab/>
      </w:r>
      <w:r>
        <w:t>Appendix ZZ</w:t>
      </w:r>
      <w:bookmarkEnd w:id="4681"/>
      <w:bookmarkEnd w:id="4682"/>
      <w:bookmarkEnd w:id="4680"/>
      <w:bookmarkEnd w:id="4683"/>
      <w:bookmarkEnd w:id="4684"/>
      <w:bookmarkEnd w:id="4685"/>
    </w:p>
    <w:p>
      <w:pPr>
        <w:pStyle w:val="ySubsection"/>
      </w:pPr>
      <w:r>
        <w:tab/>
      </w:r>
      <w:r>
        <w:tab/>
        <w:t>Delete the Appendix.</w:t>
      </w:r>
    </w:p>
    <w:p>
      <w:pPr>
        <w:pStyle w:val="yFootnotesection"/>
      </w:pPr>
      <w:r>
        <w:tab/>
        <w:t>[Clause 45 inserted in Gazette 1 Oct 2004 p. 4283.]</w:t>
      </w:r>
    </w:p>
    <w:p>
      <w:pPr>
        <w:pStyle w:val="yScheduleHeading"/>
        <w:sectPr>
          <w:headerReference w:type="even" r:id="rId34"/>
          <w:headerReference w:type="default" r:id="rId35"/>
          <w:headerReference w:type="first" r:id="rId36"/>
          <w:pgSz w:w="11907" w:h="16840" w:code="9"/>
          <w:pgMar w:top="2376" w:right="2404" w:bottom="3544" w:left="2404" w:header="720" w:footer="3380" w:gutter="0"/>
          <w:cols w:space="720"/>
          <w:noEndnote/>
          <w:docGrid w:linePitch="326"/>
        </w:sectPr>
      </w:pPr>
      <w:bookmarkStart w:id="4686" w:name="_Toc149029876"/>
      <w:bookmarkStart w:id="4687" w:name="_Toc149036401"/>
      <w:bookmarkStart w:id="4688" w:name="_Toc155087374"/>
      <w:bookmarkStart w:id="4689" w:name="_Toc155155047"/>
      <w:bookmarkStart w:id="4690" w:name="_Toc165365419"/>
      <w:bookmarkStart w:id="4691" w:name="_Toc165444514"/>
      <w:bookmarkStart w:id="4692" w:name="_Toc171818913"/>
      <w:bookmarkStart w:id="4693" w:name="_Toc171824815"/>
    </w:p>
    <w:p>
      <w:pPr>
        <w:pStyle w:val="yScheduleHeading"/>
      </w:pPr>
      <w:bookmarkStart w:id="4694" w:name="_Toc375143399"/>
      <w:bookmarkStart w:id="4695" w:name="_Toc418154249"/>
      <w:bookmarkStart w:id="4696" w:name="_Toc418154745"/>
      <w:bookmarkStart w:id="4697" w:name="_Toc173720780"/>
      <w:bookmarkStart w:id="4698" w:name="_Toc174783853"/>
      <w:bookmarkStart w:id="4699" w:name="_Toc179860488"/>
      <w:bookmarkStart w:id="4700" w:name="_Toc179861770"/>
      <w:bookmarkStart w:id="4701" w:name="_Toc179871735"/>
      <w:bookmarkStart w:id="4702" w:name="_Toc202248249"/>
      <w:bookmarkStart w:id="4703" w:name="_Toc202252677"/>
      <w:bookmarkStart w:id="4704" w:name="_Toc202253046"/>
      <w:bookmarkStart w:id="4705" w:name="_Toc207167759"/>
      <w:bookmarkStart w:id="4706" w:name="_Toc207168250"/>
      <w:bookmarkStart w:id="4707" w:name="_Toc212967150"/>
      <w:bookmarkStart w:id="4708" w:name="_Toc212967982"/>
      <w:bookmarkStart w:id="4709" w:name="_Toc214681379"/>
      <w:bookmarkStart w:id="4710" w:name="_Toc214849588"/>
      <w:bookmarkStart w:id="4711" w:name="_Toc215464872"/>
      <w:bookmarkStart w:id="4712" w:name="_Toc215975764"/>
      <w:bookmarkStart w:id="4713" w:name="_Toc218399429"/>
      <w:bookmarkStart w:id="4714" w:name="_Toc252792730"/>
      <w:bookmarkStart w:id="4715" w:name="_Toc252798398"/>
      <w:bookmarkStart w:id="4716" w:name="_Toc262746924"/>
      <w:bookmarkStart w:id="4717" w:name="_Toc262806672"/>
      <w:bookmarkStart w:id="4718" w:name="_Toc262807237"/>
      <w:bookmarkStart w:id="4719" w:name="_Toc262809814"/>
      <w:bookmarkStart w:id="4720" w:name="_Toc265670861"/>
      <w:bookmarkStart w:id="4721" w:name="_Toc265671353"/>
      <w:r>
        <w:rPr>
          <w:rStyle w:val="CharSchNo"/>
        </w:rPr>
        <w:t>Schedule 14</w:t>
      </w:r>
      <w:r>
        <w:rPr>
          <w:rStyle w:val="CharSDivNo"/>
          <w:sz w:val="28"/>
        </w:rPr>
        <w:t> </w:t>
      </w:r>
      <w:r>
        <w:t>—</w:t>
      </w:r>
      <w:r>
        <w:rPr>
          <w:rStyle w:val="CharSDivText"/>
          <w:sz w:val="28"/>
        </w:rPr>
        <w:t> </w:t>
      </w:r>
      <w:r>
        <w:rPr>
          <w:rStyle w:val="CharSchText"/>
        </w:rPr>
        <w:t>Warning symbol for basketball rings and backboards</w:t>
      </w:r>
      <w:bookmarkEnd w:id="4694"/>
      <w:bookmarkEnd w:id="4695"/>
      <w:bookmarkEnd w:id="4696"/>
      <w:bookmarkEnd w:id="4686"/>
      <w:bookmarkEnd w:id="4687"/>
      <w:bookmarkEnd w:id="4688"/>
      <w:bookmarkEnd w:id="4689"/>
      <w:bookmarkEnd w:id="4690"/>
      <w:bookmarkEnd w:id="4691"/>
      <w:bookmarkEnd w:id="4692"/>
      <w:bookmarkEnd w:id="4693"/>
      <w:bookmarkEnd w:id="4697"/>
      <w:bookmarkEnd w:id="4698"/>
      <w:bookmarkEnd w:id="4699"/>
      <w:bookmarkEnd w:id="4700"/>
      <w:bookmarkEnd w:id="4701"/>
      <w:bookmarkEnd w:id="4702"/>
      <w:bookmarkEnd w:id="4703"/>
      <w:bookmarkEnd w:id="4704"/>
      <w:bookmarkEnd w:id="4705"/>
      <w:bookmarkEnd w:id="4706"/>
      <w:bookmarkEnd w:id="4707"/>
      <w:bookmarkEnd w:id="4708"/>
      <w:bookmarkEnd w:id="4709"/>
      <w:bookmarkEnd w:id="4710"/>
      <w:bookmarkEnd w:id="4711"/>
      <w:bookmarkEnd w:id="4712"/>
      <w:bookmarkEnd w:id="4713"/>
      <w:bookmarkEnd w:id="4714"/>
      <w:bookmarkEnd w:id="4715"/>
      <w:bookmarkEnd w:id="4716"/>
      <w:bookmarkEnd w:id="4717"/>
      <w:bookmarkEnd w:id="4718"/>
      <w:bookmarkEnd w:id="4719"/>
      <w:bookmarkEnd w:id="4720"/>
      <w:bookmarkEnd w:id="4721"/>
    </w:p>
    <w:p>
      <w:pPr>
        <w:pStyle w:val="yShoulderClause"/>
      </w:pPr>
      <w:r>
        <w:t>[r. 45(1)(b)]</w:t>
      </w:r>
    </w:p>
    <w:p>
      <w:pPr>
        <w:pStyle w:val="yFootnoteheading"/>
      </w:pPr>
      <w:r>
        <w:tab/>
        <w:t>[Heading inserted in Gazette 20 Oct 2006 p. 4466.]</w:t>
      </w:r>
    </w:p>
    <w:p>
      <w:pPr>
        <w:pStyle w:val="Graphics"/>
        <w:jc w:val="center"/>
        <w:rPr>
          <w:del w:id="4722" w:author="Master Repository Process" w:date="2021-08-01T15:16:00Z"/>
        </w:rPr>
      </w:pPr>
      <w:del w:id="4723" w:author="Master Repository Process" w:date="2021-08-01T15:16:00Z">
        <w:r>
          <w:drawing>
            <wp:inline distT="0" distB="0" distL="0" distR="0">
              <wp:extent cx="1990725" cy="1962150"/>
              <wp:effectExtent l="0" t="0" r="9525" b="0"/>
              <wp:docPr id="28" name="Picture 28"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basketball"/>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del>
    </w:p>
    <w:p>
      <w:pPr>
        <w:pStyle w:val="Graphics"/>
        <w:jc w:val="center"/>
        <w:rPr>
          <w:ins w:id="4724" w:author="Master Repository Process" w:date="2021-08-01T15:16:00Z"/>
        </w:rPr>
      </w:pPr>
      <w:ins w:id="4725" w:author="Master Repository Process" w:date="2021-08-01T15:16:00Z">
        <w:r>
          <w:drawing>
            <wp:inline distT="0" distB="0" distL="0" distR="0">
              <wp:extent cx="1990725" cy="1962150"/>
              <wp:effectExtent l="0" t="0" r="9525" b="0"/>
              <wp:docPr id="6" name="Picture 6" descr="basketbal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basketball"/>
                      <pic:cNvPicPr>
                        <a:picLocks noChangeAspect="1" noChangeArrowheads="1"/>
                      </pic:cNvPicPr>
                    </pic:nvPicPr>
                    <pic:blipFill>
                      <a:blip r:embed="rId37">
                        <a:extLst>
                          <a:ext uri="{28A0092B-C50C-407E-A947-70E740481C1C}">
                            <a14:useLocalDpi xmlns:a14="http://schemas.microsoft.com/office/drawing/2010/main" val="0"/>
                          </a:ext>
                        </a:extLst>
                      </a:blip>
                      <a:srcRect/>
                      <a:stretch>
                        <a:fillRect/>
                      </a:stretch>
                    </pic:blipFill>
                    <pic:spPr bwMode="auto">
                      <a:xfrm>
                        <a:off x="0" y="0"/>
                        <a:ext cx="1990725" cy="1962150"/>
                      </a:xfrm>
                      <a:prstGeom prst="rect">
                        <a:avLst/>
                      </a:prstGeom>
                      <a:noFill/>
                      <a:ln>
                        <a:noFill/>
                      </a:ln>
                    </pic:spPr>
                  </pic:pic>
                </a:graphicData>
              </a:graphic>
            </wp:inline>
          </w:drawing>
        </w:r>
      </w:ins>
    </w:p>
    <w:p>
      <w:pPr>
        <w:pStyle w:val="yFootnotesection"/>
      </w:pPr>
      <w:r>
        <w:tab/>
        <w:t>[Schedule 14 inserted in Gazette 20 Oct 2006 p. 4466.]</w:t>
      </w:r>
    </w:p>
    <w:p>
      <w:pPr>
        <w:pStyle w:val="yScheduleHeading"/>
        <w:sectPr>
          <w:headerReference w:type="even" r:id="rId38"/>
          <w:headerReference w:type="default" r:id="rId39"/>
          <w:pgSz w:w="11907" w:h="16840" w:code="9"/>
          <w:pgMar w:top="2376" w:right="2404" w:bottom="3544" w:left="2404" w:header="720" w:footer="3380" w:gutter="0"/>
          <w:cols w:space="720"/>
          <w:noEndnote/>
          <w:docGrid w:linePitch="326"/>
        </w:sectPr>
      </w:pPr>
      <w:bookmarkStart w:id="4726" w:name="_Toc149029877"/>
      <w:bookmarkStart w:id="4727" w:name="_Toc149036402"/>
      <w:bookmarkStart w:id="4728" w:name="_Toc155087375"/>
      <w:bookmarkStart w:id="4729" w:name="_Toc155155048"/>
      <w:bookmarkStart w:id="4730" w:name="_Toc165365420"/>
      <w:bookmarkStart w:id="4731" w:name="_Toc165444515"/>
      <w:bookmarkStart w:id="4732" w:name="_Toc171818914"/>
      <w:bookmarkStart w:id="4733" w:name="_Toc171824816"/>
    </w:p>
    <w:p>
      <w:pPr>
        <w:pStyle w:val="yScheduleHeading"/>
      </w:pPr>
      <w:bookmarkStart w:id="4734" w:name="_Toc375143400"/>
      <w:bookmarkStart w:id="4735" w:name="_Toc418154250"/>
      <w:bookmarkStart w:id="4736" w:name="_Toc418154746"/>
      <w:bookmarkStart w:id="4737" w:name="_Toc173720781"/>
      <w:bookmarkStart w:id="4738" w:name="_Toc174783854"/>
      <w:bookmarkStart w:id="4739" w:name="_Toc179860489"/>
      <w:bookmarkStart w:id="4740" w:name="_Toc179861771"/>
      <w:bookmarkStart w:id="4741" w:name="_Toc179871736"/>
      <w:bookmarkStart w:id="4742" w:name="_Toc202248250"/>
      <w:bookmarkStart w:id="4743" w:name="_Toc202252678"/>
      <w:bookmarkStart w:id="4744" w:name="_Toc202253047"/>
      <w:bookmarkStart w:id="4745" w:name="_Toc207167760"/>
      <w:bookmarkStart w:id="4746" w:name="_Toc207168251"/>
      <w:bookmarkStart w:id="4747" w:name="_Toc212967151"/>
      <w:bookmarkStart w:id="4748" w:name="_Toc212967983"/>
      <w:bookmarkStart w:id="4749" w:name="_Toc214681380"/>
      <w:bookmarkStart w:id="4750" w:name="_Toc214849589"/>
      <w:bookmarkStart w:id="4751" w:name="_Toc215464873"/>
      <w:bookmarkStart w:id="4752" w:name="_Toc215975765"/>
      <w:bookmarkStart w:id="4753" w:name="_Toc218399430"/>
      <w:bookmarkStart w:id="4754" w:name="_Toc252792731"/>
      <w:bookmarkStart w:id="4755" w:name="_Toc252798399"/>
      <w:bookmarkStart w:id="4756" w:name="_Toc262746925"/>
      <w:bookmarkStart w:id="4757" w:name="_Toc262806673"/>
      <w:bookmarkStart w:id="4758" w:name="_Toc262807238"/>
      <w:bookmarkStart w:id="4759" w:name="_Toc262809815"/>
      <w:bookmarkStart w:id="4760" w:name="_Toc265670862"/>
      <w:bookmarkStart w:id="4761" w:name="_Toc265671354"/>
      <w:r>
        <w:rPr>
          <w:rStyle w:val="CharSchNo"/>
        </w:rPr>
        <w:t>Schedule 15</w:t>
      </w:r>
      <w:r>
        <w:t> — </w:t>
      </w:r>
      <w:r>
        <w:rPr>
          <w:rStyle w:val="CharSchText"/>
        </w:rPr>
        <w:t>Warning labels for external corded blinds</w:t>
      </w:r>
      <w:bookmarkEnd w:id="4734"/>
      <w:bookmarkEnd w:id="4735"/>
      <w:bookmarkEnd w:id="4736"/>
      <w:bookmarkEnd w:id="4726"/>
      <w:bookmarkEnd w:id="4727"/>
      <w:bookmarkEnd w:id="4728"/>
      <w:bookmarkEnd w:id="4729"/>
      <w:bookmarkEnd w:id="4730"/>
      <w:bookmarkEnd w:id="4731"/>
      <w:bookmarkEnd w:id="4732"/>
      <w:bookmarkEnd w:id="4733"/>
      <w:bookmarkEnd w:id="4737"/>
      <w:bookmarkEnd w:id="4738"/>
      <w:bookmarkEnd w:id="4739"/>
      <w:bookmarkEnd w:id="4740"/>
      <w:bookmarkEnd w:id="4741"/>
      <w:bookmarkEnd w:id="4742"/>
      <w:bookmarkEnd w:id="4743"/>
      <w:bookmarkEnd w:id="4744"/>
      <w:bookmarkEnd w:id="4745"/>
      <w:bookmarkEnd w:id="4746"/>
      <w:bookmarkEnd w:id="4747"/>
      <w:bookmarkEnd w:id="4748"/>
      <w:bookmarkEnd w:id="4749"/>
      <w:bookmarkEnd w:id="4750"/>
      <w:bookmarkEnd w:id="4751"/>
      <w:bookmarkEnd w:id="4752"/>
      <w:bookmarkEnd w:id="4753"/>
      <w:bookmarkEnd w:id="4754"/>
      <w:bookmarkEnd w:id="4755"/>
      <w:bookmarkEnd w:id="4756"/>
      <w:bookmarkEnd w:id="4757"/>
      <w:bookmarkEnd w:id="4758"/>
      <w:bookmarkEnd w:id="4759"/>
      <w:bookmarkEnd w:id="4760"/>
      <w:bookmarkEnd w:id="4761"/>
    </w:p>
    <w:p>
      <w:pPr>
        <w:pStyle w:val="yShoulderClause"/>
      </w:pPr>
      <w:r>
        <w:t>[r. 52]</w:t>
      </w:r>
    </w:p>
    <w:p>
      <w:pPr>
        <w:pStyle w:val="yFootnoteheading"/>
      </w:pPr>
      <w:r>
        <w:tab/>
        <w:t>[Heading inserted in Gazette 20 Oct 2006 p. 4466.]</w:t>
      </w:r>
    </w:p>
    <w:p>
      <w:pPr>
        <w:pStyle w:val="yHeading5"/>
        <w:spacing w:after="60"/>
      </w:pPr>
      <w:bookmarkStart w:id="4762" w:name="_Toc375143401"/>
      <w:bookmarkStart w:id="4763" w:name="_Toc418154747"/>
      <w:bookmarkStart w:id="4764" w:name="_Toc174783855"/>
      <w:bookmarkStart w:id="4765" w:name="_Toc265671355"/>
      <w:r>
        <w:rPr>
          <w:rStyle w:val="CharSClsNo"/>
        </w:rPr>
        <w:t>1</w:t>
      </w:r>
      <w:r>
        <w:t>.</w:t>
      </w:r>
      <w:r>
        <w:rPr>
          <w:b w:val="0"/>
        </w:rPr>
        <w:tab/>
      </w:r>
      <w:r>
        <w:t>Bottom rail warning label</w:t>
      </w:r>
      <w:bookmarkEnd w:id="4762"/>
      <w:bookmarkEnd w:id="4763"/>
      <w:bookmarkEnd w:id="4764"/>
      <w:bookmarkEnd w:id="4765"/>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4766" w:author="Master Repository Process" w:date="2021-08-01T15:16:00Z">
              <w:r>
                <w:rPr>
                  <w:noProof/>
                </w:rPr>
                <w:drawing>
                  <wp:inline distT="0" distB="0" distL="0" distR="0">
                    <wp:extent cx="133350" cy="123825"/>
                    <wp:effectExtent l="0" t="0" r="0" b="9525"/>
                    <wp:docPr id="29" name="Picture 29"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Warning Symbol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del>
            <w:ins w:id="4767" w:author="Master Repository Process" w:date="2021-08-01T15:16:00Z">
              <w:r>
                <w:rPr>
                  <w:noProof/>
                </w:rPr>
                <w:drawing>
                  <wp:inline distT="0" distB="0" distL="0" distR="0">
                    <wp:extent cx="133350" cy="123825"/>
                    <wp:effectExtent l="0" t="0" r="0" b="9525"/>
                    <wp:docPr id="7" name="Picture 7"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4768" w:name="_Toc375143402"/>
      <w:bookmarkStart w:id="4769" w:name="_Toc418154748"/>
      <w:bookmarkStart w:id="4770" w:name="_Toc174783856"/>
      <w:bookmarkStart w:id="4771" w:name="_Toc265671356"/>
      <w:r>
        <w:rPr>
          <w:rStyle w:val="CharSClsNo"/>
        </w:rPr>
        <w:t>2</w:t>
      </w:r>
      <w:r>
        <w:t>.</w:t>
      </w:r>
      <w:r>
        <w:tab/>
        <w:t>Blind warning label</w:t>
      </w:r>
      <w:bookmarkEnd w:id="4768"/>
      <w:bookmarkEnd w:id="4769"/>
      <w:bookmarkEnd w:id="4770"/>
      <w:bookmarkEnd w:id="4771"/>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4772" w:author="Master Repository Process" w:date="2021-08-01T15:16:00Z">
              <w:r>
                <w:rPr>
                  <w:noProof/>
                </w:rPr>
                <w:drawing>
                  <wp:inline distT="0" distB="0" distL="0" distR="0">
                    <wp:extent cx="133350" cy="123825"/>
                    <wp:effectExtent l="0" t="0" r="0" b="9525"/>
                    <wp:docPr id="30" name="Picture 30"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Warning Symbol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del>
            <w:ins w:id="4773" w:author="Master Repository Process" w:date="2021-08-01T15:16:00Z">
              <w:r>
                <w:rPr>
                  <w:noProof/>
                </w:rPr>
                <w:drawing>
                  <wp:inline distT="0" distB="0" distL="0" distR="0">
                    <wp:extent cx="133350" cy="123825"/>
                    <wp:effectExtent l="0" t="0" r="0" b="9525"/>
                    <wp:docPr id="8" name="Picture 8"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Warning Symbol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yTable"/>
            </w:pPr>
            <w:r>
              <w:rPr>
                <w:rFonts w:ascii="Arial" w:hAnsi="Arial"/>
                <w:sz w:val="18"/>
              </w:rPr>
              <w:t>Blind cords may create a strangulation hazard for young children.</w:t>
            </w:r>
          </w:p>
          <w:p>
            <w:pPr>
              <w:pStyle w:val="yTable"/>
              <w:jc w:val="center"/>
              <w:rPr>
                <w:del w:id="4774" w:author="Master Repository Process" w:date="2021-08-01T15:16:00Z"/>
              </w:rPr>
            </w:pPr>
            <w:del w:id="4775" w:author="Master Repository Process" w:date="2021-08-01T15:16:00Z">
              <w:r>
                <w:rPr>
                  <w:noProof/>
                </w:rPr>
                <w:drawing>
                  <wp:inline distT="0" distB="0" distL="0" distR="0">
                    <wp:extent cx="1476375" cy="1447800"/>
                    <wp:effectExtent l="0" t="0" r="9525" b="0"/>
                    <wp:docPr id="31" name="Picture 31"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Blind illustration"/>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del>
          </w:p>
          <w:p>
            <w:pPr>
              <w:pStyle w:val="yTable"/>
              <w:jc w:val="center"/>
              <w:rPr>
                <w:ins w:id="4776" w:author="Master Repository Process" w:date="2021-08-01T15:16:00Z"/>
              </w:rPr>
            </w:pPr>
            <w:ins w:id="4777" w:author="Master Repository Process" w:date="2021-08-01T15:16:00Z">
              <w:r>
                <w:rPr>
                  <w:noProof/>
                </w:rPr>
                <w:drawing>
                  <wp:inline distT="0" distB="0" distL="0" distR="0">
                    <wp:extent cx="1476375" cy="1447800"/>
                    <wp:effectExtent l="0" t="0" r="9525" b="0"/>
                    <wp:docPr id="9" name="Picture 9" descr="Blind illustratio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Blind illustration"/>
                            <pic:cNvPicPr>
                              <a:picLocks noChangeAspect="1" noChangeArrowheads="1"/>
                            </pic:cNvPicPr>
                          </pic:nvPicPr>
                          <pic:blipFill>
                            <a:blip r:embed="rId41" cstate="print">
                              <a:extLst>
                                <a:ext uri="{28A0092B-C50C-407E-A947-70E740481C1C}">
                                  <a14:useLocalDpi xmlns:a14="http://schemas.microsoft.com/office/drawing/2010/main" val="0"/>
                                </a:ext>
                              </a:extLst>
                            </a:blip>
                            <a:srcRect/>
                            <a:stretch>
                              <a:fillRect/>
                            </a:stretch>
                          </pic:blipFill>
                          <pic:spPr bwMode="auto">
                            <a:xfrm>
                              <a:off x="0" y="0"/>
                              <a:ext cx="1476375" cy="1447800"/>
                            </a:xfrm>
                            <a:prstGeom prst="rect">
                              <a:avLst/>
                            </a:prstGeom>
                            <a:noFill/>
                            <a:ln>
                              <a:noFill/>
                            </a:ln>
                          </pic:spPr>
                        </pic:pic>
                      </a:graphicData>
                    </a:graphic>
                  </wp:inline>
                </w:drawing>
              </w:r>
            </w:ins>
          </w:p>
          <w:p>
            <w:pPr>
              <w:pStyle w:val="yTable"/>
              <w:rPr>
                <w:rFonts w:ascii="Arial" w:hAnsi="Arial" w:cs="Arial"/>
                <w:sz w:val="18"/>
              </w:rPr>
            </w:pPr>
            <w:r>
              <w:rPr>
                <w:rFonts w:ascii="Arial" w:hAnsi="Arial" w:cs="Arial"/>
                <w:b/>
                <w:sz w:val="18"/>
              </w:rPr>
              <w:t>KEEP BLIND CORDS OUT OF REACH OF YOUNG CHILDREN</w:t>
            </w:r>
          </w:p>
        </w:tc>
      </w:tr>
    </w:tbl>
    <w:p>
      <w:pPr>
        <w:pStyle w:val="yHeading5"/>
        <w:spacing w:after="60"/>
      </w:pPr>
      <w:bookmarkStart w:id="4778" w:name="_Toc375143403"/>
      <w:bookmarkStart w:id="4779" w:name="_Toc418154749"/>
      <w:bookmarkStart w:id="4780" w:name="_Toc174783857"/>
      <w:bookmarkStart w:id="4781" w:name="_Toc265671357"/>
      <w:r>
        <w:rPr>
          <w:rStyle w:val="CharSClsNo"/>
        </w:rPr>
        <w:t>3</w:t>
      </w:r>
      <w:r>
        <w:t>.</w:t>
      </w:r>
      <w:r>
        <w:tab/>
        <w:t>Tension device warning label</w:t>
      </w:r>
      <w:bookmarkEnd w:id="4778"/>
      <w:bookmarkEnd w:id="4779"/>
      <w:bookmarkEnd w:id="4780"/>
      <w:bookmarkEnd w:id="4781"/>
    </w:p>
    <w:tbl>
      <w:tblPr>
        <w:tblW w:w="0" w:type="auto"/>
        <w:tblInd w:w="11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5528"/>
      </w:tblGrid>
      <w:tr>
        <w:trPr>
          <w:cantSplit/>
        </w:trPr>
        <w:tc>
          <w:tcPr>
            <w:tcW w:w="5528" w:type="dxa"/>
            <w:shd w:val="clear" w:color="auto" w:fill="C0C0C0"/>
          </w:tcPr>
          <w:p>
            <w:pPr>
              <w:pStyle w:val="yTable"/>
              <w:jc w:val="center"/>
            </w:pPr>
            <w:del w:id="4782" w:author="Master Repository Process" w:date="2021-08-01T15:16:00Z">
              <w:r>
                <w:rPr>
                  <w:noProof/>
                </w:rPr>
                <w:drawing>
                  <wp:inline distT="0" distB="0" distL="0" distR="0">
                    <wp:extent cx="133350" cy="123825"/>
                    <wp:effectExtent l="0" t="0" r="0" b="9525"/>
                    <wp:docPr id="32" name="Picture 32"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Warning Symbol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del>
            <w:ins w:id="4783" w:author="Master Repository Process" w:date="2021-08-01T15:16:00Z">
              <w:r>
                <w:rPr>
                  <w:noProof/>
                </w:rPr>
                <w:drawing>
                  <wp:inline distT="0" distB="0" distL="0" distR="0">
                    <wp:extent cx="133350" cy="123825"/>
                    <wp:effectExtent l="0" t="0" r="0" b="9525"/>
                    <wp:docPr id="10" name="Picture 10" descr="Warning Symbol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Warning Symbols"/>
                            <pic:cNvPicPr>
                              <a:picLocks noChangeAspect="1" noChangeArrowheads="1"/>
                            </pic:cNvPicPr>
                          </pic:nvPicPr>
                          <pic:blipFill>
                            <a:blip r:embed="rId40" cstate="print">
                              <a:extLst>
                                <a:ext uri="{28A0092B-C50C-407E-A947-70E740481C1C}">
                                  <a14:useLocalDpi xmlns:a14="http://schemas.microsoft.com/office/drawing/2010/main" val="0"/>
                                </a:ext>
                              </a:extLst>
                            </a:blip>
                            <a:srcRect/>
                            <a:stretch>
                              <a:fillRect/>
                            </a:stretch>
                          </pic:blipFill>
                          <pic:spPr bwMode="auto">
                            <a:xfrm>
                              <a:off x="0" y="0"/>
                              <a:ext cx="133350" cy="123825"/>
                            </a:xfrm>
                            <a:prstGeom prst="rect">
                              <a:avLst/>
                            </a:prstGeom>
                            <a:noFill/>
                            <a:ln>
                              <a:noFill/>
                            </a:ln>
                          </pic:spPr>
                        </pic:pic>
                      </a:graphicData>
                    </a:graphic>
                  </wp:inline>
                </w:drawing>
              </w:r>
            </w:ins>
            <w:r>
              <w:t xml:space="preserve"> </w:t>
            </w:r>
            <w:r>
              <w:rPr>
                <w:rFonts w:ascii="Arial" w:hAnsi="Arial"/>
                <w:b/>
              </w:rPr>
              <w:t>WARNING</w:t>
            </w:r>
          </w:p>
        </w:tc>
      </w:tr>
      <w:tr>
        <w:trPr>
          <w:cantSplit/>
        </w:trPr>
        <w:tc>
          <w:tcPr>
            <w:tcW w:w="5528" w:type="dxa"/>
          </w:tcPr>
          <w:p>
            <w:pPr>
              <w:pStyle w:val="yTable"/>
              <w:rPr>
                <w:rFonts w:ascii="Arial" w:hAnsi="Arial" w:cs="Arial"/>
                <w:i/>
                <w:sz w:val="18"/>
                <w:szCs w:val="18"/>
              </w:rPr>
            </w:pPr>
            <w:r>
              <w:rPr>
                <w:rFonts w:ascii="Arial" w:hAnsi="Arial" w:cs="Arial"/>
                <w:i/>
                <w:sz w:val="18"/>
                <w:szCs w:val="18"/>
              </w:rPr>
              <w:t>[Explanation of how the device is designed to operate and how it should be used to minimise the risk to young children of strangulation.  See examples below.]</w:t>
            </w:r>
          </w:p>
          <w:p>
            <w:pPr>
              <w:pStyle w:val="yTable"/>
              <w:rPr>
                <w:rFonts w:ascii="Arial" w:hAnsi="Arial" w:cs="Arial"/>
                <w:sz w:val="18"/>
                <w:szCs w:val="18"/>
              </w:rPr>
            </w:pPr>
            <w:r>
              <w:rPr>
                <w:rFonts w:ascii="Arial" w:hAnsi="Arial" w:cs="Arial"/>
                <w:b/>
                <w:sz w:val="18"/>
                <w:szCs w:val="18"/>
              </w:rPr>
              <w:t>KEEP BLIND CORDS OUT OF REACH OF YOUNG CHILDREN</w:t>
            </w:r>
          </w:p>
        </w:tc>
      </w:tr>
    </w:tbl>
    <w:p>
      <w:pPr>
        <w:pStyle w:val="PermNoteHeading"/>
        <w:rPr>
          <w:rFonts w:cs="Arial"/>
          <w:b/>
          <w:szCs w:val="18"/>
        </w:rPr>
      </w:pPr>
      <w:r>
        <w:rPr>
          <w:b/>
        </w:rPr>
        <w:tab/>
      </w:r>
      <w:r>
        <w:rPr>
          <w:rFonts w:cs="Arial"/>
          <w:b/>
          <w:szCs w:val="18"/>
        </w:rPr>
        <w:t xml:space="preserve">Examples of explanations for tension device warning label </w:t>
      </w:r>
      <w:r>
        <w:rPr>
          <w:rFonts w:cs="Arial"/>
          <w:b/>
          <w:szCs w:val="18"/>
        </w:rPr>
        <w:br/>
        <w:t>to be modified or adapted as required, depending on the type of device used.</w:t>
      </w:r>
    </w:p>
    <w:p>
      <w:pPr>
        <w:pStyle w:val="PermNoteText"/>
        <w:rPr>
          <w:b/>
        </w:rPr>
      </w:pPr>
      <w:r>
        <w:rPr>
          <w:b/>
        </w:rPr>
        <w:tab/>
      </w:r>
      <w:del w:id="4784" w:author="Master Repository Process" w:date="2021-08-01T15:16:00Z">
        <w:r>
          <w:rPr>
            <w:b/>
          </w:rPr>
          <w:delText xml:space="preserve">Example </w:delText>
        </w:r>
      </w:del>
      <w:r>
        <w:rPr>
          <w:b/>
        </w:rPr>
        <w:t>1</w:t>
      </w:r>
      <w:del w:id="4785" w:author="Master Repository Process" w:date="2021-08-01T15:16:00Z">
        <w:r>
          <w:rPr>
            <w:b/>
          </w:rPr>
          <w:delText>: cleat</w:delText>
        </w:r>
      </w:del>
      <w:ins w:id="4786" w:author="Master Repository Process" w:date="2021-08-01T15:16:00Z">
        <w:r>
          <w:rPr>
            <w:b/>
          </w:rPr>
          <w:t>.</w:t>
        </w:r>
        <w:r>
          <w:rPr>
            <w:b/>
          </w:rPr>
          <w:tab/>
          <w:t>Cleat</w:t>
        </w:r>
      </w:ins>
      <w:r>
        <w:rPr>
          <w:b/>
        </w:rPr>
        <w:t xml:space="preserve"> style pull cord tension device</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yTable"/>
              <w:rPr>
                <w:rFonts w:ascii="Arial" w:hAnsi="Arial" w:cs="Arial"/>
                <w:sz w:val="18"/>
                <w:szCs w:val="18"/>
              </w:rPr>
            </w:pPr>
            <w:r>
              <w:rPr>
                <w:rFonts w:ascii="Arial" w:hAnsi="Arial" w:cs="Arial"/>
                <w:sz w:val="18"/>
                <w:szCs w:val="18"/>
              </w:rPr>
              <w:t xml:space="preserve">This cleat is to secure the pull cord and keep it out of reach of young children. </w:t>
            </w:r>
          </w:p>
          <w:p>
            <w:pPr>
              <w:pStyle w:val="yTable"/>
              <w:rPr>
                <w:rFonts w:ascii="Arial" w:hAnsi="Arial" w:cs="Arial"/>
                <w:sz w:val="18"/>
                <w:szCs w:val="18"/>
              </w:rPr>
            </w:pPr>
            <w:r>
              <w:rPr>
                <w:rFonts w:ascii="Arial" w:hAnsi="Arial" w:cs="Arial"/>
                <w:sz w:val="18"/>
                <w:szCs w:val="18"/>
              </w:rPr>
              <w:t xml:space="preserve">Fix the cleat securely to a wall or other surface out of reach of young children.  Pull the cord taut and wind it tightly around the cleat to hold it in place and keep it out of reach of young children. </w:t>
            </w:r>
          </w:p>
          <w:p>
            <w:pPr>
              <w:pStyle w:val="yTable"/>
              <w:rPr>
                <w:rFonts w:ascii="Arial" w:hAnsi="Arial" w:cs="Arial"/>
                <w:sz w:val="18"/>
                <w:szCs w:val="18"/>
              </w:rPr>
            </w:pPr>
            <w:r>
              <w:rPr>
                <w:rFonts w:ascii="Arial" w:hAnsi="Arial" w:cs="Arial"/>
                <w:sz w:val="18"/>
                <w:szCs w:val="18"/>
              </w:rPr>
              <w:t>The cleat should be positioned so that the pull cord will be out of reach of young children.</w:t>
            </w:r>
          </w:p>
        </w:tc>
      </w:tr>
    </w:tbl>
    <w:p>
      <w:pPr>
        <w:pStyle w:val="PermNoteText"/>
        <w:rPr>
          <w:b/>
        </w:rPr>
      </w:pPr>
      <w:r>
        <w:rPr>
          <w:b/>
        </w:rPr>
        <w:tab/>
      </w:r>
      <w:del w:id="4787" w:author="Master Repository Process" w:date="2021-08-01T15:16:00Z">
        <w:r>
          <w:rPr>
            <w:b/>
          </w:rPr>
          <w:delText xml:space="preserve">Example </w:delText>
        </w:r>
      </w:del>
      <w:r>
        <w:rPr>
          <w:b/>
        </w:rPr>
        <w:t>2</w:t>
      </w:r>
      <w:del w:id="4788" w:author="Master Repository Process" w:date="2021-08-01T15:16:00Z">
        <w:r>
          <w:rPr>
            <w:b/>
          </w:rPr>
          <w:delText>: plate</w:delText>
        </w:r>
      </w:del>
      <w:ins w:id="4789" w:author="Master Repository Process" w:date="2021-08-01T15:16:00Z">
        <w:r>
          <w:rPr>
            <w:b/>
          </w:rPr>
          <w:t>.</w:t>
        </w:r>
        <w:r>
          <w:rPr>
            <w:b/>
          </w:rPr>
          <w:tab/>
          <w:t>Plate</w:t>
        </w:r>
      </w:ins>
      <w:r>
        <w:rPr>
          <w:b/>
        </w:rPr>
        <w:t xml:space="preserve"> and straps style bottom rail tension device </w:t>
      </w:r>
    </w:p>
    <w:tbl>
      <w:tblPr>
        <w:tblW w:w="0" w:type="auto"/>
        <w:tblInd w:w="138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4820"/>
      </w:tblGrid>
      <w:tr>
        <w:tc>
          <w:tcPr>
            <w:tcW w:w="4820" w:type="dxa"/>
          </w:tcPr>
          <w:p>
            <w:pPr>
              <w:pStyle w:val="yTable"/>
              <w:rPr>
                <w:rFonts w:ascii="Arial" w:hAnsi="Arial" w:cs="Arial"/>
                <w:sz w:val="18"/>
                <w:szCs w:val="18"/>
              </w:rPr>
            </w:pPr>
            <w:r>
              <w:rPr>
                <w:rFonts w:ascii="Arial" w:hAnsi="Arial" w:cs="Arial"/>
                <w:sz w:val="18"/>
                <w:szCs w:val="18"/>
              </w:rPr>
              <w:t xml:space="preserve">These straps and anchor plates are to secure the bottom rail in place when the blind is lowered. </w:t>
            </w:r>
          </w:p>
          <w:p>
            <w:pPr>
              <w:pStyle w:val="yTable"/>
              <w:rPr>
                <w:rFonts w:ascii="Arial" w:hAnsi="Arial" w:cs="Arial"/>
                <w:sz w:val="18"/>
                <w:szCs w:val="18"/>
              </w:rPr>
            </w:pPr>
            <w:r>
              <w:rPr>
                <w:rFonts w:ascii="Arial" w:hAnsi="Arial" w:cs="Arial"/>
                <w:sz w:val="18"/>
                <w:szCs w:val="18"/>
              </w:rPr>
              <w:t>Fix the anchor plates securely to a wall or other surface.  When the blind is lowered use the straps to hold the bottom rail in place and under tension.</w:t>
            </w:r>
          </w:p>
          <w:p>
            <w:pPr>
              <w:pStyle w:val="yTable"/>
              <w:rPr>
                <w:rFonts w:ascii="Arial" w:hAnsi="Arial" w:cs="Arial"/>
                <w:sz w:val="18"/>
                <w:szCs w:val="18"/>
              </w:rPr>
            </w:pPr>
            <w:r>
              <w:rPr>
                <w:rFonts w:ascii="Arial" w:hAnsi="Arial" w:cs="Arial"/>
                <w:sz w:val="18"/>
                <w:szCs w:val="18"/>
              </w:rPr>
              <w:t>Securing the bottom rail reduces the risk of young children becoming entangled in the cords looped around the rail.</w:t>
            </w:r>
          </w:p>
        </w:tc>
      </w:tr>
    </w:tbl>
    <w:p>
      <w:pPr>
        <w:pStyle w:val="yFootnotesection"/>
      </w:pPr>
      <w:r>
        <w:tab/>
        <w:t>[Schedule 15 inserted in Gazette 20 Oct 2006 p. 4466</w:t>
      </w:r>
      <w:r>
        <w:noBreakHyphen/>
        <w:t>7.]</w:t>
      </w:r>
    </w:p>
    <w:p>
      <w:pPr>
        <w:pStyle w:val="yScheduleHeading"/>
      </w:pPr>
      <w:bookmarkStart w:id="4790" w:name="_Toc375143404"/>
      <w:bookmarkStart w:id="4791" w:name="_Toc418154254"/>
      <w:bookmarkStart w:id="4792" w:name="_Toc418154750"/>
      <w:bookmarkStart w:id="4793" w:name="_Toc202248254"/>
      <w:bookmarkStart w:id="4794" w:name="_Toc202252682"/>
      <w:bookmarkStart w:id="4795" w:name="_Toc202253051"/>
      <w:bookmarkStart w:id="4796" w:name="_Toc207167764"/>
      <w:bookmarkStart w:id="4797" w:name="_Toc207168255"/>
      <w:bookmarkStart w:id="4798" w:name="_Toc212967155"/>
      <w:bookmarkStart w:id="4799" w:name="_Toc212967987"/>
      <w:bookmarkStart w:id="4800" w:name="_Toc214681384"/>
      <w:bookmarkStart w:id="4801" w:name="_Toc214849593"/>
      <w:bookmarkStart w:id="4802" w:name="_Toc215464877"/>
      <w:bookmarkStart w:id="4803" w:name="_Toc215975769"/>
      <w:bookmarkStart w:id="4804" w:name="_Toc218399434"/>
      <w:bookmarkStart w:id="4805" w:name="_Toc252792735"/>
      <w:bookmarkStart w:id="4806" w:name="_Toc252798403"/>
      <w:bookmarkStart w:id="4807" w:name="_Toc262746929"/>
      <w:bookmarkStart w:id="4808" w:name="_Toc262806677"/>
      <w:bookmarkStart w:id="4809" w:name="_Toc262807242"/>
      <w:bookmarkStart w:id="4810" w:name="_Toc262809819"/>
      <w:bookmarkStart w:id="4811" w:name="_Toc265670866"/>
      <w:bookmarkStart w:id="4812" w:name="_Toc265671358"/>
      <w:r>
        <w:rPr>
          <w:rStyle w:val="CharSchNo"/>
        </w:rPr>
        <w:t>Schedule 16</w:t>
      </w:r>
      <w:r>
        <w:t> — </w:t>
      </w:r>
      <w:r>
        <w:rPr>
          <w:rStyle w:val="CharSchText"/>
        </w:rPr>
        <w:t>Standard for child restraint systems for use in motor vehicles</w:t>
      </w:r>
      <w:bookmarkEnd w:id="4790"/>
      <w:bookmarkEnd w:id="4791"/>
      <w:bookmarkEnd w:id="4792"/>
      <w:bookmarkEnd w:id="4793"/>
      <w:bookmarkEnd w:id="4794"/>
      <w:bookmarkEnd w:id="4795"/>
      <w:bookmarkEnd w:id="4796"/>
      <w:bookmarkEnd w:id="4797"/>
      <w:bookmarkEnd w:id="4798"/>
      <w:bookmarkEnd w:id="4799"/>
      <w:bookmarkEnd w:id="4800"/>
      <w:bookmarkEnd w:id="4801"/>
      <w:bookmarkEnd w:id="4802"/>
      <w:bookmarkEnd w:id="4803"/>
      <w:bookmarkEnd w:id="4804"/>
      <w:bookmarkEnd w:id="4805"/>
      <w:bookmarkEnd w:id="4806"/>
      <w:bookmarkEnd w:id="4807"/>
      <w:bookmarkEnd w:id="4808"/>
      <w:bookmarkEnd w:id="4809"/>
      <w:bookmarkEnd w:id="4810"/>
      <w:bookmarkEnd w:id="4811"/>
      <w:bookmarkEnd w:id="4812"/>
    </w:p>
    <w:p>
      <w:pPr>
        <w:pStyle w:val="yShoulderClause"/>
      </w:pPr>
      <w:r>
        <w:t>[r. 59]</w:t>
      </w:r>
    </w:p>
    <w:p>
      <w:pPr>
        <w:pStyle w:val="yFootnoteheading"/>
      </w:pPr>
      <w:r>
        <w:tab/>
        <w:t>[Heading inserted in Gazette 27 Jun 2008 p. 3052.]</w:t>
      </w:r>
    </w:p>
    <w:p>
      <w:pPr>
        <w:pStyle w:val="yHeading3"/>
      </w:pPr>
      <w:bookmarkStart w:id="4813" w:name="_Toc375143405"/>
      <w:bookmarkStart w:id="4814" w:name="_Toc418154255"/>
      <w:bookmarkStart w:id="4815" w:name="_Toc418154751"/>
      <w:bookmarkStart w:id="4816" w:name="_Toc202248255"/>
      <w:bookmarkStart w:id="4817" w:name="_Toc202252683"/>
      <w:bookmarkStart w:id="4818" w:name="_Toc202253052"/>
      <w:bookmarkStart w:id="4819" w:name="_Toc207167765"/>
      <w:bookmarkStart w:id="4820" w:name="_Toc207168256"/>
      <w:bookmarkStart w:id="4821" w:name="_Toc212967156"/>
      <w:bookmarkStart w:id="4822" w:name="_Toc212967988"/>
      <w:bookmarkStart w:id="4823" w:name="_Toc214681385"/>
      <w:bookmarkStart w:id="4824" w:name="_Toc214849594"/>
      <w:bookmarkStart w:id="4825" w:name="_Toc215464878"/>
      <w:bookmarkStart w:id="4826" w:name="_Toc215975770"/>
      <w:bookmarkStart w:id="4827" w:name="_Toc218399435"/>
      <w:bookmarkStart w:id="4828" w:name="_Toc252792736"/>
      <w:bookmarkStart w:id="4829" w:name="_Toc252798404"/>
      <w:bookmarkStart w:id="4830" w:name="_Toc262746930"/>
      <w:bookmarkStart w:id="4831" w:name="_Toc262806678"/>
      <w:bookmarkStart w:id="4832" w:name="_Toc262807243"/>
      <w:bookmarkStart w:id="4833" w:name="_Toc262809820"/>
      <w:bookmarkStart w:id="4834" w:name="_Toc265670867"/>
      <w:bookmarkStart w:id="4835" w:name="_Toc265671359"/>
      <w:r>
        <w:rPr>
          <w:rStyle w:val="CharSDivNo"/>
        </w:rPr>
        <w:t>Division 1</w:t>
      </w:r>
      <w:r>
        <w:rPr>
          <w:b w:val="0"/>
        </w:rPr>
        <w:t> — </w:t>
      </w:r>
      <w:r>
        <w:rPr>
          <w:rStyle w:val="CharSDivText"/>
        </w:rPr>
        <w:t>Standards</w:t>
      </w:r>
      <w:bookmarkEnd w:id="4813"/>
      <w:bookmarkEnd w:id="4814"/>
      <w:bookmarkEnd w:id="4815"/>
      <w:bookmarkEnd w:id="4816"/>
      <w:bookmarkEnd w:id="4817"/>
      <w:bookmarkEnd w:id="4818"/>
      <w:bookmarkEnd w:id="4819"/>
      <w:bookmarkEnd w:id="4820"/>
      <w:bookmarkEnd w:id="4821"/>
      <w:bookmarkEnd w:id="4822"/>
      <w:bookmarkEnd w:id="4823"/>
      <w:bookmarkEnd w:id="4824"/>
      <w:bookmarkEnd w:id="4825"/>
      <w:bookmarkEnd w:id="4826"/>
      <w:bookmarkEnd w:id="4827"/>
      <w:bookmarkEnd w:id="4828"/>
      <w:bookmarkEnd w:id="4829"/>
      <w:bookmarkEnd w:id="4830"/>
      <w:bookmarkEnd w:id="4831"/>
      <w:bookmarkEnd w:id="4832"/>
      <w:bookmarkEnd w:id="4833"/>
      <w:bookmarkEnd w:id="4834"/>
      <w:bookmarkEnd w:id="4835"/>
    </w:p>
    <w:p>
      <w:pPr>
        <w:pStyle w:val="yFootnoteheading"/>
      </w:pPr>
      <w:r>
        <w:tab/>
        <w:t>[Heading inserted in Gazette 27 Jun 2008 p. 3052.]</w:t>
      </w:r>
    </w:p>
    <w:p>
      <w:pPr>
        <w:pStyle w:val="yHeading5"/>
      </w:pPr>
      <w:bookmarkStart w:id="4836" w:name="_Toc375143406"/>
      <w:bookmarkStart w:id="4837" w:name="_Toc418154752"/>
      <w:bookmarkStart w:id="4838" w:name="_Toc265671360"/>
      <w:r>
        <w:rPr>
          <w:rStyle w:val="CharSClsNo"/>
        </w:rPr>
        <w:t>1</w:t>
      </w:r>
      <w:r>
        <w:t>.</w:t>
      </w:r>
      <w:r>
        <w:rPr>
          <w:b w:val="0"/>
        </w:rPr>
        <w:tab/>
      </w:r>
      <w:r>
        <w:t>AS/NZS 1754:2004</w:t>
      </w:r>
      <w:bookmarkEnd w:id="4836"/>
      <w:bookmarkEnd w:id="4837"/>
      <w:bookmarkEnd w:id="4838"/>
    </w:p>
    <w:p>
      <w:pPr>
        <w:pStyle w:val="ySubsection"/>
      </w:pPr>
      <w:r>
        <w:tab/>
      </w:r>
      <w:r>
        <w:tab/>
        <w:t>Australian/New Zealand Standard AS/NZS 1754:2004 “Child restraint systems for use in motor vehicles” published by Standards Australia on 8 November 2004 as amended by Amendment No. 1 of 29 December 2004.</w:t>
      </w:r>
    </w:p>
    <w:p>
      <w:pPr>
        <w:pStyle w:val="yFootnotesection"/>
      </w:pPr>
      <w:r>
        <w:tab/>
        <w:t>[Clause 1 inserted in Gazette 27 Jun 2008 p. 3052.]</w:t>
      </w:r>
    </w:p>
    <w:p>
      <w:pPr>
        <w:pStyle w:val="yHeading5"/>
      </w:pPr>
      <w:bookmarkStart w:id="4839" w:name="_Toc375143407"/>
      <w:bookmarkStart w:id="4840" w:name="_Toc418154753"/>
      <w:bookmarkStart w:id="4841" w:name="_Toc265671361"/>
      <w:r>
        <w:rPr>
          <w:rStyle w:val="CharSClsNo"/>
        </w:rPr>
        <w:t>2</w:t>
      </w:r>
      <w:r>
        <w:t>.</w:t>
      </w:r>
      <w:r>
        <w:rPr>
          <w:b w:val="0"/>
        </w:rPr>
        <w:tab/>
      </w:r>
      <w:r>
        <w:t>AS/NZS 1754:2000</w:t>
      </w:r>
      <w:bookmarkEnd w:id="4839"/>
      <w:bookmarkEnd w:id="4840"/>
      <w:bookmarkEnd w:id="4841"/>
    </w:p>
    <w:p>
      <w:pPr>
        <w:pStyle w:val="ySubsection"/>
      </w:pPr>
      <w:r>
        <w:tab/>
      </w:r>
      <w:r>
        <w:tab/>
        <w:t>Australian/New Zealand Standard AS/NZS 1754:2000 “Child restraint systems for use in motor vehicles” published by Standards Australia on 1 February 2000 as amended by Amendment No. 1 of 27 April 2001.</w:t>
      </w:r>
    </w:p>
    <w:p>
      <w:pPr>
        <w:pStyle w:val="yFootnotesection"/>
      </w:pPr>
      <w:r>
        <w:tab/>
        <w:t>[Clause 2 inserted in Gazette 27 Jun 2008 p. 3053.]</w:t>
      </w:r>
    </w:p>
    <w:p>
      <w:pPr>
        <w:pStyle w:val="yHeading5"/>
      </w:pPr>
      <w:bookmarkStart w:id="4842" w:name="_Toc375143408"/>
      <w:bookmarkStart w:id="4843" w:name="_Toc418154754"/>
      <w:bookmarkStart w:id="4844" w:name="_Toc265671362"/>
      <w:r>
        <w:rPr>
          <w:rStyle w:val="CharSClsNo"/>
        </w:rPr>
        <w:t>3</w:t>
      </w:r>
      <w:r>
        <w:t>.</w:t>
      </w:r>
      <w:r>
        <w:rPr>
          <w:b w:val="0"/>
        </w:rPr>
        <w:tab/>
      </w:r>
      <w:r>
        <w:t>AS/NZS 1754:1995</w:t>
      </w:r>
      <w:bookmarkEnd w:id="4842"/>
      <w:bookmarkEnd w:id="4843"/>
      <w:bookmarkEnd w:id="4844"/>
    </w:p>
    <w:p>
      <w:pPr>
        <w:pStyle w:val="ySubsection"/>
      </w:pPr>
      <w:r>
        <w:tab/>
      </w:r>
      <w:r>
        <w:tab/>
        <w:t>Australian/New Zealand Standard AS/NZS 1754:1995 “Child restraint systems for use in motor vehicles” published by Standards Australia on 5 December 1995 as amended Amendment No. 1 of 2 May 1997, Amendment No. 2 of 9 May 1997 and Amendment No. 3 of 2 May 1998.</w:t>
      </w:r>
    </w:p>
    <w:p>
      <w:pPr>
        <w:pStyle w:val="yFootnotesection"/>
      </w:pPr>
      <w:r>
        <w:tab/>
        <w:t>[Clause 3 inserted in Gazette 27 Jun 2008 p. 3053.]</w:t>
      </w:r>
    </w:p>
    <w:p>
      <w:pPr>
        <w:pStyle w:val="yHeading3"/>
        <w:keepLines/>
      </w:pPr>
      <w:bookmarkStart w:id="4845" w:name="_Toc375143409"/>
      <w:bookmarkStart w:id="4846" w:name="_Toc418154259"/>
      <w:bookmarkStart w:id="4847" w:name="_Toc418154755"/>
      <w:bookmarkStart w:id="4848" w:name="_Toc202248259"/>
      <w:bookmarkStart w:id="4849" w:name="_Toc202252687"/>
      <w:bookmarkStart w:id="4850" w:name="_Toc202253056"/>
      <w:bookmarkStart w:id="4851" w:name="_Toc207167769"/>
      <w:bookmarkStart w:id="4852" w:name="_Toc207168260"/>
      <w:bookmarkStart w:id="4853" w:name="_Toc212967160"/>
      <w:bookmarkStart w:id="4854" w:name="_Toc212967992"/>
      <w:bookmarkStart w:id="4855" w:name="_Toc214681389"/>
      <w:bookmarkStart w:id="4856" w:name="_Toc214849598"/>
      <w:bookmarkStart w:id="4857" w:name="_Toc215464882"/>
      <w:bookmarkStart w:id="4858" w:name="_Toc215975774"/>
      <w:bookmarkStart w:id="4859" w:name="_Toc218399439"/>
      <w:bookmarkStart w:id="4860" w:name="_Toc252792740"/>
      <w:bookmarkStart w:id="4861" w:name="_Toc252798408"/>
      <w:bookmarkStart w:id="4862" w:name="_Toc262746934"/>
      <w:bookmarkStart w:id="4863" w:name="_Toc262806682"/>
      <w:bookmarkStart w:id="4864" w:name="_Toc262807247"/>
      <w:bookmarkStart w:id="4865" w:name="_Toc262809824"/>
      <w:bookmarkStart w:id="4866" w:name="_Toc265670871"/>
      <w:bookmarkStart w:id="4867" w:name="_Toc265671363"/>
      <w:r>
        <w:rPr>
          <w:rStyle w:val="CharSDivNo"/>
        </w:rPr>
        <w:t>Division 2</w:t>
      </w:r>
      <w:r>
        <w:rPr>
          <w:b w:val="0"/>
        </w:rPr>
        <w:t> — </w:t>
      </w:r>
      <w:r>
        <w:rPr>
          <w:rStyle w:val="CharSDivText"/>
        </w:rPr>
        <w:t>Variations to Standards</w:t>
      </w:r>
      <w:bookmarkEnd w:id="4845"/>
      <w:bookmarkEnd w:id="4846"/>
      <w:bookmarkEnd w:id="4847"/>
      <w:bookmarkEnd w:id="4848"/>
      <w:bookmarkEnd w:id="4849"/>
      <w:bookmarkEnd w:id="4850"/>
      <w:bookmarkEnd w:id="4851"/>
      <w:bookmarkEnd w:id="4852"/>
      <w:bookmarkEnd w:id="4853"/>
      <w:bookmarkEnd w:id="4854"/>
      <w:bookmarkEnd w:id="4855"/>
      <w:bookmarkEnd w:id="4856"/>
      <w:bookmarkEnd w:id="4857"/>
      <w:bookmarkEnd w:id="4858"/>
      <w:bookmarkEnd w:id="4859"/>
      <w:bookmarkEnd w:id="4860"/>
      <w:bookmarkEnd w:id="4861"/>
      <w:bookmarkEnd w:id="4862"/>
      <w:bookmarkEnd w:id="4863"/>
      <w:bookmarkEnd w:id="4864"/>
      <w:bookmarkEnd w:id="4865"/>
      <w:bookmarkEnd w:id="4866"/>
      <w:bookmarkEnd w:id="4867"/>
    </w:p>
    <w:p>
      <w:pPr>
        <w:pStyle w:val="yFootnoteheading"/>
        <w:keepNext/>
        <w:keepLines/>
      </w:pPr>
      <w:r>
        <w:tab/>
        <w:t>[Heading inserted in Gazette 27 Jun 2008 p. 3053.]</w:t>
      </w:r>
    </w:p>
    <w:p>
      <w:pPr>
        <w:pStyle w:val="yHeading5"/>
      </w:pPr>
      <w:bookmarkStart w:id="4868" w:name="_Toc375143410"/>
      <w:bookmarkStart w:id="4869" w:name="_Toc418154756"/>
      <w:bookmarkStart w:id="4870" w:name="_Toc265671364"/>
      <w:r>
        <w:rPr>
          <w:rStyle w:val="CharSClsNo"/>
        </w:rPr>
        <w:t>4</w:t>
      </w:r>
      <w:r>
        <w:t>.</w:t>
      </w:r>
      <w:r>
        <w:rPr>
          <w:b w:val="0"/>
        </w:rPr>
        <w:tab/>
      </w:r>
      <w:r>
        <w:t>Clause 1.1</w:t>
      </w:r>
      <w:bookmarkEnd w:id="4868"/>
      <w:bookmarkEnd w:id="4869"/>
      <w:bookmarkEnd w:id="4870"/>
    </w:p>
    <w:p>
      <w:pPr>
        <w:pStyle w:val="ySubsection"/>
        <w:keepNext/>
        <w:keepLines/>
      </w:pPr>
      <w:r>
        <w:tab/>
      </w:r>
      <w:r>
        <w:tab/>
        <w:t xml:space="preserve">In clause 1.1 — </w:t>
      </w:r>
    </w:p>
    <w:p>
      <w:pPr>
        <w:pStyle w:val="yIndenta"/>
      </w:pPr>
      <w:r>
        <w:tab/>
        <w:t>(a)</w:t>
      </w:r>
      <w:r>
        <w:tab/>
        <w:t xml:space="preserve">delete “passenger cars and their derivatives,”, insert instead — </w:t>
      </w:r>
    </w:p>
    <w:p>
      <w:pPr>
        <w:pStyle w:val="yIndenta"/>
      </w:pPr>
      <w:r>
        <w:tab/>
      </w:r>
      <w:r>
        <w:tab/>
        <w:t>“    motor vehicles,    ”;</w:t>
      </w:r>
    </w:p>
    <w:p>
      <w:pPr>
        <w:pStyle w:val="yIndenta"/>
      </w:pPr>
      <w:r>
        <w:tab/>
        <w:t>(b)</w:t>
      </w:r>
      <w:r>
        <w:tab/>
        <w:t>delete the second sentence.</w:t>
      </w:r>
    </w:p>
    <w:p>
      <w:pPr>
        <w:pStyle w:val="yFootnotesection"/>
      </w:pPr>
      <w:r>
        <w:tab/>
        <w:t>[Clause 4 inserted in Gazette 27 Jun 2008 p. 3053.]</w:t>
      </w:r>
    </w:p>
    <w:p>
      <w:pPr>
        <w:pStyle w:val="yHeading5"/>
      </w:pPr>
      <w:bookmarkStart w:id="4871" w:name="_Toc375143411"/>
      <w:bookmarkStart w:id="4872" w:name="_Toc418154757"/>
      <w:bookmarkStart w:id="4873" w:name="_Toc265671365"/>
      <w:r>
        <w:rPr>
          <w:rStyle w:val="CharSClsNo"/>
        </w:rPr>
        <w:t>5</w:t>
      </w:r>
      <w:r>
        <w:t>.</w:t>
      </w:r>
      <w:r>
        <w:rPr>
          <w:b w:val="0"/>
        </w:rPr>
        <w:tab/>
      </w:r>
      <w:r>
        <w:t>Clauses deleted</w:t>
      </w:r>
      <w:bookmarkEnd w:id="4871"/>
      <w:bookmarkEnd w:id="4872"/>
      <w:bookmarkEnd w:id="4873"/>
    </w:p>
    <w:p>
      <w:pPr>
        <w:pStyle w:val="ySubsection"/>
      </w:pPr>
      <w:r>
        <w:tab/>
      </w:r>
      <w:r>
        <w:tab/>
        <w:t>Delete clauses 2.4, 2.5, 2.6, 3.12, 5.2.2(b) and 6.3(h).</w:t>
      </w:r>
    </w:p>
    <w:p>
      <w:pPr>
        <w:pStyle w:val="yFootnotesection"/>
      </w:pPr>
      <w:r>
        <w:tab/>
        <w:t>[Clause 5 inserted in Gazette 27 Jun 2008 p. 3053.]</w:t>
      </w:r>
    </w:p>
    <w:p>
      <w:pPr>
        <w:pStyle w:val="yScheduleHeading"/>
      </w:pPr>
      <w:bookmarkStart w:id="4874" w:name="_Toc375143412"/>
      <w:bookmarkStart w:id="4875" w:name="_Toc418154262"/>
      <w:bookmarkStart w:id="4876" w:name="_Toc418154758"/>
      <w:bookmarkStart w:id="4877" w:name="_Toc207167772"/>
      <w:bookmarkStart w:id="4878" w:name="_Toc207168263"/>
      <w:bookmarkStart w:id="4879" w:name="_Toc212967163"/>
      <w:bookmarkStart w:id="4880" w:name="_Toc212967995"/>
      <w:bookmarkStart w:id="4881" w:name="_Toc214681392"/>
      <w:bookmarkStart w:id="4882" w:name="_Toc214849601"/>
      <w:bookmarkStart w:id="4883" w:name="_Toc215464885"/>
      <w:bookmarkStart w:id="4884" w:name="_Toc215975777"/>
      <w:bookmarkStart w:id="4885" w:name="_Toc218399442"/>
      <w:bookmarkStart w:id="4886" w:name="_Toc252792743"/>
      <w:bookmarkStart w:id="4887" w:name="_Toc252798411"/>
      <w:bookmarkStart w:id="4888" w:name="_Toc262746937"/>
      <w:bookmarkStart w:id="4889" w:name="_Toc262806685"/>
      <w:bookmarkStart w:id="4890" w:name="_Toc262807250"/>
      <w:bookmarkStart w:id="4891" w:name="_Toc262809827"/>
      <w:bookmarkStart w:id="4892" w:name="_Toc265670874"/>
      <w:bookmarkStart w:id="4893" w:name="_Toc265671366"/>
      <w:r>
        <w:rPr>
          <w:rStyle w:val="CharSchNo"/>
        </w:rPr>
        <w:t>Schedule 17</w:t>
      </w:r>
      <w:r>
        <w:t> — </w:t>
      </w:r>
      <w:r>
        <w:rPr>
          <w:rStyle w:val="CharSchText"/>
        </w:rPr>
        <w:t>Product safety standard for prams and strollers</w:t>
      </w:r>
      <w:bookmarkEnd w:id="4874"/>
      <w:bookmarkEnd w:id="4875"/>
      <w:bookmarkEnd w:id="4876"/>
      <w:bookmarkEnd w:id="4877"/>
      <w:bookmarkEnd w:id="4878"/>
      <w:bookmarkEnd w:id="4879"/>
      <w:bookmarkEnd w:id="4880"/>
      <w:bookmarkEnd w:id="4881"/>
      <w:bookmarkEnd w:id="4882"/>
      <w:bookmarkEnd w:id="4883"/>
      <w:bookmarkEnd w:id="4884"/>
      <w:bookmarkEnd w:id="4885"/>
      <w:bookmarkEnd w:id="4886"/>
      <w:bookmarkEnd w:id="4887"/>
      <w:bookmarkEnd w:id="4888"/>
      <w:bookmarkEnd w:id="4889"/>
      <w:bookmarkEnd w:id="4890"/>
      <w:bookmarkEnd w:id="4891"/>
      <w:bookmarkEnd w:id="4892"/>
      <w:bookmarkEnd w:id="4893"/>
    </w:p>
    <w:p>
      <w:pPr>
        <w:pStyle w:val="yShoulderClause"/>
      </w:pPr>
      <w:r>
        <w:t>[r. 62]</w:t>
      </w:r>
    </w:p>
    <w:p>
      <w:pPr>
        <w:pStyle w:val="yFootnoteheading"/>
      </w:pPr>
      <w:r>
        <w:tab/>
        <w:t>[Heading inserted in Gazette 27 Jun 2008 p. 3054.]</w:t>
      </w:r>
    </w:p>
    <w:p>
      <w:pPr>
        <w:pStyle w:val="yHeading3"/>
      </w:pPr>
      <w:bookmarkStart w:id="4894" w:name="_Toc375143413"/>
      <w:bookmarkStart w:id="4895" w:name="_Toc418154263"/>
      <w:bookmarkStart w:id="4896" w:name="_Toc418154759"/>
      <w:bookmarkStart w:id="4897" w:name="_Toc207167773"/>
      <w:bookmarkStart w:id="4898" w:name="_Toc207168264"/>
      <w:bookmarkStart w:id="4899" w:name="_Toc212967164"/>
      <w:bookmarkStart w:id="4900" w:name="_Toc212967996"/>
      <w:bookmarkStart w:id="4901" w:name="_Toc214681393"/>
      <w:bookmarkStart w:id="4902" w:name="_Toc214849602"/>
      <w:bookmarkStart w:id="4903" w:name="_Toc215464886"/>
      <w:bookmarkStart w:id="4904" w:name="_Toc215975778"/>
      <w:bookmarkStart w:id="4905" w:name="_Toc218399443"/>
      <w:bookmarkStart w:id="4906" w:name="_Toc252792744"/>
      <w:bookmarkStart w:id="4907" w:name="_Toc252798412"/>
      <w:bookmarkStart w:id="4908" w:name="_Toc262746938"/>
      <w:bookmarkStart w:id="4909" w:name="_Toc262806686"/>
      <w:bookmarkStart w:id="4910" w:name="_Toc262807251"/>
      <w:bookmarkStart w:id="4911" w:name="_Toc262809828"/>
      <w:bookmarkStart w:id="4912" w:name="_Toc265670875"/>
      <w:bookmarkStart w:id="4913" w:name="_Toc265671367"/>
      <w:r>
        <w:rPr>
          <w:rStyle w:val="CharSDivNo"/>
        </w:rPr>
        <w:t>Division 1</w:t>
      </w:r>
      <w:r>
        <w:rPr>
          <w:b w:val="0"/>
        </w:rPr>
        <w:t> — </w:t>
      </w:r>
      <w:r>
        <w:rPr>
          <w:rStyle w:val="CharSDivText"/>
        </w:rPr>
        <w:t>AS/NZS 2088:2000</w:t>
      </w:r>
      <w:bookmarkEnd w:id="4894"/>
      <w:bookmarkEnd w:id="4895"/>
      <w:bookmarkEnd w:id="4896"/>
      <w:bookmarkEnd w:id="4897"/>
      <w:bookmarkEnd w:id="4898"/>
      <w:bookmarkEnd w:id="4899"/>
      <w:bookmarkEnd w:id="4900"/>
      <w:bookmarkEnd w:id="4901"/>
      <w:bookmarkEnd w:id="4902"/>
      <w:bookmarkEnd w:id="4903"/>
      <w:bookmarkEnd w:id="4904"/>
      <w:bookmarkEnd w:id="4905"/>
      <w:bookmarkEnd w:id="4906"/>
      <w:bookmarkEnd w:id="4907"/>
      <w:bookmarkEnd w:id="4908"/>
      <w:bookmarkEnd w:id="4909"/>
      <w:bookmarkEnd w:id="4910"/>
      <w:bookmarkEnd w:id="4911"/>
      <w:bookmarkEnd w:id="4912"/>
      <w:bookmarkEnd w:id="4913"/>
    </w:p>
    <w:p>
      <w:pPr>
        <w:pStyle w:val="yFootnoteheading"/>
      </w:pPr>
      <w:r>
        <w:tab/>
        <w:t>[Heading inserted in Gazette 27 Jun 2008 p. 3054.]</w:t>
      </w:r>
    </w:p>
    <w:p>
      <w:pPr>
        <w:pStyle w:val="yHeading5"/>
      </w:pPr>
      <w:bookmarkStart w:id="4914" w:name="_Toc375143414"/>
      <w:bookmarkStart w:id="4915" w:name="_Toc418154760"/>
      <w:bookmarkStart w:id="4916" w:name="_Toc265671368"/>
      <w:r>
        <w:rPr>
          <w:rStyle w:val="CharSClsNo"/>
        </w:rPr>
        <w:t>1</w:t>
      </w:r>
      <w:r>
        <w:t>.</w:t>
      </w:r>
      <w:r>
        <w:tab/>
        <w:t>AS/NZS 2088:2000</w:t>
      </w:r>
      <w:bookmarkEnd w:id="4914"/>
      <w:bookmarkEnd w:id="4915"/>
      <w:bookmarkEnd w:id="4916"/>
    </w:p>
    <w:p>
      <w:pPr>
        <w:pStyle w:val="ySubsection"/>
      </w:pPr>
      <w:r>
        <w:tab/>
      </w:r>
      <w:r>
        <w:tab/>
        <w:t>Australian/New Zealand Standard AS/NZS 2088:2000 “Prams and strollers — Safety requirements” published by Standards Australia on 15 December 2000.</w:t>
      </w:r>
    </w:p>
    <w:p>
      <w:pPr>
        <w:pStyle w:val="yFootnotesection"/>
      </w:pPr>
      <w:r>
        <w:tab/>
        <w:t>[Clause 1 inserted in Gazette 27 Jun 2008 p. 3054.]</w:t>
      </w:r>
    </w:p>
    <w:p>
      <w:pPr>
        <w:pStyle w:val="yHeading3"/>
      </w:pPr>
      <w:bookmarkStart w:id="4917" w:name="_Toc375143415"/>
      <w:bookmarkStart w:id="4918" w:name="_Toc418154265"/>
      <w:bookmarkStart w:id="4919" w:name="_Toc418154761"/>
      <w:bookmarkStart w:id="4920" w:name="_Toc207167775"/>
      <w:bookmarkStart w:id="4921" w:name="_Toc207168266"/>
      <w:bookmarkStart w:id="4922" w:name="_Toc212967166"/>
      <w:bookmarkStart w:id="4923" w:name="_Toc212967998"/>
      <w:bookmarkStart w:id="4924" w:name="_Toc214681395"/>
      <w:bookmarkStart w:id="4925" w:name="_Toc214849604"/>
      <w:bookmarkStart w:id="4926" w:name="_Toc215464888"/>
      <w:bookmarkStart w:id="4927" w:name="_Toc215975780"/>
      <w:bookmarkStart w:id="4928" w:name="_Toc218399445"/>
      <w:bookmarkStart w:id="4929" w:name="_Toc252792746"/>
      <w:bookmarkStart w:id="4930" w:name="_Toc252798414"/>
      <w:bookmarkStart w:id="4931" w:name="_Toc262746940"/>
      <w:bookmarkStart w:id="4932" w:name="_Toc262806688"/>
      <w:bookmarkStart w:id="4933" w:name="_Toc262807253"/>
      <w:bookmarkStart w:id="4934" w:name="_Toc262809830"/>
      <w:bookmarkStart w:id="4935" w:name="_Toc265670877"/>
      <w:bookmarkStart w:id="4936" w:name="_Toc265671369"/>
      <w:r>
        <w:rPr>
          <w:rStyle w:val="CharSDivNo"/>
        </w:rPr>
        <w:t>Division 2</w:t>
      </w:r>
      <w:r>
        <w:rPr>
          <w:b w:val="0"/>
        </w:rPr>
        <w:t> — </w:t>
      </w:r>
      <w:r>
        <w:rPr>
          <w:rStyle w:val="CharSDivText"/>
        </w:rPr>
        <w:t>Variations to AS/NZS 2088:2000</w:t>
      </w:r>
      <w:bookmarkEnd w:id="4917"/>
      <w:bookmarkEnd w:id="4918"/>
      <w:bookmarkEnd w:id="4919"/>
      <w:bookmarkEnd w:id="4920"/>
      <w:bookmarkEnd w:id="4921"/>
      <w:bookmarkEnd w:id="4922"/>
      <w:bookmarkEnd w:id="4923"/>
      <w:bookmarkEnd w:id="4924"/>
      <w:bookmarkEnd w:id="4925"/>
      <w:bookmarkEnd w:id="4926"/>
      <w:bookmarkEnd w:id="4927"/>
      <w:bookmarkEnd w:id="4928"/>
      <w:bookmarkEnd w:id="4929"/>
      <w:bookmarkEnd w:id="4930"/>
      <w:bookmarkEnd w:id="4931"/>
      <w:bookmarkEnd w:id="4932"/>
      <w:bookmarkEnd w:id="4933"/>
      <w:bookmarkEnd w:id="4934"/>
      <w:bookmarkEnd w:id="4935"/>
      <w:bookmarkEnd w:id="4936"/>
    </w:p>
    <w:p>
      <w:pPr>
        <w:pStyle w:val="yFootnoteheading"/>
      </w:pPr>
      <w:r>
        <w:tab/>
        <w:t>[Heading inserted in Gazette 27 Jun 2008 p. 3055.]</w:t>
      </w:r>
    </w:p>
    <w:p>
      <w:pPr>
        <w:pStyle w:val="yHeading5"/>
      </w:pPr>
      <w:bookmarkStart w:id="4937" w:name="_Toc375143416"/>
      <w:bookmarkStart w:id="4938" w:name="_Toc418154762"/>
      <w:bookmarkStart w:id="4939" w:name="_Toc265671370"/>
      <w:r>
        <w:rPr>
          <w:rStyle w:val="CharSClsNo"/>
        </w:rPr>
        <w:t>2</w:t>
      </w:r>
      <w:r>
        <w:t>.</w:t>
      </w:r>
      <w:r>
        <w:rPr>
          <w:b w:val="0"/>
        </w:rPr>
        <w:tab/>
      </w:r>
      <w:r>
        <w:t>Clause 1</w:t>
      </w:r>
      <w:bookmarkEnd w:id="4937"/>
      <w:bookmarkEnd w:id="4938"/>
      <w:bookmarkEnd w:id="4939"/>
    </w:p>
    <w:p>
      <w:pPr>
        <w:pStyle w:val="ySubsection"/>
      </w:pPr>
      <w:r>
        <w:tab/>
      </w:r>
      <w:r>
        <w:tab/>
        <w:t xml:space="preserve">In clause 1 delete the first sentence and insert instead — </w:t>
      </w:r>
    </w:p>
    <w:p>
      <w:pPr>
        <w:pStyle w:val="MiscOpen"/>
        <w:ind w:left="880"/>
      </w:pPr>
      <w:r>
        <w:t xml:space="preserve">“    </w:t>
      </w:r>
    </w:p>
    <w:p>
      <w:pPr>
        <w:pStyle w:val="zySubsection"/>
      </w:pPr>
      <w:r>
        <w:tab/>
      </w:r>
      <w:r>
        <w:tab/>
        <w:t>This standard specifies safety requirement for prams and strollers.</w:t>
      </w:r>
    </w:p>
    <w:p>
      <w:pPr>
        <w:pStyle w:val="MiscClose"/>
        <w:ind w:right="282"/>
      </w:pPr>
      <w:r>
        <w:t xml:space="preserve">    ”.</w:t>
      </w:r>
    </w:p>
    <w:p>
      <w:pPr>
        <w:pStyle w:val="yFootnotesection"/>
      </w:pPr>
      <w:r>
        <w:tab/>
        <w:t>[Clause 2 inserted in Gazette 27 Jun 2008 p. 3055.]</w:t>
      </w:r>
    </w:p>
    <w:p>
      <w:pPr>
        <w:pStyle w:val="yHeading5"/>
      </w:pPr>
      <w:bookmarkStart w:id="4940" w:name="_Toc375143417"/>
      <w:bookmarkStart w:id="4941" w:name="_Toc418154763"/>
      <w:bookmarkStart w:id="4942" w:name="_Toc265671371"/>
      <w:r>
        <w:rPr>
          <w:rStyle w:val="CharSClsNo"/>
        </w:rPr>
        <w:t>3</w:t>
      </w:r>
      <w:r>
        <w:t>.</w:t>
      </w:r>
      <w:r>
        <w:rPr>
          <w:b w:val="0"/>
        </w:rPr>
        <w:tab/>
      </w:r>
      <w:r>
        <w:t>Clauses deleted</w:t>
      </w:r>
      <w:bookmarkEnd w:id="4940"/>
      <w:bookmarkEnd w:id="4941"/>
      <w:bookmarkEnd w:id="4942"/>
    </w:p>
    <w:p>
      <w:pPr>
        <w:pStyle w:val="ySubsection"/>
      </w:pPr>
      <w:r>
        <w:tab/>
      </w:r>
      <w:r>
        <w:tab/>
        <w:t xml:space="preserve">Delete the following clauses — </w:t>
      </w:r>
    </w:p>
    <w:tbl>
      <w:tblPr>
        <w:tblW w:w="0" w:type="auto"/>
        <w:jc w:val="center"/>
        <w:tblLook w:val="0000" w:firstRow="0" w:lastRow="0" w:firstColumn="0" w:lastColumn="0" w:noHBand="0" w:noVBand="0"/>
      </w:tblPr>
      <w:tblGrid>
        <w:gridCol w:w="1559"/>
        <w:gridCol w:w="1559"/>
        <w:gridCol w:w="1560"/>
      </w:tblGrid>
      <w:tr>
        <w:trPr>
          <w:jc w:val="center"/>
        </w:trPr>
        <w:tc>
          <w:tcPr>
            <w:tcW w:w="1559" w:type="dxa"/>
          </w:tcPr>
          <w:p>
            <w:pPr>
              <w:pStyle w:val="yTableNAm"/>
            </w:pPr>
            <w:r>
              <w:t>cl. 2</w:t>
            </w:r>
          </w:p>
        </w:tc>
        <w:tc>
          <w:tcPr>
            <w:tcW w:w="1559" w:type="dxa"/>
          </w:tcPr>
          <w:p>
            <w:pPr>
              <w:pStyle w:val="yTableNAm"/>
            </w:pPr>
            <w:r>
              <w:t>cl. 3</w:t>
            </w:r>
          </w:p>
        </w:tc>
        <w:tc>
          <w:tcPr>
            <w:tcW w:w="1560" w:type="dxa"/>
          </w:tcPr>
          <w:p>
            <w:pPr>
              <w:pStyle w:val="yTableNAm"/>
            </w:pPr>
            <w:r>
              <w:t>cl. 5</w:t>
            </w:r>
          </w:p>
        </w:tc>
      </w:tr>
      <w:tr>
        <w:trPr>
          <w:jc w:val="center"/>
        </w:trPr>
        <w:tc>
          <w:tcPr>
            <w:tcW w:w="1559" w:type="dxa"/>
          </w:tcPr>
          <w:p>
            <w:pPr>
              <w:pStyle w:val="yTableNAm"/>
              <w:spacing w:before="60"/>
            </w:pPr>
            <w:r>
              <w:t>cl. 6</w:t>
            </w:r>
          </w:p>
        </w:tc>
        <w:tc>
          <w:tcPr>
            <w:tcW w:w="1559" w:type="dxa"/>
          </w:tcPr>
          <w:p>
            <w:pPr>
              <w:pStyle w:val="yTableNAm"/>
              <w:spacing w:before="60"/>
            </w:pPr>
            <w:r>
              <w:t>cl. 7.1</w:t>
            </w:r>
          </w:p>
        </w:tc>
        <w:tc>
          <w:tcPr>
            <w:tcW w:w="1560" w:type="dxa"/>
          </w:tcPr>
          <w:p>
            <w:pPr>
              <w:pStyle w:val="yTableNAm"/>
              <w:spacing w:before="60"/>
            </w:pPr>
            <w:r>
              <w:t>cl. 7.2</w:t>
            </w:r>
          </w:p>
        </w:tc>
      </w:tr>
      <w:tr>
        <w:trPr>
          <w:jc w:val="center"/>
        </w:trPr>
        <w:tc>
          <w:tcPr>
            <w:tcW w:w="1559" w:type="dxa"/>
          </w:tcPr>
          <w:p>
            <w:pPr>
              <w:pStyle w:val="yTableNAm"/>
              <w:spacing w:before="60"/>
            </w:pPr>
            <w:r>
              <w:t>cl. 7.3</w:t>
            </w:r>
          </w:p>
        </w:tc>
        <w:tc>
          <w:tcPr>
            <w:tcW w:w="1559" w:type="dxa"/>
          </w:tcPr>
          <w:p>
            <w:pPr>
              <w:pStyle w:val="yTableNAm"/>
              <w:spacing w:before="60"/>
            </w:pPr>
            <w:r>
              <w:t>cl. 7.4</w:t>
            </w:r>
          </w:p>
        </w:tc>
        <w:tc>
          <w:tcPr>
            <w:tcW w:w="1560" w:type="dxa"/>
          </w:tcPr>
          <w:p>
            <w:pPr>
              <w:pStyle w:val="yTableNAm"/>
              <w:spacing w:before="60"/>
            </w:pPr>
            <w:r>
              <w:t>cl. 7.5</w:t>
            </w:r>
          </w:p>
        </w:tc>
      </w:tr>
      <w:tr>
        <w:trPr>
          <w:jc w:val="center"/>
        </w:trPr>
        <w:tc>
          <w:tcPr>
            <w:tcW w:w="1559" w:type="dxa"/>
          </w:tcPr>
          <w:p>
            <w:pPr>
              <w:pStyle w:val="yTableNAm"/>
              <w:spacing w:before="60"/>
            </w:pPr>
            <w:r>
              <w:t>cl. 7.7</w:t>
            </w:r>
          </w:p>
        </w:tc>
        <w:tc>
          <w:tcPr>
            <w:tcW w:w="1559" w:type="dxa"/>
          </w:tcPr>
          <w:p>
            <w:pPr>
              <w:pStyle w:val="yTableNAm"/>
              <w:spacing w:before="60"/>
            </w:pPr>
            <w:r>
              <w:t>cl. 7.9</w:t>
            </w:r>
          </w:p>
        </w:tc>
        <w:tc>
          <w:tcPr>
            <w:tcW w:w="1560" w:type="dxa"/>
          </w:tcPr>
          <w:p>
            <w:pPr>
              <w:pStyle w:val="yTableNAm"/>
              <w:spacing w:before="60"/>
            </w:pPr>
            <w:r>
              <w:t>cl. 8.1</w:t>
            </w:r>
          </w:p>
        </w:tc>
      </w:tr>
      <w:tr>
        <w:trPr>
          <w:jc w:val="center"/>
        </w:trPr>
        <w:tc>
          <w:tcPr>
            <w:tcW w:w="1559" w:type="dxa"/>
          </w:tcPr>
          <w:p>
            <w:pPr>
              <w:pStyle w:val="yTableNAm"/>
              <w:spacing w:before="60"/>
            </w:pPr>
            <w:r>
              <w:t>cl. 8.2</w:t>
            </w:r>
          </w:p>
        </w:tc>
        <w:tc>
          <w:tcPr>
            <w:tcW w:w="1559" w:type="dxa"/>
          </w:tcPr>
          <w:p>
            <w:pPr>
              <w:pStyle w:val="yTableNAm"/>
              <w:spacing w:before="60"/>
            </w:pPr>
            <w:r>
              <w:t>cl. 8.3</w:t>
            </w:r>
          </w:p>
        </w:tc>
        <w:tc>
          <w:tcPr>
            <w:tcW w:w="1560" w:type="dxa"/>
          </w:tcPr>
          <w:p>
            <w:pPr>
              <w:pStyle w:val="yTableNAm"/>
              <w:spacing w:before="60"/>
            </w:pPr>
            <w:r>
              <w:t>cl. 8.4</w:t>
            </w:r>
          </w:p>
        </w:tc>
      </w:tr>
      <w:tr>
        <w:trPr>
          <w:jc w:val="center"/>
        </w:trPr>
        <w:tc>
          <w:tcPr>
            <w:tcW w:w="1559" w:type="dxa"/>
          </w:tcPr>
          <w:p>
            <w:pPr>
              <w:pStyle w:val="yTableNAm"/>
              <w:spacing w:before="60"/>
            </w:pPr>
            <w:r>
              <w:t>cl. 8.6.1</w:t>
            </w:r>
          </w:p>
        </w:tc>
        <w:tc>
          <w:tcPr>
            <w:tcW w:w="1559" w:type="dxa"/>
          </w:tcPr>
          <w:p>
            <w:pPr>
              <w:pStyle w:val="yTableNAm"/>
              <w:spacing w:before="60"/>
            </w:pPr>
            <w:r>
              <w:t>cl. 8.8</w:t>
            </w:r>
          </w:p>
        </w:tc>
        <w:tc>
          <w:tcPr>
            <w:tcW w:w="1560" w:type="dxa"/>
          </w:tcPr>
          <w:p>
            <w:pPr>
              <w:pStyle w:val="yTableNAm"/>
              <w:spacing w:before="60"/>
            </w:pPr>
            <w:r>
              <w:t>cl. 8.9</w:t>
            </w:r>
          </w:p>
        </w:tc>
      </w:tr>
      <w:tr>
        <w:trPr>
          <w:jc w:val="center"/>
        </w:trPr>
        <w:tc>
          <w:tcPr>
            <w:tcW w:w="1559" w:type="dxa"/>
          </w:tcPr>
          <w:p>
            <w:pPr>
              <w:pStyle w:val="yTableNAm"/>
              <w:spacing w:before="60"/>
            </w:pPr>
            <w:r>
              <w:t>cl. 8.10</w:t>
            </w:r>
          </w:p>
        </w:tc>
        <w:tc>
          <w:tcPr>
            <w:tcW w:w="1559" w:type="dxa"/>
          </w:tcPr>
          <w:p>
            <w:pPr>
              <w:pStyle w:val="yTableNAm"/>
              <w:spacing w:before="60"/>
            </w:pPr>
            <w:r>
              <w:t>cl. 9</w:t>
            </w:r>
          </w:p>
        </w:tc>
        <w:tc>
          <w:tcPr>
            <w:tcW w:w="1560" w:type="dxa"/>
          </w:tcPr>
          <w:p>
            <w:pPr>
              <w:pStyle w:val="yTableNAm"/>
              <w:spacing w:before="60"/>
            </w:pPr>
            <w:r>
              <w:t>cl. 10</w:t>
            </w:r>
          </w:p>
        </w:tc>
      </w:tr>
      <w:tr>
        <w:trPr>
          <w:jc w:val="center"/>
        </w:trPr>
        <w:tc>
          <w:tcPr>
            <w:tcW w:w="1559" w:type="dxa"/>
          </w:tcPr>
          <w:p>
            <w:pPr>
              <w:pStyle w:val="yTableNAm"/>
              <w:spacing w:before="60"/>
            </w:pPr>
            <w:r>
              <w:t>App B</w:t>
            </w:r>
          </w:p>
        </w:tc>
        <w:tc>
          <w:tcPr>
            <w:tcW w:w="1559" w:type="dxa"/>
          </w:tcPr>
          <w:p>
            <w:pPr>
              <w:pStyle w:val="yTableNAm"/>
              <w:spacing w:before="60"/>
            </w:pPr>
            <w:r>
              <w:t>App C</w:t>
            </w:r>
          </w:p>
        </w:tc>
        <w:tc>
          <w:tcPr>
            <w:tcW w:w="1560" w:type="dxa"/>
          </w:tcPr>
          <w:p>
            <w:pPr>
              <w:pStyle w:val="yTableNAm"/>
              <w:spacing w:before="60"/>
            </w:pPr>
            <w:r>
              <w:t>App D</w:t>
            </w:r>
          </w:p>
        </w:tc>
      </w:tr>
      <w:tr>
        <w:trPr>
          <w:jc w:val="center"/>
        </w:trPr>
        <w:tc>
          <w:tcPr>
            <w:tcW w:w="1559" w:type="dxa"/>
          </w:tcPr>
          <w:p>
            <w:pPr>
              <w:pStyle w:val="yTableNAm"/>
              <w:spacing w:before="60"/>
            </w:pPr>
            <w:r>
              <w:t>App E</w:t>
            </w:r>
          </w:p>
        </w:tc>
        <w:tc>
          <w:tcPr>
            <w:tcW w:w="1559" w:type="dxa"/>
          </w:tcPr>
          <w:p>
            <w:pPr>
              <w:pStyle w:val="yTableNAm"/>
              <w:spacing w:before="60"/>
            </w:pPr>
            <w:r>
              <w:t>App F</w:t>
            </w:r>
          </w:p>
        </w:tc>
        <w:tc>
          <w:tcPr>
            <w:tcW w:w="1560" w:type="dxa"/>
          </w:tcPr>
          <w:p>
            <w:pPr>
              <w:pStyle w:val="yTableNAm"/>
              <w:spacing w:before="60"/>
            </w:pPr>
            <w:r>
              <w:t>App G</w:t>
            </w:r>
          </w:p>
        </w:tc>
      </w:tr>
      <w:tr>
        <w:trPr>
          <w:jc w:val="center"/>
        </w:trPr>
        <w:tc>
          <w:tcPr>
            <w:tcW w:w="1559" w:type="dxa"/>
          </w:tcPr>
          <w:p>
            <w:pPr>
              <w:pStyle w:val="yTableNAm"/>
              <w:spacing w:before="60"/>
            </w:pPr>
            <w:r>
              <w:t>App H</w:t>
            </w:r>
          </w:p>
        </w:tc>
        <w:tc>
          <w:tcPr>
            <w:tcW w:w="1559" w:type="dxa"/>
          </w:tcPr>
          <w:p>
            <w:pPr>
              <w:pStyle w:val="yTableNAm"/>
              <w:spacing w:before="60"/>
            </w:pPr>
            <w:r>
              <w:t>App K</w:t>
            </w:r>
          </w:p>
        </w:tc>
        <w:tc>
          <w:tcPr>
            <w:tcW w:w="1560" w:type="dxa"/>
          </w:tcPr>
          <w:p>
            <w:pPr>
              <w:pStyle w:val="yTableNAm"/>
              <w:spacing w:before="60"/>
            </w:pPr>
            <w:r>
              <w:t>App O</w:t>
            </w:r>
          </w:p>
        </w:tc>
      </w:tr>
      <w:tr>
        <w:trPr>
          <w:jc w:val="center"/>
        </w:trPr>
        <w:tc>
          <w:tcPr>
            <w:tcW w:w="1559" w:type="dxa"/>
          </w:tcPr>
          <w:p>
            <w:pPr>
              <w:pStyle w:val="yTableNAm"/>
              <w:spacing w:before="60"/>
            </w:pPr>
            <w:r>
              <w:t>App P</w:t>
            </w:r>
          </w:p>
        </w:tc>
        <w:tc>
          <w:tcPr>
            <w:tcW w:w="1559" w:type="dxa"/>
          </w:tcPr>
          <w:p>
            <w:pPr>
              <w:pStyle w:val="yTableNAm"/>
              <w:spacing w:before="60"/>
            </w:pPr>
            <w:r>
              <w:t>App Q</w:t>
            </w:r>
          </w:p>
        </w:tc>
        <w:tc>
          <w:tcPr>
            <w:tcW w:w="1560" w:type="dxa"/>
          </w:tcPr>
          <w:p>
            <w:pPr>
              <w:pStyle w:val="yTableNAm"/>
              <w:spacing w:before="60"/>
            </w:pPr>
          </w:p>
        </w:tc>
      </w:tr>
    </w:tbl>
    <w:p>
      <w:pPr>
        <w:pStyle w:val="yFootnotesection"/>
      </w:pPr>
      <w:r>
        <w:tab/>
        <w:t>[Clause 3 inserted in Gazette 27 Jun 2008 p. 3055.]</w:t>
      </w:r>
    </w:p>
    <w:p>
      <w:pPr>
        <w:pStyle w:val="yHeading5"/>
      </w:pPr>
      <w:bookmarkStart w:id="4943" w:name="_Toc375143418"/>
      <w:bookmarkStart w:id="4944" w:name="_Toc418154764"/>
      <w:bookmarkStart w:id="4945" w:name="_Toc265671372"/>
      <w:r>
        <w:rPr>
          <w:rStyle w:val="CharSClsNo"/>
        </w:rPr>
        <w:t>4</w:t>
      </w:r>
      <w:r>
        <w:t>.</w:t>
      </w:r>
      <w:r>
        <w:rPr>
          <w:b w:val="0"/>
        </w:rPr>
        <w:tab/>
      </w:r>
      <w:r>
        <w:t>Clause 7.6</w:t>
      </w:r>
      <w:bookmarkEnd w:id="4943"/>
      <w:bookmarkEnd w:id="4944"/>
      <w:bookmarkEnd w:id="4945"/>
    </w:p>
    <w:p>
      <w:pPr>
        <w:pStyle w:val="ySubsection"/>
      </w:pPr>
      <w:r>
        <w:tab/>
      </w:r>
      <w:r>
        <w:tab/>
        <w:t xml:space="preserve">In clause 7.6 delete “(See Note to Clause 7.5)” and insert instead — </w:t>
      </w:r>
    </w:p>
    <w:p>
      <w:pPr>
        <w:pStyle w:val="MiscOpen"/>
        <w:ind w:left="880"/>
      </w:pPr>
      <w:r>
        <w:t xml:space="preserve">“    </w:t>
      </w:r>
    </w:p>
    <w:p>
      <w:pPr>
        <w:pStyle w:val="zySubsection"/>
      </w:pPr>
      <w:r>
        <w:tab/>
      </w:r>
      <w:r>
        <w:tab/>
        <w:t>The colour of the parking device actuator shall be red. The surrounding frame work and mouldings shall be a contrasting colour.</w:t>
      </w:r>
    </w:p>
    <w:p>
      <w:pPr>
        <w:pStyle w:val="MiscClose"/>
        <w:ind w:right="282"/>
      </w:pPr>
      <w:r>
        <w:t xml:space="preserve">    ”.</w:t>
      </w:r>
    </w:p>
    <w:p>
      <w:pPr>
        <w:pStyle w:val="yFootnotesection"/>
      </w:pPr>
      <w:r>
        <w:tab/>
        <w:t>[Clause 4 inserted in Gazette 27 Jun 2008 p. 3055.]</w:t>
      </w:r>
    </w:p>
    <w:p>
      <w:pPr>
        <w:pStyle w:val="yHeading5"/>
      </w:pPr>
      <w:bookmarkStart w:id="4946" w:name="_Toc375143419"/>
      <w:bookmarkStart w:id="4947" w:name="_Toc418154765"/>
      <w:bookmarkStart w:id="4948" w:name="_Toc265671373"/>
      <w:r>
        <w:rPr>
          <w:rStyle w:val="CharSClsNo"/>
        </w:rPr>
        <w:t>5</w:t>
      </w:r>
      <w:r>
        <w:t>.</w:t>
      </w:r>
      <w:r>
        <w:rPr>
          <w:b w:val="0"/>
        </w:rPr>
        <w:tab/>
      </w:r>
      <w:r>
        <w:t>Clause 7.8</w:t>
      </w:r>
      <w:bookmarkEnd w:id="4946"/>
      <w:bookmarkEnd w:id="4947"/>
      <w:bookmarkEnd w:id="4948"/>
    </w:p>
    <w:p>
      <w:pPr>
        <w:pStyle w:val="ySubsection"/>
      </w:pPr>
      <w:r>
        <w:tab/>
        <w:t>(1)</w:t>
      </w:r>
      <w:r>
        <w:tab/>
        <w:t xml:space="preserve">In clause 7.8.1.1(a) delete “comprising shoulder,” and insert instead — </w:t>
      </w:r>
    </w:p>
    <w:p>
      <w:pPr>
        <w:pStyle w:val="ySubsection"/>
      </w:pPr>
      <w:r>
        <w:tab/>
      </w:r>
      <w:r>
        <w:tab/>
        <w:t>“    that includes    ”.</w:t>
      </w:r>
    </w:p>
    <w:p>
      <w:pPr>
        <w:pStyle w:val="ySubsection"/>
      </w:pPr>
      <w:r>
        <w:tab/>
        <w:t>(2)</w:t>
      </w:r>
      <w:r>
        <w:tab/>
        <w:t>In clause 7.8.1.1(a) delete “An example is shown in Figure 3.”.</w:t>
      </w:r>
    </w:p>
    <w:p>
      <w:pPr>
        <w:pStyle w:val="ySubsection"/>
      </w:pPr>
      <w:r>
        <w:tab/>
        <w:t>(3)</w:t>
      </w:r>
      <w:r>
        <w:tab/>
        <w:t>In clause 7.8.1.1 delete paragraphs (b), (c) and (d).</w:t>
      </w:r>
    </w:p>
    <w:p>
      <w:pPr>
        <w:pStyle w:val="ySubsection"/>
      </w:pPr>
      <w:r>
        <w:tab/>
        <w:t>(4)</w:t>
      </w:r>
      <w:r>
        <w:tab/>
        <w:t xml:space="preserve">In clause 7.8.1.1(e) delete “Items (a) and (b)” and insert instead — </w:t>
      </w:r>
    </w:p>
    <w:p>
      <w:pPr>
        <w:pStyle w:val="ySubsection"/>
      </w:pPr>
      <w:r>
        <w:tab/>
      </w:r>
      <w:r>
        <w:tab/>
        <w:t>“    Item (a)    ”.</w:t>
      </w:r>
    </w:p>
    <w:p>
      <w:pPr>
        <w:pStyle w:val="ySubsection"/>
      </w:pPr>
      <w:r>
        <w:tab/>
        <w:t>(5)</w:t>
      </w:r>
      <w:r>
        <w:tab/>
        <w:t>In clause 7.8.1.1 delete Figure 3.</w:t>
      </w:r>
    </w:p>
    <w:p>
      <w:pPr>
        <w:pStyle w:val="ySubsection"/>
      </w:pPr>
      <w:r>
        <w:tab/>
        <w:t>(6)</w:t>
      </w:r>
      <w:r>
        <w:tab/>
        <w:t>Delete clause 7.8.1.2.</w:t>
      </w:r>
    </w:p>
    <w:p>
      <w:pPr>
        <w:pStyle w:val="ySubsection"/>
      </w:pPr>
      <w:r>
        <w:tab/>
        <w:t>(7)</w:t>
      </w:r>
      <w:r>
        <w:tab/>
        <w:t>In clause 7.8.1.3 delete “at a point where the seat cannot be pulled away from the frame of the stroller by pulling the restraint straps”.</w:t>
      </w:r>
    </w:p>
    <w:p>
      <w:pPr>
        <w:pStyle w:val="yFootnotesection"/>
      </w:pPr>
      <w:r>
        <w:tab/>
        <w:t>[Clause 5 inserted in Gazette 27 Jun 2008 p. 3055</w:t>
      </w:r>
      <w:r>
        <w:noBreakHyphen/>
        <w:t>6.]</w:t>
      </w:r>
    </w:p>
    <w:p>
      <w:pPr>
        <w:pStyle w:val="yHeading5"/>
      </w:pPr>
      <w:bookmarkStart w:id="4949" w:name="_Toc375143420"/>
      <w:bookmarkStart w:id="4950" w:name="_Toc418154766"/>
      <w:bookmarkStart w:id="4951" w:name="_Toc265671374"/>
      <w:r>
        <w:rPr>
          <w:rStyle w:val="CharSClsNo"/>
        </w:rPr>
        <w:t>6</w:t>
      </w:r>
      <w:r>
        <w:t>.</w:t>
      </w:r>
      <w:r>
        <w:rPr>
          <w:b w:val="0"/>
        </w:rPr>
        <w:tab/>
      </w:r>
      <w:r>
        <w:t>Clause 7.10</w:t>
      </w:r>
      <w:bookmarkEnd w:id="4949"/>
      <w:bookmarkEnd w:id="4950"/>
      <w:bookmarkEnd w:id="4951"/>
    </w:p>
    <w:p>
      <w:pPr>
        <w:pStyle w:val="ySubsection"/>
      </w:pPr>
      <w:r>
        <w:tab/>
      </w:r>
      <w:r>
        <w:tab/>
        <w:t xml:space="preserve">At the end of clause 7 insert — </w:t>
      </w:r>
    </w:p>
    <w:p>
      <w:pPr>
        <w:pStyle w:val="MiscOpen"/>
      </w:pPr>
      <w:r>
        <w:t xml:space="preserve">“    </w:t>
      </w:r>
    </w:p>
    <w:p>
      <w:pPr>
        <w:pStyle w:val="zyHeading5"/>
      </w:pPr>
      <w:bookmarkStart w:id="4952" w:name="_Toc418154767"/>
      <w:r>
        <w:t>7.10</w:t>
      </w:r>
      <w:r>
        <w:rPr>
          <w:b w:val="0"/>
        </w:rPr>
        <w:tab/>
      </w:r>
      <w:r>
        <w:t>Tether strap</w:t>
      </w:r>
      <w:bookmarkEnd w:id="4952"/>
    </w:p>
    <w:p>
      <w:pPr>
        <w:pStyle w:val="zyIndenta"/>
      </w:pPr>
      <w:r>
        <w:tab/>
        <w:t>(a)</w:t>
      </w:r>
      <w:r>
        <w:tab/>
        <w:t xml:space="preserve">Vehicles shall be provided with a suitable strap to allow the vehicle to be tethered to the vehicle operator while it is in use. </w:t>
      </w:r>
    </w:p>
    <w:p>
      <w:pPr>
        <w:pStyle w:val="zyIndenta"/>
      </w:pPr>
      <w:r>
        <w:tab/>
        <w:t>(b)</w:t>
      </w:r>
      <w:r>
        <w:tab/>
        <w:t>The tether strap shall be designed to reduce the possibility of it being a strangulation hazard for infants inside or outside the vehicle.</w:t>
      </w:r>
      <w:r>
        <w:br/>
        <w:t>This includes the following requirements:</w:t>
      </w:r>
    </w:p>
    <w:p>
      <w:pPr>
        <w:pStyle w:val="zyIndenti"/>
      </w:pPr>
      <w:r>
        <w:tab/>
        <w:t>(i)</w:t>
      </w:r>
      <w:r>
        <w:tab/>
        <w:t>The length of the strap shall be as short as practical.</w:t>
      </w:r>
    </w:p>
    <w:p>
      <w:pPr>
        <w:pStyle w:val="zyIndenti"/>
      </w:pPr>
      <w:r>
        <w:tab/>
        <w:t>(ii)</w:t>
      </w:r>
      <w:r>
        <w:tab/>
        <w:t>Any loop in the strap shall have a perimeter of less than 360 mm.</w:t>
      </w:r>
    </w:p>
    <w:p>
      <w:pPr>
        <w:pStyle w:val="MiscClose"/>
        <w:ind w:right="282"/>
      </w:pPr>
      <w:r>
        <w:t xml:space="preserve">    ”.</w:t>
      </w:r>
    </w:p>
    <w:p>
      <w:pPr>
        <w:pStyle w:val="yFootnotesection"/>
      </w:pPr>
      <w:r>
        <w:tab/>
        <w:t>[Clause 6 inserted in Gazette 27 Jun 2008 p. 3056.]</w:t>
      </w:r>
    </w:p>
    <w:p>
      <w:pPr>
        <w:pStyle w:val="yHeading5"/>
      </w:pPr>
      <w:bookmarkStart w:id="4953" w:name="_Toc375143421"/>
      <w:bookmarkStart w:id="4954" w:name="_Toc418154768"/>
      <w:bookmarkStart w:id="4955" w:name="_Toc265671375"/>
      <w:r>
        <w:rPr>
          <w:rStyle w:val="CharSClsNo"/>
        </w:rPr>
        <w:t>7</w:t>
      </w:r>
      <w:r>
        <w:t>.</w:t>
      </w:r>
      <w:r>
        <w:rPr>
          <w:b w:val="0"/>
        </w:rPr>
        <w:tab/>
      </w:r>
      <w:r>
        <w:t>Clause 8.6.2</w:t>
      </w:r>
      <w:bookmarkEnd w:id="4953"/>
      <w:bookmarkEnd w:id="4954"/>
      <w:bookmarkEnd w:id="4955"/>
    </w:p>
    <w:p>
      <w:pPr>
        <w:pStyle w:val="ySubsection"/>
      </w:pPr>
      <w:r>
        <w:tab/>
        <w:t>(1)</w:t>
      </w:r>
      <w:r>
        <w:tab/>
        <w:t xml:space="preserve">In clause 8.6.2(a) — </w:t>
      </w:r>
    </w:p>
    <w:p>
      <w:pPr>
        <w:pStyle w:val="yIndenta"/>
      </w:pPr>
      <w:r>
        <w:tab/>
        <w:t>(a)</w:t>
      </w:r>
      <w:r>
        <w:tab/>
        <w:t xml:space="preserve">after the paragraph heading insert — </w:t>
      </w:r>
    </w:p>
    <w:p>
      <w:pPr>
        <w:pStyle w:val="MiscOpen"/>
        <w:ind w:left="880"/>
      </w:pPr>
      <w:r>
        <w:t xml:space="preserve">“    </w:t>
      </w:r>
    </w:p>
    <w:p>
      <w:pPr>
        <w:pStyle w:val="zySubsection"/>
      </w:pPr>
      <w:r>
        <w:tab/>
      </w:r>
      <w:r>
        <w:tab/>
        <w:t>The head barrier must comply with either subparagraph (i) or subparagraph (ii).</w:t>
      </w:r>
    </w:p>
    <w:p>
      <w:pPr>
        <w:pStyle w:val="MiscClose"/>
        <w:ind w:right="282"/>
      </w:pPr>
      <w:r>
        <w:t xml:space="preserve">    ”;</w:t>
      </w:r>
    </w:p>
    <w:p>
      <w:pPr>
        <w:pStyle w:val="yIndenta"/>
      </w:pPr>
      <w:r>
        <w:tab/>
        <w:t>(b)</w:t>
      </w:r>
      <w:r>
        <w:tab/>
        <w:t xml:space="preserve">before “When tested” insert “(i)”; </w:t>
      </w:r>
    </w:p>
    <w:p>
      <w:pPr>
        <w:pStyle w:val="yIndenta"/>
      </w:pPr>
      <w:r>
        <w:tab/>
        <w:t>(c)</w:t>
      </w:r>
      <w:r>
        <w:tab/>
        <w:t xml:space="preserve">in paragraph (a) delete “(See also note to Clause 7.9.)”; </w:t>
      </w:r>
    </w:p>
    <w:p>
      <w:pPr>
        <w:pStyle w:val="yIndenta"/>
      </w:pPr>
      <w:r>
        <w:tab/>
        <w:t>(d)</w:t>
      </w:r>
      <w:r>
        <w:tab/>
        <w:t xml:space="preserve">at the end of paragraph (a) insert — </w:t>
      </w:r>
    </w:p>
    <w:p>
      <w:pPr>
        <w:pStyle w:val="MiscOpen"/>
        <w:ind w:left="1418"/>
      </w:pPr>
      <w:r>
        <w:t xml:space="preserve">“    </w:t>
      </w:r>
    </w:p>
    <w:p>
      <w:pPr>
        <w:pStyle w:val="zyIndenti"/>
      </w:pPr>
      <w:r>
        <w:tab/>
        <w:t>(ii)</w:t>
      </w:r>
      <w:r>
        <w:tab/>
        <w:t>When tested in accordance with the following procedures the test ball shall not fall out of the seat unit.</w:t>
      </w:r>
    </w:p>
    <w:p>
      <w:pPr>
        <w:pStyle w:val="zyIndenti"/>
      </w:pPr>
      <w:r>
        <w:tab/>
      </w:r>
      <w:r>
        <w:tab/>
        <w:t>Recline the backrest of the seat unit to the most reclined position. Attach, according to the manufacturer’s instructions, the textile parts intended to retain the child (including the rear part of the hood and aprons).</w:t>
      </w:r>
    </w:p>
    <w:p>
      <w:pPr>
        <w:pStyle w:val="zyIndenti"/>
      </w:pPr>
      <w:r>
        <w:tab/>
      </w:r>
      <w:r>
        <w:tab/>
        <w:t>Fix the vehicle to a plane inclined to 45° with respect to the horizontal and 15° with respect to the perpendicular direction of the longitudinal axis considered when inclining the plane to 45°. The vehicle shall be placed along the longitudinal axis of the plane.</w:t>
      </w:r>
    </w:p>
    <w:p>
      <w:pPr>
        <w:pStyle w:val="zyIndenti"/>
      </w:pPr>
      <w:r>
        <w:tab/>
      </w:r>
      <w:r>
        <w:tab/>
        <w:t>Place a test ball comprising a sphere with a hard smooth surface of diameter 120 mm (</w:t>
      </w:r>
      <w:r>
        <w:sym w:font="Symbol" w:char="F0B1"/>
      </w:r>
      <w:r>
        <w:t> 2 mm) and 5 kg (</w:t>
      </w:r>
      <w:r>
        <w:sym w:font="Symbol" w:char="F0B1"/>
      </w:r>
      <w:r>
        <w:t xml:space="preserve"> 0.1 kg) weight on the centre of the junction of the seat and backrest of the vehicle and let the ball roll freely. Record whether the test ball falls out of the seat unit.</w:t>
      </w:r>
    </w:p>
    <w:p>
      <w:pPr>
        <w:pStyle w:val="zyIndenti"/>
      </w:pPr>
      <w:r>
        <w:tab/>
      </w:r>
      <w:r>
        <w:tab/>
        <w:t>Repeat the procedure but with an inclination of the plane of 15° to the opposite side of the longitudinal axis.</w:t>
      </w:r>
    </w:p>
    <w:p>
      <w:pPr>
        <w:pStyle w:val="zyIndenti"/>
      </w:pPr>
      <w:r>
        <w:tab/>
      </w:r>
      <w:r>
        <w:tab/>
        <w:t>Repeat the procedure without inclining the plane at 15° but simply reclined at 45°.</w:t>
      </w:r>
    </w:p>
    <w:p>
      <w:pPr>
        <w:pStyle w:val="MiscClose"/>
        <w:ind w:right="282"/>
      </w:pPr>
      <w:r>
        <w:t xml:space="preserve">    ”.</w:t>
      </w:r>
    </w:p>
    <w:p>
      <w:pPr>
        <w:pStyle w:val="ySubsection"/>
      </w:pPr>
      <w:r>
        <w:tab/>
        <w:t>(2)</w:t>
      </w:r>
      <w:r>
        <w:tab/>
        <w:t xml:space="preserve">In clause 8.6.2(b) — </w:t>
      </w:r>
    </w:p>
    <w:p>
      <w:pPr>
        <w:pStyle w:val="yIndenta"/>
      </w:pPr>
      <w:r>
        <w:tab/>
        <w:t>(a)</w:t>
      </w:r>
      <w:r>
        <w:tab/>
        <w:t xml:space="preserve">delete “the following shall also apply:” and insert —  </w:t>
      </w:r>
    </w:p>
    <w:p>
      <w:pPr>
        <w:pStyle w:val="MiscOpen"/>
        <w:ind w:left="1418"/>
      </w:pPr>
      <w:r>
        <w:t xml:space="preserve">“    </w:t>
      </w:r>
    </w:p>
    <w:p>
      <w:pPr>
        <w:pStyle w:val="zyIndenta"/>
      </w:pPr>
      <w:r>
        <w:tab/>
      </w:r>
      <w:r>
        <w:tab/>
        <w:t>the head barrier must either comply with both Items (i) and (ii), or comply with Item (iii).</w:t>
      </w:r>
    </w:p>
    <w:p>
      <w:pPr>
        <w:pStyle w:val="MiscClose"/>
        <w:ind w:right="282"/>
      </w:pPr>
      <w:r>
        <w:t xml:space="preserve">    ”;</w:t>
      </w:r>
    </w:p>
    <w:p>
      <w:pPr>
        <w:pStyle w:val="yIndenta"/>
      </w:pPr>
      <w:r>
        <w:tab/>
        <w:t>(b)</w:t>
      </w:r>
      <w:r>
        <w:tab/>
        <w:t xml:space="preserve">after Item (ii) insert — </w:t>
      </w:r>
    </w:p>
    <w:p>
      <w:pPr>
        <w:pStyle w:val="MiscOpen"/>
        <w:ind w:left="1418"/>
      </w:pPr>
      <w:r>
        <w:t xml:space="preserve">“    </w:t>
      </w:r>
    </w:p>
    <w:p>
      <w:pPr>
        <w:pStyle w:val="zyIndenti"/>
      </w:pPr>
      <w:r>
        <w:tab/>
        <w:t>(iii)</w:t>
      </w:r>
      <w:r>
        <w:tab/>
        <w:t>When tested in accordance with the following procedures, if the small torso probe passes through the gap between the handle and the pram/stroller body, the large head probe shall also pass through.</w:t>
      </w:r>
    </w:p>
    <w:p>
      <w:pPr>
        <w:pStyle w:val="zyIndenti"/>
      </w:pPr>
      <w:r>
        <w:tab/>
      </w:r>
      <w:r>
        <w:tab/>
        <w:t xml:space="preserve">The probes used in this test are made of hard smooth material fitted with suitable handgrips, comprising — </w:t>
      </w:r>
    </w:p>
    <w:p>
      <w:pPr>
        <w:pStyle w:val="zyIndenti"/>
        <w:ind w:left="3420" w:hanging="1379"/>
      </w:pPr>
      <w:r>
        <w:tab/>
      </w:r>
      <w:r>
        <w:tab/>
      </w:r>
      <w:r>
        <w:noBreakHyphen/>
      </w:r>
      <w:r>
        <w:tab/>
        <w:t xml:space="preserve">a small torso probe with dimensions as shown in Figure A below — </w:t>
      </w:r>
    </w:p>
    <w:p>
      <w:pPr>
        <w:pStyle w:val="zyMiscellaneousBody"/>
        <w:ind w:right="-2"/>
        <w:jc w:val="right"/>
        <w:rPr>
          <w:del w:id="4956" w:author="Master Repository Process" w:date="2021-08-01T15:16:00Z"/>
        </w:rPr>
      </w:pPr>
      <w:del w:id="4957" w:author="Master Repository Process" w:date="2021-08-01T15:16:00Z">
        <w:r>
          <w:rPr>
            <w:noProof/>
          </w:rPr>
          <w:drawing>
            <wp:inline distT="0" distB="0" distL="0" distR="0">
              <wp:extent cx="2952750" cy="2028825"/>
              <wp:effectExtent l="0" t="0" r="0" b="9525"/>
              <wp:docPr id="33" name="Picture 3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42">
                        <a:extLst>
                          <a:ext uri="{28A0092B-C50C-407E-A947-70E740481C1C}">
                            <a14:useLocalDpi xmlns:a14="http://schemas.microsoft.com/office/drawing/2010/main" val="0"/>
                          </a:ext>
                        </a:extLst>
                      </a:blip>
                      <a:srcRect r="6137"/>
                      <a:stretch>
                        <a:fillRect/>
                      </a:stretch>
                    </pic:blipFill>
                    <pic:spPr bwMode="auto">
                      <a:xfrm>
                        <a:off x="0" y="0"/>
                        <a:ext cx="2952750" cy="2028825"/>
                      </a:xfrm>
                      <a:prstGeom prst="rect">
                        <a:avLst/>
                      </a:prstGeom>
                      <a:noFill/>
                      <a:ln>
                        <a:noFill/>
                      </a:ln>
                    </pic:spPr>
                  </pic:pic>
                </a:graphicData>
              </a:graphic>
            </wp:inline>
          </w:drawing>
        </w:r>
      </w:del>
    </w:p>
    <w:p>
      <w:pPr>
        <w:pStyle w:val="zyMiscellaneousBody"/>
        <w:ind w:right="-2"/>
        <w:jc w:val="right"/>
        <w:rPr>
          <w:ins w:id="4958" w:author="Master Repository Process" w:date="2021-08-01T15:16:00Z"/>
        </w:rPr>
      </w:pPr>
      <w:ins w:id="4959" w:author="Master Repository Process" w:date="2021-08-01T15:16:00Z">
        <w:r>
          <w:rPr>
            <w:noProof/>
          </w:rPr>
          <w:drawing>
            <wp:inline distT="0" distB="0" distL="0" distR="0">
              <wp:extent cx="2952750" cy="2028825"/>
              <wp:effectExtent l="0" t="0" r="0" b="9525"/>
              <wp:docPr id="11"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42">
                        <a:extLst>
                          <a:ext uri="{28A0092B-C50C-407E-A947-70E740481C1C}">
                            <a14:useLocalDpi xmlns:a14="http://schemas.microsoft.com/office/drawing/2010/main" val="0"/>
                          </a:ext>
                        </a:extLst>
                      </a:blip>
                      <a:srcRect r="6137"/>
                      <a:stretch>
                        <a:fillRect/>
                      </a:stretch>
                    </pic:blipFill>
                    <pic:spPr bwMode="auto">
                      <a:xfrm>
                        <a:off x="0" y="0"/>
                        <a:ext cx="2952750" cy="2028825"/>
                      </a:xfrm>
                      <a:prstGeom prst="rect">
                        <a:avLst/>
                      </a:prstGeom>
                      <a:noFill/>
                      <a:ln>
                        <a:noFill/>
                      </a:ln>
                    </pic:spPr>
                  </pic:pic>
                </a:graphicData>
              </a:graphic>
            </wp:inline>
          </w:drawing>
        </w:r>
      </w:ins>
    </w:p>
    <w:p>
      <w:pPr>
        <w:pStyle w:val="yMiscellaneousHeading"/>
        <w:rPr>
          <w:b/>
          <w:bCs/>
        </w:rPr>
      </w:pPr>
      <w:r>
        <w:rPr>
          <w:b/>
          <w:bCs/>
        </w:rPr>
        <w:t>Figure A</w:t>
      </w:r>
    </w:p>
    <w:p>
      <w:pPr>
        <w:pStyle w:val="yIndenta"/>
      </w:pPr>
      <w:r>
        <w:tab/>
      </w:r>
      <w:r>
        <w:tab/>
        <w:t>Notes to Figure A:</w:t>
      </w:r>
    </w:p>
    <w:p>
      <w:pPr>
        <w:pStyle w:val="yIndenti0"/>
      </w:pPr>
      <w:r>
        <w:tab/>
      </w:r>
      <w:r>
        <w:noBreakHyphen/>
      </w:r>
      <w:r>
        <w:tab/>
        <w:t>dimensions are in mm;</w:t>
      </w:r>
    </w:p>
    <w:p>
      <w:pPr>
        <w:pStyle w:val="yIndenti0"/>
      </w:pPr>
      <w:r>
        <w:tab/>
      </w:r>
      <w:r>
        <w:noBreakHyphen/>
      </w:r>
      <w:r>
        <w:tab/>
        <w:t>1 is the handgrip; and</w:t>
      </w:r>
    </w:p>
    <w:p>
      <w:pPr>
        <w:pStyle w:val="yIndenti0"/>
      </w:pPr>
      <w:r>
        <w:tab/>
      </w:r>
      <w:r>
        <w:noBreakHyphen/>
      </w:r>
      <w:r>
        <w:tab/>
        <w:t xml:space="preserve">a large head probe in the shape of a cylinder of diameter 223 mm and length 100 mm, with a handgrip fitted to an end of the cylinder. </w:t>
      </w:r>
    </w:p>
    <w:p>
      <w:pPr>
        <w:pStyle w:val="yIndenta"/>
      </w:pPr>
      <w:r>
        <w:tab/>
      </w:r>
      <w:r>
        <w:tab/>
        <w:t xml:space="preserve">These probes have dimensional tolerances of </w:t>
      </w:r>
      <w:r>
        <w:sym w:font="Symbol" w:char="F0B1"/>
      </w:r>
      <w:r>
        <w:t> 2 mm.</w:t>
      </w:r>
    </w:p>
    <w:p>
      <w:pPr>
        <w:pStyle w:val="yIndenta"/>
      </w:pPr>
      <w:r>
        <w:tab/>
      </w:r>
      <w:r>
        <w:tab/>
        <w:t>Check whether the small torso probe can pass through the gap between the handle and the end of the pram/stroller body applying a force of 90 N.</w:t>
      </w:r>
    </w:p>
    <w:p>
      <w:pPr>
        <w:pStyle w:val="yIndenta"/>
      </w:pPr>
      <w:r>
        <w:tab/>
      </w:r>
      <w:r>
        <w:tab/>
        <w:t>Check if the large head probe passes through the opening when pushed along the axis of the handgrip, with a force not exceeding 5 N.</w:t>
      </w:r>
    </w:p>
    <w:p>
      <w:pPr>
        <w:pStyle w:val="MiscClose"/>
        <w:ind w:right="282"/>
      </w:pPr>
      <w:r>
        <w:t xml:space="preserve">    ”.</w:t>
      </w:r>
    </w:p>
    <w:p>
      <w:pPr>
        <w:pStyle w:val="yFootnotesection"/>
      </w:pPr>
      <w:r>
        <w:tab/>
        <w:t>[Clause 7 inserted in Gazette 27 Jun 2008 p. 3056</w:t>
      </w:r>
      <w:r>
        <w:noBreakHyphen/>
        <w:t>8.]</w:t>
      </w:r>
    </w:p>
    <w:p>
      <w:pPr>
        <w:pStyle w:val="yHeading5"/>
      </w:pPr>
      <w:bookmarkStart w:id="4960" w:name="_Toc375143422"/>
      <w:bookmarkStart w:id="4961" w:name="_Toc418154769"/>
      <w:bookmarkStart w:id="4962" w:name="_Toc265671376"/>
      <w:r>
        <w:rPr>
          <w:rStyle w:val="CharSClsNo"/>
        </w:rPr>
        <w:t>9</w:t>
      </w:r>
      <w:r>
        <w:t>.</w:t>
      </w:r>
      <w:r>
        <w:rPr>
          <w:b w:val="0"/>
        </w:rPr>
        <w:tab/>
      </w:r>
      <w:r>
        <w:t>Clause 11.1</w:t>
      </w:r>
      <w:bookmarkEnd w:id="4960"/>
      <w:bookmarkEnd w:id="4961"/>
      <w:bookmarkEnd w:id="4962"/>
    </w:p>
    <w:p>
      <w:pPr>
        <w:pStyle w:val="ySubsection"/>
      </w:pPr>
      <w:r>
        <w:tab/>
      </w:r>
      <w:r>
        <w:tab/>
        <w:t xml:space="preserve">In clause 11.1 after paragraph (e) insert — </w:t>
      </w:r>
    </w:p>
    <w:p>
      <w:pPr>
        <w:pStyle w:val="MiscOpen"/>
        <w:ind w:left="1340"/>
      </w:pPr>
      <w:r>
        <w:t xml:space="preserve">“    </w:t>
      </w:r>
    </w:p>
    <w:p>
      <w:pPr>
        <w:pStyle w:val="zyIndenta"/>
      </w:pPr>
      <w:r>
        <w:tab/>
        <w:t>(f)</w:t>
      </w:r>
      <w:r>
        <w:tab/>
        <w:t>A notice placed on the tether strap, as follows:</w:t>
      </w:r>
    </w:p>
    <w:p>
      <w:pPr>
        <w:pStyle w:val="zyIndenta"/>
      </w:pPr>
      <w:r>
        <w:tab/>
      </w:r>
      <w:r>
        <w:tab/>
        <w:t>WARNING: USE THIS STRAP TO STOP THE PRAM/STROLLER* ROLLING AWAY.</w:t>
      </w:r>
    </w:p>
    <w:p>
      <w:pPr>
        <w:pStyle w:val="MiscClose"/>
        <w:ind w:right="282"/>
      </w:pPr>
      <w:r>
        <w:t xml:space="preserve">    ”.</w:t>
      </w:r>
    </w:p>
    <w:p>
      <w:pPr>
        <w:pStyle w:val="yFootnotesection"/>
      </w:pPr>
      <w:r>
        <w:tab/>
        <w:t>[Clause 9 inserted in Gazette 27 Jun 2008 p. 3058.]</w:t>
      </w:r>
    </w:p>
    <w:p>
      <w:pPr>
        <w:pStyle w:val="yHeading5"/>
      </w:pPr>
      <w:bookmarkStart w:id="4963" w:name="_Toc375143423"/>
      <w:bookmarkStart w:id="4964" w:name="_Toc418154770"/>
      <w:bookmarkStart w:id="4965" w:name="_Toc265671377"/>
      <w:r>
        <w:rPr>
          <w:rStyle w:val="CharSClsNo"/>
        </w:rPr>
        <w:t>10</w:t>
      </w:r>
      <w:r>
        <w:t>.</w:t>
      </w:r>
      <w:r>
        <w:rPr>
          <w:b w:val="0"/>
        </w:rPr>
        <w:tab/>
      </w:r>
      <w:r>
        <w:t>Clause 11.2</w:t>
      </w:r>
      <w:bookmarkEnd w:id="4963"/>
      <w:bookmarkEnd w:id="4964"/>
      <w:bookmarkEnd w:id="4965"/>
    </w:p>
    <w:p>
      <w:pPr>
        <w:pStyle w:val="ySubsection"/>
      </w:pPr>
      <w:r>
        <w:tab/>
      </w:r>
      <w:r>
        <w:tab/>
        <w:t xml:space="preserve">Delete clause 11.2 and insert instead — </w:t>
      </w:r>
    </w:p>
    <w:p>
      <w:pPr>
        <w:pStyle w:val="MiscOpen"/>
        <w:ind w:left="240"/>
      </w:pPr>
      <w:r>
        <w:t xml:space="preserve">“    </w:t>
      </w:r>
    </w:p>
    <w:p>
      <w:pPr>
        <w:pStyle w:val="zyHeading5"/>
      </w:pPr>
      <w:bookmarkStart w:id="4966" w:name="_Toc418154771"/>
      <w:r>
        <w:t>11.2</w:t>
      </w:r>
      <w:r>
        <w:tab/>
        <w:t>Legibility of marking</w:t>
      </w:r>
      <w:bookmarkEnd w:id="4966"/>
    </w:p>
    <w:p>
      <w:pPr>
        <w:pStyle w:val="zySubsection"/>
      </w:pPr>
      <w:r>
        <w:tab/>
      </w:r>
      <w:r>
        <w:tab/>
        <w:t>The wording shall be clearly legible and the marking specified in clauses 11.1(c), (d), (e) and (f) shall be in characters not less than 2.5 mm high.</w:t>
      </w:r>
    </w:p>
    <w:p>
      <w:pPr>
        <w:pStyle w:val="MiscClose"/>
        <w:ind w:right="282"/>
      </w:pPr>
      <w:r>
        <w:t xml:space="preserve">    ”.</w:t>
      </w:r>
    </w:p>
    <w:p>
      <w:pPr>
        <w:pStyle w:val="yFootnotesection"/>
      </w:pPr>
      <w:r>
        <w:tab/>
        <w:t>[Clause 10 inserted in Gazette 27 Jun 2008 p. 3058.]</w:t>
      </w:r>
    </w:p>
    <w:p>
      <w:pPr>
        <w:pStyle w:val="yScheduleHeading"/>
      </w:pPr>
      <w:bookmarkStart w:id="4967" w:name="_Toc375143424"/>
      <w:bookmarkStart w:id="4968" w:name="_Toc418154276"/>
      <w:bookmarkStart w:id="4969" w:name="_Toc418154772"/>
      <w:bookmarkStart w:id="4970" w:name="_Toc207167784"/>
      <w:bookmarkStart w:id="4971" w:name="_Toc207168275"/>
      <w:bookmarkStart w:id="4972" w:name="_Toc212967175"/>
      <w:bookmarkStart w:id="4973" w:name="_Toc212968007"/>
      <w:bookmarkStart w:id="4974" w:name="_Toc214681404"/>
      <w:bookmarkStart w:id="4975" w:name="_Toc214849613"/>
      <w:bookmarkStart w:id="4976" w:name="_Toc215464897"/>
      <w:bookmarkStart w:id="4977" w:name="_Toc215975789"/>
      <w:bookmarkStart w:id="4978" w:name="_Toc218399454"/>
      <w:bookmarkStart w:id="4979" w:name="_Toc252792755"/>
      <w:bookmarkStart w:id="4980" w:name="_Toc252798423"/>
      <w:bookmarkStart w:id="4981" w:name="_Toc262746949"/>
      <w:bookmarkStart w:id="4982" w:name="_Toc262806697"/>
      <w:bookmarkStart w:id="4983" w:name="_Toc262807262"/>
      <w:bookmarkStart w:id="4984" w:name="_Toc262809839"/>
      <w:bookmarkStart w:id="4985" w:name="_Toc265670886"/>
      <w:bookmarkStart w:id="4986" w:name="_Toc265671378"/>
      <w:r>
        <w:rPr>
          <w:rStyle w:val="CharSchNo"/>
        </w:rPr>
        <w:t>Schedule 18</w:t>
      </w:r>
      <w:r>
        <w:t> — </w:t>
      </w:r>
      <w:r>
        <w:rPr>
          <w:rStyle w:val="CharSchText"/>
        </w:rPr>
        <w:t>Testing procedures for hot water bottles</w:t>
      </w:r>
      <w:bookmarkEnd w:id="4967"/>
      <w:bookmarkEnd w:id="4968"/>
      <w:bookmarkEnd w:id="4969"/>
      <w:bookmarkEnd w:id="4970"/>
      <w:bookmarkEnd w:id="4971"/>
      <w:bookmarkEnd w:id="4972"/>
      <w:bookmarkEnd w:id="4973"/>
      <w:bookmarkEnd w:id="4974"/>
      <w:bookmarkEnd w:id="4975"/>
      <w:bookmarkEnd w:id="4976"/>
      <w:bookmarkEnd w:id="4977"/>
      <w:bookmarkEnd w:id="4978"/>
      <w:bookmarkEnd w:id="4979"/>
      <w:bookmarkEnd w:id="4980"/>
      <w:bookmarkEnd w:id="4981"/>
      <w:bookmarkEnd w:id="4982"/>
      <w:bookmarkEnd w:id="4983"/>
      <w:bookmarkEnd w:id="4984"/>
      <w:bookmarkEnd w:id="4985"/>
      <w:bookmarkEnd w:id="4986"/>
    </w:p>
    <w:p>
      <w:pPr>
        <w:pStyle w:val="yShoulderClause"/>
      </w:pPr>
      <w:r>
        <w:t>[r. 68, 69, 71, 72 and 73]</w:t>
      </w:r>
    </w:p>
    <w:p>
      <w:pPr>
        <w:pStyle w:val="yFootnoteheading"/>
      </w:pPr>
      <w:r>
        <w:tab/>
        <w:t>[Heading inserted in Gazette 22 Aug 2008 p. 3663.]</w:t>
      </w:r>
    </w:p>
    <w:p>
      <w:pPr>
        <w:pStyle w:val="yHeading3"/>
      </w:pPr>
      <w:bookmarkStart w:id="4987" w:name="_Toc375143425"/>
      <w:bookmarkStart w:id="4988" w:name="_Toc418154277"/>
      <w:bookmarkStart w:id="4989" w:name="_Toc418154773"/>
      <w:bookmarkStart w:id="4990" w:name="_Toc207167785"/>
      <w:bookmarkStart w:id="4991" w:name="_Toc207168276"/>
      <w:bookmarkStart w:id="4992" w:name="_Toc212967176"/>
      <w:bookmarkStart w:id="4993" w:name="_Toc212968008"/>
      <w:bookmarkStart w:id="4994" w:name="_Toc214681405"/>
      <w:bookmarkStart w:id="4995" w:name="_Toc214849614"/>
      <w:bookmarkStart w:id="4996" w:name="_Toc215464898"/>
      <w:bookmarkStart w:id="4997" w:name="_Toc215975790"/>
      <w:bookmarkStart w:id="4998" w:name="_Toc218399455"/>
      <w:bookmarkStart w:id="4999" w:name="_Toc252792756"/>
      <w:bookmarkStart w:id="5000" w:name="_Toc252798424"/>
      <w:bookmarkStart w:id="5001" w:name="_Toc262746950"/>
      <w:bookmarkStart w:id="5002" w:name="_Toc262806698"/>
      <w:bookmarkStart w:id="5003" w:name="_Toc262807263"/>
      <w:bookmarkStart w:id="5004" w:name="_Toc262809840"/>
      <w:bookmarkStart w:id="5005" w:name="_Toc265670887"/>
      <w:bookmarkStart w:id="5006" w:name="_Toc265671379"/>
      <w:r>
        <w:rPr>
          <w:rStyle w:val="CharSDivNo"/>
        </w:rPr>
        <w:t>Division 1</w:t>
      </w:r>
      <w:r>
        <w:rPr>
          <w:b w:val="0"/>
        </w:rPr>
        <w:t> — </w:t>
      </w:r>
      <w:r>
        <w:rPr>
          <w:rStyle w:val="CharSDivText"/>
        </w:rPr>
        <w:t>Tests for stoppers</w:t>
      </w:r>
      <w:bookmarkEnd w:id="4987"/>
      <w:bookmarkEnd w:id="4988"/>
      <w:bookmarkEnd w:id="4989"/>
      <w:bookmarkEnd w:id="4990"/>
      <w:bookmarkEnd w:id="4991"/>
      <w:bookmarkEnd w:id="4992"/>
      <w:bookmarkEnd w:id="4993"/>
      <w:bookmarkEnd w:id="4994"/>
      <w:bookmarkEnd w:id="4995"/>
      <w:bookmarkEnd w:id="4996"/>
      <w:bookmarkEnd w:id="4997"/>
      <w:bookmarkEnd w:id="4998"/>
      <w:bookmarkEnd w:id="4999"/>
      <w:bookmarkEnd w:id="5000"/>
      <w:bookmarkEnd w:id="5001"/>
      <w:bookmarkEnd w:id="5002"/>
      <w:bookmarkEnd w:id="5003"/>
      <w:bookmarkEnd w:id="5004"/>
      <w:bookmarkEnd w:id="5005"/>
      <w:bookmarkEnd w:id="5006"/>
    </w:p>
    <w:p>
      <w:pPr>
        <w:pStyle w:val="yFootnoteheading"/>
      </w:pPr>
      <w:r>
        <w:tab/>
        <w:t>[Heading inserted in Gazette 22 Aug 2008 p. 3663.]</w:t>
      </w:r>
    </w:p>
    <w:p>
      <w:pPr>
        <w:pStyle w:val="yHeading4"/>
      </w:pPr>
      <w:bookmarkStart w:id="5007" w:name="_Toc375143426"/>
      <w:bookmarkStart w:id="5008" w:name="_Toc418154278"/>
      <w:bookmarkStart w:id="5009" w:name="_Toc418154774"/>
      <w:bookmarkStart w:id="5010" w:name="_Toc207167786"/>
      <w:bookmarkStart w:id="5011" w:name="_Toc207168277"/>
      <w:bookmarkStart w:id="5012" w:name="_Toc212967177"/>
      <w:bookmarkStart w:id="5013" w:name="_Toc212968009"/>
      <w:bookmarkStart w:id="5014" w:name="_Toc214681406"/>
      <w:bookmarkStart w:id="5015" w:name="_Toc214849615"/>
      <w:bookmarkStart w:id="5016" w:name="_Toc215464899"/>
      <w:bookmarkStart w:id="5017" w:name="_Toc215975791"/>
      <w:bookmarkStart w:id="5018" w:name="_Toc218399456"/>
      <w:bookmarkStart w:id="5019" w:name="_Toc252792757"/>
      <w:bookmarkStart w:id="5020" w:name="_Toc252798425"/>
      <w:bookmarkStart w:id="5021" w:name="_Toc262746951"/>
      <w:bookmarkStart w:id="5022" w:name="_Toc262806699"/>
      <w:bookmarkStart w:id="5023" w:name="_Toc262807264"/>
      <w:bookmarkStart w:id="5024" w:name="_Toc262809841"/>
      <w:bookmarkStart w:id="5025" w:name="_Toc265670888"/>
      <w:bookmarkStart w:id="5026" w:name="_Toc265671380"/>
      <w:r>
        <w:t>Subdivision 1</w:t>
      </w:r>
      <w:r>
        <w:rPr>
          <w:b w:val="0"/>
        </w:rPr>
        <w:t> — </w:t>
      </w:r>
      <w:r>
        <w:t>Filling a hot water bottle prior to testing</w:t>
      </w:r>
      <w:bookmarkEnd w:id="5007"/>
      <w:bookmarkEnd w:id="5008"/>
      <w:bookmarkEnd w:id="5009"/>
      <w:bookmarkEnd w:id="5010"/>
      <w:bookmarkEnd w:id="5011"/>
      <w:bookmarkEnd w:id="5012"/>
      <w:bookmarkEnd w:id="5013"/>
      <w:bookmarkEnd w:id="5014"/>
      <w:bookmarkEnd w:id="5015"/>
      <w:bookmarkEnd w:id="5016"/>
      <w:bookmarkEnd w:id="5017"/>
      <w:bookmarkEnd w:id="5018"/>
      <w:bookmarkEnd w:id="5019"/>
      <w:bookmarkEnd w:id="5020"/>
      <w:bookmarkEnd w:id="5021"/>
      <w:bookmarkEnd w:id="5022"/>
      <w:bookmarkEnd w:id="5023"/>
      <w:bookmarkEnd w:id="5024"/>
      <w:bookmarkEnd w:id="5025"/>
      <w:bookmarkEnd w:id="5026"/>
    </w:p>
    <w:p>
      <w:pPr>
        <w:pStyle w:val="yFootnoteheading"/>
      </w:pPr>
      <w:r>
        <w:tab/>
        <w:t>[Heading inserted in Gazette 22 Aug 2008 p. 3663.]</w:t>
      </w:r>
    </w:p>
    <w:p>
      <w:pPr>
        <w:pStyle w:val="yHeading5"/>
      </w:pPr>
      <w:bookmarkStart w:id="5027" w:name="_Toc375143427"/>
      <w:bookmarkStart w:id="5028" w:name="_Toc418154775"/>
      <w:bookmarkStart w:id="5029" w:name="_Toc265671381"/>
      <w:r>
        <w:rPr>
          <w:rStyle w:val="CharSClsNo"/>
        </w:rPr>
        <w:t>1</w:t>
      </w:r>
      <w:r>
        <w:t>.</w:t>
      </w:r>
      <w:r>
        <w:rPr>
          <w:b w:val="0"/>
        </w:rPr>
        <w:tab/>
      </w:r>
      <w:r>
        <w:t>Procedure for filling a hot water bottle designed to be partly filled</w:t>
      </w:r>
      <w:bookmarkEnd w:id="5027"/>
      <w:bookmarkEnd w:id="5028"/>
      <w:bookmarkEnd w:id="5029"/>
    </w:p>
    <w:p>
      <w:pPr>
        <w:pStyle w:val="yMiscellaneousBody"/>
        <w:tabs>
          <w:tab w:val="left" w:pos="960"/>
          <w:tab w:val="left" w:pos="1920"/>
        </w:tabs>
        <w:ind w:left="1920" w:hanging="1920"/>
      </w:pPr>
      <w:r>
        <w:tab/>
      </w:r>
      <w:r>
        <w:rPr>
          <w:b/>
          <w:bCs/>
        </w:rPr>
        <w:t>Step 1</w:t>
      </w:r>
      <w:r>
        <w:tab/>
        <w:t>Fill the hot water bottle to two</w:t>
      </w:r>
      <w:r>
        <w:noBreakHyphen/>
        <w:t>thirds capacity.</w:t>
      </w:r>
    </w:p>
    <w:p>
      <w:pPr>
        <w:pStyle w:val="yMiscellaneousBody"/>
        <w:tabs>
          <w:tab w:val="left" w:pos="960"/>
          <w:tab w:val="left" w:pos="1920"/>
        </w:tabs>
        <w:ind w:left="1920" w:hanging="1920"/>
      </w:pPr>
      <w:r>
        <w:tab/>
      </w:r>
      <w:r>
        <w:rPr>
          <w:b/>
          <w:bCs/>
        </w:rPr>
        <w:t>Step 2</w:t>
      </w:r>
      <w:r>
        <w:tab/>
        <w:t>Expel all the air by lowering the hot water bottle carefully on to a flat surface.</w:t>
      </w:r>
    </w:p>
    <w:p>
      <w:pPr>
        <w:pStyle w:val="yMiscellaneousBody"/>
        <w:tabs>
          <w:tab w:val="left" w:pos="960"/>
          <w:tab w:val="left" w:pos="1920"/>
        </w:tabs>
        <w:ind w:left="1920" w:hanging="1920"/>
      </w:pPr>
      <w:r>
        <w:tab/>
      </w:r>
      <w:r>
        <w:rPr>
          <w:b/>
          <w:bCs/>
        </w:rPr>
        <w:t>Step 3</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(2</w:t>
      </w:r>
      <w:del w:id="5030" w:author="Master Repository Process" w:date="2021-08-01T15:16:00Z">
        <w:r>
          <w:rPr>
            <w:noProof/>
            <w:position w:val="-4"/>
          </w:rPr>
          <w:drawing>
            <wp:inline distT="0" distB="0" distL="0" distR="0">
              <wp:extent cx="142875" cy="152400"/>
              <wp:effectExtent l="0" t="0" r="9525" b="0"/>
              <wp:docPr id="34" name="Picture 3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5031" w:author="Master Repository Process" w:date="2021-08-01T15:16:00Z">
        <w:r>
          <w:rPr>
            <w:noProof/>
            <w:position w:val="-4"/>
          </w:rPr>
          <w:drawing>
            <wp:inline distT="0" distB="0" distL="0" distR="0">
              <wp:extent cx="142875" cy="152400"/>
              <wp:effectExtent l="0" t="0" r="9525" b="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t>0.1)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1 inserted in Gazette 22 Aug 2008 p. 3663.]</w:t>
      </w:r>
    </w:p>
    <w:p>
      <w:pPr>
        <w:pStyle w:val="yHeading5"/>
      </w:pPr>
      <w:bookmarkStart w:id="5032" w:name="_Toc375143428"/>
      <w:bookmarkStart w:id="5033" w:name="_Toc418154776"/>
      <w:bookmarkStart w:id="5034" w:name="_Toc265671382"/>
      <w:r>
        <w:rPr>
          <w:rStyle w:val="CharSClsNo"/>
        </w:rPr>
        <w:t>2</w:t>
      </w:r>
      <w:r>
        <w:t>.</w:t>
      </w:r>
      <w:r>
        <w:rPr>
          <w:b w:val="0"/>
        </w:rPr>
        <w:tab/>
      </w:r>
      <w:r>
        <w:t>Procedure for filling a hot water bottle designed to be completely filled</w:t>
      </w:r>
      <w:bookmarkEnd w:id="5032"/>
      <w:bookmarkEnd w:id="5033"/>
      <w:bookmarkEnd w:id="5034"/>
    </w:p>
    <w:p>
      <w:pPr>
        <w:pStyle w:val="yMiscellaneousBody"/>
        <w:tabs>
          <w:tab w:val="left" w:pos="960"/>
          <w:tab w:val="left" w:pos="1920"/>
        </w:tabs>
        <w:ind w:left="1920" w:hanging="1920"/>
      </w:pPr>
      <w:r>
        <w:tab/>
      </w:r>
      <w:r>
        <w:rPr>
          <w:b/>
          <w:bCs/>
        </w:rPr>
        <w:t>Step 1</w:t>
      </w:r>
      <w:r>
        <w:tab/>
        <w:t>Completely fill the hot water bottle in an upright position until water appears at the opening.</w:t>
      </w:r>
    </w:p>
    <w:p>
      <w:pPr>
        <w:pStyle w:val="yMiscellaneousBody"/>
        <w:tabs>
          <w:tab w:val="left" w:pos="960"/>
          <w:tab w:val="left" w:pos="1920"/>
        </w:tabs>
        <w:ind w:left="1920" w:hanging="1920"/>
      </w:pPr>
      <w:r>
        <w:tab/>
      </w:r>
      <w:r>
        <w:rPr>
          <w:b/>
          <w:bCs/>
        </w:rPr>
        <w:t>Step 2</w:t>
      </w:r>
      <w:r>
        <w:tab/>
        <w:t xml:space="preserve">Insert the stopper, ensuring — </w:t>
      </w:r>
    </w:p>
    <w:p>
      <w:pPr>
        <w:pStyle w:val="yMiscellaneousBody"/>
        <w:tabs>
          <w:tab w:val="left" w:pos="1920"/>
          <w:tab w:val="left" w:pos="2520"/>
        </w:tabs>
        <w:ind w:left="2520" w:hanging="2520"/>
      </w:pPr>
      <w:r>
        <w:tab/>
        <w:t>(a)</w:t>
      </w:r>
      <w:r>
        <w:tab/>
        <w:t>if the stopper is a screw stopper — that the screw stopper is tightened to a torque of (2</w:t>
      </w:r>
      <w:del w:id="5035" w:author="Master Repository Process" w:date="2021-08-01T15:16:00Z">
        <w:r>
          <w:rPr>
            <w:noProof/>
            <w:position w:val="-4"/>
          </w:rPr>
          <w:drawing>
            <wp:inline distT="0" distB="0" distL="0" distR="0">
              <wp:extent cx="142875" cy="152400"/>
              <wp:effectExtent l="0" t="0" r="9525" b="0"/>
              <wp:docPr id="35" name="Picture 3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5036" w:author="Master Repository Process" w:date="2021-08-01T15:16:00Z">
        <w:r>
          <w:rPr>
            <w:noProof/>
            <w:position w:val="-4"/>
          </w:rPr>
          <w:drawing>
            <wp:inline distT="0" distB="0" distL="0" distR="0">
              <wp:extent cx="142875" cy="152400"/>
              <wp:effectExtent l="0" t="0" r="9525" b="0"/>
              <wp:docPr id="13" name="Picture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t>0.1) Nm; or</w:t>
      </w:r>
    </w:p>
    <w:p>
      <w:pPr>
        <w:pStyle w:val="yMiscellaneousBody"/>
        <w:tabs>
          <w:tab w:val="left" w:pos="1920"/>
          <w:tab w:val="left" w:pos="2520"/>
        </w:tabs>
        <w:ind w:left="2520" w:hanging="2520"/>
      </w:pPr>
      <w:r>
        <w:tab/>
        <w:t>(b)</w:t>
      </w:r>
      <w:r>
        <w:tab/>
        <w:t>if the stopper is a push in stopper — that the stopper is pushed in fully.</w:t>
      </w:r>
    </w:p>
    <w:p>
      <w:pPr>
        <w:pStyle w:val="yFootnotesection"/>
      </w:pPr>
      <w:r>
        <w:tab/>
        <w:t>[Clause 2 inserted in Gazette 22 Aug 2008 p. 3663.]</w:t>
      </w:r>
    </w:p>
    <w:p>
      <w:pPr>
        <w:pStyle w:val="yHeading4"/>
      </w:pPr>
      <w:bookmarkStart w:id="5037" w:name="_Toc375143429"/>
      <w:bookmarkStart w:id="5038" w:name="_Toc418154281"/>
      <w:bookmarkStart w:id="5039" w:name="_Toc418154777"/>
      <w:bookmarkStart w:id="5040" w:name="_Toc207167789"/>
      <w:bookmarkStart w:id="5041" w:name="_Toc207168280"/>
      <w:bookmarkStart w:id="5042" w:name="_Toc212967180"/>
      <w:bookmarkStart w:id="5043" w:name="_Toc212968012"/>
      <w:bookmarkStart w:id="5044" w:name="_Toc214681409"/>
      <w:bookmarkStart w:id="5045" w:name="_Toc214849618"/>
      <w:bookmarkStart w:id="5046" w:name="_Toc215464902"/>
      <w:bookmarkStart w:id="5047" w:name="_Toc215975794"/>
      <w:bookmarkStart w:id="5048" w:name="_Toc218399459"/>
      <w:bookmarkStart w:id="5049" w:name="_Toc252792760"/>
      <w:bookmarkStart w:id="5050" w:name="_Toc252798428"/>
      <w:bookmarkStart w:id="5051" w:name="_Toc262746954"/>
      <w:bookmarkStart w:id="5052" w:name="_Toc262806702"/>
      <w:bookmarkStart w:id="5053" w:name="_Toc262807267"/>
      <w:bookmarkStart w:id="5054" w:name="_Toc262809844"/>
      <w:bookmarkStart w:id="5055" w:name="_Toc265670891"/>
      <w:bookmarkStart w:id="5056" w:name="_Toc265671383"/>
      <w:r>
        <w:t>Subdivision 2</w:t>
      </w:r>
      <w:r>
        <w:rPr>
          <w:b w:val="0"/>
        </w:rPr>
        <w:t> — </w:t>
      </w:r>
      <w:r>
        <w:t>Tests for stoppers</w:t>
      </w:r>
      <w:bookmarkEnd w:id="5037"/>
      <w:bookmarkEnd w:id="5038"/>
      <w:bookmarkEnd w:id="5039"/>
      <w:bookmarkEnd w:id="5040"/>
      <w:bookmarkEnd w:id="5041"/>
      <w:bookmarkEnd w:id="5042"/>
      <w:bookmarkEnd w:id="5043"/>
      <w:bookmarkEnd w:id="5044"/>
      <w:bookmarkEnd w:id="5045"/>
      <w:bookmarkEnd w:id="5046"/>
      <w:bookmarkEnd w:id="5047"/>
      <w:bookmarkEnd w:id="5048"/>
      <w:bookmarkEnd w:id="5049"/>
      <w:bookmarkEnd w:id="5050"/>
      <w:bookmarkEnd w:id="5051"/>
      <w:bookmarkEnd w:id="5052"/>
      <w:bookmarkEnd w:id="5053"/>
      <w:bookmarkEnd w:id="5054"/>
      <w:bookmarkEnd w:id="5055"/>
      <w:bookmarkEnd w:id="5056"/>
    </w:p>
    <w:p>
      <w:pPr>
        <w:pStyle w:val="yFootnoteheading"/>
      </w:pPr>
      <w:r>
        <w:tab/>
        <w:t>[Heading inserted in Gazette 22 Aug 2008 p. 3663.]</w:t>
      </w:r>
    </w:p>
    <w:p>
      <w:pPr>
        <w:pStyle w:val="yHeading5"/>
      </w:pPr>
      <w:bookmarkStart w:id="5057" w:name="_Toc375143430"/>
      <w:bookmarkStart w:id="5058" w:name="_Toc418154778"/>
      <w:bookmarkStart w:id="5059" w:name="_Toc265671384"/>
      <w:r>
        <w:rPr>
          <w:rStyle w:val="CharSClsNo"/>
        </w:rPr>
        <w:t>3</w:t>
      </w:r>
      <w:r>
        <w:t>.</w:t>
      </w:r>
      <w:r>
        <w:rPr>
          <w:b w:val="0"/>
        </w:rPr>
        <w:tab/>
      </w:r>
      <w:r>
        <w:t>Test 1</w:t>
      </w:r>
      <w:bookmarkEnd w:id="5057"/>
      <w:bookmarkEnd w:id="5058"/>
      <w:bookmarkEnd w:id="5059"/>
    </w:p>
    <w:p>
      <w:pPr>
        <w:pStyle w:val="yMiscellaneousBody"/>
        <w:tabs>
          <w:tab w:val="left" w:pos="960"/>
          <w:tab w:val="left" w:pos="1920"/>
        </w:tabs>
        <w:spacing w:before="140"/>
        <w:ind w:left="1920" w:hanging="1920"/>
      </w:pPr>
      <w:r>
        <w:tab/>
      </w:r>
      <w:r>
        <w:rPr>
          <w:b/>
        </w:rPr>
        <w:t>Step 1A</w:t>
      </w:r>
      <w:r>
        <w:rPr>
          <w:b/>
        </w:rPr>
        <w:tab/>
      </w:r>
      <w:r>
        <w:t>For a hot water bottle that is designed to be partly filled, follow the procedure set out in clause 1 and use water at a temperature of (85</w:t>
      </w:r>
      <w:del w:id="5060" w:author="Master Repository Process" w:date="2021-08-01T15:16:00Z">
        <w:r>
          <w:rPr>
            <w:noProof/>
            <w:position w:val="-4"/>
          </w:rPr>
          <w:drawing>
            <wp:inline distT="0" distB="0" distL="0" distR="0">
              <wp:extent cx="142875" cy="152400"/>
              <wp:effectExtent l="0" t="0" r="9525" b="0"/>
              <wp:docPr id="36" name="Picture 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5061" w:author="Master Repository Process" w:date="2021-08-01T15:16:00Z">
        <w:r>
          <w:rPr>
            <w:noProof/>
            <w:position w:val="-4"/>
          </w:rPr>
          <w:drawing>
            <wp:inline distT="0" distB="0" distL="0" distR="0">
              <wp:extent cx="142875" cy="15240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t>2)°</w:t>
      </w:r>
      <w:del w:id="5062" w:author="Master Repository Process" w:date="2021-08-01T15:16:00Z">
        <w:r>
          <w:delText> </w:delText>
        </w:r>
      </w:del>
      <w:r>
        <w:t>C.</w:t>
      </w:r>
    </w:p>
    <w:p>
      <w:pPr>
        <w:pStyle w:val="yMiscellaneousBody"/>
        <w:tabs>
          <w:tab w:val="left" w:pos="960"/>
          <w:tab w:val="left" w:pos="1920"/>
        </w:tabs>
        <w:spacing w:before="140"/>
        <w:ind w:left="1920" w:hanging="1920"/>
      </w:pPr>
      <w:r>
        <w:tab/>
      </w:r>
      <w:r>
        <w:rPr>
          <w:b/>
        </w:rPr>
        <w:t>Step 1B</w:t>
      </w:r>
      <w:r>
        <w:rPr>
          <w:b/>
        </w:rPr>
        <w:tab/>
      </w:r>
      <w:r>
        <w:t>For a hot water bottle that is designed to be completely filled, follow the procedure set out in clause 2 and use water at a temperature of (85</w:t>
      </w:r>
      <w:del w:id="5063" w:author="Master Repository Process" w:date="2021-08-01T15:16:00Z">
        <w:r>
          <w:rPr>
            <w:noProof/>
            <w:position w:val="-4"/>
          </w:rPr>
          <w:drawing>
            <wp:inline distT="0" distB="0" distL="0" distR="0">
              <wp:extent cx="142875" cy="152400"/>
              <wp:effectExtent l="0" t="0" r="9525" b="0"/>
              <wp:docPr id="37" name="Picture 3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5064" w:author="Master Repository Process" w:date="2021-08-01T15:16:00Z">
        <w:r>
          <w:rPr>
            <w:noProof/>
            <w:position w:val="-4"/>
          </w:rPr>
          <w:drawing>
            <wp:inline distT="0" distB="0" distL="0" distR="0">
              <wp:extent cx="142875" cy="152400"/>
              <wp:effectExtent l="0" t="0" r="9525" b="0"/>
              <wp:docPr id="15" name="Picture 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t>2)°</w:t>
      </w:r>
      <w:del w:id="5065" w:author="Master Repository Process" w:date="2021-08-01T15:16:00Z">
        <w:r>
          <w:delText> </w:delText>
        </w:r>
      </w:del>
      <w:r>
        <w:t>C.</w:t>
      </w:r>
    </w:p>
    <w:p>
      <w:pPr>
        <w:pStyle w:val="yMiscellaneousBody"/>
        <w:tabs>
          <w:tab w:val="left" w:pos="960"/>
          <w:tab w:val="left" w:pos="1920"/>
        </w:tabs>
        <w:spacing w:before="140"/>
        <w:ind w:left="1922" w:hanging="1922"/>
      </w:pPr>
      <w:r>
        <w:tab/>
      </w:r>
      <w:r>
        <w:rPr>
          <w:b/>
        </w:rPr>
        <w:t>Step 2</w:t>
      </w:r>
      <w:r>
        <w:rPr>
          <w:b/>
        </w:rPr>
        <w:tab/>
      </w:r>
      <w:r>
        <w:t>Place the hot water bottle in a horizontal position.</w:t>
      </w:r>
    </w:p>
    <w:p>
      <w:pPr>
        <w:pStyle w:val="yMiscellaneousBody"/>
        <w:tabs>
          <w:tab w:val="left" w:pos="960"/>
          <w:tab w:val="left" w:pos="1920"/>
        </w:tabs>
        <w:spacing w:before="140"/>
        <w:ind w:left="1920" w:hanging="1920"/>
      </w:pPr>
      <w:r>
        <w:tab/>
      </w:r>
      <w:r>
        <w:rPr>
          <w:b/>
        </w:rPr>
        <w:t>Step 3</w:t>
      </w:r>
      <w:r>
        <w:rPr>
          <w:b/>
        </w:rPr>
        <w:tab/>
      </w:r>
      <w:r>
        <w:t>Apply a force of 0.9</w:t>
      </w:r>
      <w:del w:id="5066" w:author="Master Repository Process" w:date="2021-08-01T15:16:00Z">
        <w:r>
          <w:rPr>
            <w:noProof/>
            <w:position w:val="-14"/>
          </w:rPr>
          <w:drawing>
            <wp:inline distT="0" distB="0" distL="0" distR="0">
              <wp:extent cx="114300" cy="25717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del>
      <w:ins w:id="5067" w:author="Master Repository Process" w:date="2021-08-01T15:16:00Z">
        <w:r>
          <w:rPr>
            <w:noProof/>
            <w:position w:val="-14"/>
          </w:rPr>
          <w:drawing>
            <wp:inline distT="0" distB="0" distL="0" distR="0">
              <wp:extent cx="114300" cy="257175"/>
              <wp:effectExtent l="0" t="0" r="0" b="0"/>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ins>
      <w:r>
        <w:rPr>
          <w:position w:val="4"/>
          <w:vertAlign w:val="superscript"/>
        </w:rPr>
        <w:t>0.09</w:t>
      </w:r>
      <w:r>
        <w:t> kN, evenly distributed over the surface of the hot water bottle, for 5 minutes.</w:t>
      </w:r>
    </w:p>
    <w:p>
      <w:pPr>
        <w:pStyle w:val="yMiscellaneousBody"/>
        <w:tabs>
          <w:tab w:val="left" w:pos="960"/>
          <w:tab w:val="left" w:pos="1920"/>
        </w:tabs>
        <w:spacing w:before="140"/>
        <w:ind w:left="1922" w:hanging="1922"/>
      </w:pPr>
      <w:r>
        <w:tab/>
      </w:r>
      <w:r>
        <w:rPr>
          <w:b/>
        </w:rPr>
        <w:t>Step 4</w:t>
      </w:r>
      <w:r>
        <w:rPr>
          <w:b/>
        </w:rPr>
        <w:tab/>
      </w:r>
      <w:r>
        <w:t>Check the hot water bottle for any visible leakage of water.</w:t>
      </w:r>
    </w:p>
    <w:p>
      <w:pPr>
        <w:pStyle w:val="yFootnotesection"/>
      </w:pPr>
      <w:r>
        <w:tab/>
        <w:t>[Clause 3 inserted in Gazette 22 Aug 2008 p. 3663</w:t>
      </w:r>
      <w:r>
        <w:noBreakHyphen/>
        <w:t>4.]</w:t>
      </w:r>
    </w:p>
    <w:p>
      <w:pPr>
        <w:pStyle w:val="yHeading5"/>
      </w:pPr>
      <w:bookmarkStart w:id="5068" w:name="_Toc375143431"/>
      <w:bookmarkStart w:id="5069" w:name="_Toc418154779"/>
      <w:bookmarkStart w:id="5070" w:name="_Toc265671385"/>
      <w:r>
        <w:rPr>
          <w:rStyle w:val="CharSClsNo"/>
        </w:rPr>
        <w:t>4</w:t>
      </w:r>
      <w:r>
        <w:t>.</w:t>
      </w:r>
      <w:r>
        <w:rPr>
          <w:b w:val="0"/>
        </w:rPr>
        <w:tab/>
      </w:r>
      <w:r>
        <w:t>Test 2</w:t>
      </w:r>
      <w:bookmarkEnd w:id="5068"/>
      <w:bookmarkEnd w:id="5069"/>
      <w:bookmarkEnd w:id="5070"/>
    </w:p>
    <w:p>
      <w:pPr>
        <w:pStyle w:val="yMiscellaneousBody"/>
        <w:tabs>
          <w:tab w:val="left" w:pos="960"/>
          <w:tab w:val="left" w:pos="1920"/>
        </w:tabs>
        <w:spacing w:before="140"/>
        <w:ind w:left="1922" w:hanging="1922"/>
      </w:pPr>
      <w:r>
        <w:tab/>
      </w:r>
      <w:r>
        <w:rPr>
          <w:b/>
        </w:rPr>
        <w:t>Step 1A</w:t>
      </w:r>
      <w:r>
        <w:rPr>
          <w:b/>
        </w:rPr>
        <w:tab/>
      </w:r>
      <w:r>
        <w:t>For a hot water bottle that is designed to be partly filled, follow the procedure set out in clause 1 and use water that has just gone off the boil.</w:t>
      </w:r>
    </w:p>
    <w:p>
      <w:pPr>
        <w:pStyle w:val="yMiscellaneousBody"/>
        <w:tabs>
          <w:tab w:val="left" w:pos="960"/>
          <w:tab w:val="left" w:pos="1920"/>
        </w:tabs>
        <w:spacing w:before="140"/>
        <w:ind w:left="1922" w:hanging="1922"/>
      </w:pPr>
      <w:r>
        <w:tab/>
      </w:r>
      <w:r>
        <w:rPr>
          <w:b/>
        </w:rPr>
        <w:t>Step 1B</w:t>
      </w:r>
      <w:r>
        <w:rPr>
          <w:b/>
        </w:rPr>
        <w:tab/>
      </w:r>
      <w:r>
        <w:t>For a hot water bottle that is designed to be completely filled, follow the procedure set out in clause 2 and use water that has just gone off the boil.</w:t>
      </w:r>
    </w:p>
    <w:p>
      <w:pPr>
        <w:pStyle w:val="yMiscellaneousBody"/>
        <w:tabs>
          <w:tab w:val="left" w:pos="960"/>
          <w:tab w:val="left" w:pos="1920"/>
        </w:tabs>
        <w:spacing w:before="140"/>
        <w:ind w:left="1922" w:hanging="1922"/>
      </w:pPr>
      <w:r>
        <w:tab/>
      </w:r>
      <w:r>
        <w:rPr>
          <w:b/>
        </w:rPr>
        <w:t>Step 2</w:t>
      </w:r>
      <w:r>
        <w:rPr>
          <w:b/>
        </w:rPr>
        <w:tab/>
      </w:r>
      <w:r>
        <w:t>Invert the hot water bottle and suspend it vertically for 10 minutes.</w:t>
      </w:r>
    </w:p>
    <w:p>
      <w:pPr>
        <w:pStyle w:val="yMiscellaneousBody"/>
        <w:tabs>
          <w:tab w:val="left" w:pos="960"/>
          <w:tab w:val="left" w:pos="1920"/>
        </w:tabs>
        <w:spacing w:before="140"/>
        <w:ind w:left="1922" w:hanging="1922"/>
      </w:pPr>
      <w:r>
        <w:tab/>
      </w:r>
      <w:r>
        <w:rPr>
          <w:b/>
        </w:rPr>
        <w:t>Step 3</w:t>
      </w:r>
      <w:r>
        <w:rPr>
          <w:b/>
        </w:rPr>
        <w:tab/>
      </w:r>
      <w:r>
        <w:t>Remove the stopper and empty the hot water bottle.</w:t>
      </w:r>
    </w:p>
    <w:p>
      <w:pPr>
        <w:pStyle w:val="yMiscellaneousBody"/>
        <w:tabs>
          <w:tab w:val="left" w:pos="960"/>
          <w:tab w:val="left" w:pos="1920"/>
        </w:tabs>
        <w:spacing w:before="140"/>
        <w:ind w:left="1922" w:hanging="1922"/>
      </w:pPr>
      <w:r>
        <w:tab/>
      </w:r>
      <w:r>
        <w:rPr>
          <w:b/>
        </w:rPr>
        <w:t>Step 4</w:t>
      </w:r>
      <w:r>
        <w:rPr>
          <w:b/>
        </w:rPr>
        <w:tab/>
      </w:r>
      <w:r>
        <w:t>Repeat step 1A or 1B, and then steps 2 and 3 20 times in a continuous period for up to 168 hours and check for any visible signs of leakage on each occasion the steps are repeated.</w:t>
      </w:r>
    </w:p>
    <w:p>
      <w:pPr>
        <w:pStyle w:val="yMiscellaneousBody"/>
        <w:keepNext/>
        <w:tabs>
          <w:tab w:val="left" w:pos="960"/>
          <w:tab w:val="left" w:pos="1920"/>
        </w:tabs>
        <w:spacing w:before="140"/>
        <w:ind w:left="1922" w:hanging="1922"/>
      </w:pPr>
      <w:r>
        <w:tab/>
      </w:r>
      <w:r>
        <w:rPr>
          <w:b/>
        </w:rPr>
        <w:t>Step 5</w:t>
      </w:r>
      <w:r>
        <w:rPr>
          <w:b/>
        </w:rPr>
        <w:tab/>
      </w:r>
      <w:r>
        <w:t>Examine the stopper for any visible damage.</w:t>
      </w:r>
    </w:p>
    <w:p>
      <w:pPr>
        <w:pStyle w:val="yFootnotesection"/>
      </w:pPr>
      <w:r>
        <w:tab/>
        <w:t>[Clause 4 inserted in Gazette 22 Aug 2008 p. 3664.]</w:t>
      </w:r>
    </w:p>
    <w:p>
      <w:pPr>
        <w:pStyle w:val="yHeading4"/>
      </w:pPr>
      <w:bookmarkStart w:id="5071" w:name="_Toc375143432"/>
      <w:bookmarkStart w:id="5072" w:name="_Toc418154284"/>
      <w:bookmarkStart w:id="5073" w:name="_Toc418154780"/>
      <w:bookmarkStart w:id="5074" w:name="_Toc207167792"/>
      <w:bookmarkStart w:id="5075" w:name="_Toc207168283"/>
      <w:bookmarkStart w:id="5076" w:name="_Toc212967183"/>
      <w:bookmarkStart w:id="5077" w:name="_Toc212968015"/>
      <w:bookmarkStart w:id="5078" w:name="_Toc214681412"/>
      <w:bookmarkStart w:id="5079" w:name="_Toc214849621"/>
      <w:bookmarkStart w:id="5080" w:name="_Toc215464905"/>
      <w:bookmarkStart w:id="5081" w:name="_Toc215975797"/>
      <w:bookmarkStart w:id="5082" w:name="_Toc218399462"/>
      <w:bookmarkStart w:id="5083" w:name="_Toc252792763"/>
      <w:bookmarkStart w:id="5084" w:name="_Toc252798431"/>
      <w:bookmarkStart w:id="5085" w:name="_Toc262746957"/>
      <w:bookmarkStart w:id="5086" w:name="_Toc262806705"/>
      <w:bookmarkStart w:id="5087" w:name="_Toc262807270"/>
      <w:bookmarkStart w:id="5088" w:name="_Toc262809847"/>
      <w:bookmarkStart w:id="5089" w:name="_Toc265670894"/>
      <w:bookmarkStart w:id="5090" w:name="_Toc265671386"/>
      <w:r>
        <w:t>Subdivision 3</w:t>
      </w:r>
      <w:r>
        <w:rPr>
          <w:b w:val="0"/>
        </w:rPr>
        <w:t> — </w:t>
      </w:r>
      <w:r>
        <w:t>Test for separation of screw stoppers</w:t>
      </w:r>
      <w:bookmarkEnd w:id="5071"/>
      <w:bookmarkEnd w:id="5072"/>
      <w:bookmarkEnd w:id="5073"/>
      <w:bookmarkEnd w:id="5074"/>
      <w:bookmarkEnd w:id="5075"/>
      <w:bookmarkEnd w:id="5076"/>
      <w:bookmarkEnd w:id="5077"/>
      <w:bookmarkEnd w:id="5078"/>
      <w:bookmarkEnd w:id="5079"/>
      <w:bookmarkEnd w:id="5080"/>
      <w:bookmarkEnd w:id="5081"/>
      <w:bookmarkEnd w:id="5082"/>
      <w:bookmarkEnd w:id="5083"/>
      <w:bookmarkEnd w:id="5084"/>
      <w:bookmarkEnd w:id="5085"/>
      <w:bookmarkEnd w:id="5086"/>
      <w:bookmarkEnd w:id="5087"/>
      <w:bookmarkEnd w:id="5088"/>
      <w:bookmarkEnd w:id="5089"/>
      <w:bookmarkEnd w:id="5090"/>
    </w:p>
    <w:p>
      <w:pPr>
        <w:pStyle w:val="yFootnoteheading"/>
      </w:pPr>
      <w:r>
        <w:tab/>
        <w:t>[Heading inserted in Gazette 22 Aug 2008 p. 3664.]</w:t>
      </w:r>
    </w:p>
    <w:p>
      <w:pPr>
        <w:pStyle w:val="yHeading5"/>
      </w:pPr>
      <w:bookmarkStart w:id="5091" w:name="_Toc375143433"/>
      <w:bookmarkStart w:id="5092" w:name="_Toc418154781"/>
      <w:bookmarkStart w:id="5093" w:name="_Toc265671387"/>
      <w:r>
        <w:rPr>
          <w:rStyle w:val="CharSClsNo"/>
        </w:rPr>
        <w:t>5</w:t>
      </w:r>
      <w:r>
        <w:t>.</w:t>
      </w:r>
      <w:r>
        <w:rPr>
          <w:b w:val="0"/>
        </w:rPr>
        <w:tab/>
      </w:r>
      <w:r>
        <w:t>Torque wrench</w:t>
      </w:r>
      <w:bookmarkEnd w:id="5091"/>
      <w:bookmarkEnd w:id="5092"/>
      <w:bookmarkEnd w:id="5093"/>
    </w:p>
    <w:p>
      <w:pPr>
        <w:pStyle w:val="ySubsection"/>
      </w:pPr>
      <w:r>
        <w:tab/>
      </w:r>
      <w:r>
        <w:tab/>
        <w:t xml:space="preserve">To comply with clause 7, use a torque wrench that — </w:t>
      </w:r>
    </w:p>
    <w:p>
      <w:pPr>
        <w:pStyle w:val="yIndenta"/>
      </w:pPr>
      <w:r>
        <w:tab/>
        <w:t>(a)</w:t>
      </w:r>
      <w:r>
        <w:tab/>
        <w:t>is capable of being set to read an accuracy of 0.1 Nm; and</w:t>
      </w:r>
    </w:p>
    <w:p>
      <w:pPr>
        <w:pStyle w:val="yIndenta"/>
      </w:pPr>
      <w:r>
        <w:tab/>
        <w:t>(b)</w:t>
      </w:r>
      <w:r>
        <w:tab/>
        <w:t>has a suitable adapter that fits the stopper; and</w:t>
      </w:r>
    </w:p>
    <w:p>
      <w:pPr>
        <w:pStyle w:val="yIndenta"/>
      </w:pPr>
      <w:r>
        <w:tab/>
        <w:t>(c)</w:t>
      </w:r>
      <w:r>
        <w:tab/>
        <w:t>provides the application of the torque through the axis of the stopper.</w:t>
      </w:r>
    </w:p>
    <w:p>
      <w:pPr>
        <w:pStyle w:val="yFootnotesection"/>
      </w:pPr>
      <w:r>
        <w:tab/>
        <w:t>[Clause 5 inserted in Gazette 22 Aug 2008 p. 3664.]</w:t>
      </w:r>
    </w:p>
    <w:p>
      <w:pPr>
        <w:pStyle w:val="yHeading5"/>
      </w:pPr>
      <w:bookmarkStart w:id="5094" w:name="_Toc375143434"/>
      <w:bookmarkStart w:id="5095" w:name="_Toc418154782"/>
      <w:bookmarkStart w:id="5096" w:name="_Toc265671388"/>
      <w:r>
        <w:rPr>
          <w:rStyle w:val="CharSClsNo"/>
        </w:rPr>
        <w:t>6</w:t>
      </w:r>
      <w:r>
        <w:t>.</w:t>
      </w:r>
      <w:r>
        <w:rPr>
          <w:b w:val="0"/>
        </w:rPr>
        <w:tab/>
      </w:r>
      <w:r>
        <w:t>Tensile machine</w:t>
      </w:r>
      <w:bookmarkEnd w:id="5094"/>
      <w:bookmarkEnd w:id="5095"/>
      <w:bookmarkEnd w:id="5096"/>
    </w:p>
    <w:p>
      <w:pPr>
        <w:pStyle w:val="ySubsection"/>
      </w:pPr>
      <w:r>
        <w:tab/>
      </w:r>
      <w:r>
        <w:tab/>
        <w:t xml:space="preserve">To comply with clause 7, use a tensile machine that — </w:t>
      </w:r>
    </w:p>
    <w:p>
      <w:pPr>
        <w:pStyle w:val="yIndenta"/>
      </w:pPr>
      <w:r>
        <w:tab/>
        <w:t>(a)</w:t>
      </w:r>
      <w:r>
        <w:tab/>
        <w:t>is capable of generating a tensile force of 0.5 kN between the upper and lower platen; and</w:t>
      </w:r>
    </w:p>
    <w:p>
      <w:pPr>
        <w:pStyle w:val="yIndenta"/>
      </w:pPr>
      <w:r>
        <w:tab/>
        <w:t>(b)</w:t>
      </w:r>
      <w:r>
        <w:tab/>
        <w:t>has an upper platen equipped with a tensile jaw capable of holding the stopper; and</w:t>
      </w:r>
    </w:p>
    <w:p>
      <w:pPr>
        <w:pStyle w:val="yIndenta"/>
      </w:pPr>
      <w:r>
        <w:tab/>
        <w:t>(c)</w:t>
      </w:r>
      <w:r>
        <w:tab/>
        <w:t>has a bottom platen equipped with a jaw capable of securely holding the body of the hot water bottle without tearing any part of the hot water bottle.</w:t>
      </w:r>
    </w:p>
    <w:p>
      <w:pPr>
        <w:pStyle w:val="yFootnotesection"/>
      </w:pPr>
      <w:r>
        <w:tab/>
        <w:t>[Clause 6 inserted in Gazette 22 Aug 2008 p. 3664.]</w:t>
      </w:r>
    </w:p>
    <w:p>
      <w:pPr>
        <w:pStyle w:val="yHeading5"/>
      </w:pPr>
      <w:bookmarkStart w:id="5097" w:name="_Toc375143435"/>
      <w:bookmarkStart w:id="5098" w:name="_Toc418154783"/>
      <w:bookmarkStart w:id="5099" w:name="_Toc265671389"/>
      <w:r>
        <w:rPr>
          <w:rStyle w:val="CharSClsNo"/>
        </w:rPr>
        <w:t>7</w:t>
      </w:r>
      <w:r>
        <w:t>.</w:t>
      </w:r>
      <w:r>
        <w:rPr>
          <w:b w:val="0"/>
        </w:rPr>
        <w:tab/>
      </w:r>
      <w:r>
        <w:t>Procedure</w:t>
      </w:r>
      <w:bookmarkEnd w:id="5097"/>
      <w:bookmarkEnd w:id="5098"/>
      <w:bookmarkEnd w:id="5099"/>
    </w:p>
    <w:p>
      <w:pPr>
        <w:pStyle w:val="yMiscellaneousBody"/>
        <w:tabs>
          <w:tab w:val="left" w:pos="960"/>
          <w:tab w:val="left" w:pos="1920"/>
        </w:tabs>
        <w:ind w:left="1920" w:hanging="1920"/>
      </w:pPr>
      <w:r>
        <w:tab/>
      </w:r>
      <w:r>
        <w:rPr>
          <w:b/>
        </w:rPr>
        <w:t>Step 1</w:t>
      </w:r>
      <w:r>
        <w:rPr>
          <w:b/>
        </w:rPr>
        <w:tab/>
      </w:r>
      <w:r>
        <w:t>Ensure that the hot water bottle is at a temperature of (23</w:t>
      </w:r>
      <w:del w:id="5100" w:author="Master Repository Process" w:date="2021-08-01T15:16:00Z">
        <w:r>
          <w:rPr>
            <w:noProof/>
            <w:position w:val="-4"/>
          </w:rPr>
          <w:drawing>
            <wp:inline distT="0" distB="0" distL="0" distR="0">
              <wp:extent cx="142875" cy="152400"/>
              <wp:effectExtent l="0" t="0" r="9525" b="0"/>
              <wp:docPr id="39" name="Picture 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5101" w:author="Master Repository Process" w:date="2021-08-01T15:16:00Z">
        <w:r>
          <w:rPr>
            <w:noProof/>
            <w:position w:val="-4"/>
          </w:rPr>
          <w:drawing>
            <wp:inline distT="0" distB="0" distL="0" distR="0">
              <wp:extent cx="142875" cy="152400"/>
              <wp:effectExtent l="0" t="0" r="9525" b="0"/>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t>2)°</w:t>
      </w:r>
      <w:del w:id="5102" w:author="Master Repository Process" w:date="2021-08-01T15:16:00Z">
        <w:r>
          <w:delText> </w:delText>
        </w:r>
      </w:del>
      <w:r>
        <w:t>C.</w:t>
      </w:r>
    </w:p>
    <w:p>
      <w:pPr>
        <w:pStyle w:val="yMiscellaneousBody"/>
        <w:tabs>
          <w:tab w:val="left" w:pos="960"/>
          <w:tab w:val="left" w:pos="1920"/>
        </w:tabs>
        <w:ind w:left="1920" w:hanging="1920"/>
      </w:pPr>
      <w:r>
        <w:tab/>
      </w:r>
      <w:r>
        <w:rPr>
          <w:b/>
        </w:rPr>
        <w:t>Step 2</w:t>
      </w:r>
      <w:r>
        <w:rPr>
          <w:b/>
        </w:rPr>
        <w:tab/>
      </w:r>
      <w:r>
        <w:t>Insert the stopper and tighten to a torque of (2</w:t>
      </w:r>
      <w:del w:id="5103" w:author="Master Repository Process" w:date="2021-08-01T15:16:00Z">
        <w:r>
          <w:rPr>
            <w:noProof/>
            <w:position w:val="-4"/>
          </w:rPr>
          <w:drawing>
            <wp:inline distT="0" distB="0" distL="0" distR="0">
              <wp:extent cx="142875" cy="152400"/>
              <wp:effectExtent l="0" t="0" r="9525" b="0"/>
              <wp:docPr id="40" name="Picture 4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5104" w:author="Master Repository Process" w:date="2021-08-01T15:16:00Z">
        <w:r>
          <w:rPr>
            <w:noProof/>
            <w:position w:val="-4"/>
          </w:rPr>
          <w:drawing>
            <wp:inline distT="0" distB="0" distL="0" distR="0">
              <wp:extent cx="142875" cy="152400"/>
              <wp:effectExtent l="0" t="0" r="9525" b="0"/>
              <wp:docPr id="18" name="Picture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t>0.1) Nm.</w:t>
      </w:r>
    </w:p>
    <w:p>
      <w:pPr>
        <w:pStyle w:val="yMiscellaneousBody"/>
        <w:tabs>
          <w:tab w:val="left" w:pos="960"/>
          <w:tab w:val="left" w:pos="1920"/>
        </w:tabs>
        <w:ind w:left="1920" w:hanging="1920"/>
      </w:pPr>
      <w:r>
        <w:tab/>
      </w:r>
      <w:r>
        <w:rPr>
          <w:b/>
        </w:rPr>
        <w:t>Step 3</w:t>
      </w:r>
      <w:r>
        <w:rPr>
          <w:b/>
        </w:rPr>
        <w:tab/>
      </w:r>
      <w:r>
        <w:t>Use a tensile machine to apply a force of 0.5 kN between the body of the hot water bottle and the stopper continuously for 5 minutes.</w:t>
      </w:r>
    </w:p>
    <w:p>
      <w:pPr>
        <w:pStyle w:val="yMiscellaneousBody"/>
        <w:tabs>
          <w:tab w:val="left" w:pos="960"/>
          <w:tab w:val="left" w:pos="1920"/>
        </w:tabs>
        <w:ind w:left="1920" w:hanging="1920"/>
      </w:pPr>
      <w:r>
        <w:tab/>
      </w:r>
      <w:r>
        <w:rPr>
          <w:b/>
        </w:rPr>
        <w:t>Step 4A</w:t>
      </w:r>
      <w:r>
        <w:rPr>
          <w:b/>
        </w:rPr>
        <w:tab/>
      </w:r>
      <w:r>
        <w:t>For a hot water bottle that is designed to be partly filled, follow the procedure set out in clause 1 and use water at a temperature of (23</w:t>
      </w:r>
      <w:del w:id="5105" w:author="Master Repository Process" w:date="2021-08-01T15:16:00Z">
        <w:r>
          <w:rPr>
            <w:noProof/>
            <w:position w:val="-4"/>
          </w:rPr>
          <w:drawing>
            <wp:inline distT="0" distB="0" distL="0" distR="0">
              <wp:extent cx="142875" cy="152400"/>
              <wp:effectExtent l="0" t="0" r="9525" b="0"/>
              <wp:docPr id="41" name="Picture 4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5106" w:author="Master Repository Process" w:date="2021-08-01T15:16:00Z">
        <w:r>
          <w:rPr>
            <w:noProof/>
            <w:position w:val="-4"/>
          </w:rPr>
          <w:drawing>
            <wp:inline distT="0" distB="0" distL="0" distR="0">
              <wp:extent cx="142875" cy="152400"/>
              <wp:effectExtent l="0" t="0" r="9525" b="0"/>
              <wp:docPr id="19" name="Picture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t>2)°</w:t>
      </w:r>
      <w:del w:id="5107" w:author="Master Repository Process" w:date="2021-08-01T15:16:00Z">
        <w:r>
          <w:delText> </w:delText>
        </w:r>
      </w:del>
      <w:r>
        <w:t>C.</w:t>
      </w:r>
    </w:p>
    <w:p>
      <w:pPr>
        <w:pStyle w:val="yMiscellaneousBody"/>
        <w:tabs>
          <w:tab w:val="left" w:pos="960"/>
          <w:tab w:val="left" w:pos="1920"/>
        </w:tabs>
        <w:ind w:left="1920" w:hanging="1920"/>
      </w:pPr>
      <w:r>
        <w:tab/>
      </w:r>
      <w:r>
        <w:rPr>
          <w:b/>
        </w:rPr>
        <w:t>Step 4B</w:t>
      </w:r>
      <w:r>
        <w:rPr>
          <w:b/>
        </w:rPr>
        <w:tab/>
      </w:r>
      <w:r>
        <w:t>For a hot water bottle that is designed to be completely filled, follow the procedure set out in clause 2 and use water at a temperature of (23</w:t>
      </w:r>
      <w:del w:id="5108" w:author="Master Repository Process" w:date="2021-08-01T15:16:00Z">
        <w:r>
          <w:rPr>
            <w:noProof/>
            <w:position w:val="-4"/>
          </w:rPr>
          <w:drawing>
            <wp:inline distT="0" distB="0" distL="0" distR="0">
              <wp:extent cx="142875" cy="152400"/>
              <wp:effectExtent l="0" t="0" r="9525" b="0"/>
              <wp:docPr id="42" name="Picture 4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9"/>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5109" w:author="Master Repository Process" w:date="2021-08-01T15:16:00Z">
        <w:r>
          <w:rPr>
            <w:noProof/>
            <w:position w:val="-4"/>
          </w:rPr>
          <w:drawing>
            <wp:inline distT="0" distB="0" distL="0" distR="0">
              <wp:extent cx="142875" cy="152400"/>
              <wp:effectExtent l="0" t="0" r="9525" b="0"/>
              <wp:docPr id="20" name="Picture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t>2)°</w:t>
      </w:r>
      <w:del w:id="5110" w:author="Master Repository Process" w:date="2021-08-01T15:16:00Z">
        <w:r>
          <w:delText> </w:delText>
        </w:r>
      </w:del>
      <w:r>
        <w:t>C.</w:t>
      </w:r>
    </w:p>
    <w:p>
      <w:pPr>
        <w:pStyle w:val="yMiscellaneousBody"/>
        <w:tabs>
          <w:tab w:val="left" w:pos="960"/>
          <w:tab w:val="left" w:pos="1920"/>
        </w:tabs>
        <w:ind w:left="1920" w:hanging="1920"/>
      </w:pPr>
      <w:r>
        <w:tab/>
      </w:r>
      <w:r>
        <w:rPr>
          <w:b/>
        </w:rPr>
        <w:t>Step 5</w:t>
      </w:r>
      <w:r>
        <w:rPr>
          <w:b/>
        </w:rPr>
        <w:tab/>
      </w:r>
      <w:r>
        <w:t>Use the test apparatus referred to in clause 9 to apply a continuous compressive force of 0.9</w:t>
      </w:r>
      <w:del w:id="5111" w:author="Master Repository Process" w:date="2021-08-01T15:16:00Z">
        <w:r>
          <w:rPr>
            <w:noProof/>
            <w:position w:val="-14"/>
          </w:rPr>
          <w:drawing>
            <wp:inline distT="0" distB="0" distL="0" distR="0">
              <wp:extent cx="114300" cy="257175"/>
              <wp:effectExtent l="0" t="0" r="0" b="0"/>
              <wp:docPr id="43" name="Picture 4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del>
      <w:ins w:id="5112" w:author="Master Repository Process" w:date="2021-08-01T15:16:00Z">
        <w:r>
          <w:rPr>
            <w:noProof/>
            <w:position w:val="-14"/>
          </w:rPr>
          <w:drawing>
            <wp:inline distT="0" distB="0" distL="0" distR="0">
              <wp:extent cx="114300" cy="257175"/>
              <wp:effectExtent l="0" t="0" r="0"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43" cstate="print">
                        <a:extLst>
                          <a:ext uri="{28A0092B-C50C-407E-A947-70E740481C1C}">
                            <a14:useLocalDpi xmlns:a14="http://schemas.microsoft.com/office/drawing/2010/main" val="0"/>
                          </a:ext>
                        </a:extLst>
                      </a:blip>
                      <a:srcRect/>
                      <a:stretch>
                        <a:fillRect/>
                      </a:stretch>
                    </pic:blipFill>
                    <pic:spPr bwMode="auto">
                      <a:xfrm>
                        <a:off x="0" y="0"/>
                        <a:ext cx="114300" cy="257175"/>
                      </a:xfrm>
                      <a:prstGeom prst="rect">
                        <a:avLst/>
                      </a:prstGeom>
                      <a:noFill/>
                      <a:ln>
                        <a:noFill/>
                      </a:ln>
                    </pic:spPr>
                  </pic:pic>
                </a:graphicData>
              </a:graphic>
            </wp:inline>
          </w:drawing>
        </w:r>
      </w:ins>
      <w:r>
        <w:rPr>
          <w:position w:val="4"/>
          <w:vertAlign w:val="superscript"/>
        </w:rPr>
        <w:t>0.09</w:t>
      </w:r>
      <w:r>
        <w:t> kN to the body of the hot water bottle for 2 minutes</w:t>
      </w:r>
      <w:del w:id="5113" w:author="Master Repository Process" w:date="2021-08-01T15:16:00Z">
        <w:r>
          <w:rPr>
            <w:noProof/>
            <w:position w:val="-4"/>
          </w:rPr>
          <w:drawing>
            <wp:inline distT="0" distB="0" distL="0" distR="0">
              <wp:extent cx="142875" cy="152400"/>
              <wp:effectExtent l="0" t="0" r="9525" b="0"/>
              <wp:docPr id="44" name="Picture 4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5114" w:author="Master Repository Process" w:date="2021-08-01T15:16:00Z">
        <w:r>
          <w:rPr>
            <w:noProof/>
            <w:position w:val="-4"/>
          </w:rPr>
          <w:drawing>
            <wp:inline distT="0" distB="0" distL="0" distR="0">
              <wp:extent cx="142875" cy="152400"/>
              <wp:effectExtent l="0" t="0" r="9525" b="0"/>
              <wp:docPr id="22" name="Picture 2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t>30 seconds.</w:t>
      </w:r>
    </w:p>
    <w:p>
      <w:pPr>
        <w:pStyle w:val="yMiscellaneousBody"/>
        <w:tabs>
          <w:tab w:val="left" w:pos="960"/>
          <w:tab w:val="left" w:pos="1920"/>
        </w:tabs>
        <w:ind w:left="1920" w:hanging="1920"/>
      </w:pPr>
      <w:r>
        <w:tab/>
      </w:r>
      <w:r>
        <w:rPr>
          <w:b/>
        </w:rPr>
        <w:t>Step 6</w:t>
      </w:r>
      <w:r>
        <w:rPr>
          <w:b/>
        </w:rPr>
        <w:tab/>
      </w:r>
      <w:r>
        <w:t>Inspect the hot water bottle for visible leakage and for any separation of the stopper.</w:t>
      </w:r>
    </w:p>
    <w:p>
      <w:pPr>
        <w:pStyle w:val="yFootnotesection"/>
      </w:pPr>
      <w:r>
        <w:tab/>
        <w:t>[Clause 7 inserted in Gazette 22 Aug 2008 p. 3664</w:t>
      </w:r>
      <w:r>
        <w:noBreakHyphen/>
        <w:t>5.]</w:t>
      </w:r>
    </w:p>
    <w:p>
      <w:pPr>
        <w:pStyle w:val="yHeading3"/>
      </w:pPr>
      <w:bookmarkStart w:id="5115" w:name="_Toc375143436"/>
      <w:bookmarkStart w:id="5116" w:name="_Toc418154288"/>
      <w:bookmarkStart w:id="5117" w:name="_Toc418154784"/>
      <w:bookmarkStart w:id="5118" w:name="_Toc207167796"/>
      <w:bookmarkStart w:id="5119" w:name="_Toc207168287"/>
      <w:bookmarkStart w:id="5120" w:name="_Toc212967187"/>
      <w:bookmarkStart w:id="5121" w:name="_Toc212968019"/>
      <w:bookmarkStart w:id="5122" w:name="_Toc214681416"/>
      <w:bookmarkStart w:id="5123" w:name="_Toc214849625"/>
      <w:bookmarkStart w:id="5124" w:name="_Toc215464909"/>
      <w:bookmarkStart w:id="5125" w:name="_Toc215975801"/>
      <w:bookmarkStart w:id="5126" w:name="_Toc218399466"/>
      <w:bookmarkStart w:id="5127" w:name="_Toc252792767"/>
      <w:bookmarkStart w:id="5128" w:name="_Toc252798435"/>
      <w:bookmarkStart w:id="5129" w:name="_Toc262746961"/>
      <w:bookmarkStart w:id="5130" w:name="_Toc262806709"/>
      <w:bookmarkStart w:id="5131" w:name="_Toc262807274"/>
      <w:bookmarkStart w:id="5132" w:name="_Toc262809851"/>
      <w:bookmarkStart w:id="5133" w:name="_Toc265670898"/>
      <w:bookmarkStart w:id="5134" w:name="_Toc265671390"/>
      <w:r>
        <w:rPr>
          <w:rStyle w:val="CharSDivNo"/>
        </w:rPr>
        <w:t>Division 2</w:t>
      </w:r>
      <w:r>
        <w:rPr>
          <w:b w:val="0"/>
        </w:rPr>
        <w:t> — </w:t>
      </w:r>
      <w:r>
        <w:rPr>
          <w:rStyle w:val="CharSDivText"/>
        </w:rPr>
        <w:t>Seam test</w:t>
      </w:r>
      <w:bookmarkEnd w:id="5115"/>
      <w:bookmarkEnd w:id="5116"/>
      <w:bookmarkEnd w:id="5117"/>
      <w:bookmarkEnd w:id="5118"/>
      <w:bookmarkEnd w:id="5119"/>
      <w:bookmarkEnd w:id="5120"/>
      <w:bookmarkEnd w:id="5121"/>
      <w:bookmarkEnd w:id="5122"/>
      <w:bookmarkEnd w:id="5123"/>
      <w:bookmarkEnd w:id="5124"/>
      <w:bookmarkEnd w:id="5125"/>
      <w:bookmarkEnd w:id="5126"/>
      <w:bookmarkEnd w:id="5127"/>
      <w:bookmarkEnd w:id="5128"/>
      <w:bookmarkEnd w:id="5129"/>
      <w:bookmarkEnd w:id="5130"/>
      <w:bookmarkEnd w:id="5131"/>
      <w:bookmarkEnd w:id="5132"/>
      <w:bookmarkEnd w:id="5133"/>
      <w:bookmarkEnd w:id="5134"/>
    </w:p>
    <w:p>
      <w:pPr>
        <w:pStyle w:val="yFootnoteheading"/>
      </w:pPr>
      <w:r>
        <w:tab/>
        <w:t>[Heading inserted in Gazette 22 Aug 2008 p. 3665.]</w:t>
      </w:r>
    </w:p>
    <w:p>
      <w:pPr>
        <w:pStyle w:val="yHeading5"/>
      </w:pPr>
      <w:bookmarkStart w:id="5135" w:name="_Toc375143437"/>
      <w:bookmarkStart w:id="5136" w:name="_Toc418154785"/>
      <w:bookmarkStart w:id="5137" w:name="_Toc265671391"/>
      <w:r>
        <w:rPr>
          <w:rStyle w:val="CharSClsNo"/>
        </w:rPr>
        <w:t>8</w:t>
      </w:r>
      <w:r>
        <w:t>.</w:t>
      </w:r>
      <w:r>
        <w:rPr>
          <w:b w:val="0"/>
        </w:rPr>
        <w:tab/>
      </w:r>
      <w:r>
        <w:t>Procedure</w:t>
      </w:r>
      <w:bookmarkEnd w:id="5135"/>
      <w:bookmarkEnd w:id="5136"/>
      <w:bookmarkEnd w:id="5137"/>
    </w:p>
    <w:p>
      <w:pPr>
        <w:pStyle w:val="yMiscellaneousBody"/>
        <w:tabs>
          <w:tab w:val="left" w:pos="960"/>
          <w:tab w:val="left" w:pos="1920"/>
        </w:tabs>
        <w:ind w:left="1920" w:hanging="1920"/>
      </w:pPr>
      <w:r>
        <w:tab/>
      </w:r>
      <w:r>
        <w:rPr>
          <w:b/>
        </w:rPr>
        <w:t>Step 1</w:t>
      </w:r>
      <w:r>
        <w:rPr>
          <w:b/>
        </w:rPr>
        <w:tab/>
      </w:r>
      <w:r>
        <w:t>Cut from a hot water bottle 6 equally spaced strip test pieces of 12.5 mm wide with a minimum length of 115 mm at right angles to and around the seam.</w:t>
      </w:r>
    </w:p>
    <w:p>
      <w:pPr>
        <w:pStyle w:val="yMiscellaneousBody"/>
        <w:tabs>
          <w:tab w:val="left" w:pos="960"/>
          <w:tab w:val="left" w:pos="1920"/>
        </w:tabs>
        <w:ind w:left="1920" w:hanging="1920"/>
      </w:pPr>
      <w:r>
        <w:tab/>
      </w:r>
      <w:r>
        <w:rPr>
          <w:b/>
        </w:rPr>
        <w:t>Step 2</w:t>
      </w:r>
      <w:r>
        <w:rPr>
          <w:b/>
        </w:rPr>
        <w:tab/>
      </w:r>
      <w:r>
        <w:t>Insert each test piece, one test piece at a time, in the jaws of a tensile machine and, using a rate of grip separation of 500 mm per minute, apply sufficient force to break the test pieces completely.</w:t>
      </w:r>
    </w:p>
    <w:p>
      <w:pPr>
        <w:pStyle w:val="yMiscellaneousBody"/>
        <w:tabs>
          <w:tab w:val="left" w:pos="960"/>
          <w:tab w:val="left" w:pos="1920"/>
        </w:tabs>
        <w:ind w:left="1920" w:hanging="1920"/>
      </w:pPr>
      <w:r>
        <w:tab/>
      </w:r>
      <w:r>
        <w:rPr>
          <w:b/>
        </w:rPr>
        <w:t>Step 3</w:t>
      </w:r>
      <w:r>
        <w:rPr>
          <w:b/>
        </w:rPr>
        <w:tab/>
      </w:r>
      <w:r>
        <w:t>Record the maximum force required to break each test piece.</w:t>
      </w:r>
    </w:p>
    <w:p>
      <w:pPr>
        <w:pStyle w:val="yMiscellaneousBody"/>
        <w:tabs>
          <w:tab w:val="left" w:pos="960"/>
          <w:tab w:val="left" w:pos="1920"/>
        </w:tabs>
        <w:ind w:left="1920" w:hanging="1920"/>
      </w:pPr>
      <w:r>
        <w:tab/>
      </w:r>
      <w:r>
        <w:rPr>
          <w:b/>
        </w:rPr>
        <w:t>Step 4</w:t>
      </w:r>
      <w:r>
        <w:rPr>
          <w:b/>
        </w:rPr>
        <w:tab/>
      </w:r>
      <w:r>
        <w:t>Report the median force required to break the test pieces.</w:t>
      </w:r>
    </w:p>
    <w:p>
      <w:pPr>
        <w:pStyle w:val="yFootnotesection"/>
      </w:pPr>
      <w:r>
        <w:tab/>
        <w:t>[Clause 8 inserted in Gazette 22 Aug 2008 p. 3665.]</w:t>
      </w:r>
    </w:p>
    <w:p>
      <w:pPr>
        <w:pStyle w:val="yHeading3"/>
        <w:keepLines/>
      </w:pPr>
      <w:bookmarkStart w:id="5138" w:name="_Toc375143438"/>
      <w:bookmarkStart w:id="5139" w:name="_Toc418154290"/>
      <w:bookmarkStart w:id="5140" w:name="_Toc418154786"/>
      <w:bookmarkStart w:id="5141" w:name="_Toc207167798"/>
      <w:bookmarkStart w:id="5142" w:name="_Toc207168289"/>
      <w:bookmarkStart w:id="5143" w:name="_Toc212967189"/>
      <w:bookmarkStart w:id="5144" w:name="_Toc212968021"/>
      <w:bookmarkStart w:id="5145" w:name="_Toc214681418"/>
      <w:bookmarkStart w:id="5146" w:name="_Toc214849627"/>
      <w:bookmarkStart w:id="5147" w:name="_Toc215464911"/>
      <w:bookmarkStart w:id="5148" w:name="_Toc215975803"/>
      <w:bookmarkStart w:id="5149" w:name="_Toc218399468"/>
      <w:bookmarkStart w:id="5150" w:name="_Toc252792769"/>
      <w:bookmarkStart w:id="5151" w:name="_Toc252798437"/>
      <w:bookmarkStart w:id="5152" w:name="_Toc262746963"/>
      <w:bookmarkStart w:id="5153" w:name="_Toc262806711"/>
      <w:bookmarkStart w:id="5154" w:name="_Toc262807276"/>
      <w:bookmarkStart w:id="5155" w:name="_Toc262809853"/>
      <w:bookmarkStart w:id="5156" w:name="_Toc265670900"/>
      <w:bookmarkStart w:id="5157" w:name="_Toc265671392"/>
      <w:r>
        <w:rPr>
          <w:rStyle w:val="CharSDivNo"/>
        </w:rPr>
        <w:t>Division 3</w:t>
      </w:r>
      <w:r>
        <w:rPr>
          <w:b w:val="0"/>
        </w:rPr>
        <w:t> — </w:t>
      </w:r>
      <w:r>
        <w:rPr>
          <w:rStyle w:val="CharSDivText"/>
        </w:rPr>
        <w:t>Determination of pressure resistance</w:t>
      </w:r>
      <w:bookmarkEnd w:id="5138"/>
      <w:bookmarkEnd w:id="5139"/>
      <w:bookmarkEnd w:id="5140"/>
      <w:bookmarkEnd w:id="5141"/>
      <w:bookmarkEnd w:id="5142"/>
      <w:bookmarkEnd w:id="5143"/>
      <w:bookmarkEnd w:id="5144"/>
      <w:bookmarkEnd w:id="5145"/>
      <w:bookmarkEnd w:id="5146"/>
      <w:bookmarkEnd w:id="5147"/>
      <w:bookmarkEnd w:id="5148"/>
      <w:bookmarkEnd w:id="5149"/>
      <w:bookmarkEnd w:id="5150"/>
      <w:bookmarkEnd w:id="5151"/>
      <w:bookmarkEnd w:id="5152"/>
      <w:bookmarkEnd w:id="5153"/>
      <w:bookmarkEnd w:id="5154"/>
      <w:bookmarkEnd w:id="5155"/>
      <w:bookmarkEnd w:id="5156"/>
      <w:bookmarkEnd w:id="5157"/>
    </w:p>
    <w:p>
      <w:pPr>
        <w:pStyle w:val="yFootnoteheading"/>
        <w:keepNext/>
        <w:keepLines/>
      </w:pPr>
      <w:r>
        <w:tab/>
        <w:t>[Heading inserted in Gazette 22 Aug 2008 p. 3665.]</w:t>
      </w:r>
    </w:p>
    <w:p>
      <w:pPr>
        <w:pStyle w:val="yHeading5"/>
      </w:pPr>
      <w:bookmarkStart w:id="5158" w:name="_Toc375143439"/>
      <w:bookmarkStart w:id="5159" w:name="_Toc418154787"/>
      <w:bookmarkStart w:id="5160" w:name="_Toc265671393"/>
      <w:r>
        <w:rPr>
          <w:rStyle w:val="CharSClsNo"/>
        </w:rPr>
        <w:t>9</w:t>
      </w:r>
      <w:r>
        <w:t>.</w:t>
      </w:r>
      <w:r>
        <w:rPr>
          <w:b w:val="0"/>
        </w:rPr>
        <w:tab/>
      </w:r>
      <w:r>
        <w:t>Test apparatus</w:t>
      </w:r>
      <w:bookmarkEnd w:id="5158"/>
      <w:bookmarkEnd w:id="5159"/>
      <w:bookmarkEnd w:id="5160"/>
    </w:p>
    <w:p>
      <w:pPr>
        <w:pStyle w:val="ySubsection"/>
      </w:pPr>
      <w:r>
        <w:tab/>
        <w:t>(1)</w:t>
      </w:r>
      <w:r>
        <w:tab/>
        <w:t xml:space="preserve">To comply with clause 10, use test apparatus for which the upper and lower plate of the test apparatus must — </w:t>
      </w:r>
    </w:p>
    <w:p>
      <w:pPr>
        <w:pStyle w:val="yIndenta"/>
      </w:pPr>
      <w:r>
        <w:tab/>
        <w:t>(a)</w:t>
      </w:r>
      <w:r>
        <w:tab/>
        <w:t>be smooth; and</w:t>
      </w:r>
    </w:p>
    <w:p>
      <w:pPr>
        <w:pStyle w:val="yIndenta"/>
      </w:pPr>
      <w:r>
        <w:tab/>
        <w:t>(b)</w:t>
      </w:r>
      <w:r>
        <w:tab/>
        <w:t>be at least the size of the hot water bottle that is tested without contact from the neck of the hot water bottle; and</w:t>
      </w:r>
    </w:p>
    <w:p>
      <w:pPr>
        <w:pStyle w:val="yIndenta"/>
      </w:pPr>
      <w:r>
        <w:tab/>
        <w:t>(c)</w:t>
      </w:r>
      <w:r>
        <w:tab/>
        <w:t>have smooth edges of approximately 3 mm radius; and</w:t>
      </w:r>
    </w:p>
    <w:p>
      <w:pPr>
        <w:pStyle w:val="yIndenta"/>
      </w:pPr>
      <w:r>
        <w:tab/>
        <w:t>(d)</w:t>
      </w:r>
      <w:r>
        <w:tab/>
        <w:t>be free from sharp corners; and</w:t>
      </w:r>
    </w:p>
    <w:p>
      <w:pPr>
        <w:pStyle w:val="yIndenta"/>
      </w:pPr>
      <w:r>
        <w:tab/>
        <w:t>(e)</w:t>
      </w:r>
      <w:r>
        <w:tab/>
        <w:t>be capable of applying a load of between 0 kN and 0.9 kN in not less than 3 seconds.</w:t>
      </w:r>
    </w:p>
    <w:p>
      <w:pPr>
        <w:pStyle w:val="ySubsection"/>
      </w:pPr>
      <w:r>
        <w:tab/>
        <w:t>(2)</w:t>
      </w:r>
      <w:r>
        <w:tab/>
        <w:t xml:space="preserve">The test apparatus must — </w:t>
      </w:r>
    </w:p>
    <w:p>
      <w:pPr>
        <w:pStyle w:val="yIndenta"/>
      </w:pPr>
      <w:r>
        <w:tab/>
        <w:t>(a)</w:t>
      </w:r>
      <w:r>
        <w:tab/>
        <w:t>apply a load from 0 kN to 0.9 kN in not less than 3 seconds; and</w:t>
      </w:r>
    </w:p>
    <w:p>
      <w:pPr>
        <w:pStyle w:val="yIndenta"/>
      </w:pPr>
      <w:r>
        <w:tab/>
        <w:t>(b)</w:t>
      </w:r>
      <w:r>
        <w:tab/>
        <w:t>hold the load at 0.9 kN for a minimum of 3 seconds; and</w:t>
      </w:r>
    </w:p>
    <w:p>
      <w:pPr>
        <w:pStyle w:val="yIndenta"/>
      </w:pPr>
      <w:r>
        <w:tab/>
        <w:t>(c)</w:t>
      </w:r>
      <w:r>
        <w:tab/>
        <w:t>after performing the requirement in paragraph (b), return the load to a zero load in a minimum of 3 seconds; and</w:t>
      </w:r>
    </w:p>
    <w:p>
      <w:pPr>
        <w:pStyle w:val="yIndenta"/>
      </w:pPr>
      <w:r>
        <w:tab/>
        <w:t>(d)</w:t>
      </w:r>
      <w:r>
        <w:tab/>
        <w:t>perform the requirements in paragraphs (a), (b) and (c) sequentially at least 5 times in one minute.</w:t>
      </w:r>
    </w:p>
    <w:p>
      <w:pPr>
        <w:pStyle w:val="yFootnotesection"/>
      </w:pPr>
      <w:r>
        <w:tab/>
        <w:t>[Clause 9 inserted in Gazette 22 Aug 2008 p. 3665</w:t>
      </w:r>
      <w:r>
        <w:noBreakHyphen/>
        <w:t>6.]</w:t>
      </w:r>
    </w:p>
    <w:p>
      <w:pPr>
        <w:pStyle w:val="yHeading5"/>
      </w:pPr>
      <w:bookmarkStart w:id="5161" w:name="_Toc375143440"/>
      <w:bookmarkStart w:id="5162" w:name="_Toc418154788"/>
      <w:bookmarkStart w:id="5163" w:name="_Toc265671394"/>
      <w:r>
        <w:rPr>
          <w:rStyle w:val="CharSClsNo"/>
        </w:rPr>
        <w:t>10</w:t>
      </w:r>
      <w:r>
        <w:t>.</w:t>
      </w:r>
      <w:r>
        <w:rPr>
          <w:b w:val="0"/>
        </w:rPr>
        <w:tab/>
      </w:r>
      <w:r>
        <w:t>Procedure</w:t>
      </w:r>
      <w:bookmarkEnd w:id="5161"/>
      <w:bookmarkEnd w:id="5162"/>
      <w:bookmarkEnd w:id="5163"/>
    </w:p>
    <w:p>
      <w:pPr>
        <w:pStyle w:val="yMiscellaneousBody"/>
        <w:tabs>
          <w:tab w:val="left" w:pos="960"/>
          <w:tab w:val="left" w:pos="1920"/>
        </w:tabs>
        <w:spacing w:before="130"/>
        <w:ind w:left="1922" w:hanging="1922"/>
      </w:pPr>
      <w:r>
        <w:tab/>
      </w:r>
      <w:r>
        <w:rPr>
          <w:b/>
        </w:rPr>
        <w:t>Step 1A</w:t>
      </w:r>
      <w:r>
        <w:rPr>
          <w:b/>
        </w:rPr>
        <w:tab/>
      </w:r>
      <w:r>
        <w:t>For a hot water bottle that is designed to be partly filled, follow the procedure set out in clause 1 and use water at a temperature of (23</w:t>
      </w:r>
      <w:del w:id="5164" w:author="Master Repository Process" w:date="2021-08-01T15:16:00Z">
        <w:r>
          <w:rPr>
            <w:noProof/>
            <w:position w:val="-4"/>
          </w:rPr>
          <w:drawing>
            <wp:inline distT="0" distB="0" distL="0" distR="0">
              <wp:extent cx="142875" cy="152400"/>
              <wp:effectExtent l="0" t="0" r="9525" b="0"/>
              <wp:docPr id="45" name="Picture 4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5165" w:author="Master Repository Process" w:date="2021-08-01T15:16:00Z">
        <w:r>
          <w:rPr>
            <w:noProof/>
            <w:position w:val="-4"/>
          </w:rPr>
          <w:drawing>
            <wp:inline distT="0" distB="0" distL="0" distR="0">
              <wp:extent cx="142875" cy="152400"/>
              <wp:effectExtent l="0" t="0" r="9525" b="0"/>
              <wp:docPr id="23" name="Picture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t>2)°</w:t>
      </w:r>
      <w:del w:id="5166" w:author="Master Repository Process" w:date="2021-08-01T15:16:00Z">
        <w:r>
          <w:delText> </w:delText>
        </w:r>
      </w:del>
      <w:r>
        <w:t>C.</w:t>
      </w:r>
    </w:p>
    <w:p>
      <w:pPr>
        <w:pStyle w:val="yMiscellaneousBody"/>
        <w:tabs>
          <w:tab w:val="left" w:pos="960"/>
          <w:tab w:val="left" w:pos="1920"/>
        </w:tabs>
        <w:spacing w:before="130"/>
        <w:ind w:left="1922" w:hanging="1922"/>
      </w:pPr>
      <w:r>
        <w:tab/>
      </w:r>
      <w:r>
        <w:rPr>
          <w:b/>
        </w:rPr>
        <w:t>Step 1B</w:t>
      </w:r>
      <w:r>
        <w:rPr>
          <w:b/>
        </w:rPr>
        <w:tab/>
      </w:r>
      <w:r>
        <w:t>For a hot water bottle that is designed to be completely filled, follow the procedure set out in clause 2 and use water at a temperature of (23</w:t>
      </w:r>
      <w:del w:id="5167" w:author="Master Repository Process" w:date="2021-08-01T15:16:00Z">
        <w:r>
          <w:rPr>
            <w:noProof/>
            <w:position w:val="-4"/>
          </w:rPr>
          <w:drawing>
            <wp:inline distT="0" distB="0" distL="0" distR="0">
              <wp:extent cx="142875" cy="152400"/>
              <wp:effectExtent l="0" t="0" r="9525" b="0"/>
              <wp:docPr id="46" name="Picture 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3"/>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del>
      <w:ins w:id="5168" w:author="Master Repository Process" w:date="2021-08-01T15:16:00Z">
        <w:r>
          <w:rPr>
            <w:noProof/>
            <w:position w:val="-4"/>
          </w:rPr>
          <w:drawing>
            <wp:inline distT="0" distB="0" distL="0" distR="0">
              <wp:extent cx="142875" cy="152400"/>
              <wp:effectExtent l="0" t="0" r="9525" b="0"/>
              <wp:docPr id="24" name="Picture 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4"/>
                      <pic:cNvPicPr>
                        <a:picLocks noChangeAspect="1" noChangeArrowheads="1"/>
                      </pic:cNvPicPr>
                    </pic:nvPicPr>
                    <pic:blipFill>
                      <a:blip r:embed="rId17" cstate="print">
                        <a:extLst>
                          <a:ext uri="{28A0092B-C50C-407E-A947-70E740481C1C}">
                            <a14:useLocalDpi xmlns:a14="http://schemas.microsoft.com/office/drawing/2010/main" val="0"/>
                          </a:ext>
                        </a:extLst>
                      </a:blip>
                      <a:srcRect/>
                      <a:stretch>
                        <a:fillRect/>
                      </a:stretch>
                    </pic:blipFill>
                    <pic:spPr bwMode="auto">
                      <a:xfrm>
                        <a:off x="0" y="0"/>
                        <a:ext cx="142875" cy="152400"/>
                      </a:xfrm>
                      <a:prstGeom prst="rect">
                        <a:avLst/>
                      </a:prstGeom>
                      <a:noFill/>
                      <a:ln>
                        <a:noFill/>
                      </a:ln>
                    </pic:spPr>
                  </pic:pic>
                </a:graphicData>
              </a:graphic>
            </wp:inline>
          </w:drawing>
        </w:r>
      </w:ins>
      <w:r>
        <w:t>2)°</w:t>
      </w:r>
      <w:del w:id="5169" w:author="Master Repository Process" w:date="2021-08-01T15:16:00Z">
        <w:r>
          <w:delText> </w:delText>
        </w:r>
      </w:del>
      <w:r>
        <w:t>C.</w:t>
      </w:r>
    </w:p>
    <w:p>
      <w:pPr>
        <w:pStyle w:val="yMiscellaneousBody"/>
        <w:tabs>
          <w:tab w:val="left" w:pos="960"/>
          <w:tab w:val="left" w:pos="1920"/>
        </w:tabs>
        <w:spacing w:before="130"/>
        <w:ind w:left="1922" w:hanging="1922"/>
      </w:pPr>
      <w:r>
        <w:tab/>
      </w:r>
      <w:r>
        <w:rPr>
          <w:b/>
        </w:rPr>
        <w:t>Step 2</w:t>
      </w:r>
      <w:r>
        <w:rPr>
          <w:b/>
        </w:rPr>
        <w:tab/>
      </w:r>
      <w:r>
        <w:t>Place the filled hot water bottle on the lower plate of the test apparatus.</w:t>
      </w:r>
    </w:p>
    <w:p>
      <w:pPr>
        <w:pStyle w:val="yMiscellaneousBody"/>
        <w:tabs>
          <w:tab w:val="left" w:pos="960"/>
          <w:tab w:val="left" w:pos="1920"/>
        </w:tabs>
        <w:spacing w:before="130"/>
        <w:ind w:left="1922" w:hanging="1922"/>
      </w:pPr>
      <w:r>
        <w:tab/>
      </w:r>
      <w:r>
        <w:rPr>
          <w:b/>
        </w:rPr>
        <w:t>Step 3</w:t>
      </w:r>
      <w:r>
        <w:rPr>
          <w:b/>
        </w:rPr>
        <w:tab/>
      </w:r>
      <w:r>
        <w:t>Apply a load on the upper plate from 0 kN to 0.9 kN in not less than 3 seconds.</w:t>
      </w:r>
    </w:p>
    <w:p>
      <w:pPr>
        <w:pStyle w:val="yMiscellaneousBody"/>
        <w:tabs>
          <w:tab w:val="left" w:pos="960"/>
          <w:tab w:val="left" w:pos="1920"/>
        </w:tabs>
        <w:spacing w:before="130"/>
        <w:ind w:left="1922" w:hanging="1922"/>
      </w:pPr>
      <w:r>
        <w:tab/>
      </w:r>
      <w:r>
        <w:rPr>
          <w:b/>
        </w:rPr>
        <w:t>Step 4</w:t>
      </w:r>
      <w:r>
        <w:rPr>
          <w:b/>
        </w:rPr>
        <w:tab/>
      </w:r>
      <w:r>
        <w:t>Hold the load at 0.9 kN for a minimum of 3 seconds.</w:t>
      </w:r>
    </w:p>
    <w:p>
      <w:pPr>
        <w:pStyle w:val="yMiscellaneousBody"/>
        <w:tabs>
          <w:tab w:val="left" w:pos="960"/>
          <w:tab w:val="left" w:pos="1920"/>
        </w:tabs>
        <w:spacing w:before="130"/>
        <w:ind w:left="1922" w:hanging="1922"/>
      </w:pPr>
      <w:r>
        <w:tab/>
      </w:r>
      <w:r>
        <w:rPr>
          <w:b/>
        </w:rPr>
        <w:t>Step 5</w:t>
      </w:r>
      <w:r>
        <w:rPr>
          <w:b/>
        </w:rPr>
        <w:tab/>
      </w:r>
      <w:r>
        <w:t>Decrease the load from 0.9 kN to 0 kN in not less than 3 seconds.</w:t>
      </w:r>
    </w:p>
    <w:p>
      <w:pPr>
        <w:pStyle w:val="yMiscellaneousBody"/>
        <w:tabs>
          <w:tab w:val="left" w:pos="960"/>
          <w:tab w:val="left" w:pos="1920"/>
        </w:tabs>
        <w:spacing w:before="130"/>
        <w:ind w:left="1922" w:hanging="1922"/>
      </w:pPr>
      <w:r>
        <w:tab/>
      </w:r>
      <w:r>
        <w:rPr>
          <w:b/>
        </w:rPr>
        <w:t>Step 6</w:t>
      </w:r>
      <w:r>
        <w:rPr>
          <w:b/>
        </w:rPr>
        <w:tab/>
      </w:r>
      <w:r>
        <w:t>Perform steps 3 to 5 500 times.</w:t>
      </w:r>
    </w:p>
    <w:p>
      <w:pPr>
        <w:pStyle w:val="yMiscellaneousBody"/>
        <w:tabs>
          <w:tab w:val="left" w:pos="960"/>
          <w:tab w:val="left" w:pos="1920"/>
        </w:tabs>
        <w:spacing w:before="130"/>
        <w:ind w:left="1922" w:hanging="1922"/>
      </w:pPr>
      <w:r>
        <w:tab/>
      </w:r>
      <w:r>
        <w:rPr>
          <w:b/>
        </w:rPr>
        <w:t>Step 7</w:t>
      </w:r>
      <w:r>
        <w:rPr>
          <w:b/>
        </w:rPr>
        <w:tab/>
      </w:r>
      <w:r>
        <w:t>Examine the hot water bottle for leakage.</w:t>
      </w:r>
    </w:p>
    <w:p>
      <w:pPr>
        <w:pStyle w:val="yFootnotesection"/>
      </w:pPr>
      <w:r>
        <w:tab/>
        <w:t>[Clause 10 inserted in Gazette 22 Aug 2008 p. 3666.]</w:t>
      </w:r>
    </w:p>
    <w:p>
      <w:pPr>
        <w:pStyle w:val="yHeading3"/>
      </w:pPr>
      <w:bookmarkStart w:id="5170" w:name="_Toc375143441"/>
      <w:bookmarkStart w:id="5171" w:name="_Toc418154293"/>
      <w:bookmarkStart w:id="5172" w:name="_Toc418154789"/>
      <w:bookmarkStart w:id="5173" w:name="_Toc207167801"/>
      <w:bookmarkStart w:id="5174" w:name="_Toc207168292"/>
      <w:bookmarkStart w:id="5175" w:name="_Toc212967192"/>
      <w:bookmarkStart w:id="5176" w:name="_Toc212968024"/>
      <w:bookmarkStart w:id="5177" w:name="_Toc214681421"/>
      <w:bookmarkStart w:id="5178" w:name="_Toc214849630"/>
      <w:bookmarkStart w:id="5179" w:name="_Toc215464914"/>
      <w:bookmarkStart w:id="5180" w:name="_Toc215975806"/>
      <w:bookmarkStart w:id="5181" w:name="_Toc218399471"/>
      <w:bookmarkStart w:id="5182" w:name="_Toc252792772"/>
      <w:bookmarkStart w:id="5183" w:name="_Toc252798440"/>
      <w:bookmarkStart w:id="5184" w:name="_Toc262746966"/>
      <w:bookmarkStart w:id="5185" w:name="_Toc262806714"/>
      <w:bookmarkStart w:id="5186" w:name="_Toc262807279"/>
      <w:bookmarkStart w:id="5187" w:name="_Toc262809856"/>
      <w:bookmarkStart w:id="5188" w:name="_Toc265670903"/>
      <w:bookmarkStart w:id="5189" w:name="_Toc265671395"/>
      <w:r>
        <w:rPr>
          <w:rStyle w:val="CharSDivNo"/>
        </w:rPr>
        <w:t>Division 4</w:t>
      </w:r>
      <w:r>
        <w:rPr>
          <w:b w:val="0"/>
        </w:rPr>
        <w:t> — </w:t>
      </w:r>
      <w:r>
        <w:rPr>
          <w:rStyle w:val="CharSDivText"/>
        </w:rPr>
        <w:t>Informative labels for hot water bottles</w:t>
      </w:r>
      <w:bookmarkEnd w:id="5170"/>
      <w:bookmarkEnd w:id="5171"/>
      <w:bookmarkEnd w:id="5172"/>
      <w:bookmarkEnd w:id="5173"/>
      <w:bookmarkEnd w:id="5174"/>
      <w:bookmarkEnd w:id="5175"/>
      <w:bookmarkEnd w:id="5176"/>
      <w:bookmarkEnd w:id="5177"/>
      <w:bookmarkEnd w:id="5178"/>
      <w:bookmarkEnd w:id="5179"/>
      <w:bookmarkEnd w:id="5180"/>
      <w:bookmarkEnd w:id="5181"/>
      <w:bookmarkEnd w:id="5182"/>
      <w:bookmarkEnd w:id="5183"/>
      <w:bookmarkEnd w:id="5184"/>
      <w:bookmarkEnd w:id="5185"/>
      <w:bookmarkEnd w:id="5186"/>
      <w:bookmarkEnd w:id="5187"/>
      <w:bookmarkEnd w:id="5188"/>
      <w:bookmarkEnd w:id="5189"/>
    </w:p>
    <w:p>
      <w:pPr>
        <w:pStyle w:val="yFootnoteheading"/>
      </w:pPr>
      <w:r>
        <w:tab/>
        <w:t>[Heading inserted in Gazette 22 Aug 2008 p. 3666.]</w:t>
      </w:r>
    </w:p>
    <w:p>
      <w:pPr>
        <w:pStyle w:val="yHeading5"/>
      </w:pPr>
      <w:bookmarkStart w:id="5190" w:name="_Toc375143442"/>
      <w:bookmarkStart w:id="5191" w:name="_Toc418154790"/>
      <w:bookmarkStart w:id="5192" w:name="_Toc265671396"/>
      <w:r>
        <w:rPr>
          <w:rStyle w:val="CharSClsNo"/>
        </w:rPr>
        <w:t>11</w:t>
      </w:r>
      <w:r>
        <w:t>.</w:t>
      </w:r>
      <w:r>
        <w:rPr>
          <w:b w:val="0"/>
        </w:rPr>
        <w:tab/>
      </w:r>
      <w:r>
        <w:t>General</w:t>
      </w:r>
      <w:bookmarkEnd w:id="5190"/>
      <w:bookmarkEnd w:id="5191"/>
      <w:bookmarkEnd w:id="5192"/>
    </w:p>
    <w:p>
      <w:pPr>
        <w:pStyle w:val="ySubsection"/>
      </w:pPr>
      <w:r>
        <w:tab/>
        <w:t>(1)</w:t>
      </w:r>
      <w:r>
        <w:tab/>
        <w:t xml:space="preserve">A hot water bottle must be accompanied by the following warning message — </w:t>
      </w:r>
    </w:p>
    <w:p>
      <w:pPr>
        <w:pStyle w:val="ySubsection"/>
      </w:pPr>
      <w:r>
        <w:tab/>
      </w:r>
      <w:r>
        <w:tab/>
        <w:t>“WARNING — HOT WATER BOTTLES CAN CAUSE BURNS.</w:t>
      </w:r>
    </w:p>
    <w:p>
      <w:pPr>
        <w:pStyle w:val="ySubsection"/>
      </w:pPr>
      <w:r>
        <w:tab/>
      </w:r>
      <w:r>
        <w:tab/>
        <w:t>AVOID PROLONGED DIRECT CONTACT WITH THE SKIN.”.</w:t>
      </w:r>
    </w:p>
    <w:p>
      <w:pPr>
        <w:pStyle w:val="ySubsection"/>
      </w:pPr>
      <w:r>
        <w:tab/>
        <w:t>(2)</w:t>
      </w:r>
      <w:r>
        <w:tab/>
        <w:t xml:space="preserve">A hot water bottle must be accompanied by one of the following warning messages — </w:t>
      </w:r>
    </w:p>
    <w:p>
      <w:pPr>
        <w:pStyle w:val="yIndenta"/>
      </w:pPr>
      <w:r>
        <w:tab/>
        <w:t>(a)</w:t>
      </w:r>
      <w:r>
        <w:tab/>
        <w:t>for a hot water bottle that is designed to be partly filled —</w:t>
      </w:r>
    </w:p>
    <w:p>
      <w:pPr>
        <w:pStyle w:val="yIndenta"/>
      </w:pPr>
      <w:r>
        <w:tab/>
      </w:r>
      <w:r>
        <w:tab/>
        <w:t>“This hot water bottle is designed to be partly filled.”;</w:t>
      </w:r>
    </w:p>
    <w:p>
      <w:pPr>
        <w:pStyle w:val="yIndenta"/>
      </w:pPr>
      <w:r>
        <w:tab/>
        <w:t>(b)</w:t>
      </w:r>
      <w:r>
        <w:tab/>
        <w:t xml:space="preserve">for a hot water bottle that is designed to be completely filled — </w:t>
      </w:r>
    </w:p>
    <w:p>
      <w:pPr>
        <w:pStyle w:val="yIndenta"/>
      </w:pPr>
      <w:r>
        <w:tab/>
      </w:r>
      <w:r>
        <w:tab/>
        <w:t>“This hot water bottle is designed to be completely filled.”.</w:t>
      </w:r>
    </w:p>
    <w:p>
      <w:pPr>
        <w:pStyle w:val="ySubsection"/>
      </w:pPr>
      <w:r>
        <w:tab/>
        <w:t>(3)</w:t>
      </w:r>
      <w:r>
        <w:tab/>
        <w:t xml:space="preserve">A hot water bottle made of natural rubber must be accompanied by the following warning message — </w:t>
      </w:r>
    </w:p>
    <w:p>
      <w:pPr>
        <w:pStyle w:val="ySubsection"/>
      </w:pPr>
      <w:r>
        <w:tab/>
      </w:r>
      <w:r>
        <w:tab/>
        <w:t>“This hot water bottle is made of natural rubber.”.</w:t>
      </w:r>
    </w:p>
    <w:p>
      <w:pPr>
        <w:pStyle w:val="yFootnotesection"/>
      </w:pPr>
      <w:r>
        <w:tab/>
        <w:t>[Clause 11 inserted in Gazette 22 Aug 2008 p. 3666</w:t>
      </w:r>
      <w:r>
        <w:noBreakHyphen/>
        <w:t>7.]</w:t>
      </w:r>
    </w:p>
    <w:p>
      <w:pPr>
        <w:pStyle w:val="yScheduleHeading"/>
      </w:pPr>
      <w:bookmarkStart w:id="5193" w:name="_Toc375143443"/>
      <w:bookmarkStart w:id="5194" w:name="_Toc418154295"/>
      <w:bookmarkStart w:id="5195" w:name="_Toc418154791"/>
      <w:bookmarkStart w:id="5196" w:name="_Toc218399473"/>
      <w:bookmarkStart w:id="5197" w:name="_Toc252792774"/>
      <w:bookmarkStart w:id="5198" w:name="_Toc252798442"/>
      <w:bookmarkStart w:id="5199" w:name="_Toc262746968"/>
      <w:bookmarkStart w:id="5200" w:name="_Toc262806716"/>
      <w:bookmarkStart w:id="5201" w:name="_Toc262807281"/>
      <w:bookmarkStart w:id="5202" w:name="_Toc262809858"/>
      <w:bookmarkStart w:id="5203" w:name="_Toc265670905"/>
      <w:bookmarkStart w:id="5204" w:name="_Toc265671397"/>
      <w:r>
        <w:rPr>
          <w:rStyle w:val="CharSchNo"/>
        </w:rPr>
        <w:t>Schedule 19</w:t>
      </w:r>
      <w:r>
        <w:rPr>
          <w:b w:val="0"/>
        </w:rPr>
        <w:t> </w:t>
      </w:r>
      <w:r>
        <w:t>—</w:t>
      </w:r>
      <w:r>
        <w:rPr>
          <w:b w:val="0"/>
        </w:rPr>
        <w:t> </w:t>
      </w:r>
      <w:r>
        <w:rPr>
          <w:rStyle w:val="CharSchText"/>
        </w:rPr>
        <w:t>Product safety standard for children’s portable folding cots</w:t>
      </w:r>
      <w:bookmarkEnd w:id="5193"/>
      <w:bookmarkEnd w:id="5194"/>
      <w:bookmarkEnd w:id="5195"/>
      <w:bookmarkEnd w:id="5196"/>
      <w:bookmarkEnd w:id="5197"/>
      <w:bookmarkEnd w:id="5198"/>
      <w:bookmarkEnd w:id="5199"/>
      <w:bookmarkEnd w:id="5200"/>
      <w:bookmarkEnd w:id="5201"/>
      <w:bookmarkEnd w:id="5202"/>
      <w:bookmarkEnd w:id="5203"/>
      <w:bookmarkEnd w:id="5204"/>
    </w:p>
    <w:p>
      <w:pPr>
        <w:pStyle w:val="yShoulderClause"/>
      </w:pPr>
      <w:r>
        <w:t>[r. 75]</w:t>
      </w:r>
    </w:p>
    <w:p>
      <w:pPr>
        <w:pStyle w:val="yFootnoteheading"/>
      </w:pPr>
      <w:r>
        <w:tab/>
        <w:t>[Heading inserted in Gazette 30 Dec 2008 p. 5637.]</w:t>
      </w:r>
    </w:p>
    <w:p>
      <w:pPr>
        <w:pStyle w:val="yHeading3"/>
      </w:pPr>
      <w:bookmarkStart w:id="5205" w:name="_Toc375143444"/>
      <w:bookmarkStart w:id="5206" w:name="_Toc418154296"/>
      <w:bookmarkStart w:id="5207" w:name="_Toc418154792"/>
      <w:bookmarkStart w:id="5208" w:name="_Toc218399474"/>
      <w:bookmarkStart w:id="5209" w:name="_Toc252792775"/>
      <w:bookmarkStart w:id="5210" w:name="_Toc252798443"/>
      <w:bookmarkStart w:id="5211" w:name="_Toc262746969"/>
      <w:bookmarkStart w:id="5212" w:name="_Toc262806717"/>
      <w:bookmarkStart w:id="5213" w:name="_Toc262807282"/>
      <w:bookmarkStart w:id="5214" w:name="_Toc262809859"/>
      <w:bookmarkStart w:id="5215" w:name="_Toc265670906"/>
      <w:bookmarkStart w:id="5216" w:name="_Toc265671398"/>
      <w:r>
        <w:rPr>
          <w:rStyle w:val="CharSDivNo"/>
        </w:rPr>
        <w:t>Division 1</w:t>
      </w:r>
      <w:r>
        <w:t> — </w:t>
      </w:r>
      <w:r>
        <w:rPr>
          <w:rStyle w:val="CharSDivText"/>
        </w:rPr>
        <w:t>AS/NZS 2195:1999</w:t>
      </w:r>
      <w:bookmarkEnd w:id="5205"/>
      <w:bookmarkEnd w:id="5206"/>
      <w:bookmarkEnd w:id="5207"/>
      <w:bookmarkEnd w:id="5208"/>
      <w:bookmarkEnd w:id="5209"/>
      <w:bookmarkEnd w:id="5210"/>
      <w:bookmarkEnd w:id="5211"/>
      <w:bookmarkEnd w:id="5212"/>
      <w:bookmarkEnd w:id="5213"/>
      <w:bookmarkEnd w:id="5214"/>
      <w:bookmarkEnd w:id="5215"/>
      <w:bookmarkEnd w:id="5216"/>
    </w:p>
    <w:p>
      <w:pPr>
        <w:pStyle w:val="yFootnoteheading"/>
      </w:pPr>
      <w:r>
        <w:tab/>
        <w:t>[Heading inserted in Gazette 30 Dec 2008 p. 5637.]</w:t>
      </w:r>
    </w:p>
    <w:p>
      <w:pPr>
        <w:pStyle w:val="yHeading5"/>
      </w:pPr>
      <w:bookmarkStart w:id="5217" w:name="_Toc375143445"/>
      <w:bookmarkStart w:id="5218" w:name="_Toc418154793"/>
      <w:bookmarkStart w:id="5219" w:name="_Toc265671399"/>
      <w:r>
        <w:rPr>
          <w:rStyle w:val="CharSClsNo"/>
        </w:rPr>
        <w:t>1</w:t>
      </w:r>
      <w:r>
        <w:t>.</w:t>
      </w:r>
      <w:r>
        <w:tab/>
        <w:t>AS/NZS 2195:1999</w:t>
      </w:r>
      <w:bookmarkEnd w:id="5217"/>
      <w:bookmarkEnd w:id="5218"/>
      <w:bookmarkEnd w:id="5219"/>
    </w:p>
    <w:p>
      <w:pPr>
        <w:pStyle w:val="ySubsection"/>
      </w:pPr>
      <w:r>
        <w:tab/>
      </w:r>
      <w:r>
        <w:tab/>
        <w:t>Australian/New Zealand Standard AS/NZS 2195:1999 “Folding cots — Safety requirements” published by Standards Australia on 15 November 1999.</w:t>
      </w:r>
    </w:p>
    <w:p>
      <w:pPr>
        <w:pStyle w:val="yFootnotesection"/>
      </w:pPr>
      <w:r>
        <w:tab/>
        <w:t>[Clause 1 inserted in Gazette 30 Dec 2008 p. 5637.]</w:t>
      </w:r>
    </w:p>
    <w:p>
      <w:pPr>
        <w:pStyle w:val="yHeading3"/>
      </w:pPr>
      <w:bookmarkStart w:id="5220" w:name="_Toc375143446"/>
      <w:bookmarkStart w:id="5221" w:name="_Toc418154298"/>
      <w:bookmarkStart w:id="5222" w:name="_Toc418154794"/>
      <w:bookmarkStart w:id="5223" w:name="_Toc218399476"/>
      <w:bookmarkStart w:id="5224" w:name="_Toc252792777"/>
      <w:bookmarkStart w:id="5225" w:name="_Toc252798445"/>
      <w:bookmarkStart w:id="5226" w:name="_Toc262746971"/>
      <w:bookmarkStart w:id="5227" w:name="_Toc262806719"/>
      <w:bookmarkStart w:id="5228" w:name="_Toc262807284"/>
      <w:bookmarkStart w:id="5229" w:name="_Toc262809861"/>
      <w:bookmarkStart w:id="5230" w:name="_Toc265670908"/>
      <w:bookmarkStart w:id="5231" w:name="_Toc265671400"/>
      <w:r>
        <w:rPr>
          <w:rStyle w:val="CharSDivNo"/>
        </w:rPr>
        <w:t>Division 2</w:t>
      </w:r>
      <w:r>
        <w:t> — </w:t>
      </w:r>
      <w:r>
        <w:rPr>
          <w:rStyle w:val="CharSDivText"/>
        </w:rPr>
        <w:t>Variations to AS/NZS 2195:1999</w:t>
      </w:r>
      <w:bookmarkEnd w:id="5220"/>
      <w:bookmarkEnd w:id="5221"/>
      <w:bookmarkEnd w:id="5222"/>
      <w:bookmarkEnd w:id="5223"/>
      <w:bookmarkEnd w:id="5224"/>
      <w:bookmarkEnd w:id="5225"/>
      <w:bookmarkEnd w:id="5226"/>
      <w:bookmarkEnd w:id="5227"/>
      <w:bookmarkEnd w:id="5228"/>
      <w:bookmarkEnd w:id="5229"/>
      <w:bookmarkEnd w:id="5230"/>
      <w:bookmarkEnd w:id="5231"/>
    </w:p>
    <w:p>
      <w:pPr>
        <w:pStyle w:val="yFootnoteheading"/>
      </w:pPr>
      <w:r>
        <w:tab/>
        <w:t>[Heading inserted in Gazette 30 Dec 2008 p. 5637.]</w:t>
      </w:r>
    </w:p>
    <w:p>
      <w:pPr>
        <w:pStyle w:val="yHeading5"/>
      </w:pPr>
      <w:bookmarkStart w:id="5232" w:name="_Toc375143447"/>
      <w:bookmarkStart w:id="5233" w:name="_Toc418154795"/>
      <w:bookmarkStart w:id="5234" w:name="_Toc265671401"/>
      <w:r>
        <w:rPr>
          <w:rStyle w:val="CharSClsNo"/>
        </w:rPr>
        <w:t>2</w:t>
      </w:r>
      <w:r>
        <w:t>.</w:t>
      </w:r>
      <w:r>
        <w:tab/>
        <w:t>Foreword</w:t>
      </w:r>
      <w:bookmarkEnd w:id="5232"/>
      <w:bookmarkEnd w:id="5233"/>
      <w:bookmarkEnd w:id="5234"/>
    </w:p>
    <w:p>
      <w:pPr>
        <w:pStyle w:val="ySubsection"/>
      </w:pPr>
      <w:r>
        <w:tab/>
      </w:r>
      <w:r>
        <w:tab/>
        <w:t>Delete the second paragraph of the foreword.</w:t>
      </w:r>
    </w:p>
    <w:p>
      <w:pPr>
        <w:pStyle w:val="yFootnotesection"/>
      </w:pPr>
      <w:r>
        <w:tab/>
        <w:t>[Clause 2 inserted in Gazette 30 Dec 2008 p. 5637.]</w:t>
      </w:r>
    </w:p>
    <w:p>
      <w:pPr>
        <w:pStyle w:val="yHeading5"/>
      </w:pPr>
      <w:bookmarkStart w:id="5235" w:name="_Toc375143448"/>
      <w:bookmarkStart w:id="5236" w:name="_Toc418154796"/>
      <w:bookmarkStart w:id="5237" w:name="_Toc265671402"/>
      <w:r>
        <w:rPr>
          <w:rStyle w:val="CharSClsNo"/>
        </w:rPr>
        <w:t>3</w:t>
      </w:r>
      <w:r>
        <w:t>.</w:t>
      </w:r>
      <w:r>
        <w:tab/>
        <w:t>Clause 1</w:t>
      </w:r>
      <w:bookmarkEnd w:id="5235"/>
      <w:bookmarkEnd w:id="5236"/>
      <w:bookmarkEnd w:id="5237"/>
    </w:p>
    <w:p>
      <w:pPr>
        <w:pStyle w:val="ySubsection"/>
      </w:pPr>
      <w:r>
        <w:tab/>
      </w:r>
      <w:r>
        <w:tab/>
        <w:t>In clause 1 delete all of the text after “for folding cots”.</w:t>
      </w:r>
    </w:p>
    <w:p>
      <w:pPr>
        <w:pStyle w:val="yFootnotesection"/>
      </w:pPr>
      <w:r>
        <w:tab/>
        <w:t>[Clause 3 inserted in Gazette 30 Dec 2008 p. 5637.]</w:t>
      </w:r>
    </w:p>
    <w:p>
      <w:pPr>
        <w:pStyle w:val="yHeading5"/>
      </w:pPr>
      <w:bookmarkStart w:id="5238" w:name="_Toc375143449"/>
      <w:bookmarkStart w:id="5239" w:name="_Toc418154797"/>
      <w:bookmarkStart w:id="5240" w:name="_Toc265671403"/>
      <w:r>
        <w:rPr>
          <w:rStyle w:val="CharSClsNo"/>
        </w:rPr>
        <w:t>4</w:t>
      </w:r>
      <w:r>
        <w:t>.</w:t>
      </w:r>
      <w:r>
        <w:tab/>
        <w:t>Clauses 2, 3, 5 and 6</w:t>
      </w:r>
      <w:bookmarkEnd w:id="5238"/>
      <w:bookmarkEnd w:id="5239"/>
      <w:bookmarkEnd w:id="5240"/>
    </w:p>
    <w:p>
      <w:pPr>
        <w:pStyle w:val="ySubsection"/>
      </w:pPr>
      <w:r>
        <w:tab/>
      </w:r>
      <w:r>
        <w:tab/>
        <w:t>Delete clauses 2, 3, 5 and 6.</w:t>
      </w:r>
    </w:p>
    <w:p>
      <w:pPr>
        <w:pStyle w:val="yFootnotesection"/>
      </w:pPr>
      <w:r>
        <w:tab/>
        <w:t>[Clause 4 inserted in Gazette 30 Dec 2008 p. 5637.]</w:t>
      </w:r>
    </w:p>
    <w:p>
      <w:pPr>
        <w:pStyle w:val="yHeading5"/>
      </w:pPr>
      <w:bookmarkStart w:id="5241" w:name="_Toc375143450"/>
      <w:bookmarkStart w:id="5242" w:name="_Toc418154798"/>
      <w:bookmarkStart w:id="5243" w:name="_Toc265671404"/>
      <w:r>
        <w:rPr>
          <w:rStyle w:val="CharSClsNo"/>
        </w:rPr>
        <w:t>5</w:t>
      </w:r>
      <w:r>
        <w:t>.</w:t>
      </w:r>
      <w:r>
        <w:tab/>
        <w:t>Clause 7</w:t>
      </w:r>
      <w:bookmarkEnd w:id="5241"/>
      <w:bookmarkEnd w:id="5242"/>
      <w:bookmarkEnd w:id="5243"/>
    </w:p>
    <w:p>
      <w:pPr>
        <w:pStyle w:val="ySubsection"/>
        <w:keepNext/>
      </w:pPr>
      <w:r>
        <w:tab/>
      </w:r>
      <w:r>
        <w:tab/>
        <w:t xml:space="preserve">Delete clause 7 and insert the following clause instead — </w:t>
      </w:r>
    </w:p>
    <w:p>
      <w:pPr>
        <w:pStyle w:val="MiscOpen"/>
      </w:pPr>
      <w:r>
        <w:t xml:space="preserve">“    </w:t>
      </w:r>
    </w:p>
    <w:p>
      <w:pPr>
        <w:pStyle w:val="zyHeading5"/>
      </w:pPr>
      <w:bookmarkStart w:id="5244" w:name="_Toc418154799"/>
      <w:r>
        <w:t>7</w:t>
      </w:r>
      <w:r>
        <w:tab/>
        <w:t>CONSTRUCTION AND ASSEMBLY</w:t>
      </w:r>
      <w:bookmarkEnd w:id="5244"/>
    </w:p>
    <w:p>
      <w:pPr>
        <w:pStyle w:val="zySubsection"/>
      </w:pPr>
      <w:r>
        <w:tab/>
      </w:r>
      <w:r>
        <w:tab/>
        <w:t>The cot mattress and components within the cot shall not be of inflatable construction.</w:t>
      </w:r>
    </w:p>
    <w:p>
      <w:pPr>
        <w:pStyle w:val="MiscClose"/>
      </w:pPr>
      <w:r>
        <w:t xml:space="preserve">    ”.</w:t>
      </w:r>
    </w:p>
    <w:p>
      <w:pPr>
        <w:pStyle w:val="yFootnotesection"/>
      </w:pPr>
      <w:r>
        <w:tab/>
        <w:t>[Clause 5 inserted in Gazette 30 Dec 2008 p. 5637.]</w:t>
      </w:r>
    </w:p>
    <w:p>
      <w:pPr>
        <w:pStyle w:val="yHeading5"/>
      </w:pPr>
      <w:bookmarkStart w:id="5245" w:name="_Toc375143451"/>
      <w:bookmarkStart w:id="5246" w:name="_Toc418154800"/>
      <w:bookmarkStart w:id="5247" w:name="_Toc265671405"/>
      <w:r>
        <w:rPr>
          <w:rStyle w:val="CharSClsNo"/>
        </w:rPr>
        <w:t>6</w:t>
      </w:r>
      <w:r>
        <w:t>.</w:t>
      </w:r>
      <w:r>
        <w:tab/>
        <w:t>Clause 8</w:t>
      </w:r>
      <w:bookmarkEnd w:id="5245"/>
      <w:bookmarkEnd w:id="5246"/>
      <w:bookmarkEnd w:id="5247"/>
    </w:p>
    <w:p>
      <w:pPr>
        <w:pStyle w:val="ySubsection"/>
      </w:pPr>
      <w:r>
        <w:tab/>
        <w:t>(1)</w:t>
      </w:r>
      <w:r>
        <w:tab/>
        <w:t>In clause 8.1(b) delete the Note.</w:t>
      </w:r>
    </w:p>
    <w:p>
      <w:pPr>
        <w:pStyle w:val="ySubsection"/>
      </w:pPr>
      <w:r>
        <w:tab/>
        <w:t>(2)</w:t>
      </w:r>
      <w:r>
        <w:tab/>
        <w:t xml:space="preserve">In clause 8.1(d) — </w:t>
      </w:r>
    </w:p>
    <w:p>
      <w:pPr>
        <w:pStyle w:val="yIndenta"/>
      </w:pPr>
      <w:r>
        <w:tab/>
        <w:t>(a)</w:t>
      </w:r>
      <w:r>
        <w:tab/>
        <w:t>delete “on warning labels specified in Clauses 12.1(i), 12.2 and 13.2(b) (measured horizontally)”; and</w:t>
      </w:r>
    </w:p>
    <w:p>
      <w:pPr>
        <w:pStyle w:val="yIndenta"/>
      </w:pPr>
      <w:r>
        <w:tab/>
        <w:t>(b)</w:t>
      </w:r>
      <w:r>
        <w:tab/>
        <w:t>delete Note 2.</w:t>
      </w:r>
    </w:p>
    <w:p>
      <w:pPr>
        <w:pStyle w:val="ySubsection"/>
      </w:pPr>
      <w:r>
        <w:tab/>
        <w:t>(3)</w:t>
      </w:r>
      <w:r>
        <w:tab/>
        <w:t>In clause 8.3(a) delete the Note.</w:t>
      </w:r>
    </w:p>
    <w:p>
      <w:pPr>
        <w:pStyle w:val="ySubsection"/>
      </w:pPr>
      <w:r>
        <w:tab/>
        <w:t>(4)</w:t>
      </w:r>
      <w:r>
        <w:tab/>
        <w:t>Delete clause 8.3(b).</w:t>
      </w:r>
    </w:p>
    <w:p>
      <w:pPr>
        <w:pStyle w:val="ySubsection"/>
      </w:pPr>
      <w:r>
        <w:tab/>
        <w:t>(5)</w:t>
      </w:r>
      <w:r>
        <w:tab/>
        <w:t>In clause 8.3(c) delete the Note.</w:t>
      </w:r>
    </w:p>
    <w:p>
      <w:pPr>
        <w:pStyle w:val="ySubsection"/>
      </w:pPr>
      <w:r>
        <w:tab/>
        <w:t>(6)</w:t>
      </w:r>
      <w:r>
        <w:tab/>
        <w:t xml:space="preserve">In clause 8.4.1 delete “distinct locking position.” and insert instead — </w:t>
      </w:r>
    </w:p>
    <w:p>
      <w:pPr>
        <w:pStyle w:val="ySubsection"/>
      </w:pPr>
      <w:r>
        <w:tab/>
      </w:r>
      <w:r>
        <w:tab/>
        <w:t>“    clearly distinct locked position.    ”.</w:t>
      </w:r>
    </w:p>
    <w:p>
      <w:pPr>
        <w:pStyle w:val="ySubsection"/>
      </w:pPr>
      <w:r>
        <w:tab/>
        <w:t>(7)</w:t>
      </w:r>
      <w:r>
        <w:tab/>
        <w:t>Delete clause 8.4.2 including Figure 1.</w:t>
      </w:r>
    </w:p>
    <w:p>
      <w:pPr>
        <w:pStyle w:val="ySubsection"/>
      </w:pPr>
      <w:r>
        <w:tab/>
        <w:t>(8)</w:t>
      </w:r>
      <w:r>
        <w:tab/>
        <w:t xml:space="preserve">In clause 8.4.3 — </w:t>
      </w:r>
    </w:p>
    <w:p>
      <w:pPr>
        <w:pStyle w:val="yIndenta"/>
      </w:pPr>
      <w:r>
        <w:tab/>
        <w:t>(a)</w:t>
      </w:r>
      <w:r>
        <w:tab/>
        <w:t xml:space="preserve">in paragraph (e) delete “before and after being tested in accordance with Appendix G”; and </w:t>
      </w:r>
    </w:p>
    <w:p>
      <w:pPr>
        <w:pStyle w:val="yIndenta"/>
      </w:pPr>
      <w:r>
        <w:tab/>
        <w:t>(b)</w:t>
      </w:r>
      <w:r>
        <w:tab/>
        <w:t>delete the Note.</w:t>
      </w:r>
    </w:p>
    <w:p>
      <w:pPr>
        <w:pStyle w:val="ySubsection"/>
      </w:pPr>
      <w:r>
        <w:tab/>
        <w:t>(9)</w:t>
      </w:r>
      <w:r>
        <w:tab/>
        <w:t>Delete clauses 8.5, 8.6 and 8.7.</w:t>
      </w:r>
    </w:p>
    <w:p>
      <w:pPr>
        <w:pStyle w:val="yFootnotesection"/>
      </w:pPr>
      <w:r>
        <w:tab/>
        <w:t>[Clause 6 inserted in Gazette 30 Dec 2008 p. 5637</w:t>
      </w:r>
      <w:r>
        <w:noBreakHyphen/>
        <w:t>8.]</w:t>
      </w:r>
    </w:p>
    <w:p>
      <w:pPr>
        <w:pStyle w:val="yHeading5"/>
      </w:pPr>
      <w:bookmarkStart w:id="5248" w:name="_Toc375143452"/>
      <w:bookmarkStart w:id="5249" w:name="_Toc418154801"/>
      <w:bookmarkStart w:id="5250" w:name="_Toc265671406"/>
      <w:r>
        <w:rPr>
          <w:rStyle w:val="CharSClsNo"/>
        </w:rPr>
        <w:t>7</w:t>
      </w:r>
      <w:r>
        <w:t>.</w:t>
      </w:r>
      <w:r>
        <w:tab/>
        <w:t>Clause 9</w:t>
      </w:r>
      <w:bookmarkEnd w:id="5248"/>
      <w:bookmarkEnd w:id="5249"/>
      <w:bookmarkEnd w:id="5250"/>
    </w:p>
    <w:p>
      <w:pPr>
        <w:pStyle w:val="ySubsection"/>
      </w:pPr>
      <w:r>
        <w:tab/>
      </w:r>
      <w:r>
        <w:tab/>
        <w:t>Delete clause 9.</w:t>
      </w:r>
    </w:p>
    <w:p>
      <w:pPr>
        <w:pStyle w:val="yFootnotesection"/>
      </w:pPr>
      <w:r>
        <w:tab/>
        <w:t>[Clause 7 inserted in Gazette 30 Dec 2008 p. 5638.]</w:t>
      </w:r>
    </w:p>
    <w:p>
      <w:pPr>
        <w:pStyle w:val="yHeading5"/>
      </w:pPr>
      <w:bookmarkStart w:id="5251" w:name="_Toc375143453"/>
      <w:bookmarkStart w:id="5252" w:name="_Toc418154802"/>
      <w:bookmarkStart w:id="5253" w:name="_Toc265671407"/>
      <w:r>
        <w:rPr>
          <w:rStyle w:val="CharSClsNo"/>
        </w:rPr>
        <w:t>8</w:t>
      </w:r>
      <w:r>
        <w:t>.</w:t>
      </w:r>
      <w:r>
        <w:tab/>
        <w:t>Clause 10</w:t>
      </w:r>
      <w:bookmarkEnd w:id="5251"/>
      <w:bookmarkEnd w:id="5252"/>
      <w:bookmarkEnd w:id="5253"/>
    </w:p>
    <w:p>
      <w:pPr>
        <w:pStyle w:val="ySubsection"/>
      </w:pPr>
      <w:r>
        <w:tab/>
        <w:t>(1)</w:t>
      </w:r>
      <w:r>
        <w:tab/>
        <w:t xml:space="preserve">Delete clauses 10.1 and 10.2 including Figure 2 and insert the following clauses instead — </w:t>
      </w:r>
    </w:p>
    <w:p>
      <w:pPr>
        <w:pStyle w:val="MiscOpen"/>
        <w:ind w:left="600"/>
      </w:pPr>
      <w:r>
        <w:t xml:space="preserve">“    </w:t>
      </w:r>
    </w:p>
    <w:p>
      <w:pPr>
        <w:pStyle w:val="zySubsection"/>
      </w:pPr>
      <w:r>
        <w:tab/>
      </w:r>
      <w:r>
        <w:rPr>
          <w:b/>
          <w:bCs/>
        </w:rPr>
        <w:t>10.1</w:t>
      </w:r>
      <w:r>
        <w:tab/>
      </w:r>
      <w:r>
        <w:rPr>
          <w:b/>
          <w:bCs/>
        </w:rPr>
        <w:t>General</w:t>
      </w:r>
      <w:r>
        <w:t xml:space="preserve">  The applicable tests specified in clauses 10.2, 10.5, 10.13 and 10.14 shall be performed on the same folding cot assembled in accordance with the manufacturer’s instructions and without any accessories fitted.</w:t>
      </w:r>
    </w:p>
    <w:p>
      <w:pPr>
        <w:pStyle w:val="zySubsection"/>
      </w:pPr>
      <w:r>
        <w:tab/>
      </w:r>
      <w:r>
        <w:rPr>
          <w:b/>
          <w:bCs/>
        </w:rPr>
        <w:t>10.2</w:t>
      </w:r>
      <w:r>
        <w:tab/>
      </w:r>
      <w:r>
        <w:rPr>
          <w:b/>
          <w:bCs/>
        </w:rPr>
        <w:t>Entrapment hazard test</w:t>
      </w:r>
      <w:r>
        <w:t xml:space="preserve">  The folding cot shall be tested in accordance with Appendix A using the 95 mm probe.  All gaps accessible within the folding cot shall not allow the 95 mm probe to pass through.</w:t>
      </w:r>
    </w:p>
    <w:p>
      <w:pPr>
        <w:pStyle w:val="MiscClose"/>
      </w:pPr>
      <w:r>
        <w:t xml:space="preserve">    ”.</w:t>
      </w:r>
    </w:p>
    <w:p>
      <w:pPr>
        <w:pStyle w:val="ySubsection"/>
      </w:pPr>
      <w:r>
        <w:tab/>
        <w:t>(2)</w:t>
      </w:r>
      <w:r>
        <w:tab/>
        <w:t>Delete clauses 10.3, 10.4, 10.6, 10.7, 10.8, 10.9, 10.10, 10.11 and 10.12.</w:t>
      </w:r>
    </w:p>
    <w:p>
      <w:pPr>
        <w:pStyle w:val="ySubsection"/>
      </w:pPr>
      <w:r>
        <w:tab/>
        <w:t>(3)</w:t>
      </w:r>
      <w:r>
        <w:tab/>
        <w:t xml:space="preserve">In clause 10.13(c) delete “500 mm” and insert instead — </w:t>
      </w:r>
    </w:p>
    <w:p>
      <w:pPr>
        <w:pStyle w:val="ySubsection"/>
      </w:pPr>
      <w:r>
        <w:tab/>
      </w:r>
      <w:r>
        <w:tab/>
        <w:t>“    400 mm    ”.</w:t>
      </w:r>
    </w:p>
    <w:p>
      <w:pPr>
        <w:pStyle w:val="ySubsection"/>
      </w:pPr>
      <w:r>
        <w:tab/>
        <w:t>(4)</w:t>
      </w:r>
      <w:r>
        <w:tab/>
        <w:t>Delete clauses 10.15 and 10.16.</w:t>
      </w:r>
    </w:p>
    <w:p>
      <w:pPr>
        <w:pStyle w:val="yFootnotesection"/>
      </w:pPr>
      <w:r>
        <w:tab/>
        <w:t>[Clause 8 inserted in Gazette 30 Dec 2008 p. 5638.]</w:t>
      </w:r>
    </w:p>
    <w:p>
      <w:pPr>
        <w:pStyle w:val="yHeading5"/>
      </w:pPr>
      <w:bookmarkStart w:id="5254" w:name="_Toc375143454"/>
      <w:bookmarkStart w:id="5255" w:name="_Toc418154803"/>
      <w:bookmarkStart w:id="5256" w:name="_Toc265671408"/>
      <w:r>
        <w:rPr>
          <w:rStyle w:val="CharSClsNo"/>
        </w:rPr>
        <w:t>9</w:t>
      </w:r>
      <w:r>
        <w:t>.</w:t>
      </w:r>
      <w:r>
        <w:tab/>
        <w:t>Clauses 11 and 12</w:t>
      </w:r>
      <w:bookmarkEnd w:id="5254"/>
      <w:bookmarkEnd w:id="5255"/>
      <w:bookmarkEnd w:id="5256"/>
    </w:p>
    <w:p>
      <w:pPr>
        <w:pStyle w:val="ySubsection"/>
      </w:pPr>
      <w:r>
        <w:tab/>
      </w:r>
      <w:r>
        <w:tab/>
        <w:t>Delete clauses 11 and 12.</w:t>
      </w:r>
    </w:p>
    <w:p>
      <w:pPr>
        <w:pStyle w:val="yFootnotesection"/>
      </w:pPr>
      <w:r>
        <w:tab/>
        <w:t>[Clause 9 inserted in Gazette 30 Dec 2008 p. 5638.]</w:t>
      </w:r>
    </w:p>
    <w:p>
      <w:pPr>
        <w:pStyle w:val="yHeading5"/>
      </w:pPr>
      <w:bookmarkStart w:id="5257" w:name="_Toc375143455"/>
      <w:bookmarkStart w:id="5258" w:name="_Toc418154804"/>
      <w:bookmarkStart w:id="5259" w:name="_Toc265671409"/>
      <w:r>
        <w:rPr>
          <w:rStyle w:val="CharSClsNo"/>
        </w:rPr>
        <w:t>10</w:t>
      </w:r>
      <w:r>
        <w:t>.</w:t>
      </w:r>
      <w:r>
        <w:tab/>
        <w:t>Clause 13</w:t>
      </w:r>
      <w:bookmarkEnd w:id="5257"/>
      <w:bookmarkEnd w:id="5258"/>
      <w:bookmarkEnd w:id="5259"/>
    </w:p>
    <w:p>
      <w:pPr>
        <w:pStyle w:val="ySubsection"/>
      </w:pPr>
      <w:r>
        <w:tab/>
        <w:t>(1)</w:t>
      </w:r>
      <w:r>
        <w:tab/>
        <w:t>Delete clause 13.1.</w:t>
      </w:r>
    </w:p>
    <w:p>
      <w:pPr>
        <w:pStyle w:val="ySubsection"/>
        <w:keepNext/>
      </w:pPr>
      <w:r>
        <w:tab/>
        <w:t>(2)</w:t>
      </w:r>
      <w:r>
        <w:tab/>
        <w:t xml:space="preserve">Delete clause 13.2 and insert instead — </w:t>
      </w:r>
    </w:p>
    <w:p>
      <w:pPr>
        <w:pStyle w:val="MiscOpen"/>
        <w:ind w:left="600"/>
      </w:pPr>
      <w:r>
        <w:t xml:space="preserve">“    </w:t>
      </w:r>
    </w:p>
    <w:p>
      <w:pPr>
        <w:pStyle w:val="zySubsection"/>
      </w:pPr>
      <w:r>
        <w:tab/>
      </w:r>
      <w:r>
        <w:rPr>
          <w:b/>
          <w:bCs/>
        </w:rPr>
        <w:t>13.2</w:t>
      </w:r>
      <w:r>
        <w:tab/>
      </w:r>
      <w:r>
        <w:rPr>
          <w:b/>
          <w:bCs/>
        </w:rPr>
        <w:t>Safety marking</w:t>
      </w:r>
      <w:r>
        <w:t xml:space="preserve">  The cot shall be permanently, prominently and legibly marked on the inside of the cot with at least:</w:t>
      </w:r>
    </w:p>
    <w:p>
      <w:pPr>
        <w:pStyle w:val="zyIndenta"/>
      </w:pPr>
      <w:r>
        <w:tab/>
        <w:t>(a)</w:t>
      </w:r>
      <w:r>
        <w:tab/>
        <w:t>instructions for assembly and locking procedures;</w:t>
      </w:r>
    </w:p>
    <w:p>
      <w:pPr>
        <w:pStyle w:val="zyIndenta"/>
      </w:pPr>
      <w:r>
        <w:tab/>
        <w:t>(b)</w:t>
      </w:r>
      <w:r>
        <w:tab/>
        <w:t>a warning to check before each use that the cot is correctly assembled and locking devices are fully engaged;</w:t>
      </w:r>
    </w:p>
    <w:p>
      <w:pPr>
        <w:pStyle w:val="zyIndenta"/>
      </w:pPr>
      <w:r>
        <w:tab/>
        <w:t>(c)</w:t>
      </w:r>
      <w:r>
        <w:tab/>
        <w:t>either a warning to use a mattress of specified dimensions or a warning to use the mattress supplied by the manufacturer; and</w:t>
      </w:r>
    </w:p>
    <w:p>
      <w:pPr>
        <w:pStyle w:val="zyIndenta"/>
      </w:pPr>
      <w:r>
        <w:tab/>
        <w:t>(d)</w:t>
      </w:r>
      <w:r>
        <w:tab/>
        <w:t>a warning not to add an extra mattress as this may cause suffocation.</w:t>
      </w:r>
    </w:p>
    <w:p>
      <w:pPr>
        <w:pStyle w:val="MiscClose"/>
      </w:pPr>
      <w:r>
        <w:t xml:space="preserve">    ”.</w:t>
      </w:r>
    </w:p>
    <w:p>
      <w:pPr>
        <w:pStyle w:val="ySubsection"/>
      </w:pPr>
      <w:r>
        <w:tab/>
        <w:t>(3)</w:t>
      </w:r>
      <w:r>
        <w:tab/>
        <w:t>Delete clauses 13.3 and 13.4.</w:t>
      </w:r>
    </w:p>
    <w:p>
      <w:pPr>
        <w:pStyle w:val="yFootnotesection"/>
      </w:pPr>
      <w:r>
        <w:tab/>
        <w:t>[Clause 10 inserted in Gazette 30 Dec 2008 p. 5639.]</w:t>
      </w:r>
    </w:p>
    <w:p>
      <w:pPr>
        <w:pStyle w:val="yHeading5"/>
      </w:pPr>
      <w:bookmarkStart w:id="5260" w:name="_Toc375143456"/>
      <w:bookmarkStart w:id="5261" w:name="_Toc418154805"/>
      <w:bookmarkStart w:id="5262" w:name="_Toc265671410"/>
      <w:r>
        <w:rPr>
          <w:rStyle w:val="CharSClsNo"/>
        </w:rPr>
        <w:t>11</w:t>
      </w:r>
      <w:r>
        <w:t>.</w:t>
      </w:r>
      <w:r>
        <w:tab/>
        <w:t>Appendix A</w:t>
      </w:r>
      <w:bookmarkEnd w:id="5260"/>
      <w:bookmarkEnd w:id="5261"/>
      <w:bookmarkEnd w:id="5262"/>
    </w:p>
    <w:p>
      <w:pPr>
        <w:pStyle w:val="ySubsection"/>
      </w:pPr>
      <w:r>
        <w:tab/>
        <w:t>(1)</w:t>
      </w:r>
      <w:r>
        <w:tab/>
        <w:t>In Appendix A clause A1 delete the words “finger, limb and”.</w:t>
      </w:r>
    </w:p>
    <w:p>
      <w:pPr>
        <w:pStyle w:val="ySubsection"/>
      </w:pPr>
      <w:r>
        <w:tab/>
        <w:t>(2)</w:t>
      </w:r>
      <w:r>
        <w:tab/>
        <w:t xml:space="preserve">In Appendix A clause A2 — </w:t>
      </w:r>
    </w:p>
    <w:p>
      <w:pPr>
        <w:pStyle w:val="yIndenta"/>
      </w:pPr>
      <w:r>
        <w:tab/>
        <w:t>(a)</w:t>
      </w:r>
      <w:r>
        <w:tab/>
        <w:t xml:space="preserve">delete “A series of probes are” and insert instead — </w:t>
      </w:r>
    </w:p>
    <w:p>
      <w:pPr>
        <w:pStyle w:val="yIndenta"/>
      </w:pPr>
      <w:r>
        <w:tab/>
      </w:r>
      <w:r>
        <w:tab/>
        <w:t>“    A probe is    ”; and</w:t>
      </w:r>
    </w:p>
    <w:p>
      <w:pPr>
        <w:pStyle w:val="yIndenta"/>
      </w:pPr>
      <w:r>
        <w:tab/>
        <w:t>(b)</w:t>
      </w:r>
      <w:r>
        <w:tab/>
        <w:t xml:space="preserve">delete “to the probes” and insert instead — </w:t>
      </w:r>
    </w:p>
    <w:p>
      <w:pPr>
        <w:pStyle w:val="yIndenta"/>
      </w:pPr>
      <w:r>
        <w:tab/>
      </w:r>
      <w:r>
        <w:tab/>
        <w:t>“    to the probe    ”; and</w:t>
      </w:r>
    </w:p>
    <w:p>
      <w:pPr>
        <w:pStyle w:val="yIndenta"/>
      </w:pPr>
      <w:r>
        <w:tab/>
        <w:t>(c)</w:t>
      </w:r>
      <w:r>
        <w:tab/>
        <w:t>delete Notes 1 and 2.</w:t>
      </w:r>
    </w:p>
    <w:p>
      <w:pPr>
        <w:pStyle w:val="ySubsection"/>
      </w:pPr>
      <w:r>
        <w:tab/>
        <w:t>(3)</w:t>
      </w:r>
      <w:r>
        <w:tab/>
        <w:t xml:space="preserve">Delete Appendix A clause A3 and insert instead — </w:t>
      </w:r>
    </w:p>
    <w:p>
      <w:pPr>
        <w:pStyle w:val="MiscOpen"/>
        <w:ind w:left="600"/>
      </w:pPr>
      <w:r>
        <w:t xml:space="preserve">“    </w:t>
      </w:r>
    </w:p>
    <w:p>
      <w:pPr>
        <w:pStyle w:val="zySubsection"/>
      </w:pPr>
      <w:r>
        <w:tab/>
      </w:r>
      <w:r>
        <w:rPr>
          <w:b/>
          <w:bCs/>
        </w:rPr>
        <w:t>A3</w:t>
      </w:r>
      <w:r>
        <w:tab/>
      </w:r>
      <w:r>
        <w:rPr>
          <w:b/>
          <w:bCs/>
        </w:rPr>
        <w:t>APPARATUS</w:t>
      </w:r>
      <w:r>
        <w:t xml:space="preserve">  The following apparatus is required:</w:t>
      </w:r>
    </w:p>
    <w:p>
      <w:pPr>
        <w:pStyle w:val="zyIndenta"/>
      </w:pPr>
      <w:r>
        <w:tab/>
        <w:t>(a)</w:t>
      </w:r>
      <w:r>
        <w:tab/>
        <w:t>A spherical probe made of a suitably rigid material having a diameter of 95 ± 0.5 mm.  The probe may be mounted on a rod of diameter not greater than 15 mm for the purpose of applying the specified force.</w:t>
      </w:r>
    </w:p>
    <w:p>
      <w:pPr>
        <w:pStyle w:val="zyIndenta"/>
      </w:pPr>
      <w:r>
        <w:tab/>
        <w:t>(b)</w:t>
      </w:r>
      <w:r>
        <w:tab/>
        <w:t>A means of applying a force of 50 ± 5N.</w:t>
      </w:r>
    </w:p>
    <w:p>
      <w:pPr>
        <w:pStyle w:val="MiscClose"/>
      </w:pPr>
      <w:r>
        <w:t xml:space="preserve">    ”.</w:t>
      </w:r>
    </w:p>
    <w:p>
      <w:pPr>
        <w:pStyle w:val="ySubsection"/>
      </w:pPr>
      <w:r>
        <w:tab/>
        <w:t>(4)</w:t>
      </w:r>
      <w:r>
        <w:tab/>
        <w:t>In Appendix A delete clause A4 (e), (f), (g), (h), (i), (j), (k), (l), (m), (n) and (o).</w:t>
      </w:r>
    </w:p>
    <w:p>
      <w:pPr>
        <w:pStyle w:val="ySubsection"/>
      </w:pPr>
      <w:r>
        <w:tab/>
        <w:t>(5)</w:t>
      </w:r>
      <w:r>
        <w:tab/>
        <w:t>In Appendix A delete clause A5 (b), (c) and (d).</w:t>
      </w:r>
    </w:p>
    <w:p>
      <w:pPr>
        <w:pStyle w:val="yFootnotesection"/>
      </w:pPr>
      <w:r>
        <w:tab/>
        <w:t>[Clause 11 inserted in Gazette 30 Dec 2008 p. 5639.]</w:t>
      </w:r>
    </w:p>
    <w:p>
      <w:pPr>
        <w:pStyle w:val="yHeading5"/>
      </w:pPr>
      <w:bookmarkStart w:id="5263" w:name="_Toc375143457"/>
      <w:bookmarkStart w:id="5264" w:name="_Toc418154806"/>
      <w:bookmarkStart w:id="5265" w:name="_Toc265671411"/>
      <w:r>
        <w:rPr>
          <w:rStyle w:val="CharSClsNo"/>
        </w:rPr>
        <w:t>12</w:t>
      </w:r>
      <w:r>
        <w:t>.</w:t>
      </w:r>
      <w:r>
        <w:tab/>
        <w:t>Appendices B, D, E, F, G, H, I, J, M and N</w:t>
      </w:r>
      <w:bookmarkEnd w:id="5263"/>
      <w:bookmarkEnd w:id="5264"/>
      <w:bookmarkEnd w:id="5265"/>
    </w:p>
    <w:p>
      <w:pPr>
        <w:pStyle w:val="ySubsection"/>
      </w:pPr>
      <w:r>
        <w:tab/>
      </w:r>
      <w:r>
        <w:tab/>
        <w:t>Delete Appendices B, D, E, F, G, H, I, J, M and N.</w:t>
      </w:r>
    </w:p>
    <w:p>
      <w:pPr>
        <w:pStyle w:val="yFootnotesection"/>
      </w:pPr>
      <w:r>
        <w:tab/>
        <w:t>[Clause 12 inserted in Gazette 30 Dec 2008 p. 5639.]</w:t>
      </w:r>
    </w:p>
    <w:p>
      <w:pPr>
        <w:pStyle w:val="yScheduleHeading"/>
      </w:pPr>
      <w:bookmarkStart w:id="5266" w:name="_Toc375143458"/>
      <w:bookmarkStart w:id="5267" w:name="_Toc418154311"/>
      <w:bookmarkStart w:id="5268" w:name="_Toc418154807"/>
      <w:bookmarkStart w:id="5269" w:name="_Toc262746983"/>
      <w:bookmarkStart w:id="5270" w:name="_Toc262806731"/>
      <w:bookmarkStart w:id="5271" w:name="_Toc262807296"/>
      <w:bookmarkStart w:id="5272" w:name="_Toc262809873"/>
      <w:bookmarkStart w:id="5273" w:name="_Toc265670920"/>
      <w:bookmarkStart w:id="5274" w:name="_Toc265671412"/>
      <w:bookmarkStart w:id="5275" w:name="_Toc252798457"/>
      <w:r>
        <w:rPr>
          <w:rStyle w:val="CharSchNo"/>
        </w:rPr>
        <w:t>Schedule 20</w:t>
      </w:r>
      <w:r>
        <w:rPr>
          <w:rStyle w:val="CharSDivNo"/>
        </w:rPr>
        <w:t> </w:t>
      </w:r>
      <w:r>
        <w:t>—</w:t>
      </w:r>
      <w:r>
        <w:rPr>
          <w:rStyle w:val="CharSDivText"/>
        </w:rPr>
        <w:t> </w:t>
      </w:r>
      <w:r>
        <w:rPr>
          <w:rStyle w:val="CharSchText"/>
        </w:rPr>
        <w:t>Standard for baby bath aids</w:t>
      </w:r>
      <w:bookmarkEnd w:id="5266"/>
      <w:bookmarkEnd w:id="5267"/>
      <w:bookmarkEnd w:id="5268"/>
      <w:bookmarkEnd w:id="5269"/>
      <w:bookmarkEnd w:id="5270"/>
      <w:bookmarkEnd w:id="5271"/>
      <w:bookmarkEnd w:id="5272"/>
      <w:bookmarkEnd w:id="5273"/>
      <w:bookmarkEnd w:id="5274"/>
    </w:p>
    <w:p>
      <w:pPr>
        <w:pStyle w:val="yShoulderClause"/>
      </w:pPr>
      <w:r>
        <w:t>[r. 77]</w:t>
      </w:r>
    </w:p>
    <w:p>
      <w:pPr>
        <w:pStyle w:val="yFootnoteheading"/>
      </w:pPr>
      <w:r>
        <w:tab/>
        <w:t>[Heading inserted in Gazette 28 May 2010 p. 2373.]</w:t>
      </w:r>
    </w:p>
    <w:p>
      <w:pPr>
        <w:pStyle w:val="yHeading5"/>
      </w:pPr>
      <w:bookmarkStart w:id="5276" w:name="_Toc375143459"/>
      <w:bookmarkStart w:id="5277" w:name="_Toc418154808"/>
      <w:bookmarkStart w:id="5278" w:name="_Toc265671413"/>
      <w:r>
        <w:rPr>
          <w:rStyle w:val="CharSClsNo"/>
        </w:rPr>
        <w:t>1</w:t>
      </w:r>
      <w:r>
        <w:t>.</w:t>
      </w:r>
      <w:r>
        <w:tab/>
        <w:t>Form and content of warning</w:t>
      </w:r>
      <w:bookmarkEnd w:id="5276"/>
      <w:bookmarkEnd w:id="5277"/>
      <w:bookmarkEnd w:id="5278"/>
    </w:p>
    <w:p>
      <w:pPr>
        <w:pStyle w:val="ySubsection"/>
      </w:pPr>
      <w:r>
        <w:tab/>
        <w:t>(1)</w:t>
      </w:r>
      <w:r>
        <w:tab/>
        <w:t xml:space="preserve">Subject to subclause (4), a baby bath aid and any packaging in which the baby bath aid is supplied must bear a warning containing — </w:t>
      </w:r>
    </w:p>
    <w:p>
      <w:pPr>
        <w:pStyle w:val="yIndenta"/>
      </w:pPr>
      <w:r>
        <w:tab/>
        <w:t>(a)</w:t>
      </w:r>
      <w:r>
        <w:tab/>
        <w:t>a notice stating “WARNING — Children have DROWNED while using bath aids. This is NOT a safety device. ALWAYS keep baby within arm’s reach. NEVER leave baby in care of children.”; and</w:t>
      </w:r>
    </w:p>
    <w:p>
      <w:pPr>
        <w:pStyle w:val="yIndenta"/>
      </w:pPr>
      <w:r>
        <w:tab/>
        <w:t>(b)</w:t>
      </w:r>
      <w:r>
        <w:tab/>
        <w:t>2 safety alert symbols, placed immediately to the left and right of the notice.</w:t>
      </w:r>
    </w:p>
    <w:p>
      <w:pPr>
        <w:pStyle w:val="ySubsection"/>
      </w:pPr>
      <w:r>
        <w:tab/>
        <w:t>(2)</w:t>
      </w:r>
      <w:r>
        <w:tab/>
        <w:t xml:space="preserve">On both a baby bath aid and any packaging in which the baby bath aid is supplied — </w:t>
      </w:r>
    </w:p>
    <w:p>
      <w:pPr>
        <w:pStyle w:val="yIndenta"/>
      </w:pPr>
      <w:r>
        <w:tab/>
        <w:t>(a)</w:t>
      </w:r>
      <w:r>
        <w:tab/>
        <w:t xml:space="preserve">that part of the warning consisting of the notice must include — </w:t>
      </w:r>
    </w:p>
    <w:p>
      <w:pPr>
        <w:pStyle w:val="yIndenti0"/>
      </w:pPr>
      <w:r>
        <w:tab/>
        <w:t>(i)</w:t>
      </w:r>
      <w:r>
        <w:tab/>
        <w:t>the word “WARNING” in capital letters at least 10</w:t>
      </w:r>
      <w:del w:id="5279" w:author="Master Repository Process" w:date="2021-08-01T15:16:00Z">
        <w:r>
          <w:delText xml:space="preserve"> </w:delText>
        </w:r>
      </w:del>
      <w:ins w:id="5280" w:author="Master Repository Process" w:date="2021-08-01T15:16:00Z">
        <w:r>
          <w:t> </w:t>
        </w:r>
      </w:ins>
      <w:r>
        <w:t>mm high; and</w:t>
      </w:r>
    </w:p>
    <w:p>
      <w:pPr>
        <w:pStyle w:val="yIndenti0"/>
      </w:pPr>
      <w:r>
        <w:tab/>
        <w:t>(ii)</w:t>
      </w:r>
      <w:r>
        <w:tab/>
        <w:t>the words “DROWNED”, “NOT”, “ALWAYS” and “NEVER” in capital letters at least 5 mm high; and</w:t>
      </w:r>
    </w:p>
    <w:p>
      <w:pPr>
        <w:pStyle w:val="yIndenti0"/>
      </w:pPr>
      <w:r>
        <w:tab/>
        <w:t>(iii)</w:t>
      </w:r>
      <w:r>
        <w:tab/>
        <w:t>the remaining words in lower case letters at least 2.5</w:t>
      </w:r>
      <w:del w:id="5281" w:author="Master Repository Process" w:date="2021-08-01T15:16:00Z">
        <w:r>
          <w:delText xml:space="preserve"> </w:delText>
        </w:r>
      </w:del>
      <w:ins w:id="5282" w:author="Master Repository Process" w:date="2021-08-01T15:16:00Z">
        <w:r>
          <w:t> </w:t>
        </w:r>
      </w:ins>
      <w:r>
        <w:t xml:space="preserve">mm high; </w:t>
      </w:r>
    </w:p>
    <w:p>
      <w:pPr>
        <w:pStyle w:val="yIndenta"/>
      </w:pPr>
      <w:r>
        <w:tab/>
      </w:r>
      <w:r>
        <w:tab/>
        <w:t>and</w:t>
      </w:r>
    </w:p>
    <w:p>
      <w:pPr>
        <w:pStyle w:val="yIndenta"/>
      </w:pPr>
      <w:r>
        <w:tab/>
        <w:t>(b)</w:t>
      </w:r>
      <w:r>
        <w:tab/>
        <w:t xml:space="preserve">the warning must be — </w:t>
      </w:r>
    </w:p>
    <w:p>
      <w:pPr>
        <w:pStyle w:val="yIndenti0"/>
      </w:pPr>
      <w:r>
        <w:tab/>
        <w:t>(i)</w:t>
      </w:r>
      <w:r>
        <w:tab/>
        <w:t>permanently affixed to the baby bath aid and any packaging; and</w:t>
      </w:r>
    </w:p>
    <w:p>
      <w:pPr>
        <w:pStyle w:val="yIndenti0"/>
      </w:pPr>
      <w:r>
        <w:tab/>
        <w:t>(ii)</w:t>
      </w:r>
      <w:r>
        <w:tab/>
        <w:t>prominently and conspicuously displayed; and</w:t>
      </w:r>
    </w:p>
    <w:p>
      <w:pPr>
        <w:pStyle w:val="yIndenti0"/>
      </w:pPr>
      <w:r>
        <w:tab/>
        <w:t>(iii)</w:t>
      </w:r>
      <w:r>
        <w:tab/>
        <w:t>in a contrasting colour to the colour of the baby bath aid and of any packaging.</w:t>
      </w:r>
    </w:p>
    <w:p>
      <w:pPr>
        <w:pStyle w:val="ySubsection"/>
      </w:pPr>
      <w:r>
        <w:tab/>
        <w:t>(3)</w:t>
      </w:r>
      <w:r>
        <w:tab/>
        <w:t xml:space="preserve">The warning on the baby bath aid must — </w:t>
      </w:r>
    </w:p>
    <w:p>
      <w:pPr>
        <w:pStyle w:val="yIndenta"/>
      </w:pPr>
      <w:r>
        <w:tab/>
        <w:t>(a)</w:t>
      </w:r>
      <w:r>
        <w:tab/>
        <w:t>be on the upper surface of the baby bath aid; and</w:t>
      </w:r>
    </w:p>
    <w:p>
      <w:pPr>
        <w:pStyle w:val="yIndenta"/>
      </w:pPr>
      <w:r>
        <w:tab/>
        <w:t>(b)</w:t>
      </w:r>
      <w:r>
        <w:tab/>
        <w:t>be visible to a person when a baby is in the baby bath aid; and</w:t>
      </w:r>
    </w:p>
    <w:p>
      <w:pPr>
        <w:pStyle w:val="yIndenta"/>
      </w:pPr>
      <w:r>
        <w:tab/>
        <w:t>(c)</w:t>
      </w:r>
      <w:r>
        <w:tab/>
        <w:t>not contain any ink, colouring or other material that may run or fade when the baby bath aid is subjected to bathing conditions.</w:t>
      </w:r>
    </w:p>
    <w:p>
      <w:pPr>
        <w:pStyle w:val="ySubsection"/>
      </w:pPr>
      <w:r>
        <w:tab/>
        <w:t>(4)</w:t>
      </w:r>
      <w:r>
        <w:tab/>
        <w:t>If the packaging in which a baby bath aid is supplied is colourless and transparent, and the warning on the baby bath aid is clearly legible to a person through the packaging, the warning is not required on that packaging.</w:t>
      </w:r>
    </w:p>
    <w:p>
      <w:pPr>
        <w:pStyle w:val="yFootnotesection"/>
      </w:pPr>
      <w:r>
        <w:tab/>
        <w:t>[Clause 1 inserted in Gazette 28 May 2010 p. 2373</w:t>
      </w:r>
      <w:r>
        <w:noBreakHyphen/>
        <w:t>4.]</w:t>
      </w:r>
    </w:p>
    <w:p>
      <w:pPr>
        <w:pStyle w:val="yScheduleHeading"/>
      </w:pPr>
      <w:bookmarkStart w:id="5283" w:name="_Toc375143460"/>
      <w:bookmarkStart w:id="5284" w:name="_Toc418154313"/>
      <w:bookmarkStart w:id="5285" w:name="_Toc418154809"/>
      <w:bookmarkStart w:id="5286" w:name="_Toc262746985"/>
      <w:bookmarkStart w:id="5287" w:name="_Toc262806733"/>
      <w:bookmarkStart w:id="5288" w:name="_Toc262807298"/>
      <w:bookmarkStart w:id="5289" w:name="_Toc262809875"/>
      <w:bookmarkStart w:id="5290" w:name="_Toc265670922"/>
      <w:bookmarkStart w:id="5291" w:name="_Toc265671414"/>
      <w:r>
        <w:rPr>
          <w:rStyle w:val="CharSchNo"/>
        </w:rPr>
        <w:t>Schedule 21</w:t>
      </w:r>
      <w:r>
        <w:t xml:space="preserve"> — </w:t>
      </w:r>
      <w:r>
        <w:rPr>
          <w:rStyle w:val="CharSchText"/>
        </w:rPr>
        <w:t>Standard for exercise cycles</w:t>
      </w:r>
      <w:bookmarkEnd w:id="5283"/>
      <w:bookmarkEnd w:id="5284"/>
      <w:bookmarkEnd w:id="5285"/>
      <w:bookmarkEnd w:id="5286"/>
      <w:bookmarkEnd w:id="5287"/>
      <w:bookmarkEnd w:id="5288"/>
      <w:bookmarkEnd w:id="5289"/>
      <w:bookmarkEnd w:id="5290"/>
      <w:bookmarkEnd w:id="5291"/>
    </w:p>
    <w:p>
      <w:pPr>
        <w:pStyle w:val="yShoulderClause"/>
      </w:pPr>
      <w:r>
        <w:t>[r. 81]</w:t>
      </w:r>
    </w:p>
    <w:p>
      <w:pPr>
        <w:pStyle w:val="yFootnoteheading"/>
      </w:pPr>
      <w:r>
        <w:tab/>
        <w:t>[Heading inserted in Gazette 28 May 2010 p. 2375.]</w:t>
      </w:r>
    </w:p>
    <w:p>
      <w:pPr>
        <w:pStyle w:val="yHeading3"/>
      </w:pPr>
      <w:bookmarkStart w:id="5292" w:name="_Toc375143461"/>
      <w:bookmarkStart w:id="5293" w:name="_Toc418154314"/>
      <w:bookmarkStart w:id="5294" w:name="_Toc418154810"/>
      <w:bookmarkStart w:id="5295" w:name="_Toc262746986"/>
      <w:bookmarkStart w:id="5296" w:name="_Toc262806734"/>
      <w:bookmarkStart w:id="5297" w:name="_Toc262807299"/>
      <w:bookmarkStart w:id="5298" w:name="_Toc262809876"/>
      <w:bookmarkStart w:id="5299" w:name="_Toc265670923"/>
      <w:bookmarkStart w:id="5300" w:name="_Toc265671415"/>
      <w:r>
        <w:rPr>
          <w:rStyle w:val="CharSDivNo"/>
        </w:rPr>
        <w:t>Division 1</w:t>
      </w:r>
      <w:r>
        <w:rPr>
          <w:b w:val="0"/>
        </w:rPr>
        <w:t> — </w:t>
      </w:r>
      <w:r>
        <w:rPr>
          <w:rStyle w:val="CharSDivText"/>
        </w:rPr>
        <w:t>AS 4092:1993</w:t>
      </w:r>
      <w:bookmarkEnd w:id="5292"/>
      <w:bookmarkEnd w:id="5293"/>
      <w:bookmarkEnd w:id="5294"/>
      <w:bookmarkEnd w:id="5295"/>
      <w:bookmarkEnd w:id="5296"/>
      <w:bookmarkEnd w:id="5297"/>
      <w:bookmarkEnd w:id="5298"/>
      <w:bookmarkEnd w:id="5299"/>
      <w:bookmarkEnd w:id="5300"/>
    </w:p>
    <w:p>
      <w:pPr>
        <w:pStyle w:val="yFootnoteheading"/>
      </w:pPr>
      <w:r>
        <w:tab/>
        <w:t>[Heading inserted in Gazette 28 May 2010 p. 2375.]</w:t>
      </w:r>
    </w:p>
    <w:p>
      <w:pPr>
        <w:pStyle w:val="yHeading5"/>
      </w:pPr>
      <w:bookmarkStart w:id="5301" w:name="_Toc375143462"/>
      <w:bookmarkStart w:id="5302" w:name="_Toc418154811"/>
      <w:bookmarkStart w:id="5303" w:name="_Toc265671416"/>
      <w:r>
        <w:rPr>
          <w:rStyle w:val="CharSClsNo"/>
        </w:rPr>
        <w:t>1</w:t>
      </w:r>
      <w:r>
        <w:t>.</w:t>
      </w:r>
      <w:r>
        <w:tab/>
        <w:t>AS 4092:1993</w:t>
      </w:r>
      <w:bookmarkEnd w:id="5301"/>
      <w:bookmarkEnd w:id="5302"/>
      <w:bookmarkEnd w:id="5303"/>
    </w:p>
    <w:p>
      <w:pPr>
        <w:pStyle w:val="ySubsection"/>
      </w:pPr>
      <w:r>
        <w:tab/>
      </w:r>
      <w:r>
        <w:tab/>
        <w:t>Australian Standard 4092:1993 “</w:t>
      </w:r>
      <w:r>
        <w:rPr>
          <w:i/>
          <w:iCs/>
        </w:rPr>
        <w:t>Exercise cycles — Safety requirements</w:t>
      </w:r>
      <w:r>
        <w:t xml:space="preserve">” approved by the Standards Association of Australia on 26 August 1993 and published on 11 October 1993. </w:t>
      </w:r>
    </w:p>
    <w:p>
      <w:pPr>
        <w:pStyle w:val="yFootnotesection"/>
      </w:pPr>
      <w:r>
        <w:tab/>
        <w:t>[Clause 1 inserted in Gazette 28 May 2010 p. 2375.]</w:t>
      </w:r>
    </w:p>
    <w:p>
      <w:pPr>
        <w:pStyle w:val="yHeading3"/>
      </w:pPr>
      <w:bookmarkStart w:id="5304" w:name="_Toc375143463"/>
      <w:bookmarkStart w:id="5305" w:name="_Toc418154316"/>
      <w:bookmarkStart w:id="5306" w:name="_Toc418154812"/>
      <w:bookmarkStart w:id="5307" w:name="_Toc262746988"/>
      <w:bookmarkStart w:id="5308" w:name="_Toc262806736"/>
      <w:bookmarkStart w:id="5309" w:name="_Toc262807301"/>
      <w:bookmarkStart w:id="5310" w:name="_Toc262809878"/>
      <w:bookmarkStart w:id="5311" w:name="_Toc265670925"/>
      <w:bookmarkStart w:id="5312" w:name="_Toc265671417"/>
      <w:r>
        <w:rPr>
          <w:rStyle w:val="CharSDivNo"/>
        </w:rPr>
        <w:t>Division 2</w:t>
      </w:r>
      <w:r>
        <w:rPr>
          <w:b w:val="0"/>
        </w:rPr>
        <w:t> — </w:t>
      </w:r>
      <w:r>
        <w:rPr>
          <w:rStyle w:val="CharSDivText"/>
        </w:rPr>
        <w:t>Variations to AS 4092:1993</w:t>
      </w:r>
      <w:bookmarkEnd w:id="5304"/>
      <w:bookmarkEnd w:id="5305"/>
      <w:bookmarkEnd w:id="5306"/>
      <w:bookmarkEnd w:id="5307"/>
      <w:bookmarkEnd w:id="5308"/>
      <w:bookmarkEnd w:id="5309"/>
      <w:bookmarkEnd w:id="5310"/>
      <w:bookmarkEnd w:id="5311"/>
      <w:bookmarkEnd w:id="5312"/>
    </w:p>
    <w:p>
      <w:pPr>
        <w:pStyle w:val="yFootnoteheading"/>
      </w:pPr>
      <w:r>
        <w:tab/>
        <w:t>[Heading inserted in Gazette 28 May 2010 p. 2375.]</w:t>
      </w:r>
    </w:p>
    <w:p>
      <w:pPr>
        <w:pStyle w:val="yHeading5"/>
      </w:pPr>
      <w:bookmarkStart w:id="5313" w:name="_Toc375143464"/>
      <w:bookmarkStart w:id="5314" w:name="_Toc418154813"/>
      <w:bookmarkStart w:id="5315" w:name="_Toc265671418"/>
      <w:r>
        <w:rPr>
          <w:rStyle w:val="CharSClsNo"/>
        </w:rPr>
        <w:t>2</w:t>
      </w:r>
      <w:r>
        <w:t>.</w:t>
      </w:r>
      <w:r>
        <w:rPr>
          <w:b w:val="0"/>
        </w:rPr>
        <w:tab/>
      </w:r>
      <w:r>
        <w:t>Variations</w:t>
      </w:r>
      <w:bookmarkEnd w:id="5313"/>
      <w:bookmarkEnd w:id="5314"/>
      <w:bookmarkEnd w:id="5315"/>
    </w:p>
    <w:p>
      <w:pPr>
        <w:pStyle w:val="ySubsection"/>
      </w:pPr>
      <w:r>
        <w:tab/>
      </w:r>
      <w:r>
        <w:tab/>
        <w:t>The Standard specified in clause 1 is varied by deleting clauses 1.1, 1.2, 1.3.1, 3.3 and 4.1.</w:t>
      </w:r>
    </w:p>
    <w:p>
      <w:pPr>
        <w:pStyle w:val="yFootnotesection"/>
      </w:pPr>
      <w:r>
        <w:tab/>
        <w:t>[Clause 2 inserted in Gazette 28 May 2010 p. 2375.]</w:t>
      </w:r>
    </w:p>
    <w:p>
      <w:pPr>
        <w:pStyle w:val="yScheduleHeading"/>
      </w:pPr>
      <w:bookmarkStart w:id="5316" w:name="_Toc375143465"/>
      <w:bookmarkStart w:id="5317" w:name="_Toc418154318"/>
      <w:bookmarkStart w:id="5318" w:name="_Toc418154814"/>
      <w:bookmarkStart w:id="5319" w:name="_Toc262746990"/>
      <w:bookmarkStart w:id="5320" w:name="_Toc262806738"/>
      <w:bookmarkStart w:id="5321" w:name="_Toc262807303"/>
      <w:bookmarkStart w:id="5322" w:name="_Toc262809880"/>
      <w:bookmarkStart w:id="5323" w:name="_Toc265670927"/>
      <w:bookmarkStart w:id="5324" w:name="_Toc265671419"/>
      <w:r>
        <w:rPr>
          <w:rStyle w:val="CharSchNo"/>
        </w:rPr>
        <w:t>Schedule 22</w:t>
      </w:r>
      <w:r>
        <w:t xml:space="preserve"> — </w:t>
      </w:r>
      <w:r>
        <w:rPr>
          <w:rStyle w:val="CharSchText"/>
        </w:rPr>
        <w:t>Standard for flotation toys and aquatic toys</w:t>
      </w:r>
      <w:bookmarkEnd w:id="5316"/>
      <w:bookmarkEnd w:id="5317"/>
      <w:bookmarkEnd w:id="5318"/>
      <w:bookmarkEnd w:id="5319"/>
      <w:bookmarkEnd w:id="5320"/>
      <w:bookmarkEnd w:id="5321"/>
      <w:bookmarkEnd w:id="5322"/>
      <w:bookmarkEnd w:id="5323"/>
      <w:bookmarkEnd w:id="5324"/>
    </w:p>
    <w:p>
      <w:pPr>
        <w:pStyle w:val="yShoulderClause"/>
      </w:pPr>
      <w:r>
        <w:t>[r. 83]</w:t>
      </w:r>
    </w:p>
    <w:p>
      <w:pPr>
        <w:pStyle w:val="yFootnoteheading"/>
      </w:pPr>
      <w:r>
        <w:tab/>
        <w:t>[Heading inserted in Gazette 28 May 2010 p. 2375.]</w:t>
      </w:r>
    </w:p>
    <w:p>
      <w:pPr>
        <w:pStyle w:val="yHeading3"/>
      </w:pPr>
      <w:bookmarkStart w:id="5325" w:name="_Toc375143466"/>
      <w:bookmarkStart w:id="5326" w:name="_Toc418154319"/>
      <w:bookmarkStart w:id="5327" w:name="_Toc418154815"/>
      <w:bookmarkStart w:id="5328" w:name="_Toc262746991"/>
      <w:bookmarkStart w:id="5329" w:name="_Toc262806739"/>
      <w:bookmarkStart w:id="5330" w:name="_Toc262807304"/>
      <w:bookmarkStart w:id="5331" w:name="_Toc262809881"/>
      <w:bookmarkStart w:id="5332" w:name="_Toc265670928"/>
      <w:bookmarkStart w:id="5333" w:name="_Toc265671420"/>
      <w:r>
        <w:rPr>
          <w:rStyle w:val="CharSDivNo"/>
        </w:rPr>
        <w:t>Division 1</w:t>
      </w:r>
      <w:r>
        <w:rPr>
          <w:b w:val="0"/>
        </w:rPr>
        <w:t> — </w:t>
      </w:r>
      <w:r>
        <w:rPr>
          <w:rStyle w:val="CharSDivText"/>
        </w:rPr>
        <w:t>AS 1900</w:t>
      </w:r>
      <w:r>
        <w:rPr>
          <w:rStyle w:val="CharSDivText"/>
        </w:rPr>
        <w:noBreakHyphen/>
        <w:t>1991</w:t>
      </w:r>
      <w:bookmarkEnd w:id="5325"/>
      <w:bookmarkEnd w:id="5326"/>
      <w:bookmarkEnd w:id="5327"/>
      <w:bookmarkEnd w:id="5328"/>
      <w:bookmarkEnd w:id="5329"/>
      <w:bookmarkEnd w:id="5330"/>
      <w:bookmarkEnd w:id="5331"/>
      <w:bookmarkEnd w:id="5332"/>
      <w:bookmarkEnd w:id="5333"/>
    </w:p>
    <w:p>
      <w:pPr>
        <w:pStyle w:val="yFootnoteheading"/>
      </w:pPr>
      <w:r>
        <w:tab/>
        <w:t>[Heading inserted in Gazette 28 May 2010 p. 2375.]</w:t>
      </w:r>
    </w:p>
    <w:p>
      <w:pPr>
        <w:pStyle w:val="yHeading5"/>
      </w:pPr>
      <w:bookmarkStart w:id="5334" w:name="_Toc375143467"/>
      <w:bookmarkStart w:id="5335" w:name="_Toc418154816"/>
      <w:bookmarkStart w:id="5336" w:name="_Toc265671421"/>
      <w:r>
        <w:rPr>
          <w:rStyle w:val="CharSClsNo"/>
        </w:rPr>
        <w:t>1</w:t>
      </w:r>
      <w:r>
        <w:t>.</w:t>
      </w:r>
      <w:r>
        <w:tab/>
        <w:t>AS 1900</w:t>
      </w:r>
      <w:r>
        <w:noBreakHyphen/>
        <w:t>1991</w:t>
      </w:r>
      <w:bookmarkEnd w:id="5334"/>
      <w:bookmarkEnd w:id="5335"/>
      <w:bookmarkEnd w:id="5336"/>
    </w:p>
    <w:p>
      <w:pPr>
        <w:pStyle w:val="ySubsection"/>
      </w:pPr>
      <w:r>
        <w:tab/>
      </w:r>
      <w:r>
        <w:tab/>
        <w:t>Australian Standard AS 1900</w:t>
      </w:r>
      <w:r>
        <w:noBreakHyphen/>
        <w:t xml:space="preserve">1991 </w:t>
      </w:r>
      <w:r>
        <w:rPr>
          <w:i/>
          <w:iCs/>
        </w:rPr>
        <w:t>Flotation toys and swimming aids for children</w:t>
      </w:r>
      <w:r>
        <w:t>, approved by Standards Australia on 12 July 1991 and incorporating all amendments approved by Standards Australia as at 8 April 2009.</w:t>
      </w:r>
    </w:p>
    <w:p>
      <w:pPr>
        <w:pStyle w:val="yFootnotesection"/>
      </w:pPr>
      <w:r>
        <w:tab/>
        <w:t>[Clause 1 inserted in Gazette 28 May 2010 p. 2375.]</w:t>
      </w:r>
    </w:p>
    <w:p>
      <w:pPr>
        <w:pStyle w:val="yHeading3"/>
      </w:pPr>
      <w:bookmarkStart w:id="5337" w:name="_Toc375143468"/>
      <w:bookmarkStart w:id="5338" w:name="_Toc418154321"/>
      <w:bookmarkStart w:id="5339" w:name="_Toc418154817"/>
      <w:bookmarkStart w:id="5340" w:name="_Toc262746993"/>
      <w:bookmarkStart w:id="5341" w:name="_Toc262806741"/>
      <w:bookmarkStart w:id="5342" w:name="_Toc262807306"/>
      <w:bookmarkStart w:id="5343" w:name="_Toc262809883"/>
      <w:bookmarkStart w:id="5344" w:name="_Toc265670930"/>
      <w:bookmarkStart w:id="5345" w:name="_Toc265671422"/>
      <w:r>
        <w:rPr>
          <w:rStyle w:val="CharSDivNo"/>
        </w:rPr>
        <w:t>Division 2</w:t>
      </w:r>
      <w:r>
        <w:rPr>
          <w:b w:val="0"/>
        </w:rPr>
        <w:t> — </w:t>
      </w:r>
      <w:r>
        <w:rPr>
          <w:rStyle w:val="CharSDivText"/>
        </w:rPr>
        <w:t>Variations to AS 1900</w:t>
      </w:r>
      <w:r>
        <w:rPr>
          <w:rStyle w:val="CharSDivText"/>
        </w:rPr>
        <w:noBreakHyphen/>
        <w:t>1991</w:t>
      </w:r>
      <w:bookmarkEnd w:id="5337"/>
      <w:bookmarkEnd w:id="5338"/>
      <w:bookmarkEnd w:id="5339"/>
      <w:bookmarkEnd w:id="5340"/>
      <w:bookmarkEnd w:id="5341"/>
      <w:bookmarkEnd w:id="5342"/>
      <w:bookmarkEnd w:id="5343"/>
      <w:bookmarkEnd w:id="5344"/>
      <w:bookmarkEnd w:id="5345"/>
    </w:p>
    <w:p>
      <w:pPr>
        <w:pStyle w:val="yFootnoteheading"/>
      </w:pPr>
      <w:r>
        <w:tab/>
        <w:t>[Heading inserted in Gazette 28 May 2010 p. 2375.]</w:t>
      </w:r>
    </w:p>
    <w:p>
      <w:pPr>
        <w:pStyle w:val="yHeading5"/>
      </w:pPr>
      <w:bookmarkStart w:id="5346" w:name="_Toc375143469"/>
      <w:bookmarkStart w:id="5347" w:name="_Toc418154818"/>
      <w:bookmarkStart w:id="5348" w:name="_Toc265671423"/>
      <w:r>
        <w:rPr>
          <w:rStyle w:val="CharSClsNo"/>
        </w:rPr>
        <w:t>2</w:t>
      </w:r>
      <w:r>
        <w:t>.</w:t>
      </w:r>
      <w:r>
        <w:rPr>
          <w:b w:val="0"/>
        </w:rPr>
        <w:tab/>
      </w:r>
      <w:r>
        <w:t>Variations</w:t>
      </w:r>
      <w:bookmarkEnd w:id="5346"/>
      <w:bookmarkEnd w:id="5347"/>
      <w:bookmarkEnd w:id="5348"/>
    </w:p>
    <w:p>
      <w:pPr>
        <w:pStyle w:val="ySubsection"/>
      </w:pPr>
      <w:r>
        <w:tab/>
      </w:r>
      <w:r>
        <w:tab/>
        <w:t xml:space="preserve">The Standard specified in clause 1 is varied in the following manner — </w:t>
      </w:r>
    </w:p>
    <w:p>
      <w:pPr>
        <w:pStyle w:val="yIndenta"/>
      </w:pPr>
      <w:r>
        <w:tab/>
        <w:t>(a)</w:t>
      </w:r>
      <w:r>
        <w:tab/>
        <w:t>delete the text in clause 1.1 and insert:</w:t>
      </w:r>
    </w:p>
    <w:p>
      <w:pPr>
        <w:pStyle w:val="BlankOpen"/>
      </w:pPr>
    </w:p>
    <w:p>
      <w:pPr>
        <w:pStyle w:val="yMiscellaneousBody"/>
        <w:tabs>
          <w:tab w:val="left" w:pos="1638"/>
          <w:tab w:val="left" w:pos="2520"/>
        </w:tabs>
        <w:ind w:left="1666" w:hanging="1666"/>
      </w:pPr>
      <w:r>
        <w:tab/>
      </w:r>
      <w:r>
        <w:rPr>
          <w:b/>
          <w:bCs/>
        </w:rPr>
        <w:t>SCOPE</w:t>
      </w:r>
      <w:r>
        <w:tab/>
        <w:t xml:space="preserve">This Standard specifies requirements for flotation toys which are: </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BlankClose"/>
      </w:pPr>
    </w:p>
    <w:p>
      <w:pPr>
        <w:pStyle w:val="yIndenta"/>
      </w:pPr>
      <w:r>
        <w:tab/>
        <w:t>(b)</w:t>
      </w:r>
      <w:r>
        <w:tab/>
        <w:t>delete clause 1.3.5;</w:t>
      </w:r>
    </w:p>
    <w:p>
      <w:pPr>
        <w:pStyle w:val="yIndenta"/>
        <w:keepNext/>
      </w:pPr>
      <w:r>
        <w:tab/>
        <w:t>(c)</w:t>
      </w:r>
      <w:r>
        <w:tab/>
        <w:t>delete the text in clause 1.3.6 and insert:</w:t>
      </w:r>
    </w:p>
    <w:p>
      <w:pPr>
        <w:pStyle w:val="BlankOpen"/>
      </w:pPr>
    </w:p>
    <w:p>
      <w:pPr>
        <w:pStyle w:val="yIndenta"/>
        <w:keepNext/>
      </w:pPr>
      <w:r>
        <w:tab/>
      </w:r>
      <w:r>
        <w:tab/>
      </w:r>
      <w:r>
        <w:rPr>
          <w:b/>
          <w:bCs/>
        </w:rPr>
        <w:t>Flotation toy</w:t>
      </w:r>
      <w:r>
        <w:t xml:space="preserve"> – an article which is: </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yIndenta"/>
      </w:pPr>
      <w:r>
        <w:tab/>
      </w:r>
      <w:r>
        <w:tab/>
        <w:t>(See Figure 1.1)</w:t>
      </w:r>
    </w:p>
    <w:p>
      <w:pPr>
        <w:pStyle w:val="BlankClose"/>
      </w:pPr>
    </w:p>
    <w:p>
      <w:pPr>
        <w:pStyle w:val="yIndenta"/>
      </w:pPr>
      <w:r>
        <w:tab/>
        <w:t>(d)</w:t>
      </w:r>
      <w:r>
        <w:tab/>
        <w:t>delete clause 1.3.7;</w:t>
      </w:r>
    </w:p>
    <w:p>
      <w:pPr>
        <w:pStyle w:val="yIndenta"/>
      </w:pPr>
      <w:r>
        <w:tab/>
        <w:t>(e)</w:t>
      </w:r>
      <w:r>
        <w:tab/>
        <w:t>in Figure 1.1:</w:t>
      </w:r>
    </w:p>
    <w:p>
      <w:pPr>
        <w:pStyle w:val="yIndenti0"/>
      </w:pPr>
      <w:r>
        <w:tab/>
        <w:t>(i)</w:t>
      </w:r>
      <w:r>
        <w:tab/>
        <w:t>delete the text “Kickboards” as it appears in relation to “Flotation toys”; and</w:t>
      </w:r>
    </w:p>
    <w:p>
      <w:pPr>
        <w:pStyle w:val="yIndenti0"/>
      </w:pPr>
      <w:r>
        <w:tab/>
        <w:t>(ii)</w:t>
      </w:r>
      <w:r>
        <w:tab/>
        <w:t>delete the text “</w:t>
      </w:r>
      <w:r>
        <w:rPr>
          <w:b/>
          <w:bCs/>
        </w:rPr>
        <w:t>AND SWIMMING AIDS</w:t>
      </w:r>
      <w:r>
        <w:t xml:space="preserve">” as it appears in the heading; and </w:t>
      </w:r>
    </w:p>
    <w:p>
      <w:pPr>
        <w:pStyle w:val="yIndenti0"/>
      </w:pPr>
      <w:r>
        <w:tab/>
        <w:t>(iii)</w:t>
      </w:r>
      <w:r>
        <w:tab/>
        <w:t>delete the part of the figure relating to the classification of “Swimming aids”;</w:t>
      </w:r>
    </w:p>
    <w:p>
      <w:pPr>
        <w:pStyle w:val="yIndenta"/>
      </w:pPr>
      <w:r>
        <w:tab/>
        <w:t>(f)</w:t>
      </w:r>
      <w:r>
        <w:tab/>
        <w:t>in clause 2.5 delete the text “, and swimming aid vests shall retain sufficient buoyancy to comply with Clause 7.2.3”;</w:t>
      </w:r>
    </w:p>
    <w:p>
      <w:pPr>
        <w:pStyle w:val="yIndenta"/>
      </w:pPr>
      <w:r>
        <w:tab/>
        <w:t>(g)</w:t>
      </w:r>
      <w:r>
        <w:tab/>
        <w:t xml:space="preserve">delete clause 2.8; </w:t>
      </w:r>
    </w:p>
    <w:p>
      <w:pPr>
        <w:pStyle w:val="yIndenta"/>
      </w:pPr>
      <w:r>
        <w:tab/>
        <w:t>(h)</w:t>
      </w:r>
      <w:r>
        <w:tab/>
        <w:t>delete clause 2.10;</w:t>
      </w:r>
    </w:p>
    <w:p>
      <w:pPr>
        <w:pStyle w:val="yIndenta"/>
      </w:pPr>
      <w:r>
        <w:tab/>
        <w:t>(i)</w:t>
      </w:r>
      <w:r>
        <w:tab/>
        <w:t>in clause 3.1 delete the text:</w:t>
      </w:r>
    </w:p>
    <w:p>
      <w:pPr>
        <w:pStyle w:val="BlankOpen"/>
      </w:pPr>
    </w:p>
    <w:p>
      <w:pPr>
        <w:pStyle w:val="yIndenti0"/>
      </w:pPr>
      <w:r>
        <w:tab/>
        <w:t>(a)</w:t>
      </w:r>
      <w:r>
        <w:tab/>
        <w:t>kickboards;</w:t>
      </w:r>
    </w:p>
    <w:p>
      <w:pPr>
        <w:pStyle w:val="yIndenti0"/>
      </w:pPr>
      <w:r>
        <w:tab/>
        <w:t>(b)</w:t>
      </w:r>
      <w:r>
        <w:tab/>
        <w:t>inflatable novelty shapes;</w:t>
      </w:r>
    </w:p>
    <w:p>
      <w:pPr>
        <w:pStyle w:val="yIndenti0"/>
      </w:pPr>
      <w:r>
        <w:tab/>
        <w:t>(c)</w:t>
      </w:r>
      <w:r>
        <w:tab/>
        <w:t>inflatable toy boats (see Clause 1.3.8) and;</w:t>
      </w:r>
    </w:p>
    <w:p>
      <w:pPr>
        <w:pStyle w:val="yIndenti0"/>
      </w:pPr>
      <w:r>
        <w:tab/>
        <w:t>(d)</w:t>
      </w:r>
      <w:r>
        <w:tab/>
        <w:t>inflatable pontoon shoes.</w:t>
      </w:r>
    </w:p>
    <w:p>
      <w:pPr>
        <w:pStyle w:val="BlankClose"/>
      </w:pPr>
    </w:p>
    <w:p>
      <w:pPr>
        <w:pStyle w:val="yIndenta"/>
      </w:pPr>
      <w:r>
        <w:tab/>
      </w:r>
      <w:r>
        <w:tab/>
        <w:t>and insert:</w:t>
      </w:r>
    </w:p>
    <w:p>
      <w:pPr>
        <w:pStyle w:val="BlankOpen"/>
      </w:pPr>
    </w:p>
    <w:p>
      <w:pPr>
        <w:pStyle w:val="yIndenti0"/>
      </w:pPr>
      <w:r>
        <w:tab/>
        <w:t>(a)</w:t>
      </w:r>
      <w:r>
        <w:tab/>
        <w:t>inflatable novelty shapes;</w:t>
      </w:r>
    </w:p>
    <w:p>
      <w:pPr>
        <w:pStyle w:val="yIndenti0"/>
        <w:keepNext/>
      </w:pPr>
      <w:r>
        <w:tab/>
        <w:t>(b)</w:t>
      </w:r>
      <w:r>
        <w:tab/>
        <w:t>inflatable toy boats (see Clause 1.3.8) and;</w:t>
      </w:r>
    </w:p>
    <w:p>
      <w:pPr>
        <w:pStyle w:val="yIndenti0"/>
      </w:pPr>
      <w:r>
        <w:tab/>
        <w:t>(c)</w:t>
      </w:r>
      <w:r>
        <w:tab/>
        <w:t>inflatable pontoon shoes.</w:t>
      </w:r>
    </w:p>
    <w:p>
      <w:pPr>
        <w:pStyle w:val="BlankClose"/>
      </w:pPr>
    </w:p>
    <w:p>
      <w:pPr>
        <w:pStyle w:val="yIndenta"/>
      </w:pPr>
      <w:r>
        <w:tab/>
        <w:t>(j)</w:t>
      </w:r>
      <w:r>
        <w:tab/>
        <w:t>delete clause 5;</w:t>
      </w:r>
    </w:p>
    <w:p>
      <w:pPr>
        <w:pStyle w:val="yIndenta"/>
      </w:pPr>
      <w:r>
        <w:tab/>
        <w:t>(k)</w:t>
      </w:r>
      <w:r>
        <w:tab/>
        <w:t>delete clause 6;</w:t>
      </w:r>
    </w:p>
    <w:p>
      <w:pPr>
        <w:pStyle w:val="yIndenta"/>
      </w:pPr>
      <w:r>
        <w:tab/>
        <w:t>(l)</w:t>
      </w:r>
      <w:r>
        <w:tab/>
        <w:t>delete clause 7;</w:t>
      </w:r>
    </w:p>
    <w:p>
      <w:pPr>
        <w:pStyle w:val="yIndenta"/>
      </w:pPr>
      <w:r>
        <w:tab/>
        <w:t>(m)</w:t>
      </w:r>
      <w:r>
        <w:tab/>
        <w:t>in clause 8.1.1 delete the text “and swimming aids”;</w:t>
      </w:r>
    </w:p>
    <w:p>
      <w:pPr>
        <w:pStyle w:val="yIndenta"/>
      </w:pPr>
      <w:r>
        <w:tab/>
        <w:t>(n)</w:t>
      </w:r>
      <w:r>
        <w:tab/>
        <w:t>in clause 8.1.2 delete the text “Any flotation toy, including all inflatable novelty shapes, inflatable toy boats and all flotation rings but excluding kickboards,” and insert:</w:t>
      </w:r>
    </w:p>
    <w:p>
      <w:pPr>
        <w:pStyle w:val="BlankOpen"/>
      </w:pPr>
    </w:p>
    <w:p>
      <w:pPr>
        <w:pStyle w:val="yIndenta"/>
      </w:pPr>
      <w:r>
        <w:tab/>
      </w:r>
      <w:r>
        <w:tab/>
        <w:t>All flotation toys</w:t>
      </w:r>
    </w:p>
    <w:p>
      <w:pPr>
        <w:pStyle w:val="BlankClose"/>
      </w:pPr>
    </w:p>
    <w:p>
      <w:pPr>
        <w:pStyle w:val="yIndenta"/>
      </w:pPr>
      <w:r>
        <w:tab/>
        <w:t>(o)</w:t>
      </w:r>
      <w:r>
        <w:tab/>
        <w:t>delete clause 8.1.3;</w:t>
      </w:r>
    </w:p>
    <w:p>
      <w:pPr>
        <w:pStyle w:val="yIndenta"/>
      </w:pPr>
      <w:r>
        <w:tab/>
        <w:t>(p)</w:t>
      </w:r>
      <w:r>
        <w:tab/>
        <w:t>delete clause 8.1.4;</w:t>
      </w:r>
    </w:p>
    <w:p>
      <w:pPr>
        <w:pStyle w:val="yIndenta"/>
      </w:pPr>
      <w:r>
        <w:tab/>
        <w:t>(q)</w:t>
      </w:r>
      <w:r>
        <w:tab/>
        <w:t>delete clause 8.1.5;</w:t>
      </w:r>
    </w:p>
    <w:p>
      <w:pPr>
        <w:pStyle w:val="yIndenta"/>
      </w:pPr>
      <w:r>
        <w:tab/>
        <w:t>(r)</w:t>
      </w:r>
      <w:r>
        <w:tab/>
        <w:t>in clause 8.1.6 delete the text “Clauses 8.1.2 to 8.1.5” and insert:</w:t>
      </w:r>
    </w:p>
    <w:p>
      <w:pPr>
        <w:pStyle w:val="BlankOpen"/>
      </w:pPr>
    </w:p>
    <w:p>
      <w:pPr>
        <w:pStyle w:val="yIndenta"/>
      </w:pPr>
      <w:r>
        <w:tab/>
      </w:r>
      <w:r>
        <w:tab/>
        <w:t>Clause 8.1.2</w:t>
      </w:r>
    </w:p>
    <w:p>
      <w:pPr>
        <w:pStyle w:val="BlankClose"/>
      </w:pPr>
    </w:p>
    <w:p>
      <w:pPr>
        <w:pStyle w:val="yIndenta"/>
      </w:pPr>
      <w:r>
        <w:tab/>
        <w:t>(s)</w:t>
      </w:r>
      <w:r>
        <w:tab/>
        <w:t>in clause 8.2 delete the text “Clauses 8.1.2 to 8.1.5” and insert:</w:t>
      </w:r>
    </w:p>
    <w:p>
      <w:pPr>
        <w:pStyle w:val="BlankOpen"/>
      </w:pPr>
    </w:p>
    <w:p>
      <w:pPr>
        <w:pStyle w:val="yIndenta"/>
      </w:pPr>
      <w:r>
        <w:tab/>
      </w:r>
      <w:r>
        <w:tab/>
        <w:t>Clause 8.1.2</w:t>
      </w:r>
    </w:p>
    <w:p>
      <w:pPr>
        <w:pStyle w:val="BlankClose"/>
      </w:pPr>
    </w:p>
    <w:p>
      <w:pPr>
        <w:pStyle w:val="yIndenta"/>
      </w:pPr>
      <w:r>
        <w:tab/>
        <w:t>(t)</w:t>
      </w:r>
      <w:r>
        <w:tab/>
        <w:t>in Appendix A delete the text “or swimming aid” in the first paragraph;</w:t>
      </w:r>
    </w:p>
    <w:p>
      <w:pPr>
        <w:pStyle w:val="yIndenta"/>
      </w:pPr>
      <w:r>
        <w:tab/>
        <w:t>(u)</w:t>
      </w:r>
      <w:r>
        <w:tab/>
        <w:t>delete Appendix B.</w:t>
      </w:r>
    </w:p>
    <w:p>
      <w:pPr>
        <w:pStyle w:val="yFootnotesection"/>
      </w:pPr>
      <w:r>
        <w:tab/>
        <w:t>[Clause 2 inserted in Gazette 28 May 2010 p. 2375</w:t>
      </w:r>
      <w:r>
        <w:noBreakHyphen/>
        <w:t>8.]</w:t>
      </w:r>
    </w:p>
    <w:p>
      <w:pPr>
        <w:pStyle w:val="yHeading3"/>
      </w:pPr>
      <w:bookmarkStart w:id="5349" w:name="_Toc375143470"/>
      <w:bookmarkStart w:id="5350" w:name="_Toc418154323"/>
      <w:bookmarkStart w:id="5351" w:name="_Toc418154819"/>
      <w:bookmarkStart w:id="5352" w:name="_Toc262746995"/>
      <w:bookmarkStart w:id="5353" w:name="_Toc262806743"/>
      <w:bookmarkStart w:id="5354" w:name="_Toc262807308"/>
      <w:bookmarkStart w:id="5355" w:name="_Toc262809885"/>
      <w:bookmarkStart w:id="5356" w:name="_Toc265670932"/>
      <w:bookmarkStart w:id="5357" w:name="_Toc265671424"/>
      <w:r>
        <w:rPr>
          <w:rStyle w:val="CharSDivNo"/>
        </w:rPr>
        <w:t>Division 3</w:t>
      </w:r>
      <w:r>
        <w:rPr>
          <w:b w:val="0"/>
        </w:rPr>
        <w:t> — </w:t>
      </w:r>
      <w:r>
        <w:rPr>
          <w:rStyle w:val="CharSDivText"/>
        </w:rPr>
        <w:t>AS/NZS ISO 8124.1:2002</w:t>
      </w:r>
      <w:bookmarkEnd w:id="5349"/>
      <w:bookmarkEnd w:id="5350"/>
      <w:bookmarkEnd w:id="5351"/>
      <w:bookmarkEnd w:id="5352"/>
      <w:bookmarkEnd w:id="5353"/>
      <w:bookmarkEnd w:id="5354"/>
      <w:bookmarkEnd w:id="5355"/>
      <w:bookmarkEnd w:id="5356"/>
      <w:bookmarkEnd w:id="5357"/>
    </w:p>
    <w:p>
      <w:pPr>
        <w:pStyle w:val="yFootnoteheading"/>
        <w:keepNext/>
      </w:pPr>
      <w:r>
        <w:tab/>
        <w:t>[Heading inserted in Gazette 28 May 2010 p. 2378.]</w:t>
      </w:r>
    </w:p>
    <w:p>
      <w:pPr>
        <w:pStyle w:val="yHeading5"/>
      </w:pPr>
      <w:bookmarkStart w:id="5358" w:name="_Toc375143471"/>
      <w:bookmarkStart w:id="5359" w:name="_Toc418154820"/>
      <w:bookmarkStart w:id="5360" w:name="_Toc265671425"/>
      <w:r>
        <w:rPr>
          <w:rStyle w:val="CharSClsNo"/>
        </w:rPr>
        <w:t>3</w:t>
      </w:r>
      <w:r>
        <w:t>.</w:t>
      </w:r>
      <w:r>
        <w:tab/>
        <w:t>AS/NZS ISO 8124.1:2002</w:t>
      </w:r>
      <w:bookmarkEnd w:id="5358"/>
      <w:bookmarkEnd w:id="5359"/>
      <w:bookmarkEnd w:id="5360"/>
    </w:p>
    <w:p>
      <w:pPr>
        <w:pStyle w:val="ySubsection"/>
      </w:pPr>
      <w:r>
        <w:tab/>
      </w:r>
      <w:r>
        <w:tab/>
        <w:t xml:space="preserve">The following parts of Australian/New Zealand Standard AS/NZS ISO 8124.1:2002 </w:t>
      </w:r>
      <w:r>
        <w:rPr>
          <w:i/>
          <w:iCs/>
        </w:rPr>
        <w:t>Safety of toys, Part 1: Safety aspects related to mechanical and physical properties (ISO 8124</w:t>
      </w:r>
      <w:r>
        <w:rPr>
          <w:i/>
          <w:iCs/>
        </w:rPr>
        <w:noBreakHyphen/>
        <w:t>1:2000, MOD)</w:t>
      </w:r>
      <w:r>
        <w:t xml:space="preserve"> approved by Standards Australia on 30 April 2002 — </w:t>
      </w:r>
    </w:p>
    <w:p>
      <w:pPr>
        <w:pStyle w:val="yIndenta"/>
      </w:pPr>
      <w:r>
        <w:tab/>
        <w:t>(a)</w:t>
      </w:r>
      <w:r>
        <w:tab/>
        <w:t>clauses 3.2, 4.19, C.2.6, and E.33;</w:t>
      </w:r>
    </w:p>
    <w:p>
      <w:pPr>
        <w:pStyle w:val="yIndenta"/>
      </w:pPr>
      <w:r>
        <w:tab/>
        <w:t>(b)</w:t>
      </w:r>
      <w:r>
        <w:tab/>
        <w:t>the variations to clauses 4.19, C.2.6, and E.33 contained in Appendix ZZ.</w:t>
      </w:r>
    </w:p>
    <w:p>
      <w:pPr>
        <w:pStyle w:val="yFootnotesection"/>
      </w:pPr>
      <w:r>
        <w:tab/>
        <w:t>[Clause 3 inserted in Gazette 28 May 2010 p. 2378.]</w:t>
      </w:r>
    </w:p>
    <w:p>
      <w:pPr>
        <w:pStyle w:val="yHeading3"/>
      </w:pPr>
      <w:bookmarkStart w:id="5361" w:name="_Toc375143472"/>
      <w:bookmarkStart w:id="5362" w:name="_Toc418154325"/>
      <w:bookmarkStart w:id="5363" w:name="_Toc418154821"/>
      <w:bookmarkStart w:id="5364" w:name="_Toc262746997"/>
      <w:bookmarkStart w:id="5365" w:name="_Toc262806745"/>
      <w:bookmarkStart w:id="5366" w:name="_Toc262807310"/>
      <w:bookmarkStart w:id="5367" w:name="_Toc262809887"/>
      <w:bookmarkStart w:id="5368" w:name="_Toc265670934"/>
      <w:bookmarkStart w:id="5369" w:name="_Toc265671426"/>
      <w:r>
        <w:rPr>
          <w:rStyle w:val="CharSDivNo"/>
        </w:rPr>
        <w:t>Division 4</w:t>
      </w:r>
      <w:r>
        <w:rPr>
          <w:b w:val="0"/>
        </w:rPr>
        <w:t> — </w:t>
      </w:r>
      <w:r>
        <w:rPr>
          <w:rStyle w:val="CharSDivText"/>
        </w:rPr>
        <w:t>Variations to AS/NZS ISO 8124.1:2002</w:t>
      </w:r>
      <w:bookmarkEnd w:id="5361"/>
      <w:bookmarkEnd w:id="5362"/>
      <w:bookmarkEnd w:id="5363"/>
      <w:bookmarkEnd w:id="5364"/>
      <w:bookmarkEnd w:id="5365"/>
      <w:bookmarkEnd w:id="5366"/>
      <w:bookmarkEnd w:id="5367"/>
      <w:bookmarkEnd w:id="5368"/>
      <w:bookmarkEnd w:id="5369"/>
    </w:p>
    <w:p>
      <w:pPr>
        <w:pStyle w:val="yFootnoteheading"/>
      </w:pPr>
      <w:r>
        <w:tab/>
        <w:t>[Heading inserted in Gazette 28 May 2010 p. 2378.]</w:t>
      </w:r>
    </w:p>
    <w:p>
      <w:pPr>
        <w:pStyle w:val="yHeading5"/>
      </w:pPr>
      <w:bookmarkStart w:id="5370" w:name="_Toc375143473"/>
      <w:bookmarkStart w:id="5371" w:name="_Toc418154822"/>
      <w:bookmarkStart w:id="5372" w:name="_Toc265671427"/>
      <w:r>
        <w:rPr>
          <w:rStyle w:val="CharSClsNo"/>
        </w:rPr>
        <w:t>4</w:t>
      </w:r>
      <w:r>
        <w:t>.</w:t>
      </w:r>
      <w:r>
        <w:rPr>
          <w:b w:val="0"/>
        </w:rPr>
        <w:tab/>
      </w:r>
      <w:r>
        <w:t>Variations</w:t>
      </w:r>
      <w:bookmarkEnd w:id="5370"/>
      <w:bookmarkEnd w:id="5371"/>
      <w:bookmarkEnd w:id="5372"/>
    </w:p>
    <w:p>
      <w:pPr>
        <w:pStyle w:val="ySubsection"/>
      </w:pPr>
      <w:r>
        <w:tab/>
      </w:r>
      <w:r>
        <w:tab/>
        <w:t xml:space="preserve">The Standard specified in clause 3 is varied by — </w:t>
      </w:r>
    </w:p>
    <w:p>
      <w:pPr>
        <w:pStyle w:val="yIndenta"/>
      </w:pPr>
      <w:r>
        <w:tab/>
        <w:t>(a)</w:t>
      </w:r>
      <w:r>
        <w:tab/>
        <w:t>delete the text in clause 3.2 and insert:</w:t>
      </w:r>
    </w:p>
    <w:p>
      <w:pPr>
        <w:pStyle w:val="BlankOpen"/>
      </w:pPr>
    </w:p>
    <w:p>
      <w:pPr>
        <w:pStyle w:val="yIndenta"/>
      </w:pPr>
      <w:r>
        <w:tab/>
      </w:r>
      <w:r>
        <w:tab/>
      </w:r>
      <w:r>
        <w:rPr>
          <w:b/>
          <w:bCs/>
        </w:rPr>
        <w:t>aquatic toy</w:t>
      </w:r>
    </w:p>
    <w:p>
      <w:pPr>
        <w:pStyle w:val="yIndenta"/>
      </w:pPr>
      <w:r>
        <w:tab/>
      </w:r>
      <w:r>
        <w:tab/>
        <w:t>article, which is:</w:t>
      </w:r>
    </w:p>
    <w:p>
      <w:pPr>
        <w:pStyle w:val="yIndenti0"/>
      </w:pPr>
      <w:r>
        <w:tab/>
        <w:t>(a)</w:t>
      </w:r>
      <w:r>
        <w:tab/>
        <w:t>designed or clearly intended for use in play by children under 14 years of age; and</w:t>
      </w:r>
    </w:p>
    <w:p>
      <w:pPr>
        <w:pStyle w:val="yIndenti0"/>
      </w:pPr>
      <w:r>
        <w:tab/>
        <w:t>(b)</w:t>
      </w:r>
      <w:r>
        <w:tab/>
        <w:t xml:space="preserve">intended to bear the mass of a child in water, whether inflatable or not; </w:t>
      </w:r>
    </w:p>
    <w:p>
      <w:pPr>
        <w:pStyle w:val="yIndenta"/>
      </w:pPr>
      <w:r>
        <w:tab/>
      </w:r>
      <w:r>
        <w:tab/>
        <w:t>whether or not worn or otherwise attached to the body.</w:t>
      </w:r>
    </w:p>
    <w:p>
      <w:pPr>
        <w:pStyle w:val="BlankClose"/>
      </w:pPr>
    </w:p>
    <w:p>
      <w:pPr>
        <w:pStyle w:val="yIndenta"/>
      </w:pPr>
      <w:r>
        <w:tab/>
        <w:t>(b)</w:t>
      </w:r>
      <w:r>
        <w:tab/>
        <w:t>in Appendix ZZ, for the variation to Clause C.2.6, insert the text “indelible” after the word “following” and before the word “warning”;</w:t>
      </w:r>
    </w:p>
    <w:p>
      <w:pPr>
        <w:pStyle w:val="yIndenta"/>
      </w:pPr>
      <w:r>
        <w:tab/>
        <w:t>(c)</w:t>
      </w:r>
      <w:r>
        <w:tab/>
        <w:t>in Appendix ZZ, for the variation to Clause E.33, insert the text “of the first paragraph” after the text “last sentence”.</w:t>
      </w:r>
    </w:p>
    <w:p>
      <w:pPr>
        <w:pStyle w:val="yFootnotesection"/>
      </w:pPr>
      <w:r>
        <w:tab/>
        <w:t>[Clause 4 inserted in Gazette 28 May 2010 p. 2378</w:t>
      </w:r>
      <w:r>
        <w:noBreakHyphen/>
        <w:t>9.]</w:t>
      </w:r>
    </w:p>
    <w:p>
      <w:pPr>
        <w:pStyle w:val="yScheduleHeading"/>
      </w:pPr>
      <w:bookmarkStart w:id="5373" w:name="_Toc375143474"/>
      <w:bookmarkStart w:id="5374" w:name="_Toc418154327"/>
      <w:bookmarkStart w:id="5375" w:name="_Toc418154823"/>
      <w:bookmarkStart w:id="5376" w:name="_Toc262746999"/>
      <w:bookmarkStart w:id="5377" w:name="_Toc262806747"/>
      <w:bookmarkStart w:id="5378" w:name="_Toc262807312"/>
      <w:bookmarkStart w:id="5379" w:name="_Toc262809889"/>
      <w:bookmarkStart w:id="5380" w:name="_Toc265670936"/>
      <w:bookmarkStart w:id="5381" w:name="_Toc265671428"/>
      <w:r>
        <w:rPr>
          <w:rStyle w:val="CharSchNo"/>
        </w:rPr>
        <w:t>Schedule 23</w:t>
      </w:r>
      <w:r>
        <w:t xml:space="preserve"> — </w:t>
      </w:r>
      <w:r>
        <w:rPr>
          <w:rStyle w:val="CharSchText"/>
        </w:rPr>
        <w:t>Standard for swimming aids and flotation aids</w:t>
      </w:r>
      <w:bookmarkEnd w:id="5373"/>
      <w:bookmarkEnd w:id="5374"/>
      <w:bookmarkEnd w:id="5375"/>
      <w:bookmarkEnd w:id="5376"/>
      <w:bookmarkEnd w:id="5377"/>
      <w:bookmarkEnd w:id="5378"/>
      <w:bookmarkEnd w:id="5379"/>
      <w:bookmarkEnd w:id="5380"/>
      <w:bookmarkEnd w:id="5381"/>
    </w:p>
    <w:p>
      <w:pPr>
        <w:pStyle w:val="yShoulderClause"/>
      </w:pPr>
      <w:r>
        <w:t>[r. 85]</w:t>
      </w:r>
    </w:p>
    <w:p>
      <w:pPr>
        <w:pStyle w:val="yFootnoteheading"/>
      </w:pPr>
      <w:r>
        <w:tab/>
        <w:t>[Heading inserted in Gazette 28 May 2010 p. 2379.]</w:t>
      </w:r>
    </w:p>
    <w:p>
      <w:pPr>
        <w:pStyle w:val="yHeading3"/>
      </w:pPr>
      <w:bookmarkStart w:id="5382" w:name="_Toc375143475"/>
      <w:bookmarkStart w:id="5383" w:name="_Toc418154328"/>
      <w:bookmarkStart w:id="5384" w:name="_Toc418154824"/>
      <w:bookmarkStart w:id="5385" w:name="_Toc262747000"/>
      <w:bookmarkStart w:id="5386" w:name="_Toc262806748"/>
      <w:bookmarkStart w:id="5387" w:name="_Toc262807313"/>
      <w:bookmarkStart w:id="5388" w:name="_Toc262809890"/>
      <w:bookmarkStart w:id="5389" w:name="_Toc265670937"/>
      <w:bookmarkStart w:id="5390" w:name="_Toc265671429"/>
      <w:r>
        <w:rPr>
          <w:rStyle w:val="CharSDivNo"/>
        </w:rPr>
        <w:t>Division 1</w:t>
      </w:r>
      <w:r>
        <w:rPr>
          <w:b w:val="0"/>
        </w:rPr>
        <w:t> — </w:t>
      </w:r>
      <w:r>
        <w:rPr>
          <w:rStyle w:val="CharSDivText"/>
        </w:rPr>
        <w:t>AS 1900</w:t>
      </w:r>
      <w:r>
        <w:rPr>
          <w:rStyle w:val="CharSDivText"/>
        </w:rPr>
        <w:noBreakHyphen/>
        <w:t>1991</w:t>
      </w:r>
      <w:bookmarkEnd w:id="5382"/>
      <w:bookmarkEnd w:id="5383"/>
      <w:bookmarkEnd w:id="5384"/>
      <w:bookmarkEnd w:id="5385"/>
      <w:bookmarkEnd w:id="5386"/>
      <w:bookmarkEnd w:id="5387"/>
      <w:bookmarkEnd w:id="5388"/>
      <w:bookmarkEnd w:id="5389"/>
      <w:bookmarkEnd w:id="5390"/>
    </w:p>
    <w:p>
      <w:pPr>
        <w:pStyle w:val="yFootnoteheading"/>
      </w:pPr>
      <w:r>
        <w:tab/>
        <w:t>[Heading inserted in Gazette 28 May 2010 p. 2379.]</w:t>
      </w:r>
    </w:p>
    <w:p>
      <w:pPr>
        <w:pStyle w:val="yHeading5"/>
      </w:pPr>
      <w:bookmarkStart w:id="5391" w:name="_Toc375143476"/>
      <w:bookmarkStart w:id="5392" w:name="_Toc418154825"/>
      <w:bookmarkStart w:id="5393" w:name="_Toc265671430"/>
      <w:r>
        <w:rPr>
          <w:rStyle w:val="CharSClsNo"/>
        </w:rPr>
        <w:t>1</w:t>
      </w:r>
      <w:r>
        <w:t>.</w:t>
      </w:r>
      <w:r>
        <w:tab/>
        <w:t>AS 1900</w:t>
      </w:r>
      <w:r>
        <w:noBreakHyphen/>
        <w:t>1991</w:t>
      </w:r>
      <w:bookmarkEnd w:id="5391"/>
      <w:bookmarkEnd w:id="5392"/>
      <w:bookmarkEnd w:id="5393"/>
    </w:p>
    <w:p>
      <w:pPr>
        <w:pStyle w:val="ySubsection"/>
      </w:pPr>
      <w:r>
        <w:tab/>
      </w:r>
      <w:r>
        <w:tab/>
        <w:t>Australian Standard AS 1900</w:t>
      </w:r>
      <w:r>
        <w:noBreakHyphen/>
        <w:t xml:space="preserve">1991 </w:t>
      </w:r>
      <w:r>
        <w:rPr>
          <w:i/>
          <w:iCs/>
        </w:rPr>
        <w:t>Flotation toys and swimming aids for children</w:t>
      </w:r>
      <w:r>
        <w:t>, approved by Standards Australia on 12 July 1991 and incorporating all amendments approved by Standards Australia as at 8 April 2009.</w:t>
      </w:r>
    </w:p>
    <w:p>
      <w:pPr>
        <w:pStyle w:val="yFootnotesection"/>
      </w:pPr>
      <w:r>
        <w:tab/>
        <w:t>[Clause 1 inserted in Gazette 28 May 2010 p. 2379.]</w:t>
      </w:r>
    </w:p>
    <w:p>
      <w:pPr>
        <w:pStyle w:val="yHeading3"/>
      </w:pPr>
      <w:bookmarkStart w:id="5394" w:name="_Toc375143477"/>
      <w:bookmarkStart w:id="5395" w:name="_Toc418154330"/>
      <w:bookmarkStart w:id="5396" w:name="_Toc418154826"/>
      <w:bookmarkStart w:id="5397" w:name="_Toc262747002"/>
      <w:bookmarkStart w:id="5398" w:name="_Toc262806750"/>
      <w:bookmarkStart w:id="5399" w:name="_Toc262807315"/>
      <w:bookmarkStart w:id="5400" w:name="_Toc262809892"/>
      <w:bookmarkStart w:id="5401" w:name="_Toc265670939"/>
      <w:bookmarkStart w:id="5402" w:name="_Toc265671431"/>
      <w:r>
        <w:rPr>
          <w:rStyle w:val="CharSDivNo"/>
        </w:rPr>
        <w:t>Division 2</w:t>
      </w:r>
      <w:r>
        <w:rPr>
          <w:b w:val="0"/>
        </w:rPr>
        <w:t> — </w:t>
      </w:r>
      <w:r>
        <w:rPr>
          <w:rStyle w:val="CharSDivText"/>
        </w:rPr>
        <w:t>Variations to AS 1900</w:t>
      </w:r>
      <w:r>
        <w:rPr>
          <w:rStyle w:val="CharSDivText"/>
        </w:rPr>
        <w:noBreakHyphen/>
        <w:t>1991</w:t>
      </w:r>
      <w:bookmarkEnd w:id="5394"/>
      <w:bookmarkEnd w:id="5395"/>
      <w:bookmarkEnd w:id="5396"/>
      <w:bookmarkEnd w:id="5397"/>
      <w:bookmarkEnd w:id="5398"/>
      <w:bookmarkEnd w:id="5399"/>
      <w:bookmarkEnd w:id="5400"/>
      <w:bookmarkEnd w:id="5401"/>
      <w:bookmarkEnd w:id="5402"/>
    </w:p>
    <w:p>
      <w:pPr>
        <w:pStyle w:val="yFootnoteheading"/>
      </w:pPr>
      <w:r>
        <w:tab/>
        <w:t>[Heading inserted in Gazette 28 May 2010 p. 2379.]</w:t>
      </w:r>
    </w:p>
    <w:p>
      <w:pPr>
        <w:pStyle w:val="yHeading5"/>
      </w:pPr>
      <w:bookmarkStart w:id="5403" w:name="_Toc375143478"/>
      <w:bookmarkStart w:id="5404" w:name="_Toc418154827"/>
      <w:bookmarkStart w:id="5405" w:name="_Toc265671432"/>
      <w:r>
        <w:rPr>
          <w:rStyle w:val="CharSClsNo"/>
        </w:rPr>
        <w:t>2</w:t>
      </w:r>
      <w:r>
        <w:t>.</w:t>
      </w:r>
      <w:r>
        <w:rPr>
          <w:b w:val="0"/>
        </w:rPr>
        <w:tab/>
      </w:r>
      <w:r>
        <w:t>Variations</w:t>
      </w:r>
      <w:bookmarkEnd w:id="5403"/>
      <w:bookmarkEnd w:id="5404"/>
      <w:bookmarkEnd w:id="5405"/>
    </w:p>
    <w:p>
      <w:pPr>
        <w:pStyle w:val="ySubsection"/>
      </w:pPr>
      <w:r>
        <w:tab/>
      </w:r>
      <w:r>
        <w:tab/>
        <w:t xml:space="preserve">The Standard specified in clause 1 is varied in the following manner — </w:t>
      </w:r>
    </w:p>
    <w:p>
      <w:pPr>
        <w:pStyle w:val="yIndenta"/>
      </w:pPr>
      <w:r>
        <w:tab/>
        <w:t>(a)</w:t>
      </w:r>
      <w:r>
        <w:tab/>
        <w:t>delete the text in clause 1.1 and insert:</w:t>
      </w:r>
    </w:p>
    <w:p>
      <w:pPr>
        <w:pStyle w:val="BlankOpen"/>
      </w:pPr>
    </w:p>
    <w:p>
      <w:pPr>
        <w:pStyle w:val="yIndenta"/>
        <w:tabs>
          <w:tab w:val="left" w:pos="2640"/>
        </w:tabs>
      </w:pPr>
      <w:r>
        <w:tab/>
      </w:r>
      <w:r>
        <w:tab/>
      </w:r>
      <w:r>
        <w:rPr>
          <w:b/>
          <w:bCs/>
        </w:rPr>
        <w:t>SCOPE</w:t>
      </w:r>
      <w:r>
        <w:rPr>
          <w:b/>
          <w:bCs/>
        </w:rPr>
        <w:tab/>
      </w:r>
      <w:r>
        <w:t>This Standard specifies requirements for swimming aids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(b)</w:t>
      </w:r>
      <w:r>
        <w:tab/>
        <w:t>delete the text in clause 1.3.5 and insert:</w:t>
      </w:r>
    </w:p>
    <w:p>
      <w:pPr>
        <w:pStyle w:val="BlankOpen"/>
      </w:pPr>
    </w:p>
    <w:p>
      <w:pPr>
        <w:pStyle w:val="yIndenta"/>
      </w:pPr>
      <w:r>
        <w:tab/>
      </w:r>
      <w:r>
        <w:tab/>
      </w:r>
      <w:r>
        <w:rPr>
          <w:b/>
          <w:bCs/>
        </w:rPr>
        <w:t>Swimming aid</w:t>
      </w:r>
      <w:r>
        <w:t xml:space="preserve"> </w:t>
      </w:r>
      <w:del w:id="5406" w:author="Master Repository Process" w:date="2021-08-01T15:16:00Z">
        <w:r>
          <w:delText>–</w:delText>
        </w:r>
      </w:del>
      <w:ins w:id="5407" w:author="Master Repository Process" w:date="2021-08-01T15:16:00Z">
        <w:r>
          <w:t>—</w:t>
        </w:r>
      </w:ins>
      <w:r>
        <w:t xml:space="preserve"> an article which is designed for children under 14 years of age worn on or attached to the body or in which the user sits for the purpose of either enabling them to gain confidence through water familiarisation, or to assist them in acquiring unaided buoyancy through swimming tuition (see Figure 1.1).</w:t>
      </w:r>
    </w:p>
    <w:p>
      <w:pPr>
        <w:pStyle w:val="BlankClose"/>
      </w:pPr>
    </w:p>
    <w:p>
      <w:pPr>
        <w:pStyle w:val="yIndenta"/>
      </w:pPr>
      <w:r>
        <w:tab/>
        <w:t>(c)</w:t>
      </w:r>
      <w:r>
        <w:tab/>
        <w:t>delete clause 1.3.6;</w:t>
      </w:r>
    </w:p>
    <w:p>
      <w:pPr>
        <w:pStyle w:val="yIndenta"/>
      </w:pPr>
      <w:r>
        <w:tab/>
        <w:t>(d)</w:t>
      </w:r>
      <w:r>
        <w:tab/>
        <w:t>delete clause 1.3.8;</w:t>
      </w:r>
    </w:p>
    <w:p>
      <w:pPr>
        <w:pStyle w:val="yIndenta"/>
      </w:pPr>
      <w:r>
        <w:tab/>
        <w:t>(e)</w:t>
      </w:r>
      <w:r>
        <w:tab/>
        <w:t>in Figure 1.1:</w:t>
      </w:r>
    </w:p>
    <w:p>
      <w:pPr>
        <w:pStyle w:val="yIndenti0"/>
      </w:pPr>
      <w:r>
        <w:tab/>
        <w:t>(i)</w:t>
      </w:r>
      <w:r>
        <w:tab/>
        <w:t>delete the text “</w:t>
      </w:r>
      <w:r>
        <w:rPr>
          <w:b/>
          <w:bCs/>
        </w:rPr>
        <w:t>FLOTATION TOYS AND</w:t>
      </w:r>
      <w:r>
        <w:t>” as it appears in the heading; and</w:t>
      </w:r>
    </w:p>
    <w:p>
      <w:pPr>
        <w:pStyle w:val="yIndenti0"/>
      </w:pPr>
      <w:r>
        <w:tab/>
        <w:t>(ii)</w:t>
      </w:r>
      <w:r>
        <w:tab/>
        <w:t>delete the part of the Figure relating to the classification of flotation toys;</w:t>
      </w:r>
    </w:p>
    <w:p>
      <w:pPr>
        <w:pStyle w:val="yIndenta"/>
      </w:pPr>
      <w:r>
        <w:tab/>
        <w:t>(f)</w:t>
      </w:r>
      <w:r>
        <w:tab/>
        <w:t>delete clause 2.10;</w:t>
      </w:r>
    </w:p>
    <w:p>
      <w:pPr>
        <w:pStyle w:val="yIndenta"/>
      </w:pPr>
      <w:r>
        <w:tab/>
        <w:t>(g)</w:t>
      </w:r>
      <w:r>
        <w:tab/>
        <w:t>delete clause 3;</w:t>
      </w:r>
    </w:p>
    <w:p>
      <w:pPr>
        <w:pStyle w:val="yIndenta"/>
      </w:pPr>
      <w:r>
        <w:tab/>
        <w:t>(h)</w:t>
      </w:r>
      <w:r>
        <w:tab/>
        <w:t>delete clause 4;</w:t>
      </w:r>
    </w:p>
    <w:p>
      <w:pPr>
        <w:pStyle w:val="yIndenta"/>
      </w:pPr>
      <w:r>
        <w:tab/>
        <w:t>(i)</w:t>
      </w:r>
      <w:r>
        <w:tab/>
        <w:t>in clause 8.1.1 delete the text “flotation toys and”;</w:t>
      </w:r>
    </w:p>
    <w:p>
      <w:pPr>
        <w:pStyle w:val="yIndenta"/>
      </w:pPr>
      <w:r>
        <w:tab/>
        <w:t>(j)</w:t>
      </w:r>
      <w:r>
        <w:tab/>
        <w:t>delete clause 8.1.2;</w:t>
      </w:r>
    </w:p>
    <w:p>
      <w:pPr>
        <w:pStyle w:val="yIndenta"/>
      </w:pPr>
      <w:r>
        <w:tab/>
        <w:t>(k)</w:t>
      </w:r>
      <w:r>
        <w:tab/>
        <w:t>delete clause 8.1.5;</w:t>
      </w:r>
    </w:p>
    <w:p>
      <w:pPr>
        <w:pStyle w:val="yIndenta"/>
      </w:pPr>
      <w:r>
        <w:tab/>
        <w:t>(l)</w:t>
      </w:r>
      <w:r>
        <w:tab/>
        <w:t>in clause 8.1.6 delete the text “8.1.2 to 8.1.5” and insert:</w:t>
      </w:r>
    </w:p>
    <w:p>
      <w:pPr>
        <w:pStyle w:val="BlankOpen"/>
      </w:pPr>
    </w:p>
    <w:p>
      <w:pPr>
        <w:pStyle w:val="yIndenta"/>
      </w:pPr>
      <w:r>
        <w:tab/>
      </w:r>
      <w:r>
        <w:tab/>
        <w:t>8.1.3 and 8.1.4</w:t>
      </w:r>
    </w:p>
    <w:p>
      <w:pPr>
        <w:pStyle w:val="BlankClose"/>
      </w:pPr>
    </w:p>
    <w:p>
      <w:pPr>
        <w:pStyle w:val="yIndenta"/>
      </w:pPr>
      <w:r>
        <w:tab/>
        <w:t>(m)</w:t>
      </w:r>
      <w:r>
        <w:tab/>
        <w:t>in clause 8.2 delete the text “8.1.2 to 8.1.5” and insert:</w:t>
      </w:r>
    </w:p>
    <w:p>
      <w:pPr>
        <w:pStyle w:val="BlankOpen"/>
      </w:pPr>
    </w:p>
    <w:p>
      <w:pPr>
        <w:pStyle w:val="yIndenta"/>
      </w:pPr>
      <w:r>
        <w:tab/>
      </w:r>
      <w:r>
        <w:tab/>
        <w:t>8.1.3 and 8.1.4</w:t>
      </w:r>
    </w:p>
    <w:p>
      <w:pPr>
        <w:pStyle w:val="BlankClose"/>
      </w:pPr>
    </w:p>
    <w:p>
      <w:pPr>
        <w:pStyle w:val="yIndenta"/>
      </w:pPr>
      <w:r>
        <w:tab/>
        <w:t>(n)</w:t>
      </w:r>
      <w:r>
        <w:tab/>
        <w:t>in Appendix A in the first paragraph delete the text “flotation toy or”.</w:t>
      </w:r>
    </w:p>
    <w:p>
      <w:pPr>
        <w:pStyle w:val="yFootnotesection"/>
      </w:pPr>
      <w:r>
        <w:tab/>
        <w:t>[Clause 2 inserted in Gazette 28 May 2010 p. 2379</w:t>
      </w:r>
      <w:r>
        <w:noBreakHyphen/>
        <w:t>80.]</w:t>
      </w:r>
    </w:p>
    <w:p>
      <w:pPr>
        <w:pStyle w:val="yHeading3"/>
      </w:pPr>
      <w:bookmarkStart w:id="5408" w:name="_Toc375143479"/>
      <w:bookmarkStart w:id="5409" w:name="_Toc418154332"/>
      <w:bookmarkStart w:id="5410" w:name="_Toc418154828"/>
      <w:bookmarkStart w:id="5411" w:name="_Toc262747004"/>
      <w:bookmarkStart w:id="5412" w:name="_Toc262806752"/>
      <w:bookmarkStart w:id="5413" w:name="_Toc262807317"/>
      <w:bookmarkStart w:id="5414" w:name="_Toc262809894"/>
      <w:bookmarkStart w:id="5415" w:name="_Toc265670941"/>
      <w:bookmarkStart w:id="5416" w:name="_Toc265671433"/>
      <w:r>
        <w:rPr>
          <w:rStyle w:val="CharSDivNo"/>
        </w:rPr>
        <w:t>Division 3</w:t>
      </w:r>
      <w:r>
        <w:rPr>
          <w:b w:val="0"/>
        </w:rPr>
        <w:t> — </w:t>
      </w:r>
      <w:r>
        <w:rPr>
          <w:rStyle w:val="CharSDivText"/>
        </w:rPr>
        <w:t>AS 1900</w:t>
      </w:r>
      <w:r>
        <w:rPr>
          <w:rStyle w:val="CharSDivText"/>
        </w:rPr>
        <w:noBreakHyphen/>
        <w:t>2002</w:t>
      </w:r>
      <w:bookmarkEnd w:id="5408"/>
      <w:bookmarkEnd w:id="5409"/>
      <w:bookmarkEnd w:id="5410"/>
      <w:bookmarkEnd w:id="5411"/>
      <w:bookmarkEnd w:id="5412"/>
      <w:bookmarkEnd w:id="5413"/>
      <w:bookmarkEnd w:id="5414"/>
      <w:bookmarkEnd w:id="5415"/>
      <w:bookmarkEnd w:id="5416"/>
    </w:p>
    <w:p>
      <w:pPr>
        <w:pStyle w:val="yFootnoteheading"/>
        <w:keepNext/>
      </w:pPr>
      <w:r>
        <w:tab/>
        <w:t>[Heading inserted in Gazette 28 May 2010 p. 2381.]</w:t>
      </w:r>
    </w:p>
    <w:p>
      <w:pPr>
        <w:pStyle w:val="yHeading5"/>
      </w:pPr>
      <w:bookmarkStart w:id="5417" w:name="_Toc375143480"/>
      <w:bookmarkStart w:id="5418" w:name="_Toc418154829"/>
      <w:bookmarkStart w:id="5419" w:name="_Toc265671434"/>
      <w:r>
        <w:rPr>
          <w:rStyle w:val="CharSClsNo"/>
        </w:rPr>
        <w:t>1</w:t>
      </w:r>
      <w:r>
        <w:t>.</w:t>
      </w:r>
      <w:r>
        <w:tab/>
        <w:t>AS 1900</w:t>
      </w:r>
      <w:r>
        <w:noBreakHyphen/>
        <w:t>2002</w:t>
      </w:r>
      <w:bookmarkEnd w:id="5417"/>
      <w:bookmarkEnd w:id="5418"/>
      <w:bookmarkEnd w:id="5419"/>
    </w:p>
    <w:p>
      <w:pPr>
        <w:pStyle w:val="ySubsection"/>
      </w:pPr>
      <w:r>
        <w:tab/>
      </w:r>
      <w:r>
        <w:tab/>
        <w:t>Australian Standard AS 1900</w:t>
      </w:r>
      <w:r>
        <w:noBreakHyphen/>
        <w:t xml:space="preserve">2002 </w:t>
      </w:r>
      <w:r>
        <w:rPr>
          <w:i/>
          <w:iCs/>
        </w:rPr>
        <w:t>Flotation aids for water familiarization and swimming tuition</w:t>
      </w:r>
      <w:r>
        <w:t>, approved by Standards Australia on 30 November 2001.</w:t>
      </w:r>
    </w:p>
    <w:p>
      <w:pPr>
        <w:pStyle w:val="yFootnotesection"/>
      </w:pPr>
      <w:r>
        <w:tab/>
        <w:t>[Clause 1 inserted in Gazette 28 May 2010 p. 2381.]</w:t>
      </w:r>
    </w:p>
    <w:p>
      <w:pPr>
        <w:pStyle w:val="yHeading3"/>
      </w:pPr>
      <w:bookmarkStart w:id="5420" w:name="_Toc375143481"/>
      <w:bookmarkStart w:id="5421" w:name="_Toc418154334"/>
      <w:bookmarkStart w:id="5422" w:name="_Toc418154830"/>
      <w:bookmarkStart w:id="5423" w:name="_Toc262747006"/>
      <w:bookmarkStart w:id="5424" w:name="_Toc262806754"/>
      <w:bookmarkStart w:id="5425" w:name="_Toc262807319"/>
      <w:bookmarkStart w:id="5426" w:name="_Toc262809896"/>
      <w:bookmarkStart w:id="5427" w:name="_Toc265670943"/>
      <w:bookmarkStart w:id="5428" w:name="_Toc265671435"/>
      <w:r>
        <w:rPr>
          <w:rStyle w:val="CharSDivNo"/>
        </w:rPr>
        <w:t>Division 4</w:t>
      </w:r>
      <w:r>
        <w:rPr>
          <w:b w:val="0"/>
        </w:rPr>
        <w:t> — </w:t>
      </w:r>
      <w:r>
        <w:rPr>
          <w:rStyle w:val="CharSDivText"/>
        </w:rPr>
        <w:t>Variations to AS 1900</w:t>
      </w:r>
      <w:r>
        <w:rPr>
          <w:rStyle w:val="CharSDivText"/>
        </w:rPr>
        <w:noBreakHyphen/>
        <w:t>2002</w:t>
      </w:r>
      <w:bookmarkEnd w:id="5420"/>
      <w:bookmarkEnd w:id="5421"/>
      <w:bookmarkEnd w:id="5422"/>
      <w:bookmarkEnd w:id="5423"/>
      <w:bookmarkEnd w:id="5424"/>
      <w:bookmarkEnd w:id="5425"/>
      <w:bookmarkEnd w:id="5426"/>
      <w:bookmarkEnd w:id="5427"/>
      <w:bookmarkEnd w:id="5428"/>
    </w:p>
    <w:p>
      <w:pPr>
        <w:pStyle w:val="yFootnoteheading"/>
      </w:pPr>
      <w:r>
        <w:tab/>
        <w:t>[Heading inserted in Gazette 28 May 2010 p. 2381.]</w:t>
      </w:r>
    </w:p>
    <w:p>
      <w:pPr>
        <w:pStyle w:val="yHeading5"/>
      </w:pPr>
      <w:bookmarkStart w:id="5429" w:name="_Toc375143482"/>
      <w:bookmarkStart w:id="5430" w:name="_Toc418154831"/>
      <w:bookmarkStart w:id="5431" w:name="_Toc265671436"/>
      <w:r>
        <w:rPr>
          <w:rStyle w:val="CharSClsNo"/>
        </w:rPr>
        <w:t>2</w:t>
      </w:r>
      <w:r>
        <w:t>.</w:t>
      </w:r>
      <w:r>
        <w:rPr>
          <w:b w:val="0"/>
        </w:rPr>
        <w:tab/>
      </w:r>
      <w:r>
        <w:t>Variations</w:t>
      </w:r>
      <w:bookmarkEnd w:id="5429"/>
      <w:bookmarkEnd w:id="5430"/>
      <w:bookmarkEnd w:id="5431"/>
    </w:p>
    <w:p>
      <w:pPr>
        <w:pStyle w:val="ySubsection"/>
      </w:pPr>
      <w:r>
        <w:tab/>
      </w:r>
      <w:r>
        <w:tab/>
        <w:t xml:space="preserve">The Standard specified in clause 3 is varied in the following manner — </w:t>
      </w:r>
    </w:p>
    <w:p>
      <w:pPr>
        <w:pStyle w:val="yIndenta"/>
      </w:pPr>
      <w:r>
        <w:tab/>
        <w:t>(a)</w:t>
      </w:r>
      <w:r>
        <w:tab/>
        <w:t>delete the text in clause 1.1 and insert:</w:t>
      </w:r>
    </w:p>
    <w:p>
      <w:pPr>
        <w:pStyle w:val="BlankOpen"/>
      </w:pPr>
    </w:p>
    <w:p>
      <w:pPr>
        <w:pStyle w:val="yIndenta"/>
        <w:tabs>
          <w:tab w:val="left" w:pos="2760"/>
        </w:tabs>
      </w:pPr>
      <w:r>
        <w:tab/>
      </w:r>
      <w:r>
        <w:tab/>
      </w:r>
      <w:r>
        <w:rPr>
          <w:b/>
          <w:bCs/>
        </w:rPr>
        <w:t>SCOPE</w:t>
      </w:r>
      <w:r>
        <w:tab/>
        <w:t>This Standard specifies requirements for flotation aids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(b)</w:t>
      </w:r>
      <w:r>
        <w:tab/>
        <w:t>delete the text in clause 1.4.1 and insert:</w:t>
      </w:r>
    </w:p>
    <w:p>
      <w:pPr>
        <w:pStyle w:val="BlankOpen"/>
      </w:pPr>
    </w:p>
    <w:p>
      <w:pPr>
        <w:pStyle w:val="yIndenta"/>
      </w:pPr>
      <w:r>
        <w:tab/>
      </w:r>
      <w:r>
        <w:tab/>
      </w:r>
      <w:r>
        <w:rPr>
          <w:b/>
          <w:bCs/>
        </w:rPr>
        <w:t>Flotation aid</w:t>
      </w:r>
    </w:p>
    <w:p>
      <w:pPr>
        <w:pStyle w:val="yIndenta"/>
      </w:pPr>
      <w:r>
        <w:tab/>
      </w:r>
      <w:r>
        <w:tab/>
        <w:t>An article which is designed for children under 14 years of age worn on or attached to the body or in which the user sits for the purpose of either enabling them to gain confidence through water familiarisation, or to assist them in acquiring unaided buoyancy through swimming tuition.</w:t>
      </w:r>
    </w:p>
    <w:p>
      <w:pPr>
        <w:pStyle w:val="BlankClose"/>
      </w:pPr>
    </w:p>
    <w:p>
      <w:pPr>
        <w:pStyle w:val="yIndenta"/>
      </w:pPr>
      <w:r>
        <w:tab/>
        <w:t>(c)</w:t>
      </w:r>
      <w:r>
        <w:tab/>
        <w:t>delete clause 1.4.4;</w:t>
      </w:r>
    </w:p>
    <w:p>
      <w:pPr>
        <w:pStyle w:val="yIndenta"/>
      </w:pPr>
      <w:r>
        <w:tab/>
        <w:t>(d)</w:t>
      </w:r>
      <w:r>
        <w:tab/>
        <w:t>delete clause 2.1.1;</w:t>
      </w:r>
    </w:p>
    <w:p>
      <w:pPr>
        <w:pStyle w:val="yIndenta"/>
      </w:pPr>
      <w:r>
        <w:tab/>
        <w:t>(e)</w:t>
      </w:r>
      <w:r>
        <w:tab/>
        <w:t>in clause 2.7, delete “Failure or deflation of any chamber shall not affect the security of fit of the aid, as required by Clause 2.1.1.”.</w:t>
      </w:r>
    </w:p>
    <w:p>
      <w:pPr>
        <w:pStyle w:val="yFootnotesection"/>
      </w:pPr>
      <w:r>
        <w:tab/>
        <w:t>[Clause 2 inserted in Gazette 28 May 2010 p. 2381</w:t>
      </w:r>
      <w:r>
        <w:noBreakHyphen/>
        <w:t>2.]</w:t>
      </w:r>
    </w:p>
    <w:p>
      <w:pPr>
        <w:pStyle w:val="yScheduleHeading"/>
      </w:pPr>
      <w:bookmarkStart w:id="5432" w:name="_Toc375143483"/>
      <w:bookmarkStart w:id="5433" w:name="_Toc418154336"/>
      <w:bookmarkStart w:id="5434" w:name="_Toc418154832"/>
      <w:bookmarkStart w:id="5435" w:name="_Toc262747008"/>
      <w:bookmarkStart w:id="5436" w:name="_Toc262806756"/>
      <w:bookmarkStart w:id="5437" w:name="_Toc262807321"/>
      <w:bookmarkStart w:id="5438" w:name="_Toc262809898"/>
      <w:bookmarkStart w:id="5439" w:name="_Toc265670945"/>
      <w:bookmarkStart w:id="5440" w:name="_Toc265671437"/>
      <w:r>
        <w:rPr>
          <w:rStyle w:val="CharSchNo"/>
        </w:rPr>
        <w:t>Schedule 24</w:t>
      </w:r>
      <w:r>
        <w:t> — </w:t>
      </w:r>
      <w:bookmarkStart w:id="5441" w:name="_Toc252792789"/>
      <w:r>
        <w:rPr>
          <w:rStyle w:val="CharSchText"/>
        </w:rPr>
        <w:t>Standards for lead and certain elements in children’s toys</w:t>
      </w:r>
      <w:bookmarkEnd w:id="5432"/>
      <w:bookmarkEnd w:id="5433"/>
      <w:bookmarkEnd w:id="5434"/>
      <w:bookmarkEnd w:id="5275"/>
      <w:bookmarkEnd w:id="5435"/>
      <w:bookmarkEnd w:id="5436"/>
      <w:bookmarkEnd w:id="5437"/>
      <w:bookmarkEnd w:id="5438"/>
      <w:bookmarkEnd w:id="5439"/>
      <w:bookmarkEnd w:id="5440"/>
      <w:bookmarkEnd w:id="5441"/>
    </w:p>
    <w:p>
      <w:pPr>
        <w:pStyle w:val="yShoulderClause"/>
      </w:pPr>
      <w:r>
        <w:t>[r. 93]</w:t>
      </w:r>
    </w:p>
    <w:p>
      <w:pPr>
        <w:pStyle w:val="yFootnoteheading"/>
      </w:pPr>
      <w:r>
        <w:tab/>
        <w:t>[Heading inserted in Gazette 2 Feb 2010 p. 226.]</w:t>
      </w:r>
    </w:p>
    <w:p>
      <w:pPr>
        <w:pStyle w:val="yHeading3"/>
      </w:pPr>
      <w:bookmarkStart w:id="5442" w:name="_Toc375143484"/>
      <w:bookmarkStart w:id="5443" w:name="_Toc418154337"/>
      <w:bookmarkStart w:id="5444" w:name="_Toc418154833"/>
      <w:bookmarkStart w:id="5445" w:name="_Toc252792790"/>
      <w:bookmarkStart w:id="5446" w:name="_Toc252798458"/>
      <w:bookmarkStart w:id="5447" w:name="_Toc262747009"/>
      <w:bookmarkStart w:id="5448" w:name="_Toc262806757"/>
      <w:bookmarkStart w:id="5449" w:name="_Toc262807322"/>
      <w:bookmarkStart w:id="5450" w:name="_Toc262809899"/>
      <w:bookmarkStart w:id="5451" w:name="_Toc265670946"/>
      <w:bookmarkStart w:id="5452" w:name="_Toc265671438"/>
      <w:r>
        <w:rPr>
          <w:rStyle w:val="CharSDivNo"/>
        </w:rPr>
        <w:t>Division 1</w:t>
      </w:r>
      <w:r>
        <w:rPr>
          <w:b w:val="0"/>
        </w:rPr>
        <w:t> — </w:t>
      </w:r>
      <w:r>
        <w:rPr>
          <w:rStyle w:val="CharSDivText"/>
        </w:rPr>
        <w:t>Standards for children’s toys other than finger paints for children</w:t>
      </w:r>
      <w:bookmarkEnd w:id="5442"/>
      <w:bookmarkEnd w:id="5443"/>
      <w:bookmarkEnd w:id="5444"/>
      <w:bookmarkEnd w:id="5445"/>
      <w:bookmarkEnd w:id="5446"/>
      <w:bookmarkEnd w:id="5447"/>
      <w:bookmarkEnd w:id="5448"/>
      <w:bookmarkEnd w:id="5449"/>
      <w:bookmarkEnd w:id="5450"/>
      <w:bookmarkEnd w:id="5451"/>
      <w:bookmarkEnd w:id="5452"/>
    </w:p>
    <w:p>
      <w:pPr>
        <w:pStyle w:val="yFootnoteheading"/>
      </w:pPr>
      <w:r>
        <w:tab/>
        <w:t>[Heading inserted in Gazette 2 Feb 2010 p. 226.]</w:t>
      </w:r>
    </w:p>
    <w:p>
      <w:pPr>
        <w:pStyle w:val="yHeading5"/>
      </w:pPr>
      <w:bookmarkStart w:id="5453" w:name="_Toc375143485"/>
      <w:bookmarkStart w:id="5454" w:name="_Toc418154834"/>
      <w:bookmarkStart w:id="5455" w:name="_Toc265671439"/>
      <w:r>
        <w:rPr>
          <w:rStyle w:val="CharSClsNo"/>
        </w:rPr>
        <w:t>1</w:t>
      </w:r>
      <w:r>
        <w:t>.</w:t>
      </w:r>
      <w:r>
        <w:rPr>
          <w:b w:val="0"/>
        </w:rPr>
        <w:tab/>
      </w:r>
      <w:r>
        <w:rPr>
          <w:bCs/>
        </w:rPr>
        <w:t>AS/NZS ISO 8124.3:2003</w:t>
      </w:r>
      <w:bookmarkEnd w:id="5453"/>
      <w:bookmarkEnd w:id="5454"/>
      <w:bookmarkEnd w:id="5455"/>
    </w:p>
    <w:p>
      <w:pPr>
        <w:pStyle w:val="ySubsection"/>
      </w:pPr>
      <w:r>
        <w:tab/>
      </w:r>
      <w:r>
        <w:tab/>
        <w:t xml:space="preserve">Australian/New Zealand Standard AS/NZS ISO 8124.3:2003, </w:t>
      </w:r>
      <w:r>
        <w:rPr>
          <w:i/>
          <w:iCs/>
        </w:rPr>
        <w:t xml:space="preserve">Safety of toys Part 3 </w:t>
      </w:r>
      <w:r>
        <w:rPr>
          <w:i/>
          <w:iCs/>
        </w:rPr>
        <w:noBreakHyphen/>
        <w:t xml:space="preserve"> Migration of certain elements</w:t>
      </w:r>
      <w:r>
        <w:t>, published by Standards Australia on 23 May 2003.</w:t>
      </w:r>
    </w:p>
    <w:p>
      <w:pPr>
        <w:pStyle w:val="yFootnotesection"/>
      </w:pPr>
      <w:r>
        <w:tab/>
        <w:t>[Clause 1 inserted in Gazette 2 Feb 2010 p. 226.]</w:t>
      </w:r>
    </w:p>
    <w:p>
      <w:pPr>
        <w:pStyle w:val="yHeading3"/>
      </w:pPr>
      <w:bookmarkStart w:id="5456" w:name="_Toc375143486"/>
      <w:bookmarkStart w:id="5457" w:name="_Toc418154339"/>
      <w:bookmarkStart w:id="5458" w:name="_Toc418154835"/>
      <w:bookmarkStart w:id="5459" w:name="_Toc252792792"/>
      <w:bookmarkStart w:id="5460" w:name="_Toc252798460"/>
      <w:bookmarkStart w:id="5461" w:name="_Toc262747011"/>
      <w:bookmarkStart w:id="5462" w:name="_Toc262806759"/>
      <w:bookmarkStart w:id="5463" w:name="_Toc262807324"/>
      <w:bookmarkStart w:id="5464" w:name="_Toc262809901"/>
      <w:bookmarkStart w:id="5465" w:name="_Toc265670948"/>
      <w:bookmarkStart w:id="5466" w:name="_Toc265671440"/>
      <w:r>
        <w:rPr>
          <w:rStyle w:val="CharSDivNo"/>
        </w:rPr>
        <w:t>Division 2</w:t>
      </w:r>
      <w:r>
        <w:rPr>
          <w:b w:val="0"/>
        </w:rPr>
        <w:t> — </w:t>
      </w:r>
      <w:r>
        <w:rPr>
          <w:rStyle w:val="CharSDivText"/>
        </w:rPr>
        <w:t>Variations to AS/NZS ISO 8124.3:2003</w:t>
      </w:r>
      <w:bookmarkEnd w:id="5456"/>
      <w:bookmarkEnd w:id="5457"/>
      <w:bookmarkEnd w:id="5458"/>
      <w:bookmarkEnd w:id="5459"/>
      <w:bookmarkEnd w:id="5460"/>
      <w:bookmarkEnd w:id="5461"/>
      <w:bookmarkEnd w:id="5462"/>
      <w:bookmarkEnd w:id="5463"/>
      <w:bookmarkEnd w:id="5464"/>
      <w:bookmarkEnd w:id="5465"/>
      <w:bookmarkEnd w:id="5466"/>
    </w:p>
    <w:p>
      <w:pPr>
        <w:pStyle w:val="yFootnoteheading"/>
      </w:pPr>
      <w:r>
        <w:tab/>
        <w:t>[Heading inserted in Gazette 2 Feb 2010 p. 226.]</w:t>
      </w:r>
    </w:p>
    <w:p>
      <w:pPr>
        <w:pStyle w:val="yHeading5"/>
      </w:pPr>
      <w:bookmarkStart w:id="5467" w:name="_Toc375143487"/>
      <w:bookmarkStart w:id="5468" w:name="_Toc418154836"/>
      <w:bookmarkStart w:id="5469" w:name="_Toc265671441"/>
      <w:r>
        <w:rPr>
          <w:rStyle w:val="CharSClsNo"/>
        </w:rPr>
        <w:t>2</w:t>
      </w:r>
      <w:r>
        <w:t>.</w:t>
      </w:r>
      <w:r>
        <w:rPr>
          <w:b w:val="0"/>
        </w:rPr>
        <w:tab/>
      </w:r>
      <w:r>
        <w:t>Clause 7</w:t>
      </w:r>
      <w:bookmarkEnd w:id="5467"/>
      <w:bookmarkEnd w:id="5468"/>
      <w:bookmarkEnd w:id="5469"/>
    </w:p>
    <w:p>
      <w:pPr>
        <w:pStyle w:val="ySubsection"/>
      </w:pPr>
      <w:r>
        <w:tab/>
      </w:r>
      <w:r>
        <w:tab/>
        <w:t>In clause 7 delete “When appropriate, the toy shall be subjected to the relevant tests in accordance with ISO 8124</w:t>
      </w:r>
      <w:r>
        <w:noBreakHyphen/>
        <w:t>1, before the accessibility is considered.”</w:t>
      </w:r>
    </w:p>
    <w:p>
      <w:pPr>
        <w:pStyle w:val="yFootnotesection"/>
      </w:pPr>
      <w:r>
        <w:tab/>
        <w:t>[Clause 2 inserted in Gazette 2 Feb 2010 p. 226.]</w:t>
      </w:r>
    </w:p>
    <w:p>
      <w:pPr>
        <w:pStyle w:val="yHeading3"/>
      </w:pPr>
      <w:bookmarkStart w:id="5470" w:name="_Toc375143488"/>
      <w:bookmarkStart w:id="5471" w:name="_Toc418154341"/>
      <w:bookmarkStart w:id="5472" w:name="_Toc418154837"/>
      <w:bookmarkStart w:id="5473" w:name="_Toc252792794"/>
      <w:bookmarkStart w:id="5474" w:name="_Toc252798462"/>
      <w:bookmarkStart w:id="5475" w:name="_Toc262747013"/>
      <w:bookmarkStart w:id="5476" w:name="_Toc262806761"/>
      <w:bookmarkStart w:id="5477" w:name="_Toc262807326"/>
      <w:bookmarkStart w:id="5478" w:name="_Toc262809903"/>
      <w:bookmarkStart w:id="5479" w:name="_Toc265670950"/>
      <w:bookmarkStart w:id="5480" w:name="_Toc265671442"/>
      <w:r>
        <w:rPr>
          <w:rStyle w:val="CharSDivNo"/>
        </w:rPr>
        <w:t>Division 3</w:t>
      </w:r>
      <w:r>
        <w:rPr>
          <w:b w:val="0"/>
        </w:rPr>
        <w:t> — </w:t>
      </w:r>
      <w:r>
        <w:rPr>
          <w:rStyle w:val="CharSDivText"/>
        </w:rPr>
        <w:t>Standards for finger paints for children</w:t>
      </w:r>
      <w:bookmarkEnd w:id="5470"/>
      <w:bookmarkEnd w:id="5471"/>
      <w:bookmarkEnd w:id="5472"/>
      <w:bookmarkEnd w:id="5473"/>
      <w:bookmarkEnd w:id="5474"/>
      <w:bookmarkEnd w:id="5475"/>
      <w:bookmarkEnd w:id="5476"/>
      <w:bookmarkEnd w:id="5477"/>
      <w:bookmarkEnd w:id="5478"/>
      <w:bookmarkEnd w:id="5479"/>
      <w:bookmarkEnd w:id="5480"/>
    </w:p>
    <w:p>
      <w:pPr>
        <w:pStyle w:val="yFootnoteheading"/>
      </w:pPr>
      <w:r>
        <w:tab/>
        <w:t>[Heading inserted in Gazette 2 Feb 2010 p. 226.]</w:t>
      </w:r>
    </w:p>
    <w:p>
      <w:pPr>
        <w:pStyle w:val="yHeading5"/>
      </w:pPr>
      <w:bookmarkStart w:id="5481" w:name="_Toc375143489"/>
      <w:bookmarkStart w:id="5482" w:name="_Toc418154838"/>
      <w:bookmarkStart w:id="5483" w:name="_Toc265671443"/>
      <w:r>
        <w:rPr>
          <w:rStyle w:val="CharSClsNo"/>
        </w:rPr>
        <w:t>3</w:t>
      </w:r>
      <w:r>
        <w:t>.</w:t>
      </w:r>
      <w:r>
        <w:rPr>
          <w:b w:val="0"/>
        </w:rPr>
        <w:tab/>
      </w:r>
      <w:r>
        <w:t>AS 8124.7</w:t>
      </w:r>
      <w:r>
        <w:noBreakHyphen/>
        <w:t>2003</w:t>
      </w:r>
      <w:bookmarkEnd w:id="5481"/>
      <w:bookmarkEnd w:id="5482"/>
      <w:bookmarkEnd w:id="5483"/>
    </w:p>
    <w:p>
      <w:pPr>
        <w:pStyle w:val="ySubsection"/>
      </w:pPr>
      <w:r>
        <w:tab/>
      </w:r>
      <w:r>
        <w:tab/>
        <w:t>Clause 4.4 of Australian Standard AS 8124.7</w:t>
      </w:r>
      <w:r>
        <w:noBreakHyphen/>
        <w:t xml:space="preserve">2003, </w:t>
      </w:r>
      <w:r>
        <w:rPr>
          <w:i/>
          <w:iCs/>
        </w:rPr>
        <w:t xml:space="preserve">Safety of toys Part 7 </w:t>
      </w:r>
      <w:r>
        <w:rPr>
          <w:i/>
          <w:iCs/>
        </w:rPr>
        <w:noBreakHyphen/>
        <w:t xml:space="preserve"> Finger paints</w:t>
      </w:r>
      <w:r>
        <w:rPr>
          <w:i/>
          <w:iCs/>
        </w:rPr>
        <w:noBreakHyphen/>
        <w:t>Requirements and test methods</w:t>
      </w:r>
      <w:r>
        <w:t>, published by Standards Australia on 26 June 2003.</w:t>
      </w:r>
    </w:p>
    <w:p>
      <w:pPr>
        <w:pStyle w:val="yFootnotesection"/>
      </w:pPr>
      <w:r>
        <w:tab/>
        <w:t>[Clause 3 inserted in Gazette 2 Feb 2010 p. 226.]</w:t>
      </w:r>
    </w:p>
    <w:p>
      <w:pPr>
        <w:pStyle w:val="yScheduleHeading"/>
      </w:pPr>
      <w:bookmarkStart w:id="5484" w:name="_Toc375143490"/>
      <w:bookmarkStart w:id="5485" w:name="_Toc418154343"/>
      <w:bookmarkStart w:id="5486" w:name="_Toc418154839"/>
      <w:bookmarkStart w:id="5487" w:name="_Toc265670952"/>
      <w:bookmarkStart w:id="5488" w:name="_Toc265671444"/>
      <w:r>
        <w:rPr>
          <w:rStyle w:val="CharSchNo"/>
        </w:rPr>
        <w:t>Schedule 25</w:t>
      </w:r>
      <w:r>
        <w:t> — </w:t>
      </w:r>
      <w:r>
        <w:rPr>
          <w:rStyle w:val="CharSchText"/>
        </w:rPr>
        <w:t>Standard for children’s toys containing magnets</w:t>
      </w:r>
      <w:bookmarkEnd w:id="5484"/>
      <w:bookmarkEnd w:id="5485"/>
      <w:bookmarkEnd w:id="5486"/>
      <w:bookmarkEnd w:id="5487"/>
      <w:bookmarkEnd w:id="5488"/>
    </w:p>
    <w:p>
      <w:pPr>
        <w:pStyle w:val="yShoulderClause"/>
      </w:pPr>
      <w:r>
        <w:t>[r. 94]</w:t>
      </w:r>
    </w:p>
    <w:p>
      <w:pPr>
        <w:pStyle w:val="yFootnoteheading"/>
      </w:pPr>
      <w:r>
        <w:tab/>
        <w:t>[Heading inserted in Gazette 25 Jun 2010 p. 2863.]</w:t>
      </w:r>
    </w:p>
    <w:p>
      <w:pPr>
        <w:pStyle w:val="yHeading3"/>
      </w:pPr>
      <w:bookmarkStart w:id="5489" w:name="_Toc375143491"/>
      <w:bookmarkStart w:id="5490" w:name="_Toc418154344"/>
      <w:bookmarkStart w:id="5491" w:name="_Toc418154840"/>
      <w:bookmarkStart w:id="5492" w:name="_Toc265670953"/>
      <w:bookmarkStart w:id="5493" w:name="_Toc265671445"/>
      <w:r>
        <w:rPr>
          <w:rStyle w:val="CharSDivNo"/>
        </w:rPr>
        <w:t>Division 1</w:t>
      </w:r>
      <w:r>
        <w:rPr>
          <w:b w:val="0"/>
        </w:rPr>
        <w:t> — </w:t>
      </w:r>
      <w:r>
        <w:rPr>
          <w:rStyle w:val="CharSDivText"/>
        </w:rPr>
        <w:t>Standard for children’s toys containing magnets</w:t>
      </w:r>
      <w:bookmarkEnd w:id="5489"/>
      <w:bookmarkEnd w:id="5490"/>
      <w:bookmarkEnd w:id="5491"/>
      <w:bookmarkEnd w:id="5492"/>
      <w:bookmarkEnd w:id="5493"/>
    </w:p>
    <w:p>
      <w:pPr>
        <w:pStyle w:val="yFootnoteheading"/>
      </w:pPr>
      <w:r>
        <w:tab/>
        <w:t>[Heading inserted in Gazette 25 Jun 2010 p. 2863.]</w:t>
      </w:r>
    </w:p>
    <w:p>
      <w:pPr>
        <w:pStyle w:val="yHeading5"/>
      </w:pPr>
      <w:bookmarkStart w:id="5494" w:name="_Toc375143492"/>
      <w:bookmarkStart w:id="5495" w:name="_Toc418154841"/>
      <w:bookmarkStart w:id="5496" w:name="_Toc265671446"/>
      <w:r>
        <w:rPr>
          <w:rStyle w:val="CharSClsNo"/>
        </w:rPr>
        <w:t>1</w:t>
      </w:r>
      <w:r>
        <w:t>.</w:t>
      </w:r>
      <w:r>
        <w:rPr>
          <w:b w:val="0"/>
        </w:rPr>
        <w:tab/>
      </w:r>
      <w:r>
        <w:rPr>
          <w:bCs/>
        </w:rPr>
        <w:t>AS/NZS ISO 8124.1:2002</w:t>
      </w:r>
      <w:bookmarkEnd w:id="5494"/>
      <w:bookmarkEnd w:id="5495"/>
      <w:bookmarkEnd w:id="5496"/>
    </w:p>
    <w:p>
      <w:pPr>
        <w:pStyle w:val="ySubsection"/>
      </w:pPr>
      <w:r>
        <w:tab/>
      </w:r>
      <w:r>
        <w:tab/>
        <w:t xml:space="preserve">Clause 4.28 of Australian/New Zealand Standard AS/NZS ISO 8124.1:2002, “Safety of toys Part 1 — Safety aspects related to mechanical and physical properties”, published by Standards Australia on 16 May 2002 including Amendment 2 to AS/NZS ISO 8124.1 published by Standards Australia on 20 February 2009, and the following clauses as referenced by clause 4.28 — </w:t>
      </w:r>
    </w:p>
    <w:p>
      <w:pPr>
        <w:pStyle w:val="yIndenta"/>
      </w:pPr>
      <w:r>
        <w:tab/>
        <w:t>(a)</w:t>
      </w:r>
      <w:r>
        <w:tab/>
        <w:t>Clause 3;</w:t>
      </w:r>
    </w:p>
    <w:p>
      <w:pPr>
        <w:pStyle w:val="yIndenta"/>
      </w:pPr>
      <w:r>
        <w:tab/>
        <w:t>(b)</w:t>
      </w:r>
      <w:r>
        <w:tab/>
        <w:t>Clause 4.1 first paragraph only;</w:t>
      </w:r>
    </w:p>
    <w:p>
      <w:pPr>
        <w:pStyle w:val="yIndenta"/>
      </w:pPr>
      <w:r>
        <w:tab/>
        <w:t>(c)</w:t>
      </w:r>
      <w:r>
        <w:tab/>
        <w:t>Clause 5.24.1 first paragraph only;</w:t>
      </w:r>
    </w:p>
    <w:p>
      <w:pPr>
        <w:pStyle w:val="yIndenta"/>
      </w:pPr>
      <w:r>
        <w:tab/>
        <w:t>(d)</w:t>
      </w:r>
      <w:r>
        <w:tab/>
        <w:t>Clauses 5.24.2, 5.24.3, 5.24.5, 5.24.6.1, 5.24.7, omitting the last paragraph of each of these clauses;</w:t>
      </w:r>
    </w:p>
    <w:p>
      <w:pPr>
        <w:pStyle w:val="yIndenta"/>
      </w:pPr>
      <w:r>
        <w:tab/>
        <w:t>(e)</w:t>
      </w:r>
      <w:r>
        <w:tab/>
        <w:t>Clause 5.25 and Figure 22;</w:t>
      </w:r>
    </w:p>
    <w:p>
      <w:pPr>
        <w:pStyle w:val="yIndenta"/>
      </w:pPr>
      <w:r>
        <w:tab/>
        <w:t>(f)</w:t>
      </w:r>
      <w:r>
        <w:tab/>
        <w:t>Clause C.2.19;</w:t>
      </w:r>
    </w:p>
    <w:p>
      <w:pPr>
        <w:pStyle w:val="yIndenta"/>
      </w:pPr>
      <w:r>
        <w:tab/>
        <w:t>(g)</w:t>
      </w:r>
      <w:r>
        <w:tab/>
        <w:t>Clause E.2.</w:t>
      </w:r>
    </w:p>
    <w:p>
      <w:pPr>
        <w:pStyle w:val="yFootnotesection"/>
      </w:pPr>
      <w:r>
        <w:tab/>
        <w:t>[Clause 1 inserted in Gazette 25 Jun 2010 p. 2863.]</w:t>
      </w:r>
    </w:p>
    <w:p>
      <w:pPr>
        <w:pStyle w:val="yHeading3"/>
      </w:pPr>
      <w:bookmarkStart w:id="5497" w:name="_Toc375143493"/>
      <w:bookmarkStart w:id="5498" w:name="_Toc418154346"/>
      <w:bookmarkStart w:id="5499" w:name="_Toc418154842"/>
      <w:bookmarkStart w:id="5500" w:name="_Toc265670955"/>
      <w:bookmarkStart w:id="5501" w:name="_Toc265671447"/>
      <w:r>
        <w:rPr>
          <w:rStyle w:val="CharSDivNo"/>
        </w:rPr>
        <w:t>Division 2</w:t>
      </w:r>
      <w:r>
        <w:rPr>
          <w:b w:val="0"/>
        </w:rPr>
        <w:t> — </w:t>
      </w:r>
      <w:r>
        <w:rPr>
          <w:rStyle w:val="CharSDivText"/>
        </w:rPr>
        <w:t>Variations to AS/NZS ISO 8124.1:2002</w:t>
      </w:r>
      <w:bookmarkEnd w:id="5497"/>
      <w:bookmarkEnd w:id="5498"/>
      <w:bookmarkEnd w:id="5499"/>
      <w:bookmarkEnd w:id="5500"/>
      <w:bookmarkEnd w:id="5501"/>
    </w:p>
    <w:p>
      <w:pPr>
        <w:pStyle w:val="yFootnoteheading"/>
      </w:pPr>
      <w:r>
        <w:tab/>
        <w:t>[Heading inserted in Gazette 25 Jun 2010 p. 2863.]</w:t>
      </w:r>
    </w:p>
    <w:p>
      <w:pPr>
        <w:pStyle w:val="yHeading5"/>
      </w:pPr>
      <w:bookmarkStart w:id="5502" w:name="_Toc375143494"/>
      <w:bookmarkStart w:id="5503" w:name="_Toc418154843"/>
      <w:bookmarkStart w:id="5504" w:name="_Toc265671448"/>
      <w:r>
        <w:rPr>
          <w:rStyle w:val="CharSClsNo"/>
        </w:rPr>
        <w:t>2</w:t>
      </w:r>
      <w:r>
        <w:t>.</w:t>
      </w:r>
      <w:r>
        <w:rPr>
          <w:b w:val="0"/>
        </w:rPr>
        <w:tab/>
      </w:r>
      <w:r>
        <w:rPr>
          <w:bCs/>
        </w:rPr>
        <w:t>Clause 4.28</w:t>
      </w:r>
      <w:bookmarkEnd w:id="5502"/>
      <w:bookmarkEnd w:id="5503"/>
      <w:bookmarkEnd w:id="5504"/>
    </w:p>
    <w:p>
      <w:pPr>
        <w:pStyle w:val="ySubsection"/>
      </w:pPr>
      <w:r>
        <w:tab/>
      </w:r>
      <w:r>
        <w:tab/>
        <w:t>In Clause 4.28 a) delete “(see C.2.19 for guidance).” and insert:</w:t>
      </w:r>
    </w:p>
    <w:p>
      <w:pPr>
        <w:pStyle w:val="ySubsection"/>
      </w:pPr>
      <w:r>
        <w:tab/>
      </w:r>
      <w:r>
        <w:tab/>
        <w:t>as specified in C.2.19.</w:t>
      </w:r>
    </w:p>
    <w:p>
      <w:pPr>
        <w:pStyle w:val="yFootnotesection"/>
      </w:pPr>
      <w:r>
        <w:tab/>
        <w:t>[Clause 2 inserted in Gazette 25 Jun 2010 p. 2863.]</w:t>
      </w:r>
    </w:p>
    <w:p>
      <w:pPr>
        <w:pStyle w:val="yHeading5"/>
      </w:pPr>
      <w:bookmarkStart w:id="5505" w:name="_Toc375143495"/>
      <w:bookmarkStart w:id="5506" w:name="_Toc418154844"/>
      <w:bookmarkStart w:id="5507" w:name="_Toc265671449"/>
      <w:r>
        <w:rPr>
          <w:rStyle w:val="CharSClsNo"/>
        </w:rPr>
        <w:t>3</w:t>
      </w:r>
      <w:r>
        <w:t>.</w:t>
      </w:r>
      <w:r>
        <w:rPr>
          <w:b w:val="0"/>
        </w:rPr>
        <w:tab/>
      </w:r>
      <w:r>
        <w:t>Clause C.2.19</w:t>
      </w:r>
      <w:bookmarkEnd w:id="5505"/>
      <w:bookmarkEnd w:id="5506"/>
      <w:bookmarkEnd w:id="5507"/>
    </w:p>
    <w:p>
      <w:pPr>
        <w:pStyle w:val="ySubsection"/>
      </w:pPr>
      <w:r>
        <w:tab/>
      </w:r>
      <w:r>
        <w:tab/>
        <w:t>In Clause C.2.19 delete “should include a statement similar to the following:” and insert:</w:t>
      </w:r>
    </w:p>
    <w:p>
      <w:pPr>
        <w:pStyle w:val="ySubsection"/>
      </w:pPr>
      <w:r>
        <w:tab/>
      </w:r>
      <w:r>
        <w:tab/>
        <w:t>shall include the following words or words to the same effect:</w:t>
      </w:r>
    </w:p>
    <w:p>
      <w:pPr>
        <w:pStyle w:val="yFootnotesection"/>
      </w:pPr>
      <w:r>
        <w:tab/>
        <w:t>[Clause 3 inserted in Gazette 25 Jun 2010 p. 2864.]</w:t>
      </w:r>
    </w:p>
    <w:p>
      <w:pPr>
        <w:pStyle w:val="CentredBaseLine"/>
        <w:jc w:val="center"/>
        <w:rPr>
          <w:ins w:id="5508" w:author="Master Repository Process" w:date="2021-08-01T15:16:00Z"/>
        </w:rPr>
      </w:pPr>
      <w:ins w:id="5509" w:author="Master Repository Process" w:date="2021-08-01T15:16:00Z">
        <w:r>
          <w:rPr>
            <w:noProof/>
          </w:rPr>
          <w:drawing>
            <wp:inline distT="0" distB="0" distL="0" distR="0">
              <wp:extent cx="933450" cy="171450"/>
              <wp:effectExtent l="0" t="0" r="0" b="0"/>
              <wp:docPr id="25" name="Picture 25" descr="A:\dline.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5" descr="A:\dline.gif"/>
                      <pic:cNvPicPr>
                        <a:picLocks noChangeAspect="1" noChangeArrowheads="1"/>
                      </pic:cNvPicPr>
                    </pic:nvPicPr>
                    <pic:blipFill>
                      <a:blip r:embed="rId44">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ins>
    </w:p>
    <w:p>
      <w:pPr>
        <w:sectPr>
          <w:headerReference w:type="even" r:id="rId45"/>
          <w:headerReference w:type="default" r:id="rId46"/>
          <w:pgSz w:w="11907" w:h="16840" w:code="9"/>
          <w:pgMar w:top="2376" w:right="2404" w:bottom="3544" w:left="2404" w:header="720" w:footer="3380" w:gutter="0"/>
          <w:cols w:space="720"/>
          <w:noEndnote/>
          <w:docGrid w:linePitch="326"/>
        </w:sectPr>
      </w:pPr>
    </w:p>
    <w:p>
      <w:pPr>
        <w:pStyle w:val="nHeading2"/>
      </w:pPr>
      <w:bookmarkStart w:id="5510" w:name="_Toc375143496"/>
      <w:bookmarkStart w:id="5511" w:name="_Toc418154349"/>
      <w:bookmarkStart w:id="5512" w:name="_Toc418154845"/>
      <w:bookmarkStart w:id="5513" w:name="_Toc82912788"/>
      <w:bookmarkStart w:id="5514" w:name="_Toc82916009"/>
      <w:bookmarkStart w:id="5515" w:name="_Toc82917627"/>
      <w:bookmarkStart w:id="5516" w:name="_Toc107218759"/>
      <w:bookmarkStart w:id="5517" w:name="_Toc114300468"/>
      <w:bookmarkStart w:id="5518" w:name="_Toc114543710"/>
      <w:bookmarkStart w:id="5519" w:name="_Toc114565673"/>
      <w:bookmarkStart w:id="5520" w:name="_Toc115059548"/>
      <w:bookmarkStart w:id="5521" w:name="_Toc115773165"/>
      <w:bookmarkStart w:id="5522" w:name="_Toc117907165"/>
      <w:bookmarkStart w:id="5523" w:name="_Toc149029881"/>
      <w:bookmarkStart w:id="5524" w:name="_Toc149036406"/>
      <w:bookmarkStart w:id="5525" w:name="_Toc155087379"/>
      <w:bookmarkStart w:id="5526" w:name="_Toc155155052"/>
      <w:bookmarkStart w:id="5527" w:name="_Toc165365424"/>
      <w:bookmarkStart w:id="5528" w:name="_Toc165444519"/>
      <w:bookmarkStart w:id="5529" w:name="_Toc171818918"/>
      <w:bookmarkStart w:id="5530" w:name="_Toc171824820"/>
      <w:bookmarkStart w:id="5531" w:name="_Toc173720785"/>
      <w:bookmarkStart w:id="5532" w:name="_Toc174783858"/>
      <w:bookmarkStart w:id="5533" w:name="_Toc179860493"/>
      <w:bookmarkStart w:id="5534" w:name="_Toc179861775"/>
      <w:bookmarkStart w:id="5535" w:name="_Toc179871740"/>
      <w:bookmarkStart w:id="5536" w:name="_Toc202248262"/>
      <w:bookmarkStart w:id="5537" w:name="_Toc202252690"/>
      <w:bookmarkStart w:id="5538" w:name="_Toc202253059"/>
      <w:bookmarkStart w:id="5539" w:name="_Toc207167803"/>
      <w:bookmarkStart w:id="5540" w:name="_Toc207168294"/>
      <w:bookmarkStart w:id="5541" w:name="_Toc212967194"/>
      <w:bookmarkStart w:id="5542" w:name="_Toc212968026"/>
      <w:bookmarkStart w:id="5543" w:name="_Toc214681423"/>
      <w:bookmarkStart w:id="5544" w:name="_Toc214849632"/>
      <w:bookmarkStart w:id="5545" w:name="_Toc215464916"/>
      <w:bookmarkStart w:id="5546" w:name="_Toc215975808"/>
      <w:bookmarkStart w:id="5547" w:name="_Toc218399488"/>
      <w:bookmarkStart w:id="5548" w:name="_Toc252792796"/>
      <w:bookmarkStart w:id="5549" w:name="_Toc252798464"/>
      <w:bookmarkStart w:id="5550" w:name="_Toc262747015"/>
      <w:bookmarkStart w:id="5551" w:name="_Toc262806763"/>
      <w:bookmarkStart w:id="5552" w:name="_Toc262807328"/>
      <w:bookmarkStart w:id="5553" w:name="_Toc262809905"/>
      <w:bookmarkStart w:id="5554" w:name="_Toc265670958"/>
      <w:bookmarkStart w:id="5555" w:name="_Toc265671450"/>
      <w:r>
        <w:t>Notes</w:t>
      </w:r>
      <w:bookmarkEnd w:id="5510"/>
      <w:bookmarkEnd w:id="5511"/>
      <w:bookmarkEnd w:id="5512"/>
      <w:bookmarkEnd w:id="5513"/>
      <w:bookmarkEnd w:id="5514"/>
      <w:bookmarkEnd w:id="5515"/>
      <w:bookmarkEnd w:id="5516"/>
      <w:bookmarkEnd w:id="5517"/>
      <w:bookmarkEnd w:id="5518"/>
      <w:bookmarkEnd w:id="5519"/>
      <w:bookmarkEnd w:id="5520"/>
      <w:bookmarkEnd w:id="5521"/>
      <w:bookmarkEnd w:id="5522"/>
      <w:bookmarkEnd w:id="5523"/>
      <w:bookmarkEnd w:id="5524"/>
      <w:bookmarkEnd w:id="5525"/>
      <w:bookmarkEnd w:id="5526"/>
      <w:bookmarkEnd w:id="5527"/>
      <w:bookmarkEnd w:id="5528"/>
      <w:bookmarkEnd w:id="5529"/>
      <w:bookmarkEnd w:id="5530"/>
      <w:bookmarkEnd w:id="5531"/>
      <w:bookmarkEnd w:id="5532"/>
      <w:bookmarkEnd w:id="5533"/>
      <w:bookmarkEnd w:id="5534"/>
      <w:bookmarkEnd w:id="5535"/>
      <w:bookmarkEnd w:id="5536"/>
      <w:bookmarkEnd w:id="5537"/>
      <w:bookmarkEnd w:id="5538"/>
      <w:bookmarkEnd w:id="5539"/>
      <w:bookmarkEnd w:id="5540"/>
      <w:bookmarkEnd w:id="5541"/>
      <w:bookmarkEnd w:id="5542"/>
      <w:bookmarkEnd w:id="5543"/>
      <w:bookmarkEnd w:id="5544"/>
      <w:bookmarkEnd w:id="5545"/>
      <w:bookmarkEnd w:id="5546"/>
      <w:bookmarkEnd w:id="5547"/>
      <w:bookmarkEnd w:id="5548"/>
      <w:bookmarkEnd w:id="5549"/>
      <w:bookmarkEnd w:id="5550"/>
      <w:bookmarkEnd w:id="5551"/>
      <w:bookmarkEnd w:id="5552"/>
      <w:bookmarkEnd w:id="5553"/>
      <w:bookmarkEnd w:id="5554"/>
      <w:bookmarkEnd w:id="5555"/>
    </w:p>
    <w:p>
      <w:pPr>
        <w:pStyle w:val="nSubsection"/>
        <w:rPr>
          <w:snapToGrid w:val="0"/>
        </w:rPr>
      </w:pPr>
      <w:r>
        <w:rPr>
          <w:snapToGrid w:val="0"/>
          <w:vertAlign w:val="superscript"/>
        </w:rPr>
        <w:t>1</w:t>
      </w:r>
      <w:r>
        <w:rPr>
          <w:snapToGrid w:val="0"/>
        </w:rPr>
        <w:tab/>
        <w:t xml:space="preserve">This </w:t>
      </w:r>
      <w:ins w:id="5556" w:author="Master Repository Process" w:date="2021-08-01T15:16:00Z">
        <w:r>
          <w:rPr>
            <w:snapToGrid w:val="0"/>
          </w:rPr>
          <w:t xml:space="preserve">reprint </w:t>
        </w:r>
      </w:ins>
      <w:r>
        <w:rPr>
          <w:snapToGrid w:val="0"/>
        </w:rPr>
        <w:t xml:space="preserve">is a compilation </w:t>
      </w:r>
      <w:ins w:id="5557" w:author="Master Repository Process" w:date="2021-08-01T15:16:00Z">
        <w:r>
          <w:rPr>
            <w:snapToGrid w:val="0"/>
          </w:rPr>
          <w:t xml:space="preserve">as at 19 November 2010 </w:t>
        </w:r>
      </w:ins>
      <w:r>
        <w:rPr>
          <w:snapToGrid w:val="0"/>
        </w:rPr>
        <w:t xml:space="preserve">of the </w:t>
      </w:r>
      <w:r>
        <w:rPr>
          <w:i/>
          <w:noProof/>
          <w:snapToGrid w:val="0"/>
        </w:rPr>
        <w:t>Fair Trading (Product Safety Standard) Regulations</w:t>
      </w:r>
      <w:del w:id="5558" w:author="Master Repository Process" w:date="2021-08-01T15:16:00Z">
        <w:r>
          <w:rPr>
            <w:rStyle w:val="CharSDivText"/>
          </w:rPr>
          <w:delText> </w:delText>
        </w:r>
      </w:del>
      <w:ins w:id="5559" w:author="Master Repository Process" w:date="2021-08-01T15:16:00Z">
        <w:r>
          <w:rPr>
            <w:i/>
            <w:noProof/>
            <w:snapToGrid w:val="0"/>
          </w:rPr>
          <w:t xml:space="preserve"> </w:t>
        </w:r>
      </w:ins>
      <w:r>
        <w:rPr>
          <w:i/>
          <w:noProof/>
          <w:snapToGrid w:val="0"/>
        </w:rPr>
        <w:t>2001</w:t>
      </w:r>
      <w:r>
        <w:rPr>
          <w:snapToGrid w:val="0"/>
        </w:rPr>
        <w:t xml:space="preserve"> and includes the amendments made by the other written laws referred to in the following table</w:t>
      </w:r>
      <w:r>
        <w:rPr>
          <w:snapToGrid w:val="0"/>
          <w:vertAlign w:val="superscript"/>
        </w:rPr>
        <w:t> 2</w:t>
      </w:r>
      <w:r>
        <w:rPr>
          <w:snapToGrid w:val="0"/>
        </w:rPr>
        <w:t>.  The table also contains information about any reprint.</w:t>
      </w:r>
    </w:p>
    <w:p>
      <w:pPr>
        <w:pStyle w:val="nHeading3"/>
      </w:pPr>
      <w:bookmarkStart w:id="5560" w:name="_Toc375143497"/>
      <w:bookmarkStart w:id="5561" w:name="_Toc418154846"/>
      <w:bookmarkStart w:id="5562" w:name="_Toc265671451"/>
      <w:r>
        <w:t>Compilation table</w:t>
      </w:r>
      <w:bookmarkEnd w:id="5560"/>
      <w:bookmarkEnd w:id="5561"/>
      <w:bookmarkEnd w:id="5562"/>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Fair Trading (Product Safety Standard)</w:t>
            </w:r>
            <w:r>
              <w:rPr>
                <w:i/>
                <w:snapToGrid w:val="0"/>
              </w:rPr>
              <w:t xml:space="preserve"> Regulations 2001</w:t>
            </w:r>
          </w:p>
        </w:tc>
        <w:tc>
          <w:tcPr>
            <w:tcW w:w="1276" w:type="dxa"/>
            <w:tcBorders>
              <w:top w:val="single" w:sz="8" w:space="0" w:color="auto"/>
            </w:tcBorders>
          </w:tcPr>
          <w:p>
            <w:pPr>
              <w:pStyle w:val="nTable"/>
              <w:spacing w:after="40"/>
            </w:pPr>
            <w:r>
              <w:t>15 Jan 2002 p. 183</w:t>
            </w:r>
            <w:r>
              <w:noBreakHyphen/>
              <w:t>228</w:t>
            </w:r>
          </w:p>
        </w:tc>
        <w:tc>
          <w:tcPr>
            <w:tcW w:w="2693" w:type="dxa"/>
            <w:tcBorders>
              <w:top w:val="single" w:sz="8" w:space="0" w:color="auto"/>
            </w:tcBorders>
          </w:tcPr>
          <w:p>
            <w:pPr>
              <w:pStyle w:val="nTable"/>
              <w:spacing w:after="40"/>
            </w:pPr>
            <w:r>
              <w:t>15 Jan 2002</w:t>
            </w:r>
          </w:p>
        </w:tc>
      </w:tr>
      <w:tr>
        <w:tc>
          <w:tcPr>
            <w:tcW w:w="3119" w:type="dxa"/>
          </w:tcPr>
          <w:p>
            <w:pPr>
              <w:pStyle w:val="nTable"/>
              <w:spacing w:after="40"/>
              <w:rPr>
                <w:i/>
              </w:rPr>
            </w:pPr>
            <w:r>
              <w:rPr>
                <w:i/>
              </w:rPr>
              <w:t>Fair Trading (Product Safety Standard) Amendment Regulations (No. 2) 2002</w:t>
            </w:r>
          </w:p>
        </w:tc>
        <w:tc>
          <w:tcPr>
            <w:tcW w:w="1276" w:type="dxa"/>
          </w:tcPr>
          <w:p>
            <w:pPr>
              <w:pStyle w:val="nTable"/>
              <w:spacing w:after="40"/>
            </w:pPr>
            <w:r>
              <w:t>23 Apr 2002 p. 2121</w:t>
            </w:r>
            <w:r>
              <w:noBreakHyphen/>
              <w:t>3</w:t>
            </w:r>
          </w:p>
        </w:tc>
        <w:tc>
          <w:tcPr>
            <w:tcW w:w="2693" w:type="dxa"/>
          </w:tcPr>
          <w:p>
            <w:pPr>
              <w:pStyle w:val="nTable"/>
              <w:spacing w:after="40"/>
            </w:pPr>
            <w:r>
              <w:t>1 Nov 2002 (see r. 2)</w:t>
            </w:r>
          </w:p>
        </w:tc>
      </w:tr>
      <w:tr>
        <w:tc>
          <w:tcPr>
            <w:tcW w:w="3119" w:type="dxa"/>
          </w:tcPr>
          <w:p>
            <w:pPr>
              <w:pStyle w:val="nTable"/>
              <w:spacing w:after="40"/>
              <w:rPr>
                <w:i/>
              </w:rPr>
            </w:pPr>
            <w:r>
              <w:rPr>
                <w:i/>
              </w:rPr>
              <w:t>Fair Trading (Product Safety Standard) Amendment Regulations (No. 3) 2002</w:t>
            </w:r>
          </w:p>
        </w:tc>
        <w:tc>
          <w:tcPr>
            <w:tcW w:w="1276" w:type="dxa"/>
          </w:tcPr>
          <w:p>
            <w:pPr>
              <w:pStyle w:val="nTable"/>
              <w:spacing w:after="40"/>
            </w:pPr>
            <w:r>
              <w:t>1 Nov 2002 p. 5361</w:t>
            </w:r>
            <w:r>
              <w:noBreakHyphen/>
              <w:t>2</w:t>
            </w:r>
          </w:p>
        </w:tc>
        <w:tc>
          <w:tcPr>
            <w:tcW w:w="2693" w:type="dxa"/>
          </w:tcPr>
          <w:p>
            <w:pPr>
              <w:pStyle w:val="nTable"/>
              <w:spacing w:after="40"/>
            </w:pPr>
            <w:r>
              <w:t>1 Nov 2002 (see r. 2)</w:t>
            </w:r>
          </w:p>
        </w:tc>
      </w:tr>
      <w:tr>
        <w:tc>
          <w:tcPr>
            <w:tcW w:w="3119" w:type="dxa"/>
          </w:tcPr>
          <w:p>
            <w:pPr>
              <w:pStyle w:val="nTable"/>
              <w:spacing w:after="40"/>
            </w:pPr>
            <w:r>
              <w:rPr>
                <w:i/>
              </w:rPr>
              <w:t>Fair Trading (Product Safety Standard) Amendment Regulations 2003</w:t>
            </w:r>
          </w:p>
        </w:tc>
        <w:tc>
          <w:tcPr>
            <w:tcW w:w="1276" w:type="dxa"/>
          </w:tcPr>
          <w:p>
            <w:pPr>
              <w:pStyle w:val="nTable"/>
              <w:spacing w:after="40"/>
            </w:pPr>
            <w:r>
              <w:t>6 May 2003 p. 1555</w:t>
            </w:r>
            <w:r>
              <w:noBreakHyphen/>
              <w:t>60</w:t>
            </w:r>
          </w:p>
        </w:tc>
        <w:tc>
          <w:tcPr>
            <w:tcW w:w="2693" w:type="dxa"/>
          </w:tcPr>
          <w:p>
            <w:pPr>
              <w:pStyle w:val="nTable"/>
              <w:spacing w:after="40"/>
            </w:pPr>
            <w:r>
              <w:t>6 May 2003</w:t>
            </w:r>
          </w:p>
        </w:tc>
      </w:tr>
      <w:tr>
        <w:tc>
          <w:tcPr>
            <w:tcW w:w="3119" w:type="dxa"/>
          </w:tcPr>
          <w:p>
            <w:pPr>
              <w:pStyle w:val="nTable"/>
              <w:spacing w:after="40"/>
              <w:rPr>
                <w:i/>
              </w:rPr>
            </w:pPr>
            <w:r>
              <w:rPr>
                <w:i/>
              </w:rPr>
              <w:t>Fair Trading (Product Safety Standard) Amendment Regulations (No. 2) 2003</w:t>
            </w:r>
          </w:p>
        </w:tc>
        <w:tc>
          <w:tcPr>
            <w:tcW w:w="1276" w:type="dxa"/>
          </w:tcPr>
          <w:p>
            <w:pPr>
              <w:pStyle w:val="nTable"/>
              <w:spacing w:after="40"/>
            </w:pPr>
            <w:r>
              <w:t>10 Oct 2003 p. 4399</w:t>
            </w:r>
            <w:r>
              <w:noBreakHyphen/>
              <w:t>400</w:t>
            </w:r>
          </w:p>
        </w:tc>
        <w:tc>
          <w:tcPr>
            <w:tcW w:w="2693" w:type="dxa"/>
          </w:tcPr>
          <w:p>
            <w:pPr>
              <w:pStyle w:val="nTable"/>
              <w:spacing w:after="40"/>
            </w:pPr>
            <w:r>
              <w:t>10 Oct 2003</w:t>
            </w:r>
          </w:p>
        </w:tc>
      </w:tr>
      <w:tr>
        <w:tc>
          <w:tcPr>
            <w:tcW w:w="3119" w:type="dxa"/>
          </w:tcPr>
          <w:p>
            <w:pPr>
              <w:pStyle w:val="nTable"/>
              <w:spacing w:after="40"/>
              <w:rPr>
                <w:i/>
              </w:rPr>
            </w:pPr>
            <w:r>
              <w:rPr>
                <w:i/>
              </w:rPr>
              <w:t>Fair Trading (Product Safety Standard) Amendment Regulations 2004</w:t>
            </w:r>
          </w:p>
        </w:tc>
        <w:tc>
          <w:tcPr>
            <w:tcW w:w="1276" w:type="dxa"/>
          </w:tcPr>
          <w:p>
            <w:pPr>
              <w:pStyle w:val="nTable"/>
              <w:spacing w:after="40"/>
            </w:pPr>
            <w:r>
              <w:t>1 Oct 2004 p. 4273</w:t>
            </w:r>
            <w:r>
              <w:noBreakHyphen/>
              <w:t>83</w:t>
            </w:r>
          </w:p>
        </w:tc>
        <w:tc>
          <w:tcPr>
            <w:tcW w:w="2693" w:type="dxa"/>
          </w:tcPr>
          <w:p>
            <w:pPr>
              <w:pStyle w:val="nTable"/>
              <w:spacing w:after="40"/>
            </w:pPr>
            <w:r>
              <w:t>1 Oct 2004</w:t>
            </w:r>
          </w:p>
        </w:tc>
      </w:tr>
      <w:tr>
        <w:tc>
          <w:tcPr>
            <w:tcW w:w="3119" w:type="dxa"/>
          </w:tcPr>
          <w:p>
            <w:pPr>
              <w:pStyle w:val="nTable"/>
              <w:spacing w:after="40"/>
              <w:rPr>
                <w:i/>
              </w:rPr>
            </w:pPr>
            <w:r>
              <w:rPr>
                <w:i/>
              </w:rPr>
              <w:t>Fair Trading (Product Safety Standard) Amendment Regulations (No. 2) 2004</w:t>
            </w:r>
          </w:p>
        </w:tc>
        <w:tc>
          <w:tcPr>
            <w:tcW w:w="1276" w:type="dxa"/>
          </w:tcPr>
          <w:p>
            <w:pPr>
              <w:pStyle w:val="nTable"/>
              <w:spacing w:after="40"/>
            </w:pPr>
            <w:r>
              <w:t>5 Nov 2004 p. 4981</w:t>
            </w:r>
          </w:p>
        </w:tc>
        <w:tc>
          <w:tcPr>
            <w:tcW w:w="2693" w:type="dxa"/>
          </w:tcPr>
          <w:p>
            <w:pPr>
              <w:pStyle w:val="nTable"/>
              <w:spacing w:after="40"/>
            </w:pPr>
            <w:r>
              <w:t>5 Nov 2004</w:t>
            </w:r>
          </w:p>
        </w:tc>
      </w:tr>
      <w:tr>
        <w:tc>
          <w:tcPr>
            <w:tcW w:w="3119" w:type="dxa"/>
          </w:tcPr>
          <w:p>
            <w:pPr>
              <w:pStyle w:val="nTable"/>
              <w:spacing w:after="40"/>
              <w:rPr>
                <w:i/>
              </w:rPr>
            </w:pPr>
            <w:r>
              <w:rPr>
                <w:i/>
              </w:rPr>
              <w:t>Fair Trading (Product Safety Standard) Amendment Regulations (No. 3) 2004</w:t>
            </w:r>
          </w:p>
        </w:tc>
        <w:tc>
          <w:tcPr>
            <w:tcW w:w="1276" w:type="dxa"/>
          </w:tcPr>
          <w:p>
            <w:pPr>
              <w:pStyle w:val="nTable"/>
              <w:spacing w:after="40"/>
            </w:pPr>
            <w:r>
              <w:t>31 Dec 2004 p. 7134</w:t>
            </w:r>
            <w:r>
              <w:noBreakHyphen/>
              <w:t>5</w:t>
            </w:r>
          </w:p>
        </w:tc>
        <w:tc>
          <w:tcPr>
            <w:tcW w:w="2693" w:type="dxa"/>
          </w:tcPr>
          <w:p>
            <w:pPr>
              <w:pStyle w:val="nTable"/>
              <w:spacing w:after="40"/>
            </w:pPr>
            <w:r>
              <w:t>31 Dec 2004</w:t>
            </w:r>
          </w:p>
        </w:tc>
      </w:tr>
      <w:tr>
        <w:tc>
          <w:tcPr>
            <w:tcW w:w="3119" w:type="dxa"/>
          </w:tcPr>
          <w:p>
            <w:pPr>
              <w:pStyle w:val="nTable"/>
              <w:spacing w:after="40"/>
              <w:rPr>
                <w:i/>
              </w:rPr>
            </w:pPr>
            <w:r>
              <w:rPr>
                <w:i/>
              </w:rPr>
              <w:t>Fair Trading (Product Safety Standard) Amendment Regulations (No. 2) 2005</w:t>
            </w:r>
          </w:p>
        </w:tc>
        <w:tc>
          <w:tcPr>
            <w:tcW w:w="1276" w:type="dxa"/>
          </w:tcPr>
          <w:p>
            <w:pPr>
              <w:pStyle w:val="nTable"/>
              <w:spacing w:after="40"/>
            </w:pPr>
            <w:r>
              <w:t>1 Jul 2005 p. 2997</w:t>
            </w:r>
            <w:r>
              <w:noBreakHyphen/>
              <w:t>8</w:t>
            </w:r>
          </w:p>
        </w:tc>
        <w:tc>
          <w:tcPr>
            <w:tcW w:w="2693" w:type="dxa"/>
          </w:tcPr>
          <w:p>
            <w:pPr>
              <w:pStyle w:val="nTable"/>
              <w:spacing w:after="40"/>
            </w:pPr>
            <w:r>
              <w:t>1 Jul 2005</w:t>
            </w:r>
          </w:p>
        </w:tc>
      </w:tr>
      <w:tr>
        <w:tc>
          <w:tcPr>
            <w:tcW w:w="3119" w:type="dxa"/>
          </w:tcPr>
          <w:p>
            <w:pPr>
              <w:pStyle w:val="nTable"/>
              <w:spacing w:after="40"/>
              <w:rPr>
                <w:i/>
              </w:rPr>
            </w:pPr>
            <w:r>
              <w:rPr>
                <w:i/>
              </w:rPr>
              <w:t>Fair Trading (Product Safety Standard) Amendment Regulations (No. 3) 2005</w:t>
            </w:r>
          </w:p>
        </w:tc>
        <w:tc>
          <w:tcPr>
            <w:tcW w:w="1276" w:type="dxa"/>
          </w:tcPr>
          <w:p>
            <w:pPr>
              <w:pStyle w:val="nTable"/>
              <w:spacing w:after="40"/>
            </w:pPr>
            <w:r>
              <w:t>1 Jul 2005 p. 2998</w:t>
            </w:r>
          </w:p>
        </w:tc>
        <w:tc>
          <w:tcPr>
            <w:tcW w:w="2693" w:type="dxa"/>
          </w:tcPr>
          <w:p>
            <w:pPr>
              <w:pStyle w:val="nTable"/>
              <w:spacing w:after="40"/>
            </w:pPr>
            <w:r>
              <w:t>1 Jul 2005 (see r. 2)</w:t>
            </w:r>
          </w:p>
        </w:tc>
      </w:tr>
      <w:tr>
        <w:trPr>
          <w:cantSplit/>
        </w:trPr>
        <w:tc>
          <w:tcPr>
            <w:tcW w:w="7088" w:type="dxa"/>
            <w:gridSpan w:val="3"/>
          </w:tcPr>
          <w:p>
            <w:pPr>
              <w:pStyle w:val="nTable"/>
              <w:spacing w:after="40"/>
            </w:pPr>
            <w:r>
              <w:rPr>
                <w:b/>
              </w:rPr>
              <w:t xml:space="preserve">Reprint 1: The </w:t>
            </w:r>
            <w:r>
              <w:rPr>
                <w:b/>
                <w:i/>
              </w:rPr>
              <w:t>Fair Trading (Product Safety Standard)</w:t>
            </w:r>
            <w:r>
              <w:rPr>
                <w:b/>
                <w:i/>
                <w:snapToGrid w:val="0"/>
              </w:rPr>
              <w:t xml:space="preserve"> Regulations 2001</w:t>
            </w:r>
            <w:r>
              <w:rPr>
                <w:b/>
              </w:rPr>
              <w:t xml:space="preserve"> as at 7 Oct 2005</w:t>
            </w:r>
            <w:r>
              <w:t xml:space="preserve"> (includes amendments listed above)</w:t>
            </w:r>
          </w:p>
        </w:tc>
      </w:tr>
      <w:tr>
        <w:trPr>
          <w:cantSplit/>
        </w:trPr>
        <w:tc>
          <w:tcPr>
            <w:tcW w:w="3119" w:type="dxa"/>
          </w:tcPr>
          <w:p>
            <w:pPr>
              <w:pStyle w:val="nTable"/>
              <w:spacing w:after="40"/>
              <w:rPr>
                <w:i/>
              </w:rPr>
            </w:pPr>
            <w:r>
              <w:rPr>
                <w:i/>
              </w:rPr>
              <w:t>Fair Trading (Product Safety Standard) Amendment Regulations 2006</w:t>
            </w:r>
          </w:p>
        </w:tc>
        <w:tc>
          <w:tcPr>
            <w:tcW w:w="1276" w:type="dxa"/>
          </w:tcPr>
          <w:p>
            <w:pPr>
              <w:pStyle w:val="nTable"/>
              <w:spacing w:after="40"/>
            </w:pPr>
            <w:r>
              <w:t>21 Mar 2006 p. 1080</w:t>
            </w:r>
            <w:r>
              <w:noBreakHyphen/>
              <w:t>2</w:t>
            </w:r>
          </w:p>
        </w:tc>
        <w:tc>
          <w:tcPr>
            <w:tcW w:w="2693" w:type="dxa"/>
          </w:tcPr>
          <w:p>
            <w:pPr>
              <w:pStyle w:val="nTable"/>
              <w:spacing w:after="40"/>
            </w:pPr>
            <w:r>
              <w:t>21 Mar 2006</w:t>
            </w:r>
          </w:p>
        </w:tc>
      </w:tr>
      <w:tr>
        <w:tc>
          <w:tcPr>
            <w:tcW w:w="3119" w:type="dxa"/>
          </w:tcPr>
          <w:p>
            <w:pPr>
              <w:pStyle w:val="nTable"/>
              <w:spacing w:after="40"/>
              <w:rPr>
                <w:i/>
              </w:rPr>
            </w:pPr>
            <w:r>
              <w:rPr>
                <w:i/>
              </w:rPr>
              <w:t>Fair Trading (Product Safety Standard) Amendment Regulations (No. 3) 2006</w:t>
            </w:r>
          </w:p>
        </w:tc>
        <w:tc>
          <w:tcPr>
            <w:tcW w:w="1276" w:type="dxa"/>
          </w:tcPr>
          <w:p>
            <w:pPr>
              <w:pStyle w:val="nTable"/>
              <w:spacing w:after="40"/>
            </w:pPr>
            <w:r>
              <w:t>20 Oct 2006 p. 4460</w:t>
            </w:r>
            <w:r>
              <w:noBreakHyphen/>
              <w:t>7</w:t>
            </w:r>
          </w:p>
        </w:tc>
        <w:tc>
          <w:tcPr>
            <w:tcW w:w="2693" w:type="dxa"/>
          </w:tcPr>
          <w:p>
            <w:pPr>
              <w:pStyle w:val="nTable"/>
              <w:spacing w:after="40"/>
            </w:pPr>
            <w:r>
              <w:t>20 Oct 2006</w:t>
            </w:r>
          </w:p>
        </w:tc>
      </w:tr>
      <w:tr>
        <w:tc>
          <w:tcPr>
            <w:tcW w:w="3119" w:type="dxa"/>
          </w:tcPr>
          <w:p>
            <w:pPr>
              <w:pStyle w:val="nTable"/>
              <w:spacing w:after="40"/>
              <w:rPr>
                <w:i/>
              </w:rPr>
            </w:pPr>
            <w:r>
              <w:rPr>
                <w:i/>
              </w:rPr>
              <w:t>Fair Trading (Product Safety Standard) Amendment Regulations (No. 2) 2006</w:t>
            </w:r>
          </w:p>
        </w:tc>
        <w:tc>
          <w:tcPr>
            <w:tcW w:w="1276" w:type="dxa"/>
          </w:tcPr>
          <w:p>
            <w:pPr>
              <w:pStyle w:val="nTable"/>
              <w:spacing w:after="40"/>
            </w:pPr>
            <w:r>
              <w:t>29 Dec 2006 p. 5879</w:t>
            </w:r>
            <w:r>
              <w:noBreakHyphen/>
              <w:t>80</w:t>
            </w:r>
          </w:p>
        </w:tc>
        <w:tc>
          <w:tcPr>
            <w:tcW w:w="2693" w:type="dxa"/>
          </w:tcPr>
          <w:p>
            <w:pPr>
              <w:pStyle w:val="nTable"/>
              <w:spacing w:after="40"/>
            </w:pPr>
            <w:r>
              <w:t xml:space="preserve">29 Dec 2006 </w:t>
            </w:r>
          </w:p>
        </w:tc>
      </w:tr>
      <w:tr>
        <w:tc>
          <w:tcPr>
            <w:tcW w:w="3119" w:type="dxa"/>
          </w:tcPr>
          <w:p>
            <w:pPr>
              <w:pStyle w:val="nTable"/>
              <w:spacing w:after="40"/>
              <w:rPr>
                <w:i/>
              </w:rPr>
            </w:pPr>
            <w:r>
              <w:rPr>
                <w:i/>
              </w:rPr>
              <w:t>Fair Trading (Product Safety Standard) Amendment Regulations (No. 2) 2007</w:t>
            </w:r>
          </w:p>
        </w:tc>
        <w:tc>
          <w:tcPr>
            <w:tcW w:w="1276" w:type="dxa"/>
          </w:tcPr>
          <w:p>
            <w:pPr>
              <w:pStyle w:val="nTable"/>
              <w:spacing w:after="40"/>
            </w:pPr>
            <w:r>
              <w:t>24 Apr 2007 p. 1759</w:t>
            </w:r>
            <w:r>
              <w:noBreakHyphen/>
              <w:t>60</w:t>
            </w:r>
          </w:p>
        </w:tc>
        <w:tc>
          <w:tcPr>
            <w:tcW w:w="2693" w:type="dxa"/>
          </w:tcPr>
          <w:p>
            <w:pPr>
              <w:pStyle w:val="nTable"/>
              <w:spacing w:after="40"/>
            </w:pPr>
            <w:r>
              <w:t>24 Apr 2007</w:t>
            </w:r>
          </w:p>
        </w:tc>
      </w:tr>
      <w:tr>
        <w:trPr>
          <w:cantSplit/>
        </w:trPr>
        <w:tc>
          <w:tcPr>
            <w:tcW w:w="7088" w:type="dxa"/>
            <w:gridSpan w:val="3"/>
          </w:tcPr>
          <w:p>
            <w:pPr>
              <w:pStyle w:val="nTable"/>
              <w:spacing w:after="40"/>
            </w:pPr>
            <w:r>
              <w:rPr>
                <w:b/>
              </w:rPr>
              <w:t xml:space="preserve">Reprint 2: The </w:t>
            </w:r>
            <w:r>
              <w:rPr>
                <w:b/>
                <w:i/>
              </w:rPr>
              <w:t>Fair Trading (Product Safety Standard)</w:t>
            </w:r>
            <w:r>
              <w:rPr>
                <w:b/>
                <w:i/>
                <w:snapToGrid w:val="0"/>
              </w:rPr>
              <w:t xml:space="preserve"> Regulations 2001</w:t>
            </w:r>
            <w:r>
              <w:rPr>
                <w:b/>
              </w:rPr>
              <w:t xml:space="preserve"> as at 3 Aug 2007</w:t>
            </w:r>
            <w:r>
              <w:t xml:space="preserve"> (includes amendments listed above)</w:t>
            </w:r>
          </w:p>
        </w:tc>
      </w:tr>
      <w:tr>
        <w:tc>
          <w:tcPr>
            <w:tcW w:w="3119" w:type="dxa"/>
          </w:tcPr>
          <w:p>
            <w:pPr>
              <w:pStyle w:val="nTable"/>
              <w:spacing w:after="40"/>
              <w:rPr>
                <w:i/>
              </w:rPr>
            </w:pPr>
            <w:r>
              <w:rPr>
                <w:i/>
              </w:rPr>
              <w:t>Fair Trading (Product Safety Standard) Amendment Regulations 2007</w:t>
            </w:r>
          </w:p>
        </w:tc>
        <w:tc>
          <w:tcPr>
            <w:tcW w:w="1276" w:type="dxa"/>
          </w:tcPr>
          <w:p>
            <w:pPr>
              <w:pStyle w:val="nTable"/>
              <w:spacing w:after="40"/>
            </w:pPr>
            <w:r>
              <w:t>12 Oct 2007 p. 5503</w:t>
            </w:r>
            <w:r>
              <w:noBreakHyphen/>
              <w:t>6</w:t>
            </w:r>
          </w:p>
        </w:tc>
        <w:tc>
          <w:tcPr>
            <w:tcW w:w="2693" w:type="dxa"/>
          </w:tcPr>
          <w:p>
            <w:pPr>
              <w:pStyle w:val="nTable"/>
              <w:spacing w:after="40"/>
            </w:pPr>
            <w:r>
              <w:t>12 Oct 2007</w:t>
            </w:r>
          </w:p>
        </w:tc>
      </w:tr>
      <w:tr>
        <w:tc>
          <w:tcPr>
            <w:tcW w:w="3119" w:type="dxa"/>
          </w:tcPr>
          <w:p>
            <w:pPr>
              <w:pStyle w:val="nTable"/>
              <w:spacing w:after="40"/>
              <w:rPr>
                <w:i/>
              </w:rPr>
            </w:pPr>
            <w:r>
              <w:rPr>
                <w:i/>
              </w:rPr>
              <w:t>Fair Trading (Product Safety Standard) Amendment Regulations 2008</w:t>
            </w:r>
          </w:p>
        </w:tc>
        <w:tc>
          <w:tcPr>
            <w:tcW w:w="1276" w:type="dxa"/>
          </w:tcPr>
          <w:p>
            <w:pPr>
              <w:pStyle w:val="nTable"/>
              <w:spacing w:after="40"/>
            </w:pPr>
            <w:r>
              <w:t>27 Jun 2008 p. 3051</w:t>
            </w:r>
            <w:r>
              <w:noBreakHyphen/>
              <w:t>3</w:t>
            </w:r>
          </w:p>
        </w:tc>
        <w:tc>
          <w:tcPr>
            <w:tcW w:w="2693" w:type="dxa"/>
          </w:tcPr>
          <w:p>
            <w:pPr>
              <w:pStyle w:val="nTable"/>
              <w:spacing w:after="40"/>
            </w:pPr>
            <w:r>
              <w:t>r. 1 and 2: 27 Jun 2008 (see r. 2(a));</w:t>
            </w:r>
            <w:r>
              <w:br/>
              <w:t>Regulations other than r. 1 and 2: 28 Jun 2008 (see r. 2(b))</w:t>
            </w:r>
          </w:p>
        </w:tc>
      </w:tr>
      <w:tr>
        <w:tc>
          <w:tcPr>
            <w:tcW w:w="3119" w:type="dxa"/>
          </w:tcPr>
          <w:p>
            <w:pPr>
              <w:pStyle w:val="nTable"/>
              <w:spacing w:after="40"/>
              <w:rPr>
                <w:i/>
              </w:rPr>
            </w:pPr>
            <w:r>
              <w:rPr>
                <w:i/>
              </w:rPr>
              <w:t>Fair Trading (Product Safety Standard) Amendment Regulations (No. 2) 2008</w:t>
            </w:r>
          </w:p>
        </w:tc>
        <w:tc>
          <w:tcPr>
            <w:tcW w:w="1276" w:type="dxa"/>
          </w:tcPr>
          <w:p>
            <w:pPr>
              <w:pStyle w:val="nTable"/>
              <w:spacing w:after="40"/>
            </w:pPr>
            <w:r>
              <w:t>27 Jun 2008 p. 3053</w:t>
            </w:r>
            <w:r>
              <w:noBreakHyphen/>
              <w:t>8</w:t>
            </w:r>
          </w:p>
        </w:tc>
        <w:tc>
          <w:tcPr>
            <w:tcW w:w="2693" w:type="dxa"/>
          </w:tcPr>
          <w:p>
            <w:pPr>
              <w:pStyle w:val="nTable"/>
              <w:spacing w:after="40"/>
            </w:pPr>
            <w:r>
              <w:t>r. 1 and 2: 27 Jun 2008 (see r. 2(a));</w:t>
            </w:r>
            <w:r>
              <w:br/>
              <w:t>Regulations other than r. 1 and 2: 1 Jul 2008 (see r. 2(b))</w:t>
            </w:r>
          </w:p>
        </w:tc>
      </w:tr>
      <w:tr>
        <w:tc>
          <w:tcPr>
            <w:tcW w:w="3119" w:type="dxa"/>
          </w:tcPr>
          <w:p>
            <w:pPr>
              <w:pStyle w:val="nTable"/>
              <w:spacing w:after="40"/>
              <w:rPr>
                <w:i/>
              </w:rPr>
            </w:pPr>
            <w:r>
              <w:rPr>
                <w:i/>
              </w:rPr>
              <w:t>Fair Trading (Product Safety Standard) Amendment Regulations (No. 3) 2008</w:t>
            </w:r>
          </w:p>
        </w:tc>
        <w:tc>
          <w:tcPr>
            <w:tcW w:w="1276" w:type="dxa"/>
          </w:tcPr>
          <w:p>
            <w:pPr>
              <w:pStyle w:val="nTable"/>
              <w:spacing w:after="40"/>
            </w:pPr>
            <w:r>
              <w:t>22 Aug 2008 p. 3659</w:t>
            </w:r>
            <w:r>
              <w:noBreakHyphen/>
              <w:t>67</w:t>
            </w:r>
          </w:p>
        </w:tc>
        <w:tc>
          <w:tcPr>
            <w:tcW w:w="2693" w:type="dxa"/>
          </w:tcPr>
          <w:p>
            <w:pPr>
              <w:pStyle w:val="nTable"/>
              <w:spacing w:after="40"/>
            </w:pPr>
            <w:r>
              <w:t>r. 1 and 2: 22 Aug 2008 (see r. 2(a));</w:t>
            </w:r>
            <w:r>
              <w:br/>
              <w:t>Regulations other than r. 1 and 2: 23 Aug 2008 (see r. 2(b))</w:t>
            </w:r>
          </w:p>
        </w:tc>
      </w:tr>
      <w:tr>
        <w:trPr>
          <w:cantSplit/>
        </w:trPr>
        <w:tc>
          <w:tcPr>
            <w:tcW w:w="7088" w:type="dxa"/>
            <w:gridSpan w:val="3"/>
          </w:tcPr>
          <w:p>
            <w:pPr>
              <w:pStyle w:val="nTable"/>
              <w:spacing w:after="40"/>
            </w:pPr>
            <w:r>
              <w:rPr>
                <w:b/>
              </w:rPr>
              <w:t xml:space="preserve">Reprint 3: The </w:t>
            </w:r>
            <w:r>
              <w:rPr>
                <w:b/>
                <w:i/>
              </w:rPr>
              <w:t>Fair Trading (Product Safety Standard)</w:t>
            </w:r>
            <w:r>
              <w:rPr>
                <w:b/>
                <w:i/>
                <w:snapToGrid w:val="0"/>
              </w:rPr>
              <w:t xml:space="preserve"> Regulations 2001</w:t>
            </w:r>
            <w:r>
              <w:rPr>
                <w:b/>
              </w:rPr>
              <w:t xml:space="preserve"> as at 28 Nov 2008 </w:t>
            </w:r>
            <w:r>
              <w:t>(includes amendments listed above)</w:t>
            </w:r>
          </w:p>
        </w:tc>
      </w:tr>
      <w:tr>
        <w:tc>
          <w:tcPr>
            <w:tcW w:w="3119" w:type="dxa"/>
          </w:tcPr>
          <w:p>
            <w:pPr>
              <w:pStyle w:val="nTable"/>
              <w:spacing w:after="40"/>
              <w:rPr>
                <w:i/>
              </w:rPr>
            </w:pPr>
            <w:r>
              <w:rPr>
                <w:i/>
              </w:rPr>
              <w:t>Fair Trading (Product Safety Standard) Amendment Regulations (No. 4) 2008</w:t>
            </w:r>
          </w:p>
        </w:tc>
        <w:tc>
          <w:tcPr>
            <w:tcW w:w="1276" w:type="dxa"/>
          </w:tcPr>
          <w:p>
            <w:pPr>
              <w:pStyle w:val="nTable"/>
              <w:spacing w:after="40"/>
            </w:pPr>
            <w:r>
              <w:t>30 Dec 2008 p. 5634</w:t>
            </w:r>
            <w:r>
              <w:noBreakHyphen/>
              <w:t>9</w:t>
            </w:r>
          </w:p>
        </w:tc>
        <w:tc>
          <w:tcPr>
            <w:tcW w:w="2693" w:type="dxa"/>
          </w:tcPr>
          <w:p>
            <w:pPr>
              <w:pStyle w:val="nTable"/>
              <w:spacing w:after="40"/>
            </w:pPr>
            <w:r>
              <w:t>r. 1 and 2: 30 Dec 2008 (see r. 2(a));</w:t>
            </w:r>
            <w:r>
              <w:br/>
              <w:t>Regulations other than r. 1 and 2: 31 Dec 2008 (see r. 2(b))</w:t>
            </w:r>
          </w:p>
        </w:tc>
      </w:tr>
      <w:tr>
        <w:tc>
          <w:tcPr>
            <w:tcW w:w="3119" w:type="dxa"/>
          </w:tcPr>
          <w:p>
            <w:pPr>
              <w:pStyle w:val="nTable"/>
              <w:spacing w:after="40"/>
              <w:rPr>
                <w:i/>
              </w:rPr>
            </w:pPr>
            <w:r>
              <w:rPr>
                <w:i/>
              </w:rPr>
              <w:t>Fair Trading (Product Safety Standard) Amendment Regulations (No. 2) 2009</w:t>
            </w:r>
          </w:p>
        </w:tc>
        <w:tc>
          <w:tcPr>
            <w:tcW w:w="1276" w:type="dxa"/>
          </w:tcPr>
          <w:p>
            <w:pPr>
              <w:pStyle w:val="nTable"/>
              <w:spacing w:after="40"/>
            </w:pPr>
            <w:r>
              <w:t>2 Feb 2010 p. 224</w:t>
            </w:r>
            <w:r>
              <w:noBreakHyphen/>
              <w:t>6</w:t>
            </w:r>
          </w:p>
        </w:tc>
        <w:tc>
          <w:tcPr>
            <w:tcW w:w="2693" w:type="dxa"/>
          </w:tcPr>
          <w:p>
            <w:pPr>
              <w:pStyle w:val="nTable"/>
              <w:spacing w:after="40"/>
              <w:rPr>
                <w:del w:id="5563" w:author="Master Repository Process" w:date="2021-08-01T15:16:00Z"/>
                <w:snapToGrid w:val="0"/>
                <w:spacing w:val="-2"/>
                <w:lang w:val="en-US"/>
              </w:rPr>
            </w:pPr>
            <w:r>
              <w:rPr>
                <w:snapToGrid w:val="0"/>
                <w:spacing w:val="-2"/>
              </w:rPr>
              <w:t>r. 1 and 2: 2 Feb 2010 (see r. 2(a));</w:t>
            </w:r>
            <w:r>
              <w:rPr>
                <w:snapToGrid w:val="0"/>
                <w:spacing w:val="-2"/>
              </w:rPr>
              <w:br/>
              <w:t>r. 3 and 4: 3 Feb 2010 (see r. 2(b));</w:t>
            </w:r>
          </w:p>
          <w:p>
            <w:pPr>
              <w:pStyle w:val="nTable"/>
              <w:spacing w:after="40"/>
            </w:pPr>
            <w:ins w:id="5564" w:author="Master Repository Process" w:date="2021-08-01T15:16:00Z">
              <w:r>
                <w:rPr>
                  <w:snapToGrid w:val="0"/>
                  <w:spacing w:val="-2"/>
                </w:rPr>
                <w:br/>
              </w:r>
            </w:ins>
            <w:r>
              <w:rPr>
                <w:snapToGrid w:val="0"/>
                <w:spacing w:val="-2"/>
              </w:rPr>
              <w:t>r. 5 and 6: 3 Feb </w:t>
            </w:r>
            <w:del w:id="5565" w:author="Master Repository Process" w:date="2021-08-01T15:16:00Z">
              <w:r>
                <w:rPr>
                  <w:snapToGrid w:val="0"/>
                  <w:spacing w:val="-2"/>
                  <w:lang w:val="en-US"/>
                </w:rPr>
                <w:delText>200</w:delText>
              </w:r>
            </w:del>
            <w:ins w:id="5566" w:author="Master Repository Process" w:date="2021-08-01T15:16:00Z">
              <w:r>
                <w:rPr>
                  <w:snapToGrid w:val="0"/>
                  <w:spacing w:val="-2"/>
                </w:rPr>
                <w:t>2010</w:t>
              </w:r>
            </w:ins>
            <w:r>
              <w:rPr>
                <w:snapToGrid w:val="0"/>
                <w:spacing w:val="-2"/>
              </w:rPr>
              <w:t xml:space="preserve"> (see r. 2(c)(ii))</w:t>
            </w:r>
          </w:p>
        </w:tc>
      </w:tr>
      <w:tr>
        <w:tc>
          <w:tcPr>
            <w:tcW w:w="3119" w:type="dxa"/>
          </w:tcPr>
          <w:p>
            <w:pPr>
              <w:pStyle w:val="nTable"/>
              <w:keepNext/>
              <w:keepLines/>
              <w:spacing w:after="40"/>
              <w:rPr>
                <w:i/>
              </w:rPr>
            </w:pPr>
            <w:r>
              <w:rPr>
                <w:i/>
              </w:rPr>
              <w:t>Fair Trading (Product Safety Standard) Amendment Regulations 2010</w:t>
            </w:r>
          </w:p>
        </w:tc>
        <w:tc>
          <w:tcPr>
            <w:tcW w:w="1276" w:type="dxa"/>
          </w:tcPr>
          <w:p>
            <w:pPr>
              <w:pStyle w:val="nTable"/>
              <w:keepNext/>
              <w:keepLines/>
              <w:spacing w:after="40"/>
            </w:pPr>
            <w:r>
              <w:t>28 May 2010 p. 2341</w:t>
            </w:r>
            <w:r>
              <w:noBreakHyphen/>
              <w:t>82</w:t>
            </w:r>
          </w:p>
        </w:tc>
        <w:tc>
          <w:tcPr>
            <w:tcW w:w="2693" w:type="dxa"/>
          </w:tcPr>
          <w:p>
            <w:pPr>
              <w:pStyle w:val="nTable"/>
              <w:keepNext/>
              <w:keepLines/>
              <w:spacing w:after="40"/>
              <w:rPr>
                <w:snapToGrid w:val="0"/>
                <w:spacing w:val="-2"/>
              </w:rPr>
            </w:pPr>
            <w:r>
              <w:rPr>
                <w:snapToGrid w:val="0"/>
                <w:spacing w:val="-2"/>
              </w:rPr>
              <w:t>r. 1 and 2: 28 May 2010 (see r. 2(a));</w:t>
            </w:r>
            <w:r>
              <w:rPr>
                <w:snapToGrid w:val="0"/>
                <w:spacing w:val="-2"/>
              </w:rPr>
              <w:br/>
              <w:t>Regulations other than r. 1 and 2: 29 May 2010 (see r. 2(b))</w:t>
            </w:r>
          </w:p>
        </w:tc>
      </w:tr>
      <w:tr>
        <w:tc>
          <w:tcPr>
            <w:tcW w:w="3119" w:type="dxa"/>
          </w:tcPr>
          <w:p>
            <w:pPr>
              <w:pStyle w:val="nTable"/>
              <w:keepNext/>
              <w:keepLines/>
              <w:spacing w:after="40"/>
              <w:rPr>
                <w:i/>
              </w:rPr>
            </w:pPr>
            <w:r>
              <w:rPr>
                <w:i/>
              </w:rPr>
              <w:t>Fair Trading (Product Safety Standard) Amendment Regulations (No. 2) 2010</w:t>
            </w:r>
          </w:p>
        </w:tc>
        <w:tc>
          <w:tcPr>
            <w:tcW w:w="1276" w:type="dxa"/>
          </w:tcPr>
          <w:p>
            <w:pPr>
              <w:pStyle w:val="nTable"/>
              <w:keepNext/>
              <w:keepLines/>
              <w:spacing w:after="40"/>
            </w:pPr>
            <w:r>
              <w:t>25 Jun 2010 p. 2858-64</w:t>
            </w:r>
          </w:p>
        </w:tc>
        <w:tc>
          <w:tcPr>
            <w:tcW w:w="2693" w:type="dxa"/>
          </w:tcPr>
          <w:p>
            <w:pPr>
              <w:pStyle w:val="nTable"/>
              <w:keepNext/>
              <w:keepLines/>
              <w:spacing w:after="40"/>
              <w:rPr>
                <w:snapToGrid w:val="0"/>
                <w:spacing w:val="-2"/>
              </w:rPr>
            </w:pPr>
            <w:r>
              <w:rPr>
                <w:snapToGrid w:val="0"/>
                <w:spacing w:val="-2"/>
              </w:rPr>
              <w:t>r. 1 and 2: 25 Jun 2010 (see r. 2(a));</w:t>
            </w:r>
            <w:r>
              <w:rPr>
                <w:snapToGrid w:val="0"/>
                <w:spacing w:val="-2"/>
              </w:rPr>
              <w:br/>
              <w:t>Regulations other than r. 1 and 2: 1 Jul 2010 (see r. 2(b))</w:t>
            </w:r>
          </w:p>
        </w:tc>
      </w:tr>
      <w:tr>
        <w:trPr>
          <w:cantSplit/>
          <w:ins w:id="5567" w:author="Master Repository Process" w:date="2021-08-01T15:16:00Z"/>
        </w:trPr>
        <w:tc>
          <w:tcPr>
            <w:tcW w:w="7088" w:type="dxa"/>
            <w:gridSpan w:val="3"/>
            <w:tcBorders>
              <w:bottom w:val="single" w:sz="8" w:space="0" w:color="auto"/>
            </w:tcBorders>
          </w:tcPr>
          <w:p>
            <w:pPr>
              <w:pStyle w:val="nTable"/>
              <w:keepNext/>
              <w:keepLines/>
              <w:spacing w:after="40"/>
              <w:rPr>
                <w:ins w:id="5568" w:author="Master Repository Process" w:date="2021-08-01T15:16:00Z"/>
                <w:snapToGrid w:val="0"/>
                <w:spacing w:val="-2"/>
              </w:rPr>
            </w:pPr>
            <w:ins w:id="5569" w:author="Master Repository Process" w:date="2021-08-01T15:16:00Z">
              <w:r>
                <w:rPr>
                  <w:b/>
                </w:rPr>
                <w:t xml:space="preserve">Reprint 4: The </w:t>
              </w:r>
              <w:r>
                <w:rPr>
                  <w:b/>
                  <w:i/>
                </w:rPr>
                <w:t>Fair Trading (Product Safety Standard)</w:t>
              </w:r>
              <w:r>
                <w:rPr>
                  <w:b/>
                  <w:i/>
                  <w:snapToGrid w:val="0"/>
                </w:rPr>
                <w:t xml:space="preserve"> Regulations 2001</w:t>
              </w:r>
              <w:r>
                <w:rPr>
                  <w:b/>
                </w:rPr>
                <w:t xml:space="preserve"> as at 19 Nov 2010 </w:t>
              </w:r>
              <w:r>
                <w:t>(includes amendments listed above)</w:t>
              </w:r>
            </w:ins>
          </w:p>
        </w:tc>
      </w:tr>
    </w:tbl>
    <w:p>
      <w:pPr>
        <w:pStyle w:val="nSubsection"/>
        <w:keepNext/>
        <w:spacing w:before="200"/>
        <w:rPr>
          <w:snapToGrid w:val="0"/>
        </w:rPr>
      </w:pPr>
      <w:r>
        <w:rPr>
          <w:snapToGrid w:val="0"/>
          <w:vertAlign w:val="superscript"/>
        </w:rPr>
        <w:t>2</w:t>
      </w:r>
      <w:r>
        <w:rPr>
          <w:snapToGrid w:val="0"/>
        </w:rPr>
        <w:tab/>
        <w:t xml:space="preserve">The amendments in the </w:t>
      </w:r>
      <w:r>
        <w:rPr>
          <w:i/>
          <w:snapToGrid w:val="0"/>
        </w:rPr>
        <w:t xml:space="preserve">Fair Trading (Product Safety Standard) Amendment Regulations 2002 </w:t>
      </w:r>
      <w:r>
        <w:rPr>
          <w:snapToGrid w:val="0"/>
        </w:rPr>
        <w:t>(published in</w:t>
      </w:r>
      <w:r>
        <w:rPr>
          <w:i/>
          <w:snapToGrid w:val="0"/>
        </w:rPr>
        <w:t xml:space="preserve"> Gazette </w:t>
      </w:r>
      <w:r>
        <w:rPr>
          <w:snapToGrid w:val="0"/>
        </w:rPr>
        <w:t>26 Mar 2002 p. 1741</w:t>
      </w:r>
      <w:r>
        <w:rPr>
          <w:snapToGrid w:val="0"/>
        </w:rPr>
        <w:noBreakHyphen/>
        <w:t>3)</w:t>
      </w:r>
      <w:r>
        <w:rPr>
          <w:i/>
          <w:snapToGrid w:val="0"/>
        </w:rPr>
        <w:t xml:space="preserve"> </w:t>
      </w:r>
      <w:r>
        <w:rPr>
          <w:iCs/>
          <w:snapToGrid w:val="0"/>
        </w:rPr>
        <w:t>were</w:t>
      </w:r>
      <w:r>
        <w:rPr>
          <w:snapToGrid w:val="0"/>
        </w:rPr>
        <w:t xml:space="preserve"> not included because, before they came into operation, they were repealed by the </w:t>
      </w:r>
      <w:r>
        <w:rPr>
          <w:i/>
          <w:snapToGrid w:val="0"/>
        </w:rPr>
        <w:t>Fair Trading (Product Safety Standard) Amendment Repeal Regulations 2002</w:t>
      </w:r>
      <w:r>
        <w:rPr>
          <w:snapToGrid w:val="0"/>
        </w:rPr>
        <w:t xml:space="preserve"> (see </w:t>
      </w:r>
      <w:r>
        <w:rPr>
          <w:i/>
          <w:snapToGrid w:val="0"/>
        </w:rPr>
        <w:t xml:space="preserve">Gazette </w:t>
      </w:r>
      <w:r>
        <w:rPr>
          <w:snapToGrid w:val="0"/>
        </w:rPr>
        <w:t>23 Apr 2002 p. 2123</w:t>
      </w:r>
      <w:r>
        <w:rPr>
          <w:snapToGrid w:val="0"/>
        </w:rPr>
        <w:noBreakHyphen/>
        <w:t>4).</w:t>
      </w:r>
    </w:p>
    <w:p>
      <w:pPr>
        <w:sectPr>
          <w:headerReference w:type="even" r:id="rId47"/>
          <w:headerReference w:type="default" r:id="rId48"/>
          <w:headerReference w:type="first" r:id="rId49"/>
          <w:pgSz w:w="11907" w:h="16840" w:code="9"/>
          <w:pgMar w:top="2376" w:right="2404" w:bottom="3544" w:left="2404" w:header="720" w:footer="3380" w:gutter="0"/>
          <w:cols w:space="720"/>
          <w:noEndnote/>
          <w:docGrid w:linePitch="326"/>
        </w:sectPr>
      </w:pPr>
    </w:p>
    <w:p/>
    <w:sectPr>
      <w:headerReference w:type="even" r:id="rId50"/>
      <w:headerReference w:type="default" r:id="rId51"/>
      <w:footerReference w:type="even" r:id="rId52"/>
      <w:footerReference w:type="default" r:id="rId53"/>
      <w:headerReference w:type="first" r:id="rId54"/>
      <w:footerReference w:type="first" r:id="rId55"/>
      <w:type w:val="continuous"/>
      <w:pgSz w:w="11907" w:h="16840" w:code="9"/>
      <w:pgMar w:top="2376" w:right="2404" w:bottom="3544" w:left="2404"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04-a0-05</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01 Jul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03-e0-03</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Nov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04-a0-05</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separate"/>
          </w:r>
          <w:r>
            <w:rPr>
              <w:b/>
            </w:rPr>
            <w:instrText>Part 2</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separate"/>
          </w:r>
          <w:r>
            <w:rPr>
              <w:b/>
            </w:rPr>
            <w:t>Part 2</w:t>
          </w:r>
          <w:r>
            <w:rPr>
              <w:b/>
            </w:rPr>
            <w:fldChar w:fldCharType="end"/>
          </w:r>
        </w:p>
      </w:tc>
      <w:tc>
        <w:tcPr>
          <w:tcW w:w="5715" w:type="dxa"/>
          <w:vAlign w:val="bottom"/>
        </w:tcPr>
        <w:p>
          <w:pPr>
            <w:pStyle w:val="Header"/>
            <w:spacing w:before="40"/>
          </w:pPr>
          <w:r>
            <w:fldChar w:fldCharType="begin"/>
          </w:r>
          <w:r>
            <w:instrText>styleref CharPartText</w:instrText>
          </w:r>
          <w:r>
            <w:fldChar w:fldCharType="separate"/>
          </w:r>
          <w:r>
            <w:t>Lighters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separate"/>
          </w:r>
          <w:r>
            <w:rPr>
              <w:b/>
            </w:rPr>
            <w:instrText>Division 1</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separate"/>
          </w:r>
          <w:r>
            <w:rPr>
              <w:b/>
            </w:rPr>
            <w:t>Division 1</w: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separate"/>
          </w:r>
          <w:r>
            <w:t>Preliminary</w:t>
          </w:r>
          <w:r>
            <w:fldChar w:fldCharType="end"/>
          </w:r>
        </w:p>
      </w:tc>
    </w:tr>
    <w:tr>
      <w:trPr>
        <w:cantSplit/>
      </w:trPr>
      <w:tc>
        <w:tcPr>
          <w:tcW w:w="7263"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2</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2</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CharSchText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styleref CharSchText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CharSchno</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bookmarkStart w:id="1749" w:name="Schedule"/>
    <w:bookmarkEnd w:id="1749"/>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tcPr>
        <w:p>
          <w:pPr>
            <w:pStyle w:val="Header"/>
            <w:spacing w:before="40"/>
            <w:jc w:val="right"/>
          </w:pPr>
          <w:r>
            <w:fldChar w:fldCharType="begin"/>
          </w:r>
          <w:r>
            <w:instrText xml:space="preserve"> styleref CharSchText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 MERGEFORMAT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Test procedures for lighters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6</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Pressure test procedure</w: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c>
        <w:tcPr>
          <w:tcW w:w="5715" w:type="dxa"/>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Test procedures for lighters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w:t>
          </w:r>
          <w:r>
            <w:rPr>
              <w:b/>
            </w:rPr>
            <w:fldChar w:fldCharType="end"/>
          </w:r>
        </w:p>
      </w:tc>
    </w:tr>
    <w:tr>
      <w:tc>
        <w:tcPr>
          <w:tcW w:w="5715" w:type="dxa"/>
          <w:vAlign w:val="bottom"/>
        </w:tcPr>
        <w:p>
          <w:pPr>
            <w:pStyle w:val="Header"/>
            <w:spacing w:before="40"/>
            <w:jc w:val="right"/>
          </w:pPr>
          <w:r>
            <w:fldChar w:fldCharType="begin"/>
          </w:r>
          <w:r>
            <w:instrText xml:space="preserve"> styleref CharSDivText </w:instrText>
          </w:r>
          <w:r>
            <w:fldChar w:fldCharType="separate"/>
          </w:r>
          <w:r>
            <w:t>Pressure test procedure</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6</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6</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7</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Standard for bunk beds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Variations to AS/NZS 4220:1994</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Standard for bunk beds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7</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Variations to AS/NZS 4220:1994</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7</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7</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Standard for bunk beds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tcPr>
        <w:p>
          <w:pPr>
            <w:pStyle w:val="Header"/>
            <w:spacing w:before="40"/>
          </w:pPr>
          <w:r>
            <w:fldChar w:fldCharType="begin"/>
          </w:r>
          <w:r>
            <w:instrText xml:space="preserve"> styleref CharSDivText </w:instrText>
          </w:r>
          <w:r>
            <w:fldChar w:fldCharType="separate"/>
          </w:r>
          <w:r>
            <w:t>Variations to AS/NZS 4220:1994</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8</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Standard for baby walkers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9</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9</w:t>
          </w:r>
          <w:r>
            <w:rPr>
              <w:b/>
            </w:rPr>
            <w:fldChar w:fldCharType="end"/>
          </w:r>
        </w:p>
      </w:tc>
      <w:tc>
        <w:tcPr>
          <w:tcW w:w="5715" w:type="dxa"/>
        </w:tcPr>
        <w:p>
          <w:pPr>
            <w:pStyle w:val="Header"/>
            <w:spacing w:before="40"/>
          </w:pPr>
        </w:p>
      </w:tc>
    </w:tr>
  </w:tbl>
  <w:p>
    <w:pPr>
      <w:pStyle w:val="Header"/>
      <w:pBdr>
        <w:top w:val="single" w:sz="4" w:space="1" w:color="auto"/>
      </w:pBd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Standard for baby walkers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8</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8</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9</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9</w:t>
          </w:r>
          <w:r>
            <w:rPr>
              <w:b/>
            </w:rPr>
            <w:fldChar w:fldCharType="end"/>
          </w:r>
        </w:p>
      </w:tc>
    </w:tr>
  </w:tbl>
  <w:p>
    <w:pPr>
      <w:pStyle w:val="Header"/>
      <w:pBdr>
        <w:top w:val="single" w:sz="4" w:space="1" w:color="auto"/>
      </w:pBd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p>
      </w:tc>
      <w:tc>
        <w:tcPr>
          <w:tcW w:w="5715" w:type="dxa"/>
          <w:vAlign w:val="bottom"/>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r>
            <w:rPr>
              <w:b/>
            </w:rPr>
            <w:t>Defined Terms</w:t>
          </w:r>
        </w:p>
      </w:tc>
    </w:tr>
  </w:tbl>
  <w:p>
    <w:pPr>
      <w:pStyle w:val="Header"/>
      <w:pBdr>
        <w:top w:val="single" w:sz="4" w:space="1" w:color="auto"/>
      </w:pBd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13</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Standards for toys for young children up to and including 3 years of age</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c>
        <w:tcPr>
          <w:tcW w:w="5715" w:type="dxa"/>
          <w:vAlign w:val="bottom"/>
        </w:tcPr>
        <w:p>
          <w:pPr>
            <w:pStyle w:val="Header"/>
            <w:spacing w:before="40"/>
          </w:pPr>
          <w:r>
            <w:fldChar w:fldCharType="begin"/>
          </w:r>
          <w:r>
            <w:instrText xml:space="preserve"> styleref CharSDivText </w:instrText>
          </w:r>
          <w:r>
            <w:fldChar w:fldCharType="separate"/>
          </w:r>
          <w:r>
            <w:t>Variations to Standards</w:t>
          </w:r>
          <w:r>
            <w:fldChar w:fldCharType="end"/>
          </w:r>
        </w:p>
      </w:tc>
    </w:tr>
    <w:tr>
      <w:tc>
        <w:tcPr>
          <w:tcW w:w="1548" w:type="dxa"/>
        </w:tcPr>
        <w:p>
          <w:pPr>
            <w:pStyle w:val="Header"/>
            <w:spacing w:before="40"/>
          </w:pPr>
        </w:p>
      </w:tc>
      <w:tc>
        <w:tcPr>
          <w:tcW w:w="5715" w:type="dxa"/>
        </w:tcPr>
        <w:p>
          <w:pPr>
            <w:pStyle w:val="Header"/>
            <w:spacing w:before="40"/>
          </w:pPr>
        </w:p>
      </w:tc>
    </w:tr>
  </w:tbl>
  <w:p>
    <w:pPr>
      <w:pStyle w:val="Header"/>
      <w:pBdr>
        <w:top w:val="single" w:sz="4" w:space="1" w:color="auto"/>
      </w:pBdr>
    </w:pPr>
  </w:p>
</w:hdr>
</file>

<file path=word/header1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Standards for toys for young children up to and including 3 years of age</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13</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13</w:t>
          </w:r>
          <w:r>
            <w:rPr>
              <w:b/>
            </w:rPr>
            <w:fldChar w:fldCharType="end"/>
          </w:r>
        </w:p>
      </w:tc>
    </w:tr>
    <w:tr>
      <w:tc>
        <w:tcPr>
          <w:tcW w:w="5715" w:type="dxa"/>
        </w:tcPr>
        <w:p>
          <w:pPr>
            <w:pStyle w:val="Header"/>
            <w:spacing w:before="40"/>
            <w:jc w:val="right"/>
          </w:pPr>
          <w:r>
            <w:fldChar w:fldCharType="begin"/>
          </w:r>
          <w:r>
            <w:instrText xml:space="preserve"> styleref CharSDivText </w:instrText>
          </w:r>
          <w:r>
            <w:fldChar w:fldCharType="separate"/>
          </w:r>
          <w:r>
            <w:t>Variations to Standards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CharSDivNo </w:instrText>
          </w:r>
          <w:r>
            <w:rPr>
              <w:b/>
            </w:rPr>
            <w:fldChar w:fldCharType="separate"/>
          </w:r>
          <w:r>
            <w:rPr>
              <w:b/>
            </w:rPr>
            <w:instrText>Division 2</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separate"/>
          </w:r>
          <w:r>
            <w:rPr>
              <w:b/>
            </w:rPr>
            <w:t>Division 2</w: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p>
      </w:tc>
    </w:tr>
  </w:tbl>
  <w:p>
    <w:pPr>
      <w:pStyle w:val="Header"/>
      <w:pBdr>
        <w:top w:val="single" w:sz="4" w:space="1" w:color="auto"/>
      </w:pBdr>
    </w:pPr>
  </w:p>
</w:hdr>
</file>

<file path=word/header2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14</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14</w:t>
          </w:r>
          <w:r>
            <w:rPr>
              <w:b/>
            </w:rPr>
            <w:fldChar w:fldCharType="end"/>
          </w:r>
        </w:p>
      </w:tc>
      <w:tc>
        <w:tcPr>
          <w:tcW w:w="5715" w:type="dxa"/>
          <w:vAlign w:val="bottom"/>
        </w:tcPr>
        <w:p>
          <w:pPr>
            <w:pStyle w:val="Header"/>
            <w:spacing w:before="40"/>
          </w:pPr>
          <w:r>
            <w:fldChar w:fldCharType="begin"/>
          </w:r>
          <w:r>
            <w:instrText xml:space="preserve"> styleref CharSchText </w:instrText>
          </w:r>
          <w:r>
            <w:fldChar w:fldCharType="separate"/>
          </w:r>
          <w:r>
            <w:t>Warning symbol for basketball rings and backboards</w: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styleref CharSDivText</w:instrText>
          </w:r>
          <w:r>
            <w:fldChar w:fldCharType="end"/>
          </w:r>
        </w:p>
      </w:tc>
    </w:tr>
    <w:tr>
      <w:tc>
        <w:tcPr>
          <w:tcW w:w="1548" w:type="dxa"/>
        </w:tcPr>
        <w:p>
          <w:pPr>
            <w:pStyle w:val="Header"/>
            <w:spacing w:before="40"/>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45</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45</w:t>
          </w:r>
          <w:r>
            <w:rPr>
              <w:b/>
            </w:rPr>
            <w:fldChar w:fldCharType="end"/>
          </w:r>
        </w:p>
      </w:tc>
      <w:tc>
        <w:tcPr>
          <w:tcW w:w="5715" w:type="dxa"/>
        </w:tcPr>
        <w:p>
          <w:pPr>
            <w:pStyle w:val="Header"/>
            <w:spacing w:before="40"/>
          </w:pPr>
        </w:p>
      </w:tc>
    </w:tr>
  </w:tbl>
  <w:p>
    <w:pPr>
      <w:pStyle w:val="Header"/>
      <w:pBdr>
        <w:top w:val="single" w:sz="4" w:space="1" w:color="auto"/>
      </w:pBdr>
    </w:pPr>
  </w:p>
</w:hdr>
</file>

<file path=word/header2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445"/>
    </w:tblGrid>
    <w:tr>
      <w:trPr>
        <w:cantSplit/>
      </w:trPr>
      <w:tc>
        <w:tcPr>
          <w:tcW w:w="7160"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vAlign w:val="bottom"/>
        </w:tcPr>
        <w:p>
          <w:pPr>
            <w:pStyle w:val="Header"/>
            <w:spacing w:before="40"/>
            <w:jc w:val="right"/>
          </w:pPr>
          <w:r>
            <w:fldChar w:fldCharType="begin"/>
          </w:r>
          <w:r>
            <w:instrText xml:space="preserve"> styleref CharSchText </w:instrText>
          </w:r>
          <w:r>
            <w:fldChar w:fldCharType="separate"/>
          </w:r>
          <w:r>
            <w:t>Warning symbol for basketball rings and backboards</w: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CharSchno </w:instrText>
          </w:r>
          <w:r>
            <w:rPr>
              <w:b/>
            </w:rPr>
            <w:fldChar w:fldCharType="separate"/>
          </w:r>
          <w:r>
            <w:rPr>
              <w:b/>
            </w:rPr>
            <w:instrText>Schedule 14</w:instrText>
          </w:r>
          <w:r>
            <w:rPr>
              <w:b/>
            </w:rPr>
            <w:fldChar w:fldCharType="end"/>
          </w:r>
          <w:r>
            <w:rPr>
              <w:b/>
            </w:rPr>
            <w:instrText>" "</w:instrText>
          </w:r>
          <w:r>
            <w:rPr>
              <w:b/>
            </w:rPr>
            <w:fldChar w:fldCharType="begin"/>
          </w:r>
          <w:r>
            <w:rPr>
              <w:b/>
            </w:rPr>
            <w:instrText xml:space="preserve"> STYLEREF CharSchno </w:instrText>
          </w:r>
          <w:r>
            <w:rPr>
              <w:b/>
            </w:rPr>
            <w:fldChar w:fldCharType="end"/>
          </w:r>
          <w:r>
            <w:rPr>
              <w:b/>
            </w:rPr>
            <w:instrText xml:space="preserve"> </w:instrText>
          </w:r>
          <w:r>
            <w:rPr>
              <w:b/>
            </w:rPr>
            <w:fldChar w:fldCharType="begin"/>
          </w:r>
          <w:r>
            <w:rPr>
              <w:b/>
            </w:rPr>
            <w:instrText xml:space="preserve"> STYLEREF CharSchno \n </w:instrText>
          </w:r>
          <w:r>
            <w:rPr>
              <w:b/>
            </w:rPr>
            <w:fldChar w:fldCharType="separate"/>
          </w:r>
          <w:r>
            <w:rPr>
              <w:b/>
            </w:rPr>
            <w:instrText>0</w:instrText>
          </w:r>
          <w:r>
            <w:rPr>
              <w:b/>
            </w:rPr>
            <w:fldChar w:fldCharType="end"/>
          </w:r>
          <w:r>
            <w:rPr>
              <w:b/>
            </w:rPr>
            <w:instrText>"</w:instrText>
          </w:r>
          <w:r>
            <w:rPr>
              <w:b/>
            </w:rPr>
            <w:fldChar w:fldCharType="separate"/>
          </w:r>
          <w:r>
            <w:rPr>
              <w:b/>
            </w:rPr>
            <w:t>Schedule 14</w:t>
          </w:r>
          <w:r>
            <w:rPr>
              <w:b/>
            </w:rPr>
            <w:fldChar w:fldCharType="end"/>
          </w:r>
        </w:p>
      </w:tc>
    </w:tr>
    <w:tr>
      <w:tc>
        <w:tcPr>
          <w:tcW w:w="5715" w:type="dxa"/>
          <w:vAlign w:val="bottom"/>
        </w:tcPr>
        <w:p>
          <w:pPr>
            <w:pStyle w:val="Header"/>
            <w:spacing w:before="40"/>
            <w:jc w:val="right"/>
          </w:pPr>
          <w:r>
            <w:fldChar w:fldCharType="begin"/>
          </w:r>
          <w:r>
            <w:instrText>styleref CharSDivText</w:instrText>
          </w:r>
          <w:r>
            <w:fldChar w:fldCharType="end"/>
          </w:r>
        </w:p>
      </w:tc>
      <w:tc>
        <w:tcPr>
          <w:tcW w:w="1445"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CharSDivNo</w:instrText>
          </w:r>
          <w:r>
            <w:rPr>
              <w:b/>
            </w:rPr>
            <w:fldChar w:fldCharType="end"/>
          </w:r>
          <w:r>
            <w:rPr>
              <w:b/>
            </w:rPr>
            <w:instrText>" "</w:instrText>
          </w:r>
          <w:r>
            <w:rPr>
              <w:b/>
            </w:rPr>
            <w:fldChar w:fldCharType="begin"/>
          </w:r>
          <w:r>
            <w:rPr>
              <w:b/>
            </w:rPr>
            <w:instrText xml:space="preserve"> STYLEREF CharSDivNo </w:instrText>
          </w:r>
          <w:r>
            <w:rPr>
              <w:b/>
            </w:rPr>
            <w:fldChar w:fldCharType="separate"/>
          </w:r>
          <w:r>
            <w:rPr>
              <w:b/>
            </w:rPr>
            <w:instrText>Division 1</w:instrText>
          </w:r>
          <w:r>
            <w:rPr>
              <w:b/>
            </w:rPr>
            <w:fldChar w:fldCharType="end"/>
          </w:r>
          <w:r>
            <w:rPr>
              <w:b/>
            </w:rPr>
            <w:instrText xml:space="preserve"> </w:instrText>
          </w:r>
          <w:r>
            <w:rPr>
              <w:b/>
            </w:rPr>
            <w:fldChar w:fldCharType="begin"/>
          </w:r>
          <w:r>
            <w:rPr>
              <w:b/>
            </w:rPr>
            <w:instrText xml:space="preserve"> STYLEREF CharSDivNo \n </w:instrText>
          </w:r>
          <w:r>
            <w:rPr>
              <w:b/>
            </w:rPr>
            <w:fldChar w:fldCharType="separate"/>
          </w:r>
          <w:r>
            <w:rPr>
              <w:b/>
            </w:rPr>
            <w:instrText>0</w:instrText>
          </w:r>
          <w:r>
            <w:rPr>
              <w:b/>
            </w:rPr>
            <w:fldChar w:fldCharType="end"/>
          </w:r>
          <w:r>
            <w:rPr>
              <w:b/>
            </w:rPr>
            <w:instrText>"</w:instrText>
          </w:r>
          <w:r>
            <w:rPr>
              <w:b/>
            </w:rPr>
            <w:fldChar w:fldCharType="end"/>
          </w:r>
        </w:p>
      </w:tc>
    </w:tr>
    <w:tr>
      <w:tc>
        <w:tcPr>
          <w:tcW w:w="5715" w:type="dxa"/>
        </w:tcPr>
        <w:p>
          <w:pPr>
            <w:pStyle w:val="Header"/>
            <w:spacing w:before="40"/>
            <w:jc w:val="right"/>
          </w:pPr>
        </w:p>
      </w:tc>
      <w:tc>
        <w:tcPr>
          <w:tcW w:w="1445" w:type="dxa"/>
        </w:tcPr>
        <w:p>
          <w:pPr>
            <w:pStyle w:val="Header"/>
            <w:spacing w:before="40"/>
            <w:ind w:right="17"/>
            <w:jc w:val="right"/>
          </w:pPr>
          <w:r>
            <w:rPr>
              <w:b/>
            </w:rPr>
            <w:t xml:space="preserve">cl. </w:t>
          </w:r>
          <w:r>
            <w:rPr>
              <w:b/>
            </w:rPr>
            <w:fldChar w:fldCharType="begin"/>
          </w:r>
          <w:r>
            <w:rPr>
              <w:b/>
            </w:rPr>
            <w:instrText xml:space="preserve"> IF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CharSClsNo </w:instrText>
          </w:r>
          <w:r>
            <w:rPr>
              <w:b/>
            </w:rPr>
            <w:fldChar w:fldCharType="separate"/>
          </w:r>
          <w:r>
            <w:rPr>
              <w:b/>
            </w:rPr>
            <w:instrText>45</w:instrText>
          </w:r>
          <w:r>
            <w:rPr>
              <w:b/>
            </w:rPr>
            <w:fldChar w:fldCharType="end"/>
          </w:r>
          <w:r>
            <w:rPr>
              <w:b/>
            </w:rPr>
            <w:instrText>" "</w:instrText>
          </w:r>
          <w:r>
            <w:rPr>
              <w:b/>
            </w:rPr>
            <w:fldChar w:fldCharType="begin"/>
          </w:r>
          <w:r>
            <w:rPr>
              <w:b/>
            </w:rPr>
            <w:instrText xml:space="preserve"> STYLEREF CharSClsNo \n </w:instrText>
          </w:r>
          <w:r>
            <w:rPr>
              <w:b/>
            </w:rPr>
            <w:fldChar w:fldCharType="separate"/>
          </w:r>
          <w:r>
            <w:rPr>
              <w:b/>
            </w:rPr>
            <w:instrText>0</w:instrText>
          </w:r>
          <w:r>
            <w:rPr>
              <w:b/>
            </w:rPr>
            <w:fldChar w:fldCharType="end"/>
          </w:r>
          <w:r>
            <w:rPr>
              <w:b/>
            </w:rPr>
            <w:instrText>"</w:instrText>
          </w:r>
          <w:r>
            <w:rPr>
              <w:b/>
            </w:rPr>
            <w:fldChar w:fldCharType="separate"/>
          </w:r>
          <w:r>
            <w:rPr>
              <w:b/>
            </w:rPr>
            <w:t>45</w:t>
          </w:r>
          <w:r>
            <w:rPr>
              <w:b/>
            </w:rPr>
            <w:fldChar w:fldCharType="end"/>
          </w:r>
        </w:p>
      </w:tc>
    </w:tr>
  </w:tbl>
  <w:p>
    <w:pPr>
      <w:pStyle w:val="Header"/>
      <w:pBdr>
        <w:top w:val="single" w:sz="4" w:space="1" w:color="auto"/>
      </w:pBdr>
    </w:pPr>
  </w:p>
</w:hdr>
</file>

<file path=word/header2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2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Fair Trading (Product Safety Standard) Regulations 2001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5570" w:name="Compilation"/>
    <w:bookmarkEnd w:id="5570"/>
  </w:p>
</w:hdr>
</file>

<file path=word/header2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5571" w:name="Coversheet"/>
    <w:bookmarkEnd w:id="5571"/>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4D8C89A8"/>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F3E88D9E"/>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64B2581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42344108"/>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8E34C582"/>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BDB8DBD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B70CDE9C"/>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C92A01B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EC4905A"/>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099E3CF4"/>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21C0EBC"/>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1"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2"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15:restartNumberingAfterBreak="0">
    <w:nsid w:val="3C2808C0"/>
    <w:multiLevelType w:val="singleLevel"/>
    <w:tmpl w:val="813C5EE6"/>
    <w:lvl w:ilvl="0">
      <w:start w:val="1"/>
      <w:numFmt w:val="bullet"/>
      <w:lvlText w:val=""/>
      <w:lvlJc w:val="left"/>
      <w:pPr>
        <w:tabs>
          <w:tab w:val="num" w:pos="1446"/>
        </w:tabs>
        <w:ind w:left="1446" w:hanging="567"/>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9"/>
  </w:num>
  <w:num w:numId="2">
    <w:abstractNumId w:val="7"/>
  </w:num>
  <w:num w:numId="3">
    <w:abstractNumId w:val="6"/>
  </w:num>
  <w:num w:numId="4">
    <w:abstractNumId w:val="5"/>
  </w:num>
  <w:num w:numId="5">
    <w:abstractNumId w:val="4"/>
  </w:num>
  <w:num w:numId="6">
    <w:abstractNumId w:val="8"/>
  </w:num>
  <w:num w:numId="7">
    <w:abstractNumId w:val="3"/>
  </w:num>
  <w:num w:numId="8">
    <w:abstractNumId w:val="2"/>
  </w:num>
  <w:num w:numId="9">
    <w:abstractNumId w:val="1"/>
  </w:num>
  <w:num w:numId="10">
    <w:abstractNumId w:val="0"/>
  </w:num>
  <w:num w:numId="11">
    <w:abstractNumId w:val="15"/>
  </w:num>
  <w:num w:numId="12">
    <w:abstractNumId w:val="17"/>
  </w:num>
  <w:num w:numId="13">
    <w:abstractNumId w:val="10"/>
  </w:num>
  <w:num w:numId="14">
    <w:abstractNumId w:val="19"/>
  </w:num>
  <w:num w:numId="15">
    <w:abstractNumId w:val="12"/>
  </w:num>
  <w:num w:numId="16">
    <w:abstractNumId w:val="11"/>
  </w:num>
  <w:num w:numId="17">
    <w:abstractNumId w:val="15"/>
  </w:num>
  <w:num w:numId="18">
    <w:abstractNumId w:val="9"/>
  </w:num>
  <w:num w:numId="19">
    <w:abstractNumId w:val="7"/>
  </w:num>
  <w:num w:numId="20">
    <w:abstractNumId w:val="6"/>
  </w:num>
  <w:num w:numId="21">
    <w:abstractNumId w:val="5"/>
  </w:num>
  <w:num w:numId="22">
    <w:abstractNumId w:val="4"/>
  </w:num>
  <w:num w:numId="23">
    <w:abstractNumId w:val="8"/>
  </w:num>
  <w:num w:numId="24">
    <w:abstractNumId w:val="3"/>
  </w:num>
  <w:num w:numId="25">
    <w:abstractNumId w:val="2"/>
  </w:num>
  <w:num w:numId="26">
    <w:abstractNumId w:val="1"/>
  </w:num>
  <w:num w:numId="27">
    <w:abstractNumId w:val="0"/>
  </w:num>
  <w:num w:numId="28">
    <w:abstractNumId w:val="17"/>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01120432"/>
    <w:docVar w:name="WAFER_20131218144200" w:val="RemoveTocBookmarks,RemoveUnusedBookmarks,RemoveLanguageTags,UsedStyles,ResetPageSize,UpdateArrangement"/>
    <w:docVar w:name="WAFER_20131218144200_GUID" w:val="6aedb94d-f8c6-43de-be97-c3fc95c87498"/>
    <w:docVar w:name="WAFER_20150430104106" w:val="ResetPageSize,UpdateArrangement,UpdateNTable"/>
    <w:docVar w:name="WAFER_20150430104106_GUID" w:val="b40790b5-ce45-4348-a270-3e712999a5a6"/>
    <w:docVar w:name="WAFER_20151125093812" w:val="UpdateStyles"/>
    <w:docVar w:name="WAFER_20151125093812_GUID" w:val="ce0c286e-3abc-4f80-9940-9716be5fdc19"/>
    <w:docVar w:name="WAFER_20151126134007" w:val="UsedStyles"/>
    <w:docVar w:name="WAFER_20151126134007_GUID" w:val="787ed85f-d7eb-4d1d-9aa3-ac38ccd9081f"/>
    <w:docVar w:name="WAFER_20151126140428" w:val="UsedStyles"/>
    <w:docVar w:name="WAFER_20151126140428_GUID" w:val="1eca64e2-b793-493f-bbca-6495b7429d32"/>
    <w:docVar w:name="WAFER_20151126141139" w:val="UsedStyles"/>
    <w:docVar w:name="WAFER_20151126141139_GUID" w:val="3b8fcb01-f9e1-4d65-99bd-17b2bf511a28"/>
    <w:docVar w:name="WAFER_20151201120432" w:val="RemoveTrackChanges"/>
    <w:docVar w:name="WAFER_20151201120432_GUID" w:val="1f6ecf9a-041c-4923-81b9-aa85d69caa7f"/>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0C7B49C5-3F79-46BF-9B1C-EC2A723E67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iPriority="0"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rPr>
  </w:style>
  <w:style w:type="character" w:styleId="FollowedHyperlink">
    <w:name w:val="FollowedHyperlink"/>
    <w:basedOn w:val="DefaultParagraphFont"/>
    <w:semiHidden/>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Arial" w:hAnsi="Arial"/>
      <w:sz w:val="16"/>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18"/>
      </w:numPr>
    </w:pPr>
  </w:style>
  <w:style w:type="paragraph" w:styleId="ListBullet2">
    <w:name w:val="List Bullet 2"/>
    <w:basedOn w:val="Normal"/>
    <w:autoRedefine/>
    <w:semiHidden/>
    <w:pPr>
      <w:numPr>
        <w:numId w:val="19"/>
      </w:numPr>
      <w:tabs>
        <w:tab w:val="clear" w:pos="643"/>
        <w:tab w:val="num" w:pos="720"/>
      </w:tabs>
      <w:ind w:left="720"/>
    </w:pPr>
  </w:style>
  <w:style w:type="paragraph" w:styleId="ListBullet3">
    <w:name w:val="List Bullet 3"/>
    <w:basedOn w:val="Normal"/>
    <w:autoRedefine/>
    <w:semiHidden/>
    <w:pPr>
      <w:numPr>
        <w:numId w:val="20"/>
      </w:numPr>
      <w:tabs>
        <w:tab w:val="clear" w:pos="926"/>
        <w:tab w:val="num" w:pos="1080"/>
      </w:tabs>
      <w:ind w:left="1080"/>
    </w:pPr>
  </w:style>
  <w:style w:type="paragraph" w:styleId="ListBullet4">
    <w:name w:val="List Bullet 4"/>
    <w:basedOn w:val="Normal"/>
    <w:autoRedefine/>
    <w:semiHidden/>
    <w:pPr>
      <w:numPr>
        <w:numId w:val="21"/>
      </w:numPr>
      <w:tabs>
        <w:tab w:val="clear" w:pos="1209"/>
        <w:tab w:val="num" w:pos="1440"/>
      </w:tabs>
      <w:ind w:left="1440"/>
    </w:pPr>
  </w:style>
  <w:style w:type="paragraph" w:styleId="ListBullet5">
    <w:name w:val="List Bullet 5"/>
    <w:basedOn w:val="Normal"/>
    <w:autoRedefine/>
    <w:semiHidden/>
    <w:pPr>
      <w:numPr>
        <w:numId w:val="22"/>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23"/>
      </w:numPr>
    </w:pPr>
  </w:style>
  <w:style w:type="paragraph" w:styleId="ListNumber2">
    <w:name w:val="List Number 2"/>
    <w:basedOn w:val="Normal"/>
    <w:semiHidden/>
    <w:pPr>
      <w:numPr>
        <w:numId w:val="24"/>
      </w:numPr>
      <w:tabs>
        <w:tab w:val="clear" w:pos="643"/>
        <w:tab w:val="num" w:pos="720"/>
      </w:tabs>
      <w:ind w:left="720"/>
    </w:pPr>
  </w:style>
  <w:style w:type="paragraph" w:styleId="ListNumber3">
    <w:name w:val="List Number 3"/>
    <w:basedOn w:val="Normal"/>
    <w:semiHidden/>
    <w:pPr>
      <w:numPr>
        <w:numId w:val="25"/>
      </w:numPr>
      <w:tabs>
        <w:tab w:val="clear" w:pos="926"/>
        <w:tab w:val="num" w:pos="1080"/>
      </w:tabs>
      <w:ind w:left="1080"/>
    </w:pPr>
  </w:style>
  <w:style w:type="paragraph" w:styleId="ListNumber4">
    <w:name w:val="List Number 4"/>
    <w:basedOn w:val="Normal"/>
    <w:semiHidden/>
    <w:pPr>
      <w:numPr>
        <w:numId w:val="26"/>
      </w:numPr>
      <w:tabs>
        <w:tab w:val="clear" w:pos="1209"/>
        <w:tab w:val="num" w:pos="1440"/>
      </w:tabs>
      <w:ind w:left="1440"/>
    </w:pPr>
  </w:style>
  <w:style w:type="paragraph" w:styleId="ListNumber5">
    <w:name w:val="List Number 5"/>
    <w:basedOn w:val="Normal"/>
    <w:semiHidden/>
    <w:pPr>
      <w:numPr>
        <w:numId w:val="27"/>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nzDefpara">
    <w:name w:val="nzDefpara"/>
    <w:pPr>
      <w:tabs>
        <w:tab w:val="right" w:pos="1899"/>
      </w:tabs>
      <w:spacing w:before="40"/>
      <w:ind w:left="2183" w:right="284" w:hanging="1616"/>
    </w:pPr>
    <w:rPr>
      <w:snapToGrid w:val="0"/>
    </w:rPr>
  </w:style>
  <w:style w:type="paragraph" w:customStyle="1" w:styleId="zDefstart">
    <w:name w:val="zDefstart"/>
    <w:pPr>
      <w:spacing w:before="80" w:line="260" w:lineRule="atLeast"/>
      <w:ind w:left="1446" w:right="284" w:hanging="879"/>
    </w:pPr>
    <w:rPr>
      <w:snapToGrid w:val="0"/>
      <w:sz w:val="24"/>
    </w:rPr>
  </w:style>
  <w:style w:type="paragraph" w:customStyle="1" w:styleId="nzDefstart">
    <w:name w:val="nzDefstart"/>
    <w:pPr>
      <w:spacing w:before="40"/>
      <w:ind w:left="1446" w:right="284" w:hanging="879"/>
    </w:pPr>
    <w:rPr>
      <w:snapToGrid w:val="0"/>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emiHidden/>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uiPriority w:val="39"/>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uiPriority w:val="39"/>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uiPriority w:val="39"/>
    <w:pPr>
      <w:keepNext/>
      <w:spacing w:before="60" w:after="20"/>
      <w:ind w:left="1985" w:right="1134" w:hanging="567"/>
    </w:pPr>
    <w:rPr>
      <w:rFonts w:ascii="Helvetica" w:hAnsi="Helvetica"/>
      <w:b/>
      <w:noProof/>
      <w:sz w:val="18"/>
    </w:rPr>
  </w:style>
  <w:style w:type="paragraph" w:styleId="TOC6">
    <w:name w:val="toc 6"/>
    <w:next w:val="Normal"/>
    <w:uiPriority w:val="39"/>
    <w:pPr>
      <w:keepNext/>
      <w:spacing w:before="60" w:after="20"/>
      <w:ind w:left="1985" w:right="1134" w:hanging="567"/>
    </w:pPr>
    <w:rPr>
      <w:b/>
      <w:noProof/>
    </w:rPr>
  </w:style>
  <w:style w:type="paragraph" w:styleId="TOC7">
    <w:name w:val="toc 7"/>
    <w:next w:val="Normal"/>
    <w:uiPriority w:val="39"/>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uiPriority w:val="39"/>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header" Target="header4.xml"/><Relationship Id="rId26" Type="http://schemas.openxmlformats.org/officeDocument/2006/relationships/header" Target="header9.xml"/><Relationship Id="rId39" Type="http://schemas.openxmlformats.org/officeDocument/2006/relationships/header" Target="header19.xml"/><Relationship Id="rId21" Type="http://schemas.openxmlformats.org/officeDocument/2006/relationships/footer" Target="footer5.xml"/><Relationship Id="rId34" Type="http://schemas.openxmlformats.org/officeDocument/2006/relationships/header" Target="header15.xml"/><Relationship Id="rId42" Type="http://schemas.openxmlformats.org/officeDocument/2006/relationships/image" Target="media/image11.png"/><Relationship Id="rId47" Type="http://schemas.openxmlformats.org/officeDocument/2006/relationships/header" Target="header22.xml"/><Relationship Id="rId50" Type="http://schemas.openxmlformats.org/officeDocument/2006/relationships/header" Target="header25.xml"/><Relationship Id="rId55" Type="http://schemas.openxmlformats.org/officeDocument/2006/relationships/footer" Target="footer9.xml"/><Relationship Id="rId7" Type="http://schemas.openxmlformats.org/officeDocument/2006/relationships/image" Target="media/image1.png"/><Relationship Id="rId2" Type="http://schemas.openxmlformats.org/officeDocument/2006/relationships/styles" Target="styles.xml"/><Relationship Id="rId16" Type="http://schemas.openxmlformats.org/officeDocument/2006/relationships/image" Target="media/image4.wmf"/><Relationship Id="rId29" Type="http://schemas.openxmlformats.org/officeDocument/2006/relationships/header" Target="header10.xml"/><Relationship Id="rId11" Type="http://schemas.openxmlformats.org/officeDocument/2006/relationships/footer" Target="footer2.xml"/><Relationship Id="rId24" Type="http://schemas.openxmlformats.org/officeDocument/2006/relationships/header" Target="header7.xml"/><Relationship Id="rId32" Type="http://schemas.openxmlformats.org/officeDocument/2006/relationships/header" Target="header13.xml"/><Relationship Id="rId37" Type="http://schemas.openxmlformats.org/officeDocument/2006/relationships/image" Target="media/image8.png"/><Relationship Id="rId40" Type="http://schemas.openxmlformats.org/officeDocument/2006/relationships/image" Target="media/image9.png"/><Relationship Id="rId45" Type="http://schemas.openxmlformats.org/officeDocument/2006/relationships/header" Target="header20.xml"/><Relationship Id="rId53" Type="http://schemas.openxmlformats.org/officeDocument/2006/relationships/footer" Target="footer8.xml"/><Relationship Id="rId58" Type="http://schemas.openxmlformats.org/officeDocument/2006/relationships/theme" Target="theme/theme1.xml"/><Relationship Id="rId5" Type="http://schemas.openxmlformats.org/officeDocument/2006/relationships/footnotes" Target="footnotes.xml"/><Relationship Id="rId19" Type="http://schemas.openxmlformats.org/officeDocument/2006/relationships/header" Target="header5.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6.xml"/><Relationship Id="rId27" Type="http://schemas.openxmlformats.org/officeDocument/2006/relationships/image" Target="media/image6.png"/><Relationship Id="rId30" Type="http://schemas.openxmlformats.org/officeDocument/2006/relationships/header" Target="header11.xml"/><Relationship Id="rId35" Type="http://schemas.openxmlformats.org/officeDocument/2006/relationships/header" Target="header16.xml"/><Relationship Id="rId43" Type="http://schemas.openxmlformats.org/officeDocument/2006/relationships/image" Target="media/image12.wmf"/><Relationship Id="rId48" Type="http://schemas.openxmlformats.org/officeDocument/2006/relationships/header" Target="header23.xml"/><Relationship Id="rId56" Type="http://schemas.openxmlformats.org/officeDocument/2006/relationships/fontTable" Target="fontTable.xml"/><Relationship Id="rId8" Type="http://schemas.openxmlformats.org/officeDocument/2006/relationships/header" Target="header1.xml"/><Relationship Id="rId51" Type="http://schemas.openxmlformats.org/officeDocument/2006/relationships/header" Target="header26.xml"/><Relationship Id="rId3" Type="http://schemas.openxmlformats.org/officeDocument/2006/relationships/settings" Target="settings.xml"/><Relationship Id="rId12" Type="http://schemas.openxmlformats.org/officeDocument/2006/relationships/header" Target="header3.xml"/><Relationship Id="rId17" Type="http://schemas.openxmlformats.org/officeDocument/2006/relationships/image" Target="media/image5.wmf"/><Relationship Id="rId25" Type="http://schemas.openxmlformats.org/officeDocument/2006/relationships/header" Target="header8.xml"/><Relationship Id="rId33" Type="http://schemas.openxmlformats.org/officeDocument/2006/relationships/header" Target="header14.xml"/><Relationship Id="rId38" Type="http://schemas.openxmlformats.org/officeDocument/2006/relationships/header" Target="header18.xml"/><Relationship Id="rId46" Type="http://schemas.openxmlformats.org/officeDocument/2006/relationships/header" Target="header21.xml"/><Relationship Id="rId20" Type="http://schemas.openxmlformats.org/officeDocument/2006/relationships/footer" Target="footer4.xml"/><Relationship Id="rId41" Type="http://schemas.openxmlformats.org/officeDocument/2006/relationships/image" Target="media/image10.png"/><Relationship Id="rId54" Type="http://schemas.openxmlformats.org/officeDocument/2006/relationships/header" Target="header27.xml"/><Relationship Id="rId1" Type="http://schemas.openxmlformats.org/officeDocument/2006/relationships/numbering" Target="numbering.xml"/><Relationship Id="rId6" Type="http://schemas.openxmlformats.org/officeDocument/2006/relationships/endnotes" Target="endnotes.xml"/><Relationship Id="rId15" Type="http://schemas.openxmlformats.org/officeDocument/2006/relationships/image" Target="media/image3.wmf"/><Relationship Id="rId23" Type="http://schemas.openxmlformats.org/officeDocument/2006/relationships/footer" Target="footer6.xml"/><Relationship Id="rId28" Type="http://schemas.openxmlformats.org/officeDocument/2006/relationships/image" Target="media/image7.emf"/><Relationship Id="rId36" Type="http://schemas.openxmlformats.org/officeDocument/2006/relationships/header" Target="header17.xml"/><Relationship Id="rId49" Type="http://schemas.openxmlformats.org/officeDocument/2006/relationships/header" Target="header24.xml"/><Relationship Id="rId57" Type="http://schemas.microsoft.com/office/2011/relationships/people" Target="people.xml"/><Relationship Id="rId10" Type="http://schemas.openxmlformats.org/officeDocument/2006/relationships/footer" Target="footer1.xml"/><Relationship Id="rId31" Type="http://schemas.openxmlformats.org/officeDocument/2006/relationships/header" Target="header12.xml"/><Relationship Id="rId44" Type="http://schemas.openxmlformats.org/officeDocument/2006/relationships/image" Target="media/image13.png"/><Relationship Id="rId52" Type="http://schemas.openxmlformats.org/officeDocument/2006/relationships/footer" Target="footer7.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26093</Words>
  <Characters>124465</Characters>
  <Application>Microsoft Office Word</Application>
  <DocSecurity>0</DocSecurity>
  <Lines>3889</Lines>
  <Paragraphs>2895</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147663</CharactersWithSpaces>
  <SharedDoc>false</SharedDoc>
  <HLinks>
    <vt:vector size="54" baseType="variant">
      <vt:variant>
        <vt:i4>3014716</vt:i4>
      </vt:variant>
      <vt:variant>
        <vt:i4>27557</vt:i4>
      </vt:variant>
      <vt:variant>
        <vt:i4>1025</vt:i4>
      </vt:variant>
      <vt:variant>
        <vt:i4>1</vt:i4>
      </vt:variant>
      <vt:variant>
        <vt:lpwstr>C:\Program Files\PCO DLL\Support\Crest.wpg</vt:lpwstr>
      </vt:variant>
      <vt:variant>
        <vt:lpwstr/>
      </vt:variant>
      <vt:variant>
        <vt:i4>0</vt:i4>
      </vt:variant>
      <vt:variant>
        <vt:i4>121918</vt:i4>
      </vt:variant>
      <vt:variant>
        <vt:i4>1028</vt:i4>
      </vt:variant>
      <vt:variant>
        <vt:i4>1</vt:i4>
      </vt:variant>
      <vt:variant>
        <vt:lpwstr/>
      </vt:variant>
      <vt:variant>
        <vt:lpwstr/>
      </vt:variant>
      <vt:variant>
        <vt:i4>7536762</vt:i4>
      </vt:variant>
      <vt:variant>
        <vt:i4>138749</vt:i4>
      </vt:variant>
      <vt:variant>
        <vt:i4>1030</vt:i4>
      </vt:variant>
      <vt:variant>
        <vt:i4>1</vt:i4>
      </vt:variant>
      <vt:variant>
        <vt:lpwstr>basketball</vt:lpwstr>
      </vt:variant>
      <vt:variant>
        <vt:lpwstr/>
      </vt:variant>
      <vt:variant>
        <vt:i4>3539066</vt:i4>
      </vt:variant>
      <vt:variant>
        <vt:i4>138953</vt:i4>
      </vt:variant>
      <vt:variant>
        <vt:i4>1031</vt:i4>
      </vt:variant>
      <vt:variant>
        <vt:i4>1</vt:i4>
      </vt:variant>
      <vt:variant>
        <vt:lpwstr>Warning Symbols</vt:lpwstr>
      </vt:variant>
      <vt:variant>
        <vt:lpwstr/>
      </vt:variant>
      <vt:variant>
        <vt:i4>3539066</vt:i4>
      </vt:variant>
      <vt:variant>
        <vt:i4>139102</vt:i4>
      </vt:variant>
      <vt:variant>
        <vt:i4>1032</vt:i4>
      </vt:variant>
      <vt:variant>
        <vt:i4>1</vt:i4>
      </vt:variant>
      <vt:variant>
        <vt:lpwstr>Warning Symbols</vt:lpwstr>
      </vt:variant>
      <vt:variant>
        <vt:lpwstr/>
      </vt:variant>
      <vt:variant>
        <vt:i4>2687088</vt:i4>
      </vt:variant>
      <vt:variant>
        <vt:i4>139179</vt:i4>
      </vt:variant>
      <vt:variant>
        <vt:i4>1033</vt:i4>
      </vt:variant>
      <vt:variant>
        <vt:i4>1</vt:i4>
      </vt:variant>
      <vt:variant>
        <vt:lpwstr>Blind illustration</vt:lpwstr>
      </vt:variant>
      <vt:variant>
        <vt:lpwstr/>
      </vt:variant>
      <vt:variant>
        <vt:i4>3539066</vt:i4>
      </vt:variant>
      <vt:variant>
        <vt:i4>139262</vt:i4>
      </vt:variant>
      <vt:variant>
        <vt:i4>1034</vt:i4>
      </vt:variant>
      <vt:variant>
        <vt:i4>1</vt:i4>
      </vt:variant>
      <vt:variant>
        <vt:lpwstr>Warning Symbols</vt:lpwstr>
      </vt:variant>
      <vt:variant>
        <vt:lpwstr/>
      </vt:variant>
      <vt:variant>
        <vt:i4>5439608</vt:i4>
      </vt:variant>
      <vt:variant>
        <vt:i4>173169</vt:i4>
      </vt:variant>
      <vt:variant>
        <vt:i4>1049</vt:i4>
      </vt:variant>
      <vt:variant>
        <vt:i4>1</vt:i4>
      </vt:variant>
      <vt:variant>
        <vt:lpwstr>A:\dline.gif</vt:lpwstr>
      </vt:variant>
      <vt:variant>
        <vt:lpwstr/>
      </vt:variant>
      <vt:variant>
        <vt:i4>3014716</vt:i4>
      </vt:variant>
      <vt:variant>
        <vt:i4>-1</vt:i4>
      </vt:variant>
      <vt:variant>
        <vt:i4>1035</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Fair Trading (Product Safety Standard) Regulations 2001 03-e0-03 - 04-a0-05</dc:title>
  <dc:subject/>
  <dc:creator/>
  <cp:keywords/>
  <dc:description/>
  <cp:lastModifiedBy>Master Repository Process</cp:lastModifiedBy>
  <cp:revision>2</cp:revision>
  <cp:lastPrinted>2010-12-03T01:38:00Z</cp:lastPrinted>
  <dcterms:created xsi:type="dcterms:W3CDTF">2021-08-01T07:16:00Z</dcterms:created>
  <dcterms:modified xsi:type="dcterms:W3CDTF">2021-08-01T07:16:00Z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15 Jan 2002 p. 183-228</vt:lpwstr>
  </property>
  <property fmtid="{D5CDD505-2E9C-101B-9397-08002B2CF9AE}" pid="3" name="CommencementDate">
    <vt:lpwstr>20101119</vt:lpwstr>
  </property>
  <property fmtid="{D5CDD505-2E9C-101B-9397-08002B2CF9AE}" pid="4" name="DocumentType">
    <vt:lpwstr>Reg</vt:lpwstr>
  </property>
  <property fmtid="{D5CDD505-2E9C-101B-9397-08002B2CF9AE}" pid="5" name="OwlsUID">
    <vt:i4>3294</vt:i4>
  </property>
  <property fmtid="{D5CDD505-2E9C-101B-9397-08002B2CF9AE}" pid="6" name="ReprintNo">
    <vt:lpwstr>4</vt:lpwstr>
  </property>
  <property fmtid="{D5CDD505-2E9C-101B-9397-08002B2CF9AE}" pid="7" name="ReprintedAsAt">
    <vt:filetime>2010-11-18T16:00:00Z</vt:filetime>
  </property>
  <property fmtid="{D5CDD505-2E9C-101B-9397-08002B2CF9AE}" pid="8" name="FromSuffix">
    <vt:lpwstr>03-e0-03</vt:lpwstr>
  </property>
  <property fmtid="{D5CDD505-2E9C-101B-9397-08002B2CF9AE}" pid="9" name="FromAsAtDate">
    <vt:lpwstr>01 Jul 2010</vt:lpwstr>
  </property>
  <property fmtid="{D5CDD505-2E9C-101B-9397-08002B2CF9AE}" pid="10" name="ToSuffix">
    <vt:lpwstr>04-a0-05</vt:lpwstr>
  </property>
  <property fmtid="{D5CDD505-2E9C-101B-9397-08002B2CF9AE}" pid="11" name="ToAsAtDate">
    <vt:lpwstr>19 Nov 2010</vt:lpwstr>
  </property>
</Properties>
</file>