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pPr>
      <w:r>
        <w:t xml:space="preserve">Door to Door Trading Act 1987 </w:t>
      </w:r>
    </w:p>
    <w:p>
      <w:pPr>
        <w:pStyle w:val="LongTitle"/>
        <w:rPr>
          <w:snapToGrid w:val="0"/>
        </w:rPr>
      </w:pPr>
      <w:r>
        <w:rPr>
          <w:snapToGrid w:val="0"/>
        </w:rPr>
        <w:t>A</w:t>
      </w:r>
      <w:bookmarkStart w:id="0" w:name="_GoBack"/>
      <w:bookmarkEnd w:id="0"/>
      <w:r>
        <w:rPr>
          <w:snapToGrid w:val="0"/>
        </w:rPr>
        <w:t xml:space="preserve">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95645904"/>
      <w:bookmarkStart w:id="2" w:name="_Toc95645938"/>
      <w:bookmarkStart w:id="3" w:name="_Toc96923294"/>
      <w:bookmarkStart w:id="4" w:name="_Toc102957369"/>
      <w:bookmarkStart w:id="5" w:name="_Toc280022633"/>
      <w:bookmarkStart w:id="6" w:name="_Toc2800227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0798114"/>
      <w:bookmarkStart w:id="8" w:name="_Toc517837676"/>
      <w:bookmarkStart w:id="9" w:name="_Toc520522968"/>
      <w:bookmarkStart w:id="10" w:name="_Toc522595288"/>
      <w:bookmarkStart w:id="11" w:name="_Toc280022634"/>
      <w:bookmarkStart w:id="12" w:name="_Toc280022771"/>
      <w:bookmarkStart w:id="13" w:name="_Toc102957370"/>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4" w:name="_Toc410798115"/>
      <w:bookmarkStart w:id="15" w:name="_Toc517837677"/>
      <w:bookmarkStart w:id="16" w:name="_Toc520522969"/>
      <w:bookmarkStart w:id="17" w:name="_Toc522595289"/>
      <w:bookmarkStart w:id="18" w:name="_Toc280022635"/>
      <w:bookmarkStart w:id="19" w:name="_Toc280022772"/>
      <w:bookmarkStart w:id="20" w:name="_Toc102957371"/>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1" w:name="_Toc410798116"/>
      <w:bookmarkStart w:id="22" w:name="_Toc517837678"/>
      <w:bookmarkStart w:id="23" w:name="_Toc520522970"/>
      <w:bookmarkStart w:id="24" w:name="_Toc522595290"/>
      <w:bookmarkStart w:id="25" w:name="_Toc280022636"/>
      <w:bookmarkStart w:id="26" w:name="_Toc280022773"/>
      <w:bookmarkStart w:id="27" w:name="_Toc102957372"/>
      <w:r>
        <w:rPr>
          <w:rStyle w:val="CharSectno"/>
        </w:rPr>
        <w:t>3</w:t>
      </w:r>
      <w:r>
        <w:rPr>
          <w:snapToGrid w:val="0"/>
        </w:rPr>
        <w:t>.</w:t>
      </w:r>
      <w:r>
        <w:rPr>
          <w:snapToGrid w:val="0"/>
        </w:rPr>
        <w:tab/>
        <w:t>Interpretation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lastRenderedPageBreak/>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8" w:name="_Toc95645908"/>
      <w:bookmarkStart w:id="29" w:name="_Toc95645942"/>
      <w:bookmarkStart w:id="30" w:name="_Toc96923298"/>
      <w:bookmarkStart w:id="31" w:name="_Toc102957373"/>
      <w:bookmarkStart w:id="32" w:name="_Toc280022637"/>
      <w:bookmarkStart w:id="33" w:name="_Toc280022774"/>
      <w:r>
        <w:rPr>
          <w:rStyle w:val="CharPartNo"/>
        </w:rPr>
        <w:t>Part II</w:t>
      </w:r>
      <w:r>
        <w:t> — </w:t>
      </w:r>
      <w:r>
        <w:rPr>
          <w:rStyle w:val="CharPartText"/>
        </w:rPr>
        <w:t>Contracts to which this Act applies</w:t>
      </w:r>
      <w:bookmarkEnd w:id="28"/>
      <w:bookmarkEnd w:id="29"/>
      <w:bookmarkEnd w:id="30"/>
      <w:bookmarkEnd w:id="31"/>
      <w:bookmarkEnd w:id="32"/>
      <w:bookmarkEnd w:id="33"/>
      <w:r>
        <w:rPr>
          <w:rStyle w:val="CharPartText"/>
        </w:rPr>
        <w:t xml:space="preserve"> </w:t>
      </w:r>
    </w:p>
    <w:p>
      <w:pPr>
        <w:pStyle w:val="Heading3"/>
        <w:rPr>
          <w:snapToGrid w:val="0"/>
        </w:rPr>
      </w:pPr>
      <w:bookmarkStart w:id="34" w:name="_Toc95645909"/>
      <w:bookmarkStart w:id="35" w:name="_Toc95645943"/>
      <w:bookmarkStart w:id="36" w:name="_Toc96923299"/>
      <w:bookmarkStart w:id="37" w:name="_Toc102957374"/>
      <w:bookmarkStart w:id="38" w:name="_Toc280022638"/>
      <w:bookmarkStart w:id="39" w:name="_Toc280022775"/>
      <w:r>
        <w:rPr>
          <w:rStyle w:val="CharDivNo"/>
        </w:rPr>
        <w:t>Division 1</w:t>
      </w:r>
      <w:r>
        <w:rPr>
          <w:snapToGrid w:val="0"/>
        </w:rPr>
        <w:t> — </w:t>
      </w:r>
      <w:r>
        <w:rPr>
          <w:rStyle w:val="CharDivText"/>
        </w:rPr>
        <w:t>Contracts generally</w:t>
      </w:r>
      <w:bookmarkEnd w:id="34"/>
      <w:bookmarkEnd w:id="35"/>
      <w:bookmarkEnd w:id="36"/>
      <w:bookmarkEnd w:id="37"/>
      <w:bookmarkEnd w:id="38"/>
      <w:bookmarkEnd w:id="39"/>
      <w:r>
        <w:rPr>
          <w:rStyle w:val="CharDivText"/>
        </w:rPr>
        <w:t xml:space="preserve"> </w:t>
      </w:r>
    </w:p>
    <w:p>
      <w:pPr>
        <w:pStyle w:val="Heading5"/>
        <w:rPr>
          <w:snapToGrid w:val="0"/>
        </w:rPr>
      </w:pPr>
      <w:bookmarkStart w:id="40" w:name="_Toc410798117"/>
      <w:bookmarkStart w:id="41" w:name="_Toc517837679"/>
      <w:bookmarkStart w:id="42" w:name="_Toc520522971"/>
      <w:bookmarkStart w:id="43" w:name="_Toc522595291"/>
      <w:bookmarkStart w:id="44" w:name="_Toc280022639"/>
      <w:bookmarkStart w:id="45" w:name="_Toc280022776"/>
      <w:bookmarkStart w:id="46" w:name="_Toc102957375"/>
      <w:r>
        <w:rPr>
          <w:rStyle w:val="CharSectno"/>
        </w:rPr>
        <w:t>4</w:t>
      </w:r>
      <w:r>
        <w:rPr>
          <w:snapToGrid w:val="0"/>
        </w:rPr>
        <w:t>.</w:t>
      </w:r>
      <w:r>
        <w:rPr>
          <w:snapToGrid w:val="0"/>
        </w:rPr>
        <w:tab/>
        <w:t>Criteria for determining whether contract is one to which this Act applies</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47" w:name="_Toc410798118"/>
      <w:bookmarkStart w:id="48" w:name="_Toc517837680"/>
      <w:bookmarkStart w:id="49" w:name="_Toc520522972"/>
      <w:bookmarkStart w:id="50" w:name="_Toc522595292"/>
      <w:bookmarkStart w:id="51" w:name="_Toc280022640"/>
      <w:bookmarkStart w:id="52" w:name="_Toc280022777"/>
      <w:bookmarkStart w:id="53" w:name="_Toc102957376"/>
      <w:r>
        <w:rPr>
          <w:rStyle w:val="CharSectno"/>
        </w:rPr>
        <w:t>5</w:t>
      </w:r>
      <w:r>
        <w:rPr>
          <w:snapToGrid w:val="0"/>
        </w:rPr>
        <w:t>.</w:t>
      </w:r>
      <w:r>
        <w:rPr>
          <w:snapToGrid w:val="0"/>
        </w:rPr>
        <w:tab/>
        <w:t>Certain contractual terms prohibited</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54" w:name="_Toc95645912"/>
      <w:bookmarkStart w:id="55" w:name="_Toc95645946"/>
      <w:bookmarkStart w:id="56" w:name="_Toc96923302"/>
      <w:bookmarkStart w:id="57" w:name="_Toc102957377"/>
      <w:bookmarkStart w:id="58" w:name="_Toc280022641"/>
      <w:bookmarkStart w:id="59" w:name="_Toc280022778"/>
      <w:r>
        <w:rPr>
          <w:rStyle w:val="CharDivNo"/>
        </w:rPr>
        <w:t>Division 2</w:t>
      </w:r>
      <w:r>
        <w:rPr>
          <w:snapToGrid w:val="0"/>
        </w:rPr>
        <w:t> — </w:t>
      </w:r>
      <w:r>
        <w:rPr>
          <w:rStyle w:val="CharDivText"/>
        </w:rPr>
        <w:t>Prescribed contracts</w:t>
      </w:r>
      <w:bookmarkEnd w:id="54"/>
      <w:bookmarkEnd w:id="55"/>
      <w:bookmarkEnd w:id="56"/>
      <w:bookmarkEnd w:id="57"/>
      <w:bookmarkEnd w:id="58"/>
      <w:bookmarkEnd w:id="59"/>
      <w:r>
        <w:rPr>
          <w:rStyle w:val="CharDivText"/>
        </w:rPr>
        <w:t xml:space="preserve"> </w:t>
      </w:r>
    </w:p>
    <w:p>
      <w:pPr>
        <w:pStyle w:val="Heading5"/>
        <w:rPr>
          <w:snapToGrid w:val="0"/>
        </w:rPr>
      </w:pPr>
      <w:bookmarkStart w:id="60" w:name="_Toc410798119"/>
      <w:bookmarkStart w:id="61" w:name="_Toc517837681"/>
      <w:bookmarkStart w:id="62" w:name="_Toc520522973"/>
      <w:bookmarkStart w:id="63" w:name="_Toc522595293"/>
      <w:bookmarkStart w:id="64" w:name="_Toc280022642"/>
      <w:bookmarkStart w:id="65" w:name="_Toc280022779"/>
      <w:bookmarkStart w:id="66" w:name="_Toc102957378"/>
      <w:r>
        <w:rPr>
          <w:rStyle w:val="CharSectno"/>
        </w:rPr>
        <w:t>6</w:t>
      </w:r>
      <w:r>
        <w:rPr>
          <w:snapToGrid w:val="0"/>
        </w:rPr>
        <w:t>.</w:t>
      </w:r>
      <w:r>
        <w:rPr>
          <w:snapToGrid w:val="0"/>
        </w:rPr>
        <w:tab/>
        <w:t>Definition of prescribed contract</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67" w:name="endcomma"/>
      <w:bookmarkEnd w:id="67"/>
      <w:r>
        <w:rPr>
          <w:rStyle w:val="CharDefText"/>
        </w:rPr>
        <w:t>the prescribed amount</w:t>
      </w:r>
      <w:r>
        <w:t xml:space="preserve"> </w:t>
      </w:r>
      <w:bookmarkStart w:id="68" w:name="comma"/>
      <w:bookmarkEnd w:id="68"/>
      <w:r>
        <w:t>means $50 or such other amount as may be prescribed.</w:t>
      </w:r>
    </w:p>
    <w:p>
      <w:pPr>
        <w:pStyle w:val="Heading5"/>
        <w:rPr>
          <w:snapToGrid w:val="0"/>
        </w:rPr>
      </w:pPr>
      <w:bookmarkStart w:id="69" w:name="_Toc410798120"/>
      <w:bookmarkStart w:id="70" w:name="_Toc517837682"/>
      <w:bookmarkStart w:id="71" w:name="_Toc520522974"/>
      <w:bookmarkStart w:id="72" w:name="_Toc522595294"/>
      <w:bookmarkStart w:id="73" w:name="_Toc280022643"/>
      <w:bookmarkStart w:id="74" w:name="_Toc280022780"/>
      <w:bookmarkStart w:id="75" w:name="_Toc102957379"/>
      <w:r>
        <w:rPr>
          <w:rStyle w:val="CharSectno"/>
        </w:rPr>
        <w:t>7</w:t>
      </w:r>
      <w:r>
        <w:rPr>
          <w:snapToGrid w:val="0"/>
        </w:rPr>
        <w:t>.</w:t>
      </w:r>
      <w:r>
        <w:rPr>
          <w:snapToGrid w:val="0"/>
        </w:rPr>
        <w:tab/>
        <w:t>Requirements in relation to prescribed contracts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76" w:name="_Toc410798121"/>
      <w:bookmarkStart w:id="77" w:name="_Toc517837683"/>
      <w:bookmarkStart w:id="78" w:name="_Toc520522975"/>
      <w:bookmarkStart w:id="79" w:name="_Toc522595295"/>
      <w:bookmarkStart w:id="80" w:name="_Toc280022644"/>
      <w:bookmarkStart w:id="81" w:name="_Toc280022781"/>
      <w:bookmarkStart w:id="82" w:name="_Toc102957380"/>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83" w:name="_Toc95645916"/>
      <w:bookmarkStart w:id="84" w:name="_Toc95645950"/>
      <w:bookmarkStart w:id="85" w:name="_Toc96923306"/>
      <w:bookmarkStart w:id="86" w:name="_Toc102957381"/>
      <w:bookmarkStart w:id="87" w:name="_Toc280022645"/>
      <w:bookmarkStart w:id="88" w:name="_Toc280022782"/>
      <w:r>
        <w:rPr>
          <w:rStyle w:val="CharPartNo"/>
        </w:rPr>
        <w:t>Part III</w:t>
      </w:r>
      <w:r>
        <w:rPr>
          <w:rStyle w:val="CharDivNo"/>
        </w:rPr>
        <w:t> </w:t>
      </w:r>
      <w:r>
        <w:t>—</w:t>
      </w:r>
      <w:r>
        <w:rPr>
          <w:rStyle w:val="CharDivText"/>
        </w:rPr>
        <w:t> </w:t>
      </w:r>
      <w:r>
        <w:rPr>
          <w:rStyle w:val="CharPartText"/>
        </w:rPr>
        <w:t>Regulation of door to door trading practices</w:t>
      </w:r>
      <w:bookmarkEnd w:id="83"/>
      <w:bookmarkEnd w:id="84"/>
      <w:bookmarkEnd w:id="85"/>
      <w:bookmarkEnd w:id="86"/>
      <w:bookmarkEnd w:id="87"/>
      <w:bookmarkEnd w:id="88"/>
      <w:r>
        <w:rPr>
          <w:rStyle w:val="CharPartText"/>
        </w:rPr>
        <w:t xml:space="preserve"> </w:t>
      </w:r>
    </w:p>
    <w:p>
      <w:pPr>
        <w:pStyle w:val="Heading5"/>
        <w:rPr>
          <w:snapToGrid w:val="0"/>
        </w:rPr>
      </w:pPr>
      <w:bookmarkStart w:id="89" w:name="_Toc410798122"/>
      <w:bookmarkStart w:id="90" w:name="_Toc517837684"/>
      <w:bookmarkStart w:id="91" w:name="_Toc520522976"/>
      <w:bookmarkStart w:id="92" w:name="_Toc522595296"/>
      <w:bookmarkStart w:id="93" w:name="_Toc280022646"/>
      <w:bookmarkStart w:id="94" w:name="_Toc280022783"/>
      <w:bookmarkStart w:id="95" w:name="_Toc102957382"/>
      <w:r>
        <w:rPr>
          <w:rStyle w:val="CharSectno"/>
        </w:rPr>
        <w:t>9</w:t>
      </w:r>
      <w:r>
        <w:rPr>
          <w:snapToGrid w:val="0"/>
        </w:rPr>
        <w:t>.</w:t>
      </w:r>
      <w:r>
        <w:rPr>
          <w:snapToGrid w:val="0"/>
        </w:rPr>
        <w:tab/>
        <w:t>Dealers not to call during certain hours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96" w:name="_Toc410798123"/>
      <w:bookmarkStart w:id="97" w:name="_Toc517837685"/>
      <w:bookmarkStart w:id="98" w:name="_Toc520522977"/>
      <w:bookmarkStart w:id="99" w:name="_Toc522595297"/>
      <w:bookmarkStart w:id="100" w:name="_Toc280022647"/>
      <w:bookmarkStart w:id="101" w:name="_Toc280022784"/>
      <w:bookmarkStart w:id="102" w:name="_Toc102957383"/>
      <w:r>
        <w:rPr>
          <w:rStyle w:val="CharSectno"/>
        </w:rPr>
        <w:t>10</w:t>
      </w:r>
      <w:r>
        <w:rPr>
          <w:snapToGrid w:val="0"/>
        </w:rPr>
        <w:t>.</w:t>
      </w:r>
      <w:r>
        <w:rPr>
          <w:snapToGrid w:val="0"/>
        </w:rPr>
        <w:tab/>
        <w:t>Dealers to leave premises when so requested</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103" w:name="_Toc410798124"/>
      <w:bookmarkStart w:id="104" w:name="_Toc517837686"/>
      <w:bookmarkStart w:id="105" w:name="_Toc520522978"/>
      <w:bookmarkStart w:id="106" w:name="_Toc522595298"/>
      <w:bookmarkStart w:id="107" w:name="_Toc280022648"/>
      <w:bookmarkStart w:id="108" w:name="_Toc280022785"/>
      <w:bookmarkStart w:id="109" w:name="_Toc102957384"/>
      <w:r>
        <w:rPr>
          <w:rStyle w:val="CharSectno"/>
        </w:rPr>
        <w:t>11</w:t>
      </w:r>
      <w:r>
        <w:rPr>
          <w:snapToGrid w:val="0"/>
        </w:rPr>
        <w:t>.</w:t>
      </w:r>
      <w:r>
        <w:rPr>
          <w:snapToGrid w:val="0"/>
        </w:rPr>
        <w:tab/>
        <w:t>Dealers to indicate their purpose for making calls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110" w:name="_Toc410798125"/>
      <w:bookmarkStart w:id="111" w:name="_Toc517837687"/>
      <w:bookmarkStart w:id="112" w:name="_Toc520522979"/>
      <w:bookmarkStart w:id="113" w:name="_Toc522595299"/>
      <w:bookmarkStart w:id="114" w:name="_Toc280022649"/>
      <w:bookmarkStart w:id="115" w:name="_Toc280022786"/>
      <w:bookmarkStart w:id="116" w:name="_Toc102957385"/>
      <w:r>
        <w:rPr>
          <w:rStyle w:val="CharSectno"/>
        </w:rPr>
        <w:t>12</w:t>
      </w:r>
      <w:r>
        <w:rPr>
          <w:snapToGrid w:val="0"/>
        </w:rPr>
        <w:t>.</w:t>
      </w:r>
      <w:r>
        <w:rPr>
          <w:snapToGrid w:val="0"/>
        </w:rPr>
        <w:tab/>
        <w:t>Offence to harass or coerce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117" w:name="_Toc95645921"/>
      <w:bookmarkStart w:id="118" w:name="_Toc95645955"/>
      <w:bookmarkStart w:id="119" w:name="_Toc96923311"/>
      <w:bookmarkStart w:id="120" w:name="_Toc102957386"/>
      <w:bookmarkStart w:id="121" w:name="_Toc280022650"/>
      <w:bookmarkStart w:id="122" w:name="_Toc280022787"/>
      <w:r>
        <w:rPr>
          <w:rStyle w:val="CharPartNo"/>
        </w:rPr>
        <w:t>Part IV</w:t>
      </w:r>
      <w:r>
        <w:rPr>
          <w:rStyle w:val="CharDivNo"/>
        </w:rPr>
        <w:t> </w:t>
      </w:r>
      <w:r>
        <w:t>—</w:t>
      </w:r>
      <w:r>
        <w:rPr>
          <w:rStyle w:val="CharDivText"/>
        </w:rPr>
        <w:t> </w:t>
      </w:r>
      <w:r>
        <w:rPr>
          <w:rStyle w:val="CharPartText"/>
        </w:rPr>
        <w:t>Rescission of contracts to which this Act applies</w:t>
      </w:r>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0798126"/>
      <w:bookmarkStart w:id="124" w:name="_Toc517837688"/>
      <w:bookmarkStart w:id="125" w:name="_Toc520522980"/>
      <w:bookmarkStart w:id="126" w:name="_Toc522595300"/>
      <w:bookmarkStart w:id="127" w:name="_Toc280022651"/>
      <w:bookmarkStart w:id="128" w:name="_Toc280022788"/>
      <w:bookmarkStart w:id="129" w:name="_Toc102957387"/>
      <w:r>
        <w:rPr>
          <w:rStyle w:val="CharSectno"/>
        </w:rPr>
        <w:t>13</w:t>
      </w:r>
      <w:r>
        <w:rPr>
          <w:snapToGrid w:val="0"/>
        </w:rPr>
        <w:t>.</w:t>
      </w:r>
      <w:r>
        <w:rPr>
          <w:snapToGrid w:val="0"/>
        </w:rPr>
        <w:tab/>
        <w:t>Right of consumer to rescind contracts to which this Act applies</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130" w:name="_Toc410798127"/>
      <w:bookmarkStart w:id="131" w:name="_Toc517837689"/>
      <w:bookmarkStart w:id="132" w:name="_Toc520522981"/>
      <w:bookmarkStart w:id="133" w:name="_Toc522595301"/>
      <w:bookmarkStart w:id="134" w:name="_Toc280022652"/>
      <w:bookmarkStart w:id="135" w:name="_Toc280022789"/>
      <w:bookmarkStart w:id="136" w:name="_Toc102957388"/>
      <w:r>
        <w:rPr>
          <w:rStyle w:val="CharSectno"/>
        </w:rPr>
        <w:t>14</w:t>
      </w:r>
      <w:r>
        <w:rPr>
          <w:snapToGrid w:val="0"/>
        </w:rPr>
        <w:t>.</w:t>
      </w:r>
      <w:r>
        <w:rPr>
          <w:snapToGrid w:val="0"/>
        </w:rPr>
        <w:tab/>
        <w:t>Exercise of right of rescission</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137" w:name="_Toc410798128"/>
      <w:bookmarkStart w:id="138" w:name="_Toc517837690"/>
      <w:bookmarkStart w:id="139" w:name="_Toc520522982"/>
      <w:bookmarkStart w:id="140" w:name="_Toc522595302"/>
      <w:bookmarkStart w:id="141" w:name="_Toc280022653"/>
      <w:bookmarkStart w:id="142" w:name="_Toc280022790"/>
      <w:bookmarkStart w:id="143" w:name="_Toc102957389"/>
      <w:r>
        <w:rPr>
          <w:rStyle w:val="CharSectno"/>
        </w:rPr>
        <w:t>15</w:t>
      </w:r>
      <w:r>
        <w:rPr>
          <w:snapToGrid w:val="0"/>
        </w:rPr>
        <w:t>.</w:t>
      </w:r>
      <w:r>
        <w:rPr>
          <w:snapToGrid w:val="0"/>
        </w:rPr>
        <w:tab/>
        <w:t>Restitution following rescission</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144" w:name="_Toc410798129"/>
      <w:bookmarkStart w:id="145" w:name="_Toc517837691"/>
      <w:bookmarkStart w:id="146" w:name="_Toc520522983"/>
      <w:bookmarkStart w:id="147" w:name="_Toc522595303"/>
      <w:bookmarkStart w:id="148" w:name="_Toc280022654"/>
      <w:bookmarkStart w:id="149" w:name="_Toc280022791"/>
      <w:bookmarkStart w:id="150" w:name="_Toc102957390"/>
      <w:r>
        <w:rPr>
          <w:rStyle w:val="CharSectno"/>
        </w:rPr>
        <w:t>16</w:t>
      </w:r>
      <w:r>
        <w:rPr>
          <w:snapToGrid w:val="0"/>
        </w:rPr>
        <w:t>.</w:t>
      </w:r>
      <w:r>
        <w:rPr>
          <w:snapToGrid w:val="0"/>
        </w:rPr>
        <w:tab/>
        <w:t>Related contract or instrument also void</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pPr>
      <w:r>
        <w:tab/>
        <w:t xml:space="preserve">[Section 16 amended by No. 30 of 1996 s. 13; No. 14 of 2010 s. 10.] </w:t>
      </w:r>
    </w:p>
    <w:p>
      <w:pPr>
        <w:pStyle w:val="Heading5"/>
        <w:rPr>
          <w:snapToGrid w:val="0"/>
        </w:rPr>
      </w:pPr>
      <w:bookmarkStart w:id="151" w:name="_Toc410798130"/>
      <w:bookmarkStart w:id="152" w:name="_Toc517837692"/>
      <w:bookmarkStart w:id="153" w:name="_Toc520522984"/>
      <w:bookmarkStart w:id="154" w:name="_Toc522595304"/>
      <w:bookmarkStart w:id="155" w:name="_Toc280022655"/>
      <w:bookmarkStart w:id="156" w:name="_Toc280022792"/>
      <w:bookmarkStart w:id="157" w:name="_Toc102957391"/>
      <w:r>
        <w:rPr>
          <w:rStyle w:val="CharSectno"/>
        </w:rPr>
        <w:t>17</w:t>
      </w:r>
      <w:r>
        <w:rPr>
          <w:snapToGrid w:val="0"/>
        </w:rPr>
        <w:t>.</w:t>
      </w:r>
      <w:r>
        <w:rPr>
          <w:snapToGrid w:val="0"/>
        </w:rPr>
        <w:tab/>
        <w:t>Consumers not competent to waive rights</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58" w:name="_Toc410798131"/>
      <w:bookmarkStart w:id="159" w:name="_Toc517837693"/>
      <w:bookmarkStart w:id="160" w:name="_Toc520522985"/>
      <w:bookmarkStart w:id="161" w:name="_Toc522595305"/>
      <w:bookmarkStart w:id="162" w:name="_Toc280022656"/>
      <w:bookmarkStart w:id="163" w:name="_Toc280022793"/>
      <w:bookmarkStart w:id="164" w:name="_Toc102957392"/>
      <w:r>
        <w:rPr>
          <w:rStyle w:val="CharSectno"/>
        </w:rPr>
        <w:t>18</w:t>
      </w:r>
      <w:r>
        <w:rPr>
          <w:snapToGrid w:val="0"/>
        </w:rPr>
        <w:t>.</w:t>
      </w:r>
      <w:r>
        <w:rPr>
          <w:snapToGrid w:val="0"/>
        </w:rPr>
        <w:tab/>
        <w:t>Prohibition of action to recover amount under contract in certain circumstances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165" w:name="_Toc95645928"/>
      <w:bookmarkStart w:id="166" w:name="_Toc95645962"/>
      <w:bookmarkStart w:id="167" w:name="_Toc96923318"/>
      <w:r>
        <w:tab/>
        <w:t>[Section 18 amended by No. 84 of 2004 s. 82.]</w:t>
      </w:r>
    </w:p>
    <w:p>
      <w:pPr>
        <w:pStyle w:val="Heading2"/>
      </w:pPr>
      <w:bookmarkStart w:id="168" w:name="_Toc102957393"/>
      <w:bookmarkStart w:id="169" w:name="_Toc280022657"/>
      <w:bookmarkStart w:id="170" w:name="_Toc280022794"/>
      <w:r>
        <w:rPr>
          <w:rStyle w:val="CharPartNo"/>
        </w:rPr>
        <w:t>Part V</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10798132"/>
      <w:bookmarkStart w:id="172" w:name="_Toc517837694"/>
      <w:bookmarkStart w:id="173" w:name="_Toc520522986"/>
      <w:bookmarkStart w:id="174" w:name="_Toc522595306"/>
      <w:bookmarkStart w:id="175" w:name="_Toc280022658"/>
      <w:bookmarkStart w:id="176" w:name="_Toc280022795"/>
      <w:bookmarkStart w:id="177" w:name="_Toc102957394"/>
      <w:r>
        <w:rPr>
          <w:rStyle w:val="CharSectno"/>
        </w:rPr>
        <w:t>19</w:t>
      </w:r>
      <w:r>
        <w:rPr>
          <w:snapToGrid w:val="0"/>
        </w:rPr>
        <w:t>.</w:t>
      </w:r>
      <w:r>
        <w:rPr>
          <w:snapToGrid w:val="0"/>
        </w:rPr>
        <w:tab/>
        <w:t>Prohibition on securities hawking unaffected by this Act</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78" w:name="_Toc410798133"/>
      <w:bookmarkStart w:id="179" w:name="_Toc517837695"/>
      <w:bookmarkStart w:id="180" w:name="_Toc520522987"/>
      <w:bookmarkStart w:id="181" w:name="_Toc522595307"/>
      <w:bookmarkStart w:id="182" w:name="_Toc280022659"/>
      <w:bookmarkStart w:id="183" w:name="_Toc280022796"/>
      <w:bookmarkStart w:id="184" w:name="_Toc102957395"/>
      <w:r>
        <w:rPr>
          <w:rStyle w:val="CharSectno"/>
        </w:rPr>
        <w:t>20</w:t>
      </w:r>
      <w:r>
        <w:rPr>
          <w:snapToGrid w:val="0"/>
        </w:rPr>
        <w:t>.</w:t>
      </w:r>
      <w:r>
        <w:rPr>
          <w:snapToGrid w:val="0"/>
        </w:rPr>
        <w:tab/>
        <w:t>Vicarious liability</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85" w:name="_Toc410798134"/>
      <w:bookmarkStart w:id="186" w:name="_Toc517837696"/>
      <w:bookmarkStart w:id="187" w:name="_Toc520522988"/>
      <w:bookmarkStart w:id="188" w:name="_Toc522595308"/>
      <w:bookmarkStart w:id="189" w:name="_Toc280022660"/>
      <w:bookmarkStart w:id="190" w:name="_Toc280022797"/>
      <w:bookmarkStart w:id="191" w:name="_Toc102957396"/>
      <w:r>
        <w:rPr>
          <w:rStyle w:val="CharSectno"/>
        </w:rPr>
        <w:t>21</w:t>
      </w:r>
      <w:r>
        <w:rPr>
          <w:snapToGrid w:val="0"/>
        </w:rPr>
        <w:t>.</w:t>
      </w:r>
      <w:r>
        <w:rPr>
          <w:snapToGrid w:val="0"/>
        </w:rPr>
        <w:tab/>
        <w:t>Evidentiary provision</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w:t>
      </w:r>
      <w:bookmarkStart w:id="192" w:name="UpToHere"/>
      <w:bookmarkEnd w:id="192"/>
      <w:r>
        <w:rPr>
          <w:snapToGrid w:val="0"/>
        </w:rPr>
        <w:t>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93" w:name="_Toc410798135"/>
      <w:bookmarkStart w:id="194" w:name="_Toc517837697"/>
      <w:bookmarkStart w:id="195" w:name="_Toc520522989"/>
      <w:bookmarkStart w:id="196" w:name="_Toc522595309"/>
      <w:bookmarkStart w:id="197" w:name="_Toc280022661"/>
      <w:bookmarkStart w:id="198" w:name="_Toc280022798"/>
      <w:bookmarkStart w:id="199" w:name="_Toc102957397"/>
      <w:r>
        <w:rPr>
          <w:rStyle w:val="CharSectno"/>
        </w:rPr>
        <w:t>22</w:t>
      </w:r>
      <w:r>
        <w:rPr>
          <w:snapToGrid w:val="0"/>
        </w:rPr>
        <w:t>.</w:t>
      </w:r>
      <w:r>
        <w:rPr>
          <w:snapToGrid w:val="0"/>
        </w:rPr>
        <w:tab/>
        <w:t>Regulations</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0" w:name="_Toc410798136"/>
      <w:bookmarkStart w:id="201" w:name="_Toc517837698"/>
      <w:bookmarkStart w:id="202" w:name="_Toc520522990"/>
      <w:bookmarkStart w:id="203" w:name="_Toc522595310"/>
      <w:bookmarkStart w:id="204" w:name="_Toc280022662"/>
      <w:bookmarkStart w:id="205" w:name="_Toc280022799"/>
      <w:bookmarkStart w:id="206" w:name="_Toc102957398"/>
      <w:r>
        <w:rPr>
          <w:rStyle w:val="CharSectno"/>
        </w:rPr>
        <w:t>23</w:t>
      </w:r>
      <w:r>
        <w:rPr>
          <w:snapToGrid w:val="0"/>
        </w:rPr>
        <w:t>.</w:t>
      </w:r>
      <w:r>
        <w:rPr>
          <w:snapToGrid w:val="0"/>
        </w:rPr>
        <w:tab/>
        <w:t>Repeal and saving provision</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07" w:name="_Toc95645934"/>
      <w:bookmarkStart w:id="208" w:name="_Toc95645968"/>
      <w:bookmarkStart w:id="209" w:name="_Toc96923324"/>
      <w:bookmarkStart w:id="210" w:name="_Toc102957399"/>
      <w:bookmarkStart w:id="211" w:name="_Toc280022663"/>
      <w:bookmarkStart w:id="212" w:name="_Toc280022800"/>
      <w:r>
        <w:t>Notes</w:t>
      </w:r>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w:t>
      </w:r>
      <w:ins w:id="213" w:author="svcMRProcess" w:date="2018-08-28T13: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14" w:name="_Toc280022664"/>
      <w:bookmarkStart w:id="215" w:name="_Toc280022801"/>
      <w:bookmarkStart w:id="216" w:name="_Toc102957400"/>
      <w:r>
        <w:rPr>
          <w:snapToGrid w:val="0"/>
        </w:rPr>
        <w:t>Compilation table</w:t>
      </w:r>
      <w:bookmarkEnd w:id="214"/>
      <w:bookmarkEnd w:id="215"/>
      <w:bookmarkEnd w:id="216"/>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ind w:left="62"/>
              <w:rPr>
                <w:sz w:val="19"/>
              </w:rPr>
            </w:pPr>
            <w:r>
              <w:rPr>
                <w:snapToGrid w:val="0"/>
                <w:sz w:val="19"/>
                <w:lang w:val="en-US"/>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 xml:space="preserve">Credit (Commonwealth Powers) (Transitional and Consequential Provisions) Act 2010 </w:t>
            </w:r>
            <w:r>
              <w:rPr>
                <w:snapToGrid w:val="0"/>
                <w:sz w:val="19"/>
                <w:lang w:val="en-US"/>
              </w:rPr>
              <w:t>s. 10</w:t>
            </w:r>
          </w:p>
        </w:tc>
        <w:tc>
          <w:tcPr>
            <w:tcW w:w="1134" w:type="dxa"/>
            <w:tcBorders>
              <w:bottom w:val="single" w:sz="8" w:space="0" w:color="auto"/>
            </w:tcBorders>
          </w:tcPr>
          <w:p>
            <w:pPr>
              <w:pStyle w:val="nTable"/>
              <w:spacing w:after="40"/>
              <w:ind w:left="62"/>
              <w:rPr>
                <w:snapToGrid w:val="0"/>
                <w:sz w:val="19"/>
                <w:lang w:val="en-US"/>
              </w:rPr>
            </w:pPr>
            <w:r>
              <w:rPr>
                <w:snapToGrid w:val="0"/>
                <w:sz w:val="19"/>
                <w:lang w:val="en-US"/>
              </w:rPr>
              <w:t>14 of 2010</w:t>
            </w:r>
          </w:p>
        </w:tc>
        <w:tc>
          <w:tcPr>
            <w:tcW w:w="1134" w:type="dxa"/>
            <w:tcBorders>
              <w:bottom w:val="single" w:sz="8" w:space="0" w:color="auto"/>
            </w:tcBorders>
          </w:tcPr>
          <w:p>
            <w:pPr>
              <w:pStyle w:val="nTable"/>
              <w:spacing w:after="40"/>
              <w:ind w:left="20"/>
              <w:rPr>
                <w:sz w:val="19"/>
              </w:rPr>
            </w:pPr>
            <w:r>
              <w:rPr>
                <w:sz w:val="19"/>
              </w:rPr>
              <w:t>25 Jun 2010</w:t>
            </w:r>
          </w:p>
        </w:tc>
        <w:tc>
          <w:tcPr>
            <w:tcW w:w="2551" w:type="dxa"/>
            <w:tcBorders>
              <w:bottom w:val="single" w:sz="8" w:space="0" w:color="auto"/>
            </w:tcBorders>
          </w:tcPr>
          <w:p>
            <w:pPr>
              <w:pStyle w:val="nTable"/>
              <w:spacing w:after="40"/>
              <w:ind w:left="62"/>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tabs>
          <w:tab w:val="clear" w:pos="454"/>
          <w:tab w:val="left" w:pos="567"/>
        </w:tabs>
        <w:spacing w:before="120"/>
        <w:ind w:left="567" w:hanging="567"/>
        <w:rPr>
          <w:ins w:id="217" w:author="svcMRProcess" w:date="2018-08-28T13:20:00Z"/>
          <w:snapToGrid w:val="0"/>
        </w:rPr>
      </w:pPr>
      <w:bookmarkStart w:id="218" w:name="_Hlt63842594"/>
      <w:bookmarkEnd w:id="218"/>
      <w:ins w:id="219" w:author="svcMRProcess" w:date="2018-08-28T13: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0" w:author="svcMRProcess" w:date="2018-08-28T13:20:00Z"/>
        </w:rPr>
      </w:pPr>
      <w:bookmarkStart w:id="221" w:name="_Toc7405065"/>
      <w:bookmarkStart w:id="222" w:name="_Toc280022665"/>
      <w:bookmarkStart w:id="223" w:name="_Toc280022802"/>
      <w:ins w:id="224" w:author="svcMRProcess" w:date="2018-08-28T13:20:00Z">
        <w:r>
          <w:t>Provisions that have not come into operation</w:t>
        </w:r>
        <w:bookmarkEnd w:id="221"/>
        <w:bookmarkEnd w:id="222"/>
        <w:bookmarkEnd w:id="223"/>
      </w:ins>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25" w:author="svcMRProcess" w:date="2018-08-28T13:20:00Z"/>
        </w:trPr>
        <w:tc>
          <w:tcPr>
            <w:tcW w:w="2268" w:type="dxa"/>
          </w:tcPr>
          <w:p>
            <w:pPr>
              <w:pStyle w:val="nTable"/>
              <w:spacing w:after="40"/>
              <w:rPr>
                <w:ins w:id="226" w:author="svcMRProcess" w:date="2018-08-28T13:20:00Z"/>
                <w:b/>
                <w:snapToGrid w:val="0"/>
                <w:sz w:val="19"/>
                <w:lang w:val="en-US"/>
              </w:rPr>
            </w:pPr>
            <w:ins w:id="227" w:author="svcMRProcess" w:date="2018-08-28T13:20:00Z">
              <w:r>
                <w:rPr>
                  <w:b/>
                  <w:snapToGrid w:val="0"/>
                  <w:sz w:val="19"/>
                  <w:lang w:val="en-US"/>
                </w:rPr>
                <w:t>Short title</w:t>
              </w:r>
            </w:ins>
          </w:p>
        </w:tc>
        <w:tc>
          <w:tcPr>
            <w:tcW w:w="1118" w:type="dxa"/>
          </w:tcPr>
          <w:p>
            <w:pPr>
              <w:pStyle w:val="nTable"/>
              <w:spacing w:after="40"/>
              <w:rPr>
                <w:ins w:id="228" w:author="svcMRProcess" w:date="2018-08-28T13:20:00Z"/>
                <w:b/>
                <w:snapToGrid w:val="0"/>
                <w:sz w:val="19"/>
                <w:lang w:val="en-US"/>
              </w:rPr>
            </w:pPr>
            <w:ins w:id="229" w:author="svcMRProcess" w:date="2018-08-28T13:20:00Z">
              <w:r>
                <w:rPr>
                  <w:b/>
                  <w:snapToGrid w:val="0"/>
                  <w:sz w:val="19"/>
                  <w:lang w:val="en-US"/>
                </w:rPr>
                <w:t>Number and year</w:t>
              </w:r>
            </w:ins>
          </w:p>
        </w:tc>
        <w:tc>
          <w:tcPr>
            <w:tcW w:w="1134" w:type="dxa"/>
          </w:tcPr>
          <w:p>
            <w:pPr>
              <w:pStyle w:val="nTable"/>
              <w:spacing w:after="40"/>
              <w:rPr>
                <w:ins w:id="230" w:author="svcMRProcess" w:date="2018-08-28T13:20:00Z"/>
                <w:b/>
                <w:snapToGrid w:val="0"/>
                <w:sz w:val="19"/>
                <w:lang w:val="en-US"/>
              </w:rPr>
            </w:pPr>
            <w:ins w:id="231" w:author="svcMRProcess" w:date="2018-08-28T13:20:00Z">
              <w:r>
                <w:rPr>
                  <w:b/>
                  <w:snapToGrid w:val="0"/>
                  <w:sz w:val="19"/>
                  <w:lang w:val="en-US"/>
                </w:rPr>
                <w:t>Assent</w:t>
              </w:r>
            </w:ins>
          </w:p>
        </w:tc>
        <w:tc>
          <w:tcPr>
            <w:tcW w:w="2552" w:type="dxa"/>
          </w:tcPr>
          <w:p>
            <w:pPr>
              <w:pStyle w:val="nTable"/>
              <w:spacing w:after="40"/>
              <w:rPr>
                <w:ins w:id="232" w:author="svcMRProcess" w:date="2018-08-28T13:20:00Z"/>
                <w:b/>
                <w:snapToGrid w:val="0"/>
                <w:sz w:val="19"/>
                <w:lang w:val="en-US"/>
              </w:rPr>
            </w:pPr>
            <w:ins w:id="233" w:author="svcMRProcess" w:date="2018-08-28T13:20:00Z">
              <w:r>
                <w:rPr>
                  <w:b/>
                  <w:snapToGrid w:val="0"/>
                  <w:sz w:val="19"/>
                  <w:lang w:val="en-US"/>
                </w:rPr>
                <w:t>Commencement</w:t>
              </w:r>
            </w:ins>
          </w:p>
        </w:tc>
      </w:tr>
      <w:tr>
        <w:trPr>
          <w:ins w:id="234" w:author="svcMRProcess" w:date="2018-08-28T13:20:00Z"/>
        </w:trPr>
        <w:tc>
          <w:tcPr>
            <w:tcW w:w="2268" w:type="dxa"/>
          </w:tcPr>
          <w:p>
            <w:pPr>
              <w:pStyle w:val="nTable"/>
              <w:spacing w:after="40"/>
              <w:rPr>
                <w:ins w:id="235" w:author="svcMRProcess" w:date="2018-08-28T13:20:00Z"/>
                <w:snapToGrid w:val="0"/>
                <w:sz w:val="19"/>
                <w:vertAlign w:val="superscript"/>
                <w:lang w:val="en-US"/>
              </w:rPr>
            </w:pPr>
            <w:ins w:id="236" w:author="svcMRProcess" w:date="2018-08-28T13:20:00Z">
              <w:r>
                <w:rPr>
                  <w:i/>
                  <w:noProof/>
                  <w:snapToGrid w:val="0"/>
                  <w:sz w:val="19"/>
                </w:rPr>
                <w:t>Fair Trading Act 2010</w:t>
              </w:r>
              <w:r>
                <w:rPr>
                  <w:iCs/>
                  <w:noProof/>
                  <w:snapToGrid w:val="0"/>
                  <w:sz w:val="19"/>
                </w:rPr>
                <w:t xml:space="preserve"> Pt. 10 Div. 2 </w:t>
              </w:r>
              <w:r>
                <w:rPr>
                  <w:iCs/>
                  <w:noProof/>
                  <w:snapToGrid w:val="0"/>
                  <w:sz w:val="19"/>
                  <w:vertAlign w:val="superscript"/>
                </w:rPr>
                <w:t>2</w:t>
              </w:r>
            </w:ins>
          </w:p>
        </w:tc>
        <w:tc>
          <w:tcPr>
            <w:tcW w:w="1118" w:type="dxa"/>
          </w:tcPr>
          <w:p>
            <w:pPr>
              <w:pStyle w:val="nTable"/>
              <w:spacing w:after="40"/>
              <w:rPr>
                <w:ins w:id="237" w:author="svcMRProcess" w:date="2018-08-28T13:20:00Z"/>
                <w:snapToGrid w:val="0"/>
                <w:sz w:val="19"/>
                <w:lang w:val="en-US"/>
              </w:rPr>
            </w:pPr>
            <w:ins w:id="238" w:author="svcMRProcess" w:date="2018-08-28T13:20:00Z">
              <w:r>
                <w:rPr>
                  <w:snapToGrid w:val="0"/>
                  <w:sz w:val="19"/>
                  <w:lang w:val="en-US"/>
                </w:rPr>
                <w:t>57 of 2010</w:t>
              </w:r>
            </w:ins>
          </w:p>
        </w:tc>
        <w:tc>
          <w:tcPr>
            <w:tcW w:w="1134" w:type="dxa"/>
          </w:tcPr>
          <w:p>
            <w:pPr>
              <w:pStyle w:val="nTable"/>
              <w:spacing w:after="40"/>
              <w:rPr>
                <w:ins w:id="239" w:author="svcMRProcess" w:date="2018-08-28T13:20:00Z"/>
                <w:snapToGrid w:val="0"/>
                <w:sz w:val="19"/>
                <w:lang w:val="en-US"/>
              </w:rPr>
            </w:pPr>
            <w:ins w:id="240" w:author="svcMRProcess" w:date="2018-08-28T13:20:00Z">
              <w:r>
                <w:rPr>
                  <w:snapToGrid w:val="0"/>
                  <w:sz w:val="19"/>
                  <w:lang w:val="en-US"/>
                </w:rPr>
                <w:t>8 Dec 2010</w:t>
              </w:r>
            </w:ins>
          </w:p>
        </w:tc>
        <w:tc>
          <w:tcPr>
            <w:tcW w:w="2552" w:type="dxa"/>
          </w:tcPr>
          <w:p>
            <w:pPr>
              <w:pStyle w:val="nTable"/>
              <w:spacing w:after="40"/>
              <w:rPr>
                <w:ins w:id="241" w:author="svcMRProcess" w:date="2018-08-28T13:20:00Z"/>
                <w:snapToGrid w:val="0"/>
                <w:sz w:val="19"/>
                <w:lang w:val="en-US"/>
              </w:rPr>
            </w:pPr>
            <w:ins w:id="242" w:author="svcMRProcess" w:date="2018-08-28T13:20:00Z">
              <w:r>
                <w:rPr>
                  <w:snapToGrid w:val="0"/>
                  <w:sz w:val="19"/>
                  <w:lang w:val="en-US"/>
                </w:rPr>
                <w:t>To be proclaimed (see s. 2(b))</w:t>
              </w:r>
            </w:ins>
          </w:p>
        </w:tc>
      </w:tr>
    </w:tbl>
    <w:p>
      <w:pPr>
        <w:pStyle w:val="nSubsection"/>
        <w:rPr>
          <w:ins w:id="243" w:author="svcMRProcess" w:date="2018-08-28T13:20:00Z"/>
          <w:snapToGrid w:val="0"/>
        </w:rPr>
      </w:pPr>
      <w:ins w:id="244" w:author="svcMRProcess" w:date="2018-08-28T13:20:00Z">
        <w:r>
          <w:rPr>
            <w:snapToGrid w:val="0"/>
            <w:vertAlign w:val="superscript"/>
          </w:rPr>
          <w:t>2</w:t>
        </w:r>
        <w:r>
          <w:rPr>
            <w:snapToGrid w:val="0"/>
          </w:rPr>
          <w:tab/>
          <w:t xml:space="preserve">On the date as at which this compilation was prepared, the </w:t>
        </w:r>
        <w:r>
          <w:rPr>
            <w:i/>
            <w:snapToGrid w:val="0"/>
          </w:rPr>
          <w:t xml:space="preserve">Fair Trading Act 2010 </w:t>
        </w:r>
        <w:r>
          <w:rPr>
            <w:iCs/>
            <w:snapToGrid w:val="0"/>
          </w:rPr>
          <w:t xml:space="preserve">Pt. 10 Div. 2 </w:t>
        </w:r>
        <w:r>
          <w:rPr>
            <w:snapToGrid w:val="0"/>
          </w:rPr>
          <w:t>had not come into operation.  It reads as follows:</w:t>
        </w:r>
      </w:ins>
    </w:p>
    <w:p>
      <w:pPr>
        <w:pStyle w:val="BlankOpen"/>
        <w:rPr>
          <w:ins w:id="245" w:author="svcMRProcess" w:date="2018-08-28T13:20:00Z"/>
          <w:snapToGrid w:val="0"/>
        </w:rPr>
      </w:pPr>
    </w:p>
    <w:p>
      <w:pPr>
        <w:pStyle w:val="nzHeading2"/>
        <w:rPr>
          <w:ins w:id="246" w:author="svcMRProcess" w:date="2018-08-28T13:20:00Z"/>
        </w:rPr>
      </w:pPr>
      <w:bookmarkStart w:id="247" w:name="_Toc272825382"/>
      <w:bookmarkStart w:id="248" w:name="_Toc272831498"/>
      <w:bookmarkStart w:id="249" w:name="_Toc272853730"/>
      <w:bookmarkStart w:id="250" w:name="_Toc272854848"/>
      <w:bookmarkStart w:id="251" w:name="_Toc278552849"/>
      <w:bookmarkStart w:id="252" w:name="_Toc278554988"/>
      <w:bookmarkStart w:id="253" w:name="_Toc278813753"/>
      <w:bookmarkStart w:id="254" w:name="_Toc278890421"/>
      <w:bookmarkStart w:id="255" w:name="_Toc278890596"/>
      <w:bookmarkStart w:id="256" w:name="_Toc279655671"/>
      <w:bookmarkStart w:id="257" w:name="_Toc279663680"/>
      <w:bookmarkStart w:id="258" w:name="_Toc279664785"/>
      <w:bookmarkStart w:id="259" w:name="_Toc272825390"/>
      <w:bookmarkStart w:id="260" w:name="_Toc272831506"/>
      <w:bookmarkStart w:id="261" w:name="_Toc272853738"/>
      <w:bookmarkStart w:id="262" w:name="_Toc272854856"/>
      <w:bookmarkStart w:id="263" w:name="_Toc278552857"/>
      <w:bookmarkStart w:id="264" w:name="_Toc278554996"/>
      <w:bookmarkStart w:id="265" w:name="_Toc278813761"/>
      <w:bookmarkStart w:id="266" w:name="_Toc278890429"/>
      <w:bookmarkStart w:id="267" w:name="_Toc278890604"/>
      <w:bookmarkStart w:id="268" w:name="_Toc279655679"/>
      <w:bookmarkStart w:id="269" w:name="_Toc279663688"/>
      <w:bookmarkStart w:id="270" w:name="_Toc279664793"/>
      <w:ins w:id="271" w:author="svcMRProcess" w:date="2018-08-28T13:20:00Z">
        <w:r>
          <w:rPr>
            <w:rStyle w:val="CharPartNo"/>
          </w:rPr>
          <w:t>Part 10</w:t>
        </w:r>
        <w:r>
          <w:t> — </w:t>
        </w:r>
        <w:r>
          <w:rPr>
            <w:rStyle w:val="CharPartText"/>
          </w:rPr>
          <w:t>Amendments</w:t>
        </w:r>
        <w:bookmarkEnd w:id="247"/>
        <w:bookmarkEnd w:id="248"/>
        <w:bookmarkEnd w:id="249"/>
        <w:bookmarkEnd w:id="250"/>
        <w:bookmarkEnd w:id="251"/>
        <w:bookmarkEnd w:id="252"/>
        <w:bookmarkEnd w:id="253"/>
        <w:bookmarkEnd w:id="254"/>
        <w:bookmarkEnd w:id="255"/>
        <w:bookmarkEnd w:id="256"/>
        <w:bookmarkEnd w:id="257"/>
        <w:bookmarkEnd w:id="258"/>
      </w:ins>
    </w:p>
    <w:p>
      <w:pPr>
        <w:pStyle w:val="nzHeading3"/>
        <w:rPr>
          <w:ins w:id="272" w:author="svcMRProcess" w:date="2018-08-28T13:20:00Z"/>
        </w:rPr>
      </w:pPr>
      <w:ins w:id="273" w:author="svcMRProcess" w:date="2018-08-28T13:20:00Z">
        <w:r>
          <w:rPr>
            <w:rStyle w:val="CharDivNo"/>
          </w:rPr>
          <w:t>Division 2</w:t>
        </w:r>
        <w:r>
          <w:t> — </w:t>
        </w:r>
        <w:r>
          <w:rPr>
            <w:rStyle w:val="CharDivText"/>
            <w:i/>
            <w:iCs/>
          </w:rPr>
          <w:t>Door to Door Trading Act 1987</w:t>
        </w:r>
        <w:r>
          <w:rPr>
            <w:rStyle w:val="CharDivText"/>
          </w:rPr>
          <w:t xml:space="preserve"> amended</w:t>
        </w:r>
        <w:bookmarkEnd w:id="259"/>
        <w:bookmarkEnd w:id="260"/>
        <w:bookmarkEnd w:id="261"/>
        <w:bookmarkEnd w:id="262"/>
        <w:bookmarkEnd w:id="263"/>
        <w:bookmarkEnd w:id="264"/>
        <w:bookmarkEnd w:id="265"/>
        <w:bookmarkEnd w:id="266"/>
        <w:bookmarkEnd w:id="267"/>
        <w:bookmarkEnd w:id="268"/>
        <w:bookmarkEnd w:id="269"/>
        <w:bookmarkEnd w:id="270"/>
      </w:ins>
    </w:p>
    <w:p>
      <w:pPr>
        <w:pStyle w:val="nzHeading5"/>
        <w:rPr>
          <w:ins w:id="274" w:author="svcMRProcess" w:date="2018-08-28T13:20:00Z"/>
        </w:rPr>
      </w:pPr>
      <w:bookmarkStart w:id="275" w:name="_Toc279655680"/>
      <w:bookmarkStart w:id="276" w:name="_Toc279663689"/>
      <w:bookmarkStart w:id="277" w:name="_Toc279664794"/>
      <w:ins w:id="278" w:author="svcMRProcess" w:date="2018-08-28T13:20:00Z">
        <w:r>
          <w:rPr>
            <w:rStyle w:val="CharSectno"/>
          </w:rPr>
          <w:t>124</w:t>
        </w:r>
        <w:r>
          <w:t>.</w:t>
        </w:r>
        <w:r>
          <w:tab/>
          <w:t>Act amended</w:t>
        </w:r>
        <w:bookmarkEnd w:id="275"/>
        <w:bookmarkEnd w:id="276"/>
        <w:bookmarkEnd w:id="277"/>
      </w:ins>
    </w:p>
    <w:p>
      <w:pPr>
        <w:pStyle w:val="nzSubsection"/>
        <w:rPr>
          <w:ins w:id="279" w:author="svcMRProcess" w:date="2018-08-28T13:20:00Z"/>
        </w:rPr>
      </w:pPr>
      <w:ins w:id="280" w:author="svcMRProcess" w:date="2018-08-28T13:20:00Z">
        <w:r>
          <w:tab/>
        </w:r>
        <w:r>
          <w:tab/>
          <w:t xml:space="preserve">This Division amends the </w:t>
        </w:r>
        <w:r>
          <w:rPr>
            <w:i/>
          </w:rPr>
          <w:t>Door to Door Trading Act 1987</w:t>
        </w:r>
        <w:r>
          <w:t>.</w:t>
        </w:r>
      </w:ins>
    </w:p>
    <w:p>
      <w:pPr>
        <w:pStyle w:val="nzHeading5"/>
        <w:rPr>
          <w:ins w:id="281" w:author="svcMRProcess" w:date="2018-08-28T13:20:00Z"/>
        </w:rPr>
      </w:pPr>
      <w:bookmarkStart w:id="282" w:name="_Toc279655681"/>
      <w:bookmarkStart w:id="283" w:name="_Toc279663690"/>
      <w:bookmarkStart w:id="284" w:name="_Toc279664795"/>
      <w:ins w:id="285" w:author="svcMRProcess" w:date="2018-08-28T13:20:00Z">
        <w:r>
          <w:rPr>
            <w:rStyle w:val="CharSectno"/>
          </w:rPr>
          <w:t>125</w:t>
        </w:r>
        <w:r>
          <w:t>.</w:t>
        </w:r>
        <w:r>
          <w:tab/>
          <w:t>Sections 3A to 3D inserted</w:t>
        </w:r>
        <w:bookmarkEnd w:id="282"/>
        <w:bookmarkEnd w:id="283"/>
        <w:bookmarkEnd w:id="284"/>
      </w:ins>
    </w:p>
    <w:p>
      <w:pPr>
        <w:pStyle w:val="nzSubsection"/>
        <w:rPr>
          <w:ins w:id="286" w:author="svcMRProcess" w:date="2018-08-28T13:20:00Z"/>
        </w:rPr>
      </w:pPr>
      <w:ins w:id="287" w:author="svcMRProcess" w:date="2018-08-28T13:20:00Z">
        <w:r>
          <w:tab/>
        </w:r>
        <w:r>
          <w:tab/>
          <w:t>After section 2 insert:</w:t>
        </w:r>
      </w:ins>
    </w:p>
    <w:p>
      <w:pPr>
        <w:pStyle w:val="BlankOpen"/>
        <w:rPr>
          <w:ins w:id="288" w:author="svcMRProcess" w:date="2018-08-28T13:20:00Z"/>
        </w:rPr>
      </w:pPr>
    </w:p>
    <w:p>
      <w:pPr>
        <w:pStyle w:val="nzHeading5"/>
        <w:rPr>
          <w:ins w:id="289" w:author="svcMRProcess" w:date="2018-08-28T13:20:00Z"/>
        </w:rPr>
      </w:pPr>
      <w:bookmarkStart w:id="290" w:name="_Toc279655682"/>
      <w:bookmarkStart w:id="291" w:name="_Toc279663691"/>
      <w:bookmarkStart w:id="292" w:name="_Toc279664796"/>
      <w:ins w:id="293" w:author="svcMRProcess" w:date="2018-08-28T13:20:00Z">
        <w:r>
          <w:t>3A.</w:t>
        </w:r>
        <w:r>
          <w:tab/>
          <w:t>Application of Act limited</w:t>
        </w:r>
        <w:bookmarkEnd w:id="290"/>
        <w:bookmarkEnd w:id="291"/>
        <w:bookmarkEnd w:id="292"/>
      </w:ins>
    </w:p>
    <w:p>
      <w:pPr>
        <w:pStyle w:val="nzSubsection"/>
        <w:rPr>
          <w:ins w:id="294" w:author="svcMRProcess" w:date="2018-08-28T13:20:00Z"/>
        </w:rPr>
      </w:pPr>
      <w:ins w:id="295" w:author="svcMRProcess" w:date="2018-08-28T13:20:00Z">
        <w:r>
          <w:tab/>
          <w:t>(1)</w:t>
        </w:r>
        <w:r>
          <w:tab/>
          <w:t xml:space="preserve">This Act does not apply on or after the date on which the </w:t>
        </w:r>
        <w:r>
          <w:rPr>
            <w:i/>
            <w:snapToGrid w:val="0"/>
          </w:rPr>
          <w:t>Fair Trading Act 2010</w:t>
        </w:r>
        <w:r>
          <w:t xml:space="preserve"> Part 10 comes into force.</w:t>
        </w:r>
      </w:ins>
    </w:p>
    <w:p>
      <w:pPr>
        <w:pStyle w:val="nzSubsection"/>
        <w:rPr>
          <w:ins w:id="296" w:author="svcMRProcess" w:date="2018-08-28T13:20:00Z"/>
        </w:rPr>
      </w:pPr>
      <w:ins w:id="297" w:author="svcMRProcess" w:date="2018-08-28T13:20:00Z">
        <w:r>
          <w:tab/>
          <w:t>(2)</w:t>
        </w:r>
        <w:r>
          <w:tab/>
          <w:t>This section is subject to sections 3C and 3D.</w:t>
        </w:r>
      </w:ins>
    </w:p>
    <w:p>
      <w:pPr>
        <w:pStyle w:val="nzHeading5"/>
        <w:rPr>
          <w:ins w:id="298" w:author="svcMRProcess" w:date="2018-08-28T13:20:00Z"/>
        </w:rPr>
      </w:pPr>
      <w:bookmarkStart w:id="299" w:name="_Toc279655683"/>
      <w:bookmarkStart w:id="300" w:name="_Toc279663692"/>
      <w:bookmarkStart w:id="301" w:name="_Toc279664797"/>
      <w:ins w:id="302" w:author="svcMRProcess" w:date="2018-08-28T13:20:00Z">
        <w:r>
          <w:t>3B.</w:t>
        </w:r>
        <w:r>
          <w:tab/>
          <w:t>Expiry of Act</w:t>
        </w:r>
        <w:bookmarkEnd w:id="299"/>
        <w:bookmarkEnd w:id="300"/>
        <w:bookmarkEnd w:id="301"/>
      </w:ins>
    </w:p>
    <w:p>
      <w:pPr>
        <w:pStyle w:val="nzSubsection"/>
        <w:rPr>
          <w:ins w:id="303" w:author="svcMRProcess" w:date="2018-08-28T13:20:00Z"/>
        </w:rPr>
      </w:pPr>
      <w:ins w:id="304" w:author="svcMRProcess" w:date="2018-08-28T13:20:00Z">
        <w:r>
          <w:tab/>
          <w:t>(1)</w:t>
        </w:r>
        <w:r>
          <w:tab/>
          <w:t>This Act expires on a day fixed by proclamation.</w:t>
        </w:r>
      </w:ins>
    </w:p>
    <w:p>
      <w:pPr>
        <w:pStyle w:val="nzSubsection"/>
        <w:rPr>
          <w:ins w:id="305" w:author="svcMRProcess" w:date="2018-08-28T13:20:00Z"/>
        </w:rPr>
      </w:pPr>
      <w:ins w:id="306" w:author="svcMRProcess" w:date="2018-08-28T13:20:00Z">
        <w:r>
          <w:tab/>
          <w:t>(2)</w:t>
        </w:r>
        <w:r>
          <w:tab/>
          <w:t>A proclamation cannot be made under subsection (1) unless the Commissioner has given the Minister a certificate signed by the Commissioner stating that the operation of this Act is no longer necessary.</w:t>
        </w:r>
      </w:ins>
    </w:p>
    <w:p>
      <w:pPr>
        <w:pStyle w:val="nzSubsection"/>
        <w:rPr>
          <w:ins w:id="307" w:author="svcMRProcess" w:date="2018-08-28T13:20:00Z"/>
        </w:rPr>
      </w:pPr>
      <w:ins w:id="308" w:author="svcMRProcess" w:date="2018-08-28T13:20:00Z">
        <w:r>
          <w:tab/>
          <w:t>(3)</w:t>
        </w:r>
        <w:r>
          <w:tab/>
          <w:t xml:space="preserve">In subsection (2) — </w:t>
        </w:r>
      </w:ins>
    </w:p>
    <w:p>
      <w:pPr>
        <w:pStyle w:val="nzDefstart"/>
        <w:rPr>
          <w:ins w:id="309" w:author="svcMRProcess" w:date="2018-08-28T13:20:00Z"/>
        </w:rPr>
      </w:pPr>
      <w:ins w:id="310" w:author="svcMRProcess" w:date="2018-08-28T13:20:00Z">
        <w:r>
          <w:tab/>
        </w:r>
        <w:r>
          <w:rPr>
            <w:rStyle w:val="CharDefText"/>
          </w:rPr>
          <w:t>Commissioner</w:t>
        </w:r>
        <w:r>
          <w:t xml:space="preserve"> has the meaning given in the </w:t>
        </w:r>
        <w:r>
          <w:rPr>
            <w:i/>
            <w:iCs/>
          </w:rPr>
          <w:t>Fair Trading Act 2010</w:t>
        </w:r>
        <w:r>
          <w:t xml:space="preserve"> section 6.</w:t>
        </w:r>
      </w:ins>
    </w:p>
    <w:p>
      <w:pPr>
        <w:pStyle w:val="nzHeading5"/>
        <w:rPr>
          <w:ins w:id="311" w:author="svcMRProcess" w:date="2018-08-28T13:20:00Z"/>
        </w:rPr>
      </w:pPr>
      <w:bookmarkStart w:id="312" w:name="_Toc279655684"/>
      <w:bookmarkStart w:id="313" w:name="_Toc279663693"/>
      <w:bookmarkStart w:id="314" w:name="_Toc279664798"/>
      <w:ins w:id="315" w:author="svcMRProcess" w:date="2018-08-28T13:20:00Z">
        <w:r>
          <w:t>3C.</w:t>
        </w:r>
        <w:r>
          <w:tab/>
          <w:t>Act continues to apply for certain purposes</w:t>
        </w:r>
        <w:bookmarkEnd w:id="312"/>
        <w:bookmarkEnd w:id="313"/>
        <w:bookmarkEnd w:id="314"/>
      </w:ins>
    </w:p>
    <w:p>
      <w:pPr>
        <w:pStyle w:val="nzSubsection"/>
        <w:rPr>
          <w:ins w:id="316" w:author="svcMRProcess" w:date="2018-08-28T13:20:00Z"/>
        </w:rPr>
      </w:pPr>
      <w:ins w:id="317" w:author="svcMRProcess" w:date="2018-08-28T13:20:00Z">
        <w:r>
          <w:tab/>
          <w:t>(1)</w:t>
        </w:r>
        <w:r>
          <w:tab/>
          <w:t xml:space="preserve">In this section — </w:t>
        </w:r>
      </w:ins>
    </w:p>
    <w:p>
      <w:pPr>
        <w:pStyle w:val="nzDefstart"/>
        <w:rPr>
          <w:ins w:id="318" w:author="svcMRProcess" w:date="2018-08-28T13:20:00Z"/>
        </w:rPr>
      </w:pPr>
      <w:ins w:id="319" w:author="svcMRProcess" w:date="2018-08-28T13:20:00Z">
        <w:r>
          <w:tab/>
        </w:r>
        <w:r>
          <w:rPr>
            <w:rStyle w:val="CharDefText"/>
          </w:rPr>
          <w:t>commencement day</w:t>
        </w:r>
        <w:r>
          <w:t xml:space="preserve"> means the day on which the </w:t>
        </w:r>
        <w:r>
          <w:rPr>
            <w:i/>
          </w:rPr>
          <w:t>Fair Trading Act 2010</w:t>
        </w:r>
        <w:r>
          <w:t xml:space="preserve"> Part 10 comes into force.</w:t>
        </w:r>
      </w:ins>
    </w:p>
    <w:p>
      <w:pPr>
        <w:pStyle w:val="nzSubsection"/>
        <w:rPr>
          <w:ins w:id="320" w:author="svcMRProcess" w:date="2018-08-28T13:20:00Z"/>
        </w:rPr>
      </w:pPr>
      <w:ins w:id="321" w:author="svcMRProcess" w:date="2018-08-28T13:20:00Z">
        <w:r>
          <w:tab/>
          <w:t>(2)</w:t>
        </w:r>
        <w:r>
          <w:tab/>
          <w:t>This Act continues to apply on and after the commencement day to contracts made before the commencement day.</w:t>
        </w:r>
      </w:ins>
    </w:p>
    <w:p>
      <w:pPr>
        <w:pStyle w:val="nzSubsection"/>
        <w:rPr>
          <w:ins w:id="322" w:author="svcMRProcess" w:date="2018-08-28T13:20:00Z"/>
        </w:rPr>
      </w:pPr>
      <w:ins w:id="323" w:author="svcMRProcess" w:date="2018-08-28T13:20:00Z">
        <w:r>
          <w:tab/>
          <w:t>(3)</w:t>
        </w:r>
        <w:r>
          <w:tab/>
          <w:t xml:space="preserve">This Act continues to apply on and after the commencement day only for the following purposes — </w:t>
        </w:r>
      </w:ins>
    </w:p>
    <w:p>
      <w:pPr>
        <w:pStyle w:val="nzIndenta"/>
        <w:rPr>
          <w:ins w:id="324" w:author="svcMRProcess" w:date="2018-08-28T13:20:00Z"/>
        </w:rPr>
      </w:pPr>
      <w:ins w:id="325" w:author="svcMRProcess" w:date="2018-08-28T13:20:00Z">
        <w:r>
          <w:tab/>
          <w:t>(a)</w:t>
        </w:r>
        <w:r>
          <w:tab/>
          <w:t>the investigation and prosecution of offences against this Act committed before the commencement day;</w:t>
        </w:r>
      </w:ins>
    </w:p>
    <w:p>
      <w:pPr>
        <w:pStyle w:val="nzIndenta"/>
        <w:rPr>
          <w:ins w:id="326" w:author="svcMRProcess" w:date="2018-08-28T13:20:00Z"/>
        </w:rPr>
      </w:pPr>
      <w:ins w:id="327" w:author="svcMRProcess" w:date="2018-08-28T13:20:00Z">
        <w:r>
          <w:tab/>
          <w:t>(b)</w:t>
        </w:r>
        <w:r>
          <w:tab/>
          <w:t>the giving, withdrawal or payment of infringement notices in respect of offences against this Act committed before the commencement day;</w:t>
        </w:r>
      </w:ins>
    </w:p>
    <w:p>
      <w:pPr>
        <w:pStyle w:val="nzIndenta"/>
        <w:rPr>
          <w:ins w:id="328" w:author="svcMRProcess" w:date="2018-08-28T13:20:00Z"/>
        </w:rPr>
      </w:pPr>
      <w:ins w:id="329" w:author="svcMRProcess" w:date="2018-08-28T13:20:00Z">
        <w:r>
          <w:tab/>
          <w:t>(c)</w:t>
        </w:r>
        <w:r>
          <w:tab/>
          <w:t>the continuation, settlement or discontinuation of proceedings, under or in relation to this Act, that were commenced, but not concluded, before the commencement day.</w:t>
        </w:r>
      </w:ins>
    </w:p>
    <w:p>
      <w:pPr>
        <w:pStyle w:val="nzSubsection"/>
        <w:rPr>
          <w:ins w:id="330" w:author="svcMRProcess" w:date="2018-08-28T13:20:00Z"/>
        </w:rPr>
      </w:pPr>
      <w:ins w:id="331" w:author="svcMRProcess" w:date="2018-08-28T13:20:00Z">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ins>
    </w:p>
    <w:p>
      <w:pPr>
        <w:pStyle w:val="nzHeading5"/>
        <w:rPr>
          <w:ins w:id="332" w:author="svcMRProcess" w:date="2018-08-28T13:20:00Z"/>
        </w:rPr>
      </w:pPr>
      <w:bookmarkStart w:id="333" w:name="_Toc279655685"/>
      <w:bookmarkStart w:id="334" w:name="_Toc279663694"/>
      <w:bookmarkStart w:id="335" w:name="_Toc279664799"/>
      <w:ins w:id="336" w:author="svcMRProcess" w:date="2018-08-28T13:20:00Z">
        <w:r>
          <w:t>3D.</w:t>
        </w:r>
        <w:r>
          <w:tab/>
          <w:t>Acts or omissions that occurred before the commencement day</w:t>
        </w:r>
        <w:bookmarkEnd w:id="333"/>
        <w:bookmarkEnd w:id="334"/>
        <w:bookmarkEnd w:id="335"/>
      </w:ins>
    </w:p>
    <w:p>
      <w:pPr>
        <w:pStyle w:val="nzSubsection"/>
        <w:rPr>
          <w:ins w:id="337" w:author="svcMRProcess" w:date="2018-08-28T13:20:00Z"/>
        </w:rPr>
      </w:pPr>
      <w:ins w:id="338" w:author="svcMRProcess" w:date="2018-08-28T13:20:00Z">
        <w:r>
          <w:tab/>
          <w:t>(1)</w:t>
        </w:r>
        <w:r>
          <w:tab/>
          <w:t>This Act continues to apply on and after the commencement day (as defined in section 3C(1)) in relation to acts or omissions that occurred before the commencement day.</w:t>
        </w:r>
      </w:ins>
    </w:p>
    <w:p>
      <w:pPr>
        <w:pStyle w:val="nzSubsection"/>
        <w:rPr>
          <w:ins w:id="339" w:author="svcMRProcess" w:date="2018-08-28T13:20:00Z"/>
        </w:rPr>
      </w:pPr>
      <w:ins w:id="340" w:author="svcMRProcess" w:date="2018-08-28T13:20:00Z">
        <w:r>
          <w:tab/>
          <w:t>(2)</w:t>
        </w:r>
        <w:r>
          <w:tab/>
          <w:t>Without limiting subsection (1), action may be taken under this Act in relation to those acts or omissions.</w:t>
        </w:r>
      </w:ins>
    </w:p>
    <w:p>
      <w:pPr>
        <w:pStyle w:val="BlankClose"/>
        <w:rPr>
          <w:ins w:id="341" w:author="svcMRProcess" w:date="2018-08-28T13:20:00Z"/>
        </w:rPr>
      </w:pPr>
    </w:p>
    <w:p>
      <w:pPr>
        <w:pStyle w:val="BlankClose"/>
        <w:rPr>
          <w:ins w:id="342" w:author="svcMRProcess" w:date="2018-08-28T13:20:00Z"/>
        </w:rPr>
      </w:pPr>
    </w:p>
    <w:p>
      <w:pPr>
        <w:pStyle w:val="nSubsection"/>
        <w:rPr>
          <w:snapToGrid w:val="0"/>
        </w:rPr>
      </w:pPr>
    </w:p>
    <w:p>
      <w:pPr>
        <w:pStyle w:val="nSubsection"/>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7"/>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59"/>
    <w:docVar w:name="WAFER_20151210110859" w:val="RemoveTrackChanges"/>
    <w:docVar w:name="WAFER_20151210110859_GUID" w:val="ac3465ec-b655-46d8-be99-35da3fd69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4983</Words>
  <Characters>23373</Characters>
  <Application>Microsoft Office Word</Application>
  <DocSecurity>0</DocSecurity>
  <Lines>667</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01-c0-02 - 01-d0-02</dc:title>
  <dc:subject/>
  <dc:creator/>
  <cp:keywords/>
  <dc:description/>
  <cp:lastModifiedBy>svcMRProcess</cp:lastModifiedBy>
  <cp:revision>2</cp:revision>
  <cp:lastPrinted>2001-08-20T04:11:00Z</cp:lastPrinted>
  <dcterms:created xsi:type="dcterms:W3CDTF">2018-08-28T05:20:00Z</dcterms:created>
  <dcterms:modified xsi:type="dcterms:W3CDTF">2018-08-28T05:20:00Z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233</vt:i4>
  </property>
  <property fmtid="{D5CDD505-2E9C-101B-9397-08002B2CF9AE}" pid="6" name="FromSuffix">
    <vt:lpwstr>01-c0-02</vt:lpwstr>
  </property>
  <property fmtid="{D5CDD505-2E9C-101B-9397-08002B2CF9AE}" pid="7" name="FromAsAtDate">
    <vt:lpwstr>01 Jul 2010</vt:lpwstr>
  </property>
  <property fmtid="{D5CDD505-2E9C-101B-9397-08002B2CF9AE}" pid="8" name="ToSuffix">
    <vt:lpwstr>01-d0-02</vt:lpwstr>
  </property>
  <property fmtid="{D5CDD505-2E9C-101B-9397-08002B2CF9AE}" pid="9" name="ToAsAtDate">
    <vt:lpwstr>08 Dec 2010</vt:lpwstr>
  </property>
</Properties>
</file>