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03 Dec 2010</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2T22:03:00Z"/>
        </w:trPr>
        <w:tc>
          <w:tcPr>
            <w:tcW w:w="2434" w:type="dxa"/>
            <w:vMerge w:val="restart"/>
          </w:tcPr>
          <w:p>
            <w:pPr>
              <w:rPr>
                <w:ins w:id="1" w:author="svcMRProcess" w:date="2015-11-12T22:03:00Z"/>
              </w:rPr>
            </w:pPr>
          </w:p>
        </w:tc>
        <w:tc>
          <w:tcPr>
            <w:tcW w:w="2434" w:type="dxa"/>
            <w:vMerge w:val="restart"/>
          </w:tcPr>
          <w:p>
            <w:pPr>
              <w:jc w:val="center"/>
              <w:rPr>
                <w:ins w:id="2" w:author="svcMRProcess" w:date="2015-11-12T22:03:00Z"/>
              </w:rPr>
            </w:pPr>
            <w:ins w:id="3" w:author="svcMRProcess" w:date="2015-11-12T22:0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12T22:03:00Z"/>
              </w:rPr>
            </w:pPr>
            <w:ins w:id="5" w:author="svcMRProcess" w:date="2015-11-12T22:03:00Z">
              <w:r>
                <w:rPr>
                  <w:b/>
                  <w:sz w:val="22"/>
                </w:rPr>
                <w:t xml:space="preserve">Reprinted under the </w:t>
              </w:r>
              <w:r>
                <w:rPr>
                  <w:b/>
                  <w:i/>
                  <w:sz w:val="22"/>
                </w:rPr>
                <w:t>Reprints Act 1984</w:t>
              </w:r>
              <w:r>
                <w:rPr>
                  <w:b/>
                  <w:sz w:val="22"/>
                </w:rPr>
                <w:t xml:space="preserve"> as</w:t>
              </w:r>
            </w:ins>
          </w:p>
        </w:tc>
      </w:tr>
      <w:tr>
        <w:trPr>
          <w:cantSplit/>
          <w:ins w:id="6" w:author="svcMRProcess" w:date="2015-11-12T22:03:00Z"/>
        </w:trPr>
        <w:tc>
          <w:tcPr>
            <w:tcW w:w="2434" w:type="dxa"/>
            <w:vMerge/>
          </w:tcPr>
          <w:p>
            <w:pPr>
              <w:rPr>
                <w:ins w:id="7" w:author="svcMRProcess" w:date="2015-11-12T22:03:00Z"/>
              </w:rPr>
            </w:pPr>
          </w:p>
        </w:tc>
        <w:tc>
          <w:tcPr>
            <w:tcW w:w="2434" w:type="dxa"/>
            <w:vMerge/>
          </w:tcPr>
          <w:p>
            <w:pPr>
              <w:jc w:val="center"/>
              <w:rPr>
                <w:ins w:id="8" w:author="svcMRProcess" w:date="2015-11-12T22:03:00Z"/>
              </w:rPr>
            </w:pPr>
          </w:p>
        </w:tc>
        <w:tc>
          <w:tcPr>
            <w:tcW w:w="2434" w:type="dxa"/>
          </w:tcPr>
          <w:p>
            <w:pPr>
              <w:keepNext/>
              <w:rPr>
                <w:ins w:id="9" w:author="svcMRProcess" w:date="2015-11-12T22:03:00Z"/>
                <w:b/>
                <w:sz w:val="22"/>
              </w:rPr>
            </w:pPr>
            <w:ins w:id="10" w:author="svcMRProcess" w:date="2015-11-12T22:03:00Z">
              <w:r>
                <w:rPr>
                  <w:b/>
                  <w:sz w:val="22"/>
                </w:rPr>
                <w:t>at 3</w:t>
              </w:r>
              <w:r>
                <w:rPr>
                  <w:b/>
                  <w:snapToGrid w:val="0"/>
                  <w:sz w:val="22"/>
                </w:rPr>
                <w:t xml:space="preserve"> December 2010</w:t>
              </w:r>
            </w:ins>
          </w:p>
        </w:tc>
      </w:tr>
    </w:tbl>
    <w:p>
      <w:pPr>
        <w:pStyle w:val="WA"/>
        <w:spacing w:before="120"/>
      </w:pPr>
      <w:r>
        <w:t>Western Australia</w:t>
      </w:r>
    </w:p>
    <w:p>
      <w:pPr>
        <w:pStyle w:val="NameofActReg"/>
      </w:pPr>
      <w:r>
        <w:t xml:space="preserve">Warehousemen’s Liens Act 1952 </w:t>
      </w:r>
    </w:p>
    <w:p>
      <w:pPr>
        <w:pStyle w:val="LongTitle"/>
        <w:spacing w:after="480"/>
        <w:rPr>
          <w:snapToGrid w:val="0"/>
        </w:rPr>
      </w:pPr>
      <w:r>
        <w:rPr>
          <w:snapToGrid w:val="0"/>
        </w:rPr>
        <w:t>A</w:t>
      </w:r>
      <w:bookmarkStart w:id="11" w:name="_GoBack"/>
      <w:bookmarkEnd w:id="11"/>
      <w:r>
        <w:rPr>
          <w:snapToGrid w:val="0"/>
        </w:rPr>
        <w:t xml:space="preserve">n Act to amend the law relating to the warehousing of goods. </w:t>
      </w:r>
    </w:p>
    <w:p>
      <w:pPr>
        <w:pStyle w:val="Heading5"/>
        <w:rPr>
          <w:snapToGrid w:val="0"/>
        </w:rPr>
      </w:pPr>
      <w:bookmarkStart w:id="12" w:name="_Toc411830590"/>
      <w:bookmarkStart w:id="13" w:name="_Toc10969197"/>
      <w:bookmarkStart w:id="14" w:name="_Toc16396091"/>
      <w:bookmarkStart w:id="15" w:name="_Toc102450222"/>
      <w:bookmarkStart w:id="16" w:name="_Toc280087641"/>
      <w:bookmarkStart w:id="17" w:name="_Toc268269198"/>
      <w:r>
        <w:rPr>
          <w:rStyle w:val="CharSectno"/>
        </w:rPr>
        <w:t>1</w:t>
      </w:r>
      <w:r>
        <w:rPr>
          <w:snapToGrid w:val="0"/>
        </w:rPr>
        <w:t>.</w:t>
      </w:r>
      <w:r>
        <w:rPr>
          <w:snapToGrid w:val="0"/>
        </w:rPr>
        <w:tab/>
        <w:t>Short title</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rPr>
          <w:snapToGrid w:val="0"/>
        </w:rPr>
      </w:pPr>
      <w:bookmarkStart w:id="18" w:name="_Toc411830591"/>
      <w:bookmarkStart w:id="19" w:name="_Toc10969198"/>
      <w:bookmarkStart w:id="20" w:name="_Toc16396092"/>
      <w:bookmarkStart w:id="21" w:name="_Toc102450223"/>
      <w:bookmarkStart w:id="22" w:name="_Toc280087642"/>
      <w:bookmarkStart w:id="23" w:name="_Toc268269199"/>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4" w:name="_Toc411830592"/>
      <w:bookmarkStart w:id="25" w:name="_Toc10969199"/>
      <w:bookmarkStart w:id="26" w:name="_Toc16396093"/>
      <w:bookmarkStart w:id="27" w:name="_Toc102450224"/>
      <w:bookmarkStart w:id="28" w:name="_Toc268269200"/>
      <w:bookmarkStart w:id="29" w:name="_Toc280087643"/>
      <w:r>
        <w:rPr>
          <w:rStyle w:val="CharSectno"/>
        </w:rPr>
        <w:t>3</w:t>
      </w:r>
      <w:r>
        <w:rPr>
          <w:snapToGrid w:val="0"/>
        </w:rPr>
        <w:t>.</w:t>
      </w:r>
      <w:r>
        <w:rPr>
          <w:snapToGrid w:val="0"/>
        </w:rPr>
        <w:tab/>
      </w:r>
      <w:bookmarkEnd w:id="24"/>
      <w:bookmarkEnd w:id="25"/>
      <w:bookmarkEnd w:id="26"/>
      <w:bookmarkEnd w:id="27"/>
      <w:del w:id="30" w:author="svcMRProcess" w:date="2015-11-12T22:03:00Z">
        <w:r>
          <w:rPr>
            <w:snapToGrid w:val="0"/>
          </w:rPr>
          <w:delText>Interpretation</w:delText>
        </w:r>
      </w:del>
      <w:bookmarkEnd w:id="28"/>
      <w:ins w:id="31" w:author="svcMRProcess" w:date="2015-11-12T22:03:00Z">
        <w:r>
          <w:rPr>
            <w:snapToGrid w:val="0"/>
          </w:rPr>
          <w:t>Term used: warehouseman</w:t>
        </w:r>
      </w:ins>
      <w:bookmarkEnd w:id="29"/>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32" w:name="_Toc411830593"/>
      <w:bookmarkStart w:id="33" w:name="_Toc10969200"/>
      <w:bookmarkStart w:id="34" w:name="_Toc16396094"/>
      <w:bookmarkStart w:id="35" w:name="_Toc102450225"/>
      <w:bookmarkStart w:id="36" w:name="_Toc280087644"/>
      <w:bookmarkStart w:id="37" w:name="_Toc268269201"/>
      <w:r>
        <w:rPr>
          <w:rStyle w:val="CharSectno"/>
        </w:rPr>
        <w:t>4</w:t>
      </w:r>
      <w:r>
        <w:rPr>
          <w:snapToGrid w:val="0"/>
        </w:rPr>
        <w:t>.</w:t>
      </w:r>
      <w:r>
        <w:rPr>
          <w:snapToGrid w:val="0"/>
        </w:rPr>
        <w:tab/>
        <w:t>Declaration of warehouseman’s lien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Subject to the provisions of section 6, a warehouseman shall have a lien on goods deposited with him for storage.</w:t>
      </w:r>
    </w:p>
    <w:p>
      <w:pPr>
        <w:pStyle w:val="Heading5"/>
        <w:rPr>
          <w:snapToGrid w:val="0"/>
        </w:rPr>
      </w:pPr>
      <w:bookmarkStart w:id="38" w:name="_Toc411830594"/>
      <w:bookmarkStart w:id="39" w:name="_Toc10969201"/>
      <w:bookmarkStart w:id="40" w:name="_Toc16396095"/>
      <w:bookmarkStart w:id="41" w:name="_Toc102450226"/>
      <w:bookmarkStart w:id="42" w:name="_Toc280087645"/>
      <w:bookmarkStart w:id="43" w:name="_Toc268269202"/>
      <w:r>
        <w:rPr>
          <w:rStyle w:val="CharSectno"/>
        </w:rPr>
        <w:t>5</w:t>
      </w:r>
      <w:r>
        <w:rPr>
          <w:snapToGrid w:val="0"/>
        </w:rPr>
        <w:t>.</w:t>
      </w:r>
      <w:r>
        <w:rPr>
          <w:snapToGrid w:val="0"/>
        </w:rPr>
        <w:tab/>
        <w:t>Charges covered by lien</w:t>
      </w:r>
      <w:bookmarkEnd w:id="38"/>
      <w:bookmarkEnd w:id="39"/>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w:t>
      </w:r>
      <w:ins w:id="44" w:author="svcMRProcess" w:date="2015-11-12T22:03:00Z">
        <w:r>
          <w:rPr>
            <w:snapToGrid w:val="0"/>
          </w:rPr>
          <w:t xml:space="preserve"> and</w:t>
        </w:r>
      </w:ins>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45" w:name="_Toc411830595"/>
      <w:bookmarkStart w:id="46" w:name="_Toc10969202"/>
      <w:bookmarkStart w:id="47" w:name="_Toc16396096"/>
      <w:bookmarkStart w:id="48" w:name="_Toc102450227"/>
      <w:bookmarkStart w:id="49" w:name="_Toc268269203"/>
      <w:bookmarkStart w:id="50" w:name="_Toc280087646"/>
      <w:r>
        <w:rPr>
          <w:rStyle w:val="CharSectno"/>
        </w:rPr>
        <w:t>6</w:t>
      </w:r>
      <w:r>
        <w:rPr>
          <w:snapToGrid w:val="0"/>
        </w:rPr>
        <w:t>.</w:t>
      </w:r>
      <w:r>
        <w:rPr>
          <w:snapToGrid w:val="0"/>
        </w:rPr>
        <w:tab/>
      </w:r>
      <w:del w:id="51" w:author="svcMRProcess" w:date="2015-11-12T22:03:00Z">
        <w:r>
          <w:rPr>
            <w:snapToGrid w:val="0"/>
          </w:rPr>
          <w:delText xml:space="preserve">Necessity of </w:delText>
        </w:r>
      </w:del>
      <w:ins w:id="52" w:author="svcMRProcess" w:date="2015-11-12T22:03:00Z">
        <w:r>
          <w:rPr>
            <w:snapToGrid w:val="0"/>
          </w:rPr>
          <w:t>Warehouseman</w:t>
        </w:r>
        <w:bookmarkEnd w:id="45"/>
        <w:bookmarkEnd w:id="46"/>
        <w:bookmarkEnd w:id="47"/>
        <w:bookmarkEnd w:id="48"/>
        <w:r>
          <w:rPr>
            <w:snapToGrid w:val="0"/>
          </w:rPr>
          <w:t xml:space="preserve"> to give </w:t>
        </w:r>
      </w:ins>
      <w:r>
        <w:rPr>
          <w:snapToGrid w:val="0"/>
        </w:rPr>
        <w:t xml:space="preserve">notice </w:t>
      </w:r>
      <w:del w:id="53" w:author="svcMRProcess" w:date="2015-11-12T22:03:00Z">
        <w:r>
          <w:rPr>
            <w:snapToGrid w:val="0"/>
          </w:rPr>
          <w:delText>by warehouseman</w:delText>
        </w:r>
        <w:bookmarkEnd w:id="49"/>
        <w:r>
          <w:rPr>
            <w:snapToGrid w:val="0"/>
          </w:rPr>
          <w:delText xml:space="preserve"> </w:delText>
        </w:r>
      </w:del>
      <w:ins w:id="54" w:author="svcMRProcess" w:date="2015-11-12T22:03:00Z">
        <w:r>
          <w:rPr>
            <w:snapToGrid w:val="0"/>
          </w:rPr>
          <w:t>of lien to people with interest in goods</w:t>
        </w:r>
      </w:ins>
      <w:bookmarkEnd w:id="50"/>
    </w:p>
    <w:p>
      <w:pPr>
        <w:pStyle w:val="Subsection"/>
        <w:spacing w:before="120"/>
        <w:rPr>
          <w:snapToGrid w:val="0"/>
        </w:rPr>
      </w:pPr>
      <w:r>
        <w:rPr>
          <w:snapToGrid w:val="0"/>
        </w:rPr>
        <w:tab/>
        <w:t>(1)</w:t>
      </w:r>
      <w:r>
        <w:rPr>
          <w:snapToGrid w:val="0"/>
        </w:rPr>
        <w:tab/>
        <w:t>The warehouseman shall within 3 months after the date of the deposit of the goods give notice of the lien — </w:t>
      </w:r>
    </w:p>
    <w:p>
      <w:pPr>
        <w:pStyle w:val="Indenta"/>
        <w:rPr>
          <w:snapToGrid w:val="0"/>
        </w:rPr>
      </w:pPr>
      <w:r>
        <w:rPr>
          <w:snapToGrid w:val="0"/>
        </w:rPr>
        <w:tab/>
        <w:t>(a)</w:t>
      </w:r>
      <w:r>
        <w:rPr>
          <w:snapToGrid w:val="0"/>
        </w:rPr>
        <w:tab/>
        <w:t>to a person 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w:t>
      </w:r>
      <w:ins w:id="55" w:author="svcMRProcess" w:date="2015-11-12T22:03:00Z">
        <w:r>
          <w:rPr>
            <w:snapToGrid w:val="0"/>
          </w:rPr>
          <w:t xml:space="preserve"> and</w:t>
        </w:r>
      </w:ins>
    </w:p>
    <w:p>
      <w:pPr>
        <w:pStyle w:val="Indenta"/>
        <w:rPr>
          <w:snapToGrid w:val="0"/>
        </w:rPr>
      </w:pPr>
      <w:r>
        <w:rPr>
          <w:snapToGrid w:val="0"/>
        </w:rPr>
        <w:tab/>
        <w:t>(b)</w:t>
      </w:r>
      <w:r>
        <w:rPr>
          <w:snapToGrid w:val="0"/>
        </w:rPr>
        <w:tab/>
        <w:t>to the grantee of a bill of sale — </w:t>
      </w:r>
    </w:p>
    <w:p>
      <w:pPr>
        <w:pStyle w:val="Indenti"/>
        <w:rPr>
          <w:snapToGrid w:val="0"/>
        </w:rPr>
      </w:pPr>
      <w:r>
        <w:rPr>
          <w:snapToGrid w:val="0"/>
        </w:rPr>
        <w:tab/>
        <w:t>(i)</w:t>
      </w:r>
      <w:r>
        <w:rPr>
          <w:snapToGrid w:val="0"/>
        </w:rPr>
        <w:tab/>
        <w:t>which relates to the goods;</w:t>
      </w:r>
      <w:ins w:id="56" w:author="svcMRProcess" w:date="2015-11-12T22:03:00Z">
        <w:r>
          <w:rPr>
            <w:snapToGrid w:val="0"/>
          </w:rPr>
          <w:t xml:space="preserve"> and</w:t>
        </w:r>
      </w:ins>
    </w:p>
    <w:p>
      <w:pPr>
        <w:pStyle w:val="Indenti"/>
        <w:rPr>
          <w:snapToGrid w:val="0"/>
        </w:rPr>
      </w:pPr>
      <w:r>
        <w:rPr>
          <w:snapToGrid w:val="0"/>
        </w:rPr>
        <w:tab/>
        <w:t>(ii)</w:t>
      </w:r>
      <w:r>
        <w:rPr>
          <w:snapToGrid w:val="0"/>
        </w:rPr>
        <w:tab/>
        <w:t>which was granted by the person depositing the goods or by any other person of whose interest in the goods the warehouseman has knowledge;</w:t>
      </w:r>
      <w:ins w:id="57" w:author="svcMRProcess" w:date="2015-11-12T22:03:00Z">
        <w:r>
          <w:rPr>
            <w:snapToGrid w:val="0"/>
          </w:rPr>
          <w:t xml:space="preserve"> and</w:t>
        </w:r>
      </w:ins>
    </w:p>
    <w:p>
      <w:pPr>
        <w:pStyle w:val="Indenti"/>
        <w:rPr>
          <w:snapToGrid w:val="0"/>
        </w:rPr>
      </w:pPr>
      <w:r>
        <w:rPr>
          <w:snapToGrid w:val="0"/>
        </w:rPr>
        <w:tab/>
        <w:t>(iii)</w:t>
      </w:r>
      <w:r>
        <w:rPr>
          <w:snapToGrid w:val="0"/>
        </w:rPr>
        <w:tab/>
        <w:t xml:space="preserve">which was registered in accordance with the </w:t>
      </w:r>
      <w:r>
        <w:rPr>
          <w:i/>
          <w:snapToGrid w:val="0"/>
        </w:rPr>
        <w:t>Bills of Sale Act 1899</w:t>
      </w:r>
      <w:r>
        <w:rPr>
          <w:snapToGrid w:val="0"/>
        </w:rPr>
        <w:t>, prior to the date of the deposit of the goods; and</w:t>
      </w:r>
    </w:p>
    <w:p>
      <w:pPr>
        <w:pStyle w:val="Indenti"/>
        <w:rPr>
          <w:snapToGrid w:val="0"/>
        </w:rPr>
      </w:pPr>
      <w:r>
        <w:rPr>
          <w:snapToGrid w:val="0"/>
        </w:rPr>
        <w:tab/>
        <w:t>(iv)</w:t>
      </w:r>
      <w:r>
        <w:rPr>
          <w:snapToGrid w:val="0"/>
        </w:rPr>
        <w:tab/>
        <w:t xml:space="preserve">which has not become null and void or in respect of which a satisfaction has not been registered;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any other person of whose interest in the goods the warehouseman at any time before the expiration of 2 months after the date of the deposit of the goods has knowledge.</w:t>
      </w:r>
    </w:p>
    <w:p>
      <w:pPr>
        <w:pStyle w:val="Subsection"/>
        <w:spacing w:before="180"/>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w:t>
      </w:r>
      <w:ins w:id="58" w:author="svcMRProcess" w:date="2015-11-12T22:03:00Z">
        <w:r>
          <w:rPr>
            <w:snapToGrid w:val="0"/>
          </w:rPr>
          <w:t xml:space="preserve"> and</w:t>
        </w:r>
      </w:ins>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w:t>
      </w:r>
      <w:ins w:id="59" w:author="svcMRProcess" w:date="2015-11-12T22:03:00Z">
        <w:r>
          <w:rPr>
            <w:snapToGrid w:val="0"/>
          </w:rPr>
          <w:t xml:space="preserve"> and</w:t>
        </w:r>
      </w:ins>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Heading5"/>
        <w:spacing w:before="240"/>
        <w:rPr>
          <w:snapToGrid w:val="0"/>
        </w:rPr>
      </w:pPr>
      <w:bookmarkStart w:id="60" w:name="_Toc411830596"/>
      <w:bookmarkStart w:id="61" w:name="_Toc10969203"/>
      <w:bookmarkStart w:id="62" w:name="_Toc16396097"/>
      <w:bookmarkStart w:id="63" w:name="_Toc102450228"/>
      <w:bookmarkStart w:id="64" w:name="_Toc280087647"/>
      <w:bookmarkStart w:id="65" w:name="_Toc268269204"/>
      <w:r>
        <w:rPr>
          <w:rStyle w:val="CharSectno"/>
        </w:rPr>
        <w:t>7</w:t>
      </w:r>
      <w:r>
        <w:rPr>
          <w:snapToGrid w:val="0"/>
        </w:rPr>
        <w:t>.</w:t>
      </w:r>
      <w:r>
        <w:rPr>
          <w:snapToGrid w:val="0"/>
        </w:rPr>
        <w:tab/>
        <w:t>Power to sell goods</w:t>
      </w:r>
      <w:bookmarkEnd w:id="60"/>
      <w:bookmarkEnd w:id="61"/>
      <w:bookmarkEnd w:id="62"/>
      <w:bookmarkEnd w:id="63"/>
      <w:bookmarkEnd w:id="64"/>
      <w:bookmarkEnd w:id="65"/>
      <w:r>
        <w:rPr>
          <w:snapToGrid w:val="0"/>
        </w:rPr>
        <w:t xml:space="preserve"> </w:t>
      </w:r>
    </w:p>
    <w:p>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spacing w:before="180"/>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w:t>
      </w:r>
      <w:ins w:id="66" w:author="svcMRProcess" w:date="2015-11-12T22:03:00Z">
        <w:r>
          <w:rPr>
            <w:snapToGrid w:val="0"/>
          </w:rPr>
          <w:t xml:space="preserve"> and</w:t>
        </w:r>
      </w:ins>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w:t>
      </w:r>
      <w:ins w:id="67" w:author="svcMRProcess" w:date="2015-11-12T22:03:00Z">
        <w:r>
          <w:rPr>
            <w:snapToGrid w:val="0"/>
          </w:rPr>
          <w:t xml:space="preserve"> and</w:t>
        </w:r>
      </w:ins>
    </w:p>
    <w:p>
      <w:pPr>
        <w:pStyle w:val="Indenta"/>
        <w:rPr>
          <w:snapToGrid w:val="0"/>
        </w:rPr>
      </w:pPr>
      <w:r>
        <w:rPr>
          <w:snapToGrid w:val="0"/>
        </w:rPr>
        <w:tab/>
        <w:t>(c)</w:t>
      </w:r>
      <w:r>
        <w:rPr>
          <w:snapToGrid w:val="0"/>
        </w:rPr>
        <w:tab/>
        <w:t>to the grantee of a bill of sale mentioned in section 6(1)(b); and</w:t>
      </w:r>
    </w:p>
    <w:p>
      <w:pPr>
        <w:pStyle w:val="Indenta"/>
        <w:rPr>
          <w:snapToGrid w:val="0"/>
        </w:rPr>
      </w:pPr>
      <w:r>
        <w:rPr>
          <w:snapToGrid w:val="0"/>
        </w:rPr>
        <w:tab/>
        <w:t>(d)</w:t>
      </w:r>
      <w:r>
        <w:rPr>
          <w:snapToGrid w:val="0"/>
        </w:rPr>
        <w:tab/>
        <w:t>to any other person of whose interest in the goods the warehouseman has knowledge.</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w:t>
      </w:r>
      <w:ins w:id="68" w:author="svcMRProcess" w:date="2015-11-12T22:03:00Z">
        <w:r>
          <w:rPr>
            <w:snapToGrid w:val="0"/>
          </w:rPr>
          <w:t xml:space="preserve"> and</w:t>
        </w:r>
      </w:ins>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w:t>
      </w:r>
      <w:ins w:id="69" w:author="svcMRProcess" w:date="2015-11-12T22:03:00Z">
        <w:r>
          <w:rPr>
            <w:snapToGrid w:val="0"/>
          </w:rPr>
          <w:t xml:space="preserve"> and</w:t>
        </w:r>
      </w:ins>
    </w:p>
    <w:p>
      <w:pPr>
        <w:pStyle w:val="Indenta"/>
        <w:rPr>
          <w:snapToGrid w:val="0"/>
        </w:rPr>
      </w:pPr>
      <w:r>
        <w:rPr>
          <w:snapToGrid w:val="0"/>
        </w:rPr>
        <w:tab/>
        <w:t>(c)</w:t>
      </w:r>
      <w:r>
        <w:rPr>
          <w:snapToGrid w:val="0"/>
        </w:rPr>
        <w:tab/>
        <w:t>an itemized statement of the warehouseman’s charges showing the sum due at the time of the notice;</w:t>
      </w:r>
      <w:ins w:id="70" w:author="svcMRProcess" w:date="2015-11-12T22:03:00Z">
        <w:r>
          <w:rPr>
            <w:snapToGrid w:val="0"/>
          </w:rPr>
          <w:t xml:space="preserve"> and</w:t>
        </w:r>
      </w:ins>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 xml:space="preserve">[Section 7 amended by No. 15 of 1954 s. 2; No. 14 of 1996 s. 4; No. 59 of 2004 s. 141; No. 19 of 2010 s. 51.] </w:t>
      </w:r>
    </w:p>
    <w:p>
      <w:pPr>
        <w:pStyle w:val="Heading5"/>
        <w:spacing w:before="240"/>
        <w:rPr>
          <w:snapToGrid w:val="0"/>
        </w:rPr>
      </w:pPr>
      <w:bookmarkStart w:id="71" w:name="_Toc411830597"/>
      <w:bookmarkStart w:id="72" w:name="_Toc10969204"/>
      <w:bookmarkStart w:id="73" w:name="_Toc16396098"/>
      <w:bookmarkStart w:id="74" w:name="_Toc102450229"/>
      <w:bookmarkStart w:id="75" w:name="_Toc268269205"/>
      <w:bookmarkStart w:id="76" w:name="_Toc280087648"/>
      <w:r>
        <w:rPr>
          <w:rStyle w:val="CharSectno"/>
        </w:rPr>
        <w:t>8</w:t>
      </w:r>
      <w:r>
        <w:rPr>
          <w:snapToGrid w:val="0"/>
        </w:rPr>
        <w:t>.</w:t>
      </w:r>
      <w:r>
        <w:rPr>
          <w:snapToGrid w:val="0"/>
        </w:rPr>
        <w:tab/>
      </w:r>
      <w:del w:id="77" w:author="svcMRProcess" w:date="2015-11-12T22:03:00Z">
        <w:r>
          <w:rPr>
            <w:snapToGrid w:val="0"/>
          </w:rPr>
          <w:delText>Provision for payment of charges</w:delText>
        </w:r>
      </w:del>
      <w:ins w:id="78" w:author="svcMRProcess" w:date="2015-11-12T22:03:00Z">
        <w:r>
          <w:rPr>
            <w:snapToGrid w:val="0"/>
          </w:rPr>
          <w:t>Satisfying lien</w:t>
        </w:r>
      </w:ins>
      <w:r>
        <w:rPr>
          <w:snapToGrid w:val="0"/>
        </w:rPr>
        <w:t xml:space="preserve"> before sale</w:t>
      </w:r>
      <w:bookmarkEnd w:id="71"/>
      <w:bookmarkEnd w:id="72"/>
      <w:bookmarkEnd w:id="73"/>
      <w:bookmarkEnd w:id="74"/>
      <w:bookmarkEnd w:id="75"/>
      <w:del w:id="79" w:author="svcMRProcess" w:date="2015-11-12T22:03:00Z">
        <w:r>
          <w:rPr>
            <w:snapToGrid w:val="0"/>
          </w:rPr>
          <w:delText xml:space="preserve"> </w:delText>
        </w:r>
      </w:del>
      <w:ins w:id="80" w:author="svcMRProcess" w:date="2015-11-12T22:03:00Z">
        <w:r>
          <w:rPr>
            <w:snapToGrid w:val="0"/>
          </w:rPr>
          <w:t>, consequences of</w:t>
        </w:r>
      </w:ins>
      <w:bookmarkEnd w:id="76"/>
    </w:p>
    <w:p>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w:t>
      </w:r>
      <w:del w:id="81" w:author="svcMRProcess" w:date="2015-11-12T22:03:00Z">
        <w:r>
          <w:delText xml:space="preserve"> </w:delText>
        </w:r>
      </w:del>
      <w:ins w:id="82" w:author="svcMRProcess" w:date="2015-11-12T22:03:00Z">
        <w:r>
          <w:t> </w:t>
        </w:r>
      </w:ins>
      <w:r>
        <w:t>8 amended by No. 113 of 1965 s. 8(1); No. 19 of 2010 s. 51.]</w:t>
      </w:r>
    </w:p>
    <w:p>
      <w:pPr>
        <w:pStyle w:val="Heading5"/>
        <w:rPr>
          <w:snapToGrid w:val="0"/>
        </w:rPr>
      </w:pPr>
      <w:bookmarkStart w:id="83" w:name="_Toc411830598"/>
      <w:bookmarkStart w:id="84" w:name="_Toc10969205"/>
      <w:bookmarkStart w:id="85" w:name="_Toc16396099"/>
      <w:bookmarkStart w:id="86" w:name="_Toc102450230"/>
      <w:bookmarkStart w:id="87" w:name="_Toc268269206"/>
      <w:bookmarkStart w:id="88" w:name="_Toc280087649"/>
      <w:r>
        <w:rPr>
          <w:rStyle w:val="CharSectno"/>
        </w:rPr>
        <w:t>9</w:t>
      </w:r>
      <w:r>
        <w:rPr>
          <w:snapToGrid w:val="0"/>
        </w:rPr>
        <w:t>.</w:t>
      </w:r>
      <w:r>
        <w:rPr>
          <w:snapToGrid w:val="0"/>
        </w:rPr>
        <w:tab/>
        <w:t>Notices</w:t>
      </w:r>
      <w:bookmarkEnd w:id="83"/>
      <w:bookmarkEnd w:id="84"/>
      <w:bookmarkEnd w:id="85"/>
      <w:bookmarkEnd w:id="86"/>
      <w:bookmarkEnd w:id="87"/>
      <w:del w:id="89" w:author="svcMRProcess" w:date="2015-11-12T22:03:00Z">
        <w:r>
          <w:rPr>
            <w:snapToGrid w:val="0"/>
          </w:rPr>
          <w:delText xml:space="preserve"> </w:delText>
        </w:r>
      </w:del>
      <w:ins w:id="90" w:author="svcMRProcess" w:date="2015-11-12T22:03:00Z">
        <w:r>
          <w:rPr>
            <w:snapToGrid w:val="0"/>
          </w:rPr>
          <w:t>, giving of etc.</w:t>
        </w:r>
      </w:ins>
      <w:bookmarkEnd w:id="88"/>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pPr>
      <w:r>
        <w:tab/>
        <w:t xml:space="preserve">[Section 9 amended by No. 19 of 2010 s. 51.] </w:t>
      </w:r>
    </w:p>
    <w:p>
      <w:pPr>
        <w:pStyle w:val="Heading5"/>
        <w:spacing w:before="180"/>
        <w:rPr>
          <w:snapToGrid w:val="0"/>
        </w:rPr>
      </w:pPr>
      <w:bookmarkStart w:id="91" w:name="_Toc411830599"/>
      <w:bookmarkStart w:id="92" w:name="_Toc10969206"/>
      <w:bookmarkStart w:id="93" w:name="_Toc16396100"/>
      <w:bookmarkStart w:id="94" w:name="_Toc102450231"/>
      <w:bookmarkStart w:id="95" w:name="_Toc280087650"/>
      <w:bookmarkStart w:id="96" w:name="_Toc268269207"/>
      <w:r>
        <w:rPr>
          <w:rStyle w:val="CharSectno"/>
        </w:rPr>
        <w:t>10</w:t>
      </w:r>
      <w:r>
        <w:rPr>
          <w:snapToGrid w:val="0"/>
        </w:rPr>
        <w:t>.</w:t>
      </w:r>
      <w:r>
        <w:rPr>
          <w:snapToGrid w:val="0"/>
        </w:rPr>
        <w:tab/>
        <w:t>Disposition of proceeds of sale</w:t>
      </w:r>
      <w:bookmarkEnd w:id="91"/>
      <w:bookmarkEnd w:id="92"/>
      <w:bookmarkEnd w:id="93"/>
      <w:bookmarkEnd w:id="94"/>
      <w:bookmarkEnd w:id="95"/>
      <w:bookmarkEnd w:id="96"/>
      <w:r>
        <w:rPr>
          <w:snapToGrid w:val="0"/>
        </w:rPr>
        <w:t xml:space="preserve"> </w:t>
      </w:r>
    </w:p>
    <w:p>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w:t>
      </w:r>
      <w:del w:id="97" w:author="svcMRProcess" w:date="2015-11-12T22:03:00Z">
        <w:r>
          <w:rPr>
            <w:snapToGrid w:val="0"/>
          </w:rPr>
          <w:delText xml:space="preserve"> </w:delText>
        </w:r>
      </w:del>
      <w:ins w:id="98" w:author="svcMRProcess" w:date="2015-11-12T22:03:00Z">
        <w:r>
          <w:rPr>
            <w:snapToGrid w:val="0"/>
            <w:spacing w:val="-2"/>
          </w:rPr>
          <w:t> </w:t>
        </w:r>
      </w:ins>
      <w:r>
        <w:rPr>
          <w:snapToGrid w:val="0"/>
          <w:spacing w:val="-2"/>
        </w:rPr>
        <w:t>days after the sale, pay the surplus, if any, to the person or persons entitled to it.</w:t>
      </w:r>
    </w:p>
    <w:p>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pPr>
        <w:pStyle w:val="Subsection"/>
        <w:spacing w:before="120"/>
        <w:rPr>
          <w:snapToGrid w:val="0"/>
        </w:rPr>
      </w:pPr>
      <w:r>
        <w:rPr>
          <w:snapToGrid w:val="0"/>
        </w:rPr>
        <w:tab/>
        <w:t>(2A)</w:t>
      </w:r>
      <w:r>
        <w:rPr>
          <w:snapToGrid w:val="0"/>
        </w:rPr>
        <w:tab/>
        <w:t>Where there are conflicting claims to a surplus or the rights of a claimant to it are uncertain, the warehouseman shall within 14 days after the sale pay the surplus, whatever the amount of it may be, into the Magistrates Court at the place nearest to the premises of the warehouseman.</w:t>
      </w:r>
    </w:p>
    <w:p>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pPr>
        <w:pStyle w:val="Subsection"/>
        <w:spacing w:before="140"/>
        <w:rPr>
          <w:snapToGrid w:val="0"/>
        </w:rPr>
      </w:pPr>
      <w:r>
        <w:rPr>
          <w:snapToGrid w:val="0"/>
        </w:rPr>
        <w:tab/>
        <w:t>(6)</w:t>
      </w:r>
      <w:r>
        <w:rPr>
          <w:snapToGrid w:val="0"/>
        </w:rPr>
        <w:tab/>
        <w:t>A warehouseman who fails to pay money into the Magistrates Court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ind w:left="890" w:hanging="890"/>
      </w:pPr>
      <w:r>
        <w:tab/>
        <w:t xml:space="preserve">[Section 10 amended by No. 113 of 1965 s. 8(1); No. 6 of 1993 s. 16(1); No. 49 of 1996 s. 64; No. 59 of 2004 s. 141; No. 77 of 2006 s. 4; No. 19 of 2010 s. 51.] </w:t>
      </w:r>
    </w:p>
    <w:p>
      <w:pPr>
        <w:pStyle w:val="Heading5"/>
        <w:rPr>
          <w:snapToGrid w:val="0"/>
        </w:rPr>
      </w:pPr>
      <w:bookmarkStart w:id="99" w:name="_Toc411830600"/>
      <w:bookmarkStart w:id="100" w:name="_Toc10969207"/>
      <w:bookmarkStart w:id="101" w:name="_Toc16396101"/>
      <w:bookmarkStart w:id="102" w:name="_Toc102450232"/>
      <w:bookmarkStart w:id="103" w:name="_Toc280087651"/>
      <w:bookmarkStart w:id="104" w:name="_Toc268269208"/>
      <w:r>
        <w:rPr>
          <w:rStyle w:val="CharSectno"/>
        </w:rPr>
        <w:t>11</w:t>
      </w:r>
      <w:r>
        <w:rPr>
          <w:snapToGrid w:val="0"/>
        </w:rPr>
        <w:t>.</w:t>
      </w:r>
      <w:r>
        <w:rPr>
          <w:snapToGrid w:val="0"/>
        </w:rPr>
        <w:tab/>
        <w:t>Application of Act</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w:t>
      </w:r>
      <w:del w:id="105" w:author="svcMRProcess" w:date="2015-11-12T22:03:00Z">
        <w:r>
          <w:delText xml:space="preserve"> </w:delText>
        </w:r>
      </w:del>
      <w:ins w:id="106" w:author="svcMRProcess" w:date="2015-11-12T22:03:00Z">
        <w:r>
          <w:t> </w:t>
        </w:r>
      </w:ins>
      <w:r>
        <w:t>1984 s. 7(4)(g).]</w:t>
      </w:r>
    </w:p>
    <w:p>
      <w:pPr>
        <w:pStyle w:val="Heading5"/>
        <w:rPr>
          <w:snapToGrid w:val="0"/>
        </w:rPr>
      </w:pPr>
      <w:bookmarkStart w:id="107" w:name="_Toc411830601"/>
      <w:bookmarkStart w:id="108" w:name="_Toc10969208"/>
      <w:bookmarkStart w:id="109" w:name="_Toc16396102"/>
      <w:bookmarkStart w:id="110" w:name="_Toc102450233"/>
      <w:bookmarkStart w:id="111" w:name="_Toc280087652"/>
      <w:bookmarkStart w:id="112" w:name="_Toc268269209"/>
      <w:r>
        <w:rPr>
          <w:rStyle w:val="CharSectno"/>
        </w:rPr>
        <w:t>12</w:t>
      </w:r>
      <w:r>
        <w:rPr>
          <w:snapToGrid w:val="0"/>
        </w:rPr>
        <w:t>.</w:t>
      </w:r>
      <w:r>
        <w:rPr>
          <w:snapToGrid w:val="0"/>
        </w:rPr>
        <w:tab/>
        <w:t>Regulations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w:t>
      </w:r>
      <w:ins w:id="113" w:author="svcMRProcess" w:date="2015-11-12T22:03:00Z">
        <w:r>
          <w:rPr>
            <w:snapToGrid w:val="0"/>
          </w:rPr>
          <w:t xml:space="preserve"> and</w:t>
        </w:r>
      </w:ins>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w:t>
      </w:r>
      <w:ins w:id="114" w:author="svcMRProcess" w:date="2015-11-12T22:03:00Z">
        <w:r>
          <w:rPr>
            <w:snapToGrid w:val="0"/>
          </w:rPr>
          <w:t xml:space="preserve"> and</w:t>
        </w:r>
      </w:ins>
    </w:p>
    <w:p>
      <w:pPr>
        <w:pStyle w:val="Indenta"/>
        <w:rPr>
          <w:snapToGrid w:val="0"/>
        </w:rPr>
      </w:pPr>
      <w:r>
        <w:rPr>
          <w:snapToGrid w:val="0"/>
        </w:rPr>
        <w:tab/>
        <w:t>(c)</w:t>
      </w:r>
      <w:r>
        <w:rPr>
          <w:snapToGrid w:val="0"/>
        </w:rPr>
        <w:tab/>
        <w:t>prescribing the form of and the particulars to be contained in notices given by the warehouseman under section 6;</w:t>
      </w:r>
      <w:ins w:id="115" w:author="svcMRProcess" w:date="2015-11-12T22:03:00Z">
        <w:r>
          <w:rPr>
            <w:snapToGrid w:val="0"/>
          </w:rPr>
          <w:t xml:space="preserve"> and</w:t>
        </w:r>
      </w:ins>
    </w:p>
    <w:p>
      <w:pPr>
        <w:pStyle w:val="Indenta"/>
        <w:rPr>
          <w:snapToGrid w:val="0"/>
        </w:rPr>
      </w:pPr>
      <w:r>
        <w:rPr>
          <w:snapToGrid w:val="0"/>
        </w:rPr>
        <w:tab/>
        <w:t>(d)</w:t>
      </w:r>
      <w:r>
        <w:rPr>
          <w:snapToGrid w:val="0"/>
        </w:rPr>
        <w:tab/>
        <w:t>prescribing a mode of sale under section 7, other than sale by public auction, in the case of goods of any particular kind;</w:t>
      </w:r>
      <w:ins w:id="116" w:author="svcMRProcess" w:date="2015-11-12T22:03:00Z">
        <w:r>
          <w:rPr>
            <w:snapToGrid w:val="0"/>
          </w:rPr>
          <w:t xml:space="preserve"> and</w:t>
        </w:r>
      </w:ins>
    </w:p>
    <w:p>
      <w:pPr>
        <w:pStyle w:val="Indenta"/>
        <w:rPr>
          <w:snapToGrid w:val="0"/>
        </w:rPr>
      </w:pPr>
      <w:r>
        <w:rPr>
          <w:snapToGrid w:val="0"/>
        </w:rPr>
        <w:tab/>
        <w:t>(e)</w:t>
      </w:r>
      <w:r>
        <w:rPr>
          <w:snapToGrid w:val="0"/>
        </w:rPr>
        <w:tab/>
        <w:t>prescribing the manner of verification of and the particulars to be contained in statements of account furnished to the Magistrates Court or the Treasurer under this Act;</w:t>
      </w:r>
      <w:ins w:id="117" w:author="svcMRProcess" w:date="2015-11-12T22:03:00Z">
        <w:r>
          <w:rPr>
            <w:snapToGrid w:val="0"/>
          </w:rPr>
          <w:t xml:space="preserve"> and</w:t>
        </w:r>
      </w:ins>
    </w:p>
    <w:p>
      <w:pPr>
        <w:pStyle w:val="Indenta"/>
        <w:rPr>
          <w:snapToGrid w:val="0"/>
        </w:rPr>
      </w:pPr>
      <w:r>
        <w:rPr>
          <w:snapToGrid w:val="0"/>
        </w:rPr>
        <w:tab/>
        <w:t>(f)</w:t>
      </w:r>
      <w:r>
        <w:rPr>
          <w:snapToGrid w:val="0"/>
        </w:rPr>
        <w:tab/>
        <w:t>prescribing penalties, not exceeding $20, for breaches of the regulations; and</w:t>
      </w:r>
    </w:p>
    <w:p>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pPr>
        <w:pStyle w:val="Footnotesection"/>
      </w:pPr>
      <w:r>
        <w:tab/>
        <w:t>[Section</w:t>
      </w:r>
      <w:del w:id="118" w:author="svcMRProcess" w:date="2015-11-12T22:03:00Z">
        <w:r>
          <w:delText xml:space="preserve"> </w:delText>
        </w:r>
      </w:del>
      <w:ins w:id="119" w:author="svcMRProcess" w:date="2015-11-12T22:03:00Z">
        <w:r>
          <w:t> </w:t>
        </w:r>
      </w:ins>
      <w:r>
        <w:t>12 amended by No. 113 of 1965 s. 8(1); No. 59 of 2004 s. 141.]</w:t>
      </w:r>
    </w:p>
    <w:p>
      <w:pPr>
        <w:pStyle w:val="Heading5"/>
        <w:rPr>
          <w:snapToGrid w:val="0"/>
        </w:rPr>
      </w:pPr>
      <w:bookmarkStart w:id="120" w:name="_Toc411830602"/>
      <w:bookmarkStart w:id="121" w:name="_Toc10969209"/>
      <w:bookmarkStart w:id="122" w:name="_Toc16396103"/>
      <w:bookmarkStart w:id="123" w:name="_Toc102450234"/>
      <w:bookmarkStart w:id="124" w:name="_Toc280087653"/>
      <w:bookmarkStart w:id="125" w:name="_Toc268269210"/>
      <w:r>
        <w:rPr>
          <w:rStyle w:val="CharSectno"/>
        </w:rPr>
        <w:t>13</w:t>
      </w:r>
      <w:r>
        <w:rPr>
          <w:snapToGrid w:val="0"/>
        </w:rPr>
        <w:t>.</w:t>
      </w:r>
      <w:r>
        <w:rPr>
          <w:snapToGrid w:val="0"/>
        </w:rPr>
        <w:tab/>
        <w:t>Rules of Court</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Governor may make rules and prescribe forms to regulate applications to the Magistrates Court under section 7 and payments into court under section 9 and otherwise to regulate proceedings and prescribe fees under those sections and to carry those sections into effect.</w:t>
      </w:r>
    </w:p>
    <w:p>
      <w:pPr>
        <w:pStyle w:val="Footnotesection"/>
      </w:pPr>
      <w:bookmarkStart w:id="126" w:name="_Toc411830603"/>
      <w:bookmarkStart w:id="127" w:name="_Toc10969210"/>
      <w:bookmarkStart w:id="128" w:name="_Toc16396104"/>
      <w:r>
        <w:tab/>
        <w:t>[Section</w:t>
      </w:r>
      <w:del w:id="129" w:author="svcMRProcess" w:date="2015-11-12T22:03:00Z">
        <w:r>
          <w:delText xml:space="preserve"> </w:delText>
        </w:r>
      </w:del>
      <w:ins w:id="130" w:author="svcMRProcess" w:date="2015-11-12T22:03:00Z">
        <w:r>
          <w:t> </w:t>
        </w:r>
      </w:ins>
      <w:r>
        <w:t>13 amended by No. 59 of 2004 s. 141.]</w:t>
      </w:r>
    </w:p>
    <w:p>
      <w:pPr>
        <w:pStyle w:val="Heading5"/>
        <w:rPr>
          <w:snapToGrid w:val="0"/>
        </w:rPr>
      </w:pPr>
      <w:bookmarkStart w:id="131" w:name="_Toc102450235"/>
      <w:bookmarkStart w:id="132" w:name="_Toc280087654"/>
      <w:bookmarkStart w:id="133" w:name="_Toc268269211"/>
      <w:r>
        <w:rPr>
          <w:rStyle w:val="CharSectno"/>
        </w:rPr>
        <w:t>14</w:t>
      </w:r>
      <w:r>
        <w:rPr>
          <w:snapToGrid w:val="0"/>
        </w:rPr>
        <w:t>.</w:t>
      </w:r>
      <w:r>
        <w:rPr>
          <w:snapToGrid w:val="0"/>
        </w:rPr>
        <w:tab/>
        <w:t>Certain liens, rights</w:t>
      </w:r>
      <w:del w:id="134" w:author="svcMRProcess" w:date="2015-11-12T22:03:00Z">
        <w:r>
          <w:rPr>
            <w:snapToGrid w:val="0"/>
          </w:rPr>
          <w:delText>,</w:delText>
        </w:r>
      </w:del>
      <w:r>
        <w:rPr>
          <w:snapToGrid w:val="0"/>
        </w:rPr>
        <w:t xml:space="preserve"> etc</w:t>
      </w:r>
      <w:del w:id="135" w:author="svcMRProcess" w:date="2015-11-12T22:03:00Z">
        <w:r>
          <w:rPr>
            <w:snapToGrid w:val="0"/>
          </w:rPr>
          <w:delText>.,</w:delText>
        </w:r>
      </w:del>
      <w:ins w:id="136" w:author="svcMRProcess" w:date="2015-11-12T22:03:00Z">
        <w:r>
          <w:rPr>
            <w:snapToGrid w:val="0"/>
          </w:rPr>
          <w:t>.</w:t>
        </w:r>
      </w:ins>
      <w:r>
        <w:rPr>
          <w:snapToGrid w:val="0"/>
        </w:rPr>
        <w:t xml:space="preserve"> not to be affected by Act</w:t>
      </w:r>
      <w:bookmarkEnd w:id="126"/>
      <w:bookmarkEnd w:id="127"/>
      <w:bookmarkEnd w:id="128"/>
      <w:bookmarkEnd w:id="131"/>
      <w:bookmarkEnd w:id="132"/>
      <w:bookmarkEnd w:id="133"/>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pStyle w:val="CentredBaseLine"/>
        <w:jc w:val="center"/>
        <w:rPr>
          <w:ins w:id="137" w:author="svcMRProcess" w:date="2015-11-12T22:03:00Z"/>
        </w:rPr>
      </w:pPr>
      <w:ins w:id="138" w:author="svcMRProcess" w:date="2015-11-12T22:0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Indenta"/>
        <w:rPr>
          <w:ins w:id="139" w:author="svcMRProcess" w:date="2015-11-12T22:03:00Z"/>
          <w:snapToGrid w:val="0"/>
        </w:rPr>
      </w:pP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140" w:name="_Toc89767963"/>
      <w:bookmarkStart w:id="141" w:name="_Toc89768077"/>
      <w:bookmarkStart w:id="142" w:name="_Toc102450236"/>
      <w:bookmarkStart w:id="143" w:name="_Toc156971818"/>
      <w:bookmarkStart w:id="144" w:name="_Toc158087999"/>
      <w:bookmarkStart w:id="145" w:name="_Toc268269212"/>
      <w:bookmarkStart w:id="146" w:name="_Toc275871953"/>
      <w:bookmarkStart w:id="147" w:name="_Toc276383838"/>
      <w:bookmarkStart w:id="148" w:name="_Toc277672629"/>
      <w:bookmarkStart w:id="149" w:name="_Toc279502763"/>
      <w:bookmarkStart w:id="150" w:name="_Toc279577520"/>
      <w:bookmarkStart w:id="151" w:name="_Toc280087655"/>
      <w:r>
        <w:t>Notes</w:t>
      </w:r>
      <w:bookmarkEnd w:id="140"/>
      <w:bookmarkEnd w:id="141"/>
      <w:bookmarkEnd w:id="142"/>
      <w:bookmarkEnd w:id="143"/>
      <w:bookmarkEnd w:id="144"/>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w:t>
      </w:r>
      <w:ins w:id="152" w:author="svcMRProcess" w:date="2015-11-12T22:03:00Z">
        <w:r>
          <w:rPr>
            <w:snapToGrid w:val="0"/>
          </w:rPr>
          <w:t xml:space="preserve">reprint </w:t>
        </w:r>
      </w:ins>
      <w:r>
        <w:rPr>
          <w:snapToGrid w:val="0"/>
        </w:rPr>
        <w:t xml:space="preserve">is a compilation </w:t>
      </w:r>
      <w:ins w:id="153" w:author="svcMRProcess" w:date="2015-11-12T22:03:00Z">
        <w:r>
          <w:rPr>
            <w:snapToGrid w:val="0"/>
          </w:rPr>
          <w:t xml:space="preserve">as at 3 December 2010 </w:t>
        </w:r>
      </w:ins>
      <w:r>
        <w:rPr>
          <w:snapToGrid w:val="0"/>
        </w:rPr>
        <w:t xml:space="preserve">of the </w:t>
      </w:r>
      <w:r>
        <w:rPr>
          <w:i/>
          <w:noProof/>
          <w:snapToGrid w:val="0"/>
        </w:rPr>
        <w:t>Warehousemen’s Liens Act</w:t>
      </w:r>
      <w:del w:id="154" w:author="svcMRProcess" w:date="2015-11-12T22:03:00Z">
        <w:r>
          <w:rPr>
            <w:i/>
            <w:snapToGrid w:val="0"/>
          </w:rPr>
          <w:delText> </w:delText>
        </w:r>
      </w:del>
      <w:ins w:id="155" w:author="svcMRProcess" w:date="2015-11-12T22:03:00Z">
        <w:r>
          <w:rPr>
            <w:i/>
            <w:noProof/>
            <w:snapToGrid w:val="0"/>
          </w:rPr>
          <w:t xml:space="preserve"> </w:t>
        </w:r>
      </w:ins>
      <w:r>
        <w:rPr>
          <w:i/>
          <w:noProof/>
          <w:snapToGrid w:val="0"/>
        </w:rPr>
        <w:t>1952</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156" w:name="_Toc280087656"/>
      <w:bookmarkStart w:id="157" w:name="_Toc16396105"/>
      <w:bookmarkStart w:id="158" w:name="_Toc102450237"/>
      <w:bookmarkStart w:id="159" w:name="_Toc268269213"/>
      <w:r>
        <w:rPr>
          <w:snapToGrid w:val="0"/>
        </w:rPr>
        <w:t>Compilation table</w:t>
      </w:r>
      <w:bookmarkEnd w:id="156"/>
      <w:bookmarkEnd w:id="157"/>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41"/>
        <w:gridCol w:w="1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Warehousemen’s Liens Act 1952</w:t>
            </w:r>
          </w:p>
        </w:tc>
        <w:tc>
          <w:tcPr>
            <w:tcW w:w="1139" w:type="dxa"/>
            <w:tcBorders>
              <w:top w:val="single" w:sz="8" w:space="0" w:color="auto"/>
            </w:tcBorders>
          </w:tcPr>
          <w:p>
            <w:pPr>
              <w:pStyle w:val="nTable"/>
              <w:spacing w:after="40"/>
              <w:rPr>
                <w:sz w:val="19"/>
              </w:rPr>
            </w:pPr>
            <w:r>
              <w:rPr>
                <w:sz w:val="19"/>
              </w:rPr>
              <w:t>26 of 1952</w:t>
            </w:r>
            <w:ins w:id="160" w:author="svcMRProcess" w:date="2015-11-12T22:03:00Z">
              <w:r>
                <w:rPr>
                  <w:sz w:val="19"/>
                </w:rPr>
                <w:t xml:space="preserve"> (1 Eliz. II No. 26)</w:t>
              </w:r>
            </w:ins>
          </w:p>
        </w:tc>
        <w:tc>
          <w:tcPr>
            <w:tcW w:w="1139" w:type="dxa"/>
            <w:tcBorders>
              <w:top w:val="single" w:sz="8" w:space="0" w:color="auto"/>
            </w:tcBorders>
          </w:tcPr>
          <w:p>
            <w:pPr>
              <w:pStyle w:val="nTable"/>
              <w:spacing w:after="40"/>
              <w:rPr>
                <w:sz w:val="19"/>
              </w:rPr>
            </w:pPr>
            <w:r>
              <w:rPr>
                <w:sz w:val="19"/>
              </w:rPr>
              <w:t>28 Nov</w:t>
            </w:r>
            <w:del w:id="161" w:author="svcMRProcess" w:date="2015-11-12T22:03:00Z">
              <w:r>
                <w:rPr>
                  <w:sz w:val="19"/>
                </w:rPr>
                <w:delText xml:space="preserve"> </w:delText>
              </w:r>
            </w:del>
            <w:ins w:id="162" w:author="svcMRProcess" w:date="2015-11-12T22:03:00Z">
              <w:r>
                <w:rPr>
                  <w:sz w:val="19"/>
                </w:rPr>
                <w:t> </w:t>
              </w:r>
            </w:ins>
            <w:r>
              <w:rPr>
                <w:sz w:val="19"/>
              </w:rPr>
              <w:t>1952</w:t>
            </w:r>
          </w:p>
        </w:tc>
        <w:tc>
          <w:tcPr>
            <w:tcW w:w="2555" w:type="dxa"/>
            <w:gridSpan w:val="2"/>
            <w:tcBorders>
              <w:top w:val="single" w:sz="8" w:space="0" w:color="auto"/>
            </w:tcBorders>
          </w:tcPr>
          <w:p>
            <w:pPr>
              <w:pStyle w:val="nTable"/>
              <w:spacing w:after="40"/>
              <w:rPr>
                <w:sz w:val="19"/>
              </w:rPr>
            </w:pPr>
            <w:r>
              <w:rPr>
                <w:sz w:val="19"/>
              </w:rPr>
              <w:t>20 Feb 1953 (see s.</w:t>
            </w:r>
            <w:del w:id="163" w:author="svcMRProcess" w:date="2015-11-12T22:03:00Z">
              <w:r>
                <w:rPr>
                  <w:sz w:val="19"/>
                </w:rPr>
                <w:delText xml:space="preserve"> </w:delText>
              </w:r>
            </w:del>
            <w:ins w:id="164" w:author="svcMRProcess" w:date="2015-11-12T22:03:00Z">
              <w:r>
                <w:rPr>
                  <w:sz w:val="19"/>
                </w:rPr>
                <w:t> </w:t>
              </w:r>
            </w:ins>
            <w:r>
              <w:rPr>
                <w:sz w:val="19"/>
              </w:rPr>
              <w:t xml:space="preserve">2 and </w:t>
            </w:r>
            <w:r>
              <w:rPr>
                <w:i/>
                <w:sz w:val="19"/>
              </w:rPr>
              <w:t>Gazette</w:t>
            </w:r>
            <w:r>
              <w:rPr>
                <w:sz w:val="19"/>
              </w:rPr>
              <w:t xml:space="preserve"> 20 Feb 1953 p. 365)</w:t>
            </w:r>
          </w:p>
        </w:tc>
      </w:tr>
      <w:tr>
        <w:trPr>
          <w:cantSplit/>
        </w:trPr>
        <w:tc>
          <w:tcPr>
            <w:tcW w:w="2268" w:type="dxa"/>
          </w:tcPr>
          <w:p>
            <w:pPr>
              <w:pStyle w:val="nTable"/>
              <w:spacing w:after="40"/>
              <w:ind w:right="113"/>
              <w:rPr>
                <w:sz w:val="19"/>
              </w:rPr>
            </w:pPr>
            <w:r>
              <w:rPr>
                <w:i/>
                <w:sz w:val="19"/>
              </w:rPr>
              <w:t>Warehousemen’s Liens Act Amendment Act 1954</w:t>
            </w:r>
          </w:p>
        </w:tc>
        <w:tc>
          <w:tcPr>
            <w:tcW w:w="1139" w:type="dxa"/>
          </w:tcPr>
          <w:p>
            <w:pPr>
              <w:pStyle w:val="nTable"/>
              <w:spacing w:after="40"/>
              <w:rPr>
                <w:sz w:val="19"/>
              </w:rPr>
            </w:pPr>
            <w:r>
              <w:rPr>
                <w:sz w:val="19"/>
              </w:rPr>
              <w:t>15 of 1954</w:t>
            </w:r>
            <w:ins w:id="165" w:author="svcMRProcess" w:date="2015-11-12T22:03:00Z">
              <w:r>
                <w:rPr>
                  <w:sz w:val="19"/>
                </w:rPr>
                <w:t xml:space="preserve"> (3 Eliz. II No. 15)</w:t>
              </w:r>
            </w:ins>
          </w:p>
        </w:tc>
        <w:tc>
          <w:tcPr>
            <w:tcW w:w="1139" w:type="dxa"/>
          </w:tcPr>
          <w:p>
            <w:pPr>
              <w:pStyle w:val="nTable"/>
              <w:spacing w:after="40"/>
              <w:rPr>
                <w:sz w:val="19"/>
              </w:rPr>
            </w:pPr>
            <w:r>
              <w:rPr>
                <w:sz w:val="19"/>
              </w:rPr>
              <w:t>22 Sep 1954</w:t>
            </w:r>
          </w:p>
        </w:tc>
        <w:tc>
          <w:tcPr>
            <w:tcW w:w="2555" w:type="dxa"/>
            <w:gridSpan w:val="2"/>
          </w:tcPr>
          <w:p>
            <w:pPr>
              <w:pStyle w:val="nTable"/>
              <w:spacing w:after="40"/>
              <w:rPr>
                <w:sz w:val="19"/>
              </w:rPr>
            </w:pPr>
            <w:r>
              <w:rPr>
                <w:sz w:val="19"/>
              </w:rPr>
              <w:t>22 Sep 1954</w:t>
            </w:r>
          </w:p>
        </w:tc>
      </w:tr>
      <w:tr>
        <w:trPr>
          <w:cantSplit/>
        </w:trPr>
        <w:tc>
          <w:tcPr>
            <w:tcW w:w="2268" w:type="dxa"/>
          </w:tcPr>
          <w:p>
            <w:pPr>
              <w:pStyle w:val="nTable"/>
              <w:spacing w:after="40"/>
              <w:ind w:right="113"/>
              <w:rPr>
                <w:sz w:val="19"/>
              </w:rPr>
            </w:pPr>
            <w:r>
              <w:rPr>
                <w:i/>
                <w:sz w:val="19"/>
              </w:rPr>
              <w:t>Decimal Currency Act 1965</w:t>
            </w:r>
          </w:p>
        </w:tc>
        <w:tc>
          <w:tcPr>
            <w:tcW w:w="1139" w:type="dxa"/>
          </w:tcPr>
          <w:p>
            <w:pPr>
              <w:pStyle w:val="nTable"/>
              <w:spacing w:after="40"/>
              <w:rPr>
                <w:sz w:val="19"/>
              </w:rPr>
            </w:pPr>
            <w:r>
              <w:rPr>
                <w:sz w:val="19"/>
              </w:rPr>
              <w:t>113 of 1965</w:t>
            </w:r>
          </w:p>
        </w:tc>
        <w:tc>
          <w:tcPr>
            <w:tcW w:w="1139" w:type="dxa"/>
          </w:tcPr>
          <w:p>
            <w:pPr>
              <w:pStyle w:val="nTable"/>
              <w:spacing w:after="40"/>
              <w:rPr>
                <w:sz w:val="19"/>
              </w:rPr>
            </w:pPr>
            <w:r>
              <w:rPr>
                <w:sz w:val="19"/>
              </w:rPr>
              <w:t>21 Dec 1965</w:t>
            </w:r>
          </w:p>
        </w:tc>
        <w:tc>
          <w:tcPr>
            <w:tcW w:w="2555" w:type="dxa"/>
            <w:gridSpan w:val="2"/>
          </w:tcPr>
          <w:p>
            <w:pPr>
              <w:pStyle w:val="nTable"/>
              <w:spacing w:after="40"/>
              <w:rPr>
                <w:sz w:val="19"/>
              </w:rPr>
            </w:pPr>
            <w:ins w:id="166" w:author="svcMRProcess" w:date="2015-11-12T22:03:00Z">
              <w:r>
                <w:rPr>
                  <w:sz w:val="19"/>
                </w:rPr>
                <w:t xml:space="preserve">Act other than </w:t>
              </w:r>
            </w:ins>
            <w:r>
              <w:rPr>
                <w:sz w:val="19"/>
              </w:rPr>
              <w:t xml:space="preserve">s. 4-9: </w:t>
            </w:r>
            <w:del w:id="167" w:author="svcMRProcess" w:date="2015-11-12T22:03:00Z">
              <w:r>
                <w:rPr>
                  <w:sz w:val="19"/>
                </w:rPr>
                <w:delText>14 Feb 1966 (see s. 2(2));</w:delText>
              </w:r>
              <w:r>
                <w:rPr>
                  <w:sz w:val="19"/>
                </w:rPr>
                <w:br/>
                <w:delText xml:space="preserve">balance: </w:delText>
              </w:r>
            </w:del>
            <w:r>
              <w:rPr>
                <w:sz w:val="19"/>
              </w:rPr>
              <w:t>21 Dec 1965 (see</w:t>
            </w:r>
            <w:del w:id="168" w:author="svcMRProcess" w:date="2015-11-12T22:03:00Z">
              <w:r>
                <w:rPr>
                  <w:sz w:val="19"/>
                </w:rPr>
                <w:delText xml:space="preserve"> </w:delText>
              </w:r>
            </w:del>
            <w:ins w:id="169" w:author="svcMRProcess" w:date="2015-11-12T22:03:00Z">
              <w:r>
                <w:rPr>
                  <w:sz w:val="19"/>
                </w:rPr>
                <w:t> s. 2(1));</w:t>
              </w:r>
              <w:r>
                <w:rPr>
                  <w:sz w:val="19"/>
                </w:rPr>
                <w:br/>
              </w:r>
            </w:ins>
            <w:r>
              <w:rPr>
                <w:sz w:val="19"/>
              </w:rPr>
              <w:t>s. </w:t>
            </w:r>
            <w:del w:id="170" w:author="svcMRProcess" w:date="2015-11-12T22:03:00Z">
              <w:r>
                <w:rPr>
                  <w:sz w:val="19"/>
                </w:rPr>
                <w:delText>2(1</w:delText>
              </w:r>
            </w:del>
            <w:ins w:id="171" w:author="svcMRProcess" w:date="2015-11-12T22:03:00Z">
              <w:r>
                <w:rPr>
                  <w:sz w:val="19"/>
                </w:rPr>
                <w:t>4</w:t>
              </w:r>
              <w:r>
                <w:rPr>
                  <w:sz w:val="19"/>
                </w:rPr>
                <w:noBreakHyphen/>
                <w:t>9: 14 Feb 1966 (see s. 2(2</w:t>
              </w:r>
            </w:ins>
            <w:r>
              <w:rPr>
                <w:sz w:val="19"/>
              </w:rPr>
              <w:t>))</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16(1)</w:t>
            </w:r>
          </w:p>
        </w:tc>
        <w:tc>
          <w:tcPr>
            <w:tcW w:w="1139" w:type="dxa"/>
          </w:tcPr>
          <w:p>
            <w:pPr>
              <w:pStyle w:val="nTable"/>
              <w:spacing w:after="40"/>
              <w:rPr>
                <w:sz w:val="19"/>
              </w:rPr>
            </w:pPr>
            <w:r>
              <w:rPr>
                <w:sz w:val="19"/>
              </w:rPr>
              <w:t>6 of 1993</w:t>
            </w:r>
          </w:p>
        </w:tc>
        <w:tc>
          <w:tcPr>
            <w:tcW w:w="1139" w:type="dxa"/>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w:t>
            </w:r>
            <w:del w:id="172" w:author="svcMRProcess" w:date="2015-11-12T22:03:00Z">
              <w:r>
                <w:rPr>
                  <w:sz w:val="19"/>
                </w:rPr>
                <w:delText xml:space="preserve"> </w:delText>
              </w:r>
            </w:del>
            <w:ins w:id="173" w:author="svcMRProcess" w:date="2015-11-12T22:03:00Z">
              <w:r>
                <w:rPr>
                  <w:sz w:val="19"/>
                </w:rPr>
                <w:t> </w:t>
              </w:r>
            </w:ins>
            <w:r>
              <w:rPr>
                <w:sz w:val="19"/>
              </w:rPr>
              <w:t>2(1))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9" w:type="dxa"/>
          </w:tcPr>
          <w:p>
            <w:pPr>
              <w:pStyle w:val="nTable"/>
              <w:spacing w:after="40"/>
              <w:rPr>
                <w:sz w:val="19"/>
              </w:rPr>
            </w:pPr>
            <w:r>
              <w:rPr>
                <w:sz w:val="19"/>
              </w:rPr>
              <w:t>28 Jun 1996</w:t>
            </w:r>
          </w:p>
        </w:tc>
        <w:tc>
          <w:tcPr>
            <w:tcW w:w="2555"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9" w:type="dxa"/>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After w:val="1"/>
          <w:wAfter w:w="14" w:type="dxa"/>
          <w:cantSplit/>
        </w:trPr>
        <w:tc>
          <w:tcPr>
            <w:tcW w:w="7087" w:type="dxa"/>
            <w:gridSpan w:val="4"/>
          </w:tcPr>
          <w:p>
            <w:pPr>
              <w:pStyle w:val="nTable"/>
              <w:spacing w:after="40"/>
              <w:rPr>
                <w:sz w:val="19"/>
              </w:rPr>
            </w:pPr>
            <w:r>
              <w:rPr>
                <w:b/>
                <w:sz w:val="19"/>
              </w:rPr>
              <w:t xml:space="preserve">Reprint of the </w:t>
            </w:r>
            <w:r>
              <w:rPr>
                <w:b/>
                <w:i/>
                <w:sz w:val="19"/>
              </w:rPr>
              <w:t>Warehousemen’s Liens Act</w:t>
            </w:r>
            <w:del w:id="174" w:author="svcMRProcess" w:date="2015-11-12T22:03:00Z">
              <w:r>
                <w:rPr>
                  <w:b/>
                  <w:i/>
                  <w:sz w:val="19"/>
                </w:rPr>
                <w:delText xml:space="preserve"> </w:delText>
              </w:r>
            </w:del>
            <w:ins w:id="175" w:author="svcMRProcess" w:date="2015-11-12T22:03:00Z">
              <w:r>
                <w:rPr>
                  <w:b/>
                  <w:i/>
                  <w:sz w:val="19"/>
                </w:rPr>
                <w:t> </w:t>
              </w:r>
            </w:ins>
            <w:r>
              <w:rPr>
                <w:b/>
                <w:i/>
                <w:sz w:val="19"/>
              </w:rPr>
              <w:t>1952</w:t>
            </w:r>
            <w:r>
              <w:rPr>
                <w:b/>
                <w:sz w:val="19"/>
              </w:rPr>
              <w:t xml:space="preserve"> as at 2 Aug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9" w:type="dxa"/>
          </w:tcPr>
          <w:p>
            <w:pPr>
              <w:pStyle w:val="nTable"/>
              <w:spacing w:after="40"/>
              <w:rPr>
                <w:sz w:val="19"/>
              </w:rPr>
            </w:pPr>
            <w:r>
              <w:rPr>
                <w:sz w:val="19"/>
              </w:rPr>
              <w:t>23 Nov 2004</w:t>
            </w:r>
          </w:p>
        </w:tc>
        <w:tc>
          <w:tcPr>
            <w:tcW w:w="2555"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w:t>
            </w:r>
            <w:del w:id="176" w:author="svcMRProcess" w:date="2015-11-12T22:03:00Z">
              <w:r>
                <w:rPr>
                  <w:snapToGrid w:val="0"/>
                  <w:sz w:val="19"/>
                  <w:lang w:val="en-US"/>
                </w:rPr>
                <w:delText xml:space="preserve"> </w:delText>
              </w:r>
            </w:del>
            <w:ins w:id="177" w:author="svcMRProcess" w:date="2015-11-12T22:03:00Z">
              <w:r>
                <w:rPr>
                  <w:snapToGrid w:val="0"/>
                  <w:sz w:val="19"/>
                  <w:lang w:val="en-US"/>
                </w:rPr>
                <w:t> </w:t>
              </w:r>
            </w:ins>
            <w:r>
              <w:rPr>
                <w:snapToGrid w:val="0"/>
                <w:sz w:val="19"/>
                <w:lang w:val="en-US"/>
              </w:rPr>
              <w:t>Dec</w:t>
            </w:r>
            <w:del w:id="178" w:author="svcMRProcess" w:date="2015-11-12T22:03:00Z">
              <w:r>
                <w:rPr>
                  <w:snapToGrid w:val="0"/>
                  <w:sz w:val="19"/>
                  <w:lang w:val="en-US"/>
                </w:rPr>
                <w:delText xml:space="preserve"> </w:delText>
              </w:r>
            </w:del>
            <w:ins w:id="179" w:author="svcMRProcess" w:date="2015-11-12T22:03:00Z">
              <w:r>
                <w:rPr>
                  <w:snapToGrid w:val="0"/>
                  <w:sz w:val="19"/>
                  <w:lang w:val="en-US"/>
                </w:rPr>
                <w:t> </w:t>
              </w:r>
            </w:ins>
            <w:r>
              <w:rPr>
                <w:snapToGrid w:val="0"/>
                <w:sz w:val="19"/>
                <w:lang w:val="en-US"/>
              </w:rPr>
              <w:t>2004 p. 7128)</w:t>
            </w:r>
          </w:p>
        </w:tc>
      </w:tr>
      <w:tr>
        <w:trPr>
          <w:cantSplit/>
        </w:trPr>
        <w:tc>
          <w:tcPr>
            <w:tcW w:w="2268" w:type="dxa"/>
          </w:tcPr>
          <w:p>
            <w:pPr>
              <w:pStyle w:val="nTable"/>
              <w:spacing w:after="40"/>
              <w:ind w:right="113"/>
              <w:rPr>
                <w:i/>
                <w:snapToGrid w:val="0"/>
                <w:sz w:val="19"/>
                <w:lang w:val="en-US"/>
              </w:rPr>
            </w:pPr>
            <w:r>
              <w:rPr>
                <w:i/>
                <w:sz w:val="19"/>
              </w:rPr>
              <w:t>Financial Legislation Amendment and Repeal Act 2006</w:t>
            </w:r>
            <w:r>
              <w:rPr>
                <w:iCs/>
                <w:sz w:val="19"/>
              </w:rPr>
              <w:t xml:space="preserve"> s. 4</w:t>
            </w:r>
          </w:p>
        </w:tc>
        <w:tc>
          <w:tcPr>
            <w:tcW w:w="1139" w:type="dxa"/>
          </w:tcPr>
          <w:p>
            <w:pPr>
              <w:pStyle w:val="nTable"/>
              <w:spacing w:after="40"/>
              <w:rPr>
                <w:snapToGrid w:val="0"/>
                <w:sz w:val="19"/>
                <w:lang w:val="en-US"/>
              </w:rPr>
            </w:pPr>
            <w:r>
              <w:rPr>
                <w:sz w:val="19"/>
              </w:rPr>
              <w:t>77 of 2006</w:t>
            </w:r>
          </w:p>
        </w:tc>
        <w:tc>
          <w:tcPr>
            <w:tcW w:w="1139" w:type="dxa"/>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55"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180" w:author="svcMRProcess" w:date="2015-11-12T22:03: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81" w:author="svcMRProcess" w:date="2015-11-12T22:03:00Z"/>
        </w:trPr>
        <w:tc>
          <w:tcPr>
            <w:tcW w:w="7087" w:type="dxa"/>
            <w:tcBorders>
              <w:bottom w:val="single" w:sz="8" w:space="0" w:color="auto"/>
            </w:tcBorders>
          </w:tcPr>
          <w:p>
            <w:pPr>
              <w:pStyle w:val="nTable"/>
              <w:spacing w:after="40"/>
              <w:rPr>
                <w:ins w:id="182" w:author="svcMRProcess" w:date="2015-11-12T22:03:00Z"/>
                <w:snapToGrid w:val="0"/>
                <w:sz w:val="19"/>
                <w:lang w:val="en-US"/>
              </w:rPr>
            </w:pPr>
            <w:ins w:id="183" w:author="svcMRProcess" w:date="2015-11-12T22:03:00Z">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ins>
          </w:p>
        </w:tc>
      </w:tr>
    </w:tbl>
    <w:p>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pPr>
        <w:rPr>
          <w:del w:id="184" w:author="svcMRProcess" w:date="2015-11-12T22:03: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3151</Words>
  <Characters>14025</Characters>
  <Application>Microsoft Office Word</Application>
  <DocSecurity>0</DocSecurity>
  <Lines>400</Lines>
  <Paragraphs>186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01-e0-01 - 02-a0-02</dc:title>
  <dc:subject/>
  <dc:creator/>
  <cp:keywords/>
  <dc:description/>
  <cp:lastModifiedBy>svcMRProcess</cp:lastModifiedBy>
  <cp:revision>2</cp:revision>
  <cp:lastPrinted>2010-12-08T05:16:00Z</cp:lastPrinted>
  <dcterms:created xsi:type="dcterms:W3CDTF">2015-11-12T14:03:00Z</dcterms:created>
  <dcterms:modified xsi:type="dcterms:W3CDTF">2015-11-12T14:03:00Z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20101203</vt:lpwstr>
  </property>
  <property fmtid="{D5CDD505-2E9C-101B-9397-08002B2CF9AE}" pid="4" name="DocumentType">
    <vt:lpwstr>Act</vt:lpwstr>
  </property>
  <property fmtid="{D5CDD505-2E9C-101B-9397-08002B2CF9AE}" pid="5" name="OwlsUID">
    <vt:i4>862</vt:i4>
  </property>
  <property fmtid="{D5CDD505-2E9C-101B-9397-08002B2CF9AE}" pid="6" name="ReprintedAsAt">
    <vt:filetime>2010-12-02T16:00:00Z</vt:filetime>
  </property>
  <property fmtid="{D5CDD505-2E9C-101B-9397-08002B2CF9AE}" pid="7" name="ReprintNo">
    <vt:lpwstr>2</vt:lpwstr>
  </property>
  <property fmtid="{D5CDD505-2E9C-101B-9397-08002B2CF9AE}" pid="8" name="FromSuffix">
    <vt:lpwstr>01-e0-01</vt:lpwstr>
  </property>
  <property fmtid="{D5CDD505-2E9C-101B-9397-08002B2CF9AE}" pid="9" name="FromAsAtDate">
    <vt:lpwstr>11 Sep 2010</vt:lpwstr>
  </property>
  <property fmtid="{D5CDD505-2E9C-101B-9397-08002B2CF9AE}" pid="10" name="ToSuffix">
    <vt:lpwstr>02-a0-02</vt:lpwstr>
  </property>
  <property fmtid="{D5CDD505-2E9C-101B-9397-08002B2CF9AE}" pid="11" name="ToAsAtDate">
    <vt:lpwstr>03 Dec 2010</vt:lpwstr>
  </property>
</Properties>
</file>