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(Hamersley Range) Agreement Act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11 Dec 2010</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Iron Ore (Hamersley Range) Agreement Act 1963 </w:t>
      </w:r>
    </w:p>
    <w:p>
      <w:pPr>
        <w:pStyle w:val="LongTitle"/>
        <w:rPr>
          <w:snapToGrid w:val="0"/>
        </w:rPr>
      </w:pPr>
      <w:r>
        <w:rPr>
          <w:snapToGrid w:val="0"/>
        </w:rPr>
        <w:t>A</w:t>
      </w:r>
      <w:bookmarkStart w:id="0" w:name="_GoBack"/>
      <w:bookmarkEnd w:id="0"/>
      <w:r>
        <w:rPr>
          <w:snapToGrid w:val="0"/>
        </w:rPr>
        <w:t xml:space="preserve">n Act to approve an agreement relating to iron ore deposits at or near the Hamersley Range, and for incidental and other purposes. </w:t>
      </w:r>
    </w:p>
    <w:p>
      <w:pPr>
        <w:pStyle w:val="Heading5"/>
        <w:rPr>
          <w:snapToGrid w:val="0"/>
        </w:rPr>
      </w:pPr>
      <w:bookmarkStart w:id="1" w:name="_Toc459168590"/>
      <w:bookmarkStart w:id="2" w:name="_Toc471802683"/>
      <w:bookmarkStart w:id="3" w:name="_Toc280086647"/>
      <w:bookmarkStart w:id="4" w:name="_Toc272152519"/>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(Hamersley Range) Agreement Act 1963</w:t>
      </w:r>
      <w:r>
        <w:rPr>
          <w:snapToGrid w:val="0"/>
          <w:vertAlign w:val="superscript"/>
        </w:rPr>
        <w:t xml:space="preserve"> 1</w:t>
      </w:r>
      <w:r>
        <w:rPr>
          <w:snapToGrid w:val="0"/>
        </w:rPr>
        <w:t>.</w:t>
      </w:r>
    </w:p>
    <w:p>
      <w:pPr>
        <w:pStyle w:val="Heading5"/>
        <w:rPr>
          <w:snapToGrid w:val="0"/>
        </w:rPr>
      </w:pPr>
      <w:bookmarkStart w:id="5" w:name="_Toc459168591"/>
      <w:bookmarkStart w:id="6" w:name="_Toc471802684"/>
      <w:bookmarkStart w:id="7" w:name="_Toc280086648"/>
      <w:bookmarkStart w:id="8" w:name="_Toc272152520"/>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In this </w:t>
      </w:r>
      <w:r>
        <w:t>Act, unless the contrary intention appears —</w:t>
      </w:r>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First Supplementary Agreement</w:t>
      </w:r>
      <w:r>
        <w:t xml:space="preserve"> means the agreement of which a copy is set out in the Second Schedule;</w:t>
      </w:r>
    </w:p>
    <w:p>
      <w:pPr>
        <w:pStyle w:val="Defstart"/>
      </w:pPr>
      <w:r>
        <w:rPr>
          <w:b/>
        </w:rPr>
        <w:tab/>
      </w:r>
      <w:r>
        <w:rPr>
          <w:rStyle w:val="CharDefText"/>
        </w:rPr>
        <w:t>the Second Supplementary Agreement</w:t>
      </w:r>
      <w:r>
        <w:t xml:space="preserve"> means the agreement of which a copy is set out in the Third Schedule;</w:t>
      </w:r>
    </w:p>
    <w:p>
      <w:pPr>
        <w:pStyle w:val="Defstart"/>
      </w:pPr>
      <w:r>
        <w:rPr>
          <w:b/>
        </w:rPr>
        <w:tab/>
      </w:r>
      <w:r>
        <w:rPr>
          <w:rStyle w:val="CharDefText"/>
        </w:rPr>
        <w:t>the Third Supplementary Agreement</w:t>
      </w:r>
      <w:r>
        <w:t xml:space="preserve"> means the agreement of which a copy is set out in the Fourth Schedule;</w:t>
      </w:r>
    </w:p>
    <w:p>
      <w:pPr>
        <w:pStyle w:val="Defstart"/>
      </w:pPr>
      <w:r>
        <w:rPr>
          <w:b/>
        </w:rPr>
        <w:tab/>
      </w:r>
      <w:r>
        <w:rPr>
          <w:rStyle w:val="CharDefText"/>
        </w:rPr>
        <w:t>the Fourth Supplementary Agreement</w:t>
      </w:r>
      <w:r>
        <w:t xml:space="preserve"> means the agreement of which a copy is set out in the Fifth Schedule;</w:t>
      </w:r>
    </w:p>
    <w:p>
      <w:pPr>
        <w:pStyle w:val="Defstart"/>
      </w:pPr>
      <w:r>
        <w:rPr>
          <w:b/>
        </w:rPr>
        <w:tab/>
      </w:r>
      <w:r>
        <w:rPr>
          <w:rStyle w:val="CharDefText"/>
        </w:rPr>
        <w:t>the Fifth Supplementary Agreement</w:t>
      </w:r>
      <w:r>
        <w:t xml:space="preserve"> means the agreement of which a copy is set out in the Sixth Schedule;</w:t>
      </w:r>
    </w:p>
    <w:p>
      <w:pPr>
        <w:pStyle w:val="Defstart"/>
      </w:pPr>
      <w:r>
        <w:rPr>
          <w:b/>
        </w:rPr>
        <w:lastRenderedPageBreak/>
        <w:tab/>
      </w:r>
      <w:r>
        <w:rPr>
          <w:rStyle w:val="CharDefText"/>
        </w:rPr>
        <w:t>the Sixth Supplementary Agreement</w:t>
      </w:r>
      <w:r>
        <w:t xml:space="preserve"> means the agreement of which a copy is set out in the Seventh Schedule;</w:t>
      </w:r>
    </w:p>
    <w:p>
      <w:pPr>
        <w:pStyle w:val="Defstart"/>
      </w:pPr>
      <w:r>
        <w:rPr>
          <w:b/>
        </w:rPr>
        <w:tab/>
      </w:r>
      <w:r>
        <w:rPr>
          <w:rStyle w:val="CharDefText"/>
        </w:rPr>
        <w:t>the Seventh Supplementary Agreement</w:t>
      </w:r>
      <w:r>
        <w:t xml:space="preserve"> means the agreement of which a copy is set out in the Eighth Schedule;</w:t>
      </w:r>
    </w:p>
    <w:p>
      <w:pPr>
        <w:pStyle w:val="Defstart"/>
      </w:pPr>
      <w:r>
        <w:rPr>
          <w:b/>
        </w:rPr>
        <w:tab/>
      </w:r>
      <w:r>
        <w:rPr>
          <w:rStyle w:val="CharDefText"/>
        </w:rPr>
        <w:t>the Eighth Supplementary Agreement</w:t>
      </w:r>
      <w:r>
        <w:t xml:space="preserve"> means the agreement a copy of which is set out in the Ninth Schedule;</w:t>
      </w:r>
    </w:p>
    <w:p>
      <w:pPr>
        <w:pStyle w:val="Defstart"/>
      </w:pPr>
      <w:r>
        <w:rPr>
          <w:b/>
        </w:rPr>
        <w:tab/>
      </w:r>
      <w:r>
        <w:rPr>
          <w:rStyle w:val="CharDefText"/>
        </w:rPr>
        <w:t>the Ninth Supplementary Agreement</w:t>
      </w:r>
      <w:r>
        <w:t xml:space="preserve"> means the agreement a copy of which is set out in the Tenth Schedule;</w:t>
      </w:r>
    </w:p>
    <w:p>
      <w:pPr>
        <w:pStyle w:val="Defstart"/>
      </w:pPr>
      <w:r>
        <w:rPr>
          <w:b/>
        </w:rPr>
        <w:tab/>
      </w:r>
      <w:r>
        <w:rPr>
          <w:rStyle w:val="CharDefText"/>
        </w:rPr>
        <w:t>the Tenth Supplementary Agreement</w:t>
      </w:r>
      <w:bookmarkStart w:id="9" w:name="endcomma"/>
      <w:bookmarkEnd w:id="9"/>
      <w:r>
        <w:t xml:space="preserve"> </w:t>
      </w:r>
      <w:bookmarkStart w:id="10" w:name="comma"/>
      <w:bookmarkEnd w:id="10"/>
      <w:r>
        <w:t>means the agreement a copy of which is set out in the Eleventh Schedule</w:t>
      </w:r>
      <w:del w:id="11" w:author="svcMRProcess" w:date="2020-02-17T08:05:00Z">
        <w:r>
          <w:delText>.</w:delText>
        </w:r>
      </w:del>
      <w:ins w:id="12" w:author="svcMRProcess" w:date="2020-02-17T08:05:00Z">
        <w:r>
          <w:t>;</w:t>
        </w:r>
      </w:ins>
    </w:p>
    <w:p>
      <w:pPr>
        <w:pStyle w:val="Defstart"/>
        <w:rPr>
          <w:ins w:id="13" w:author="svcMRProcess" w:date="2020-02-17T08:05:00Z"/>
        </w:rPr>
      </w:pPr>
      <w:bookmarkStart w:id="14" w:name="_Toc459168592"/>
      <w:bookmarkStart w:id="15" w:name="_Toc471802685"/>
      <w:ins w:id="16" w:author="svcMRProcess" w:date="2020-02-17T08:05:00Z">
        <w:r>
          <w:tab/>
        </w:r>
        <w:r>
          <w:rPr>
            <w:rStyle w:val="CharDefText"/>
          </w:rPr>
          <w:t>the Eleventh Supplementary Agreement</w:t>
        </w:r>
        <w:r>
          <w:t xml:space="preserve"> means the agreement a copy of which is set out in the Twelfth Schedule;</w:t>
        </w:r>
      </w:ins>
    </w:p>
    <w:p>
      <w:pPr>
        <w:pStyle w:val="Defstart"/>
        <w:rPr>
          <w:ins w:id="17" w:author="svcMRProcess" w:date="2020-02-17T08:05:00Z"/>
        </w:rPr>
      </w:pPr>
      <w:ins w:id="18" w:author="svcMRProcess" w:date="2020-02-17T08:05:00Z">
        <w:r>
          <w:tab/>
        </w:r>
        <w:r>
          <w:rPr>
            <w:rStyle w:val="CharDefText"/>
          </w:rPr>
          <w:t>the Twelfth Supplementary Agreement</w:t>
        </w:r>
        <w:r>
          <w:t xml:space="preserve"> means the agreement a copy of which is set out in the Thirteenth Schedule.</w:t>
        </w:r>
      </w:ins>
    </w:p>
    <w:p>
      <w:pPr>
        <w:pStyle w:val="Footnotesection"/>
      </w:pPr>
      <w:r>
        <w:tab/>
        <w:t>[Section 2 amended by No. 98 of 1964 s.2; No. 48 of 1968 s.2; No. 39 of 1972 s.2; No. 93 of 1976 s.2; No. 26 of 1979 s.2; No. 39 of 1982 s.2; No. 27 of 1987 s.4; No. 60 of 1987 s.4; No. 32 of 1990 s.4; No. 42 of 1992 s.4; No. 34 of 2010 s. </w:t>
      </w:r>
      <w:del w:id="19" w:author="svcMRProcess" w:date="2020-02-17T08:05:00Z">
        <w:r>
          <w:delText>6</w:delText>
        </w:r>
      </w:del>
      <w:ins w:id="20" w:author="svcMRProcess" w:date="2020-02-17T08:05:00Z">
        <w:r>
          <w:t>6; No. 61 of 2010 s. 4</w:t>
        </w:r>
      </w:ins>
      <w:r>
        <w:t xml:space="preserve">.] </w:t>
      </w:r>
    </w:p>
    <w:p>
      <w:pPr>
        <w:pStyle w:val="Heading5"/>
        <w:rPr>
          <w:snapToGrid w:val="0"/>
        </w:rPr>
      </w:pPr>
      <w:bookmarkStart w:id="21" w:name="_Toc280086649"/>
      <w:bookmarkStart w:id="22" w:name="_Toc272152521"/>
      <w:r>
        <w:rPr>
          <w:rStyle w:val="CharSectno"/>
        </w:rPr>
        <w:t>3</w:t>
      </w:r>
      <w:r>
        <w:rPr>
          <w:snapToGrid w:val="0"/>
        </w:rPr>
        <w:t>.</w:t>
      </w:r>
      <w:r>
        <w:rPr>
          <w:snapToGrid w:val="0"/>
        </w:rPr>
        <w:tab/>
        <w:t>Agreement approved and provisions to take effect</w:t>
      </w:r>
      <w:bookmarkEnd w:id="14"/>
      <w:bookmarkEnd w:id="15"/>
      <w:bookmarkEnd w:id="21"/>
      <w:bookmarkEnd w:id="22"/>
      <w:r>
        <w:rPr>
          <w:snapToGrid w:val="0"/>
        </w:rPr>
        <w:t xml:space="preserve"> </w:t>
      </w:r>
    </w:p>
    <w:p>
      <w:pPr>
        <w:pStyle w:val="Subsection"/>
        <w:rPr>
          <w:snapToGrid w:val="0"/>
        </w:rPr>
      </w:pPr>
      <w:r>
        <w:rPr>
          <w:snapToGrid w:val="0"/>
        </w:rPr>
        <w:tab/>
        <w:t>(1)</w:t>
      </w:r>
      <w:r>
        <w:rPr>
          <w:snapToGrid w:val="0"/>
        </w:rPr>
        <w:tab/>
        <w:t>The Agreement is approved.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lastRenderedPageBreak/>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vertAlign w:val="superscript"/>
        </w:rPr>
        <w:t xml:space="preserve"> 2</w:t>
      </w:r>
      <w:r>
        <w:rPr>
          <w:snapToGrid w:val="0"/>
        </w:rPr>
        <w:t>, do not apply to any renewal of the rights of occupancy granted pursuant to paragraph (a) of clause 2 of the Agreement.</w:t>
      </w:r>
    </w:p>
    <w:p>
      <w:pPr>
        <w:pStyle w:val="Heading5"/>
        <w:rPr>
          <w:snapToGrid w:val="0"/>
        </w:rPr>
      </w:pPr>
      <w:bookmarkStart w:id="23" w:name="_Toc459168593"/>
      <w:bookmarkStart w:id="24" w:name="_Toc471802686"/>
      <w:bookmarkStart w:id="25" w:name="_Toc280086650"/>
      <w:bookmarkStart w:id="26" w:name="_Toc272152522"/>
      <w:r>
        <w:rPr>
          <w:rStyle w:val="CharSectno"/>
        </w:rPr>
        <w:t>3A</w:t>
      </w:r>
      <w:r>
        <w:rPr>
          <w:snapToGrid w:val="0"/>
        </w:rPr>
        <w:t>.</w:t>
      </w:r>
      <w:r>
        <w:rPr>
          <w:snapToGrid w:val="0"/>
        </w:rPr>
        <w:tab/>
        <w:t>First Supplementary Agreement approved</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First Supplementary Agreement is approved.</w:t>
      </w:r>
    </w:p>
    <w:p>
      <w:pPr>
        <w:pStyle w:val="Footnotesection"/>
      </w:pPr>
      <w:r>
        <w:tab/>
        <w:t xml:space="preserve">[Section 3A inserted by No. 98 of 1964 s.3; amended by No. 48 of 1968 s.3.] </w:t>
      </w:r>
    </w:p>
    <w:p>
      <w:pPr>
        <w:pStyle w:val="Heading5"/>
        <w:rPr>
          <w:snapToGrid w:val="0"/>
        </w:rPr>
      </w:pPr>
      <w:bookmarkStart w:id="27" w:name="_Toc459168594"/>
      <w:bookmarkStart w:id="28" w:name="_Toc471802687"/>
      <w:bookmarkStart w:id="29" w:name="_Toc280086651"/>
      <w:bookmarkStart w:id="30" w:name="_Toc272152523"/>
      <w:r>
        <w:rPr>
          <w:rStyle w:val="CharSectno"/>
        </w:rPr>
        <w:t>3B</w:t>
      </w:r>
      <w:r>
        <w:rPr>
          <w:snapToGrid w:val="0"/>
        </w:rPr>
        <w:t>.</w:t>
      </w:r>
      <w:r>
        <w:rPr>
          <w:snapToGrid w:val="0"/>
        </w:rPr>
        <w:tab/>
        <w:t>Second Supplementary Agreement approved</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Second Supplementary Agreement is approved.</w:t>
      </w:r>
    </w:p>
    <w:p>
      <w:pPr>
        <w:pStyle w:val="Subsection"/>
        <w:keepNext/>
        <w:rPr>
          <w:snapToGrid w:val="0"/>
        </w:rPr>
      </w:pPr>
      <w:r>
        <w:rPr>
          <w:snapToGrid w:val="0"/>
        </w:rPr>
        <w:tab/>
        <w:t>(2)</w:t>
      </w:r>
      <w:r>
        <w:rPr>
          <w:snapToGrid w:val="0"/>
        </w:rPr>
        <w:tab/>
        <w:t>The provisions of subsections (2), (3) and (4) of section 3 apply to the Second Supplementary Agreement, but as though subsection (2)(a) referred to the lands mentioned in paragraph (b) of clause 2, and subsection (4) referred to the rights of occupancy granted pursuant to subclause (1) of clause 6 of the Second Supplementary Agreement.</w:t>
      </w:r>
    </w:p>
    <w:p>
      <w:pPr>
        <w:pStyle w:val="Footnotesection"/>
      </w:pPr>
      <w:r>
        <w:tab/>
        <w:t xml:space="preserve">[Section 3B inserted by No. 48 of 1968 s.4.] </w:t>
      </w:r>
    </w:p>
    <w:p>
      <w:pPr>
        <w:pStyle w:val="Heading5"/>
        <w:rPr>
          <w:snapToGrid w:val="0"/>
        </w:rPr>
      </w:pPr>
      <w:bookmarkStart w:id="31" w:name="_Toc459168595"/>
      <w:bookmarkStart w:id="32" w:name="_Toc471802688"/>
      <w:bookmarkStart w:id="33" w:name="_Toc280086652"/>
      <w:bookmarkStart w:id="34" w:name="_Toc272152524"/>
      <w:r>
        <w:rPr>
          <w:rStyle w:val="CharSectno"/>
        </w:rPr>
        <w:t>3C</w:t>
      </w:r>
      <w:r>
        <w:rPr>
          <w:snapToGrid w:val="0"/>
        </w:rPr>
        <w:t>.</w:t>
      </w:r>
      <w:r>
        <w:rPr>
          <w:snapToGrid w:val="0"/>
        </w:rPr>
        <w:tab/>
        <w:t>Third Supplementary Agreement approved</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Third Supplementary Agreement is approved.</w:t>
      </w:r>
    </w:p>
    <w:p>
      <w:pPr>
        <w:pStyle w:val="Footnotesection"/>
      </w:pPr>
      <w:r>
        <w:tab/>
        <w:t xml:space="preserve">[Section 3C inserted by No. 39 of 1972 s.3.] </w:t>
      </w:r>
    </w:p>
    <w:p>
      <w:pPr>
        <w:pStyle w:val="Heading5"/>
        <w:rPr>
          <w:snapToGrid w:val="0"/>
        </w:rPr>
      </w:pPr>
      <w:bookmarkStart w:id="35" w:name="_Toc459168596"/>
      <w:bookmarkStart w:id="36" w:name="_Toc471802689"/>
      <w:bookmarkStart w:id="37" w:name="_Toc280086653"/>
      <w:bookmarkStart w:id="38" w:name="_Toc272152525"/>
      <w:r>
        <w:rPr>
          <w:rStyle w:val="CharSectno"/>
        </w:rPr>
        <w:t>3D</w:t>
      </w:r>
      <w:r>
        <w:rPr>
          <w:snapToGrid w:val="0"/>
        </w:rPr>
        <w:t>.</w:t>
      </w:r>
      <w:r>
        <w:rPr>
          <w:snapToGrid w:val="0"/>
        </w:rPr>
        <w:tab/>
        <w:t>Fourth Supplementary Agreement approved</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Fourth Supplementary Agreement is approved.</w:t>
      </w:r>
    </w:p>
    <w:p>
      <w:pPr>
        <w:pStyle w:val="Footnotesection"/>
      </w:pPr>
      <w:r>
        <w:tab/>
        <w:t xml:space="preserve">[Section 3D inserted by No. 93 of 1976 s.3.] </w:t>
      </w:r>
    </w:p>
    <w:p>
      <w:pPr>
        <w:pStyle w:val="Heading5"/>
        <w:rPr>
          <w:snapToGrid w:val="0"/>
        </w:rPr>
      </w:pPr>
      <w:bookmarkStart w:id="39" w:name="_Toc459168597"/>
      <w:bookmarkStart w:id="40" w:name="_Toc471802690"/>
      <w:bookmarkStart w:id="41" w:name="_Toc280086654"/>
      <w:bookmarkStart w:id="42" w:name="_Toc272152526"/>
      <w:r>
        <w:rPr>
          <w:rStyle w:val="CharSectno"/>
        </w:rPr>
        <w:t>3E</w:t>
      </w:r>
      <w:r>
        <w:rPr>
          <w:snapToGrid w:val="0"/>
        </w:rPr>
        <w:t>.</w:t>
      </w:r>
      <w:r>
        <w:rPr>
          <w:snapToGrid w:val="0"/>
        </w:rPr>
        <w:tab/>
        <w:t>Fifth Supplementary Agreement approved and ratified</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Fifth Supplementary Agreement is approved and ratified.</w:t>
      </w:r>
    </w:p>
    <w:p>
      <w:pPr>
        <w:pStyle w:val="Footnotesection"/>
      </w:pPr>
      <w:r>
        <w:tab/>
        <w:t xml:space="preserve">[Section 3E inserted by No. 26 of 1979 s.3.] </w:t>
      </w:r>
    </w:p>
    <w:p>
      <w:pPr>
        <w:pStyle w:val="Heading5"/>
        <w:rPr>
          <w:snapToGrid w:val="0"/>
        </w:rPr>
      </w:pPr>
      <w:bookmarkStart w:id="43" w:name="_Toc459168598"/>
      <w:bookmarkStart w:id="44" w:name="_Toc471802691"/>
      <w:bookmarkStart w:id="45" w:name="_Toc280086655"/>
      <w:bookmarkStart w:id="46" w:name="_Toc272152527"/>
      <w:r>
        <w:rPr>
          <w:rStyle w:val="CharSectno"/>
        </w:rPr>
        <w:t>3F</w:t>
      </w:r>
      <w:r>
        <w:rPr>
          <w:snapToGrid w:val="0"/>
        </w:rPr>
        <w:t>.</w:t>
      </w:r>
      <w:r>
        <w:rPr>
          <w:snapToGrid w:val="0"/>
        </w:rPr>
        <w:tab/>
        <w:t>Sixth Supplementary Agreement approved and ratified</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Sixth Supplementary Agreement is approved and ratified.</w:t>
      </w:r>
    </w:p>
    <w:p>
      <w:pPr>
        <w:pStyle w:val="Footnotesection"/>
      </w:pPr>
      <w:r>
        <w:tab/>
        <w:t xml:space="preserve">[Section 3F inserted by No. 39 of 1982 s.3.] </w:t>
      </w:r>
    </w:p>
    <w:p>
      <w:pPr>
        <w:pStyle w:val="Heading5"/>
        <w:rPr>
          <w:snapToGrid w:val="0"/>
        </w:rPr>
      </w:pPr>
      <w:bookmarkStart w:id="47" w:name="_Toc459168599"/>
      <w:bookmarkStart w:id="48" w:name="_Toc471802692"/>
      <w:bookmarkStart w:id="49" w:name="_Toc280086656"/>
      <w:bookmarkStart w:id="50" w:name="_Toc272152528"/>
      <w:r>
        <w:rPr>
          <w:rStyle w:val="CharSectno"/>
        </w:rPr>
        <w:t>3G</w:t>
      </w:r>
      <w:r>
        <w:rPr>
          <w:snapToGrid w:val="0"/>
        </w:rPr>
        <w:t>.</w:t>
      </w:r>
      <w:r>
        <w:rPr>
          <w:snapToGrid w:val="0"/>
        </w:rPr>
        <w:tab/>
        <w:t>Seventh Supplementary Agreement</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authorized.</w:t>
      </w:r>
    </w:p>
    <w:p>
      <w:pPr>
        <w:pStyle w:val="Subsection"/>
        <w:keepNext/>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Seventh Supplementary Agreement shall operate and take effect notwithstanding any other Act or law.</w:t>
      </w:r>
    </w:p>
    <w:p>
      <w:pPr>
        <w:pStyle w:val="Footnotesection"/>
      </w:pPr>
      <w:r>
        <w:tab/>
        <w:t xml:space="preserve">[Section 3G inserted by No. 27 of 1987 s.5.] </w:t>
      </w:r>
    </w:p>
    <w:p>
      <w:pPr>
        <w:pStyle w:val="Heading5"/>
        <w:rPr>
          <w:snapToGrid w:val="0"/>
        </w:rPr>
      </w:pPr>
      <w:bookmarkStart w:id="51" w:name="_Toc459168600"/>
      <w:bookmarkStart w:id="52" w:name="_Toc471802693"/>
      <w:bookmarkStart w:id="53" w:name="_Toc280086657"/>
      <w:bookmarkStart w:id="54" w:name="_Toc272152529"/>
      <w:r>
        <w:rPr>
          <w:rStyle w:val="CharSectno"/>
        </w:rPr>
        <w:t>3H</w:t>
      </w:r>
      <w:r>
        <w:rPr>
          <w:snapToGrid w:val="0"/>
        </w:rPr>
        <w:t>.</w:t>
      </w:r>
      <w:r>
        <w:rPr>
          <w:snapToGrid w:val="0"/>
        </w:rPr>
        <w:tab/>
        <w:t>Eighth Supplementary Agreement</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Eighth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Eighth Supplementary Agreement shall operate and take effect notwithstanding any other Act or law.</w:t>
      </w:r>
    </w:p>
    <w:p>
      <w:pPr>
        <w:pStyle w:val="Footnotesection"/>
      </w:pPr>
      <w:r>
        <w:tab/>
        <w:t xml:space="preserve">[Section 3H inserted by No. 60 of 1987 s.5.] </w:t>
      </w:r>
    </w:p>
    <w:p>
      <w:pPr>
        <w:pStyle w:val="Heading5"/>
        <w:rPr>
          <w:snapToGrid w:val="0"/>
        </w:rPr>
      </w:pPr>
      <w:bookmarkStart w:id="55" w:name="_Toc459168601"/>
      <w:bookmarkStart w:id="56" w:name="_Toc471802694"/>
      <w:bookmarkStart w:id="57" w:name="_Toc280086658"/>
      <w:bookmarkStart w:id="58" w:name="_Toc272152530"/>
      <w:r>
        <w:rPr>
          <w:rStyle w:val="CharSectno"/>
        </w:rPr>
        <w:t>3I</w:t>
      </w:r>
      <w:r>
        <w:rPr>
          <w:snapToGrid w:val="0"/>
        </w:rPr>
        <w:t>.</w:t>
      </w:r>
      <w:r>
        <w:rPr>
          <w:snapToGrid w:val="0"/>
        </w:rPr>
        <w:tab/>
        <w:t>Ninth Supplementary Agreement</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Ninth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Ninth Supplementary Agreement shall operate and take effect notwithstanding any other Act or law.</w:t>
      </w:r>
    </w:p>
    <w:p>
      <w:pPr>
        <w:pStyle w:val="Footnotesection"/>
      </w:pPr>
      <w:r>
        <w:tab/>
        <w:t xml:space="preserve">[Section 3I inserted by No. 32 of 1990 s.5.] </w:t>
      </w:r>
    </w:p>
    <w:p>
      <w:pPr>
        <w:pStyle w:val="Heading5"/>
        <w:rPr>
          <w:snapToGrid w:val="0"/>
        </w:rPr>
      </w:pPr>
      <w:bookmarkStart w:id="59" w:name="_Toc459168602"/>
      <w:bookmarkStart w:id="60" w:name="_Toc471802695"/>
      <w:bookmarkStart w:id="61" w:name="_Toc280086659"/>
      <w:bookmarkStart w:id="62" w:name="_Toc272152531"/>
      <w:r>
        <w:rPr>
          <w:rStyle w:val="CharSectno"/>
        </w:rPr>
        <w:t>3J</w:t>
      </w:r>
      <w:r>
        <w:rPr>
          <w:snapToGrid w:val="0"/>
        </w:rPr>
        <w:t>.</w:t>
      </w:r>
      <w:r>
        <w:rPr>
          <w:snapToGrid w:val="0"/>
        </w:rPr>
        <w:tab/>
        <w:t>Tenth Supplementary Agreement</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Tenth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Tenth Supplementary Agreement shall operate and take effect notwithstanding any other Act or law.</w:t>
      </w:r>
    </w:p>
    <w:p>
      <w:pPr>
        <w:pStyle w:val="Footnotesection"/>
      </w:pPr>
      <w:r>
        <w:tab/>
        <w:t xml:space="preserve">[Section 3J inserted by No. 42 of 1992 s.5.] </w:t>
      </w:r>
    </w:p>
    <w:p>
      <w:pPr>
        <w:pStyle w:val="Heading5"/>
      </w:pPr>
      <w:bookmarkStart w:id="63" w:name="_Toc270333550"/>
      <w:bookmarkStart w:id="64" w:name="_Toc270602721"/>
      <w:bookmarkStart w:id="65" w:name="_Toc270605826"/>
      <w:bookmarkStart w:id="66" w:name="_Toc280086660"/>
      <w:bookmarkStart w:id="67" w:name="_Toc272152532"/>
      <w:bookmarkStart w:id="68" w:name="_Toc459168603"/>
      <w:bookmarkStart w:id="69" w:name="_Toc471802696"/>
      <w:r>
        <w:rPr>
          <w:rStyle w:val="CharSectno"/>
        </w:rPr>
        <w:t>4A</w:t>
      </w:r>
      <w:r>
        <w:t>.</w:t>
      </w:r>
      <w:r>
        <w:tab/>
        <w:t>Variation of Agreement to increase rates of royalty</w:t>
      </w:r>
      <w:bookmarkEnd w:id="63"/>
      <w:bookmarkEnd w:id="64"/>
      <w:bookmarkEnd w:id="65"/>
      <w:bookmarkEnd w:id="66"/>
      <w:bookmarkEnd w:id="67"/>
    </w:p>
    <w:p>
      <w:pPr>
        <w:pStyle w:val="Subsection"/>
      </w:pPr>
      <w:r>
        <w:tab/>
        <w:t>(1)</w:t>
      </w:r>
      <w:r>
        <w:tab/>
        <w:t xml:space="preserve">In this section — </w:t>
      </w:r>
    </w:p>
    <w:p>
      <w:pPr>
        <w:pStyle w:val="Defstart"/>
      </w:pPr>
      <w:r>
        <w:tab/>
      </w:r>
      <w:r>
        <w:rPr>
          <w:rStyle w:val="CharDefText"/>
        </w:rPr>
        <w:t>the 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Supplementary Agreement;</w:t>
      </w:r>
    </w:p>
    <w:p>
      <w:pPr>
        <w:pStyle w:val="Defsubpara"/>
      </w:pPr>
      <w:r>
        <w:tab/>
        <w:t>(ii)</w:t>
      </w:r>
      <w:r>
        <w:tab/>
        <w:t>the Second Supplementary Agreement;</w:t>
      </w:r>
    </w:p>
    <w:p>
      <w:pPr>
        <w:pStyle w:val="Defsubpara"/>
      </w:pPr>
      <w:r>
        <w:tab/>
        <w:t>(iii)</w:t>
      </w:r>
      <w:r>
        <w:tab/>
        <w:t>the Third Supplementary Agreement;</w:t>
      </w:r>
    </w:p>
    <w:p>
      <w:pPr>
        <w:pStyle w:val="Defsubpara"/>
      </w:pPr>
      <w:r>
        <w:tab/>
        <w:t>(iv)</w:t>
      </w:r>
      <w:r>
        <w:tab/>
        <w:t>the Fourth Supplementary Agreement;</w:t>
      </w:r>
    </w:p>
    <w:p>
      <w:pPr>
        <w:pStyle w:val="Defsubpara"/>
      </w:pPr>
      <w:r>
        <w:tab/>
        <w:t>(v)</w:t>
      </w:r>
      <w:r>
        <w:tab/>
        <w:t>the Fifth Supplementary Agreement;</w:t>
      </w:r>
    </w:p>
    <w:p>
      <w:pPr>
        <w:pStyle w:val="Defsubpara"/>
      </w:pPr>
      <w:r>
        <w:tab/>
        <w:t>(vi)</w:t>
      </w:r>
      <w:r>
        <w:tab/>
        <w:t>the Sixth Supplementary Agreement;</w:t>
      </w:r>
    </w:p>
    <w:p>
      <w:pPr>
        <w:pStyle w:val="Defsubpara"/>
      </w:pPr>
      <w:r>
        <w:tab/>
        <w:t>(vii)</w:t>
      </w:r>
      <w:r>
        <w:tab/>
        <w:t>the Seventh Supplementary Agreement;</w:t>
      </w:r>
    </w:p>
    <w:p>
      <w:pPr>
        <w:pStyle w:val="Defsubpara"/>
      </w:pPr>
      <w:r>
        <w:tab/>
        <w:t>(viii)</w:t>
      </w:r>
      <w:r>
        <w:tab/>
        <w:t>the Eighth Supplementary Agreement;</w:t>
      </w:r>
    </w:p>
    <w:p>
      <w:pPr>
        <w:pStyle w:val="Defsubpara"/>
      </w:pPr>
      <w:r>
        <w:tab/>
        <w:t>(ix)</w:t>
      </w:r>
      <w:r>
        <w:tab/>
        <w:t>the Ninth Supplementary Agreement;</w:t>
      </w:r>
    </w:p>
    <w:p>
      <w:pPr>
        <w:pStyle w:val="Defsubpara"/>
      </w:pPr>
      <w:r>
        <w:tab/>
        <w:t>(x)</w:t>
      </w:r>
      <w:r>
        <w:tab/>
        <w:t>the Tenth Supplementary Agreement.</w:t>
      </w:r>
    </w:p>
    <w:p>
      <w:pPr>
        <w:pStyle w:val="Subsection"/>
      </w:pPr>
      <w:r>
        <w:tab/>
        <w:t>(2)</w:t>
      </w:r>
      <w:r>
        <w:tab/>
        <w:t xml:space="preserve">Clause 10(2)(j)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10(2)(j)(ii)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10 of the Agreement in respect of any period before the commencement of the </w:t>
      </w:r>
      <w:r>
        <w:rPr>
          <w:i/>
        </w:rPr>
        <w:t>Iron Ore Agreements Legislation Amendment Act 2010</w:t>
      </w:r>
      <w:r>
        <w:t xml:space="preserve"> Part 3.</w:t>
      </w:r>
    </w:p>
    <w:p>
      <w:pPr>
        <w:pStyle w:val="Footnotesection"/>
      </w:pPr>
      <w:bookmarkStart w:id="70" w:name="_Toc270333551"/>
      <w:bookmarkStart w:id="71" w:name="_Toc270602722"/>
      <w:r>
        <w:tab/>
        <w:t>[Section 4A inserted by No. 34 of 2010 s. 7.]</w:t>
      </w:r>
    </w:p>
    <w:p>
      <w:pPr>
        <w:pStyle w:val="Heading5"/>
      </w:pPr>
      <w:bookmarkStart w:id="72" w:name="_Toc270605827"/>
      <w:bookmarkStart w:id="73" w:name="_Toc280086661"/>
      <w:bookmarkStart w:id="74" w:name="_Toc272152533"/>
      <w:r>
        <w:rPr>
          <w:rStyle w:val="CharSectno"/>
        </w:rPr>
        <w:t>4B</w:t>
      </w:r>
      <w:r>
        <w:t>.</w:t>
      </w:r>
      <w:r>
        <w:tab/>
        <w:t>Variation of Second Supplementary Agreement to increase rates of royalty</w:t>
      </w:r>
      <w:bookmarkEnd w:id="70"/>
      <w:bookmarkEnd w:id="71"/>
      <w:bookmarkEnd w:id="72"/>
      <w:bookmarkEnd w:id="73"/>
      <w:bookmarkEnd w:id="74"/>
    </w:p>
    <w:p>
      <w:pPr>
        <w:pStyle w:val="Subsection"/>
      </w:pPr>
      <w:r>
        <w:tab/>
        <w:t>(1)</w:t>
      </w:r>
      <w:r>
        <w:tab/>
        <w:t xml:space="preserve">In this section — </w:t>
      </w:r>
    </w:p>
    <w:p>
      <w:pPr>
        <w:pStyle w:val="Defstart"/>
      </w:pPr>
      <w:r>
        <w:tab/>
      </w:r>
      <w:r>
        <w:rPr>
          <w:rStyle w:val="CharDefText"/>
        </w:rPr>
        <w:t>the Second Supplementary Agreement</w:t>
      </w:r>
      <w:r>
        <w:t xml:space="preserve"> means the agreement a copy of which is set out in the Third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Third Supplementary Agreement;</w:t>
      </w:r>
    </w:p>
    <w:p>
      <w:pPr>
        <w:pStyle w:val="Defsubpara"/>
      </w:pPr>
      <w:r>
        <w:tab/>
        <w:t>(ii)</w:t>
      </w:r>
      <w:r>
        <w:tab/>
        <w:t>the Fourth Supplementary Agreement;</w:t>
      </w:r>
    </w:p>
    <w:p>
      <w:pPr>
        <w:pStyle w:val="Defsubpara"/>
      </w:pPr>
      <w:r>
        <w:tab/>
        <w:t>(iii)</w:t>
      </w:r>
      <w:r>
        <w:tab/>
        <w:t>the Fifth Supplementary Agreement;</w:t>
      </w:r>
    </w:p>
    <w:p>
      <w:pPr>
        <w:pStyle w:val="Defsubpara"/>
      </w:pPr>
      <w:r>
        <w:tab/>
        <w:t>(iv)</w:t>
      </w:r>
      <w:r>
        <w:tab/>
        <w:t>the Sixth Supplementary Agreement;</w:t>
      </w:r>
    </w:p>
    <w:p>
      <w:pPr>
        <w:pStyle w:val="Defsubpara"/>
      </w:pPr>
      <w:r>
        <w:tab/>
        <w:t>(v)</w:t>
      </w:r>
      <w:r>
        <w:tab/>
        <w:t>the Seventh Supplementary Agreement;</w:t>
      </w:r>
    </w:p>
    <w:p>
      <w:pPr>
        <w:pStyle w:val="Defsubpara"/>
      </w:pPr>
      <w:r>
        <w:tab/>
        <w:t>(vi)</w:t>
      </w:r>
      <w:r>
        <w:tab/>
        <w:t>the Eighth Supplementary Agreement;</w:t>
      </w:r>
    </w:p>
    <w:p>
      <w:pPr>
        <w:pStyle w:val="Defsubpara"/>
      </w:pPr>
      <w:r>
        <w:tab/>
        <w:t>(vii)</w:t>
      </w:r>
      <w:r>
        <w:tab/>
        <w:t>the Ninth Supplementary Agreement;</w:t>
      </w:r>
    </w:p>
    <w:p>
      <w:pPr>
        <w:pStyle w:val="Defsubpara"/>
      </w:pPr>
      <w:r>
        <w:tab/>
        <w:t>(viii)</w:t>
      </w:r>
      <w:r>
        <w:tab/>
        <w:t>the Tenth Supplementary Agreement.</w:t>
      </w:r>
    </w:p>
    <w:p>
      <w:pPr>
        <w:pStyle w:val="Subsection"/>
      </w:pPr>
      <w:r>
        <w:tab/>
        <w:t>(2)</w:t>
      </w:r>
      <w:r>
        <w:tab/>
        <w:t>Clause 7(4) of the Second Supplementary Agreement is varied by deleting “</w:t>
      </w:r>
      <w:r>
        <w:rPr>
          <w:sz w:val="22"/>
        </w:rPr>
        <w:t>(j),</w:t>
      </w:r>
      <w:r>
        <w:t xml:space="preserve">” and inserting — </w:t>
      </w:r>
    </w:p>
    <w:p>
      <w:pPr>
        <w:pStyle w:val="BlankOpen"/>
      </w:pPr>
    </w:p>
    <w:p>
      <w:pPr>
        <w:pStyle w:val="zyMiscellaneousBody"/>
        <w:tabs>
          <w:tab w:val="left" w:pos="1560"/>
        </w:tabs>
        <w:spacing w:before="80"/>
        <w:ind w:left="1559" w:hanging="992"/>
      </w:pPr>
      <w:r>
        <w:tab/>
        <w:t xml:space="preserve">(j) (as varied by the </w:t>
      </w:r>
      <w:r>
        <w:rPr>
          <w:i/>
          <w:iCs/>
        </w:rPr>
        <w:t>Iron Ore (Hamersley Range) Agreement Act 1963</w:t>
      </w:r>
      <w:r>
        <w:t xml:space="preserve"> section 4A),</w:t>
      </w:r>
    </w:p>
    <w:p>
      <w:pPr>
        <w:pStyle w:val="BlankClose"/>
      </w:pPr>
    </w:p>
    <w:p>
      <w:pPr>
        <w:pStyle w:val="Subsection"/>
      </w:pPr>
      <w:r>
        <w:tab/>
        <w:t>(3)</w:t>
      </w:r>
      <w:r>
        <w:tab/>
        <w:t xml:space="preserve">Clause 7(4) of the Second Supplementary Agreement as varied by subsection (2) operates and takes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7(4) of the Second Supplementary Agreement in respect of any period before the commencement of the </w:t>
      </w:r>
      <w:r>
        <w:rPr>
          <w:i/>
        </w:rPr>
        <w:t>Iron Ore Agreements Legislation Amendment Act 2010</w:t>
      </w:r>
      <w:r>
        <w:t xml:space="preserve"> Part 3.</w:t>
      </w:r>
    </w:p>
    <w:p>
      <w:pPr>
        <w:pStyle w:val="Footnotesection"/>
        <w:rPr>
          <w:ins w:id="75" w:author="svcMRProcess" w:date="2020-02-17T08:05:00Z"/>
        </w:rPr>
      </w:pPr>
      <w:r>
        <w:tab/>
        <w:t>[Section 4B inserted by No. 34 of 2010 s. 7</w:t>
      </w:r>
      <w:ins w:id="76" w:author="svcMRProcess" w:date="2020-02-17T08:05:00Z">
        <w:r>
          <w:t>.]</w:t>
        </w:r>
      </w:ins>
    </w:p>
    <w:p>
      <w:pPr>
        <w:pStyle w:val="Heading5"/>
        <w:rPr>
          <w:ins w:id="77" w:author="svcMRProcess" w:date="2020-02-17T08:05:00Z"/>
        </w:rPr>
      </w:pPr>
      <w:bookmarkStart w:id="78" w:name="_Toc277603547"/>
      <w:bookmarkStart w:id="79" w:name="_Toc280086662"/>
      <w:ins w:id="80" w:author="svcMRProcess" w:date="2020-02-17T08:05:00Z">
        <w:r>
          <w:rPr>
            <w:rStyle w:val="CharSectno"/>
          </w:rPr>
          <w:t>4C</w:t>
        </w:r>
        <w:r>
          <w:t>.</w:t>
        </w:r>
        <w:r>
          <w:tab/>
          <w:t>Eleventh Supplementary Agreement</w:t>
        </w:r>
        <w:bookmarkEnd w:id="78"/>
        <w:bookmarkEnd w:id="79"/>
      </w:ins>
    </w:p>
    <w:p>
      <w:pPr>
        <w:pStyle w:val="Subsection"/>
        <w:rPr>
          <w:ins w:id="81" w:author="svcMRProcess" w:date="2020-02-17T08:05:00Z"/>
        </w:rPr>
      </w:pPr>
      <w:ins w:id="82" w:author="svcMRProcess" w:date="2020-02-17T08:05:00Z">
        <w:r>
          <w:tab/>
          <w:t>(1)</w:t>
        </w:r>
        <w:r>
          <w:tab/>
          <w:t>The Eleventh Supplementary Agreement is ratified and its implementation is authorised.</w:t>
        </w:r>
      </w:ins>
    </w:p>
    <w:p>
      <w:pPr>
        <w:pStyle w:val="Subsection"/>
        <w:rPr>
          <w:ins w:id="83" w:author="svcMRProcess" w:date="2020-02-17T08:05:00Z"/>
        </w:rPr>
      </w:pPr>
      <w:ins w:id="84" w:author="svcMRProcess" w:date="2020-02-17T08:05:00Z">
        <w:r>
          <w:tab/>
          <w:t>(2)</w:t>
        </w:r>
        <w:r>
          <w:tab/>
          <w:t xml:space="preserve">Without limiting or otherwise affecting the application of the </w:t>
        </w:r>
        <w:r>
          <w:rPr>
            <w:i/>
          </w:rPr>
          <w:t>Government Agreements Act 1979</w:t>
        </w:r>
        <w:r>
          <w:t>, the Eleventh Supplementary Agreement is to operate and take effect despite any other Act or law.</w:t>
        </w:r>
      </w:ins>
    </w:p>
    <w:p>
      <w:pPr>
        <w:pStyle w:val="Footnotesection"/>
        <w:rPr>
          <w:ins w:id="85" w:author="svcMRProcess" w:date="2020-02-17T08:05:00Z"/>
        </w:rPr>
      </w:pPr>
      <w:bookmarkStart w:id="86" w:name="_Toc277603548"/>
      <w:ins w:id="87" w:author="svcMRProcess" w:date="2020-02-17T08:05:00Z">
        <w:r>
          <w:tab/>
          <w:t>[Section 4C inserted by No. 61 of 2010 s. 5.]</w:t>
        </w:r>
      </w:ins>
    </w:p>
    <w:p>
      <w:pPr>
        <w:pStyle w:val="Heading5"/>
        <w:rPr>
          <w:ins w:id="88" w:author="svcMRProcess" w:date="2020-02-17T08:05:00Z"/>
        </w:rPr>
      </w:pPr>
      <w:bookmarkStart w:id="89" w:name="_Toc280086663"/>
      <w:ins w:id="90" w:author="svcMRProcess" w:date="2020-02-17T08:05:00Z">
        <w:r>
          <w:rPr>
            <w:rStyle w:val="CharSectno"/>
          </w:rPr>
          <w:t>4D</w:t>
        </w:r>
        <w:r>
          <w:t>.</w:t>
        </w:r>
        <w:r>
          <w:tab/>
          <w:t>Twelfth Supplementary Agreement</w:t>
        </w:r>
        <w:bookmarkEnd w:id="86"/>
        <w:bookmarkEnd w:id="89"/>
      </w:ins>
    </w:p>
    <w:p>
      <w:pPr>
        <w:pStyle w:val="Subsection"/>
        <w:rPr>
          <w:ins w:id="91" w:author="svcMRProcess" w:date="2020-02-17T08:05:00Z"/>
        </w:rPr>
      </w:pPr>
      <w:ins w:id="92" w:author="svcMRProcess" w:date="2020-02-17T08:05:00Z">
        <w:r>
          <w:tab/>
          <w:t>(1)</w:t>
        </w:r>
        <w:r>
          <w:tab/>
          <w:t>The Twelfth Supplementary Agreement is ratified and its implementation is authorised.</w:t>
        </w:r>
      </w:ins>
    </w:p>
    <w:p>
      <w:pPr>
        <w:pStyle w:val="Subsection"/>
        <w:rPr>
          <w:ins w:id="93" w:author="svcMRProcess" w:date="2020-02-17T08:05:00Z"/>
        </w:rPr>
      </w:pPr>
      <w:ins w:id="94" w:author="svcMRProcess" w:date="2020-02-17T08:05:00Z">
        <w:r>
          <w:tab/>
          <w:t>(2)</w:t>
        </w:r>
        <w:r>
          <w:tab/>
          <w:t xml:space="preserve">Without limiting or otherwise affecting the application of the </w:t>
        </w:r>
        <w:r>
          <w:rPr>
            <w:i/>
          </w:rPr>
          <w:t>Government Agreements Act 1979</w:t>
        </w:r>
        <w:r>
          <w:t>, the Twelfth Supplementary Agreement is to operate and take effect despite any other Act or law.</w:t>
        </w:r>
      </w:ins>
    </w:p>
    <w:p>
      <w:pPr>
        <w:pStyle w:val="Footnotesection"/>
        <w:rPr>
          <w:ins w:id="95" w:author="svcMRProcess" w:date="2020-02-17T08:05:00Z"/>
        </w:rPr>
      </w:pPr>
      <w:bookmarkStart w:id="96" w:name="_Toc277603549"/>
      <w:ins w:id="97" w:author="svcMRProcess" w:date="2020-02-17T08:05:00Z">
        <w:r>
          <w:tab/>
          <w:t>[Section 4D inserted by No. 61 of 2010 s. 5.]</w:t>
        </w:r>
      </w:ins>
    </w:p>
    <w:p>
      <w:pPr>
        <w:pStyle w:val="Heading5"/>
        <w:rPr>
          <w:ins w:id="98" w:author="svcMRProcess" w:date="2020-02-17T08:05:00Z"/>
        </w:rPr>
      </w:pPr>
      <w:bookmarkStart w:id="99" w:name="_Toc280086664"/>
      <w:ins w:id="100" w:author="svcMRProcess" w:date="2020-02-17T08:05:00Z">
        <w:r>
          <w:rPr>
            <w:rStyle w:val="CharSectno"/>
          </w:rPr>
          <w:t>4E</w:t>
        </w:r>
        <w:r>
          <w:t>.</w:t>
        </w:r>
        <w:r>
          <w:tab/>
          <w:t>State empowered</w:t>
        </w:r>
        <w:bookmarkEnd w:id="96"/>
        <w:bookmarkEnd w:id="99"/>
      </w:ins>
    </w:p>
    <w:p>
      <w:pPr>
        <w:pStyle w:val="Subsection"/>
        <w:rPr>
          <w:ins w:id="101" w:author="svcMRProcess" w:date="2020-02-17T08:05:00Z"/>
        </w:rPr>
      </w:pPr>
      <w:ins w:id="102" w:author="svcMRProcess" w:date="2020-02-17T08:05:00Z">
        <w:r>
          <w:tab/>
          <w:t>(1)</w:t>
        </w:r>
        <w:r>
          <w:tab/>
          <w:t>The State has power in accordance with clause 10N(9)(a) of the Principal Agreement, as defined in the Eleventh Supplementary Agreement, and as inserted by that Supplementary Agreement.</w:t>
        </w:r>
      </w:ins>
    </w:p>
    <w:p>
      <w:pPr>
        <w:pStyle w:val="Subsection"/>
        <w:rPr>
          <w:ins w:id="103" w:author="svcMRProcess" w:date="2020-02-17T08:05:00Z"/>
        </w:rPr>
      </w:pPr>
      <w:ins w:id="104" w:author="svcMRProcess" w:date="2020-02-17T08:05:00Z">
        <w:r>
          <w:tab/>
          <w:t>(2)</w:t>
        </w:r>
        <w:r>
          <w:tab/>
          <w:t>The State has power in accordance with clause 7E(9)(a) of the Principal Agreement, as defined in the Twelfth Supplementary Agreement, and as inserted by that Supplementary Agreement.</w:t>
        </w:r>
      </w:ins>
    </w:p>
    <w:p>
      <w:pPr>
        <w:pStyle w:val="Footnotesection"/>
      </w:pPr>
      <w:ins w:id="105" w:author="svcMRProcess" w:date="2020-02-17T08:05:00Z">
        <w:r>
          <w:tab/>
          <w:t>[Section 4E inserted by No. 61 of 2010 s. 5</w:t>
        </w:r>
      </w:ins>
      <w:r>
        <w:t>.]</w:t>
      </w:r>
    </w:p>
    <w:p>
      <w:pPr>
        <w:pStyle w:val="Heading5"/>
        <w:rPr>
          <w:snapToGrid w:val="0"/>
        </w:rPr>
      </w:pPr>
      <w:bookmarkStart w:id="106" w:name="_Toc280086665"/>
      <w:bookmarkStart w:id="107" w:name="_Toc272152534"/>
      <w:r>
        <w:rPr>
          <w:rStyle w:val="CharSectno"/>
        </w:rPr>
        <w:t>4</w:t>
      </w:r>
      <w:r>
        <w:rPr>
          <w:snapToGrid w:val="0"/>
        </w:rPr>
        <w:t>.</w:t>
      </w:r>
      <w:r>
        <w:rPr>
          <w:snapToGrid w:val="0"/>
        </w:rPr>
        <w:tab/>
        <w:t>By</w:t>
      </w:r>
      <w:r>
        <w:rPr>
          <w:snapToGrid w:val="0"/>
        </w:rPr>
        <w:noBreakHyphen/>
        <w:t>laws</w:t>
      </w:r>
      <w:bookmarkEnd w:id="68"/>
      <w:bookmarkEnd w:id="69"/>
      <w:bookmarkEnd w:id="106"/>
      <w:bookmarkEnd w:id="107"/>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 and the Second Supplementary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shall be laid before each House of Parliament within 6 sittings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by No. 98 of 1964 s.4; No. 48 of 1968 s.5.]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Ednoteschedule"/>
      </w:pPr>
      <w:bookmarkStart w:id="108" w:name="_Toc266972003"/>
      <w:bookmarkStart w:id="109" w:name="_Toc266972030"/>
      <w:r>
        <w:t>[Heading deleted by No. 19 of 2010 s. 42(2).]</w:t>
      </w:r>
    </w:p>
    <w:p>
      <w:pPr>
        <w:pStyle w:val="yScheduleHeading"/>
        <w:pageBreakBefore w:val="0"/>
      </w:pPr>
      <w:bookmarkStart w:id="110" w:name="UpToHere"/>
      <w:bookmarkStart w:id="111" w:name="_Toc268500926"/>
      <w:bookmarkStart w:id="112" w:name="_Toc270679470"/>
      <w:bookmarkStart w:id="113" w:name="_Toc272152535"/>
      <w:bookmarkStart w:id="114" w:name="_Toc280086666"/>
      <w:bookmarkEnd w:id="110"/>
      <w:r>
        <w:rPr>
          <w:rStyle w:val="CharSchNo"/>
        </w:rPr>
        <w:t>First Schedule</w:t>
      </w:r>
      <w:bookmarkEnd w:id="108"/>
      <w:bookmarkEnd w:id="109"/>
      <w:r>
        <w:rPr>
          <w:rStyle w:val="CharSDivNo"/>
        </w:rPr>
        <w:t> </w:t>
      </w:r>
      <w:r>
        <w:t>—</w:t>
      </w:r>
      <w:r>
        <w:rPr>
          <w:rStyle w:val="CharSDivText"/>
        </w:rPr>
        <w:t> </w:t>
      </w:r>
      <w:r>
        <w:rPr>
          <w:rStyle w:val="CharSchText"/>
        </w:rPr>
        <w:t>Iron Ore (Hamersley Range) Agreement</w:t>
      </w:r>
      <w:bookmarkEnd w:id="111"/>
      <w:bookmarkEnd w:id="112"/>
      <w:bookmarkEnd w:id="113"/>
      <w:bookmarkEnd w:id="114"/>
    </w:p>
    <w:p>
      <w:pPr>
        <w:pStyle w:val="yShoulderClause"/>
        <w:rPr>
          <w:snapToGrid w:val="0"/>
        </w:rPr>
      </w:pPr>
      <w:r>
        <w:rPr>
          <w:snapToGrid w:val="0"/>
        </w:rPr>
        <w:t>[s. 2]</w:t>
      </w:r>
    </w:p>
    <w:p>
      <w:pPr>
        <w:pStyle w:val="yFootnoteheading"/>
        <w:rPr>
          <w:snapToGrid w:val="0"/>
        </w:rPr>
      </w:pPr>
      <w:r>
        <w:rPr>
          <w:snapToGrid w:val="0"/>
        </w:rPr>
        <w:tab/>
        <w:t>[Heading inserted by No. 98 of 1964 s.5; amended by No. 19 of 2010 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AGREEMENT under seal made the thirtieth day of July One thousand nine hundred and sixty</w:t>
      </w:r>
      <w:r>
        <w:rPr>
          <w:spacing w:val="-2"/>
        </w:rPr>
        <w:noBreakHyphen/>
        <w:t xml:space="preserve">three BETWEEN THE HONOURABLE CRAWFORD DAVID NALDER M.L.A.  Acting Premier and Acting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hereof)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w:t>
      </w:r>
      <w:r>
        <w:rPr>
          <w:spacing w:val="-2"/>
        </w:rPr>
        <w:tab/>
        <w:t>The Company (being satisfied from investigations which prior to the year 1963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w:t>
      </w:r>
      <w:r>
        <w:rPr>
          <w:spacing w:val="-2"/>
        </w:rPr>
        <w:tab/>
        <w:t>The Company having commenced already to investigate the feasibility of establishing within the State of Western Australia a plant for secondary processing agrees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w:t>
      </w:r>
      <w:r>
        <w:rPr>
          <w:spacing w:val="-2"/>
        </w:rPr>
        <w:tab/>
        <w:t>The Company agrees to investigate in due course the feasibility of establishing within the State of Western Australia an integrated iron and steel industry and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w:t>
      </w:r>
      <w:r>
        <w:rPr>
          <w:spacing w:val="-2"/>
        </w:rPr>
        <w:tab/>
        <w:t xml:space="preserve">Conzinc Riotinto of Australia Limited a company incorporated under the </w:t>
      </w:r>
      <w:r>
        <w:rPr>
          <w:i/>
          <w:spacing w:val="-2"/>
        </w:rPr>
        <w:t>Companies Act 1958</w:t>
      </w:r>
      <w:r>
        <w:rPr>
          <w:spacing w:val="-2"/>
        </w:rPr>
        <w:t xml:space="preserve"> of the State of Victoria and having its registered office and principal place of business in that State at 95 Collins Street Melbourne (hereinafter called “the Guarantor Company”) has agreed to guarantee that the Company (which is a subsidiary of the Guarantor Company) will complete the expenditure of the sum of five hundred thousand pounds (£500,000) as provided in clause 4(1)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
          <w:spacing w:val="-2"/>
        </w:rPr>
      </w:pPr>
      <w:r>
        <w:rPr>
          <w:i/>
          <w:spacing w:val="-2"/>
        </w:rPr>
        <w:t>Interpretation.</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s>
        <w:suppressAutoHyphens/>
        <w:rPr>
          <w:spacing w:val="-2"/>
        </w:rPr>
      </w:pPr>
      <w:r>
        <w:rPr>
          <w:spacing w:val="-2"/>
        </w:rPr>
        <w:tab/>
        <w:t>“associated company” means — </w:t>
      </w:r>
    </w:p>
    <w:p>
      <w:pPr>
        <w:pStyle w:val="yTable"/>
        <w:tabs>
          <w:tab w:val="left" w:pos="-1440"/>
          <w:tab w:val="left" w:pos="-720"/>
          <w:tab w:val="left" w:pos="1701"/>
          <w:tab w:val="left" w:pos="2268"/>
        </w:tabs>
        <w:suppressAutoHyphens/>
        <w:ind w:left="2127" w:hanging="2127"/>
        <w:rPr>
          <w:spacing w:val="-2"/>
        </w:rPr>
      </w:pPr>
      <w:r>
        <w:rPr>
          <w:spacing w:val="-2"/>
        </w:rPr>
        <w:tab/>
        <w:t>(a)</w:t>
      </w:r>
      <w:r>
        <w:rPr>
          <w:spacing w:val="-2"/>
        </w:rPr>
        <w:tab/>
        <w:t>any company notified in writing by the Company to the Minister which is incorporated in the United Kingdom the United States of America or the Commonwealth of Australia and which is — </w:t>
      </w:r>
    </w:p>
    <w:p>
      <w:pPr>
        <w:pStyle w:val="yTable"/>
        <w:tabs>
          <w:tab w:val="left" w:pos="2268"/>
          <w:tab w:val="left" w:pos="2835"/>
        </w:tabs>
        <w:suppressAutoHyphens/>
        <w:ind w:left="2835" w:hanging="2835"/>
        <w:rPr>
          <w:spacing w:val="-2"/>
        </w:rPr>
      </w:pPr>
      <w:r>
        <w:rPr>
          <w:spacing w:val="-2"/>
        </w:rPr>
        <w:tab/>
        <w:t>(i)</w:t>
      </w:r>
      <w:r>
        <w:rPr>
          <w:spacing w:val="-2"/>
        </w:rPr>
        <w:tab/>
        <w:t xml:space="preserve">a subsidiary of the Company within the meaning of the term “subsidiary” in section 6 of the </w:t>
      </w:r>
      <w:r>
        <w:rPr>
          <w:i/>
          <w:spacing w:val="-2"/>
        </w:rPr>
        <w:t>Companies Act 1961</w:t>
      </w:r>
      <w:r>
        <w:rPr>
          <w:spacing w:val="-2"/>
        </w:rPr>
        <w:t>;</w:t>
      </w:r>
    </w:p>
    <w:p>
      <w:pPr>
        <w:pStyle w:val="yTable"/>
        <w:tabs>
          <w:tab w:val="left" w:pos="2268"/>
          <w:tab w:val="left" w:pos="2835"/>
        </w:tabs>
        <w:suppressAutoHyphens/>
        <w:ind w:left="2835" w:hanging="2835"/>
        <w:rPr>
          <w:spacing w:val="-2"/>
        </w:rPr>
      </w:pPr>
      <w:r>
        <w:rPr>
          <w:spacing w:val="-2"/>
        </w:rPr>
        <w:tab/>
        <w:t>(ii)</w:t>
      </w:r>
      <w:r>
        <w:rPr>
          <w:spacing w:val="-2"/>
        </w:rPr>
        <w:tab/>
        <w:t>promoted by the Company for all or any of the purposes of this Agreement and in which the Company holds not less than one million pounds (£1,000,000) of the issued ordinary share capital;</w:t>
      </w:r>
    </w:p>
    <w:p>
      <w:pPr>
        <w:pStyle w:val="yTable"/>
        <w:tabs>
          <w:tab w:val="left" w:pos="2268"/>
          <w:tab w:val="left" w:pos="2835"/>
        </w:tabs>
        <w:suppressAutoHyphens/>
        <w:ind w:left="2835" w:hanging="2835"/>
        <w:rPr>
          <w:spacing w:val="-2"/>
        </w:rPr>
      </w:pPr>
      <w:r>
        <w:rPr>
          <w:spacing w:val="-2"/>
        </w:rPr>
        <w:tab/>
        <w:t>(iii)</w:t>
      </w:r>
      <w:r>
        <w:rPr>
          <w:spacing w:val="-2"/>
        </w:rPr>
        <w:tab/>
        <w:t>a company in which the Company holds not less than twenty per cent (20%) of the issued ordinary share capital; or</w:t>
      </w:r>
    </w:p>
    <w:p>
      <w:pPr>
        <w:pStyle w:val="yTable"/>
        <w:tabs>
          <w:tab w:val="left" w:pos="2268"/>
          <w:tab w:val="left" w:pos="2835"/>
        </w:tabs>
        <w:suppressAutoHyphens/>
        <w:ind w:left="2835" w:hanging="2835"/>
        <w:rPr>
          <w:spacing w:val="-2"/>
        </w:rPr>
      </w:pPr>
      <w:r>
        <w:rPr>
          <w:spacing w:val="-2"/>
        </w:rPr>
        <w:tab/>
        <w:t>(iv)</w:t>
      </w:r>
      <w:r>
        <w:rPr>
          <w:spacing w:val="-2"/>
        </w:rPr>
        <w:tab/>
        <w:t>a company which is related within the meaning of that term in the aforesaid section to the Company or to any company in which the Company holds not less than twenty per cent (20%) of the issued ordinary share capital, and</w:t>
      </w:r>
    </w:p>
    <w:p>
      <w:pPr>
        <w:pStyle w:val="yTable"/>
        <w:tabs>
          <w:tab w:val="left" w:pos="1701"/>
          <w:tab w:val="left" w:pos="2268"/>
        </w:tabs>
        <w:suppressAutoHyphens/>
        <w:ind w:left="2268" w:hanging="2268"/>
        <w:rPr>
          <w:spacing w:val="-2"/>
        </w:rPr>
      </w:pPr>
      <w:r>
        <w:rPr>
          <w:spacing w:val="-2"/>
        </w:rPr>
        <w:tab/>
        <w:t>(b)</w:t>
      </w:r>
      <w:r>
        <w:rPr>
          <w:spacing w:val="-2"/>
        </w:rPr>
        <w:tab/>
        <w:t>any company approved in writing by the Minister for the purposes of this Agreement which is associated directly or indirectly with the Company in its business or operations hereunder;</w:t>
      </w:r>
    </w:p>
    <w:p>
      <w:pPr>
        <w:pStyle w:val="yTable"/>
        <w:tabs>
          <w:tab w:val="left" w:pos="-1440"/>
          <w:tab w:val="left" w:pos="-720"/>
          <w:tab w:val="left" w:pos="1134"/>
          <w:tab w:val="left" w:pos="1701"/>
        </w:tabs>
        <w:suppressAutoHyphens/>
        <w:ind w:left="1701" w:hanging="1701"/>
        <w:rPr>
          <w:spacing w:val="-2"/>
        </w:rPr>
      </w:pPr>
      <w:r>
        <w:rPr>
          <w:spacing w:val="-2"/>
        </w:rPr>
        <w:tab/>
        <w:t>“commencement date” means the date referred to as the commencement date in clause 8(3) hereof;</w:t>
      </w:r>
    </w:p>
    <w:p>
      <w:pPr>
        <w:pStyle w:val="yTable"/>
        <w:tabs>
          <w:tab w:val="left" w:pos="-1440"/>
          <w:tab w:val="left" w:pos="-720"/>
          <w:tab w:val="left" w:pos="1134"/>
          <w:tab w:val="left" w:pos="1701"/>
        </w:tabs>
        <w:suppressAutoHyphens/>
        <w:ind w:left="1701" w:hanging="1701"/>
        <w:rPr>
          <w:spacing w:val="-2"/>
        </w:rPr>
      </w:pPr>
      <w:r>
        <w:rPr>
          <w:spacing w:val="-2"/>
        </w:rPr>
        <w:tab/>
        <w:t>“Commonwealth” means the Commonwealth of Australia and includes the Government for the time being thereof;</w:t>
      </w:r>
    </w:p>
    <w:p>
      <w:pPr>
        <w:pStyle w:val="yTable"/>
        <w:tabs>
          <w:tab w:val="left" w:pos="-1440"/>
          <w:tab w:val="left" w:pos="-720"/>
          <w:tab w:val="left" w:pos="1134"/>
          <w:tab w:val="left" w:pos="1701"/>
        </w:tabs>
        <w:suppressAutoHyphens/>
        <w:ind w:left="1701" w:hanging="1701"/>
        <w:rPr>
          <w:spacing w:val="-2"/>
        </w:rPr>
      </w:pPr>
      <w:r>
        <w:rPr>
          <w:spacing w:val="-2"/>
        </w:rP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yTable"/>
        <w:tabs>
          <w:tab w:val="left" w:pos="-1440"/>
          <w:tab w:val="left" w:pos="-720"/>
          <w:tab w:val="left" w:pos="1134"/>
          <w:tab w:val="left" w:pos="1701"/>
        </w:tabs>
        <w:suppressAutoHyphens/>
        <w:ind w:left="1701" w:hanging="1701"/>
        <w:rPr>
          <w:spacing w:val="-2"/>
        </w:rPr>
      </w:pPr>
      <w:r>
        <w:rPr>
          <w:spacing w:val="-2"/>
        </w:rPr>
        <w:tab/>
        <w:t>“deposits townsite” means the townsite to be established on or near the mining areas pursuant to this Agreement;</w:t>
      </w:r>
    </w:p>
    <w:p>
      <w:pPr>
        <w:pStyle w:val="yTable"/>
        <w:tabs>
          <w:tab w:val="left" w:pos="-1440"/>
          <w:tab w:val="left" w:pos="-720"/>
          <w:tab w:val="left" w:pos="1134"/>
          <w:tab w:val="left" w:pos="1701"/>
        </w:tabs>
        <w:suppressAutoHyphens/>
        <w:ind w:left="1701" w:hanging="1701"/>
        <w:rPr>
          <w:spacing w:val="-2"/>
        </w:rPr>
      </w:pPr>
      <w:r>
        <w:rPr>
          <w:spacing w:val="-2"/>
        </w:rP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ind w:left="1701" w:hanging="1701"/>
        <w:rPr>
          <w:spacing w:val="-2"/>
        </w:rPr>
      </w:pPr>
      <w:r>
        <w:rPr>
          <w:spacing w:val="-2"/>
        </w:rPr>
        <w:tab/>
        <w:t>“export date” means the earlier of the following dates namely — </w:t>
      </w:r>
    </w:p>
    <w:p>
      <w:pPr>
        <w:pStyle w:val="yTable"/>
        <w:tabs>
          <w:tab w:val="left" w:pos="1701"/>
          <w:tab w:val="left" w:pos="2268"/>
        </w:tabs>
        <w:suppressAutoHyphens/>
        <w:ind w:left="2268" w:hanging="2268"/>
        <w:rPr>
          <w:spacing w:val="-2"/>
        </w:rPr>
      </w:pPr>
      <w:r>
        <w:rPr>
          <w:spacing w:val="-2"/>
        </w:rPr>
        <w:tab/>
        <w:t>(a)</w:t>
      </w:r>
      <w:r>
        <w:rPr>
          <w:spacing w:val="-2"/>
        </w:rPr>
        <w:tab/>
        <w:t>the date three (3) years after the commencement date;</w:t>
      </w:r>
    </w:p>
    <w:p>
      <w:pPr>
        <w:pStyle w:val="yTable"/>
        <w:tabs>
          <w:tab w:val="left" w:pos="1701"/>
          <w:tab w:val="left" w:pos="2268"/>
        </w:tabs>
        <w:suppressAutoHyphens/>
        <w:ind w:left="2268" w:hanging="2268"/>
        <w:rPr>
          <w:spacing w:val="-2"/>
        </w:rPr>
      </w:pPr>
      <w:r>
        <w:rPr>
          <w:spacing w:val="-2"/>
        </w:rPr>
        <w:tab/>
        <w:t>(b)</w:t>
      </w:r>
      <w:r>
        <w:rPr>
          <w:spacing w:val="-2"/>
        </w:rPr>
        <w:tab/>
        <w:t>the date when the Company first exports iron ore hereunder (other than iron ore shipped solely for testing purposes);</w:t>
      </w:r>
    </w:p>
    <w:p>
      <w:pPr>
        <w:pStyle w:val="yTable"/>
        <w:tabs>
          <w:tab w:val="left" w:pos="-1440"/>
          <w:tab w:val="left" w:pos="-720"/>
          <w:tab w:val="left" w:pos="1134"/>
          <w:tab w:val="left" w:pos="1701"/>
        </w:tabs>
        <w:suppressAutoHyphens/>
        <w:ind w:left="1701" w:hanging="1701"/>
        <w:rPr>
          <w:spacing w:val="-2"/>
        </w:rPr>
      </w:pPr>
      <w:r>
        <w:rPr>
          <w:spacing w:val="-2"/>
        </w:rPr>
        <w:tab/>
        <w:t>“financial year” means a year commencing on and including the 1st day of July;</w:t>
      </w:r>
    </w:p>
    <w:p>
      <w:pPr>
        <w:pStyle w:val="yTable"/>
        <w:tabs>
          <w:tab w:val="left" w:pos="-1440"/>
          <w:tab w:val="left" w:pos="-720"/>
          <w:tab w:val="left" w:pos="1134"/>
          <w:tab w:val="left" w:pos="1701"/>
        </w:tabs>
        <w:suppressAutoHyphens/>
        <w:ind w:left="1701" w:hanging="1701"/>
        <w:rPr>
          <w:spacing w:val="-2"/>
        </w:rPr>
      </w:pPr>
      <w:r>
        <w:rPr>
          <w:spacing w:val="-2"/>
        </w:rP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ind w:left="1701" w:hanging="1701"/>
        <w:rPr>
          <w:spacing w:val="-2"/>
        </w:rPr>
      </w:pPr>
      <w:r>
        <w:rPr>
          <w:spacing w:val="-2"/>
        </w:rPr>
        <w:tab/>
        <w:t>“fines” means iron ore (not being direct shipping ore or fine ore) which will pass through a one half (½) inch mesh screen;</w:t>
      </w:r>
    </w:p>
    <w:p>
      <w:pPr>
        <w:pStyle w:val="yTable"/>
        <w:tabs>
          <w:tab w:val="left" w:pos="-1440"/>
          <w:tab w:val="left" w:pos="-720"/>
          <w:tab w:val="left" w:pos="1134"/>
          <w:tab w:val="left" w:pos="1701"/>
        </w:tabs>
        <w:suppressAutoHyphens/>
        <w:ind w:left="1701" w:hanging="1701"/>
        <w:rPr>
          <w:spacing w:val="-2"/>
        </w:rPr>
      </w:pPr>
      <w:r>
        <w:rPr>
          <w:spacing w:val="-2"/>
        </w:rP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yTable"/>
        <w:tabs>
          <w:tab w:val="left" w:pos="1701"/>
          <w:tab w:val="left" w:pos="2268"/>
        </w:tabs>
        <w:suppressAutoHyphens/>
        <w:ind w:left="2268" w:hanging="2268"/>
        <w:rPr>
          <w:spacing w:val="-2"/>
        </w:rPr>
      </w:pPr>
      <w:r>
        <w:rPr>
          <w:spacing w:val="-2"/>
        </w:rPr>
        <w:tab/>
        <w:t>(1)</w:t>
      </w:r>
      <w:r>
        <w:rPr>
          <w:spacing w:val="-2"/>
        </w:rPr>
        <w:tab/>
        <w:t>ocean freight;</w:t>
      </w:r>
    </w:p>
    <w:p>
      <w:pPr>
        <w:pStyle w:val="yTable"/>
        <w:tabs>
          <w:tab w:val="left" w:pos="1701"/>
          <w:tab w:val="left" w:pos="2268"/>
        </w:tabs>
        <w:suppressAutoHyphens/>
        <w:ind w:left="2268" w:hanging="2268"/>
        <w:rPr>
          <w:spacing w:val="-2"/>
        </w:rPr>
      </w:pPr>
      <w:r>
        <w:rPr>
          <w:spacing w:val="-2"/>
        </w:rPr>
        <w:tab/>
        <w:t>(2)</w:t>
      </w:r>
      <w:r>
        <w:rPr>
          <w:spacing w:val="-2"/>
        </w:rPr>
        <w:tab/>
        <w:t>marine insurance;</w:t>
      </w:r>
    </w:p>
    <w:p>
      <w:pPr>
        <w:pStyle w:val="yTable"/>
        <w:tabs>
          <w:tab w:val="left" w:pos="1701"/>
          <w:tab w:val="left" w:pos="2268"/>
        </w:tabs>
        <w:suppressAutoHyphens/>
        <w:ind w:left="2268" w:hanging="2268"/>
        <w:rPr>
          <w:spacing w:val="-2"/>
        </w:rPr>
      </w:pPr>
      <w:r>
        <w:rPr>
          <w:spacing w:val="-2"/>
        </w:rPr>
        <w:tab/>
        <w:t>(3)</w:t>
      </w:r>
      <w:r>
        <w:rPr>
          <w:spacing w:val="-2"/>
        </w:rPr>
        <w:tab/>
        <w:t>port and handling charges at the port of discharge;</w:t>
      </w:r>
    </w:p>
    <w:p>
      <w:pPr>
        <w:pStyle w:val="yTable"/>
        <w:tabs>
          <w:tab w:val="left" w:pos="1701"/>
          <w:tab w:val="left" w:pos="2268"/>
        </w:tabs>
        <w:suppressAutoHyphens/>
        <w:ind w:left="2268" w:hanging="2268"/>
        <w:rPr>
          <w:spacing w:val="-2"/>
        </w:rPr>
      </w:pPr>
      <w:r>
        <w:rPr>
          <w:spacing w:val="-2"/>
        </w:rPr>
        <w:tab/>
        <w:t>(4)</w:t>
      </w:r>
      <w:r>
        <w:rPr>
          <w:spacing w:val="-2"/>
        </w:rPr>
        <w:tab/>
        <w:t>all costs properly incurred in delivering the ore from port of discharge to the smelter and evidenced by relevant invoices;</w:t>
      </w:r>
    </w:p>
    <w:p>
      <w:pPr>
        <w:pStyle w:val="yTable"/>
        <w:tabs>
          <w:tab w:val="left" w:pos="1701"/>
          <w:tab w:val="left" w:pos="2268"/>
        </w:tabs>
        <w:suppressAutoHyphens/>
        <w:ind w:left="2268" w:hanging="2268"/>
        <w:rPr>
          <w:spacing w:val="-2"/>
        </w:rPr>
      </w:pPr>
      <w:r>
        <w:rPr>
          <w:spacing w:val="-2"/>
        </w:rPr>
        <w:tab/>
        <w:t>(5)</w:t>
      </w:r>
      <w:r>
        <w:rPr>
          <w:spacing w:val="-2"/>
        </w:rPr>
        <w:tab/>
        <w:t>all weighing sampling assaying inspection and representation costs;</w:t>
      </w:r>
    </w:p>
    <w:p>
      <w:pPr>
        <w:pStyle w:val="yTable"/>
        <w:tabs>
          <w:tab w:val="left" w:pos="1701"/>
          <w:tab w:val="left" w:pos="2268"/>
        </w:tabs>
        <w:suppressAutoHyphens/>
        <w:ind w:left="2268" w:hanging="2268"/>
        <w:rPr>
          <w:spacing w:val="-2"/>
        </w:rPr>
      </w:pPr>
      <w:r>
        <w:rPr>
          <w:spacing w:val="-2"/>
        </w:rPr>
        <w:tab/>
        <w:t>(6)</w:t>
      </w:r>
      <w:r>
        <w:rPr>
          <w:spacing w:val="-2"/>
        </w:rPr>
        <w:tab/>
        <w:t>all shipping agency charges after loading on and departure of ship from the Company’s wharf; and</w:t>
      </w:r>
    </w:p>
    <w:p>
      <w:pPr>
        <w:pStyle w:val="yTable"/>
        <w:tabs>
          <w:tab w:val="left" w:pos="1701"/>
          <w:tab w:val="left" w:pos="2268"/>
        </w:tabs>
        <w:suppressAutoHyphens/>
        <w:ind w:left="2268" w:hanging="2268"/>
        <w:rPr>
          <w:spacing w:val="-2"/>
        </w:rPr>
      </w:pPr>
      <w:r>
        <w:rPr>
          <w:spacing w:val="-2"/>
        </w:rPr>
        <w:tab/>
        <w:t>(7)</w:t>
      </w:r>
      <w:r>
        <w:rPr>
          <w:spacing w:val="-2"/>
        </w:rPr>
        <w:tab/>
        <w:t>all import taxes by the country of the port of discharge;</w:t>
      </w:r>
    </w:p>
    <w:p>
      <w:pPr>
        <w:pStyle w:val="yTable"/>
        <w:tabs>
          <w:tab w:val="left" w:pos="1134"/>
          <w:tab w:val="left" w:pos="1701"/>
        </w:tabs>
        <w:suppressAutoHyphens/>
        <w:ind w:left="1701" w:hanging="1701"/>
        <w:rPr>
          <w:spacing w:val="-2"/>
        </w:rPr>
      </w:pPr>
      <w:r>
        <w:rPr>
          <w:spacing w:val="-2"/>
        </w:rPr>
        <w:tab/>
        <w:t>“harbour” means the port or harbour serving the Company’s wharf;</w:t>
      </w:r>
    </w:p>
    <w:p>
      <w:pPr>
        <w:pStyle w:val="yTable"/>
        <w:tabs>
          <w:tab w:val="left" w:pos="1134"/>
          <w:tab w:val="left" w:pos="1701"/>
        </w:tabs>
        <w:suppressAutoHyphens/>
        <w:ind w:left="1701" w:hanging="1701"/>
        <w:rPr>
          <w:spacing w:val="-2"/>
        </w:rPr>
      </w:pPr>
      <w:r>
        <w:rPr>
          <w:spacing w:val="-2"/>
        </w:rP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Table"/>
        <w:tabs>
          <w:tab w:val="left" w:pos="1134"/>
          <w:tab w:val="left" w:pos="1701"/>
        </w:tabs>
        <w:suppressAutoHyphens/>
        <w:ind w:left="1701" w:hanging="1701"/>
        <w:rPr>
          <w:spacing w:val="-2"/>
        </w:rPr>
      </w:pPr>
      <w:r>
        <w:rPr>
          <w:spacing w:val="-2"/>
        </w:rPr>
        <w:tab/>
        <w:t>“iron ore contracts” means the contract or contracts referred to in clause 5(1) hereof;</w:t>
      </w:r>
    </w:p>
    <w:p>
      <w:pPr>
        <w:pStyle w:val="yTable"/>
        <w:tabs>
          <w:tab w:val="left" w:pos="1134"/>
          <w:tab w:val="left" w:pos="1701"/>
        </w:tabs>
        <w:suppressAutoHyphens/>
        <w:ind w:left="1701" w:hanging="1701"/>
        <w:rPr>
          <w:spacing w:val="-2"/>
        </w:rPr>
      </w:pPr>
      <w:r>
        <w:rPr>
          <w:spacing w:val="-2"/>
        </w:rPr>
        <w:tab/>
        <w:t xml:space="preserve">“Land Act” means the </w:t>
      </w:r>
      <w:r>
        <w:rPr>
          <w:i/>
          <w:spacing w:val="-2"/>
        </w:rPr>
        <w:t>Land Act 1933</w:t>
      </w:r>
      <w:r>
        <w:rPr>
          <w:spacing w:val="-2"/>
        </w:rPr>
        <w:t>;</w:t>
      </w:r>
    </w:p>
    <w:p>
      <w:pPr>
        <w:pStyle w:val="yTable"/>
        <w:tabs>
          <w:tab w:val="left" w:pos="1134"/>
          <w:tab w:val="left" w:pos="1701"/>
        </w:tabs>
        <w:suppressAutoHyphens/>
        <w:ind w:left="1701" w:hanging="1701"/>
        <w:rPr>
          <w:spacing w:val="-2"/>
        </w:rPr>
      </w:pPr>
      <w:r>
        <w:rPr>
          <w:spacing w:val="-2"/>
        </w:rPr>
        <w:tab/>
        <w:t>“mineral lease” means the mineral lease referred to in clause 9(1) hereof and includes any renewal thereof;</w:t>
      </w:r>
    </w:p>
    <w:p>
      <w:pPr>
        <w:pStyle w:val="yTable"/>
        <w:tabs>
          <w:tab w:val="left" w:pos="1134"/>
          <w:tab w:val="left" w:pos="1701"/>
        </w:tabs>
        <w:suppressAutoHyphens/>
        <w:ind w:left="1701" w:hanging="1701"/>
        <w:rPr>
          <w:spacing w:val="-2"/>
        </w:rPr>
      </w:pPr>
      <w:r>
        <w:rPr>
          <w:spacing w:val="-2"/>
        </w:rPr>
        <w:tab/>
        <w:t xml:space="preserve">“Mining Act” means the </w:t>
      </w:r>
      <w:r>
        <w:rPr>
          <w:i/>
          <w:spacing w:val="-2"/>
        </w:rPr>
        <w:t>Mining Act 1904</w:t>
      </w:r>
      <w:r>
        <w:rPr>
          <w:spacing w:val="-2"/>
        </w:rPr>
        <w:t>;</w:t>
      </w:r>
    </w:p>
    <w:p>
      <w:pPr>
        <w:pStyle w:val="yTable"/>
        <w:tabs>
          <w:tab w:val="left" w:pos="1134"/>
          <w:tab w:val="left" w:pos="1701"/>
        </w:tabs>
        <w:suppressAutoHyphens/>
        <w:ind w:left="1701" w:hanging="1701"/>
        <w:rPr>
          <w:spacing w:val="-2"/>
        </w:rPr>
      </w:pPr>
      <w:r>
        <w:rPr>
          <w:spacing w:val="-2"/>
        </w:rPr>
        <w:tab/>
        <w:t>“mining areas” means the areas delineated and coloured red on the Plan marked “A” initialled by or on behalf of the parties hereto for the purposes of identification;</w:t>
      </w:r>
    </w:p>
    <w:p>
      <w:pPr>
        <w:pStyle w:val="yTable"/>
        <w:tabs>
          <w:tab w:val="left" w:pos="1134"/>
          <w:tab w:val="left" w:pos="1701"/>
        </w:tabs>
        <w:suppressAutoHyphens/>
        <w:ind w:left="1701" w:hanging="1701"/>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ind w:left="1701" w:hanging="1701"/>
        <w:rPr>
          <w:spacing w:val="-2"/>
        </w:rPr>
      </w:pPr>
      <w:r>
        <w:rPr>
          <w:spacing w:val="-2"/>
        </w:rPr>
        <w:tab/>
        <w:t>“month” means calendar month;</w:t>
      </w:r>
    </w:p>
    <w:p>
      <w:pPr>
        <w:pStyle w:val="yTable"/>
        <w:tabs>
          <w:tab w:val="left" w:pos="1134"/>
          <w:tab w:val="left" w:pos="1701"/>
        </w:tabs>
        <w:suppressAutoHyphens/>
        <w:ind w:left="1701" w:hanging="1701"/>
        <w:rPr>
          <w:spacing w:val="-2"/>
        </w:rPr>
      </w:pPr>
      <w:r>
        <w:rPr>
          <w:spacing w:val="-2"/>
        </w:rPr>
        <w:tab/>
        <w:t>“notice” means notice in writing;</w:t>
      </w:r>
    </w:p>
    <w:p>
      <w:pPr>
        <w:pStyle w:val="yTable"/>
        <w:tabs>
          <w:tab w:val="left" w:pos="1134"/>
          <w:tab w:val="left" w:pos="1701"/>
        </w:tabs>
        <w:suppressAutoHyphens/>
        <w:ind w:left="1701" w:hanging="1701"/>
        <w:rPr>
          <w:spacing w:val="-2"/>
        </w:rPr>
      </w:pPr>
      <w:r>
        <w:rPr>
          <w:spacing w:val="-2"/>
        </w:rPr>
        <w:tab/>
        <w:t>“person” or “persons” includes bodies corporate;</w:t>
      </w:r>
    </w:p>
    <w:p>
      <w:pPr>
        <w:pStyle w:val="yTable"/>
        <w:tabs>
          <w:tab w:val="left" w:pos="1134"/>
          <w:tab w:val="left" w:pos="1701"/>
        </w:tabs>
        <w:suppressAutoHyphens/>
        <w:ind w:left="1701" w:hanging="1701"/>
        <w:rPr>
          <w:spacing w:val="-2"/>
        </w:rPr>
      </w:pPr>
      <w:r>
        <w:rPr>
          <w:spacing w:val="-2"/>
        </w:rPr>
        <w:tab/>
        <w:t>“port townsite” means the townsite to be established pursuant to this Agreement near the harbour;</w:t>
      </w:r>
    </w:p>
    <w:p>
      <w:pPr>
        <w:pStyle w:val="yTable"/>
        <w:tabs>
          <w:tab w:val="left" w:pos="1134"/>
          <w:tab w:val="left" w:pos="1701"/>
        </w:tabs>
        <w:suppressAutoHyphens/>
        <w:ind w:left="1701" w:hanging="1701"/>
        <w:rPr>
          <w:spacing w:val="-2"/>
        </w:rPr>
      </w:pPr>
      <w:r>
        <w:rPr>
          <w:spacing w:val="-2"/>
        </w:rPr>
        <w:tab/>
        <w:t>“Ratifying Act” means the Act to ratify this Agreement and referred to in clause 3 hereof;</w:t>
      </w:r>
    </w:p>
    <w:p>
      <w:pPr>
        <w:pStyle w:val="yTable"/>
        <w:tabs>
          <w:tab w:val="left" w:pos="1134"/>
          <w:tab w:val="left" w:pos="1701"/>
        </w:tabs>
        <w:suppressAutoHyphens/>
        <w:ind w:left="1701" w:hanging="1701"/>
        <w:rPr>
          <w:spacing w:val="-2"/>
        </w:rPr>
      </w:pPr>
      <w:r>
        <w:rPr>
          <w:spacing w:val="-2"/>
        </w:rPr>
        <w:tab/>
        <w:t>“said State” means the State of Western Australia;</w:t>
      </w:r>
    </w:p>
    <w:p>
      <w:pPr>
        <w:pStyle w:val="yTable"/>
        <w:tabs>
          <w:tab w:val="left" w:pos="1134"/>
          <w:tab w:val="left" w:pos="1701"/>
        </w:tabs>
        <w:suppressAutoHyphens/>
        <w:ind w:left="1701" w:hanging="1701"/>
        <w:rPr>
          <w:spacing w:val="-2"/>
        </w:rPr>
      </w:pPr>
      <w:r>
        <w:rPr>
          <w:spacing w:val="-2"/>
        </w:rPr>
        <w:tab/>
        <w:t>“secondary processing” means concentration or other beneficiation of iron ore other than by crushing or screening and includes thermal electrostatic magnetic and gravity processing;</w:t>
      </w:r>
    </w:p>
    <w:p>
      <w:pPr>
        <w:pStyle w:val="yTable"/>
        <w:tabs>
          <w:tab w:val="left" w:pos="1134"/>
          <w:tab w:val="left" w:pos="1701"/>
        </w:tabs>
        <w:suppressAutoHyphens/>
        <w:ind w:left="1701" w:hanging="1701"/>
        <w:rPr>
          <w:spacing w:val="-2"/>
        </w:rPr>
      </w:pPr>
      <w:r>
        <w:rPr>
          <w:spacing w:val="-2"/>
        </w:rPr>
        <w:tab/>
        <w:t xml:space="preserve">“special lease” means a special lease or license to be granted in terms of this Agreement under the Ratifying Act the Land Act or the </w:t>
      </w:r>
      <w:r>
        <w:rPr>
          <w:i/>
          <w:spacing w:val="-2"/>
        </w:rPr>
        <w:t>Jetties Act 1926</w:t>
      </w:r>
      <w:r>
        <w:rPr>
          <w:spacing w:val="-2"/>
        </w:rPr>
        <w:t xml:space="preserve"> and includes any renewal thereof;</w:t>
      </w:r>
    </w:p>
    <w:p>
      <w:pPr>
        <w:pStyle w:val="yTable"/>
        <w:tabs>
          <w:tab w:val="left" w:pos="1134"/>
          <w:tab w:val="left" w:pos="1701"/>
        </w:tabs>
        <w:suppressAutoHyphens/>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ind w:left="1701" w:hanging="1701"/>
        <w:rPr>
          <w:spacing w:val="-2"/>
        </w:rPr>
      </w:pPr>
      <w:r>
        <w:rPr>
          <w:spacing w:val="-2"/>
        </w:rPr>
        <w:tab/>
        <w:t>“ton” means a ton of two thousand two hundred and forty (2,240) lbs. net dry weight;</w:t>
      </w:r>
    </w:p>
    <w:p>
      <w:pPr>
        <w:pStyle w:val="yTable"/>
        <w:tabs>
          <w:tab w:val="left" w:pos="1134"/>
          <w:tab w:val="left" w:pos="1701"/>
        </w:tabs>
        <w:suppressAutoHyphens/>
        <w:ind w:left="1701" w:hanging="1701"/>
        <w:rPr>
          <w:spacing w:val="-2"/>
        </w:rPr>
      </w:pPr>
      <w:r>
        <w:rPr>
          <w:spacing w:val="-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Table"/>
        <w:tabs>
          <w:tab w:val="left" w:pos="1134"/>
          <w:tab w:val="left" w:pos="1701"/>
        </w:tabs>
        <w:suppressAutoHyphens/>
        <w:ind w:left="1701" w:hanging="1701"/>
        <w:rPr>
          <w:spacing w:val="-2"/>
        </w:rPr>
      </w:pPr>
      <w:r>
        <w:rPr>
          <w:spacing w:val="-2"/>
        </w:rPr>
        <w:tab/>
        <w:t>“wharf” includes any jetty structure;</w:t>
      </w:r>
    </w:p>
    <w:p>
      <w:pPr>
        <w:pStyle w:val="yTable"/>
        <w:tabs>
          <w:tab w:val="left" w:pos="1134"/>
          <w:tab w:val="left" w:pos="1701"/>
        </w:tabs>
        <w:suppressAutoHyphens/>
        <w:ind w:left="1701" w:hanging="1701"/>
        <w:rPr>
          <w:spacing w:val="-2"/>
        </w:rPr>
      </w:pPr>
      <w:r>
        <w:rPr>
          <w:spacing w:val="-2"/>
        </w:rPr>
        <w:tab/>
        <w:t>“year 1” means the year next following the export date and “year” followed immediately by any other numeral has a corresponding meaning;</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other than clause 24 hereof to extend any period or date shall be without prejudice to the power of the Minister under the said clause 24;</w:t>
      </w:r>
    </w:p>
    <w:p>
      <w:pPr>
        <w:pStyle w:val="yTable"/>
        <w:tabs>
          <w:tab w:val="left" w:pos="1134"/>
          <w:tab w:val="left" w:pos="1701"/>
        </w:tabs>
        <w:suppressAutoHyphens/>
        <w:ind w:left="1701" w:hanging="1701"/>
        <w:rPr>
          <w:spacing w:val="-2"/>
        </w:rPr>
      </w:pPr>
      <w:r>
        <w:rPr>
          <w:spacing w:val="-2"/>
        </w:rPr>
        <w:tab/>
        <w:t>marginal notes shall not affect the interpretation or construction hereof;</w:t>
      </w:r>
    </w:p>
    <w:p>
      <w:pPr>
        <w:pStyle w:val="yTable"/>
        <w:tabs>
          <w:tab w:val="left" w:pos="1134"/>
          <w:tab w:val="left" w:pos="1701"/>
        </w:tabs>
        <w:suppressAutoHyphens/>
        <w:ind w:left="1701" w:hanging="1701"/>
        <w:rPr>
          <w:spacing w:val="-2"/>
        </w:rPr>
      </w:pPr>
      <w:r>
        <w:rPr>
          <w:spacing w:val="-2"/>
        </w:rPr>
        <w:tab/>
        <w:t>the phases in which it is contemplated that this Agreement will operate are as follows — </w:t>
      </w:r>
    </w:p>
    <w:p>
      <w:pPr>
        <w:pStyle w:val="yTable"/>
        <w:tabs>
          <w:tab w:val="left" w:pos="-1440"/>
          <w:tab w:val="left" w:pos="-720"/>
          <w:tab w:val="left" w:pos="1701"/>
          <w:tab w:val="left" w:pos="2268"/>
        </w:tabs>
        <w:suppressAutoHyphens/>
        <w:ind w:left="2268" w:hanging="2268"/>
        <w:rPr>
          <w:spacing w:val="-2"/>
        </w:rPr>
      </w:pPr>
      <w:r>
        <w:rPr>
          <w:spacing w:val="-2"/>
        </w:rPr>
        <w:tab/>
        <w:t>(a)</w:t>
      </w:r>
      <w:r>
        <w:rPr>
          <w:spacing w:val="-2"/>
        </w:rPr>
        <w:tab/>
        <w:t>Phase 1 — the period from the execution hereof by the parties hereto until the commencement date;</w:t>
      </w:r>
    </w:p>
    <w:p>
      <w:pPr>
        <w:pStyle w:val="yTable"/>
        <w:tabs>
          <w:tab w:val="left" w:pos="1701"/>
          <w:tab w:val="left" w:pos="2268"/>
        </w:tabs>
        <w:suppressAutoHyphens/>
        <w:ind w:left="2268" w:hanging="2268"/>
        <w:rPr>
          <w:spacing w:val="-2"/>
        </w:rPr>
      </w:pPr>
      <w:r>
        <w:rPr>
          <w:spacing w:val="-2"/>
        </w:rPr>
        <w:tab/>
        <w:t>(b)</w:t>
      </w:r>
      <w:r>
        <w:rPr>
          <w:spacing w:val="-2"/>
        </w:rPr>
        <w:tab/>
        <w:t>Phase 2 — the period from the commencement date until a plant for secondary processing or an integrated iron and steel industry is established by the Company hereunder or by another company or party as referred to in clause 12 or clause 13 hereof whichever first occurs;</w:t>
      </w:r>
    </w:p>
    <w:p>
      <w:pPr>
        <w:pStyle w:val="yTable"/>
        <w:tabs>
          <w:tab w:val="left" w:pos="1701"/>
          <w:tab w:val="left" w:pos="2268"/>
        </w:tabs>
        <w:suppressAutoHyphens/>
        <w:ind w:left="2268" w:hanging="2268"/>
        <w:rPr>
          <w:spacing w:val="-2"/>
        </w:rPr>
      </w:pPr>
      <w:r>
        <w:rPr>
          <w:spacing w:val="-2"/>
        </w:rPr>
        <w:tab/>
        <w:t>(c)</w:t>
      </w:r>
      <w:r>
        <w:rPr>
          <w:spacing w:val="-2"/>
        </w:rP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yTable"/>
        <w:tabs>
          <w:tab w:val="left" w:pos="1701"/>
          <w:tab w:val="left" w:pos="2268"/>
        </w:tabs>
        <w:suppressAutoHyphens/>
        <w:ind w:left="2268" w:hanging="2268"/>
        <w:rPr>
          <w:spacing w:val="-2"/>
        </w:rPr>
      </w:pPr>
      <w:r>
        <w:rPr>
          <w:spacing w:val="-2"/>
        </w:rPr>
        <w:tab/>
        <w:t>(d)</w:t>
      </w:r>
      <w:r>
        <w:rPr>
          <w:spacing w:val="-2"/>
        </w:rPr>
        <w:tab/>
        <w:t>Phase 4 — the period after the Company has established an integrated iron and steel industry hereunder which period shall include a continuation of Phase 2 operations.</w:t>
      </w:r>
    </w:p>
    <w:p>
      <w:pPr>
        <w:pStyle w:val="yTable"/>
        <w:suppressAutoHyphens/>
        <w:rPr>
          <w:spacing w:val="-2"/>
        </w:rPr>
      </w:pPr>
    </w:p>
    <w:p>
      <w:pPr>
        <w:pStyle w:val="yTable"/>
        <w:suppressAutoHyphens/>
        <w:rPr>
          <w:i/>
          <w:spacing w:val="-2"/>
        </w:rPr>
      </w:pPr>
      <w:r>
        <w:rPr>
          <w:i/>
          <w:spacing w:val="-2"/>
        </w:rPr>
        <w:t>Obligations of the State during Phase 1.</w:t>
      </w:r>
    </w:p>
    <w:p>
      <w:pPr>
        <w:pStyle w:val="yTable"/>
        <w:tabs>
          <w:tab w:val="left" w:pos="567"/>
        </w:tabs>
        <w:suppressAutoHyphens/>
        <w:rPr>
          <w:spacing w:val="-2"/>
        </w:rPr>
      </w:pPr>
      <w:r>
        <w:rPr>
          <w:spacing w:val="-2"/>
        </w:rPr>
        <w:t>2.</w:t>
      </w:r>
      <w:r>
        <w:rPr>
          <w:spacing w:val="-2"/>
        </w:rPr>
        <w:tab/>
        <w:t>The State shall — </w:t>
      </w:r>
    </w:p>
    <w:p>
      <w:pPr>
        <w:pStyle w:val="yTable"/>
        <w:tabs>
          <w:tab w:val="left" w:pos="993"/>
          <w:tab w:val="left" w:pos="1701"/>
        </w:tabs>
        <w:suppressAutoHyphens/>
        <w:ind w:left="1701" w:hanging="1701"/>
        <w:rPr>
          <w:spacing w:val="-2"/>
        </w:rPr>
      </w:pPr>
      <w:r>
        <w:rPr>
          <w:spacing w:val="-2"/>
        </w:rPr>
        <w:tab/>
        <w:t>(a)</w:t>
      </w:r>
      <w:r>
        <w:rPr>
          <w:spacing w:val="-2"/>
        </w:rPr>
        <w:tab/>
        <w:t>upon application by the Company within one (1) month after the execution hereof by the parties hereto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1963 and shall then and thereafter subject to the continuance of this Agreement cause to be granted to the Company as may be necessary successive renewals of such last</w:t>
      </w:r>
      <w:r>
        <w:rPr>
          <w:spacing w:val="-2"/>
        </w:rPr>
        <w:noBreakHyphen/>
        <w:t>mentioned rights of occupancy (each renewal for a period of twelve (12) months at the same rental and on the same terms) the last of which renewals notwithstanding its currency shall expire — </w:t>
      </w:r>
    </w:p>
    <w:p>
      <w:pPr>
        <w:pStyle w:val="yTable"/>
        <w:tabs>
          <w:tab w:val="left" w:pos="1701"/>
          <w:tab w:val="left" w:pos="2268"/>
        </w:tabs>
        <w:suppressAutoHyphens/>
        <w:ind w:left="2268" w:hanging="2268"/>
        <w:rPr>
          <w:spacing w:val="-2"/>
        </w:rPr>
      </w:pPr>
      <w:r>
        <w:rPr>
          <w:spacing w:val="-2"/>
        </w:rPr>
        <w:tab/>
        <w:t>(i)</w:t>
      </w:r>
      <w:r>
        <w:rPr>
          <w:spacing w:val="-2"/>
        </w:rPr>
        <w:tab/>
        <w:t>on the date of application for a mineral lease by the Company under clause 9(1) hereof;</w:t>
      </w:r>
    </w:p>
    <w:p>
      <w:pPr>
        <w:pStyle w:val="yTable"/>
        <w:tabs>
          <w:tab w:val="left" w:pos="1701"/>
          <w:tab w:val="left" w:pos="2268"/>
        </w:tabs>
        <w:suppressAutoHyphens/>
        <w:ind w:left="2268" w:hanging="2268"/>
        <w:rPr>
          <w:spacing w:val="-2"/>
        </w:rPr>
      </w:pPr>
      <w:r>
        <w:rPr>
          <w:spacing w:val="-2"/>
        </w:rPr>
        <w:tab/>
        <w:t>(ii)</w:t>
      </w:r>
      <w:r>
        <w:rPr>
          <w:spacing w:val="-2"/>
        </w:rPr>
        <w:tab/>
        <w:t>at the expiration of one month from the commencement date;</w:t>
      </w:r>
    </w:p>
    <w:p>
      <w:pPr>
        <w:pStyle w:val="yTable"/>
        <w:tabs>
          <w:tab w:val="left" w:pos="1701"/>
          <w:tab w:val="left" w:pos="2268"/>
        </w:tabs>
        <w:suppressAutoHyphens/>
        <w:ind w:left="2268" w:hanging="2268"/>
        <w:rPr>
          <w:spacing w:val="-2"/>
        </w:rPr>
      </w:pPr>
      <w:r>
        <w:rPr>
          <w:spacing w:val="-2"/>
        </w:rPr>
        <w:tab/>
        <w:t>(iii)</w:t>
      </w:r>
      <w:r>
        <w:rPr>
          <w:spacing w:val="-2"/>
        </w:rPr>
        <w:tab/>
        <w:t>on the determination of this Agreement; or</w:t>
      </w:r>
    </w:p>
    <w:p>
      <w:pPr>
        <w:pStyle w:val="yTable"/>
        <w:tabs>
          <w:tab w:val="left" w:pos="1701"/>
          <w:tab w:val="left" w:pos="2268"/>
        </w:tabs>
        <w:suppressAutoHyphens/>
        <w:ind w:left="2268" w:hanging="2268"/>
        <w:rPr>
          <w:spacing w:val="-2"/>
        </w:rPr>
      </w:pPr>
      <w:r>
        <w:rPr>
          <w:spacing w:val="-2"/>
        </w:rPr>
        <w:tab/>
        <w:t>(iv)</w:t>
      </w:r>
      <w:r>
        <w:rPr>
          <w:spacing w:val="-2"/>
        </w:rPr>
        <w:tab/>
        <w:t>on the day of the receipt by the State of a notice from the Company to the effect that the Company abandons and cancels this Agreement,</w:t>
      </w:r>
    </w:p>
    <w:p>
      <w:pPr>
        <w:pStyle w:val="yTable"/>
        <w:tabs>
          <w:tab w:val="left" w:pos="993"/>
          <w:tab w:val="left" w:pos="1701"/>
        </w:tabs>
        <w:suppressAutoHyphens/>
        <w:ind w:left="1701" w:hanging="1701"/>
        <w:rPr>
          <w:spacing w:val="-2"/>
        </w:rPr>
      </w:pPr>
      <w:r>
        <w:rPr>
          <w:spacing w:val="-2"/>
        </w:rPr>
        <w:tab/>
      </w:r>
      <w:r>
        <w:rPr>
          <w:spacing w:val="-2"/>
        </w:rPr>
        <w:tab/>
        <w:t>whichever shall first happen;</w:t>
      </w:r>
    </w:p>
    <w:p>
      <w:pPr>
        <w:pStyle w:val="yTable"/>
        <w:tabs>
          <w:tab w:val="left" w:pos="993"/>
          <w:tab w:val="left" w:pos="1701"/>
        </w:tabs>
        <w:suppressAutoHyphens/>
        <w:ind w:left="1701" w:hanging="1701"/>
        <w:rPr>
          <w:spacing w:val="-2"/>
        </w:rPr>
      </w:pPr>
      <w:r>
        <w:rPr>
          <w:spacing w:val="-2"/>
        </w:rPr>
        <w:tab/>
        <w:t>(b)</w:t>
      </w:r>
      <w:r>
        <w:rPr>
          <w:spacing w:val="-2"/>
        </w:rPr>
        <w:tab/>
        <w:t>introduce and sponsor a Bill in the Parliament of Western Australia to ratify this Agreement;</w:t>
      </w:r>
    </w:p>
    <w:p>
      <w:pPr>
        <w:pStyle w:val="yTable"/>
        <w:tabs>
          <w:tab w:val="left" w:pos="993"/>
          <w:tab w:val="left" w:pos="1701"/>
        </w:tabs>
        <w:suppressAutoHyphens/>
        <w:ind w:left="1701" w:hanging="1701"/>
        <w:rPr>
          <w:spacing w:val="-2"/>
        </w:rPr>
      </w:pPr>
      <w:r>
        <w:rPr>
          <w:spacing w:val="-2"/>
        </w:rPr>
        <w:tab/>
        <w:t>(c)</w:t>
      </w:r>
      <w:r>
        <w:rPr>
          <w:spacing w:val="-2"/>
        </w:rP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yTable"/>
        <w:tabs>
          <w:tab w:val="left" w:pos="993"/>
          <w:tab w:val="left" w:pos="1701"/>
        </w:tabs>
        <w:suppressAutoHyphens/>
        <w:ind w:left="1701" w:hanging="1701"/>
        <w:rPr>
          <w:spacing w:val="-2"/>
        </w:rPr>
      </w:pPr>
      <w:r>
        <w:rPr>
          <w:spacing w:val="-2"/>
        </w:rPr>
        <w:tab/>
        <w:t>(d)</w:t>
      </w:r>
      <w:r>
        <w:rPr>
          <w:spacing w:val="-2"/>
        </w:rPr>
        <w:tab/>
        <w:t>at the request and cost of the Company co-operate with the Company in the discharge of its obligations under clause 4(1)(a) hereof.</w:t>
      </w:r>
    </w:p>
    <w:p>
      <w:pPr>
        <w:pStyle w:val="yTable"/>
        <w:suppressAutoHyphens/>
        <w:rPr>
          <w:spacing w:val="-2"/>
        </w:rPr>
      </w:pPr>
    </w:p>
    <w:p>
      <w:pPr>
        <w:pStyle w:val="yTable"/>
        <w:keepNext/>
        <w:tabs>
          <w:tab w:val="left" w:pos="567"/>
          <w:tab w:val="left" w:pos="1134"/>
        </w:tabs>
        <w:suppressAutoHyphens/>
        <w:ind w:left="1134" w:hanging="1134"/>
        <w:rPr>
          <w:i/>
          <w:spacing w:val="-2"/>
        </w:rPr>
      </w:pPr>
      <w:r>
        <w:rPr>
          <w:i/>
          <w:spacing w:val="-2"/>
        </w:rPr>
        <w:t>Ratification and operation.</w:t>
      </w:r>
    </w:p>
    <w:p>
      <w:pPr>
        <w:pStyle w:val="yTable"/>
        <w:tabs>
          <w:tab w:val="left" w:pos="567"/>
          <w:tab w:val="left" w:pos="1134"/>
        </w:tabs>
        <w:suppressAutoHyphens/>
        <w:rPr>
          <w:spacing w:val="-2"/>
        </w:rPr>
      </w:pPr>
      <w:r>
        <w:rPr>
          <w:spacing w:val="-2"/>
        </w:rPr>
        <w:t>3.</w:t>
      </w:r>
      <w:r>
        <w:rPr>
          <w:spacing w:val="-2"/>
        </w:rPr>
        <w:tab/>
        <w:t>(1)</w:t>
      </w:r>
      <w:r>
        <w:rPr>
          <w:spacing w:val="-2"/>
        </w:rPr>
        <w:tab/>
        <w:t>Clauses 9 10 11 (other than paragraphs (d) and (l) thereof) 12</w:t>
      </w:r>
      <w:r>
        <w:rPr>
          <w:spacing w:val="-2"/>
        </w:rPr>
        <w:noBreakHyphen/>
        <w:t>22 both inclusive and 24 of this Agreement shall not operate unless and until the Bill to ratify this Agreement as referred to in clause 2(b) hereof is passed as an Act before the fifteenth day of November, 1963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11(d) hereof.</w:t>
      </w:r>
    </w:p>
    <w:p>
      <w:pPr>
        <w:pStyle w:val="yTable"/>
        <w:tabs>
          <w:tab w:val="left" w:pos="567"/>
          <w:tab w:val="left" w:pos="1134"/>
        </w:tabs>
        <w:suppressAutoHyphens/>
        <w:rPr>
          <w:spacing w:val="-2"/>
        </w:rPr>
      </w:pPr>
      <w:r>
        <w:rPr>
          <w:spacing w:val="-2"/>
        </w:rPr>
        <w:tab/>
        <w:t>(2)</w:t>
      </w:r>
      <w:r>
        <w:rPr>
          <w:spacing w:val="-2"/>
        </w:rP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Table"/>
        <w:tabs>
          <w:tab w:val="left" w:pos="1134"/>
          <w:tab w:val="left" w:pos="2268"/>
        </w:tabs>
        <w:suppressAutoHyphens/>
        <w:ind w:left="1701" w:hanging="1701"/>
        <w:rPr>
          <w:spacing w:val="-2"/>
        </w:rPr>
      </w:pPr>
      <w:r>
        <w:rPr>
          <w:spacing w:val="-2"/>
        </w:rPr>
        <w:tab/>
        <w:t>(a)</w:t>
      </w:r>
      <w:r>
        <w:rPr>
          <w:spacing w:val="-2"/>
        </w:rPr>
        <w:tab/>
        <w:t>the provisions of subclauses (1) (2) (3) and (4) of clause 9 the proviso to paragraph (a) of subclause (2) of clause 10 subclause (3) of clause 10 paragraphs (a) (f) (g) (h) (i) (k) and (m) of clause 11 and clauses 21 23 24 and 27 shall take effect as though the same had been brought into force and had been enacted by the Ratifying Act;</w:t>
      </w:r>
    </w:p>
    <w:p>
      <w:pPr>
        <w:pStyle w:val="yTable"/>
        <w:tabs>
          <w:tab w:val="left" w:pos="1134"/>
          <w:tab w:val="left" w:pos="2268"/>
        </w:tabs>
        <w:suppressAutoHyphens/>
        <w:ind w:left="1701" w:hanging="1701"/>
        <w:rPr>
          <w:spacing w:val="-2"/>
        </w:rPr>
      </w:pPr>
      <w:r>
        <w:rPr>
          <w:spacing w:val="-2"/>
        </w:rPr>
        <w:tab/>
        <w:t>(b)</w:t>
      </w:r>
      <w:r>
        <w:rPr>
          <w:spacing w:val="-2"/>
        </w:rP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2268"/>
        </w:tabs>
        <w:suppressAutoHyphens/>
        <w:ind w:left="1701" w:hanging="1701"/>
        <w:rPr>
          <w:spacing w:val="-2"/>
        </w:rPr>
      </w:pPr>
      <w:r>
        <w:rPr>
          <w:spacing w:val="-2"/>
        </w:rPr>
        <w:tab/>
        <w:t>(c)</w:t>
      </w:r>
      <w:r>
        <w:rPr>
          <w:spacing w:val="-2"/>
        </w:rPr>
        <w:tab/>
        <w:t>no future Act of the said State will operate to increase the Company’s liabilities or obligations hereunder with respect to rents or royalties; and</w:t>
      </w:r>
    </w:p>
    <w:p>
      <w:pPr>
        <w:pStyle w:val="yTable"/>
        <w:tabs>
          <w:tab w:val="left" w:pos="1134"/>
          <w:tab w:val="left" w:pos="2268"/>
        </w:tabs>
        <w:suppressAutoHyphens/>
        <w:ind w:left="1701" w:hanging="1701"/>
        <w:rPr>
          <w:spacing w:val="-2"/>
        </w:rPr>
      </w:pPr>
      <w:r>
        <w:rPr>
          <w:spacing w:val="-2"/>
        </w:rPr>
        <w:tab/>
        <w:t>(d)</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Company.</w:t>
      </w:r>
    </w:p>
    <w:p>
      <w:pPr>
        <w:pStyle w:val="yTable"/>
        <w:suppressAutoHyphens/>
        <w:rPr>
          <w:spacing w:val="-2"/>
        </w:rPr>
      </w:pPr>
    </w:p>
    <w:p>
      <w:pPr>
        <w:pStyle w:val="yTable"/>
        <w:suppressAutoHyphens/>
        <w:rPr>
          <w:i/>
          <w:spacing w:val="-2"/>
        </w:rPr>
      </w:pPr>
      <w:r>
        <w:rPr>
          <w:i/>
          <w:spacing w:val="-2"/>
        </w:rPr>
        <w:t>Obligations of Company during Phase 1.</w:t>
      </w:r>
    </w:p>
    <w:p>
      <w:pPr>
        <w:pStyle w:val="yTable"/>
        <w:tabs>
          <w:tab w:val="left" w:pos="567"/>
          <w:tab w:val="left" w:pos="1134"/>
        </w:tabs>
        <w:suppressAutoHyphens/>
        <w:rPr>
          <w:spacing w:val="-2"/>
        </w:rPr>
      </w:pPr>
      <w:r>
        <w:rPr>
          <w:spacing w:val="-2"/>
        </w:rPr>
        <w:t>4.</w:t>
      </w:r>
      <w:r>
        <w:rPr>
          <w:spacing w:val="-2"/>
        </w:rPr>
        <w:tab/>
        <w:t>(1)</w:t>
      </w:r>
      <w:r>
        <w:rPr>
          <w:spacing w:val="-2"/>
        </w:rPr>
        <w:tab/>
        <w:t>The Company at an estimated total cost as from the 1st January, 1963 of not less than five hundred thousand pounds (£500,000)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5(1)(a) hereof. The matters first referred to in this subclause are — </w:t>
      </w:r>
    </w:p>
    <w:p>
      <w:pPr>
        <w:pStyle w:val="yTable"/>
        <w:tabs>
          <w:tab w:val="left" w:pos="1134"/>
          <w:tab w:val="left" w:pos="1701"/>
        </w:tabs>
        <w:suppressAutoHyphens/>
        <w:ind w:left="1701" w:hanging="1701"/>
        <w:rPr>
          <w:spacing w:val="-2"/>
        </w:rPr>
      </w:pPr>
      <w:r>
        <w:rPr>
          <w:spacing w:val="-2"/>
        </w:rPr>
        <w:tab/>
        <w:t>(a)</w:t>
      </w:r>
      <w:r>
        <w:rPr>
          <w:spacing w:val="-2"/>
        </w:rPr>
        <w:tab/>
        <w:t>a thorough geological and (as necessary) geophysical investigation and proving of the iron ore deposits in the mining areas and the testing and sampling of such deposits;</w:t>
      </w:r>
    </w:p>
    <w:p>
      <w:pPr>
        <w:pStyle w:val="yTable"/>
        <w:tabs>
          <w:tab w:val="left" w:pos="1134"/>
          <w:tab w:val="left" w:pos="1701"/>
        </w:tabs>
        <w:suppressAutoHyphens/>
        <w:ind w:left="1701" w:hanging="1701"/>
        <w:rPr>
          <w:spacing w:val="-2"/>
        </w:rPr>
      </w:pPr>
      <w:r>
        <w:rPr>
          <w:spacing w:val="-2"/>
        </w:rPr>
        <w:tab/>
        <w:t>(b)</w:t>
      </w:r>
      <w:r>
        <w:rPr>
          <w:spacing w:val="-2"/>
        </w:rPr>
        <w:tab/>
        <w:t>a general reconnaissance of the various sites of proposed operations pursuant to the Agreement;</w:t>
      </w:r>
    </w:p>
    <w:p>
      <w:pPr>
        <w:pStyle w:val="yTable"/>
        <w:tabs>
          <w:tab w:val="left" w:pos="1134"/>
          <w:tab w:val="left" w:pos="1701"/>
        </w:tabs>
        <w:suppressAutoHyphens/>
        <w:ind w:left="1701" w:hanging="1701"/>
        <w:rPr>
          <w:spacing w:val="-2"/>
        </w:rPr>
      </w:pPr>
      <w:r>
        <w:rPr>
          <w:spacing w:val="-2"/>
        </w:rPr>
        <w:tab/>
        <w:t>(c)</w:t>
      </w:r>
      <w:r>
        <w:rPr>
          <w:spacing w:val="-2"/>
        </w:rPr>
        <w:tab/>
        <w:t>a selection of the most suitable route for a railway from the mining areas to a suitable harbour and wharf installation for the export of the iron ore;</w:t>
      </w:r>
    </w:p>
    <w:p>
      <w:pPr>
        <w:pStyle w:val="yTable"/>
        <w:tabs>
          <w:tab w:val="left" w:pos="1134"/>
          <w:tab w:val="left" w:pos="1701"/>
        </w:tabs>
        <w:suppressAutoHyphens/>
        <w:ind w:left="1701" w:hanging="1701"/>
        <w:rPr>
          <w:spacing w:val="-2"/>
        </w:rPr>
      </w:pPr>
      <w:r>
        <w:rPr>
          <w:spacing w:val="-2"/>
        </w:rPr>
        <w:tab/>
        <w:t>(d)</w:t>
      </w:r>
      <w:r>
        <w:rPr>
          <w:spacing w:val="-2"/>
        </w:rPr>
        <w:tab/>
        <w:t>an engineering investigation of a suitable harbour site (from possible sites at Cape Lambert Dampier Archipelago and Maud Landing) and wharf site therein for the purposes of the Company but having regard to the proper development use and capacity of the harbour as a whole by persons and corporations other than the Company;</w:t>
      </w:r>
    </w:p>
    <w:p>
      <w:pPr>
        <w:pStyle w:val="yTable"/>
        <w:tabs>
          <w:tab w:val="left" w:pos="1134"/>
          <w:tab w:val="left" w:pos="1701"/>
        </w:tabs>
        <w:suppressAutoHyphens/>
        <w:ind w:left="1701" w:hanging="1701"/>
        <w:rPr>
          <w:spacing w:val="-2"/>
        </w:rPr>
      </w:pPr>
      <w:r>
        <w:rPr>
          <w:spacing w:val="-2"/>
        </w:rPr>
        <w:tab/>
        <w:t>(e)</w:t>
      </w:r>
      <w:r>
        <w:rPr>
          <w:spacing w:val="-2"/>
        </w:rPr>
        <w:tab/>
        <w:t>an investigation of suitable water supplies for the townsites and harbour or port services;</w:t>
      </w:r>
    </w:p>
    <w:p>
      <w:pPr>
        <w:pStyle w:val="yTable"/>
        <w:tabs>
          <w:tab w:val="left" w:pos="-1440"/>
          <w:tab w:val="left" w:pos="-720"/>
          <w:tab w:val="left" w:pos="1134"/>
          <w:tab w:val="left" w:pos="1701"/>
        </w:tabs>
        <w:suppressAutoHyphens/>
        <w:ind w:left="1701" w:hanging="1701"/>
        <w:rPr>
          <w:spacing w:val="-2"/>
        </w:rPr>
      </w:pPr>
      <w:r>
        <w:rPr>
          <w:spacing w:val="-2"/>
        </w:rPr>
        <w:tab/>
        <w:t>(f)</w:t>
      </w:r>
      <w:r>
        <w:rPr>
          <w:spacing w:val="-2"/>
        </w:rPr>
        <w:tab/>
        <w:t>the planning of suitable townsite in consultation with the State but having due regard to the general development of the port townsite and (if and to the extent applicable) the deposits townsite for use by others as well as the Company; and</w:t>
      </w:r>
    </w:p>
    <w:p>
      <w:pPr>
        <w:pStyle w:val="yTable"/>
        <w:tabs>
          <w:tab w:val="left" w:pos="-1440"/>
          <w:tab w:val="left" w:pos="-720"/>
          <w:tab w:val="left" w:pos="1134"/>
          <w:tab w:val="left" w:pos="1701"/>
        </w:tabs>
        <w:suppressAutoHyphens/>
        <w:ind w:left="1701" w:hanging="1701"/>
        <w:rPr>
          <w:spacing w:val="-2"/>
        </w:rPr>
      </w:pPr>
      <w:r>
        <w:rPr>
          <w:spacing w:val="-2"/>
        </w:rPr>
        <w:tab/>
        <w:t>(g)</w:t>
      </w:r>
      <w:r>
        <w:rPr>
          <w:spacing w:val="-2"/>
        </w:rPr>
        <w:tab/>
        <w:t>metallurgical and market research.</w:t>
      </w:r>
    </w:p>
    <w:p>
      <w:pPr>
        <w:pStyle w:val="yTable"/>
        <w:tabs>
          <w:tab w:val="left" w:pos="567"/>
          <w:tab w:val="left" w:pos="1134"/>
        </w:tabs>
        <w:suppressAutoHyphens/>
        <w:rPr>
          <w:spacing w:val="-2"/>
        </w:rPr>
      </w:pPr>
      <w:r>
        <w:rPr>
          <w:spacing w:val="-2"/>
        </w:rPr>
        <w:tab/>
        <w:t>(2)</w:t>
      </w:r>
      <w:r>
        <w:rPr>
          <w:spacing w:val="-2"/>
        </w:rPr>
        <w:tab/>
        <w:t>The Company shall keep the State fully informed at least quarterly commencing within one (1) quarter after the execution hereof as to the progress and results of the Company’s operations under subclause (1) of this clause.</w:t>
      </w:r>
    </w:p>
    <w:p>
      <w:pPr>
        <w:pStyle w:val="yTable"/>
        <w:tabs>
          <w:tab w:val="left" w:pos="567"/>
          <w:tab w:val="left" w:pos="1134"/>
        </w:tabs>
        <w:suppressAutoHyphens/>
        <w:rPr>
          <w:spacing w:val="-2"/>
        </w:rPr>
      </w:pPr>
      <w:r>
        <w:rPr>
          <w:spacing w:val="-2"/>
        </w:rPr>
        <w:tab/>
        <w:t>(3)</w:t>
      </w:r>
      <w:r>
        <w:rPr>
          <w:spacing w:val="-2"/>
        </w:rPr>
        <w:tab/>
        <w:t>If the State concurrently carries out its own investigations and reconnaissances in regard to all or any of the matters mentioned in subclause (1) of this clause or any alternative harbour site the Company shall co-operate with the State therein and so far as reasonably practicable will consult with the representatives or officers of the State and make full disclosures and expressions of opinion regarding matters referred to in this subclause.</w:t>
      </w:r>
    </w:p>
    <w:p>
      <w:pPr>
        <w:pStyle w:val="yTable"/>
        <w:tabs>
          <w:tab w:val="left" w:pos="567"/>
          <w:tab w:val="left" w:pos="1134"/>
        </w:tabs>
        <w:suppressAutoHyphens/>
        <w:rPr>
          <w:spacing w:val="-2"/>
        </w:rPr>
      </w:pPr>
      <w:r>
        <w:rPr>
          <w:spacing w:val="-2"/>
        </w:rPr>
        <w:tab/>
        <w:t>(4)</w:t>
      </w:r>
      <w:r>
        <w:rPr>
          <w:spacing w:val="-2"/>
        </w:rP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5(1)(a) hereof in regard to the matters mentioned in this subclause the Company will so far as reasonably practicable ensure that the detailed proposals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do not materially depart from the report and recommendations of the consultant engineers;</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provide for the best overall development of the harbour area; and</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disclose any conditions of user and where alternative proposals are submitted the Company’s preferences in regard thereto.</w:t>
      </w:r>
    </w:p>
    <w:p>
      <w:pPr>
        <w:pStyle w:val="yTable"/>
        <w:suppressAutoHyphens/>
        <w:rPr>
          <w:spacing w:val="-2"/>
        </w:rPr>
      </w:pPr>
    </w:p>
    <w:p>
      <w:pPr>
        <w:pStyle w:val="yTable"/>
        <w:keepNext/>
        <w:suppressAutoHyphens/>
        <w:rPr>
          <w:i/>
          <w:spacing w:val="-2"/>
        </w:rPr>
      </w:pPr>
      <w:r>
        <w:rPr>
          <w:i/>
          <w:spacing w:val="-2"/>
        </w:rPr>
        <w:t>Company to submit proposals.</w:t>
      </w:r>
    </w:p>
    <w:p>
      <w:pPr>
        <w:pStyle w:val="yTable"/>
        <w:tabs>
          <w:tab w:val="left" w:pos="567"/>
          <w:tab w:val="left" w:pos="1134"/>
        </w:tabs>
        <w:suppressAutoHyphens/>
        <w:rPr>
          <w:spacing w:val="-2"/>
        </w:rPr>
      </w:pPr>
      <w:r>
        <w:rPr>
          <w:spacing w:val="-2"/>
        </w:rPr>
        <w:t>5.</w:t>
      </w:r>
      <w:r>
        <w:rPr>
          <w:spacing w:val="-2"/>
        </w:rPr>
        <w:tab/>
        <w:t>(1)</w:t>
      </w:r>
      <w:r>
        <w:rPr>
          <w:spacing w:val="-2"/>
        </w:rPr>
        <w:tab/>
        <w:t>By the 31st day of December, 1964 (or such extended date if any as the Minister may approve) the Company will submit to the Minister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to the fullest extent reasonably practicable its detailed proposals (including plans where practicable and specifications where reasonably required by the Minister) with respect so far as relevant — </w:t>
      </w:r>
    </w:p>
    <w:p>
      <w:pPr>
        <w:pStyle w:val="yTable"/>
        <w:tabs>
          <w:tab w:val="left" w:pos="1701"/>
          <w:tab w:val="left" w:pos="2268"/>
        </w:tabs>
        <w:suppressAutoHyphens/>
        <w:ind w:left="2268" w:hanging="2268"/>
        <w:rPr>
          <w:spacing w:val="-2"/>
        </w:rPr>
      </w:pPr>
      <w:r>
        <w:rPr>
          <w:spacing w:val="-2"/>
        </w:rPr>
        <w:tab/>
        <w:t>(A)</w:t>
      </w:r>
      <w:r>
        <w:rPr>
          <w:spacing w:val="-2"/>
        </w:rP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yTable"/>
        <w:tabs>
          <w:tab w:val="left" w:pos="1701"/>
          <w:tab w:val="left" w:pos="2268"/>
        </w:tabs>
        <w:suppressAutoHyphens/>
        <w:ind w:left="2268" w:hanging="2268"/>
        <w:rPr>
          <w:spacing w:val="-2"/>
        </w:rPr>
      </w:pPr>
      <w:r>
        <w:rPr>
          <w:spacing w:val="-2"/>
        </w:rPr>
        <w:tab/>
        <w:t>(B)</w:t>
      </w:r>
      <w:r>
        <w:rPr>
          <w:spacing w:val="-2"/>
        </w:rPr>
        <w:tab/>
        <w:t>to the transport and shipment of iron ore to be mined by the Company hereunder during the operation of Phase 2 of this Agreement — </w:t>
      </w:r>
    </w:p>
    <w:p>
      <w:pPr>
        <w:pStyle w:val="yTable"/>
        <w:tabs>
          <w:tab w:val="left" w:pos="1134"/>
          <w:tab w:val="left" w:pos="1701"/>
        </w:tabs>
        <w:suppressAutoHyphens/>
        <w:ind w:left="1701" w:hanging="1701"/>
        <w:rPr>
          <w:spacing w:val="-2"/>
        </w:rPr>
      </w:pPr>
      <w:r>
        <w:rPr>
          <w:spacing w:val="-2"/>
        </w:rPr>
        <w:tab/>
      </w:r>
      <w:r>
        <w:rPr>
          <w:spacing w:val="-2"/>
        </w:rPr>
        <w:tab/>
        <w:t>and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Table"/>
        <w:tabs>
          <w:tab w:val="left" w:pos="1701"/>
          <w:tab w:val="left" w:pos="2268"/>
        </w:tabs>
        <w:suppressAutoHyphens/>
        <w:ind w:left="2268" w:hanging="2268"/>
        <w:rPr>
          <w:spacing w:val="-2"/>
        </w:rPr>
      </w:pPr>
      <w:r>
        <w:rPr>
          <w:spacing w:val="-2"/>
        </w:rPr>
        <w:tab/>
        <w:t>(i)</w:t>
      </w:r>
      <w:r>
        <w:rPr>
          <w:spacing w:val="-2"/>
        </w:rP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rPr>
          <w:spacing w:val="-2"/>
        </w:rPr>
        <w:noBreakHyphen/>
        <w:t>carrying capacity of not less than one hundred thousand (100,000) tons;</w:t>
      </w:r>
    </w:p>
    <w:p>
      <w:pPr>
        <w:pStyle w:val="yTable"/>
        <w:tabs>
          <w:tab w:val="left" w:pos="1701"/>
          <w:tab w:val="left" w:pos="2268"/>
        </w:tabs>
        <w:suppressAutoHyphens/>
        <w:ind w:left="2268" w:hanging="2268"/>
        <w:rPr>
          <w:spacing w:val="-2"/>
        </w:rPr>
      </w:pPr>
      <w:r>
        <w:rPr>
          <w:spacing w:val="-2"/>
        </w:rPr>
        <w:tab/>
        <w:t>(ii)</w:t>
      </w:r>
      <w:r>
        <w:rPr>
          <w:spacing w:val="-2"/>
        </w:rPr>
        <w:tab/>
        <w:t>the railway between the mining areas and the Company’s wharf and works ancillary to or connected with the railway and its proposed operation including fencing (if any) and crossing places;</w:t>
      </w:r>
    </w:p>
    <w:p>
      <w:pPr>
        <w:pStyle w:val="yTable"/>
        <w:tabs>
          <w:tab w:val="left" w:pos="1701"/>
          <w:tab w:val="left" w:pos="2268"/>
        </w:tabs>
        <w:suppressAutoHyphens/>
        <w:ind w:left="2268" w:hanging="2268"/>
        <w:rPr>
          <w:spacing w:val="-2"/>
        </w:rPr>
      </w:pPr>
      <w:r>
        <w:rPr>
          <w:spacing w:val="-2"/>
        </w:rPr>
        <w:tab/>
        <w:t>(iii)</w:t>
      </w:r>
      <w:r>
        <w:rPr>
          <w:spacing w:val="-2"/>
        </w:rPr>
        <w:tab/>
        <w:t>townsites on the mining areas and near the harbour and development services and facilities in relation thereto</w:t>
      </w:r>
    </w:p>
    <w:p>
      <w:pPr>
        <w:pStyle w:val="yTable"/>
        <w:tabs>
          <w:tab w:val="left" w:pos="1701"/>
          <w:tab w:val="left" w:pos="2268"/>
        </w:tabs>
        <w:suppressAutoHyphens/>
        <w:ind w:left="2268" w:hanging="2268"/>
        <w:rPr>
          <w:spacing w:val="-2"/>
        </w:rPr>
      </w:pPr>
      <w:r>
        <w:rPr>
          <w:spacing w:val="-2"/>
        </w:rPr>
        <w:tab/>
        <w:t>(iv)</w:t>
      </w:r>
      <w:r>
        <w:rPr>
          <w:spacing w:val="-2"/>
        </w:rPr>
        <w:tab/>
        <w:t>housing;</w:t>
      </w:r>
    </w:p>
    <w:p>
      <w:pPr>
        <w:pStyle w:val="yTable"/>
        <w:tabs>
          <w:tab w:val="left" w:pos="1701"/>
          <w:tab w:val="left" w:pos="2268"/>
        </w:tabs>
        <w:suppressAutoHyphens/>
        <w:ind w:left="2268" w:hanging="2268"/>
        <w:rPr>
          <w:spacing w:val="-2"/>
        </w:rPr>
      </w:pPr>
      <w:r>
        <w:rPr>
          <w:spacing w:val="-2"/>
        </w:rPr>
        <w:tab/>
        <w:t>(v)</w:t>
      </w:r>
      <w:r>
        <w:rPr>
          <w:spacing w:val="-2"/>
        </w:rPr>
        <w:tab/>
        <w:t>water supply;</w:t>
      </w:r>
    </w:p>
    <w:p>
      <w:pPr>
        <w:pStyle w:val="yTable"/>
        <w:tabs>
          <w:tab w:val="left" w:pos="1701"/>
          <w:tab w:val="left" w:pos="2268"/>
        </w:tabs>
        <w:suppressAutoHyphens/>
        <w:ind w:left="2268" w:hanging="2268"/>
        <w:rPr>
          <w:spacing w:val="-2"/>
        </w:rPr>
      </w:pPr>
      <w:r>
        <w:rPr>
          <w:spacing w:val="-2"/>
        </w:rPr>
        <w:tab/>
        <w:t>(vi)</w:t>
      </w:r>
      <w:r>
        <w:rPr>
          <w:spacing w:val="-2"/>
        </w:rPr>
        <w:tab/>
        <w:t>roads (including details of roads in respect of which it is not intended that the provisions of clause 10(2)(b) shall operate); and</w:t>
      </w:r>
    </w:p>
    <w:p>
      <w:pPr>
        <w:pStyle w:val="yTable"/>
        <w:tabs>
          <w:tab w:val="left" w:pos="1701"/>
          <w:tab w:val="left" w:pos="2268"/>
        </w:tabs>
        <w:suppressAutoHyphens/>
        <w:ind w:left="2268" w:hanging="2268"/>
        <w:rPr>
          <w:spacing w:val="-2"/>
        </w:rPr>
      </w:pPr>
      <w:r>
        <w:rPr>
          <w:spacing w:val="-2"/>
        </w:rPr>
        <w:tab/>
        <w:t>(vii)</w:t>
      </w:r>
      <w:r>
        <w:rPr>
          <w:spacing w:val="-2"/>
        </w:rPr>
        <w:tab/>
        <w:t>any other works services or facilities proposed or desired by the Company;</w:t>
      </w:r>
    </w:p>
    <w:p>
      <w:pPr>
        <w:pStyle w:val="yTable"/>
        <w:suppressAutoHyphens/>
        <w:ind w:left="1132" w:hanging="1132"/>
        <w:rPr>
          <w:spacing w:val="-2"/>
        </w:rPr>
      </w:pPr>
      <w:r>
        <w:rPr>
          <w:spacing w:val="-2"/>
        </w:rPr>
        <w:tab/>
      </w:r>
      <w:r>
        <w:rPr>
          <w:spacing w:val="-2"/>
        </w:rPr>
        <w:tab/>
        <w:t>and</w:t>
      </w:r>
    </w:p>
    <w:p>
      <w:pPr>
        <w:pStyle w:val="yTable"/>
        <w:tabs>
          <w:tab w:val="left" w:pos="1134"/>
          <w:tab w:val="left" w:pos="1701"/>
        </w:tabs>
        <w:suppressAutoHyphens/>
        <w:ind w:left="1701" w:hanging="1701"/>
        <w:rPr>
          <w:spacing w:val="-2"/>
        </w:rPr>
      </w:pPr>
      <w:r>
        <w:rPr>
          <w:spacing w:val="-2"/>
        </w:rPr>
        <w:tab/>
        <w:t>(b)</w:t>
      </w:r>
      <w:r>
        <w:rPr>
          <w:spacing w:val="-2"/>
        </w:rPr>
        <w:tab/>
        <w:t>(subject to the provisions of subclause (3) of this clause) satisfactory evidence firstly of the making or likelihood of making suitable iron ore contracts for the sale by the Company hereunder and shipment from the Company’s wharf of not less than fifteen million (15,000,000) tons of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yTable"/>
        <w:tabs>
          <w:tab w:val="left" w:pos="567"/>
          <w:tab w:val="left" w:pos="1134"/>
        </w:tabs>
        <w:suppressAutoHyphens/>
        <w:rPr>
          <w:spacing w:val="-2"/>
        </w:rPr>
      </w:pPr>
      <w:r>
        <w:rPr>
          <w:spacing w:val="-2"/>
        </w:rPr>
        <w:tab/>
        <w:t>(2)</w:t>
      </w:r>
      <w:r>
        <w:rPr>
          <w:spacing w:val="-2"/>
        </w:rPr>
        <w:tab/>
        <w:t>The Company shall have the right to submit to the Minister its detailed proposals aforesaid in regard to a matter or matters the subject of any of the subparagraphs numbered (i) to (vii) inclusive of paragraph (a) of subclause (1)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(1) and that the last two detailed proposals submitted to the Minister relate to and cover the iron ore contracts and the finance necessary for the iron ore export project.</w:t>
      </w:r>
    </w:p>
    <w:p>
      <w:pPr>
        <w:pStyle w:val="yTable"/>
        <w:tabs>
          <w:tab w:val="left" w:pos="567"/>
          <w:tab w:val="left" w:pos="1134"/>
        </w:tabs>
        <w:suppressAutoHyphens/>
        <w:rPr>
          <w:spacing w:val="-2"/>
        </w:rPr>
      </w:pPr>
      <w:r>
        <w:rPr>
          <w:spacing w:val="-2"/>
        </w:rPr>
        <w:tab/>
        <w:t>(3)</w:t>
      </w:r>
      <w:r>
        <w:rPr>
          <w:spacing w:val="-2"/>
        </w:rPr>
        <w:tab/>
        <w:t>If the Company should desire an extension for a period not exceeding six (6) months of the date namely the 31st day of December, 1964 (or such later date if any previously approved by the Minister) within which to negotiate satisfactory iron ore contracts or to arrange the necessary finance aforesaid and if the Company demonstrates to the Minister that the Company has substantially complied with its obligations under clause 4 hereof and its other obligations under clause 5(1) hereof and reasonably requires an additional period for the purposes of such contracts or finance the Minister will grant such extension for such additional period not exceeding six (6) months as is warranted in the circumstances.</w:t>
      </w:r>
    </w:p>
    <w:p>
      <w:pPr>
        <w:pStyle w:val="yTable"/>
        <w:suppressAutoHyphens/>
        <w:rPr>
          <w:spacing w:val="-2"/>
        </w:rPr>
      </w:pPr>
    </w:p>
    <w:p>
      <w:pPr>
        <w:pStyle w:val="yTable"/>
        <w:suppressAutoHyphens/>
        <w:rPr>
          <w:i/>
          <w:spacing w:val="-2"/>
        </w:rPr>
      </w:pPr>
      <w:r>
        <w:rPr>
          <w:i/>
          <w:spacing w:val="-2"/>
        </w:rPr>
        <w:t>Consideration of Company’s proposals under clause 5(1)(a)(i).</w:t>
      </w:r>
    </w:p>
    <w:p>
      <w:pPr>
        <w:pStyle w:val="yTable"/>
        <w:tabs>
          <w:tab w:val="left" w:pos="567"/>
          <w:tab w:val="left" w:pos="1134"/>
        </w:tabs>
        <w:suppressAutoHyphens/>
        <w:rPr>
          <w:spacing w:val="-2"/>
        </w:rPr>
      </w:pPr>
      <w:r>
        <w:rPr>
          <w:spacing w:val="-2"/>
        </w:rPr>
        <w:t>6.</w:t>
      </w:r>
      <w:r>
        <w:rPr>
          <w:spacing w:val="-2"/>
        </w:rPr>
        <w:tab/>
        <w:t>(1)</w:t>
      </w:r>
      <w:r>
        <w:rPr>
          <w:spacing w:val="-2"/>
        </w:rPr>
        <w:tab/>
        <w:t>Within two (2) months after receipt of the detailed proposals of the Company in regard to the matters mentioned in clause 5(1)(a)(i) hereof pursuant to the provisions of the said clause 5 the Minister will give notice to the Company either — </w:t>
      </w:r>
    </w:p>
    <w:p>
      <w:pPr>
        <w:pStyle w:val="yTable"/>
        <w:tabs>
          <w:tab w:val="left" w:pos="1134"/>
          <w:tab w:val="left" w:pos="1701"/>
        </w:tabs>
        <w:suppressAutoHyphens/>
        <w:ind w:left="1701" w:hanging="1701"/>
        <w:rPr>
          <w:spacing w:val="-2"/>
        </w:rPr>
      </w:pPr>
      <w:r>
        <w:rPr>
          <w:spacing w:val="-2"/>
        </w:rPr>
        <w:tab/>
        <w:t>(a)</w:t>
      </w:r>
      <w:r>
        <w:rPr>
          <w:spacing w:val="-2"/>
        </w:rPr>
        <w:tab/>
        <w:t>that he approves the proposals in which event the parties hereto shall be bound thereby subject however to the provisions of clause 8(2) hereof; or</w:t>
      </w:r>
    </w:p>
    <w:p>
      <w:pPr>
        <w:pStyle w:val="yTable"/>
        <w:tabs>
          <w:tab w:val="left" w:pos="1134"/>
          <w:tab w:val="left" w:pos="1701"/>
        </w:tabs>
        <w:suppressAutoHyphens/>
        <w:ind w:left="1701" w:hanging="1701"/>
        <w:rPr>
          <w:spacing w:val="-2"/>
        </w:rPr>
      </w:pPr>
      <w:r>
        <w:rPr>
          <w:spacing w:val="-2"/>
        </w:rPr>
        <w:tab/>
        <w:t>(b)</w:t>
      </w:r>
      <w:r>
        <w:rPr>
          <w:spacing w:val="-2"/>
        </w:rPr>
        <w:tab/>
        <w:t>that he does not approve the proposals in which event he will in the notice state his reasons for not approving the same; and also either — </w:t>
      </w:r>
    </w:p>
    <w:p>
      <w:pPr>
        <w:pStyle w:val="yTable"/>
        <w:tabs>
          <w:tab w:val="left" w:pos="1701"/>
          <w:tab w:val="left" w:pos="2268"/>
        </w:tabs>
        <w:suppressAutoHyphens/>
        <w:ind w:left="2268" w:hanging="2268"/>
        <w:rPr>
          <w:spacing w:val="-2"/>
        </w:rPr>
      </w:pPr>
      <w:r>
        <w:rPr>
          <w:spacing w:val="-2"/>
        </w:rPr>
        <w:tab/>
        <w:t>(i)</w:t>
      </w:r>
      <w:r>
        <w:rPr>
          <w:spacing w:val="-2"/>
        </w:rPr>
        <w:tab/>
        <w:t>that he will invoke the provisions of subclause (4) of this clause; or</w:t>
      </w:r>
    </w:p>
    <w:p>
      <w:pPr>
        <w:pStyle w:val="yTable"/>
        <w:tabs>
          <w:tab w:val="left" w:pos="1701"/>
          <w:tab w:val="left" w:pos="2268"/>
        </w:tabs>
        <w:suppressAutoHyphens/>
        <w:ind w:left="2268" w:hanging="2268"/>
        <w:rPr>
          <w:spacing w:val="-2"/>
        </w:rPr>
      </w:pPr>
      <w:r>
        <w:rPr>
          <w:spacing w:val="-2"/>
        </w:rPr>
        <w:tab/>
        <w:t>(ii)</w:t>
      </w:r>
      <w:r>
        <w:rPr>
          <w:spacing w:val="-2"/>
        </w:rPr>
        <w:tab/>
        <w:t>that he desires such alterations to the Company’s proposals as shall be set out in the notice — </w:t>
      </w:r>
    </w:p>
    <w:p>
      <w:pPr>
        <w:pStyle w:val="yTable"/>
        <w:suppressAutoHyphens/>
        <w:rPr>
          <w:spacing w:val="-2"/>
        </w:rPr>
      </w:pPr>
      <w:r>
        <w:rPr>
          <w:spacing w:val="-2"/>
        </w:rPr>
        <w:t>but subject to the site for the harbour as set out in the proposals being one of the sites mentioned in clause 4(1)(d) hereof such site shall not be altered except under subclause (4) of this clause or by mutual agreement.</w:t>
      </w:r>
    </w:p>
    <w:p>
      <w:pPr>
        <w:pStyle w:val="yTable"/>
        <w:tabs>
          <w:tab w:val="left" w:pos="567"/>
          <w:tab w:val="left" w:pos="1134"/>
        </w:tabs>
        <w:suppressAutoHyphens/>
        <w:rPr>
          <w:spacing w:val="-2"/>
        </w:rPr>
      </w:pPr>
      <w:r>
        <w:rPr>
          <w:spacing w:val="-2"/>
        </w:rPr>
        <w:tab/>
        <w:t>(2)</w:t>
      </w:r>
      <w:r>
        <w:rPr>
          <w:spacing w:val="-2"/>
        </w:rPr>
        <w:tab/>
        <w:t>If the Minister states in his notice that he will invoke the provisions of subclause (4) of this clause the Minister will within three (3) months next following the giving of that notice give to the Company the notice referred to in the said subclause (4) (which latter notice is hereinafter in this clause called “the Demonstration Notice”).</w:t>
      </w:r>
    </w:p>
    <w:p>
      <w:pPr>
        <w:pStyle w:val="yTable"/>
        <w:tabs>
          <w:tab w:val="left" w:pos="567"/>
          <w:tab w:val="left" w:pos="1134"/>
        </w:tabs>
        <w:suppressAutoHyphens/>
        <w:rPr>
          <w:spacing w:val="-2"/>
        </w:rPr>
      </w:pPr>
      <w:r>
        <w:rPr>
          <w:spacing w:val="-2"/>
        </w:rPr>
        <w:tab/>
        <w:t>(3)</w:t>
      </w:r>
      <w:r>
        <w:rPr>
          <w:spacing w:val="-2"/>
        </w:rPr>
        <w:tab/>
        <w:t>If the Minister states in his notice under subsection (1) of this clause that he desires alterations as referred to in subclause (1)(b)(ii) of this clause the parties will consult with a view to reaching agreement in regard to the alterations desired and if agreement is so reached the Company’s proposals as altered by such mutual agreement will be deemed approved and will be binding on the parties hereto subject to the provisions of clause 8 hereof.  If however agreement is not so reached within two (2) months from the giving of the notice referred to in subclause (1) of this clause the State will within one (1) month thereafter employ and retain other expert consultant engineers to make recommendations in regard to the Company’s detailed proposals as mentioned in the said clause 5(1)(a)(i) except the site for the harbour.  Such latter consultants shall be appointed from a panel of consulting engineers already agreed upon by the parties and listed in a writing initialled by or on behalf of the parties hereto for the purposes of identification. On receipt of the report and recommendations of the consultants so employed by the State the Minister will furnish to the Company copies thereof and in the event of the recommendations providing for alternative sites for the Company’s wharf and related purposes the Minister shall give to the Company the option to select whichever of the alternative sites should be so recommended subject to any conditions recommended by the consultants and approved by the Minister.  The Company shall as soon as reasonably practicable (and in any event within a period of two (2) months) make such election and advise the State in writing accordingly whereupon the site so selected subject to such conditions (if any) shall be deemed approved and the parties hereto shall be bound thereby for the purposes of this Agreement subject however to the provisions of clause 8 hereof. In the event of no alternative sites being so recommended the Company’s original detailed proposals in regard to the matters mentioned in clause 5(1)(a)(i) hereof with any alterations thereto which may have been or be mutually agreed shall be deemed approved by the Minister and (subject to clause 8 hereof) the parties hereto shall be bound thereby for the purposes hereof.</w:t>
      </w:r>
    </w:p>
    <w:p>
      <w:pPr>
        <w:pStyle w:val="yTable"/>
        <w:tabs>
          <w:tab w:val="left" w:pos="567"/>
          <w:tab w:val="left" w:pos="1134"/>
        </w:tabs>
        <w:suppressAutoHyphens/>
        <w:rPr>
          <w:spacing w:val="-2"/>
        </w:rPr>
      </w:pPr>
      <w:r>
        <w:rPr>
          <w:spacing w:val="-2"/>
        </w:rPr>
        <w:tab/>
        <w:t>(4)</w:t>
      </w:r>
      <w:r>
        <w:rPr>
          <w:spacing w:val="-2"/>
        </w:rPr>
        <w:tab/>
        <w:t>Notwithstanding that under earlier provisions of this Agreement the Company’s proposals for a site for a harbour for the Company’s wharf are restricted to a site at Cape Lambert Dampier Archipelago or Maud Landing and provided that the Company shall have submitted to the Minister its detailed proposals in regard to the matters mentioned in clause 5(1)(a)(i) hereof and that the Minister shall not have approved of those proposals and has given notice under clause 6(1)(b)(i) hereof then if at any time within three (3) months after receipt of that notice the Minister in the Demonstration Notice demonstrates that — </w:t>
      </w:r>
    </w:p>
    <w:p>
      <w:pPr>
        <w:pStyle w:val="yTable"/>
        <w:tabs>
          <w:tab w:val="left" w:pos="1134"/>
          <w:tab w:val="left" w:pos="1701"/>
        </w:tabs>
        <w:suppressAutoHyphens/>
        <w:ind w:left="1701" w:hanging="1701"/>
        <w:rPr>
          <w:spacing w:val="-2"/>
        </w:rPr>
      </w:pPr>
      <w:r>
        <w:rPr>
          <w:spacing w:val="-2"/>
        </w:rPr>
        <w:tab/>
        <w:t>(a)</w:t>
      </w:r>
      <w:r>
        <w:rPr>
          <w:spacing w:val="-2"/>
        </w:rPr>
        <w:tab/>
        <w:t>a harbour at another site;</w:t>
      </w:r>
    </w:p>
    <w:p>
      <w:pPr>
        <w:pStyle w:val="yTable"/>
        <w:tabs>
          <w:tab w:val="left" w:pos="1134"/>
          <w:tab w:val="left" w:pos="1701"/>
        </w:tabs>
        <w:suppressAutoHyphens/>
        <w:ind w:left="1701" w:hanging="1701"/>
        <w:rPr>
          <w:spacing w:val="-2"/>
        </w:rPr>
      </w:pPr>
      <w:r>
        <w:rPr>
          <w:spacing w:val="-2"/>
        </w:rPr>
        <w:tab/>
        <w:t>(b)</w:t>
      </w:r>
      <w:r>
        <w:rPr>
          <w:spacing w:val="-2"/>
        </w:rPr>
        <w:tab/>
        <w:t>sites therein for the Company’s wharf and for harbour installations and facilities; and</w:t>
      </w:r>
    </w:p>
    <w:p>
      <w:pPr>
        <w:pStyle w:val="yTable"/>
        <w:tabs>
          <w:tab w:val="left" w:pos="1134"/>
          <w:tab w:val="left" w:pos="1701"/>
        </w:tabs>
        <w:suppressAutoHyphens/>
        <w:ind w:left="1701" w:hanging="1701"/>
        <w:rPr>
          <w:spacing w:val="-2"/>
        </w:rPr>
      </w:pPr>
      <w:r>
        <w:rPr>
          <w:spacing w:val="-2"/>
        </w:rPr>
        <w:tab/>
        <w:t>(c)</w:t>
      </w:r>
      <w:r>
        <w:rPr>
          <w:spacing w:val="-2"/>
        </w:rPr>
        <w:tab/>
        <w:t>a railway thereto from the mining areas along a route indicated in the notice — </w:t>
      </w:r>
    </w:p>
    <w:p>
      <w:pPr>
        <w:pStyle w:val="yTable"/>
        <w:suppressAutoHyphens/>
        <w:rPr>
          <w:spacing w:val="-2"/>
        </w:rPr>
      </w:pPr>
      <w:r>
        <w:rPr>
          <w:spacing w:val="-2"/>
        </w:rPr>
        <w:t>would be both suitable for the Company’s purposes under this Agreement and more economical to the Company on the whole having regard to both the Company’s long</w:t>
      </w:r>
      <w:r>
        <w:rPr>
          <w:spacing w:val="-2"/>
        </w:rPr>
        <w:noBreakHyphen/>
        <w:t>term interests hereunder and the relative costs both of construction and of subsequent operation over a period of twenty</w:t>
      </w:r>
      <w:r>
        <w:rPr>
          <w:spacing w:val="-2"/>
        </w:rPr>
        <w:noBreakHyphen/>
        <w:t>one (21) years next following the export date then (unless a dispute under this subclause is referred to arbitration and determined in favour of the Company) the sites and railway route the subject of the Minister’s notice will be deemed substituted for the relevant sites and railway route which otherwise may be or have been the subject of the Company’s proposals hereunder and shall subject to such alterations thereto as may have been mutually agreed be deemed to have been approved by the State.  Within two (2) months after receipt of the Demonstration Notice the Company may elect by notice to the State to refer to arbitration and will then within two (2) months thereafter refer to arbitration any dispute concerning matters the subject of the notice.  If by the award on arbitration the dispute is decided in favour of the State then the State’s detailed proposals as set out in the Demonstration Notice with regard to the matters mentioned in clause 5(1)(a)(i) hereof shall be substituted for the Company’s proposals in relation thereto and shall subject to such alterations thereto as may be mutually agreed be deemed to have been approved by the State.  If by the award on arbitration the dispute is decided in favour of the Company then the Minister will be deemed to have approved the Company’s proposed site for a harbour but the State will (unless it meanwhile approves all the matters mentioned in clause 5(1)(a)(i) hereof which have not previously been approved) within one (1) month after the delivery of the award on arbitration employ and retain other expert consultants (appointed from a panel as mentioned in subclause (3) hereof) to make recommendations in regard to the Company’s detailed proposals as mentioned in the said clause 5(1)(a)(i) except for the site for a harbour and the same procedure shall be followed with regard to such consultants and their report and recommendations as is set out in subclause (3) hereof.</w:t>
      </w:r>
    </w:p>
    <w:p>
      <w:pPr>
        <w:pStyle w:val="yTable"/>
        <w:tabs>
          <w:tab w:val="left" w:pos="567"/>
          <w:tab w:val="left" w:pos="1134"/>
          <w:tab w:val="left" w:pos="1701"/>
        </w:tabs>
        <w:suppressAutoHyphens/>
        <w:rPr>
          <w:spacing w:val="-2"/>
        </w:rPr>
      </w:pPr>
      <w:r>
        <w:rPr>
          <w:spacing w:val="-2"/>
        </w:rPr>
        <w:tab/>
        <w:t>(5)</w:t>
      </w:r>
      <w:r>
        <w:rPr>
          <w:spacing w:val="-2"/>
        </w:rPr>
        <w:tab/>
        <w:t>(a)</w:t>
      </w:r>
      <w:r>
        <w:rPr>
          <w:spacing w:val="-2"/>
        </w:rPr>
        <w:tab/>
        <w:t>In the event of the Minister retaining consultants under subclause (3) or subclause (4) of this clause a period equal to the period from the date of such retention until the day on which the Minister furnishes to the Company copies of the report and recommendation of the said consultants (plus in the case of the Minister retaining consultants under subclause (4) of this clause one month) shall be added to the period within which the Company would otherwise be required to submit evidence under clause 5(1)(b) hereof.</w:t>
      </w:r>
    </w:p>
    <w:p>
      <w:pPr>
        <w:pStyle w:val="yTable"/>
        <w:tabs>
          <w:tab w:val="left" w:pos="567"/>
          <w:tab w:val="left" w:pos="1134"/>
        </w:tabs>
        <w:suppressAutoHyphens/>
        <w:rPr>
          <w:spacing w:val="-2"/>
        </w:rPr>
      </w:pPr>
      <w:r>
        <w:rPr>
          <w:spacing w:val="-2"/>
        </w:rPr>
        <w:tab/>
        <w:t>(b)</w:t>
      </w:r>
      <w:r>
        <w:rPr>
          <w:spacing w:val="-2"/>
        </w:rPr>
        <w:tab/>
        <w:t>In the event of the Minister invoking the provisions of subclause (4) of this clause and the Company referring a dispute thereunder to arbitration then the period from the day of the receipt by the Company of the Demonstration Notice until the day of the delivery of the award under the arbitration with respect thereto shall be added to the period within which the Company would otherwise be required to submit evidence under clause 5(1)(b) hereof.</w:t>
      </w:r>
    </w:p>
    <w:p>
      <w:pPr>
        <w:pStyle w:val="yTable"/>
        <w:suppressAutoHyphens/>
        <w:rPr>
          <w:spacing w:val="-2"/>
        </w:rPr>
      </w:pPr>
    </w:p>
    <w:p>
      <w:pPr>
        <w:pStyle w:val="yTable"/>
        <w:suppressAutoHyphens/>
        <w:rPr>
          <w:i/>
          <w:spacing w:val="-2"/>
        </w:rPr>
      </w:pPr>
      <w:r>
        <w:rPr>
          <w:i/>
          <w:spacing w:val="-2"/>
        </w:rPr>
        <w:t>Consideration of other proposals under Clause 5(1).</w:t>
      </w:r>
    </w:p>
    <w:p>
      <w:pPr>
        <w:pStyle w:val="yTable"/>
        <w:tabs>
          <w:tab w:val="left" w:pos="567"/>
          <w:tab w:val="left" w:pos="1134"/>
        </w:tabs>
        <w:suppressAutoHyphens/>
        <w:rPr>
          <w:spacing w:val="-2"/>
        </w:rPr>
      </w:pPr>
      <w:r>
        <w:rPr>
          <w:spacing w:val="-2"/>
        </w:rPr>
        <w:t>7.</w:t>
      </w:r>
      <w:r>
        <w:rPr>
          <w:spacing w:val="-2"/>
        </w:rPr>
        <w:tab/>
        <w:t>(1)</w:t>
      </w:r>
      <w:r>
        <w:rPr>
          <w:spacing w:val="-2"/>
        </w:rPr>
        <w:tab/>
        <w:t>Within two (2) months after receipt of the detailed proposals of the Company in regard to any of the matters mentioned in clause 5(1)(a) hereof other than those mentioned in clause 5(1)(a)(i)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11(d) hereof)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rPr>
          <w:spacing w:val="-2"/>
        </w:rPr>
      </w:pPr>
      <w:r>
        <w:rPr>
          <w:spacing w:val="-2"/>
        </w:rPr>
        <w:tab/>
        <w:t>(2)</w:t>
      </w:r>
      <w:r>
        <w:rPr>
          <w:spacing w:val="-2"/>
        </w:rPr>
        <w:tab/>
        <w:t>Within two (2) months after receipt of evidence from the Company with regard to the matters mentioned in clause 5(1)(b)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11(d) hereof) but if the question is decided in favour of the Company the decision will take effect as a notice by the Minister that he is so satisfied with and has approved the matter or matters the subject of the arbitration.</w:t>
      </w:r>
    </w:p>
    <w:p>
      <w:pPr>
        <w:pStyle w:val="yTable"/>
        <w:suppressAutoHyphens/>
        <w:rPr>
          <w:spacing w:val="-2"/>
        </w:rPr>
      </w:pPr>
    </w:p>
    <w:p>
      <w:pPr>
        <w:pStyle w:val="yTable"/>
        <w:suppressAutoHyphens/>
        <w:rPr>
          <w:i/>
          <w:spacing w:val="-2"/>
        </w:rPr>
      </w:pPr>
      <w:r>
        <w:rPr>
          <w:i/>
          <w:spacing w:val="-2"/>
        </w:rPr>
        <w:t>Extension of time.</w:t>
      </w:r>
    </w:p>
    <w:p>
      <w:pPr>
        <w:pStyle w:val="yTable"/>
        <w:tabs>
          <w:tab w:val="left" w:pos="567"/>
          <w:tab w:val="left" w:pos="1134"/>
        </w:tabs>
        <w:suppressAutoHyphens/>
        <w:rPr>
          <w:spacing w:val="-2"/>
        </w:rPr>
      </w:pPr>
      <w:r>
        <w:rPr>
          <w:spacing w:val="-2"/>
        </w:rPr>
        <w:t>8.</w:t>
      </w:r>
      <w:r>
        <w:rPr>
          <w:spacing w:val="-2"/>
        </w:rPr>
        <w:tab/>
        <w:t>(1)</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tabs>
          <w:tab w:val="left" w:pos="567"/>
          <w:tab w:val="left" w:pos="1134"/>
        </w:tabs>
        <w:suppressAutoHyphens/>
        <w:rPr>
          <w:spacing w:val="-2"/>
        </w:rPr>
      </w:pPr>
      <w:r>
        <w:rPr>
          <w:spacing w:val="-2"/>
        </w:rPr>
        <w:tab/>
        <w:t>(2)</w:t>
      </w:r>
      <w:r>
        <w:rPr>
          <w:spacing w:val="-2"/>
        </w:rP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on the latest of the dates aforesaid this Agreement shall cease and determine subject however to the provisions of clause 11(d) hereof.</w:t>
      </w:r>
    </w:p>
    <w:p>
      <w:pPr>
        <w:pStyle w:val="yTable"/>
        <w:suppressAutoHyphens/>
        <w:rPr>
          <w:spacing w:val="-2"/>
        </w:rPr>
      </w:pPr>
    </w:p>
    <w:p>
      <w:pPr>
        <w:pStyle w:val="yTable"/>
        <w:keepNext/>
        <w:keepLines/>
        <w:suppressAutoHyphens/>
        <w:rPr>
          <w:spacing w:val="-2"/>
        </w:rPr>
      </w:pPr>
      <w:r>
        <w:rPr>
          <w:i/>
          <w:spacing w:val="-2"/>
        </w:rPr>
        <w:t>Commencement date.</w:t>
      </w:r>
    </w:p>
    <w:p>
      <w:pPr>
        <w:pStyle w:val="yTable"/>
        <w:tabs>
          <w:tab w:val="left" w:pos="567"/>
          <w:tab w:val="left" w:pos="1134"/>
        </w:tabs>
        <w:suppressAutoHyphens/>
        <w:rPr>
          <w:spacing w:val="-2"/>
        </w:rPr>
      </w:pPr>
      <w:r>
        <w:rPr>
          <w:spacing w:val="-2"/>
        </w:rPr>
        <w:tab/>
        <w:t>(3)</w:t>
      </w:r>
      <w:r>
        <w:rPr>
          <w:spacing w:val="-2"/>
        </w:rPr>
        <w:tab/>
        <w:t>Subject to the approval by the Minister or determination by arbitration or by consulting engineers as herein provided of each and every of the detailed proposals and matters referred to in clause 5(1) hereof (except if and as modified by the application of clause 6(4) hereof) the date upon which the last of those proposals of the Company shall have been so approved or determined shall be the commencement date for the purposes of this Agreement.</w:t>
      </w:r>
    </w:p>
    <w:p>
      <w:pPr>
        <w:pStyle w:val="yTable"/>
        <w:tabs>
          <w:tab w:val="left" w:pos="567"/>
          <w:tab w:val="left" w:pos="1134"/>
        </w:tabs>
        <w:suppressAutoHyphens/>
        <w:rPr>
          <w:spacing w:val="-2"/>
        </w:rPr>
      </w:pPr>
      <w:r>
        <w:rPr>
          <w:spacing w:val="-2"/>
        </w:rPr>
        <w:tab/>
        <w:t>(4)</w:t>
      </w:r>
      <w:r>
        <w:rPr>
          <w:spacing w:val="-2"/>
        </w:rPr>
        <w:tab/>
        <w:t>If under any arbitration under clause 7 hereof the dispute is decided against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Table"/>
        <w:suppressAutoHyphens/>
        <w:rPr>
          <w:spacing w:val="-2"/>
        </w:rPr>
      </w:pPr>
    </w:p>
    <w:p>
      <w:pPr>
        <w:pStyle w:val="yTable"/>
        <w:suppressAutoHyphens/>
        <w:rPr>
          <w:i/>
          <w:spacing w:val="-2"/>
        </w:rPr>
      </w:pPr>
      <w:r>
        <w:rPr>
          <w:i/>
          <w:spacing w:val="-2"/>
        </w:rPr>
        <w:t>Phase 2  Obligations of State.</w:t>
      </w:r>
    </w:p>
    <w:p>
      <w:pPr>
        <w:pStyle w:val="yTable"/>
        <w:tabs>
          <w:tab w:val="left" w:pos="567"/>
          <w:tab w:val="left" w:pos="1134"/>
        </w:tabs>
        <w:suppressAutoHyphens/>
        <w:rPr>
          <w:spacing w:val="-2"/>
        </w:rPr>
      </w:pPr>
      <w:r>
        <w:rPr>
          <w:spacing w:val="-2"/>
        </w:rPr>
        <w:t>9.</w:t>
      </w:r>
      <w:r>
        <w:rPr>
          <w:spacing w:val="-2"/>
        </w:rPr>
        <w:tab/>
        <w:t>(1)</w:t>
      </w:r>
      <w:r>
        <w:rPr>
          <w:spacing w:val="-2"/>
        </w:rPr>
        <w:tab/>
        <w:t>As soon as conveniently may be after the commencement date the State shall — </w:t>
      </w:r>
    </w:p>
    <w:p>
      <w:pPr>
        <w:pStyle w:val="yTable"/>
        <w:tabs>
          <w:tab w:val="left" w:pos="1134"/>
          <w:tab w:val="left" w:pos="1701"/>
        </w:tabs>
        <w:suppressAutoHyphens/>
        <w:ind w:left="1701" w:hanging="1701"/>
        <w:rPr>
          <w:i/>
          <w:spacing w:val="-2"/>
        </w:rPr>
      </w:pPr>
      <w:r>
        <w:rPr>
          <w:spacing w:val="-2"/>
        </w:rPr>
        <w:tab/>
      </w:r>
      <w:r>
        <w:rPr>
          <w:i/>
          <w:spacing w:val="-2"/>
        </w:rPr>
        <w:t>Mineral Lease.</w:t>
      </w:r>
    </w:p>
    <w:p>
      <w:pPr>
        <w:pStyle w:val="yTable"/>
        <w:tabs>
          <w:tab w:val="left" w:pos="1134"/>
          <w:tab w:val="left" w:pos="1701"/>
        </w:tabs>
        <w:suppressAutoHyphens/>
        <w:ind w:left="1701" w:hanging="1701"/>
        <w:rPr>
          <w:spacing w:val="-2"/>
        </w:rPr>
      </w:pPr>
      <w:r>
        <w:rPr>
          <w:spacing w:val="-2"/>
        </w:rPr>
        <w:tab/>
        <w:t>(a)</w:t>
      </w:r>
      <w:r>
        <w:rPr>
          <w:spacing w:val="-2"/>
        </w:rP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5(1)(a)(A)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commencement date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1134"/>
          <w:tab w:val="left" w:pos="1701"/>
        </w:tabs>
        <w:suppressAutoHyphens/>
        <w:ind w:left="1701" w:hanging="1701"/>
        <w:rPr>
          <w:spacing w:val="-2"/>
        </w:rPr>
      </w:pPr>
    </w:p>
    <w:p>
      <w:pPr>
        <w:pStyle w:val="yTable"/>
        <w:tabs>
          <w:tab w:val="left" w:pos="1134"/>
          <w:tab w:val="left" w:pos="1701"/>
        </w:tabs>
        <w:suppressAutoHyphens/>
        <w:ind w:left="1701" w:hanging="1701"/>
        <w:rPr>
          <w:i/>
          <w:spacing w:val="-2"/>
        </w:rPr>
      </w:pPr>
      <w:r>
        <w:rPr>
          <w:spacing w:val="-2"/>
        </w:rPr>
        <w:tab/>
      </w:r>
      <w:r>
        <w:rPr>
          <w:i/>
          <w:spacing w:val="-2"/>
        </w:rPr>
        <w:t>Under Company’s proposals.</w:t>
      </w:r>
    </w:p>
    <w:p>
      <w:pPr>
        <w:pStyle w:val="yTable"/>
        <w:tabs>
          <w:tab w:val="left" w:pos="1134"/>
          <w:tab w:val="left" w:pos="1701"/>
        </w:tabs>
        <w:suppressAutoHyphens/>
        <w:ind w:left="1701" w:hanging="1701"/>
        <w:rPr>
          <w:spacing w:val="-2"/>
        </w:rPr>
      </w:pPr>
      <w:r>
        <w:rPr>
          <w:spacing w:val="-2"/>
        </w:rPr>
        <w:tab/>
        <w:t>(b)</w:t>
      </w:r>
      <w:r>
        <w:rPr>
          <w:spacing w:val="-2"/>
        </w:rPr>
        <w:tab/>
        <w:t>in accordance with the Company’s proposals as finally approved or determined under clause 6 or clause 7 hereof and as require the State to accept obligations — </w:t>
      </w:r>
    </w:p>
    <w:p>
      <w:pPr>
        <w:pStyle w:val="yTable"/>
        <w:tabs>
          <w:tab w:val="left" w:pos="1701"/>
          <w:tab w:val="left" w:pos="2268"/>
        </w:tabs>
        <w:suppressAutoHyphens/>
        <w:ind w:left="2268" w:hanging="2268"/>
        <w:rPr>
          <w:i/>
          <w:spacing w:val="-2"/>
        </w:rPr>
      </w:pPr>
      <w:r>
        <w:rPr>
          <w:spacing w:val="-2"/>
        </w:rPr>
        <w:tab/>
      </w:r>
      <w:r>
        <w:rPr>
          <w:i/>
          <w:spacing w:val="-2"/>
        </w:rPr>
        <w:t>Lands.</w:t>
      </w:r>
    </w:p>
    <w:p>
      <w:pPr>
        <w:pStyle w:val="yTable"/>
        <w:tabs>
          <w:tab w:val="left" w:pos="1701"/>
          <w:tab w:val="left" w:pos="2268"/>
        </w:tabs>
        <w:suppressAutoHyphens/>
        <w:ind w:left="2268" w:hanging="2268"/>
        <w:rPr>
          <w:spacing w:val="-2"/>
        </w:rPr>
      </w:pPr>
      <w:r>
        <w:rPr>
          <w:spacing w:val="-2"/>
        </w:rPr>
        <w:tab/>
        <w:t>(i)</w:t>
      </w:r>
      <w:r>
        <w:rPr>
          <w:spacing w:val="-2"/>
        </w:rP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Table"/>
        <w:tabs>
          <w:tab w:val="left" w:pos="2552"/>
        </w:tabs>
        <w:suppressAutoHyphens/>
        <w:ind w:left="2552" w:hanging="2552"/>
        <w:rPr>
          <w:spacing w:val="-2"/>
        </w:rPr>
      </w:pPr>
      <w:r>
        <w:rPr>
          <w:spacing w:val="-2"/>
        </w:rPr>
        <w:tab/>
        <w:t>for nominal consideration — townsite lots;</w:t>
      </w:r>
    </w:p>
    <w:p>
      <w:pPr>
        <w:pStyle w:val="yTable"/>
        <w:tabs>
          <w:tab w:val="left" w:pos="2552"/>
        </w:tabs>
        <w:suppressAutoHyphens/>
        <w:ind w:left="2552" w:hanging="2552"/>
        <w:rPr>
          <w:spacing w:val="-2"/>
        </w:rPr>
      </w:pPr>
      <w:r>
        <w:rPr>
          <w:spacing w:val="-2"/>
        </w:rPr>
        <w:tab/>
        <w:t>at peppercorn rental — special leases of Crown lands within the harbour area the townsites and the railway; and</w:t>
      </w:r>
    </w:p>
    <w:p>
      <w:pPr>
        <w:pStyle w:val="yTable"/>
        <w:tabs>
          <w:tab w:val="left" w:pos="2552"/>
        </w:tabs>
        <w:suppressAutoHyphens/>
        <w:ind w:left="2552" w:hanging="2552"/>
        <w:rPr>
          <w:spacing w:val="-2"/>
        </w:rPr>
      </w:pPr>
      <w:r>
        <w:rPr>
          <w:spacing w:val="-2"/>
        </w:rPr>
        <w:tab/>
        <w:t>at rentals as prescribed by law or are otherwise reasonable — leases rights mining tenements easements reserves and licenses in on or under Crown lands</w:t>
      </w:r>
    </w:p>
    <w:p>
      <w:pPr>
        <w:pStyle w:val="yTable"/>
        <w:tabs>
          <w:tab w:val="left" w:pos="1701"/>
          <w:tab w:val="left" w:pos="2268"/>
        </w:tabs>
        <w:suppressAutoHyphens/>
        <w:ind w:left="2268" w:hanging="2268"/>
        <w:rPr>
          <w:spacing w:val="-2"/>
        </w:rPr>
      </w:pPr>
      <w:r>
        <w:rPr>
          <w:spacing w:val="-2"/>
        </w:rPr>
        <w:tab/>
      </w:r>
      <w:r>
        <w:rPr>
          <w:spacing w:val="-2"/>
        </w:rPr>
        <w:tab/>
        <w:t xml:space="preserve">under the Mining Act the </w:t>
      </w:r>
      <w:r>
        <w:rPr>
          <w:i/>
          <w:spacing w:val="-2"/>
        </w:rPr>
        <w:t>Jetties Act 1926</w:t>
      </w:r>
      <w:r>
        <w:rPr>
          <w:spacing w:val="-2"/>
        </w:rP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Table"/>
        <w:tabs>
          <w:tab w:val="left" w:pos="1701"/>
          <w:tab w:val="left" w:pos="2268"/>
        </w:tabs>
        <w:suppressAutoHyphens/>
        <w:ind w:left="2268" w:hanging="2268"/>
        <w:rPr>
          <w:i/>
          <w:spacing w:val="-2"/>
        </w:rPr>
      </w:pPr>
      <w:r>
        <w:rPr>
          <w:spacing w:val="-2"/>
        </w:rPr>
        <w:tab/>
      </w:r>
      <w:r>
        <w:rPr>
          <w:i/>
          <w:spacing w:val="-2"/>
        </w:rPr>
        <w:t>Services and Facilities.</w:t>
      </w:r>
    </w:p>
    <w:p>
      <w:pPr>
        <w:pStyle w:val="yTable"/>
        <w:tabs>
          <w:tab w:val="left" w:pos="1701"/>
          <w:tab w:val="left" w:pos="2268"/>
        </w:tabs>
        <w:suppressAutoHyphens/>
        <w:ind w:left="2268" w:hanging="2268"/>
        <w:rPr>
          <w:spacing w:val="-2"/>
        </w:rPr>
      </w:pPr>
      <w:r>
        <w:rPr>
          <w:spacing w:val="-2"/>
        </w:rPr>
        <w:tab/>
        <w:t>(ii)</w:t>
      </w:r>
      <w:r>
        <w:rPr>
          <w:spacing w:val="-2"/>
        </w:rPr>
        <w:tab/>
        <w:t>provide any services or facilities subject to the Company’s bearing and paying the capital cost involved and reasonable charges for operation and maintenance except where and to the extent that the State otherwise agrees — </w:t>
      </w:r>
    </w:p>
    <w:p>
      <w:pPr>
        <w:pStyle w:val="yTable"/>
        <w:tabs>
          <w:tab w:val="left" w:pos="1134"/>
          <w:tab w:val="left" w:pos="1701"/>
        </w:tabs>
        <w:suppressAutoHyphens/>
        <w:ind w:left="1701" w:hanging="1701"/>
        <w:rPr>
          <w:spacing w:val="-2"/>
        </w:rPr>
      </w:pPr>
      <w:r>
        <w:rPr>
          <w:spacing w:val="-2"/>
        </w:rPr>
        <w:tab/>
      </w:r>
      <w:r>
        <w:rPr>
          <w:spacing w:val="-2"/>
        </w:rPr>
        <w:tab/>
        <w:t>subject to such terms and conditions as may be finally approved or determined as aforesaid PROVIDED THAT from and after the fifteenth anniversary of the export date or the twentieth anniversary of the date hereof whichever shall first occur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leases granted to the Company under this paragraph and remaining current) equal to two shillings and sixpence (2s. 6d.) per ton on all iron ore or (as the case may be) all iron ore concentrates in respect of which royalty is payable under clause 10(2)(j)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yTable"/>
        <w:tabs>
          <w:tab w:val="left" w:pos="1134"/>
          <w:tab w:val="left" w:pos="1701"/>
        </w:tabs>
        <w:suppressAutoHyphens/>
        <w:ind w:left="1701" w:hanging="1701"/>
        <w:rPr>
          <w:i/>
          <w:spacing w:val="-2"/>
        </w:rPr>
      </w:pPr>
      <w:r>
        <w:rPr>
          <w:spacing w:val="-2"/>
        </w:rPr>
        <w:tab/>
      </w:r>
      <w:r>
        <w:rPr>
          <w:i/>
          <w:spacing w:val="-2"/>
        </w:rPr>
        <w:t>Other rights.</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Table"/>
        <w:tabs>
          <w:tab w:val="left" w:pos="567"/>
          <w:tab w:val="left" w:pos="1134"/>
        </w:tabs>
        <w:suppressAutoHyphens/>
        <w:rPr>
          <w:spacing w:val="-2"/>
        </w:rPr>
      </w:pPr>
      <w:r>
        <w:rPr>
          <w:spacing w:val="-2"/>
        </w:rPr>
        <w:tab/>
        <w:t>(2)</w:t>
      </w:r>
      <w:r>
        <w:rPr>
          <w:spacing w:val="-2"/>
        </w:rPr>
        <w:tab/>
        <w:t>For the purposes of subparagraph (i) of paragraph (b) and paragraph (c) of subclause (1) of this clause the Land Act shall be deemed to be modified by — </w:t>
      </w:r>
    </w:p>
    <w:p>
      <w:pPr>
        <w:pStyle w:val="yTable"/>
        <w:tabs>
          <w:tab w:val="left" w:pos="1134"/>
          <w:tab w:val="left" w:pos="1701"/>
        </w:tabs>
        <w:suppressAutoHyphens/>
        <w:ind w:left="1701" w:hanging="1701"/>
        <w:rPr>
          <w:spacing w:val="-2"/>
        </w:rPr>
      </w:pPr>
      <w:r>
        <w:rPr>
          <w:spacing w:val="-2"/>
        </w:rPr>
        <w:tab/>
        <w:t>(a)</w:t>
      </w:r>
      <w:r>
        <w:rPr>
          <w:spacing w:val="-2"/>
        </w:rPr>
        <w:tab/>
        <w:t>the substitution for subsection (2) of section 45A of the following subsection:</w:t>
      </w:r>
    </w:p>
    <w:p>
      <w:pPr>
        <w:pStyle w:val="yTable"/>
        <w:tabs>
          <w:tab w:val="left" w:pos="1701"/>
          <w:tab w:val="left" w:pos="2268"/>
        </w:tabs>
        <w:suppressAutoHyphens/>
        <w:ind w:left="1701" w:hanging="1701"/>
        <w:rPr>
          <w:spacing w:val="-2"/>
        </w:rPr>
      </w:pPr>
      <w:r>
        <w:rPr>
          <w:spacing w:val="-2"/>
        </w:rPr>
        <w:tab/>
      </w:r>
      <w:r>
        <w:rPr>
          <w:spacing w:val="-2"/>
        </w:rPr>
        <w:tab/>
        <w:t>(2)</w:t>
      </w:r>
      <w:r>
        <w:rPr>
          <w:spacing w:val="-2"/>
        </w:rPr>
        <w:tab/>
        <w:t>Upon the Governor signifying approval pursuant to subsection (1) of this section in respect of any such land the same may subject to this section be sold or leased;</w:t>
      </w:r>
    </w:p>
    <w:p>
      <w:pPr>
        <w:pStyle w:val="yTable"/>
        <w:tabs>
          <w:tab w:val="left" w:pos="1134"/>
          <w:tab w:val="left" w:pos="1701"/>
        </w:tabs>
        <w:suppressAutoHyphens/>
        <w:ind w:left="1701" w:hanging="1701"/>
        <w:rPr>
          <w:spacing w:val="-2"/>
        </w:rPr>
      </w:pPr>
      <w:r>
        <w:rPr>
          <w:spacing w:val="-2"/>
        </w:rPr>
        <w:tab/>
        <w:t>(b)</w:t>
      </w:r>
      <w:r>
        <w:rPr>
          <w:spacing w:val="-2"/>
        </w:rPr>
        <w:tab/>
        <w:t>the deletion of the proviso to section 116;</w:t>
      </w:r>
    </w:p>
    <w:p>
      <w:pPr>
        <w:pStyle w:val="yTable"/>
        <w:tabs>
          <w:tab w:val="left" w:pos="1134"/>
          <w:tab w:val="left" w:pos="1701"/>
        </w:tabs>
        <w:suppressAutoHyphens/>
        <w:ind w:left="1701" w:hanging="1701"/>
        <w:rPr>
          <w:spacing w:val="-2"/>
        </w:rPr>
      </w:pPr>
      <w:r>
        <w:rPr>
          <w:spacing w:val="-2"/>
        </w:rPr>
        <w:tab/>
        <w:t>(c)</w:t>
      </w:r>
      <w:r>
        <w:rPr>
          <w:spacing w:val="-2"/>
        </w:rPr>
        <w:tab/>
        <w:t>the deletion of section 135;</w:t>
      </w:r>
    </w:p>
    <w:p>
      <w:pPr>
        <w:pStyle w:val="yTable"/>
        <w:tabs>
          <w:tab w:val="left" w:pos="1134"/>
          <w:tab w:val="left" w:pos="1701"/>
        </w:tabs>
        <w:suppressAutoHyphens/>
        <w:ind w:left="1701" w:hanging="1701"/>
        <w:rPr>
          <w:spacing w:val="-2"/>
        </w:rPr>
      </w:pPr>
      <w:r>
        <w:rPr>
          <w:spacing w:val="-2"/>
        </w:rPr>
        <w:tab/>
        <w:t>(d)</w:t>
      </w:r>
      <w:r>
        <w:rPr>
          <w:spacing w:val="-2"/>
        </w:rPr>
        <w:tab/>
        <w:t>the deletion of section 143;</w:t>
      </w:r>
    </w:p>
    <w:p>
      <w:pPr>
        <w:pStyle w:val="yTable"/>
        <w:tabs>
          <w:tab w:val="left" w:pos="1134"/>
          <w:tab w:val="left" w:pos="1701"/>
        </w:tabs>
        <w:suppressAutoHyphens/>
        <w:ind w:left="1701" w:hanging="1701"/>
        <w:rPr>
          <w:spacing w:val="-2"/>
        </w:rPr>
      </w:pPr>
      <w:r>
        <w:rPr>
          <w:spacing w:val="-2"/>
        </w:rPr>
        <w:tab/>
        <w:t>(e)</w:t>
      </w:r>
      <w:r>
        <w:rPr>
          <w:spacing w:val="-2"/>
        </w:rPr>
        <w:tab/>
        <w:t>the inclusion of a power to offer for sale or leasing land within or in the vicinity of any townsite notwithstanding that the townsite has not been constituted a townsite under section 10; and</w:t>
      </w:r>
    </w:p>
    <w:p>
      <w:pPr>
        <w:pStyle w:val="yTable"/>
        <w:tabs>
          <w:tab w:val="left" w:pos="1134"/>
          <w:tab w:val="left" w:pos="1701"/>
        </w:tabs>
        <w:suppressAutoHyphens/>
        <w:ind w:left="1701" w:hanging="1701"/>
        <w:rPr>
          <w:spacing w:val="-2"/>
        </w:rPr>
      </w:pPr>
      <w:r>
        <w:rPr>
          <w:spacing w:val="-2"/>
        </w:rPr>
        <w:tab/>
        <w:t>(f)</w:t>
      </w:r>
      <w:r>
        <w:rPr>
          <w:spacing w:val="-2"/>
        </w:rP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Table"/>
        <w:tabs>
          <w:tab w:val="left" w:pos="567"/>
          <w:tab w:val="left" w:pos="1134"/>
        </w:tabs>
        <w:suppressAutoHyphens/>
        <w:rPr>
          <w:spacing w:val="-2"/>
        </w:rPr>
      </w:pPr>
      <w:r>
        <w:rPr>
          <w:spacing w:val="-2"/>
        </w:rPr>
        <w:tab/>
        <w:t>(3)</w:t>
      </w:r>
      <w:r>
        <w:rPr>
          <w:spacing w:val="-2"/>
        </w:rPr>
        <w:tab/>
        <w:t>The provisions of subclause (2) of this clause shall not operate so as to prejudice the rights of the State to determine any lease license or other right or title in accordance with the other provisions of this Agreement.</w:t>
      </w:r>
    </w:p>
    <w:p>
      <w:pPr>
        <w:pStyle w:val="yTable"/>
        <w:keepNext/>
        <w:tabs>
          <w:tab w:val="left" w:pos="567"/>
          <w:tab w:val="left" w:pos="1134"/>
        </w:tabs>
        <w:suppressAutoHyphens/>
        <w:rPr>
          <w:spacing w:val="-2"/>
        </w:rPr>
      </w:pPr>
      <w:r>
        <w:rPr>
          <w:spacing w:val="-2"/>
        </w:rPr>
        <w:tab/>
        <w:t>(4)</w:t>
      </w:r>
      <w:r>
        <w:rPr>
          <w:spacing w:val="-2"/>
        </w:rPr>
        <w:tab/>
        <w:t>The State further covenants with the Company that the State — </w:t>
      </w:r>
    </w:p>
    <w:p>
      <w:pPr>
        <w:pStyle w:val="yTable"/>
        <w:tabs>
          <w:tab w:val="left" w:pos="1134"/>
          <w:tab w:val="left" w:pos="1701"/>
        </w:tabs>
        <w:suppressAutoHyphens/>
        <w:ind w:left="1701" w:hanging="1701"/>
        <w:rPr>
          <w:i/>
          <w:spacing w:val="-2"/>
        </w:rPr>
      </w:pPr>
      <w:r>
        <w:rPr>
          <w:spacing w:val="-2"/>
        </w:rPr>
        <w:tab/>
      </w:r>
      <w:r>
        <w:rPr>
          <w:i/>
          <w:spacing w:val="-2"/>
        </w:rPr>
        <w:t>Non-interference with Company’s rights.</w:t>
      </w:r>
    </w:p>
    <w:p>
      <w:pPr>
        <w:pStyle w:val="yTable"/>
        <w:tabs>
          <w:tab w:val="left" w:pos="1134"/>
          <w:tab w:val="left" w:pos="1701"/>
        </w:tabs>
        <w:suppressAutoHyphens/>
        <w:ind w:left="1701" w:hanging="1701"/>
        <w:rPr>
          <w:spacing w:val="-2"/>
        </w:rPr>
      </w:pPr>
      <w:r>
        <w:rPr>
          <w:spacing w:val="-2"/>
        </w:rPr>
        <w:tab/>
        <w:t>(a)</w:t>
      </w:r>
      <w:r>
        <w:rPr>
          <w:spacing w:val="-2"/>
        </w:rPr>
        <w:tab/>
        <w:t xml:space="preserve">shall not during the currency of this Agreement register any claim or grant any lease or other mining tenement under the Mining Act or otherwise by which any person other than the Company will obtain under the laws relating to mining or otherwise any rights to mine or take the natural substances (other than petroleum as defined in the </w:t>
      </w:r>
      <w:r>
        <w:rPr>
          <w:i/>
          <w:spacing w:val="-2"/>
        </w:rPr>
        <w:t>Petroleum Act 1936</w:t>
      </w:r>
      <w:r>
        <w:rPr>
          <w:spacing w:val="-2"/>
        </w:rP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Table"/>
        <w:tabs>
          <w:tab w:val="left" w:pos="1134"/>
          <w:tab w:val="left" w:pos="1701"/>
        </w:tabs>
        <w:suppressAutoHyphens/>
        <w:ind w:left="1701" w:hanging="1701"/>
        <w:rPr>
          <w:i/>
          <w:spacing w:val="-2"/>
        </w:rPr>
      </w:pPr>
      <w:r>
        <w:rPr>
          <w:spacing w:val="-2"/>
        </w:rPr>
        <w:tab/>
      </w:r>
      <w:r>
        <w:rPr>
          <w:i/>
          <w:spacing w:val="-2"/>
        </w:rPr>
        <w:t>No resumption.</w:t>
      </w:r>
    </w:p>
    <w:p>
      <w:pPr>
        <w:pStyle w:val="yTable"/>
        <w:tabs>
          <w:tab w:val="left" w:pos="1134"/>
          <w:tab w:val="left" w:pos="1701"/>
        </w:tabs>
        <w:suppressAutoHyphens/>
        <w:ind w:left="1701" w:hanging="1701"/>
        <w:rPr>
          <w:spacing w:val="-4"/>
        </w:rPr>
      </w:pPr>
      <w:r>
        <w:rPr>
          <w:spacing w:val="-2"/>
        </w:rPr>
        <w:tab/>
        <w:t>(b)</w:t>
      </w:r>
      <w:r>
        <w:rPr>
          <w:spacing w:val="-2"/>
        </w:rPr>
        <w:tab/>
      </w:r>
      <w:r>
        <w:rPr>
          <w:spacing w:val="-4"/>
        </w:rPr>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rPr>
          <w:spacing w:val="-4"/>
        </w:rPr>
        <w:noBreakHyphen/>
        <w:t>of</w:t>
      </w:r>
      <w:r>
        <w:rPr>
          <w:spacing w:val="-4"/>
        </w:rPr>
        <w:noBreakHyphen/>
        <w:t>way or easement of any nature or kind whatsoever over or in respect of any such lands which may unduly prejudice or interfere with the Company’s operations hereunder;</w:t>
      </w:r>
    </w:p>
    <w:p>
      <w:pPr>
        <w:pStyle w:val="yTable"/>
        <w:tabs>
          <w:tab w:val="left" w:pos="1134"/>
          <w:tab w:val="left" w:pos="1701"/>
        </w:tabs>
        <w:suppressAutoHyphens/>
        <w:ind w:left="1701" w:hanging="1701"/>
        <w:rPr>
          <w:i/>
          <w:spacing w:val="-2"/>
        </w:rPr>
      </w:pPr>
      <w:r>
        <w:rPr>
          <w:spacing w:val="-2"/>
        </w:rPr>
        <w:tab/>
      </w:r>
      <w:r>
        <w:rPr>
          <w:i/>
          <w:spacing w:val="-2"/>
        </w:rPr>
        <w:t>Labour requirements.</w:t>
      </w:r>
    </w:p>
    <w:p>
      <w:pPr>
        <w:pStyle w:val="yTable"/>
        <w:tabs>
          <w:tab w:val="left" w:pos="1134"/>
          <w:tab w:val="left" w:pos="1701"/>
        </w:tabs>
        <w:suppressAutoHyphens/>
        <w:ind w:left="1701" w:hanging="1701"/>
        <w:rPr>
          <w:spacing w:val="-2"/>
        </w:rPr>
      </w:pPr>
      <w:r>
        <w:rPr>
          <w:spacing w:val="-2"/>
        </w:rPr>
        <w:tab/>
        <w:t>(c)</w:t>
      </w:r>
      <w:r>
        <w:rPr>
          <w:spacing w:val="-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Table"/>
        <w:tabs>
          <w:tab w:val="left" w:pos="1134"/>
          <w:tab w:val="left" w:pos="1701"/>
        </w:tabs>
        <w:suppressAutoHyphens/>
        <w:ind w:left="1701" w:hanging="1701"/>
        <w:rPr>
          <w:i/>
          <w:spacing w:val="-2"/>
        </w:rPr>
      </w:pPr>
      <w:r>
        <w:rPr>
          <w:spacing w:val="-2"/>
        </w:rPr>
        <w:tab/>
      </w:r>
      <w:r>
        <w:rPr>
          <w:i/>
          <w:spacing w:val="-2"/>
        </w:rPr>
        <w:t>No discriminatory rates.</w:t>
      </w:r>
    </w:p>
    <w:p>
      <w:pPr>
        <w:pStyle w:val="yTable"/>
        <w:tabs>
          <w:tab w:val="left" w:pos="1134"/>
          <w:tab w:val="left" w:pos="1701"/>
        </w:tabs>
        <w:suppressAutoHyphens/>
        <w:ind w:left="1701" w:hanging="1701"/>
        <w:rPr>
          <w:spacing w:val="-2"/>
        </w:rPr>
      </w:pPr>
      <w:r>
        <w:rPr>
          <w:spacing w:val="-2"/>
        </w:rPr>
        <w:tab/>
        <w:t>(d)</w:t>
      </w:r>
      <w:r>
        <w:rPr>
          <w:spacing w:val="-2"/>
        </w:rPr>
        <w:tab/>
      </w:r>
      <w:r>
        <w:rPr>
          <w:spacing w:val="-4"/>
        </w:rPr>
        <w:t>except as provided in this Agreement shall not impose nor permit nor authorize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Table"/>
        <w:tabs>
          <w:tab w:val="left" w:pos="1134"/>
          <w:tab w:val="left" w:pos="1701"/>
        </w:tabs>
        <w:suppressAutoHyphens/>
        <w:spacing w:before="100"/>
        <w:ind w:left="1701" w:hanging="1701"/>
        <w:rPr>
          <w:i/>
          <w:spacing w:val="-2"/>
        </w:rPr>
      </w:pPr>
      <w:r>
        <w:rPr>
          <w:spacing w:val="-2"/>
        </w:rPr>
        <w:tab/>
      </w:r>
      <w:r>
        <w:rPr>
          <w:i/>
          <w:spacing w:val="-2"/>
        </w:rPr>
        <w:t>Rights to other minerals.</w:t>
      </w:r>
    </w:p>
    <w:p>
      <w:pPr>
        <w:pStyle w:val="yTable"/>
        <w:tabs>
          <w:tab w:val="left" w:pos="1134"/>
          <w:tab w:val="left" w:pos="1701"/>
        </w:tabs>
        <w:suppressAutoHyphens/>
        <w:spacing w:before="100"/>
        <w:ind w:left="1701" w:hanging="1701"/>
        <w:rPr>
          <w:spacing w:val="-2"/>
        </w:rPr>
      </w:pPr>
      <w:r>
        <w:rPr>
          <w:spacing w:val="-2"/>
        </w:rPr>
        <w:tab/>
        <w:t>(e)</w:t>
      </w:r>
      <w:r>
        <w:rPr>
          <w:spacing w:val="-2"/>
        </w:rP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Table"/>
        <w:tabs>
          <w:tab w:val="left" w:pos="1134"/>
          <w:tab w:val="left" w:pos="1701"/>
        </w:tabs>
        <w:suppressAutoHyphens/>
        <w:spacing w:before="100"/>
        <w:ind w:left="1701" w:hanging="1701"/>
        <w:rPr>
          <w:i/>
          <w:spacing w:val="-2"/>
        </w:rPr>
      </w:pPr>
      <w:r>
        <w:rPr>
          <w:spacing w:val="-2"/>
        </w:rPr>
        <w:tab/>
      </w:r>
      <w:r>
        <w:rPr>
          <w:i/>
          <w:spacing w:val="-2"/>
        </w:rPr>
        <w:t>Consents to improvements on leases.</w:t>
      </w:r>
    </w:p>
    <w:p>
      <w:pPr>
        <w:pStyle w:val="yTable"/>
        <w:tabs>
          <w:tab w:val="left" w:pos="1134"/>
          <w:tab w:val="left" w:pos="1701"/>
        </w:tabs>
        <w:suppressAutoHyphens/>
        <w:spacing w:before="100"/>
        <w:ind w:left="1701" w:hanging="1701"/>
        <w:rPr>
          <w:spacing w:val="-2"/>
        </w:rPr>
      </w:pPr>
      <w:r>
        <w:rPr>
          <w:spacing w:val="-2"/>
        </w:rPr>
        <w:tab/>
        <w:t>(f)</w:t>
      </w:r>
      <w:r>
        <w:rPr>
          <w:spacing w:val="-2"/>
        </w:rPr>
        <w:tab/>
        <w:t>shall as and when required by the Company (but without prejudice to the foregoing provisions of this Agreement relating to the detailed proposals and matters referred to in clause 5(1)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yTable"/>
        <w:tabs>
          <w:tab w:val="left" w:pos="567"/>
          <w:tab w:val="left" w:pos="1134"/>
        </w:tabs>
        <w:suppressAutoHyphens/>
        <w:spacing w:before="100"/>
        <w:rPr>
          <w:spacing w:val="-2"/>
        </w:rPr>
      </w:pPr>
      <w:r>
        <w:rPr>
          <w:spacing w:val="-2"/>
        </w:rPr>
        <w:tab/>
        <w:t>(5)</w:t>
      </w:r>
      <w:r>
        <w:rPr>
          <w:spacing w:val="-2"/>
        </w:rPr>
        <w:tab/>
      </w:r>
      <w:r>
        <w:rPr>
          <w:spacing w:val="-4"/>
        </w:rPr>
        <w:t>The Company shall not have any tenant rights in improvements made by the Company on the land comprised in any lease granted by the State to the Company pursuant to this Agreement in any case where pursuant to clause 11(e) hereof such improvements will remain or become the absolute property of the State.</w:t>
      </w:r>
    </w:p>
    <w:p>
      <w:pPr>
        <w:pStyle w:val="yTable"/>
        <w:suppressAutoHyphens/>
        <w:rPr>
          <w:spacing w:val="-2"/>
        </w:rPr>
      </w:pPr>
    </w:p>
    <w:p>
      <w:pPr>
        <w:pStyle w:val="yTable"/>
        <w:suppressAutoHyphens/>
        <w:rPr>
          <w:i/>
          <w:spacing w:val="-2"/>
        </w:rPr>
      </w:pPr>
      <w:r>
        <w:rPr>
          <w:i/>
          <w:spacing w:val="-2"/>
        </w:rPr>
        <w:t>Phase 2  Obligations of the Company.</w:t>
      </w:r>
    </w:p>
    <w:p>
      <w:pPr>
        <w:pStyle w:val="yTable"/>
        <w:suppressAutoHyphens/>
        <w:spacing w:before="100"/>
        <w:rPr>
          <w:i/>
          <w:spacing w:val="-2"/>
        </w:rPr>
      </w:pPr>
      <w:r>
        <w:rPr>
          <w:i/>
          <w:spacing w:val="-2"/>
        </w:rPr>
        <w:t>To construct.</w:t>
      </w:r>
    </w:p>
    <w:p>
      <w:pPr>
        <w:pStyle w:val="yTable"/>
        <w:keepLines/>
        <w:tabs>
          <w:tab w:val="left" w:pos="567"/>
          <w:tab w:val="left" w:pos="1134"/>
        </w:tabs>
        <w:suppressAutoHyphens/>
        <w:spacing w:before="100"/>
      </w:pPr>
      <w:r>
        <w:t>10.</w:t>
      </w:r>
      <w:r>
        <w:tab/>
        <w:t>(1)</w:t>
      </w:r>
      <w:r>
        <w:tab/>
        <w:t xml:space="preserve">The Company shall within three (3) years next following the commencement date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w:t>
      </w:r>
    </w:p>
    <w:p>
      <w:pPr>
        <w:pStyle w:val="yTable"/>
        <w:keepNext/>
        <w:keepLines/>
        <w:tabs>
          <w:tab w:val="left" w:pos="567"/>
          <w:tab w:val="left" w:pos="1134"/>
        </w:tabs>
        <w:suppressAutoHyphens/>
        <w:spacing w:before="0"/>
      </w:pPr>
      <w:r>
        <w:t>generality of this provision the Company shall within the aforesaid period of three years — </w:t>
      </w:r>
    </w:p>
    <w:p>
      <w:pPr>
        <w:pStyle w:val="yTable"/>
        <w:tabs>
          <w:tab w:val="left" w:pos="1134"/>
          <w:tab w:val="left" w:pos="1701"/>
        </w:tabs>
        <w:suppressAutoHyphens/>
        <w:ind w:left="1701" w:hanging="1701"/>
        <w:rPr>
          <w:i/>
          <w:spacing w:val="-2"/>
        </w:rPr>
      </w:pPr>
      <w:r>
        <w:rPr>
          <w:spacing w:val="-2"/>
        </w:rPr>
        <w:tab/>
      </w:r>
      <w:r>
        <w:rPr>
          <w:i/>
          <w:spacing w:val="-2"/>
        </w:rPr>
        <w:t>On mining areas.</w:t>
      </w:r>
    </w:p>
    <w:p>
      <w:pPr>
        <w:pStyle w:val="yTable"/>
        <w:tabs>
          <w:tab w:val="left" w:pos="1134"/>
          <w:tab w:val="left" w:pos="1701"/>
        </w:tabs>
        <w:suppressAutoHyphens/>
        <w:ind w:left="1701" w:hanging="1701"/>
        <w:rPr>
          <w:spacing w:val="-2"/>
        </w:rPr>
      </w:pPr>
      <w:r>
        <w:rPr>
          <w:spacing w:val="-2"/>
        </w:rPr>
        <w:tab/>
        <w:t>(a)</w:t>
      </w:r>
      <w:r>
        <w:rPr>
          <w:spacing w:val="-2"/>
        </w:rPr>
        <w:tab/>
        <w:t>construct install and provide upon the mineral lease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contracts and to mine handle load and deal with not less than three thousand (3,000) tons of iron ore per item such capacity to be built up progressively to not less than ten thousand (10,000) tons of iron ore per diem within three (3) years next following the export date;</w:t>
      </w:r>
    </w:p>
    <w:p>
      <w:pPr>
        <w:pStyle w:val="yTable"/>
        <w:tabs>
          <w:tab w:val="left" w:pos="1134"/>
          <w:tab w:val="left" w:pos="1701"/>
        </w:tabs>
        <w:suppressAutoHyphens/>
        <w:ind w:left="1701" w:hanging="1701"/>
        <w:rPr>
          <w:i/>
          <w:spacing w:val="-2"/>
        </w:rPr>
      </w:pPr>
      <w:r>
        <w:rPr>
          <w:spacing w:val="-2"/>
        </w:rPr>
        <w:tab/>
      </w:r>
      <w:r>
        <w:rPr>
          <w:i/>
          <w:spacing w:val="-2"/>
        </w:rPr>
        <w:t>To commence exports.</w:t>
      </w:r>
    </w:p>
    <w:p>
      <w:pPr>
        <w:pStyle w:val="yTable"/>
        <w:tabs>
          <w:tab w:val="left" w:pos="1134"/>
          <w:tab w:val="left" w:pos="1701"/>
        </w:tabs>
        <w:suppressAutoHyphens/>
        <w:ind w:left="1701" w:hanging="1701"/>
        <w:rPr>
          <w:spacing w:val="-2"/>
        </w:rPr>
      </w:pPr>
      <w:r>
        <w:rPr>
          <w:spacing w:val="-2"/>
        </w:rPr>
        <w:tab/>
        <w:t>(b)</w:t>
      </w:r>
      <w:r>
        <w:rPr>
          <w:spacing w:val="-2"/>
        </w:rPr>
        <w:tab/>
        <w:t>actually commence to mine transport by rail and ship from the Company’s wharf iron ore from the mineral lease so that the average annual rate during the first two years shall not be less than one million (1,000,000) tons;</w:t>
      </w:r>
    </w:p>
    <w:p>
      <w:pPr>
        <w:pStyle w:val="yTable"/>
        <w:keepNext/>
        <w:tabs>
          <w:tab w:val="left" w:pos="1134"/>
          <w:tab w:val="left" w:pos="1701"/>
        </w:tabs>
        <w:suppressAutoHyphens/>
        <w:ind w:left="1701" w:hanging="1701"/>
        <w:rPr>
          <w:i/>
          <w:spacing w:val="-2"/>
        </w:rPr>
      </w:pPr>
      <w:r>
        <w:rPr>
          <w:spacing w:val="-2"/>
        </w:rPr>
        <w:tab/>
      </w:r>
      <w:r>
        <w:rPr>
          <w:i/>
          <w:spacing w:val="-2"/>
        </w:rPr>
        <w:t>To construct railway.</w:t>
      </w:r>
    </w:p>
    <w:p>
      <w:pPr>
        <w:pStyle w:val="yTable"/>
        <w:tabs>
          <w:tab w:val="left" w:pos="1134"/>
          <w:tab w:val="left" w:pos="1701"/>
        </w:tabs>
        <w:suppressAutoHyphens/>
        <w:ind w:left="1701" w:hanging="1701"/>
        <w:rPr>
          <w:spacing w:val="-2"/>
        </w:rPr>
      </w:pPr>
      <w:r>
        <w:rPr>
          <w:spacing w:val="-2"/>
        </w:rPr>
        <w:tab/>
        <w:t>(c)</w:t>
      </w:r>
      <w:r>
        <w:rPr>
          <w:spacing w:val="-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or clause 7 hereof (but subject to the provisions of the </w:t>
      </w:r>
      <w:r>
        <w:rPr>
          <w:i/>
          <w:spacing w:val="-2"/>
        </w:rPr>
        <w:t>Public Works Act 1902</w:t>
      </w:r>
      <w:r>
        <w:rPr>
          <w:spacing w:val="-2"/>
        </w:rPr>
        <w:t xml:space="preserve"> to the extent that they are applicable) a four feet eight and one</w:t>
      </w:r>
      <w:r>
        <w:rPr>
          <w:spacing w:val="-2"/>
        </w:rP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Table"/>
        <w:keepNext/>
        <w:tabs>
          <w:tab w:val="left" w:pos="1134"/>
          <w:tab w:val="left" w:pos="1701"/>
        </w:tabs>
        <w:suppressAutoHyphens/>
        <w:ind w:left="1701" w:hanging="1701"/>
        <w:rPr>
          <w:i/>
          <w:spacing w:val="-2"/>
        </w:rPr>
      </w:pPr>
      <w:r>
        <w:rPr>
          <w:spacing w:val="-2"/>
        </w:rPr>
        <w:tab/>
      </w:r>
      <w:r>
        <w:rPr>
          <w:i/>
          <w:spacing w:val="-2"/>
        </w:rPr>
        <w:t>To make roads.</w:t>
      </w:r>
    </w:p>
    <w:p>
      <w:pPr>
        <w:pStyle w:val="yTable"/>
        <w:tabs>
          <w:tab w:val="left" w:pos="1134"/>
          <w:tab w:val="left" w:pos="1701"/>
        </w:tabs>
        <w:suppressAutoHyphens/>
        <w:ind w:left="1701" w:hanging="1701"/>
        <w:rPr>
          <w:spacing w:val="-2"/>
        </w:rPr>
      </w:pPr>
      <w:r>
        <w:rPr>
          <w:spacing w:val="-2"/>
        </w:rPr>
        <w:tab/>
        <w:t>(d)</w:t>
      </w:r>
      <w:r>
        <w:rPr>
          <w:spacing w:val="-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1134"/>
          <w:tab w:val="left" w:pos="1701"/>
        </w:tabs>
        <w:suppressAutoHyphens/>
        <w:ind w:left="1701" w:hanging="1701"/>
        <w:rPr>
          <w:i/>
          <w:spacing w:val="-2"/>
        </w:rPr>
      </w:pPr>
      <w:r>
        <w:rPr>
          <w:spacing w:val="-2"/>
        </w:rPr>
        <w:tab/>
      </w:r>
      <w:r>
        <w:rPr>
          <w:i/>
          <w:spacing w:val="-2"/>
        </w:rPr>
        <w:t>To construct wharf.</w:t>
      </w:r>
    </w:p>
    <w:p>
      <w:pPr>
        <w:pStyle w:val="yTable"/>
        <w:tabs>
          <w:tab w:val="left" w:pos="1134"/>
          <w:tab w:val="left" w:pos="1701"/>
        </w:tabs>
        <w:suppressAutoHyphens/>
        <w:ind w:left="1701" w:hanging="1701"/>
        <w:rPr>
          <w:spacing w:val="-2"/>
        </w:rPr>
      </w:pPr>
      <w:r>
        <w:rPr>
          <w:spacing w:val="-2"/>
        </w:rPr>
        <w:tab/>
        <w:t>(e)</w:t>
      </w:r>
      <w:r>
        <w:rPr>
          <w:spacing w:val="-2"/>
        </w:rPr>
        <w:tab/>
        <w:t>construct the Company’s wharf in accordance with plans and specifications for the construction thereof previously approved or determined under clause 6 hereof on the site previously approved or determined for the purpose; and</w:t>
      </w:r>
    </w:p>
    <w:p>
      <w:pPr>
        <w:pStyle w:val="yTable"/>
        <w:tabs>
          <w:tab w:val="left" w:pos="1134"/>
          <w:tab w:val="left" w:pos="1701"/>
        </w:tabs>
        <w:suppressAutoHyphens/>
        <w:ind w:left="1701" w:hanging="1701"/>
        <w:rPr>
          <w:i/>
          <w:spacing w:val="-2"/>
        </w:rPr>
      </w:pPr>
      <w:r>
        <w:rPr>
          <w:spacing w:val="-2"/>
        </w:rPr>
        <w:tab/>
      </w:r>
      <w:r>
        <w:rPr>
          <w:i/>
          <w:spacing w:val="-2"/>
        </w:rPr>
        <w:t>To carry out proposals.</w:t>
      </w:r>
    </w:p>
    <w:p>
      <w:pPr>
        <w:pStyle w:val="yTable"/>
        <w:tabs>
          <w:tab w:val="left" w:pos="1134"/>
          <w:tab w:val="left" w:pos="1701"/>
        </w:tabs>
        <w:suppressAutoHyphens/>
        <w:ind w:left="1701" w:hanging="1701"/>
        <w:rPr>
          <w:spacing w:val="-2"/>
        </w:rPr>
      </w:pPr>
      <w:r>
        <w:rPr>
          <w:spacing w:val="-2"/>
        </w:rPr>
        <w:tab/>
        <w:t>(f)</w:t>
      </w:r>
      <w:r>
        <w:rPr>
          <w:spacing w:val="-2"/>
        </w:rPr>
        <w:tab/>
        <w:t>in accordance with the Company’s proposals as finally approved or determined under clause 6 or clause 7 hereof and as require the Company to accept obligations — </w:t>
      </w:r>
    </w:p>
    <w:p>
      <w:pPr>
        <w:pStyle w:val="yTable"/>
        <w:tabs>
          <w:tab w:val="left" w:pos="1701"/>
          <w:tab w:val="left" w:pos="2268"/>
        </w:tabs>
        <w:suppressAutoHyphens/>
        <w:ind w:left="2268" w:hanging="2268"/>
        <w:rPr>
          <w:spacing w:val="-2"/>
        </w:rPr>
      </w:pPr>
      <w:r>
        <w:rPr>
          <w:spacing w:val="-2"/>
        </w:rPr>
        <w:tab/>
        <w:t>(i)</w:t>
      </w:r>
      <w:r>
        <w:rPr>
          <w:spacing w:val="-2"/>
        </w:rPr>
        <w:tab/>
        <w:t>dredge the berth at the Company’s wharf and the channel and approaches thereto and any necessary swinging basin;</w:t>
      </w:r>
    </w:p>
    <w:p>
      <w:pPr>
        <w:pStyle w:val="yTable"/>
        <w:tabs>
          <w:tab w:val="left" w:pos="1701"/>
          <w:tab w:val="left" w:pos="2268"/>
        </w:tabs>
        <w:suppressAutoHyphens/>
        <w:ind w:left="2268" w:hanging="2268"/>
        <w:rPr>
          <w:spacing w:val="-2"/>
        </w:rPr>
      </w:pPr>
      <w:r>
        <w:rPr>
          <w:spacing w:val="-2"/>
        </w:rPr>
        <w:tab/>
        <w:t>(ii)</w:t>
      </w:r>
      <w:r>
        <w:rPr>
          <w:spacing w:val="-2"/>
        </w:rPr>
        <w:tab/>
        <w:t>lay out and develop the townsites and provide adequate and suitable housing recreational and other facilities and services;</w:t>
      </w:r>
    </w:p>
    <w:p>
      <w:pPr>
        <w:pStyle w:val="yTable"/>
        <w:tabs>
          <w:tab w:val="left" w:pos="1701"/>
          <w:tab w:val="left" w:pos="2268"/>
        </w:tabs>
        <w:suppressAutoHyphens/>
        <w:ind w:left="2268" w:hanging="2268"/>
        <w:rPr>
          <w:spacing w:val="-2"/>
        </w:rPr>
      </w:pPr>
      <w:r>
        <w:rPr>
          <w:spacing w:val="-2"/>
        </w:rPr>
        <w:tab/>
        <w:t>(iii)</w:t>
      </w:r>
      <w:r>
        <w:rPr>
          <w:spacing w:val="-2"/>
        </w:rPr>
        <w:tab/>
        <w:t>construct and provide roads housing school water and power supplies and other amenities and services; and</w:t>
      </w:r>
    </w:p>
    <w:p>
      <w:pPr>
        <w:pStyle w:val="yTable"/>
        <w:tabs>
          <w:tab w:val="left" w:pos="1701"/>
          <w:tab w:val="left" w:pos="2268"/>
        </w:tabs>
        <w:suppressAutoHyphens/>
        <w:ind w:left="2268" w:hanging="2268"/>
        <w:rPr>
          <w:spacing w:val="-2"/>
        </w:rPr>
      </w:pPr>
      <w:r>
        <w:rPr>
          <w:spacing w:val="-2"/>
        </w:rPr>
        <w:tab/>
        <w:t>(iv)</w:t>
      </w:r>
      <w:r>
        <w:rPr>
          <w:spacing w:val="-2"/>
        </w:rPr>
        <w:tab/>
        <w:t>construct and provide other works (if any) including an airstrip.</w:t>
      </w:r>
    </w:p>
    <w:p>
      <w:pPr>
        <w:pStyle w:val="yTable"/>
        <w:keepNext/>
        <w:tabs>
          <w:tab w:val="left" w:pos="567"/>
          <w:tab w:val="left" w:pos="1134"/>
        </w:tabs>
        <w:suppressAutoHyphens/>
        <w:rPr>
          <w:spacing w:val="-4"/>
        </w:rPr>
      </w:pPr>
      <w:r>
        <w:rPr>
          <w:spacing w:val="-4"/>
        </w:rPr>
        <w:tab/>
        <w:t>(2)</w:t>
      </w:r>
      <w:r>
        <w:rPr>
          <w:spacing w:val="-4"/>
        </w:rPr>
        <w:tab/>
        <w:t>Throughout the continuance of this Agreement the Company shall —</w:t>
      </w:r>
    </w:p>
    <w:p>
      <w:pPr>
        <w:pStyle w:val="yTable"/>
        <w:tabs>
          <w:tab w:val="left" w:pos="1134"/>
          <w:tab w:val="left" w:pos="1701"/>
        </w:tabs>
        <w:suppressAutoHyphens/>
        <w:ind w:left="1701" w:hanging="1701"/>
        <w:rPr>
          <w:i/>
          <w:spacing w:val="-2"/>
        </w:rPr>
      </w:pPr>
      <w:r>
        <w:rPr>
          <w:spacing w:val="-2"/>
        </w:rPr>
        <w:tab/>
      </w:r>
      <w:r>
        <w:rPr>
          <w:i/>
          <w:spacing w:val="-2"/>
        </w:rPr>
        <w:t>Operation of railway.</w:t>
      </w:r>
    </w:p>
    <w:p>
      <w:pPr>
        <w:pStyle w:val="yTable"/>
        <w:tabs>
          <w:tab w:val="left" w:pos="1134"/>
          <w:tab w:val="left" w:pos="1701"/>
        </w:tabs>
        <w:suppressAutoHyphens/>
        <w:ind w:left="1701" w:hanging="1701"/>
        <w:rPr>
          <w:spacing w:val="-2"/>
        </w:rPr>
      </w:pPr>
      <w:r>
        <w:rPr>
          <w:spacing w:val="-2"/>
        </w:rPr>
        <w:tab/>
        <w:t>(a)</w:t>
      </w:r>
      <w:r>
        <w:rPr>
          <w:spacing w:val="-2"/>
        </w:rP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rPr>
          <w:spacing w:val="-2"/>
        </w:rPr>
        <w:noBreakHyphen/>
        <w:t>laws (which shall include provision for reasonable charges) from time to time to be made altered and repealed as provided in subclause (3) of this clause and subject thereto or if no such by</w:t>
      </w:r>
      <w:r>
        <w:rPr>
          <w:spacing w:val="-2"/>
        </w:rP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Table"/>
        <w:tabs>
          <w:tab w:val="left" w:pos="1134"/>
          <w:tab w:val="left" w:pos="1701"/>
        </w:tabs>
        <w:suppressAutoHyphens/>
        <w:ind w:left="1701" w:hanging="1701"/>
        <w:rPr>
          <w:i/>
          <w:spacing w:val="-2"/>
        </w:rPr>
      </w:pPr>
      <w:r>
        <w:rPr>
          <w:spacing w:val="-2"/>
        </w:rPr>
        <w:tab/>
      </w:r>
      <w:r>
        <w:rPr>
          <w:i/>
          <w:spacing w:val="-2"/>
        </w:rPr>
        <w:t>Use of roads by others.</w:t>
      </w:r>
    </w:p>
    <w:p>
      <w:pPr>
        <w:pStyle w:val="yTable"/>
        <w:tabs>
          <w:tab w:val="left" w:pos="1134"/>
          <w:tab w:val="left" w:pos="1701"/>
        </w:tabs>
        <w:suppressAutoHyphens/>
        <w:ind w:left="1701" w:hanging="1701"/>
        <w:rPr>
          <w:spacing w:val="-2"/>
        </w:rPr>
      </w:pPr>
      <w:r>
        <w:rPr>
          <w:spacing w:val="-2"/>
        </w:rPr>
        <w:tab/>
        <w:t>(b)</w:t>
      </w:r>
      <w:r>
        <w:rPr>
          <w:spacing w:val="-2"/>
        </w:rPr>
        <w:tab/>
        <w:t>except to the extent that the Company’s proposals as finally approved or determined under clause 6 or clause 7 hereof otherwise provide allow the public to use free of charge any roads constructed or upgraded under this clause PROVIDED THAT such use shall not unduly prejudice or interfere with the Company’s operations hereunder;</w:t>
      </w:r>
    </w:p>
    <w:p>
      <w:pPr>
        <w:pStyle w:val="yTable"/>
        <w:tabs>
          <w:tab w:val="left" w:pos="1134"/>
          <w:tab w:val="left" w:pos="1701"/>
        </w:tabs>
        <w:suppressAutoHyphens/>
        <w:ind w:left="1701" w:hanging="1701"/>
        <w:rPr>
          <w:spacing w:val="-2"/>
        </w:rPr>
      </w:pPr>
      <w:r>
        <w:rPr>
          <w:spacing w:val="-2"/>
        </w:rPr>
        <w:tab/>
      </w:r>
      <w:r>
        <w:rPr>
          <w:i/>
          <w:spacing w:val="-2"/>
        </w:rPr>
        <w:t>Compliance with laws.</w:t>
      </w:r>
    </w:p>
    <w:p>
      <w:pPr>
        <w:pStyle w:val="yTable"/>
        <w:tabs>
          <w:tab w:val="left" w:pos="1134"/>
          <w:tab w:val="left" w:pos="1701"/>
        </w:tabs>
        <w:suppressAutoHyphens/>
        <w:ind w:left="1701" w:hanging="1701"/>
        <w:rPr>
          <w:spacing w:val="-2"/>
        </w:rPr>
      </w:pPr>
      <w:r>
        <w:rPr>
          <w:spacing w:val="-2"/>
        </w:rPr>
        <w:tab/>
        <w:t>(c)</w:t>
      </w:r>
      <w:r>
        <w:rPr>
          <w:spacing w:val="-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Table"/>
        <w:tabs>
          <w:tab w:val="left" w:pos="1134"/>
          <w:tab w:val="left" w:pos="1701"/>
        </w:tabs>
        <w:suppressAutoHyphens/>
        <w:ind w:left="1701" w:hanging="1701"/>
        <w:rPr>
          <w:spacing w:val="-2"/>
        </w:rPr>
      </w:pPr>
      <w:r>
        <w:rPr>
          <w:spacing w:val="-2"/>
        </w:rPr>
        <w:tab/>
      </w:r>
      <w:r>
        <w:rPr>
          <w:i/>
          <w:spacing w:val="-2"/>
        </w:rPr>
        <w:t>Maintenance.</w:t>
      </w:r>
    </w:p>
    <w:p>
      <w:pPr>
        <w:pStyle w:val="yTable"/>
        <w:tabs>
          <w:tab w:val="left" w:pos="1134"/>
          <w:tab w:val="left" w:pos="1701"/>
        </w:tabs>
        <w:suppressAutoHyphens/>
        <w:ind w:left="1701" w:hanging="1701"/>
        <w:rPr>
          <w:spacing w:val="-2"/>
        </w:rPr>
      </w:pPr>
      <w:r>
        <w:rPr>
          <w:spacing w:val="-2"/>
        </w:rPr>
        <w:tab/>
        <w:t>(d)</w:t>
      </w:r>
      <w:r>
        <w:rPr>
          <w:spacing w:val="-2"/>
        </w:rPr>
        <w:tab/>
        <w:t>at all times keep and maintain in good repair and working order and condition and where necessary replace all such works installations plant machinery and equipment and the railway wharf roads (other than the public roads referred to in clause 11(b) hereof) dredging and water and power supplies for the time being the subject of this Agreement;</w:t>
      </w:r>
    </w:p>
    <w:p>
      <w:pPr>
        <w:pStyle w:val="yTable"/>
        <w:tabs>
          <w:tab w:val="left" w:pos="1134"/>
          <w:tab w:val="left" w:pos="1701"/>
        </w:tabs>
        <w:suppressAutoHyphens/>
        <w:ind w:left="1701" w:hanging="1701"/>
        <w:rPr>
          <w:spacing w:val="-2"/>
        </w:rPr>
      </w:pPr>
      <w:r>
        <w:rPr>
          <w:spacing w:val="-2"/>
        </w:rPr>
        <w:tab/>
      </w:r>
      <w:r>
        <w:rPr>
          <w:i/>
          <w:spacing w:val="-2"/>
        </w:rPr>
        <w:t>Shipment of and price for ore.</w:t>
      </w:r>
    </w:p>
    <w:p>
      <w:pPr>
        <w:pStyle w:val="yTable"/>
        <w:tabs>
          <w:tab w:val="left" w:pos="1134"/>
          <w:tab w:val="left" w:pos="1701"/>
        </w:tabs>
        <w:suppressAutoHyphens/>
        <w:ind w:left="1701" w:hanging="1701"/>
        <w:rPr>
          <w:spacing w:val="-4"/>
        </w:rPr>
      </w:pPr>
      <w:r>
        <w:rPr>
          <w:spacing w:val="-4"/>
        </w:rPr>
        <w:tab/>
        <w:t>(e)</w:t>
      </w:r>
      <w:r>
        <w:rPr>
          <w:spacing w:val="-4"/>
        </w:rP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rPr>
          <w:spacing w:val="-4"/>
        </w:rPr>
        <w:noBreakHyphen/>
        <w:t>sixth parallel of latitude;</w:t>
      </w:r>
    </w:p>
    <w:p>
      <w:pPr>
        <w:pStyle w:val="yTable"/>
        <w:tabs>
          <w:tab w:val="left" w:pos="1134"/>
          <w:tab w:val="left" w:pos="1701"/>
        </w:tabs>
        <w:suppressAutoHyphens/>
        <w:ind w:left="1701" w:hanging="1701"/>
        <w:rPr>
          <w:spacing w:val="-2"/>
        </w:rPr>
      </w:pPr>
      <w:r>
        <w:rPr>
          <w:spacing w:val="-2"/>
        </w:rPr>
        <w:tab/>
      </w:r>
      <w:r>
        <w:rPr>
          <w:i/>
          <w:spacing w:val="-2"/>
        </w:rPr>
        <w:t>Use of wharf and facilities.</w:t>
      </w:r>
    </w:p>
    <w:p>
      <w:pPr>
        <w:pStyle w:val="yTable"/>
        <w:tabs>
          <w:tab w:val="left" w:pos="1134"/>
          <w:tab w:val="left" w:pos="1701"/>
        </w:tabs>
        <w:suppressAutoHyphens/>
        <w:ind w:left="1701" w:hanging="1701"/>
        <w:rPr>
          <w:spacing w:val="-2"/>
        </w:rPr>
      </w:pPr>
      <w:r>
        <w:rPr>
          <w:spacing w:val="-2"/>
        </w:rPr>
        <w:tab/>
        <w:t>(f)</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w:t>
      </w:r>
    </w:p>
    <w:p>
      <w:pPr>
        <w:pStyle w:val="yTable"/>
        <w:tabs>
          <w:tab w:val="left" w:pos="1134"/>
          <w:tab w:val="left" w:pos="1701"/>
        </w:tabs>
        <w:suppressAutoHyphens/>
        <w:rPr>
          <w:spacing w:val="-2"/>
        </w:rPr>
      </w:pPr>
      <w:r>
        <w:rPr>
          <w:spacing w:val="-2"/>
        </w:rPr>
        <w:tab/>
      </w:r>
      <w:r>
        <w:rPr>
          <w:i/>
          <w:spacing w:val="-2"/>
        </w:rPr>
        <w:t>Access through mining areas.</w:t>
      </w:r>
    </w:p>
    <w:p>
      <w:pPr>
        <w:pStyle w:val="yTable"/>
        <w:tabs>
          <w:tab w:val="left" w:pos="1134"/>
          <w:tab w:val="left" w:pos="1701"/>
        </w:tabs>
        <w:suppressAutoHyphens/>
        <w:ind w:left="1701" w:hanging="1701"/>
        <w:rPr>
          <w:spacing w:val="-2"/>
        </w:rPr>
      </w:pPr>
      <w:r>
        <w:rPr>
          <w:spacing w:val="-2"/>
        </w:rPr>
        <w:tab/>
        <w:t>(g)</w:t>
      </w:r>
      <w:r>
        <w:rPr>
          <w:spacing w:val="-2"/>
        </w:rP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Table"/>
        <w:tabs>
          <w:tab w:val="left" w:pos="1134"/>
          <w:tab w:val="left" w:pos="1701"/>
        </w:tabs>
        <w:suppressAutoHyphens/>
        <w:ind w:left="1701" w:hanging="1701"/>
        <w:rPr>
          <w:spacing w:val="-2"/>
        </w:rPr>
      </w:pPr>
      <w:r>
        <w:rPr>
          <w:spacing w:val="-2"/>
        </w:rPr>
        <w:tab/>
      </w:r>
      <w:r>
        <w:rPr>
          <w:i/>
          <w:spacing w:val="-2"/>
        </w:rPr>
        <w:t>Protection for inhabitants.</w:t>
      </w:r>
    </w:p>
    <w:p>
      <w:pPr>
        <w:pStyle w:val="yTable"/>
        <w:tabs>
          <w:tab w:val="left" w:pos="1134"/>
          <w:tab w:val="left" w:pos="1701"/>
        </w:tabs>
        <w:suppressAutoHyphens/>
        <w:ind w:left="1701" w:hanging="1701"/>
        <w:rPr>
          <w:spacing w:val="-2"/>
        </w:rPr>
      </w:pPr>
      <w:r>
        <w:rPr>
          <w:spacing w:val="-2"/>
        </w:rPr>
        <w:tab/>
        <w:t>(h)</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 licensees or agents to make use of the water power recreational health and other services or facilities provided or controlled by the Company;</w:t>
      </w:r>
    </w:p>
    <w:p>
      <w:pPr>
        <w:pStyle w:val="yTable"/>
        <w:tabs>
          <w:tab w:val="left" w:pos="1134"/>
          <w:tab w:val="left" w:pos="1701"/>
        </w:tabs>
        <w:suppressAutoHyphens/>
        <w:ind w:left="1701" w:hanging="1701"/>
        <w:rPr>
          <w:spacing w:val="-2"/>
        </w:rPr>
      </w:pPr>
      <w:r>
        <w:rPr>
          <w:spacing w:val="-2"/>
        </w:rPr>
        <w:tab/>
      </w:r>
      <w:r>
        <w:rPr>
          <w:i/>
          <w:spacing w:val="-2"/>
        </w:rPr>
        <w:t>Use of local labour and materials.</w:t>
      </w:r>
    </w:p>
    <w:p>
      <w:pPr>
        <w:pStyle w:val="yTable"/>
        <w:tabs>
          <w:tab w:val="left" w:pos="1134"/>
          <w:tab w:val="left" w:pos="1701"/>
        </w:tabs>
        <w:suppressAutoHyphens/>
        <w:ind w:left="1701" w:hanging="1701"/>
        <w:rPr>
          <w:spacing w:val="-2"/>
        </w:rPr>
      </w:pPr>
      <w:r>
        <w:rPr>
          <w:spacing w:val="-2"/>
        </w:rPr>
        <w:tab/>
        <w:t>(i)</w:t>
      </w:r>
      <w:r>
        <w:rPr>
          <w:spacing w:val="-2"/>
        </w:rPr>
        <w:tab/>
        <w:t>so far as reasonably and economically practicable use labour materials plant equipment and supplies available within the said state where it is not prejudicial to the interests of the Company so to do;</w:t>
      </w:r>
    </w:p>
    <w:p>
      <w:pPr>
        <w:pStyle w:val="yTable"/>
        <w:tabs>
          <w:tab w:val="left" w:pos="1134"/>
          <w:tab w:val="left" w:pos="1701"/>
        </w:tabs>
        <w:suppressAutoHyphens/>
        <w:ind w:left="1701" w:hanging="1701"/>
        <w:rPr>
          <w:spacing w:val="-2"/>
        </w:rPr>
      </w:pPr>
      <w:r>
        <w:rPr>
          <w:spacing w:val="-2"/>
        </w:rPr>
        <w:tab/>
      </w:r>
      <w:r>
        <w:rPr>
          <w:i/>
          <w:spacing w:val="-2"/>
        </w:rPr>
        <w:t>Royalties.</w:t>
      </w:r>
    </w:p>
    <w:p>
      <w:pPr>
        <w:pStyle w:val="yTable"/>
        <w:tabs>
          <w:tab w:val="left" w:pos="1134"/>
          <w:tab w:val="left" w:pos="1701"/>
        </w:tabs>
        <w:suppressAutoHyphens/>
        <w:ind w:left="1701" w:hanging="1701"/>
        <w:rPr>
          <w:spacing w:val="-2"/>
        </w:rPr>
      </w:pPr>
      <w:r>
        <w:rPr>
          <w:spacing w:val="-2"/>
        </w:rPr>
        <w:tab/>
        <w:t>(j)</w:t>
      </w:r>
      <w:r>
        <w:rPr>
          <w:spacing w:val="-2"/>
        </w:rP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Table"/>
        <w:tabs>
          <w:tab w:val="left" w:pos="2268"/>
          <w:tab w:val="left" w:pos="2835"/>
        </w:tabs>
        <w:suppressAutoHyphens/>
        <w:ind w:left="2835" w:hanging="2835"/>
        <w:rPr>
          <w:spacing w:val="-2"/>
        </w:rPr>
      </w:pPr>
      <w:r>
        <w:rPr>
          <w:spacing w:val="-2"/>
        </w:rPr>
        <w:tab/>
        <w:t>(i)</w:t>
      </w:r>
      <w:r>
        <w:rPr>
          <w:spacing w:val="-2"/>
        </w:rP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w:t>
      </w:r>
      <w:r>
        <w:rPr>
          <w:spacing w:val="-2"/>
        </w:rPr>
        <w:noBreakHyphen/>
        <w:t>d) per ton (subject to subparagraph (vi) of this paragraph) in respect of ore the subject of any shipment or sale;</w:t>
      </w:r>
    </w:p>
    <w:p>
      <w:pPr>
        <w:pStyle w:val="yTable"/>
        <w:tabs>
          <w:tab w:val="left" w:pos="2268"/>
          <w:tab w:val="left" w:pos="2835"/>
        </w:tabs>
        <w:suppressAutoHyphens/>
        <w:ind w:left="2835" w:hanging="2835"/>
        <w:rPr>
          <w:spacing w:val="-2"/>
        </w:rPr>
      </w:pPr>
      <w:r>
        <w:rPr>
          <w:spacing w:val="-2"/>
        </w:rPr>
        <w:tab/>
        <w:t>(ii)</w:t>
      </w:r>
      <w:r>
        <w:rPr>
          <w:spacing w:val="-2"/>
        </w:rPr>
        <w:tab/>
        <w:t>on fine ore (not being locally used ore) at the rate of three and three quarter per centum (3¾%) of the f.o.b. revenue (computed as aforesaid) PROVIDED NEVERTHELESS that such royalty shall not be less than three shillings (3/</w:t>
      </w:r>
      <w:r>
        <w:rPr>
          <w:spacing w:val="-2"/>
        </w:rPr>
        <w:noBreakHyphen/>
        <w:t>d) per ton (subject to subparagraph (vii) of this paragraph) in respect of ore the subject of any shipment or sale;</w:t>
      </w:r>
    </w:p>
    <w:p>
      <w:pPr>
        <w:pStyle w:val="yTable"/>
        <w:tabs>
          <w:tab w:val="left" w:pos="2268"/>
          <w:tab w:val="left" w:pos="2835"/>
        </w:tabs>
        <w:suppressAutoHyphens/>
        <w:ind w:left="2835" w:hanging="2835"/>
        <w:rPr>
          <w:spacing w:val="-2"/>
        </w:rPr>
      </w:pPr>
      <w:r>
        <w:rPr>
          <w:spacing w:val="-2"/>
        </w:rPr>
        <w:tab/>
        <w:t>(iii)</w:t>
      </w:r>
      <w:r>
        <w:rPr>
          <w:spacing w:val="-2"/>
        </w:rPr>
        <w:tab/>
        <w:t>on fines (not being locally used ore) at the rate of one shilling and sixpence (1s. 6d.) per ton;</w:t>
      </w:r>
    </w:p>
    <w:p>
      <w:pPr>
        <w:pStyle w:val="yTable"/>
        <w:tabs>
          <w:tab w:val="left" w:pos="2268"/>
          <w:tab w:val="left" w:pos="2835"/>
        </w:tabs>
        <w:suppressAutoHyphens/>
        <w:ind w:left="2835" w:hanging="2835"/>
        <w:rPr>
          <w:spacing w:val="-2"/>
        </w:rPr>
      </w:pPr>
      <w:r>
        <w:rPr>
          <w:spacing w:val="-2"/>
        </w:rPr>
        <w:tab/>
        <w:t>(iv)</w:t>
      </w:r>
      <w:r>
        <w:rPr>
          <w:spacing w:val="-2"/>
        </w:rP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Table"/>
        <w:tabs>
          <w:tab w:val="left" w:pos="2268"/>
          <w:tab w:val="left" w:pos="2835"/>
        </w:tabs>
        <w:suppressAutoHyphens/>
        <w:ind w:left="2835" w:hanging="2835"/>
        <w:rPr>
          <w:spacing w:val="-2"/>
        </w:rPr>
      </w:pPr>
      <w:r>
        <w:rPr>
          <w:spacing w:val="-2"/>
        </w:rPr>
        <w:tab/>
        <w:t>(v)</w:t>
      </w:r>
      <w:r>
        <w:rPr>
          <w:spacing w:val="-2"/>
        </w:rPr>
        <w:tab/>
        <w:t>on all other iron ore (not being locally used ore) at the rate of seven and one half per centum (7½%) of the f.o.b. revenue (computed as aforesaid) without any minimum royalty;</w:t>
      </w:r>
    </w:p>
    <w:p>
      <w:pPr>
        <w:pStyle w:val="yTable"/>
        <w:tabs>
          <w:tab w:val="left" w:pos="2268"/>
          <w:tab w:val="left" w:pos="2835"/>
        </w:tabs>
        <w:suppressAutoHyphens/>
        <w:ind w:left="2835" w:hanging="2835"/>
        <w:rPr>
          <w:spacing w:val="-2"/>
        </w:rPr>
      </w:pPr>
      <w:r>
        <w:rPr>
          <w:spacing w:val="-2"/>
        </w:rPr>
        <w:tab/>
        <w:t>(vi)</w:t>
      </w:r>
      <w:r>
        <w:rPr>
          <w:spacing w:val="-2"/>
        </w:rPr>
        <w:tab/>
        <w:t>if the amount ascertained by multiplying the total tonnage of direct shipping ore shipped or sold (and liable to royalty under subparagraph (i) of this paragraph) in any financial year by six shillings (6/</w:t>
      </w:r>
      <w:r>
        <w:rPr>
          <w:spacing w:val="-2"/>
        </w:rP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Table"/>
        <w:tabs>
          <w:tab w:val="left" w:pos="2268"/>
          <w:tab w:val="left" w:pos="2835"/>
        </w:tabs>
        <w:suppressAutoHyphens/>
        <w:ind w:left="2835" w:hanging="2835"/>
        <w:rPr>
          <w:spacing w:val="-2"/>
        </w:rPr>
      </w:pPr>
      <w:r>
        <w:rPr>
          <w:spacing w:val="-2"/>
        </w:rPr>
        <w:tab/>
        <w:t>(vii)</w:t>
      </w:r>
      <w:r>
        <w:rPr>
          <w:spacing w:val="-2"/>
        </w:rPr>
        <w:tab/>
        <w:t>if the amount ascertained by multiplying the total tonnage of fine ore shipped or sold (and liable to royalty under subparagraph (ii) of this paragraph) in any financial year by three shillings (3/</w:t>
      </w:r>
      <w:r>
        <w:rPr>
          <w:spacing w:val="-2"/>
        </w:rP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Table"/>
        <w:tabs>
          <w:tab w:val="left" w:pos="2268"/>
          <w:tab w:val="left" w:pos="2835"/>
        </w:tabs>
        <w:suppressAutoHyphens/>
        <w:ind w:left="2835" w:hanging="2835"/>
        <w:rPr>
          <w:spacing w:val="-2"/>
        </w:rPr>
      </w:pPr>
      <w:r>
        <w:rPr>
          <w:spacing w:val="-2"/>
        </w:rPr>
        <w:tab/>
        <w:t>(viii)</w:t>
      </w:r>
      <w:r>
        <w:rPr>
          <w:spacing w:val="-2"/>
        </w:rP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Table"/>
        <w:tabs>
          <w:tab w:val="left" w:pos="1701"/>
          <w:tab w:val="left" w:pos="2268"/>
        </w:tabs>
        <w:suppressAutoHyphens/>
        <w:ind w:left="2268" w:hanging="2268"/>
        <w:rPr>
          <w:spacing w:val="-2"/>
        </w:rPr>
      </w:pPr>
      <w:r>
        <w:rPr>
          <w:spacing w:val="-2"/>
        </w:rPr>
        <w:tab/>
      </w:r>
      <w:r>
        <w:rPr>
          <w:spacing w:val="-2"/>
        </w:rPr>
        <w:tab/>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rPr>
          <w:spacing w:val="-2"/>
        </w:rPr>
        <w:noBreakHyphen/>
        <w:t>sixth parallel of latitude in the said State for secondary processing or in an integrated iron and steel industry;</w:t>
      </w:r>
    </w:p>
    <w:p>
      <w:pPr>
        <w:pStyle w:val="yTable"/>
        <w:tabs>
          <w:tab w:val="left" w:pos="1701"/>
          <w:tab w:val="left" w:pos="2268"/>
        </w:tabs>
        <w:suppressAutoHyphens/>
        <w:ind w:left="2268" w:hanging="2268"/>
        <w:rPr>
          <w:spacing w:val="-2"/>
        </w:rPr>
      </w:pPr>
      <w:r>
        <w:rPr>
          <w:spacing w:val="-2"/>
        </w:rPr>
        <w:tab/>
      </w:r>
      <w:r>
        <w:rPr>
          <w:i/>
          <w:spacing w:val="-2"/>
        </w:rPr>
        <w:t>Payments of royalties.</w:t>
      </w:r>
    </w:p>
    <w:p>
      <w:pPr>
        <w:pStyle w:val="yTable"/>
        <w:tabs>
          <w:tab w:val="left" w:pos="1701"/>
          <w:tab w:val="left" w:pos="2268"/>
        </w:tabs>
        <w:suppressAutoHyphens/>
        <w:ind w:left="2268" w:hanging="2268"/>
        <w:rPr>
          <w:spacing w:val="-2"/>
        </w:rPr>
      </w:pPr>
      <w:r>
        <w:rPr>
          <w:spacing w:val="-2"/>
        </w:rPr>
        <w:tab/>
        <w:t>(k)</w:t>
      </w:r>
      <w:r>
        <w:rPr>
          <w:spacing w:val="-2"/>
        </w:rP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Table"/>
        <w:tabs>
          <w:tab w:val="left" w:pos="1701"/>
          <w:tab w:val="left" w:pos="2268"/>
        </w:tabs>
        <w:suppressAutoHyphens/>
        <w:ind w:left="2268" w:hanging="2268"/>
        <w:rPr>
          <w:spacing w:val="-2"/>
        </w:rPr>
      </w:pPr>
      <w:r>
        <w:rPr>
          <w:spacing w:val="-2"/>
        </w:rPr>
        <w:tab/>
      </w:r>
      <w:r>
        <w:rPr>
          <w:i/>
          <w:spacing w:val="-2"/>
        </w:rPr>
        <w:t>Rent for mineral lease.</w:t>
      </w:r>
    </w:p>
    <w:p>
      <w:pPr>
        <w:pStyle w:val="yTable"/>
        <w:tabs>
          <w:tab w:val="left" w:pos="1701"/>
          <w:tab w:val="left" w:pos="2268"/>
        </w:tabs>
        <w:suppressAutoHyphens/>
        <w:ind w:left="2268" w:hanging="2268"/>
        <w:rPr>
          <w:spacing w:val="-4"/>
        </w:rPr>
      </w:pPr>
      <w:r>
        <w:rPr>
          <w:spacing w:val="-4"/>
        </w:rPr>
        <w:tab/>
        <w:t>(l)</w:t>
      </w:r>
      <w:r>
        <w:rPr>
          <w:spacing w:val="-4"/>
        </w:rP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yTable"/>
        <w:tabs>
          <w:tab w:val="left" w:pos="2268"/>
          <w:tab w:val="left" w:pos="2835"/>
        </w:tabs>
        <w:suppressAutoHyphens/>
        <w:ind w:left="2835" w:hanging="2835"/>
        <w:rPr>
          <w:spacing w:val="-2"/>
        </w:rPr>
      </w:pPr>
      <w:r>
        <w:rPr>
          <w:spacing w:val="-2"/>
        </w:rPr>
        <w:tab/>
        <w:t>(i)</w:t>
      </w:r>
      <w:r>
        <w:rPr>
          <w:spacing w:val="-2"/>
        </w:rPr>
        <w:tab/>
        <w:t>is not more than one hundred (100) square miles the annual rent shall be two shillings (2/</w:t>
      </w:r>
      <w:r>
        <w:rPr>
          <w:spacing w:val="-2"/>
        </w:rPr>
        <w:noBreakHyphen/>
        <w:t>d) per acre;</w:t>
      </w:r>
    </w:p>
    <w:p>
      <w:pPr>
        <w:pStyle w:val="yTable"/>
        <w:tabs>
          <w:tab w:val="left" w:pos="2268"/>
          <w:tab w:val="left" w:pos="2835"/>
        </w:tabs>
        <w:suppressAutoHyphens/>
        <w:ind w:left="2835" w:hanging="2835"/>
        <w:rPr>
          <w:spacing w:val="-2"/>
        </w:rPr>
      </w:pPr>
      <w:r>
        <w:rPr>
          <w:spacing w:val="-2"/>
        </w:rPr>
        <w:tab/>
        <w:t>(ii)</w:t>
      </w:r>
      <w:r>
        <w:rPr>
          <w:spacing w:val="-2"/>
        </w:rPr>
        <w:tab/>
        <w:t>is over one hundred (100) square miles but not more than one hundred and fifty (150) square miles the annual rent shall be two shillings and sixpence (2/6d) per acre; and</w:t>
      </w:r>
    </w:p>
    <w:p>
      <w:pPr>
        <w:pStyle w:val="yTable"/>
        <w:tabs>
          <w:tab w:val="left" w:pos="2268"/>
          <w:tab w:val="left" w:pos="2835"/>
        </w:tabs>
        <w:suppressAutoHyphens/>
        <w:ind w:left="2835" w:hanging="2835"/>
        <w:rPr>
          <w:spacing w:val="-2"/>
        </w:rPr>
      </w:pPr>
      <w:r>
        <w:rPr>
          <w:spacing w:val="-2"/>
        </w:rPr>
        <w:tab/>
        <w:t>(iii)</w:t>
      </w:r>
      <w:r>
        <w:rPr>
          <w:spacing w:val="-2"/>
        </w:rPr>
        <w:tab/>
        <w:t>is over one hundred and fifty (150) square miles but not more than two hundred (200) square miles the annual rent shall be three shillings (3/</w:t>
      </w:r>
      <w:r>
        <w:rPr>
          <w:spacing w:val="-2"/>
        </w:rPr>
        <w:noBreakHyphen/>
        <w:t>d) per acre;</w:t>
      </w:r>
    </w:p>
    <w:p>
      <w:pPr>
        <w:pStyle w:val="yTable"/>
        <w:tabs>
          <w:tab w:val="left" w:pos="1701"/>
          <w:tab w:val="left" w:pos="2268"/>
        </w:tabs>
        <w:suppressAutoHyphens/>
        <w:ind w:left="2268" w:hanging="2268"/>
        <w:rPr>
          <w:spacing w:val="-2"/>
        </w:rPr>
      </w:pPr>
      <w:r>
        <w:rPr>
          <w:spacing w:val="-2"/>
        </w:rPr>
        <w:tab/>
      </w:r>
      <w:r>
        <w:rPr>
          <w:i/>
          <w:spacing w:val="-2"/>
        </w:rPr>
        <w:t>Other rentals.</w:t>
      </w:r>
    </w:p>
    <w:p>
      <w:pPr>
        <w:pStyle w:val="yTable"/>
        <w:tabs>
          <w:tab w:val="left" w:pos="1701"/>
          <w:tab w:val="left" w:pos="2268"/>
        </w:tabs>
        <w:suppressAutoHyphens/>
        <w:ind w:left="2268" w:hanging="2268"/>
        <w:rPr>
          <w:spacing w:val="-2"/>
        </w:rPr>
      </w:pPr>
      <w:r>
        <w:rPr>
          <w:spacing w:val="-2"/>
        </w:rPr>
        <w:tab/>
        <w:t>(m)</w:t>
      </w:r>
      <w:r>
        <w:rPr>
          <w:spacing w:val="-2"/>
        </w:rPr>
        <w:tab/>
        <w:t>pay to the State the rental referred to in the proviso to clause 9(1)(b) hereof if and when such rental shall become payable;</w:t>
      </w:r>
    </w:p>
    <w:p>
      <w:pPr>
        <w:pStyle w:val="yTable"/>
        <w:tabs>
          <w:tab w:val="left" w:pos="1701"/>
          <w:tab w:val="left" w:pos="2268"/>
        </w:tabs>
        <w:suppressAutoHyphens/>
        <w:ind w:left="2268" w:hanging="2268"/>
        <w:rPr>
          <w:spacing w:val="-2"/>
        </w:rPr>
      </w:pPr>
      <w:r>
        <w:rPr>
          <w:spacing w:val="-2"/>
        </w:rPr>
        <w:tab/>
      </w:r>
      <w:r>
        <w:rPr>
          <w:i/>
          <w:spacing w:val="-2"/>
        </w:rPr>
        <w:t>Inspection.</w:t>
      </w:r>
    </w:p>
    <w:p>
      <w:pPr>
        <w:pStyle w:val="yTable"/>
        <w:tabs>
          <w:tab w:val="left" w:pos="1701"/>
          <w:tab w:val="left" w:pos="2268"/>
        </w:tabs>
        <w:suppressAutoHyphens/>
        <w:ind w:left="2268" w:hanging="2268"/>
        <w:rPr>
          <w:spacing w:val="-2"/>
        </w:rPr>
      </w:pPr>
      <w:r>
        <w:rPr>
          <w:spacing w:val="-2"/>
        </w:rPr>
        <w:tab/>
        <w:t>(n)</w:t>
      </w:r>
      <w:r>
        <w:rPr>
          <w:spacing w:val="-2"/>
        </w:rP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Table"/>
        <w:tabs>
          <w:tab w:val="left" w:pos="1701"/>
          <w:tab w:val="left" w:pos="2268"/>
        </w:tabs>
        <w:suppressAutoHyphens/>
        <w:ind w:left="2268" w:hanging="2268"/>
        <w:rPr>
          <w:spacing w:val="-2"/>
        </w:rPr>
      </w:pPr>
      <w:r>
        <w:rPr>
          <w:spacing w:val="-2"/>
        </w:rPr>
        <w:tab/>
      </w:r>
      <w:r>
        <w:rPr>
          <w:i/>
          <w:spacing w:val="-2"/>
        </w:rPr>
        <w:t>Export to places outside the Commonwealth.</w:t>
      </w:r>
    </w:p>
    <w:p>
      <w:pPr>
        <w:pStyle w:val="yTable"/>
        <w:tabs>
          <w:tab w:val="left" w:pos="1701"/>
          <w:tab w:val="left" w:pos="2268"/>
        </w:tabs>
        <w:suppressAutoHyphens/>
        <w:ind w:left="2268" w:hanging="2268"/>
        <w:rPr>
          <w:spacing w:val="-2"/>
        </w:rPr>
      </w:pPr>
      <w:r>
        <w:rPr>
          <w:spacing w:val="-2"/>
        </w:rPr>
        <w:tab/>
        <w:t>(o)</w:t>
      </w:r>
      <w:r>
        <w:rPr>
          <w:spacing w:val="-2"/>
        </w:rPr>
        <w:tab/>
        <w:t>ensure that without the prior written approval of the Minister all iron ore shipped pursuant to this Agreement will be off</w:t>
      </w:r>
      <w:r>
        <w:rPr>
          <w:spacing w:val="-2"/>
        </w:rPr>
        <w:noBreakHyphen/>
        <w:t>loaded at a place outside the Commonwealth and if it fails so to ensure the Company will subject to the provisions of this paragraph be in default hereunder.  Where any such shipment is off</w:t>
      </w:r>
      <w:r>
        <w:rPr>
          <w:spacing w:val="-2"/>
        </w:rP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w:t>
      </w:r>
      <w:r>
        <w:rPr>
          <w:spacing w:val="-2"/>
        </w:rPr>
        <w:noBreakHyphen/>
        <w:t>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rPr>
          <w:spacing w:val="-2"/>
        </w:rPr>
        <w:noBreakHyphen/>
        <w:t>loaded in the Commonwealth the Company will not be or be deemed to be in default hereunder if it takes appropriate action to prevent a recurrence of such an off</w:t>
      </w:r>
      <w:r>
        <w:rPr>
          <w:spacing w:val="-2"/>
        </w:rPr>
        <w:noBreakHyphen/>
        <w:t xml:space="preserve">loading PROVIDED FURTHER that the foregoing provisions of this paragraph shall not apply in any case (including any unforeseeable diversion of the vessel for necessary repairs or arising from </w:t>
      </w:r>
      <w:r>
        <w:rPr>
          <w:i/>
          <w:spacing w:val="-2"/>
        </w:rPr>
        <w:t>force majeure</w:t>
      </w:r>
      <w:r>
        <w:rPr>
          <w:spacing w:val="-2"/>
        </w:rPr>
        <w:t xml:space="preserve"> or otherwise) where the Company could not reasonably have been expected to take steps to prevent that particular off</w:t>
      </w:r>
      <w:r>
        <w:rPr>
          <w:spacing w:val="-2"/>
        </w:rPr>
        <w:noBreakHyphen/>
        <w:t>loading PROVIDED ALSO that the provisions of this paragraph shall not apply — </w:t>
      </w:r>
    </w:p>
    <w:p>
      <w:pPr>
        <w:pStyle w:val="yTable"/>
        <w:tabs>
          <w:tab w:val="left" w:pos="2268"/>
          <w:tab w:val="left" w:pos="2835"/>
        </w:tabs>
        <w:suppressAutoHyphens/>
        <w:ind w:left="2835" w:hanging="2835"/>
        <w:rPr>
          <w:spacing w:val="-2"/>
        </w:rPr>
      </w:pPr>
      <w:r>
        <w:rPr>
          <w:spacing w:val="-2"/>
        </w:rPr>
        <w:tab/>
        <w:t>(i)</w:t>
      </w:r>
      <w:r>
        <w:rPr>
          <w:spacing w:val="-2"/>
        </w:rPr>
        <w:tab/>
        <w:t>to ore the subject of secondary processing or iron and steel or steel manufacture by the Company or an associated company within the said State;</w:t>
      </w:r>
    </w:p>
    <w:p>
      <w:pPr>
        <w:pStyle w:val="yTable"/>
        <w:tabs>
          <w:tab w:val="left" w:pos="2268"/>
          <w:tab w:val="left" w:pos="2835"/>
        </w:tabs>
        <w:suppressAutoHyphens/>
        <w:ind w:left="2835" w:hanging="2835"/>
        <w:rPr>
          <w:spacing w:val="-2"/>
        </w:rPr>
      </w:pPr>
      <w:r>
        <w:rPr>
          <w:spacing w:val="-2"/>
        </w:rPr>
        <w:tab/>
        <w:t>(ii)</w:t>
      </w:r>
      <w:r>
        <w:rPr>
          <w:spacing w:val="-2"/>
        </w:rP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yTable"/>
        <w:tabs>
          <w:tab w:val="left" w:pos="2268"/>
          <w:tab w:val="left" w:pos="2835"/>
        </w:tabs>
        <w:suppressAutoHyphens/>
        <w:ind w:left="2835" w:hanging="2835"/>
        <w:rPr>
          <w:spacing w:val="-2"/>
        </w:rPr>
      </w:pPr>
      <w:r>
        <w:rPr>
          <w:spacing w:val="-2"/>
        </w:rPr>
        <w:tab/>
        <w:t>(iii)</w:t>
      </w:r>
      <w:r>
        <w:rPr>
          <w:spacing w:val="-2"/>
        </w:rP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the said State with the prior written approval of the Minister as aforesaid.</w:t>
      </w:r>
    </w:p>
    <w:p>
      <w:pPr>
        <w:pStyle w:val="yTable"/>
        <w:tabs>
          <w:tab w:val="left" w:pos="567"/>
          <w:tab w:val="left" w:pos="1134"/>
        </w:tabs>
        <w:suppressAutoHyphens/>
        <w:rPr>
          <w:spacing w:val="-2"/>
        </w:rPr>
      </w:pPr>
      <w:r>
        <w:rPr>
          <w:i/>
          <w:spacing w:val="-2"/>
        </w:rPr>
        <w:t>By-laws.</w:t>
      </w:r>
    </w:p>
    <w:p>
      <w:pPr>
        <w:pStyle w:val="yTable"/>
        <w:tabs>
          <w:tab w:val="left" w:pos="567"/>
          <w:tab w:val="left" w:pos="1134"/>
        </w:tabs>
        <w:suppressAutoHyphens/>
        <w:rPr>
          <w:spacing w:val="-2"/>
        </w:rPr>
      </w:pPr>
      <w:r>
        <w:rPr>
          <w:spacing w:val="-2"/>
        </w:rPr>
        <w:tab/>
        <w:t>(3)</w:t>
      </w:r>
      <w:r>
        <w:rPr>
          <w:spacing w:val="-2"/>
        </w:rPr>
        <w:tab/>
        <w:t>The Governor in Executive Council may upon recommendation by the Company make alter and repeal by</w:t>
      </w:r>
      <w:r>
        <w:rPr>
          <w:spacing w:val="-2"/>
        </w:rP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11(a) hereof upon terms and subject to conditions (including terms and conditions as to user charging and limitation of the liability of the Company)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Table"/>
        <w:suppressAutoHyphens/>
        <w:rPr>
          <w:spacing w:val="-2"/>
        </w:rPr>
      </w:pPr>
    </w:p>
    <w:p>
      <w:pPr>
        <w:pStyle w:val="yTable"/>
        <w:suppressAutoHyphens/>
        <w:rPr>
          <w:i/>
          <w:spacing w:val="-2"/>
        </w:rPr>
      </w:pPr>
      <w:r>
        <w:rPr>
          <w:i/>
          <w:spacing w:val="-2"/>
        </w:rPr>
        <w:t>Mutual covenants.</w:t>
      </w:r>
    </w:p>
    <w:p>
      <w:pPr>
        <w:pStyle w:val="yTable"/>
        <w:tabs>
          <w:tab w:val="left" w:pos="567"/>
        </w:tabs>
        <w:suppressAutoHyphens/>
        <w:rPr>
          <w:spacing w:val="-2"/>
        </w:rPr>
      </w:pPr>
      <w:r>
        <w:rPr>
          <w:spacing w:val="-2"/>
        </w:rPr>
        <w:t>11.</w:t>
      </w:r>
      <w:r>
        <w:rPr>
          <w:spacing w:val="-2"/>
        </w:rPr>
        <w:tab/>
        <w:t>The parties hereto covenant and agree with each other as follows: — </w:t>
      </w:r>
    </w:p>
    <w:p>
      <w:pPr>
        <w:pStyle w:val="yTable"/>
        <w:tabs>
          <w:tab w:val="left" w:pos="1134"/>
          <w:tab w:val="left" w:pos="1701"/>
        </w:tabs>
        <w:suppressAutoHyphens/>
        <w:ind w:left="1701" w:hanging="1701"/>
        <w:rPr>
          <w:spacing w:val="-2"/>
        </w:rPr>
      </w:pPr>
      <w:r>
        <w:rPr>
          <w:spacing w:val="-2"/>
        </w:rPr>
        <w:tab/>
      </w:r>
      <w:r>
        <w:rPr>
          <w:i/>
          <w:spacing w:val="-2"/>
        </w:rPr>
        <w:t>Water and power supplies.</w:t>
      </w:r>
    </w:p>
    <w:p>
      <w:pPr>
        <w:pStyle w:val="yTable"/>
        <w:tabs>
          <w:tab w:val="left" w:pos="1134"/>
          <w:tab w:val="left" w:pos="1701"/>
        </w:tabs>
        <w:suppressAutoHyphens/>
        <w:ind w:left="1701" w:hanging="1701"/>
        <w:rPr>
          <w:spacing w:val="-2"/>
        </w:rPr>
      </w:pPr>
      <w:r>
        <w:rPr>
          <w:spacing w:val="-2"/>
        </w:rPr>
        <w:tab/>
        <w:t>(a)</w:t>
      </w:r>
      <w:r>
        <w:rPr>
          <w:spacing w:val="-2"/>
        </w:rPr>
        <w:tab/>
        <w:t xml:space="preserve">that subject to and in accordance with proposals approved or determined under clause 7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pacing w:val="-2"/>
        </w:rPr>
        <w:t>Water Boards Act 1904</w:t>
      </w:r>
      <w:r>
        <w:rPr>
          <w:spacing w:val="-2"/>
        </w:rPr>
        <w:t xml:space="preserve"> and of a supply authority under the </w:t>
      </w:r>
      <w:r>
        <w:rPr>
          <w:i/>
          <w:spacing w:val="-2"/>
        </w:rPr>
        <w:t>Electricity Act 1945</w:t>
      </w:r>
      <w:r>
        <w:rPr>
          <w:spacing w:val="-2"/>
        </w:rPr>
        <w:t>;</w:t>
      </w:r>
    </w:p>
    <w:p>
      <w:pPr>
        <w:pStyle w:val="yTable"/>
        <w:tabs>
          <w:tab w:val="left" w:pos="1134"/>
          <w:tab w:val="left" w:pos="1701"/>
        </w:tabs>
        <w:suppressAutoHyphens/>
        <w:ind w:left="1701" w:hanging="1701"/>
        <w:rPr>
          <w:spacing w:val="-2"/>
        </w:rPr>
      </w:pPr>
      <w:r>
        <w:rPr>
          <w:spacing w:val="-2"/>
        </w:rPr>
        <w:tab/>
      </w:r>
      <w:r>
        <w:rPr>
          <w:i/>
          <w:spacing w:val="-2"/>
        </w:rPr>
        <w:t>Use of public roads.</w:t>
      </w:r>
    </w:p>
    <w:p>
      <w:pPr>
        <w:pStyle w:val="yTable"/>
        <w:tabs>
          <w:tab w:val="left" w:pos="1134"/>
          <w:tab w:val="left" w:pos="1701"/>
        </w:tabs>
        <w:suppressAutoHyphens/>
        <w:ind w:left="1701" w:hanging="1701"/>
        <w:rPr>
          <w:spacing w:val="-2"/>
        </w:rPr>
      </w:pPr>
      <w:r>
        <w:rPr>
          <w:spacing w:val="-2"/>
        </w:rPr>
        <w:tab/>
        <w:t>(b)</w:t>
      </w:r>
      <w:r>
        <w:rPr>
          <w:spacing w:val="-2"/>
        </w:rP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Table"/>
        <w:tabs>
          <w:tab w:val="left" w:pos="1701"/>
          <w:tab w:val="left" w:pos="2268"/>
        </w:tabs>
        <w:suppressAutoHyphens/>
        <w:ind w:left="2268" w:hanging="2268"/>
        <w:rPr>
          <w:spacing w:val="-2"/>
        </w:rPr>
      </w:pPr>
      <w:r>
        <w:rPr>
          <w:spacing w:val="-2"/>
        </w:rPr>
        <w:tab/>
        <w:t>(i)</w:t>
      </w:r>
      <w:r>
        <w:rPr>
          <w:spacing w:val="-2"/>
        </w:rPr>
        <w:tab/>
        <w:t>such user by the Company prior to the export date; and</w:t>
      </w:r>
    </w:p>
    <w:p>
      <w:pPr>
        <w:pStyle w:val="yTable"/>
        <w:tabs>
          <w:tab w:val="left" w:pos="1701"/>
          <w:tab w:val="left" w:pos="2268"/>
        </w:tabs>
        <w:suppressAutoHyphens/>
        <w:ind w:left="2268" w:hanging="2268"/>
        <w:rPr>
          <w:spacing w:val="-2"/>
        </w:rPr>
      </w:pPr>
      <w:r>
        <w:rPr>
          <w:spacing w:val="-2"/>
        </w:rPr>
        <w:tab/>
        <w:t>(ii)</w:t>
      </w:r>
      <w:r>
        <w:rPr>
          <w:spacing w:val="-2"/>
        </w:rPr>
        <w:tab/>
        <w:t>user by the Company for the transportation of iron ore won from the mineral lease;</w:t>
      </w:r>
    </w:p>
    <w:p>
      <w:pPr>
        <w:pStyle w:val="yTable"/>
        <w:tabs>
          <w:tab w:val="left" w:pos="1134"/>
          <w:tab w:val="left" w:pos="1701"/>
        </w:tabs>
        <w:suppressAutoHyphens/>
        <w:ind w:left="1701" w:hanging="1701"/>
        <w:rPr>
          <w:i/>
          <w:spacing w:val="-2"/>
        </w:rPr>
      </w:pPr>
      <w:r>
        <w:rPr>
          <w:spacing w:val="-2"/>
        </w:rPr>
        <w:tab/>
      </w:r>
      <w:r>
        <w:rPr>
          <w:i/>
          <w:spacing w:val="-2"/>
        </w:rPr>
        <w:t>Upgrading of existing roads.</w:t>
      </w:r>
    </w:p>
    <w:p>
      <w:pPr>
        <w:pStyle w:val="yTable"/>
        <w:tabs>
          <w:tab w:val="left" w:pos="1134"/>
          <w:tab w:val="left" w:pos="1701"/>
        </w:tabs>
        <w:suppressAutoHyphens/>
        <w:ind w:left="1701" w:hanging="1701"/>
        <w:rPr>
          <w:spacing w:val="-2"/>
        </w:rPr>
      </w:pPr>
      <w:r>
        <w:rPr>
          <w:spacing w:val="-2"/>
        </w:rPr>
        <w:tab/>
        <w:t>(c)</w:t>
      </w:r>
      <w:r>
        <w:rPr>
          <w:spacing w:val="-2"/>
        </w:rP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Table"/>
        <w:tabs>
          <w:tab w:val="left" w:pos="1134"/>
          <w:tab w:val="left" w:pos="1701"/>
        </w:tabs>
        <w:suppressAutoHyphens/>
        <w:ind w:left="1701" w:hanging="1701"/>
        <w:rPr>
          <w:spacing w:val="-2"/>
        </w:rPr>
      </w:pPr>
      <w:r>
        <w:rPr>
          <w:spacing w:val="-2"/>
        </w:rPr>
        <w:tab/>
      </w:r>
      <w:r>
        <w:rPr>
          <w:i/>
          <w:spacing w:val="-2"/>
        </w:rPr>
        <w:t>Effect of determination of Agreement.</w:t>
      </w:r>
    </w:p>
    <w:p>
      <w:pPr>
        <w:pStyle w:val="yTable"/>
        <w:tabs>
          <w:tab w:val="left" w:pos="1134"/>
          <w:tab w:val="left" w:pos="1701"/>
        </w:tabs>
        <w:suppressAutoHyphens/>
        <w:ind w:left="1701" w:hanging="1701"/>
        <w:rPr>
          <w:spacing w:val="-2"/>
        </w:rPr>
      </w:pPr>
      <w:r>
        <w:rPr>
          <w:spacing w:val="-2"/>
        </w:rPr>
        <w:tab/>
        <w:t>(d)</w:t>
      </w:r>
      <w:r>
        <w:rPr>
          <w:spacing w:val="-2"/>
        </w:rPr>
        <w:tab/>
        <w:t>that on the cessation or determination of this Agreement — </w:t>
      </w:r>
    </w:p>
    <w:p>
      <w:pPr>
        <w:pStyle w:val="yTable"/>
        <w:tabs>
          <w:tab w:val="left" w:pos="1701"/>
          <w:tab w:val="left" w:pos="2268"/>
        </w:tabs>
        <w:suppressAutoHyphens/>
        <w:ind w:left="2268" w:hanging="2268"/>
        <w:rPr>
          <w:spacing w:val="-2"/>
        </w:rPr>
      </w:pPr>
      <w:r>
        <w:rPr>
          <w:spacing w:val="-2"/>
        </w:rPr>
        <w:tab/>
        <w:t>(i)</w:t>
      </w:r>
      <w:r>
        <w:rPr>
          <w:spacing w:val="-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Table"/>
        <w:tabs>
          <w:tab w:val="left" w:pos="1701"/>
          <w:tab w:val="left" w:pos="2268"/>
        </w:tabs>
        <w:suppressAutoHyphens/>
        <w:ind w:left="2268" w:hanging="2268"/>
        <w:rPr>
          <w:spacing w:val="-2"/>
        </w:rPr>
      </w:pPr>
      <w:r>
        <w:rPr>
          <w:spacing w:val="-2"/>
        </w:rPr>
        <w:tab/>
        <w:t>(ii)</w:t>
      </w:r>
      <w:r>
        <w:rPr>
          <w:spacing w:val="-2"/>
        </w:rPr>
        <w:tab/>
        <w:t>the Company shall forthwith pay to the State all moneys which may then have become payable or accrued due;</w:t>
      </w:r>
    </w:p>
    <w:p>
      <w:pPr>
        <w:pStyle w:val="yTable"/>
        <w:tabs>
          <w:tab w:val="left" w:pos="1701"/>
          <w:tab w:val="left" w:pos="2268"/>
        </w:tabs>
        <w:suppressAutoHyphens/>
        <w:ind w:left="2268" w:hanging="2268"/>
        <w:rPr>
          <w:spacing w:val="-2"/>
        </w:rPr>
      </w:pPr>
      <w:r>
        <w:rPr>
          <w:spacing w:val="-2"/>
        </w:rPr>
        <w:tab/>
        <w:t>(iii)</w:t>
      </w:r>
      <w:r>
        <w:rPr>
          <w:spacing w:val="-2"/>
        </w:rPr>
        <w:tab/>
        <w:t>the Company shall forthwith furnish to the State complete factual statements of the work research surveys and reconnaissances carried out pursuant to clause 4(1) hereof if and insofar as the statements may not have been so furnished; and</w:t>
      </w:r>
    </w:p>
    <w:p>
      <w:pPr>
        <w:pStyle w:val="yTable"/>
        <w:tabs>
          <w:tab w:val="left" w:pos="1701"/>
          <w:tab w:val="left" w:pos="2268"/>
        </w:tabs>
        <w:suppressAutoHyphens/>
        <w:ind w:left="2268" w:hanging="2268"/>
        <w:rPr>
          <w:spacing w:val="-2"/>
        </w:rPr>
      </w:pPr>
      <w:r>
        <w:rPr>
          <w:spacing w:val="-2"/>
        </w:rPr>
        <w:tab/>
        <w:t>(iv)</w:t>
      </w:r>
      <w:r>
        <w:rPr>
          <w:spacing w:val="-2"/>
        </w:rPr>
        <w:tab/>
        <w:t>save as aforesaid and as provided in clause 8(4) hereof and in the next following paragraph neither of the parties hereto shall have any claim against another of them with respect to any matter or thing in or arising out of this Agreement;</w:t>
      </w:r>
    </w:p>
    <w:p>
      <w:pPr>
        <w:pStyle w:val="yTable"/>
        <w:tabs>
          <w:tab w:val="left" w:pos="1134"/>
          <w:tab w:val="left" w:pos="1701"/>
        </w:tabs>
        <w:suppressAutoHyphens/>
        <w:ind w:left="1701" w:hanging="1701"/>
        <w:rPr>
          <w:spacing w:val="-2"/>
        </w:rPr>
      </w:pPr>
      <w:r>
        <w:rPr>
          <w:spacing w:val="-2"/>
        </w:rPr>
        <w:tab/>
      </w:r>
      <w:r>
        <w:rPr>
          <w:i/>
          <w:spacing w:val="-2"/>
        </w:rPr>
        <w:t>Effect of determination of lease.</w:t>
      </w:r>
    </w:p>
    <w:p>
      <w:pPr>
        <w:pStyle w:val="yTable"/>
        <w:tabs>
          <w:tab w:val="left" w:pos="1134"/>
          <w:tab w:val="left" w:pos="1701"/>
        </w:tabs>
        <w:suppressAutoHyphens/>
        <w:ind w:left="1701" w:hanging="1701"/>
        <w:rPr>
          <w:spacing w:val="-2"/>
        </w:rPr>
      </w:pPr>
      <w:r>
        <w:rPr>
          <w:spacing w:val="-2"/>
        </w:rPr>
        <w:tab/>
        <w:t>(e)</w:t>
      </w:r>
      <w:r>
        <w:rPr>
          <w:spacing w:val="-2"/>
        </w:rPr>
        <w:tab/>
        <w:t xml:space="preserve">that on the cessation or determination of any lease license or easement granted hereunder by the State to the Company or (except as otherwise agreed by the Minister) to an associated company or other assignee of the Company under clause 20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spacing w:val="-2"/>
        </w:rPr>
        <w:t>in situ</w:t>
      </w:r>
      <w:r>
        <w:rPr>
          <w:spacing w:val="-2"/>
        </w:rPr>
        <w:t xml:space="preserve"> the said plant equipment and removable buildings or any of them.  Such valuation shall be mutually agreed or in default of agreement shall be made by such competent valuer as the parties may appoint or falling agreement as to such appointment then by two competent valuers one to be appointed by each party or by an umpire appointed by such valuers should they fail to agree;</w:t>
      </w:r>
    </w:p>
    <w:p>
      <w:pPr>
        <w:pStyle w:val="yTable"/>
        <w:tabs>
          <w:tab w:val="left" w:pos="1134"/>
          <w:tab w:val="left" w:pos="1701"/>
        </w:tabs>
        <w:suppressAutoHyphens/>
        <w:ind w:left="1701" w:hanging="1701"/>
        <w:rPr>
          <w:i/>
          <w:spacing w:val="-2"/>
        </w:rPr>
      </w:pPr>
      <w:r>
        <w:rPr>
          <w:spacing w:val="-2"/>
        </w:rPr>
        <w:tab/>
      </w:r>
      <w:r>
        <w:rPr>
          <w:i/>
          <w:spacing w:val="-2"/>
        </w:rPr>
        <w:t>No charge for the handling of cargoes.</w:t>
      </w:r>
    </w:p>
    <w:p>
      <w:pPr>
        <w:pStyle w:val="yTable"/>
        <w:tabs>
          <w:tab w:val="left" w:pos="1134"/>
          <w:tab w:val="left" w:pos="1701"/>
        </w:tabs>
        <w:suppressAutoHyphens/>
        <w:ind w:left="1701" w:hanging="1701"/>
        <w:rPr>
          <w:spacing w:val="-2"/>
        </w:rPr>
      </w:pPr>
      <w:r>
        <w:rPr>
          <w:spacing w:val="-2"/>
        </w:rPr>
        <w:tab/>
        <w:t>(f)</w:t>
      </w:r>
      <w:r>
        <w:rPr>
          <w:spacing w:val="-2"/>
        </w:rP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Table"/>
        <w:tabs>
          <w:tab w:val="left" w:pos="1134"/>
          <w:tab w:val="left" w:pos="1701"/>
        </w:tabs>
        <w:suppressAutoHyphens/>
        <w:ind w:left="1701" w:hanging="1701"/>
        <w:rPr>
          <w:spacing w:val="-2"/>
        </w:rPr>
      </w:pPr>
      <w:r>
        <w:rPr>
          <w:spacing w:val="-2"/>
        </w:rPr>
        <w:tab/>
      </w:r>
      <w:r>
        <w:rPr>
          <w:i/>
          <w:spacing w:val="-2"/>
        </w:rPr>
        <w:t>Zoning.</w:t>
      </w:r>
    </w:p>
    <w:p>
      <w:pPr>
        <w:pStyle w:val="yTable"/>
        <w:tabs>
          <w:tab w:val="left" w:pos="1134"/>
          <w:tab w:val="left" w:pos="1701"/>
        </w:tabs>
        <w:suppressAutoHyphens/>
        <w:ind w:left="1701" w:hanging="1701"/>
        <w:rPr>
          <w:spacing w:val="-2"/>
        </w:rPr>
      </w:pPr>
      <w:r>
        <w:rPr>
          <w:spacing w:val="-2"/>
        </w:rPr>
        <w:tab/>
        <w:t>(g)</w:t>
      </w:r>
      <w:r>
        <w:rPr>
          <w:spacing w:val="-2"/>
        </w:rP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rPr>
          <w:spacing w:val="-2"/>
        </w:rPr>
        <w:noBreakHyphen/>
        <w:t>law or regulation;</w:t>
      </w:r>
    </w:p>
    <w:p>
      <w:pPr>
        <w:pStyle w:val="yTable"/>
        <w:tabs>
          <w:tab w:val="left" w:pos="1134"/>
          <w:tab w:val="left" w:pos="1701"/>
        </w:tabs>
        <w:suppressAutoHyphens/>
        <w:ind w:left="1701" w:hanging="1701"/>
        <w:rPr>
          <w:spacing w:val="-2"/>
        </w:rPr>
      </w:pPr>
      <w:r>
        <w:rPr>
          <w:spacing w:val="-2"/>
        </w:rPr>
        <w:tab/>
      </w:r>
      <w:r>
        <w:rPr>
          <w:i/>
          <w:spacing w:val="-2"/>
        </w:rPr>
        <w:t>Rentals and evictions.</w:t>
      </w:r>
    </w:p>
    <w:p>
      <w:pPr>
        <w:pStyle w:val="yTable"/>
        <w:tabs>
          <w:tab w:val="left" w:pos="1134"/>
          <w:tab w:val="left" w:pos="1701"/>
        </w:tabs>
        <w:suppressAutoHyphens/>
        <w:ind w:left="1701" w:hanging="1701"/>
        <w:rPr>
          <w:spacing w:val="-2"/>
        </w:rPr>
      </w:pPr>
      <w:r>
        <w:rPr>
          <w:spacing w:val="-2"/>
        </w:rPr>
        <w:tab/>
        <w:t>(h)</w:t>
      </w:r>
      <w:r>
        <w:rPr>
          <w:spacing w:val="-2"/>
        </w:rP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fall to abide by and observe the terms and conditions of occupancy or if the occupant shall cease to be employed by the Company;</w:t>
      </w:r>
    </w:p>
    <w:p>
      <w:pPr>
        <w:pStyle w:val="yTable"/>
        <w:tabs>
          <w:tab w:val="left" w:pos="1134"/>
          <w:tab w:val="left" w:pos="1701"/>
        </w:tabs>
        <w:suppressAutoHyphens/>
        <w:ind w:left="1701" w:hanging="1701"/>
        <w:rPr>
          <w:spacing w:val="-2"/>
        </w:rPr>
      </w:pPr>
      <w:r>
        <w:rPr>
          <w:spacing w:val="-2"/>
        </w:rPr>
        <w:tab/>
      </w:r>
      <w:r>
        <w:rPr>
          <w:i/>
          <w:spacing w:val="-2"/>
        </w:rPr>
        <w:t>Labour conditions</w:t>
      </w:r>
      <w:r>
        <w:rPr>
          <w:spacing w:val="-2"/>
        </w:rPr>
        <w:t>.</w:t>
      </w:r>
    </w:p>
    <w:p>
      <w:pPr>
        <w:pStyle w:val="yTable"/>
        <w:tabs>
          <w:tab w:val="left" w:pos="1134"/>
          <w:tab w:val="left" w:pos="1701"/>
        </w:tabs>
        <w:suppressAutoHyphens/>
        <w:ind w:left="1701" w:hanging="1701"/>
        <w:rPr>
          <w:spacing w:val="-2"/>
        </w:rPr>
      </w:pPr>
      <w:r>
        <w:rPr>
          <w:spacing w:val="-2"/>
        </w:rPr>
        <w:tab/>
        <w:t>(i)</w:t>
      </w:r>
      <w:r>
        <w:rPr>
          <w:spacing w:val="-2"/>
        </w:rPr>
        <w:tab/>
        <w:t>that during the currency of this Agreement and subject to compliance with its obligations hereunder the Company shall not be required to comply with the labour conditions imposed by or under the Mining Act in regard to the mineral lease;</w:t>
      </w:r>
    </w:p>
    <w:p>
      <w:pPr>
        <w:pStyle w:val="yTable"/>
        <w:keepNext/>
        <w:tabs>
          <w:tab w:val="left" w:pos="1134"/>
          <w:tab w:val="left" w:pos="1701"/>
        </w:tabs>
        <w:suppressAutoHyphens/>
        <w:ind w:left="1701" w:hanging="1701"/>
        <w:rPr>
          <w:spacing w:val="-2"/>
        </w:rPr>
      </w:pPr>
      <w:r>
        <w:rPr>
          <w:spacing w:val="-2"/>
        </w:rPr>
        <w:tab/>
      </w:r>
      <w:r>
        <w:rPr>
          <w:i/>
          <w:spacing w:val="-2"/>
        </w:rPr>
        <w:t>Subcontracting.</w:t>
      </w:r>
    </w:p>
    <w:p>
      <w:pPr>
        <w:pStyle w:val="yTable"/>
        <w:tabs>
          <w:tab w:val="left" w:pos="1134"/>
          <w:tab w:val="left" w:pos="1701"/>
        </w:tabs>
        <w:suppressAutoHyphens/>
        <w:ind w:left="1701" w:hanging="1701"/>
        <w:rPr>
          <w:spacing w:val="-2"/>
        </w:rPr>
      </w:pPr>
      <w:r>
        <w:rPr>
          <w:spacing w:val="-2"/>
        </w:rPr>
        <w:tab/>
        <w:t>(j)</w:t>
      </w:r>
      <w:r>
        <w:rPr>
          <w:spacing w:val="-2"/>
        </w:rPr>
        <w:tab/>
        <w:t>that without affecting the liability of the parties under this Agreement either party shall have the right from time to time to entrust to third parties the carrying out of any portions of the operations which it is authorized or obliged to carry out hereunder;</w:t>
      </w:r>
    </w:p>
    <w:p>
      <w:pPr>
        <w:pStyle w:val="yTable"/>
        <w:tabs>
          <w:tab w:val="left" w:pos="1134"/>
          <w:tab w:val="left" w:pos="1701"/>
        </w:tabs>
        <w:suppressAutoHyphens/>
        <w:ind w:left="1701" w:hanging="1701"/>
        <w:rPr>
          <w:spacing w:val="-2"/>
        </w:rPr>
      </w:pPr>
      <w:r>
        <w:rPr>
          <w:spacing w:val="-2"/>
        </w:rPr>
        <w:tab/>
      </w:r>
      <w:r>
        <w:rPr>
          <w:i/>
          <w:spacing w:val="-2"/>
        </w:rPr>
        <w:t>Rating.</w:t>
      </w:r>
    </w:p>
    <w:p>
      <w:pPr>
        <w:pStyle w:val="yTable"/>
        <w:tabs>
          <w:tab w:val="left" w:pos="1134"/>
          <w:tab w:val="left" w:pos="1701"/>
        </w:tabs>
        <w:suppressAutoHyphens/>
        <w:ind w:left="1701" w:hanging="1701"/>
        <w:rPr>
          <w:spacing w:val="-2"/>
        </w:rPr>
      </w:pPr>
      <w:r>
        <w:rPr>
          <w:spacing w:val="-2"/>
        </w:rPr>
        <w:tab/>
        <w:t>(k)</w:t>
      </w:r>
      <w:r>
        <w:rPr>
          <w:spacing w:val="-2"/>
        </w:rP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Table"/>
        <w:tabs>
          <w:tab w:val="left" w:pos="1134"/>
          <w:tab w:val="left" w:pos="1701"/>
        </w:tabs>
        <w:suppressAutoHyphens/>
        <w:ind w:left="1701" w:hanging="1701"/>
        <w:rPr>
          <w:spacing w:val="-2"/>
        </w:rPr>
      </w:pPr>
      <w:r>
        <w:rPr>
          <w:spacing w:val="-2"/>
        </w:rPr>
        <w:tab/>
      </w:r>
      <w:r>
        <w:rPr>
          <w:i/>
          <w:spacing w:val="-2"/>
        </w:rPr>
        <w:t>Default.</w:t>
      </w:r>
    </w:p>
    <w:p>
      <w:pPr>
        <w:pStyle w:val="yTable"/>
        <w:tabs>
          <w:tab w:val="left" w:pos="1134"/>
          <w:tab w:val="left" w:pos="1701"/>
        </w:tabs>
        <w:suppressAutoHyphens/>
        <w:ind w:left="1701" w:hanging="1701"/>
        <w:rPr>
          <w:spacing w:val="-2"/>
        </w:rPr>
      </w:pPr>
      <w:r>
        <w:rPr>
          <w:spacing w:val="-2"/>
        </w:rPr>
        <w:tab/>
        <w:t>(l)</w:t>
      </w:r>
      <w:r>
        <w:rPr>
          <w:spacing w:val="-2"/>
        </w:rPr>
        <w:tab/>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Company shall abandon or repudiate its operations under this Agreement or shall go into liquidation (other than a voluntary liquidation for the purposes of reconstruction) then and in any of such events the State may by notice to the Company determine this Agreement and the rights of the Company hereunder or under any lease license easement or right granted hereunder or pursuant hereto: PROVIDED HOWEVER that if the Company shall fail to remedy any default after such notice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Table"/>
        <w:tabs>
          <w:tab w:val="left" w:pos="1133"/>
          <w:tab w:val="left" w:pos="1699"/>
        </w:tabs>
        <w:suppressAutoHyphens/>
        <w:ind w:left="1701" w:hanging="1701"/>
        <w:rPr>
          <w:spacing w:val="-2"/>
        </w:rPr>
      </w:pPr>
      <w:r>
        <w:rPr>
          <w:spacing w:val="-2"/>
        </w:rPr>
        <w:tab/>
        <w:t>(m)</w:t>
      </w:r>
      <w:r>
        <w:rPr>
          <w:spacing w:val="-2"/>
        </w:rPr>
        <w:tab/>
        <w:t>that — </w:t>
      </w:r>
    </w:p>
    <w:p>
      <w:pPr>
        <w:pStyle w:val="yTable"/>
        <w:tabs>
          <w:tab w:val="left" w:pos="1701"/>
          <w:tab w:val="left" w:pos="2268"/>
        </w:tabs>
        <w:suppressAutoHyphens/>
        <w:ind w:left="2268" w:hanging="2268"/>
        <w:rPr>
          <w:spacing w:val="-2"/>
        </w:rPr>
      </w:pPr>
      <w:r>
        <w:rPr>
          <w:spacing w:val="-2"/>
        </w:rPr>
        <w:tab/>
        <w:t>(i)</w:t>
      </w:r>
      <w:r>
        <w:rPr>
          <w:spacing w:val="-2"/>
        </w:rPr>
        <w:tab/>
        <w:t>for the purposes of determining whether and the extent to which — </w:t>
      </w:r>
    </w:p>
    <w:p>
      <w:pPr>
        <w:pStyle w:val="yTable"/>
        <w:tabs>
          <w:tab w:val="left" w:pos="2268"/>
          <w:tab w:val="left" w:pos="2835"/>
        </w:tabs>
        <w:suppressAutoHyphens/>
        <w:ind w:left="2835" w:hanging="2835"/>
        <w:rPr>
          <w:spacing w:val="-2"/>
        </w:rPr>
      </w:pPr>
      <w:r>
        <w:rPr>
          <w:spacing w:val="-2"/>
        </w:rPr>
        <w:tab/>
        <w:t>(A)</w:t>
      </w:r>
      <w:r>
        <w:rPr>
          <w:spacing w:val="-2"/>
        </w:rPr>
        <w:tab/>
        <w:t>the Company is liable to any person or body corporate (other than the State); or</w:t>
      </w:r>
    </w:p>
    <w:p>
      <w:pPr>
        <w:pStyle w:val="yTable"/>
        <w:tabs>
          <w:tab w:val="left" w:pos="2268"/>
          <w:tab w:val="left" w:pos="2835"/>
        </w:tabs>
        <w:suppressAutoHyphens/>
        <w:ind w:left="2835" w:hanging="2835"/>
        <w:rPr>
          <w:spacing w:val="-2"/>
        </w:rPr>
      </w:pPr>
      <w:r>
        <w:rPr>
          <w:spacing w:val="-2"/>
        </w:rPr>
        <w:tab/>
        <w:t>(B)</w:t>
      </w:r>
      <w:r>
        <w:rPr>
          <w:spacing w:val="-2"/>
        </w:rPr>
        <w:tab/>
        <w:t>an action is maintainable by any such person or body corporate</w:t>
      </w:r>
    </w:p>
    <w:p>
      <w:pPr>
        <w:pStyle w:val="yTable"/>
        <w:tabs>
          <w:tab w:val="left" w:pos="1701"/>
          <w:tab w:val="left" w:pos="2268"/>
        </w:tabs>
        <w:suppressAutoHyphens/>
        <w:ind w:left="2268" w:hanging="2268"/>
        <w:rPr>
          <w:spacing w:val="-2"/>
        </w:rPr>
      </w:pPr>
      <w:r>
        <w:rPr>
          <w:spacing w:val="-2"/>
        </w:rPr>
        <w:tab/>
      </w:r>
      <w:r>
        <w:rPr>
          <w:spacing w:val="-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Table"/>
        <w:tabs>
          <w:tab w:val="left" w:pos="1701"/>
          <w:tab w:val="left" w:pos="2268"/>
        </w:tabs>
        <w:suppressAutoHyphens/>
        <w:ind w:left="2268" w:hanging="2268"/>
        <w:rPr>
          <w:spacing w:val="-2"/>
        </w:rPr>
      </w:pPr>
      <w:r>
        <w:rPr>
          <w:spacing w:val="-2"/>
        </w:rPr>
        <w:tab/>
        <w:t>(ii)</w:t>
      </w:r>
      <w:r>
        <w:rPr>
          <w:spacing w:val="-2"/>
        </w:rPr>
        <w:tab/>
        <w:t xml:space="preserve">for the purposes of this paragraph the terms “municipality” “street” and “care control and management” shall have the meanings which they respectively have in the </w:t>
      </w:r>
      <w:r>
        <w:rPr>
          <w:i/>
          <w:spacing w:val="-2"/>
        </w:rPr>
        <w:t>Local Government Act 1960</w:t>
      </w:r>
      <w:r>
        <w:rPr>
          <w:spacing w:val="-2"/>
        </w:rPr>
        <w:t>.</w:t>
      </w:r>
    </w:p>
    <w:p>
      <w:pPr>
        <w:pStyle w:val="yTable"/>
        <w:suppressAutoHyphens/>
        <w:rPr>
          <w:spacing w:val="-2"/>
        </w:rPr>
      </w:pPr>
    </w:p>
    <w:p>
      <w:pPr>
        <w:pStyle w:val="yTable"/>
        <w:suppressAutoHyphens/>
        <w:rPr>
          <w:i/>
          <w:spacing w:val="-2"/>
        </w:rPr>
      </w:pPr>
      <w:r>
        <w:rPr>
          <w:i/>
          <w:spacing w:val="-2"/>
        </w:rPr>
        <w:t>Secondary processing.</w:t>
      </w:r>
    </w:p>
    <w:p>
      <w:pPr>
        <w:pStyle w:val="yTable"/>
        <w:tabs>
          <w:tab w:val="left" w:pos="567"/>
          <w:tab w:val="left" w:pos="1134"/>
        </w:tabs>
        <w:suppressAutoHyphens/>
        <w:rPr>
          <w:spacing w:val="-2"/>
        </w:rPr>
      </w:pPr>
      <w:r>
        <w:rPr>
          <w:spacing w:val="-2"/>
        </w:rPr>
        <w:t>12.</w:t>
      </w:r>
      <w:r>
        <w:rPr>
          <w:spacing w:val="-2"/>
        </w:rPr>
        <w:tab/>
        <w:t>(1)</w:t>
      </w:r>
      <w:r>
        <w:rPr>
          <w:spacing w:val="-2"/>
        </w:rPr>
        <w:tab/>
        <w:t>The Company having commenced already to investigate the feasibility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treating not less than Two million (2,000,000) tons of iron ore per annum) containing provision that — </w:t>
      </w:r>
    </w:p>
    <w:p>
      <w:pPr>
        <w:pStyle w:val="yTable"/>
        <w:tabs>
          <w:tab w:val="left" w:pos="1134"/>
          <w:tab w:val="left" w:pos="1701"/>
        </w:tabs>
        <w:suppressAutoHyphens/>
        <w:ind w:left="1701" w:hanging="1701"/>
        <w:rPr>
          <w:spacing w:val="-2"/>
        </w:rPr>
      </w:pPr>
      <w:r>
        <w:rPr>
          <w:spacing w:val="-2"/>
        </w:rPr>
        <w:tab/>
        <w:t>(a)</w:t>
      </w:r>
      <w:r>
        <w:rPr>
          <w:spacing w:val="-2"/>
        </w:rPr>
        <w:tab/>
        <w:t>the plant will by the end of year 12 have the capacity to process at an annual rate of and will during year 13 process not less than Five hundred thousand (500,000) tons of iron ore;</w:t>
      </w:r>
    </w:p>
    <w:p>
      <w:pPr>
        <w:pStyle w:val="yTable"/>
        <w:tabs>
          <w:tab w:val="left" w:pos="1134"/>
          <w:tab w:val="left" w:pos="1701"/>
        </w:tabs>
        <w:suppressAutoHyphens/>
        <w:ind w:left="1701" w:hanging="1701"/>
        <w:rPr>
          <w:spacing w:val="-2"/>
        </w:rPr>
      </w:pPr>
      <w:r>
        <w:rPr>
          <w:spacing w:val="-2"/>
        </w:rPr>
        <w:tab/>
        <w:t>(b)</w:t>
      </w:r>
      <w:r>
        <w:rPr>
          <w:spacing w:val="-2"/>
        </w:rPr>
        <w:tab/>
        <w:t>production will progressively increase so that the plant will by the end of year 16 have the capacity to process at an annual rate of and will during year 17 process not less than Two million (2,000,000) tons of iron ore; and</w:t>
      </w:r>
    </w:p>
    <w:p>
      <w:pPr>
        <w:pStyle w:val="yTable"/>
        <w:tabs>
          <w:tab w:val="left" w:pos="1134"/>
          <w:tab w:val="left" w:pos="1701"/>
        </w:tabs>
        <w:suppressAutoHyphens/>
        <w:ind w:left="1701" w:hanging="1701"/>
        <w:rPr>
          <w:spacing w:val="-2"/>
        </w:rPr>
      </w:pPr>
      <w:r>
        <w:rPr>
          <w:spacing w:val="-2"/>
        </w:rPr>
        <w:tab/>
        <w:t>(c)</w:t>
      </w:r>
      <w:r>
        <w:rPr>
          <w:spacing w:val="-2"/>
        </w:rPr>
        <w:tab/>
        <w:t>the capital cost involved will be not less than Eight million pounds (£8,000,000) unless the Company utilises a less expensive but at least equally satisfactory method of secondary processing than any at present known to either party.</w:t>
      </w:r>
    </w:p>
    <w:p>
      <w:pPr>
        <w:pStyle w:val="yTable"/>
        <w:tabs>
          <w:tab w:val="left" w:pos="567"/>
          <w:tab w:val="left" w:pos="1134"/>
        </w:tabs>
        <w:suppressAutoHyphens/>
        <w:rPr>
          <w:spacing w:val="-2"/>
        </w:rPr>
      </w:pPr>
      <w:r>
        <w:rPr>
          <w:spacing w:val="-2"/>
        </w:rPr>
        <w:tab/>
        <w:t>(2)</w:t>
      </w:r>
      <w:r>
        <w:rPr>
          <w:spacing w:val="-2"/>
        </w:rP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rPr>
          <w:spacing w:val="-2"/>
        </w:rPr>
      </w:pPr>
      <w:r>
        <w:rPr>
          <w:spacing w:val="-2"/>
        </w:rPr>
        <w:tab/>
        <w:t>(3)</w:t>
      </w:r>
      <w:r>
        <w:rPr>
          <w:spacing w:val="-2"/>
        </w:rP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8 hereof)</w:t>
      </w:r>
    </w:p>
    <w:p>
      <w:pPr>
        <w:pStyle w:val="yTable"/>
        <w:tabs>
          <w:tab w:val="left" w:pos="1134"/>
          <w:tab w:val="left" w:pos="1701"/>
        </w:tabs>
        <w:suppressAutoHyphens/>
        <w:ind w:left="1701" w:hanging="1701"/>
        <w:rPr>
          <w:spacing w:val="-2"/>
        </w:rPr>
      </w:pPr>
      <w:r>
        <w:rPr>
          <w:spacing w:val="-2"/>
        </w:rPr>
        <w:tab/>
        <w:t>(a)</w:t>
      </w:r>
      <w:r>
        <w:rPr>
          <w:spacing w:val="-2"/>
        </w:rPr>
        <w:tab/>
        <w:t>the Company shall not after the end of year 12 export iron ore hereunder at an annual rate in excess of Five million (5,000,000) tons; and</w:t>
      </w:r>
    </w:p>
    <w:p>
      <w:pPr>
        <w:pStyle w:val="yTable"/>
        <w:tabs>
          <w:tab w:val="left" w:pos="1134"/>
          <w:tab w:val="left" w:pos="1701"/>
        </w:tabs>
        <w:suppressAutoHyphens/>
        <w:ind w:left="1701" w:hanging="1701"/>
        <w:rPr>
          <w:spacing w:val="-2"/>
        </w:rPr>
      </w:pPr>
      <w:r>
        <w:rPr>
          <w:spacing w:val="-2"/>
        </w:rPr>
        <w:tab/>
        <w:t>(b)</w:t>
      </w:r>
      <w:r>
        <w:rPr>
          <w:spacing w:val="-2"/>
        </w:rP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11 and of clause 16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yTable"/>
        <w:suppressAutoHyphens/>
        <w:rPr>
          <w:spacing w:val="-2"/>
        </w:rPr>
      </w:pPr>
      <w:r>
        <w:rPr>
          <w:spacing w:val="-2"/>
        </w:rP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yTable"/>
        <w:tabs>
          <w:tab w:val="left" w:pos="567"/>
          <w:tab w:val="left" w:pos="1134"/>
        </w:tabs>
        <w:suppressAutoHyphens/>
        <w:rPr>
          <w:spacing w:val="-2"/>
        </w:rPr>
      </w:pPr>
      <w:r>
        <w:rPr>
          <w:spacing w:val="-2"/>
        </w:rPr>
        <w:tab/>
        <w:t>(4)</w:t>
      </w:r>
      <w:r>
        <w:rPr>
          <w:spacing w:val="-2"/>
        </w:rPr>
        <w:tab/>
        <w:t>Subject to the provisions of clause 13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rPr>
          <w:spacing w:val="-2"/>
        </w:rPr>
      </w:pPr>
      <w:r>
        <w:rPr>
          <w:spacing w:val="-2"/>
        </w:rPr>
        <w:tab/>
        <w:t>(5)</w:t>
      </w:r>
      <w:r>
        <w:rPr>
          <w:spacing w:val="-2"/>
        </w:rPr>
        <w:tab/>
        <w:t>Notwithstanding anything contained herein no failure by the Company to submit to the Minister proposals as aforesaid nor any non</w:t>
      </w:r>
      <w:r>
        <w:rPr>
          <w:spacing w:val="-2"/>
        </w:rPr>
        <w:noBreakHyphen/>
        <w:t>approval by the Minister of such proposals shall constitute a breach of this Agreement by the Company and subject to the provisions of clause 13 hereof the only consequence arising from such failure or non</w:t>
      </w:r>
      <w:r>
        <w:rPr>
          <w:spacing w:val="-2"/>
        </w:rPr>
        <w:noBreakHyphen/>
        <w:t>approval (as the case may be) will be those set out in subclause (3) of this clause.</w:t>
      </w:r>
    </w:p>
    <w:p>
      <w:pPr>
        <w:pStyle w:val="yTable"/>
        <w:suppressAutoHyphens/>
        <w:rPr>
          <w:i/>
          <w:spacing w:val="-2"/>
        </w:rPr>
      </w:pPr>
    </w:p>
    <w:p>
      <w:pPr>
        <w:pStyle w:val="yTable"/>
        <w:suppressAutoHyphens/>
        <w:rPr>
          <w:i/>
          <w:spacing w:val="-2"/>
        </w:rPr>
      </w:pPr>
      <w:r>
        <w:rPr>
          <w:i/>
          <w:spacing w:val="-2"/>
        </w:rPr>
        <w:t>Iron and steel industry.</w:t>
      </w:r>
    </w:p>
    <w:p>
      <w:pPr>
        <w:pStyle w:val="yTable"/>
        <w:tabs>
          <w:tab w:val="left" w:pos="567"/>
          <w:tab w:val="left" w:pos="1134"/>
        </w:tabs>
        <w:suppressAutoHyphens/>
        <w:rPr>
          <w:spacing w:val="-2"/>
        </w:rPr>
      </w:pPr>
      <w:r>
        <w:rPr>
          <w:spacing w:val="-2"/>
        </w:rPr>
        <w:t>13.</w:t>
      </w:r>
      <w:r>
        <w:rPr>
          <w:spacing w:val="-2"/>
        </w:rPr>
        <w:tab/>
        <w:t>(1)</w:t>
      </w:r>
      <w:r>
        <w:rPr>
          <w:spacing w:val="-2"/>
        </w:rP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yTable"/>
        <w:tabs>
          <w:tab w:val="left" w:pos="1134"/>
          <w:tab w:val="left" w:pos="1701"/>
        </w:tabs>
        <w:suppressAutoHyphens/>
        <w:ind w:left="1701" w:hanging="1701"/>
        <w:rPr>
          <w:spacing w:val="-2"/>
        </w:rPr>
      </w:pPr>
      <w:r>
        <w:rPr>
          <w:spacing w:val="-2"/>
        </w:rPr>
        <w:tab/>
        <w:t>(a)</w:t>
      </w:r>
      <w:r>
        <w:rPr>
          <w:spacing w:val="-2"/>
        </w:rP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yTable"/>
        <w:tabs>
          <w:tab w:val="left" w:pos="1134"/>
          <w:tab w:val="left" w:pos="1701"/>
        </w:tabs>
        <w:suppressAutoHyphens/>
        <w:ind w:left="1701" w:hanging="1701"/>
        <w:rPr>
          <w:spacing w:val="-2"/>
        </w:rPr>
      </w:pPr>
      <w:r>
        <w:rPr>
          <w:spacing w:val="-2"/>
        </w:rPr>
        <w:tab/>
        <w:t>(b)</w:t>
      </w:r>
      <w:r>
        <w:rPr>
          <w:spacing w:val="-2"/>
        </w:rP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yTable"/>
        <w:tabs>
          <w:tab w:val="left" w:pos="1134"/>
          <w:tab w:val="left" w:pos="1701"/>
        </w:tabs>
        <w:suppressAutoHyphens/>
        <w:ind w:left="1701" w:hanging="1701"/>
        <w:rPr>
          <w:spacing w:val="-2"/>
        </w:rPr>
      </w:pPr>
      <w:r>
        <w:rPr>
          <w:spacing w:val="-2"/>
        </w:rPr>
        <w:tab/>
        <w:t>(c)</w:t>
      </w:r>
      <w:r>
        <w:rPr>
          <w:spacing w:val="-2"/>
        </w:rPr>
        <w:tab/>
        <w:t>the capital cost involved will be not less than Forty million pounds (£40,000,000) unless the Company utilises a less expensive but at least equally satisfactory method of manufacture than any at present known to either party.</w:t>
      </w:r>
    </w:p>
    <w:p>
      <w:pPr>
        <w:pStyle w:val="yTable"/>
        <w:tabs>
          <w:tab w:val="left" w:pos="567"/>
          <w:tab w:val="left" w:pos="1134"/>
        </w:tabs>
        <w:suppressAutoHyphens/>
        <w:rPr>
          <w:spacing w:val="-2"/>
        </w:rPr>
      </w:pPr>
      <w:r>
        <w:rPr>
          <w:spacing w:val="-2"/>
        </w:rPr>
        <w:tab/>
        <w:t>(2)</w:t>
      </w:r>
      <w:r>
        <w:rPr>
          <w:spacing w:val="-2"/>
        </w:rP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rPr>
          <w:spacing w:val="-2"/>
        </w:rPr>
      </w:pPr>
      <w:r>
        <w:rPr>
          <w:spacing w:val="-2"/>
        </w:rPr>
        <w:tab/>
        <w:t>(3)</w:t>
      </w:r>
      <w:r>
        <w:rPr>
          <w:spacing w:val="-2"/>
        </w:rP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8 hereof) if by the end of year 23 (or extended date if any) the State gives to the Company notice that some other company or party (hereinafter referred to as “the Fourth Party”) has agreed to establish either — </w:t>
      </w:r>
    </w:p>
    <w:p>
      <w:pPr>
        <w:pStyle w:val="yTable"/>
        <w:tabs>
          <w:tab w:val="left" w:pos="1134"/>
          <w:tab w:val="left" w:pos="1701"/>
        </w:tabs>
        <w:suppressAutoHyphens/>
        <w:ind w:left="1701" w:hanging="1701"/>
        <w:rPr>
          <w:spacing w:val="-2"/>
        </w:rPr>
      </w:pPr>
      <w:r>
        <w:rPr>
          <w:spacing w:val="-2"/>
        </w:rPr>
        <w:tab/>
        <w:t>(a)</w:t>
      </w:r>
      <w:r>
        <w:rPr>
          <w:spacing w:val="-2"/>
        </w:rP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yTable"/>
        <w:tabs>
          <w:tab w:val="left" w:pos="1134"/>
          <w:tab w:val="left" w:pos="1701"/>
        </w:tabs>
        <w:suppressAutoHyphens/>
        <w:ind w:left="1701" w:hanging="1701"/>
        <w:rPr>
          <w:spacing w:val="-2"/>
        </w:rPr>
      </w:pPr>
      <w:r>
        <w:rPr>
          <w:spacing w:val="-2"/>
        </w:rPr>
        <w:tab/>
        <w:t>(b)</w:t>
      </w:r>
      <w:r>
        <w:rPr>
          <w:spacing w:val="-2"/>
        </w:rPr>
        <w:tab/>
        <w:t>an integrated iron and steel industry within the said State (using iron ore from the mineral lease) on terms not more favourable on the whole to the Fourth Party than those proposed by or available to the Company hereunder</w:t>
      </w:r>
    </w:p>
    <w:p>
      <w:pPr>
        <w:pStyle w:val="yTable"/>
        <w:suppressAutoHyphens/>
        <w:rPr>
          <w:spacing w:val="-2"/>
        </w:rPr>
      </w:pPr>
      <w:r>
        <w:rPr>
          <w:spacing w:val="-2"/>
        </w:rPr>
        <w:t>then and in either case this Agreement will (subject to the provisions of subclauses (d) and (e) of clause 11 hereof and clause 16 hereof) cease and determine — </w:t>
      </w:r>
    </w:p>
    <w:p>
      <w:pPr>
        <w:pStyle w:val="yTable"/>
        <w:tabs>
          <w:tab w:val="left" w:pos="1134"/>
          <w:tab w:val="left" w:pos="1701"/>
        </w:tabs>
        <w:suppressAutoHyphens/>
        <w:ind w:left="1701" w:hanging="1701"/>
        <w:rPr>
          <w:spacing w:val="-2"/>
        </w:rPr>
      </w:pPr>
      <w:r>
        <w:rPr>
          <w:spacing w:val="-2"/>
        </w:rPr>
        <w:tab/>
        <w:t>(i)</w:t>
      </w:r>
      <w:r>
        <w:rPr>
          <w:spacing w:val="-2"/>
        </w:rPr>
        <w:tab/>
        <w:t>in the case of the Fourth Party proceeding with secondary processing then when the Fourth Party has substantially established the plant referred to in paragraph (a) of this subclause;</w:t>
      </w:r>
    </w:p>
    <w:p>
      <w:pPr>
        <w:pStyle w:val="yTable"/>
        <w:tabs>
          <w:tab w:val="left" w:pos="1134"/>
          <w:tab w:val="left" w:pos="1701"/>
        </w:tabs>
        <w:suppressAutoHyphens/>
        <w:ind w:left="1701" w:hanging="1701"/>
        <w:rPr>
          <w:spacing w:val="-2"/>
        </w:rPr>
      </w:pPr>
      <w:r>
        <w:rPr>
          <w:spacing w:val="-2"/>
        </w:rPr>
        <w:tab/>
        <w:t>(ii)</w:t>
      </w:r>
      <w:r>
        <w:rPr>
          <w:spacing w:val="-2"/>
        </w:rPr>
        <w:tab/>
        <w:t>in the case of the Fourth Party proceeding with an integrated iron and steel industry then (if proposals by the Company for a plant for secondary processing have previously been submitted to and approved by the Minister) at the end of year 30 or at the date by which the Fourth Party has substantially established that industry whichever is the later; and</w:t>
      </w:r>
    </w:p>
    <w:p>
      <w:pPr>
        <w:pStyle w:val="yTable"/>
        <w:tabs>
          <w:tab w:val="left" w:pos="1134"/>
          <w:tab w:val="left" w:pos="1701"/>
        </w:tabs>
        <w:suppressAutoHyphens/>
        <w:ind w:left="1701" w:hanging="1701"/>
        <w:rPr>
          <w:spacing w:val="-2"/>
        </w:rPr>
      </w:pPr>
      <w:r>
        <w:rPr>
          <w:spacing w:val="-2"/>
        </w:rPr>
        <w:tab/>
        <w:t>(iii)</w:t>
      </w:r>
      <w:r>
        <w:rPr>
          <w:spacing w:val="-2"/>
        </w:rP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yTable"/>
        <w:tabs>
          <w:tab w:val="left" w:pos="567"/>
          <w:tab w:val="left" w:pos="1134"/>
        </w:tabs>
        <w:suppressAutoHyphens/>
        <w:rPr>
          <w:spacing w:val="-2"/>
        </w:rPr>
      </w:pPr>
      <w:r>
        <w:rPr>
          <w:spacing w:val="-2"/>
        </w:rPr>
        <w:tab/>
        <w:t>(4)</w:t>
      </w:r>
      <w:r>
        <w:rPr>
          <w:spacing w:val="-2"/>
        </w:rP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yTable"/>
        <w:tabs>
          <w:tab w:val="left" w:pos="567"/>
          <w:tab w:val="left" w:pos="1134"/>
        </w:tabs>
        <w:suppressAutoHyphens/>
        <w:rPr>
          <w:spacing w:val="-2"/>
        </w:rPr>
      </w:pPr>
      <w:r>
        <w:rPr>
          <w:spacing w:val="-2"/>
        </w:rPr>
        <w:tab/>
        <w:t>(5)</w:t>
      </w:r>
      <w:r>
        <w:rPr>
          <w:spacing w:val="-2"/>
        </w:rP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Table"/>
        <w:tabs>
          <w:tab w:val="left" w:pos="567"/>
          <w:tab w:val="left" w:pos="1134"/>
        </w:tabs>
        <w:suppressAutoHyphens/>
        <w:rPr>
          <w:spacing w:val="-2"/>
        </w:rPr>
      </w:pPr>
      <w:r>
        <w:rPr>
          <w:spacing w:val="-2"/>
        </w:rPr>
        <w:tab/>
        <w:t>(6)</w:t>
      </w:r>
      <w:r>
        <w:rPr>
          <w:spacing w:val="-2"/>
        </w:rPr>
        <w:tab/>
        <w:t>Except as provided in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rPr>
          <w:spacing w:val="-4"/>
        </w:rPr>
      </w:pPr>
      <w:r>
        <w:rPr>
          <w:spacing w:val="-4"/>
        </w:rPr>
        <w:tab/>
        <w:t>(7)</w:t>
      </w:r>
      <w:r>
        <w:rPr>
          <w:spacing w:val="-4"/>
        </w:rPr>
        <w:tab/>
        <w:t>Notwithstanding anything contained herein no failure by the Company to submit to the Minister proposals as aforesaid nor any non</w:t>
      </w:r>
      <w:r>
        <w:rPr>
          <w:spacing w:val="-4"/>
        </w:rPr>
        <w:noBreakHyphen/>
        <w:t>approval by the Minister of such proposals shall constitute a breach of this Agreement by the Company and the only consequences arising from such failure or non</w:t>
      </w:r>
      <w:r>
        <w:rPr>
          <w:spacing w:val="-4"/>
        </w:rPr>
        <w:noBreakHyphen/>
        <w:t>approval (as the case may be) will be those set out in subclause (3) of this clause.</w:t>
      </w:r>
    </w:p>
    <w:p>
      <w:pPr>
        <w:pStyle w:val="yTable"/>
        <w:suppressAutoHyphens/>
        <w:rPr>
          <w:spacing w:val="-2"/>
        </w:rPr>
      </w:pPr>
    </w:p>
    <w:p>
      <w:pPr>
        <w:pStyle w:val="yTable"/>
        <w:suppressAutoHyphens/>
        <w:rPr>
          <w:i/>
          <w:spacing w:val="-2"/>
        </w:rPr>
      </w:pPr>
      <w:r>
        <w:rPr>
          <w:i/>
          <w:spacing w:val="-2"/>
        </w:rPr>
        <w:t>“Substantial establishment.”</w:t>
      </w:r>
    </w:p>
    <w:p>
      <w:pPr>
        <w:pStyle w:val="yTable"/>
        <w:tabs>
          <w:tab w:val="left" w:pos="567"/>
        </w:tabs>
        <w:suppressAutoHyphens/>
        <w:rPr>
          <w:spacing w:val="-2"/>
        </w:rPr>
      </w:pPr>
      <w:r>
        <w:rPr>
          <w:spacing w:val="-2"/>
        </w:rPr>
        <w:t>14.</w:t>
      </w:r>
      <w:r>
        <w:rPr>
          <w:spacing w:val="-2"/>
        </w:rP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in either case the Minister has notified the Company that he is satisfied that that party will proceed </w:t>
      </w:r>
      <w:r>
        <w:rPr>
          <w:i/>
          <w:spacing w:val="-2"/>
        </w:rPr>
        <w:t>bona fide</w:t>
      </w:r>
      <w:r>
        <w:rPr>
          <w:spacing w:val="-2"/>
        </w:rPr>
        <w:t xml:space="preserve"> to operate its plant or industry.</w:t>
      </w:r>
    </w:p>
    <w:p>
      <w:pPr>
        <w:pStyle w:val="yTable"/>
        <w:suppressAutoHyphens/>
        <w:rPr>
          <w:spacing w:val="-2"/>
        </w:rPr>
      </w:pPr>
    </w:p>
    <w:p>
      <w:pPr>
        <w:pStyle w:val="yTable"/>
        <w:suppressAutoHyphens/>
        <w:rPr>
          <w:i/>
          <w:spacing w:val="-2"/>
        </w:rPr>
      </w:pPr>
      <w:r>
        <w:rPr>
          <w:i/>
          <w:spacing w:val="-2"/>
        </w:rPr>
        <w:t>Terms “not more favourable”.</w:t>
      </w:r>
    </w:p>
    <w:p>
      <w:pPr>
        <w:pStyle w:val="yTable"/>
        <w:tabs>
          <w:tab w:val="left" w:pos="567"/>
        </w:tabs>
        <w:suppressAutoHyphens/>
        <w:rPr>
          <w:spacing w:val="-2"/>
        </w:rPr>
      </w:pPr>
      <w:r>
        <w:rPr>
          <w:spacing w:val="-2"/>
        </w:rPr>
        <w:t>15.</w:t>
      </w:r>
      <w:r>
        <w:rPr>
          <w:spacing w:val="-2"/>
        </w:rPr>
        <w:tab/>
        <w:t xml:space="preserve">In deciding whether for the purposes of clause 12 or clause 13 hereof the terms granted by the State to some company or party are not more favourable on the whole than those proposed by or available to the Company regard shall be had </w:t>
      </w:r>
      <w:r>
        <w:rPr>
          <w:i/>
          <w:spacing w:val="-2"/>
        </w:rPr>
        <w:t>inter alia</w:t>
      </w:r>
      <w:r>
        <w:rPr>
          <w:spacing w:val="-2"/>
        </w:rP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12 hereof) to termination of rights as provided in clause 13 hereof if proposals for iron and steel manufacture or steel manufacture are not brought to fruition and also to the need for the other company or party to pay on a fair and reasonable basis for or for the use of property accruing to the State under paragraph (e) of clause 11 hereof and made available by the State to that company or party but also to any additional or equivalent obligations to the State assumed by that company or party.  PROVIDED HOWEVER that if after the end of year 33 the Minister gives notice to the Company under clause 13 hereof that another company or party has agreed to establish either secondary processing or an integrated iron and steel industry but not both then the latter company or party need not have any obligation to establish both.</w:t>
      </w:r>
    </w:p>
    <w:p>
      <w:pPr>
        <w:pStyle w:val="yTable"/>
        <w:suppressAutoHyphens/>
        <w:rPr>
          <w:spacing w:val="-2"/>
        </w:rPr>
      </w:pPr>
    </w:p>
    <w:p>
      <w:pPr>
        <w:pStyle w:val="yTable"/>
        <w:suppressAutoHyphens/>
        <w:rPr>
          <w:i/>
          <w:spacing w:val="-2"/>
        </w:rPr>
      </w:pPr>
      <w:r>
        <w:rPr>
          <w:i/>
          <w:spacing w:val="-2"/>
        </w:rPr>
        <w:t>Supply of iron ore by others.</w:t>
      </w:r>
    </w:p>
    <w:p>
      <w:pPr>
        <w:pStyle w:val="yTable"/>
        <w:tabs>
          <w:tab w:val="left" w:pos="567"/>
        </w:tabs>
        <w:suppressAutoHyphens/>
        <w:rPr>
          <w:spacing w:val="-2"/>
        </w:rPr>
      </w:pPr>
      <w:r>
        <w:rPr>
          <w:spacing w:val="-2"/>
        </w:rPr>
        <w:t>16.</w:t>
      </w:r>
      <w:r>
        <w:rPr>
          <w:spacing w:val="-2"/>
        </w:rPr>
        <w:tab/>
        <w:t>If at the date upon which this Agreement ceases and determines pursuant to clauses 12 or 13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reasonable basis.</w:t>
      </w:r>
    </w:p>
    <w:p>
      <w:pPr>
        <w:pStyle w:val="yTable"/>
        <w:suppressAutoHyphens/>
        <w:rPr>
          <w:spacing w:val="-2"/>
        </w:rPr>
      </w:pPr>
    </w:p>
    <w:p>
      <w:pPr>
        <w:pStyle w:val="yTable"/>
        <w:suppressAutoHyphens/>
        <w:rPr>
          <w:i/>
          <w:spacing w:val="-2"/>
        </w:rPr>
      </w:pPr>
      <w:r>
        <w:rPr>
          <w:i/>
          <w:spacing w:val="-2"/>
        </w:rPr>
        <w:t>Supply of iron ore to others.</w:t>
      </w:r>
    </w:p>
    <w:p>
      <w:pPr>
        <w:pStyle w:val="yTable"/>
        <w:tabs>
          <w:tab w:val="left" w:pos="567"/>
        </w:tabs>
        <w:suppressAutoHyphens/>
        <w:rPr>
          <w:spacing w:val="-2"/>
        </w:rPr>
      </w:pPr>
      <w:r>
        <w:rPr>
          <w:spacing w:val="-2"/>
        </w:rPr>
        <w:t>17.</w:t>
      </w:r>
      <w:r>
        <w:rPr>
          <w:spacing w:val="-2"/>
        </w:rP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yTable"/>
        <w:tabs>
          <w:tab w:val="left" w:pos="1134"/>
          <w:tab w:val="left" w:pos="1701"/>
        </w:tabs>
        <w:suppressAutoHyphens/>
        <w:ind w:left="1701" w:hanging="1701"/>
        <w:rPr>
          <w:spacing w:val="-2"/>
        </w:rPr>
      </w:pPr>
      <w:r>
        <w:rPr>
          <w:spacing w:val="-2"/>
        </w:rPr>
        <w:tab/>
        <w:t>(i)</w:t>
      </w:r>
      <w:r>
        <w:rPr>
          <w:spacing w:val="-2"/>
        </w:rPr>
        <w:tab/>
        <w:t>at such rates and grades (as may reasonably be available and be required);</w:t>
      </w:r>
    </w:p>
    <w:p>
      <w:pPr>
        <w:pStyle w:val="yTable"/>
        <w:tabs>
          <w:tab w:val="left" w:pos="1134"/>
          <w:tab w:val="left" w:pos="1701"/>
        </w:tabs>
        <w:suppressAutoHyphens/>
        <w:ind w:left="1701" w:hanging="1701"/>
        <w:rPr>
          <w:spacing w:val="-2"/>
        </w:rPr>
      </w:pPr>
      <w:r>
        <w:rPr>
          <w:spacing w:val="-2"/>
        </w:rPr>
        <w:tab/>
        <w:t>(ii)</w:t>
      </w:r>
      <w:r>
        <w:rPr>
          <w:spacing w:val="-2"/>
        </w:rPr>
        <w:tab/>
        <w:t>at such points on the Company’s railway;</w:t>
      </w:r>
    </w:p>
    <w:p>
      <w:pPr>
        <w:pStyle w:val="yTable"/>
        <w:tabs>
          <w:tab w:val="left" w:pos="1134"/>
          <w:tab w:val="left" w:pos="1701"/>
        </w:tabs>
        <w:suppressAutoHyphens/>
        <w:ind w:left="1701" w:hanging="1701"/>
        <w:rPr>
          <w:spacing w:val="-2"/>
        </w:rPr>
      </w:pPr>
      <w:r>
        <w:rPr>
          <w:spacing w:val="-2"/>
        </w:rPr>
        <w:tab/>
        <w:t>(iii)</w:t>
      </w:r>
      <w:r>
        <w:rPr>
          <w:spacing w:val="-2"/>
        </w:rPr>
        <w:tab/>
        <w:t>at such price; and</w:t>
      </w:r>
    </w:p>
    <w:p>
      <w:pPr>
        <w:pStyle w:val="yTable"/>
        <w:tabs>
          <w:tab w:val="left" w:pos="1134"/>
          <w:tab w:val="left" w:pos="1701"/>
        </w:tabs>
        <w:suppressAutoHyphens/>
        <w:ind w:left="1701" w:hanging="1701"/>
        <w:rPr>
          <w:spacing w:val="-2"/>
        </w:rPr>
      </w:pPr>
      <w:r>
        <w:rPr>
          <w:spacing w:val="-2"/>
        </w:rPr>
        <w:tab/>
        <w:t>(iv)</w:t>
      </w:r>
      <w:r>
        <w:rPr>
          <w:spacing w:val="-2"/>
        </w:rPr>
        <w:tab/>
        <w:t>on such other terms and conditions</w:t>
      </w:r>
    </w:p>
    <w:p>
      <w:pPr>
        <w:pStyle w:val="yTable"/>
        <w:suppressAutoHyphens/>
        <w:rPr>
          <w:spacing w:val="-2"/>
        </w:rPr>
      </w:pPr>
      <w:r>
        <w:rPr>
          <w:spacing w:val="-2"/>
        </w:rP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yTable"/>
        <w:suppressAutoHyphens/>
        <w:rPr>
          <w:spacing w:val="-2"/>
        </w:rPr>
      </w:pPr>
    </w:p>
    <w:p>
      <w:pPr>
        <w:pStyle w:val="yTable"/>
        <w:keepNext/>
        <w:suppressAutoHyphens/>
        <w:rPr>
          <w:i/>
          <w:spacing w:val="-2"/>
        </w:rPr>
      </w:pPr>
      <w:r>
        <w:rPr>
          <w:i/>
          <w:spacing w:val="-2"/>
        </w:rPr>
        <w:t>Alteration of works.</w:t>
      </w:r>
    </w:p>
    <w:p>
      <w:pPr>
        <w:pStyle w:val="yTable"/>
        <w:tabs>
          <w:tab w:val="left" w:pos="567"/>
        </w:tabs>
        <w:suppressAutoHyphens/>
        <w:rPr>
          <w:spacing w:val="-2"/>
        </w:rPr>
      </w:pPr>
      <w:r>
        <w:rPr>
          <w:spacing w:val="-2"/>
        </w:rPr>
        <w:t>18.</w:t>
      </w:r>
      <w:r>
        <w:rPr>
          <w:spacing w:val="-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its obligations hereunder) alter the situation thereof accordingly.</w:t>
      </w:r>
    </w:p>
    <w:p>
      <w:pPr>
        <w:pStyle w:val="yTable"/>
        <w:suppressAutoHyphens/>
        <w:rPr>
          <w:spacing w:val="-2"/>
        </w:rPr>
      </w:pPr>
    </w:p>
    <w:p>
      <w:pPr>
        <w:pStyle w:val="yTable"/>
        <w:suppressAutoHyphens/>
        <w:rPr>
          <w:i/>
          <w:spacing w:val="-2"/>
        </w:rPr>
      </w:pPr>
      <w:r>
        <w:rPr>
          <w:i/>
          <w:spacing w:val="-2"/>
        </w:rPr>
        <w:t>Indemnity.</w:t>
      </w:r>
    </w:p>
    <w:p>
      <w:pPr>
        <w:pStyle w:val="yTable"/>
        <w:tabs>
          <w:tab w:val="left" w:pos="567"/>
        </w:tabs>
        <w:suppressAutoHyphens/>
        <w:rPr>
          <w:spacing w:val="-2"/>
        </w:rPr>
      </w:pPr>
      <w:r>
        <w:rPr>
          <w:spacing w:val="-2"/>
        </w:rPr>
        <w:t>19.</w:t>
      </w:r>
      <w:r>
        <w:rPr>
          <w:spacing w:val="-2"/>
        </w:rPr>
        <w:tab/>
        <w:t>The Company will indemnify and keep indemnified the State and its servants agents and contractors in respect of all actions suits claims demands or costs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Table"/>
        <w:suppressAutoHyphens/>
        <w:rPr>
          <w:spacing w:val="-2"/>
        </w:rPr>
      </w:pPr>
    </w:p>
    <w:p>
      <w:pPr>
        <w:pStyle w:val="yTable"/>
        <w:suppressAutoHyphens/>
        <w:rPr>
          <w:i/>
          <w:spacing w:val="-2"/>
        </w:rPr>
      </w:pPr>
      <w:r>
        <w:rPr>
          <w:i/>
          <w:spacing w:val="-2"/>
        </w:rPr>
        <w:t>Assignment.</w:t>
      </w:r>
    </w:p>
    <w:p>
      <w:pPr>
        <w:pStyle w:val="yTable"/>
        <w:tabs>
          <w:tab w:val="left" w:pos="567"/>
          <w:tab w:val="left" w:pos="1134"/>
        </w:tabs>
        <w:suppressAutoHyphens/>
        <w:rPr>
          <w:spacing w:val="-2"/>
        </w:rPr>
      </w:pPr>
      <w:r>
        <w:rPr>
          <w:spacing w:val="-2"/>
        </w:rPr>
        <w:t>20.</w:t>
      </w:r>
      <w:r>
        <w:rPr>
          <w:spacing w:val="-2"/>
        </w:rPr>
        <w:tab/>
        <w:t>(1)</w:t>
      </w:r>
      <w:r>
        <w:rPr>
          <w:spacing w:val="-2"/>
        </w:rPr>
        <w:tab/>
        <w:t>Subject to the provisions of this clause the Company may at any time — </w:t>
      </w:r>
    </w:p>
    <w:p>
      <w:pPr>
        <w:pStyle w:val="yTable"/>
        <w:tabs>
          <w:tab w:val="left" w:pos="1134"/>
          <w:tab w:val="left" w:pos="1701"/>
        </w:tabs>
        <w:suppressAutoHyphens/>
        <w:ind w:left="1701" w:hanging="1701"/>
        <w:rPr>
          <w:spacing w:val="-2"/>
        </w:rPr>
      </w:pPr>
      <w:r>
        <w:rPr>
          <w:spacing w:val="-2"/>
        </w:rPr>
        <w:tab/>
        <w:t>(a)</w:t>
      </w:r>
      <w:r>
        <w:rPr>
          <w:spacing w:val="-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Table"/>
        <w:tabs>
          <w:tab w:val="left" w:pos="1134"/>
          <w:tab w:val="left" w:pos="1701"/>
        </w:tabs>
        <w:suppressAutoHyphens/>
        <w:ind w:left="1701" w:hanging="1701"/>
        <w:rPr>
          <w:spacing w:val="-2"/>
        </w:rPr>
      </w:pPr>
      <w:r>
        <w:rPr>
          <w:spacing w:val="-2"/>
        </w:rPr>
        <w:tab/>
        <w:t>(b)</w:t>
      </w:r>
      <w:r>
        <w:rPr>
          <w:spacing w:val="-2"/>
        </w:rPr>
        <w:tab/>
        <w:t>appoint as of right an associated company or with the consent in writing of the Minister any other company or person to exercise all or any of the powers functions and authorities which are or may be conferred on the Company hereunder</w:t>
      </w:r>
    </w:p>
    <w:p>
      <w:pPr>
        <w:pStyle w:val="yTable"/>
        <w:suppressAutoHyphens/>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Table"/>
        <w:tabs>
          <w:tab w:val="left" w:pos="567"/>
          <w:tab w:val="left" w:pos="1134"/>
        </w:tabs>
        <w:suppressAutoHyphens/>
        <w:rPr>
          <w:spacing w:val="-2"/>
        </w:rPr>
      </w:pPr>
      <w:r>
        <w:rPr>
          <w:spacing w:val="-2"/>
        </w:rPr>
        <w:tab/>
        <w:t>(2)</w:t>
      </w:r>
      <w:r>
        <w:rPr>
          <w:spacing w:val="-2"/>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Table"/>
        <w:suppressAutoHyphens/>
        <w:rPr>
          <w:spacing w:val="-2"/>
        </w:rPr>
      </w:pPr>
    </w:p>
    <w:p>
      <w:pPr>
        <w:pStyle w:val="yTable"/>
        <w:suppressAutoHyphens/>
        <w:rPr>
          <w:i/>
          <w:spacing w:val="-2"/>
        </w:rPr>
      </w:pPr>
      <w:r>
        <w:rPr>
          <w:i/>
          <w:spacing w:val="-2"/>
        </w:rPr>
        <w:t>Variation.</w:t>
      </w:r>
    </w:p>
    <w:p>
      <w:pPr>
        <w:pStyle w:val="yTable"/>
        <w:tabs>
          <w:tab w:val="left" w:pos="567"/>
        </w:tabs>
        <w:suppressAutoHyphens/>
        <w:rPr>
          <w:spacing w:val="-2"/>
        </w:rPr>
      </w:pPr>
      <w:r>
        <w:rPr>
          <w:spacing w:val="-2"/>
        </w:rPr>
        <w:t>21.</w:t>
      </w:r>
      <w:r>
        <w:rPr>
          <w:spacing w:val="-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Table"/>
        <w:suppressAutoHyphens/>
        <w:rPr>
          <w:spacing w:val="-2"/>
        </w:rPr>
      </w:pPr>
    </w:p>
    <w:p>
      <w:pPr>
        <w:pStyle w:val="yTable"/>
        <w:suppressAutoHyphens/>
        <w:rPr>
          <w:i/>
          <w:spacing w:val="-2"/>
        </w:rPr>
      </w:pPr>
      <w:r>
        <w:rPr>
          <w:i/>
          <w:spacing w:val="-2"/>
        </w:rPr>
        <w:t>Export licence.</w:t>
      </w:r>
    </w:p>
    <w:p>
      <w:pPr>
        <w:pStyle w:val="yTable"/>
        <w:tabs>
          <w:tab w:val="left" w:pos="567"/>
          <w:tab w:val="left" w:pos="1134"/>
        </w:tabs>
        <w:suppressAutoHyphens/>
        <w:rPr>
          <w:spacing w:val="-2"/>
        </w:rPr>
      </w:pPr>
      <w:r>
        <w:rPr>
          <w:spacing w:val="-2"/>
        </w:rPr>
        <w:t>22.</w:t>
      </w:r>
      <w:r>
        <w:rPr>
          <w:spacing w:val="-2"/>
        </w:rPr>
        <w:tab/>
        <w:t>(1)</w:t>
      </w:r>
      <w:r>
        <w:rPr>
          <w:spacing w:val="-2"/>
        </w:rP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rate or quantity) than the State has given or intends to give in relation to such a license or licenses to any other exporter of iron ore from the said State.</w:t>
      </w:r>
    </w:p>
    <w:p>
      <w:pPr>
        <w:pStyle w:val="yTable"/>
        <w:tabs>
          <w:tab w:val="left" w:pos="567"/>
          <w:tab w:val="left" w:pos="1134"/>
        </w:tabs>
        <w:suppressAutoHyphens/>
        <w:rPr>
          <w:spacing w:val="-2"/>
        </w:rPr>
      </w:pPr>
      <w:r>
        <w:rPr>
          <w:spacing w:val="-2"/>
        </w:rPr>
        <w:tab/>
        <w:t>(2)</w:t>
      </w:r>
      <w:r>
        <w:rPr>
          <w:spacing w:val="-2"/>
        </w:rPr>
        <w:tab/>
        <w:t>If at any time the Commonwealth limits by export license the total permissible tonnage of iron ore for export from the said State then she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rPr>
          <w:spacing w:val="-2"/>
        </w:rP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for export from the said State.</w:t>
      </w:r>
    </w:p>
    <w:p>
      <w:pPr>
        <w:pStyle w:val="yTable"/>
        <w:tabs>
          <w:tab w:val="left" w:pos="567"/>
          <w:tab w:val="left" w:pos="1134"/>
        </w:tabs>
        <w:suppressAutoHyphens/>
        <w:rPr>
          <w:spacing w:val="-2"/>
        </w:rPr>
      </w:pPr>
      <w:r>
        <w:rPr>
          <w:spacing w:val="-2"/>
        </w:rPr>
        <w:tab/>
        <w:t>(3)</w:t>
      </w:r>
      <w:r>
        <w:rPr>
          <w:spacing w:val="-2"/>
        </w:rP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spacing w:val="-2"/>
        </w:rPr>
        <w:t>bona fide</w:t>
      </w:r>
      <w:r>
        <w:rPr>
          <w:spacing w:val="-2"/>
        </w:rP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authorized by the Company so to do) for any license or licenses under Commonwealth law for the export of iron ore as may from time to time be necessary for the purposes of this Agreement.</w:t>
      </w:r>
    </w:p>
    <w:p>
      <w:pPr>
        <w:pStyle w:val="yTable"/>
        <w:suppressAutoHyphens/>
        <w:rPr>
          <w:spacing w:val="-2"/>
        </w:rPr>
      </w:pPr>
    </w:p>
    <w:p>
      <w:pPr>
        <w:pStyle w:val="yTable"/>
        <w:suppressAutoHyphens/>
        <w:rPr>
          <w:i/>
          <w:spacing w:val="-2"/>
        </w:rPr>
      </w:pPr>
      <w:r>
        <w:rPr>
          <w:i/>
          <w:spacing w:val="-2"/>
        </w:rPr>
        <w:t>Delays.</w:t>
      </w:r>
    </w:p>
    <w:p>
      <w:pPr>
        <w:pStyle w:val="yTable"/>
        <w:tabs>
          <w:tab w:val="left" w:pos="567"/>
        </w:tabs>
        <w:suppressAutoHyphens/>
        <w:rPr>
          <w:spacing w:val="-2"/>
        </w:rPr>
      </w:pPr>
      <w:r>
        <w:rPr>
          <w:spacing w:val="-2"/>
        </w:rPr>
        <w:t>23.</w:t>
      </w:r>
      <w:r>
        <w:rPr>
          <w:spacing w:val="-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suppressAutoHyphens/>
        <w:rPr>
          <w:spacing w:val="-2"/>
        </w:rPr>
      </w:pPr>
    </w:p>
    <w:p>
      <w:pPr>
        <w:pStyle w:val="yTable"/>
        <w:suppressAutoHyphens/>
        <w:rPr>
          <w:i/>
          <w:spacing w:val="-2"/>
        </w:rPr>
      </w:pPr>
      <w:r>
        <w:rPr>
          <w:i/>
          <w:spacing w:val="-2"/>
        </w:rPr>
        <w:t>Power to extend periods.</w:t>
      </w:r>
    </w:p>
    <w:p>
      <w:pPr>
        <w:pStyle w:val="yTable"/>
        <w:tabs>
          <w:tab w:val="left" w:pos="567"/>
        </w:tabs>
        <w:suppressAutoHyphens/>
        <w:rPr>
          <w:spacing w:val="-2"/>
        </w:rPr>
      </w:pPr>
      <w:r>
        <w:rPr>
          <w:spacing w:val="-2"/>
        </w:rPr>
        <w:t>24.</w:t>
      </w:r>
      <w:r>
        <w:rPr>
          <w:spacing w:val="-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Table"/>
        <w:suppressAutoHyphens/>
        <w:rPr>
          <w:spacing w:val="-2"/>
        </w:rPr>
      </w:pPr>
    </w:p>
    <w:p>
      <w:pPr>
        <w:pStyle w:val="yTable"/>
        <w:suppressAutoHyphens/>
        <w:rPr>
          <w:i/>
          <w:spacing w:val="-2"/>
        </w:rPr>
      </w:pPr>
      <w:r>
        <w:rPr>
          <w:i/>
          <w:spacing w:val="-2"/>
        </w:rPr>
        <w:t>Arbitration.</w:t>
      </w:r>
    </w:p>
    <w:p>
      <w:pPr>
        <w:pStyle w:val="yTable"/>
        <w:tabs>
          <w:tab w:val="left" w:pos="567"/>
        </w:tabs>
        <w:suppressAutoHyphens/>
        <w:rPr>
          <w:spacing w:val="-2"/>
        </w:rPr>
      </w:pPr>
      <w:r>
        <w:rPr>
          <w:spacing w:val="-2"/>
        </w:rPr>
        <w:t>25.</w:t>
      </w:r>
      <w:r>
        <w:rPr>
          <w:spacing w:val="-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Arbitration Act 1895</w:t>
      </w:r>
      <w:r>
        <w:rPr>
          <w:spacing w:val="-2"/>
        </w:rPr>
        <w:t>.</w:t>
      </w:r>
    </w:p>
    <w:p>
      <w:pPr>
        <w:pStyle w:val="yTable"/>
        <w:suppressAutoHyphens/>
        <w:rPr>
          <w:spacing w:val="-2"/>
        </w:rPr>
      </w:pPr>
    </w:p>
    <w:p>
      <w:pPr>
        <w:pStyle w:val="yTable"/>
        <w:keepNext/>
        <w:keepLines/>
        <w:suppressAutoHyphens/>
        <w:rPr>
          <w:i/>
          <w:spacing w:val="-2"/>
        </w:rPr>
      </w:pPr>
      <w:r>
        <w:rPr>
          <w:i/>
          <w:spacing w:val="-2"/>
        </w:rPr>
        <w:t>Notices.</w:t>
      </w:r>
    </w:p>
    <w:p>
      <w:pPr>
        <w:pStyle w:val="yTable"/>
        <w:keepLines/>
        <w:tabs>
          <w:tab w:val="left" w:pos="567"/>
        </w:tabs>
        <w:suppressAutoHyphens/>
        <w:rPr>
          <w:spacing w:val="-2"/>
        </w:rPr>
      </w:pPr>
      <w:r>
        <w:rPr>
          <w:spacing w:val="-2"/>
        </w:rPr>
        <w:t>26.</w:t>
      </w:r>
      <w:r>
        <w:rPr>
          <w:spacing w:val="-2"/>
        </w:rPr>
        <w:tab/>
        <w:t>Any notice consent or other writing authorized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authorized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Table"/>
        <w:suppressAutoHyphens/>
        <w:rPr>
          <w:spacing w:val="-2"/>
        </w:rPr>
      </w:pPr>
    </w:p>
    <w:p>
      <w:pPr>
        <w:pStyle w:val="yTable"/>
        <w:suppressAutoHyphens/>
        <w:rPr>
          <w:i/>
          <w:spacing w:val="-2"/>
        </w:rPr>
      </w:pPr>
      <w:r>
        <w:rPr>
          <w:i/>
          <w:spacing w:val="-2"/>
        </w:rPr>
        <w:t>Exemption from stamp duty.</w:t>
      </w:r>
    </w:p>
    <w:p>
      <w:pPr>
        <w:pStyle w:val="yTable"/>
        <w:tabs>
          <w:tab w:val="left" w:pos="567"/>
          <w:tab w:val="left" w:pos="1134"/>
        </w:tabs>
        <w:suppressAutoHyphens/>
        <w:rPr>
          <w:spacing w:val="-2"/>
        </w:rPr>
      </w:pPr>
      <w:r>
        <w:rPr>
          <w:spacing w:val="-2"/>
        </w:rPr>
        <w:t>27.</w:t>
      </w:r>
      <w:r>
        <w:rPr>
          <w:spacing w:val="-2"/>
        </w:rPr>
        <w:tab/>
        <w:t>(1)</w:t>
      </w:r>
      <w:r>
        <w:rPr>
          <w:spacing w:val="-2"/>
        </w:rPr>
        <w:tab/>
        <w:t>The State shall exempt from any stamp duty which but for the operation of this clause would or might be chargeable on — </w:t>
      </w:r>
    </w:p>
    <w:p>
      <w:pPr>
        <w:pStyle w:val="yTable"/>
        <w:tabs>
          <w:tab w:val="left" w:pos="1134"/>
          <w:tab w:val="left" w:pos="1701"/>
        </w:tabs>
        <w:suppressAutoHyphens/>
        <w:ind w:left="1701" w:hanging="1701"/>
        <w:rPr>
          <w:spacing w:val="-2"/>
        </w:rPr>
      </w:pPr>
      <w:r>
        <w:rPr>
          <w:spacing w:val="-2"/>
        </w:rPr>
        <w:tab/>
        <w:t>(a)</w:t>
      </w:r>
      <w:r>
        <w:rPr>
          <w:spacing w:val="-2"/>
        </w:rPr>
        <w:tab/>
        <w:t>this Agreement;</w:t>
      </w:r>
    </w:p>
    <w:p>
      <w:pPr>
        <w:pStyle w:val="yTable"/>
        <w:tabs>
          <w:tab w:val="left" w:pos="1134"/>
          <w:tab w:val="left" w:pos="1701"/>
        </w:tabs>
        <w:suppressAutoHyphens/>
        <w:ind w:left="1701" w:hanging="1701"/>
        <w:rPr>
          <w:spacing w:val="-2"/>
        </w:rPr>
      </w:pPr>
      <w:r>
        <w:rPr>
          <w:spacing w:val="-2"/>
        </w:rPr>
        <w:tab/>
        <w:t>(b)</w:t>
      </w:r>
      <w:r>
        <w:rPr>
          <w:spacing w:val="-2"/>
        </w:rPr>
        <w:tab/>
        <w:t>any instrument executed by the State pursuant to this Agreement granting to or in favour of the Company or any permitted assignee of the Company any tenement lease easement license or other right or interest;</w:t>
      </w:r>
    </w:p>
    <w:p>
      <w:pPr>
        <w:pStyle w:val="yTable"/>
        <w:tabs>
          <w:tab w:val="left" w:pos="1134"/>
          <w:tab w:val="left" w:pos="1701"/>
        </w:tabs>
        <w:suppressAutoHyphens/>
        <w:ind w:left="1701" w:hanging="1701"/>
        <w:rPr>
          <w:spacing w:val="-2"/>
        </w:rPr>
      </w:pPr>
      <w:r>
        <w:rPr>
          <w:spacing w:val="-2"/>
        </w:rPr>
        <w:tab/>
        <w:t>(c)</w:t>
      </w:r>
      <w:r>
        <w:rPr>
          <w:spacing w:val="-2"/>
        </w:rPr>
        <w:tab/>
        <w:t>any assignment sublease or disposition (other than by way of mortgage or charge) or any appointment made in conformity with the provisions of subclause (1) of clause 20 hereof;</w:t>
      </w:r>
    </w:p>
    <w:p>
      <w:pPr>
        <w:pStyle w:val="yTable"/>
        <w:tabs>
          <w:tab w:val="left" w:pos="1134"/>
          <w:tab w:val="left" w:pos="1701"/>
        </w:tabs>
        <w:suppressAutoHyphens/>
        <w:ind w:left="1701" w:hanging="1701"/>
        <w:rPr>
          <w:spacing w:val="-2"/>
        </w:rPr>
      </w:pPr>
      <w:r>
        <w:rPr>
          <w:spacing w:val="-2"/>
        </w:rPr>
        <w:tab/>
        <w:t>(d)</w:t>
      </w:r>
      <w:r>
        <w:rPr>
          <w:spacing w:val="-2"/>
        </w:rP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20 hereof; and</w:t>
      </w:r>
    </w:p>
    <w:p>
      <w:pPr>
        <w:pStyle w:val="yTable"/>
        <w:tabs>
          <w:tab w:val="left" w:pos="1134"/>
          <w:tab w:val="left" w:pos="1701"/>
        </w:tabs>
        <w:suppressAutoHyphens/>
        <w:ind w:left="1701" w:hanging="1701"/>
        <w:rPr>
          <w:spacing w:val="-2"/>
        </w:rPr>
      </w:pPr>
      <w:r>
        <w:rPr>
          <w:spacing w:val="-2"/>
        </w:rPr>
        <w:tab/>
        <w:t>(e)</w:t>
      </w:r>
      <w:r>
        <w:rPr>
          <w:spacing w:val="-2"/>
        </w:rPr>
        <w:tab/>
        <w:t>a deed giving effect to the hereinbefore recited guarantee;</w:t>
      </w:r>
    </w:p>
    <w:p>
      <w:pPr>
        <w:pStyle w:val="yTable"/>
        <w:suppressAutoHyphens/>
        <w:rPr>
          <w:spacing w:val="-2"/>
        </w:rPr>
      </w:pPr>
      <w:r>
        <w:rPr>
          <w:spacing w:val="-2"/>
        </w:rPr>
        <w:t>PROVIDED THAT this clause shall not apply to any instrument or other document executed or made more than seven years from the date hereof.</w:t>
      </w:r>
    </w:p>
    <w:p>
      <w:pPr>
        <w:pStyle w:val="yTable"/>
        <w:tabs>
          <w:tab w:val="left" w:pos="567"/>
          <w:tab w:val="left" w:pos="1134"/>
        </w:tabs>
        <w:suppressAutoHyphens/>
        <w:rPr>
          <w:spacing w:val="-2"/>
        </w:rPr>
      </w:pPr>
      <w:r>
        <w:rPr>
          <w:spacing w:val="-2"/>
        </w:rPr>
        <w:tab/>
        <w:t>(2)</w:t>
      </w:r>
      <w:r>
        <w:rPr>
          <w:spacing w:val="-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Table"/>
        <w:suppressAutoHyphens/>
        <w:rPr>
          <w:spacing w:val="-2"/>
        </w:rPr>
      </w:pPr>
    </w:p>
    <w:p>
      <w:pPr>
        <w:pStyle w:val="yTable"/>
        <w:suppressAutoHyphens/>
        <w:rPr>
          <w:i/>
          <w:spacing w:val="-2"/>
        </w:rPr>
      </w:pPr>
      <w:r>
        <w:rPr>
          <w:i/>
          <w:spacing w:val="-2"/>
        </w:rPr>
        <w:t>Interpretation.</w:t>
      </w:r>
    </w:p>
    <w:p>
      <w:pPr>
        <w:pStyle w:val="yTable"/>
        <w:tabs>
          <w:tab w:val="left" w:pos="567"/>
        </w:tabs>
        <w:suppressAutoHyphens/>
        <w:rPr>
          <w:spacing w:val="-2"/>
        </w:rPr>
      </w:pPr>
      <w:r>
        <w:rPr>
          <w:spacing w:val="-2"/>
        </w:rPr>
        <w:t>28.</w:t>
      </w:r>
      <w:r>
        <w:rPr>
          <w:spacing w:val="-2"/>
        </w:rPr>
        <w:tab/>
        <w:t>This Agreement shall be interpreted according to the law for the time being in force in the said State.</w:t>
      </w:r>
    </w:p>
    <w:p>
      <w:pPr>
        <w:pStyle w:val="yTable"/>
        <w:tabs>
          <w:tab w:val="left" w:pos="-1440"/>
          <w:tab w:val="left" w:pos="-720"/>
        </w:tabs>
        <w:suppressAutoHyphens/>
        <w:rPr>
          <w:spacing w:val="-2"/>
        </w:rPr>
      </w:pPr>
    </w:p>
    <w:p>
      <w:pPr>
        <w:pStyle w:val="yTable"/>
        <w:suppressAutoHyphens/>
        <w:rPr>
          <w:spacing w:val="-2"/>
        </w:rPr>
      </w:pPr>
    </w:p>
    <w:p>
      <w:pPr>
        <w:pStyle w:val="yTable"/>
        <w:keepNext/>
        <w:suppressAutoHyphens/>
        <w:jc w:val="center"/>
        <w:rPr>
          <w:spacing w:val="-2"/>
        </w:rPr>
      </w:pPr>
      <w:r>
        <w:rPr>
          <w:spacing w:val="-2"/>
        </w:rPr>
        <w:t>SCHEDULE</w:t>
      </w:r>
    </w:p>
    <w:p>
      <w:pPr>
        <w:pStyle w:val="yTable"/>
        <w:keepNext/>
        <w:suppressAutoHyphens/>
        <w:spacing w:before="160"/>
        <w:jc w:val="center"/>
        <w:rPr>
          <w:spacing w:val="-2"/>
        </w:rPr>
      </w:pPr>
      <w:r>
        <w:rPr>
          <w:spacing w:val="-2"/>
        </w:rPr>
        <w:t>WESTERN AUSTRALIA</w:t>
      </w:r>
    </w:p>
    <w:p>
      <w:pPr>
        <w:pStyle w:val="yTable"/>
        <w:keepNext/>
        <w:suppressAutoHyphens/>
        <w:spacing w:before="160"/>
        <w:jc w:val="center"/>
        <w:rPr>
          <w:i/>
          <w:spacing w:val="-2"/>
        </w:rPr>
      </w:pPr>
      <w:r>
        <w:rPr>
          <w:i/>
          <w:spacing w:val="-2"/>
        </w:rPr>
        <w:t>IRON ORE (HAMERSLEY RANGE) AGREEMENT ACT 1963</w:t>
      </w:r>
    </w:p>
    <w:p>
      <w:pPr>
        <w:pStyle w:val="yTable"/>
        <w:keepNext/>
        <w:suppressAutoHyphens/>
        <w:spacing w:before="160"/>
        <w:jc w:val="center"/>
        <w:rPr>
          <w:spacing w:val="-2"/>
        </w:rPr>
      </w:pPr>
      <w:r>
        <w:rPr>
          <w:spacing w:val="-2"/>
        </w:rPr>
        <w:t>MINERAL LEASE</w:t>
      </w:r>
    </w:p>
    <w:p>
      <w:pPr>
        <w:pStyle w:val="yTable"/>
        <w:keepNext/>
        <w:suppressAutoHyphens/>
        <w:rPr>
          <w:spacing w:val="-2"/>
        </w:rPr>
      </w:pPr>
    </w:p>
    <w:p>
      <w:pPr>
        <w:pStyle w:val="yTable"/>
        <w:keepNext/>
        <w:suppressAutoHyphens/>
        <w:rPr>
          <w:spacing w:val="-2"/>
        </w:rPr>
      </w:pPr>
    </w:p>
    <w:p>
      <w:pPr>
        <w:pStyle w:val="yTable"/>
        <w:keepNext/>
        <w:suppressAutoHyphens/>
        <w:rPr>
          <w:spacing w:val="-2"/>
        </w:rPr>
      </w:pPr>
      <w:r>
        <w:rPr>
          <w:spacing w:val="-2"/>
        </w:rPr>
        <w:t>Lease No.  . . . . . . . . . . . . . . . . . . . . . . . . . . . . . . . . . . .Goldfield(s)</w:t>
      </w:r>
    </w:p>
    <w:p>
      <w:pPr>
        <w:pStyle w:val="yTable"/>
        <w:keepNext/>
        <w:suppressAutoHyphens/>
        <w:rPr>
          <w:spacing w:val="-2"/>
        </w:rPr>
      </w:pPr>
    </w:p>
    <w:p>
      <w:pPr>
        <w:pStyle w:val="yTable"/>
        <w:suppressAutoHyphens/>
        <w:rPr>
          <w:spacing w:val="-2"/>
        </w:rPr>
      </w:pPr>
      <w:r>
        <w:rPr>
          <w:spacing w:val="-2"/>
        </w:rPr>
        <w:t>ELIZABETH THE SECOND by the Grace of God of the United Kingdom, Australia and Her other Realms and Territories Queen, Head of the Commonwealth, Defender of the Faith:</w:t>
      </w:r>
    </w:p>
    <w:p>
      <w:pPr>
        <w:pStyle w:val="yTable"/>
        <w:suppressAutoHyphens/>
        <w:rPr>
          <w:spacing w:val="-2"/>
        </w:rPr>
      </w:pPr>
    </w:p>
    <w:p>
      <w:pPr>
        <w:pStyle w:val="yTable"/>
        <w:suppressAutoHyphens/>
        <w:rPr>
          <w:spacing w:val="-2"/>
        </w:rPr>
      </w:pPr>
      <w:r>
        <w:rPr>
          <w:spacing w:val="-2"/>
        </w:rPr>
        <w:t xml:space="preserve">TO ALL TO WHOM THESE PRESENTS shall come GREETINGS: KNOW YE that WHEREAS by an Agreement made the          day of          , 1963 between the State of Western Australia of the one part and HAMERSLEY IRON PTY. LIMITED (hereinafter called “the Company” which expression will include the successors and assigns of the Company including where the context so admits the assignees of the Company under clause 20 of the said Agreement) of the other part the said State agreed to grant to the Company a mineral lease of portion or portions of the lands referred to in the said Agreement as “the mining areas” AND WHEREAS the said Agreement was ratified by the </w:t>
      </w:r>
      <w:r>
        <w:rPr>
          <w:i/>
          <w:spacing w:val="-2"/>
        </w:rPr>
        <w:t>Iron Ore (Hamersley Range) Agreement Act 1963</w:t>
      </w:r>
      <w:r>
        <w:rPr>
          <w:spacing w:val="-2"/>
        </w:rPr>
        <w:t xml:space="preserve"> which said Act (</w:t>
      </w:r>
      <w:r>
        <w:rPr>
          <w:i/>
          <w:spacing w:val="-2"/>
        </w:rPr>
        <w:t>inter alia</w:t>
      </w:r>
      <w:r>
        <w:rPr>
          <w:spacing w:val="-2"/>
        </w:rPr>
        <w:t xml:space="preserve">)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pacing w:val="-2"/>
        </w:rPr>
        <w:t>Mining Act 1904</w:t>
      </w:r>
      <w:r>
        <w:rPr>
          <w:spacing w:val="-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pacing w:val="-2"/>
        </w:rPr>
        <w:noBreakHyphen/>
        <w:t>one years from the          day of          , 19   with the right to renew the same from time to time for further periods each of twenty</w:t>
      </w:r>
      <w:r>
        <w:rPr>
          <w:spacing w:val="-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suppressAutoHyphens/>
        <w:rPr>
          <w:spacing w:val="-2"/>
        </w:rPr>
      </w:pPr>
    </w:p>
    <w:p>
      <w:pPr>
        <w:pStyle w:val="yTable"/>
        <w:tabs>
          <w:tab w:val="left" w:pos="567"/>
        </w:tabs>
        <w:suppressAutoHyphens/>
        <w:ind w:left="567" w:hanging="567"/>
        <w:rPr>
          <w:spacing w:val="-2"/>
        </w:rPr>
      </w:pPr>
      <w:r>
        <w:rPr>
          <w:spacing w:val="-2"/>
        </w:rPr>
        <w:t>1.</w:t>
      </w:r>
      <w:r>
        <w:rPr>
          <w:spacing w:val="-2"/>
        </w:rPr>
        <w:tab/>
        <w:t>The Company shall and will use the land bona fide exclusively for the purposes of the said Agreement.</w:t>
      </w:r>
    </w:p>
    <w:p>
      <w:pPr>
        <w:pStyle w:val="yTable"/>
        <w:suppressAutoHyphens/>
        <w:rPr>
          <w:spacing w:val="-2"/>
        </w:rPr>
      </w:pPr>
    </w:p>
    <w:p>
      <w:pPr>
        <w:pStyle w:val="yTable"/>
        <w:tabs>
          <w:tab w:val="left" w:pos="567"/>
        </w:tabs>
        <w:suppressAutoHyphens/>
        <w:ind w:left="567" w:hanging="567"/>
        <w:rPr>
          <w:spacing w:val="-2"/>
        </w:rPr>
      </w:pPr>
      <w:r>
        <w:rPr>
          <w:spacing w:val="-2"/>
        </w:rPr>
        <w:t>2.</w:t>
      </w:r>
      <w:r>
        <w:rPr>
          <w:spacing w:val="-2"/>
        </w:rPr>
        <w:tab/>
        <w:t xml:space="preserve">Subject to the provisions of the said Agreement the Company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suppressAutoHyphens/>
        <w:rPr>
          <w:spacing w:val="-2"/>
        </w:rPr>
      </w:pPr>
    </w:p>
    <w:p>
      <w:pPr>
        <w:pStyle w:val="yTable"/>
        <w:tabs>
          <w:tab w:val="left" w:pos="567"/>
        </w:tabs>
        <w:suppressAutoHyphens/>
        <w:rPr>
          <w:spacing w:val="-2"/>
        </w:rPr>
      </w:pPr>
      <w:r>
        <w:rPr>
          <w:spacing w:val="-2"/>
        </w:rPr>
        <w:tab/>
        <w:t>PROVIDED THAT this lease and any renewal thereof shall not be determined or forfeited otherwise than under and in accordance with the provisions of the said Agreement.</w:t>
      </w:r>
    </w:p>
    <w:p>
      <w:pPr>
        <w:pStyle w:val="yTable"/>
        <w:suppressAutoHyphens/>
        <w:rPr>
          <w:spacing w:val="-2"/>
        </w:rPr>
      </w:pPr>
    </w:p>
    <w:p>
      <w:pPr>
        <w:pStyle w:val="yTable"/>
        <w:tabs>
          <w:tab w:val="left" w:pos="567"/>
        </w:tabs>
        <w:suppressAutoHyphens/>
        <w:rPr>
          <w:spacing w:val="-2"/>
        </w:rPr>
      </w:pPr>
      <w:r>
        <w:rPr>
          <w:spacing w:val="-2"/>
        </w:rPr>
        <w:tab/>
        <w:t xml:space="preserve">PROVIDED FURTHER that all mineral oil on or below the surface of the demised land is reserved to Her Majesty with the right to Her Majesty or any person claiming under her or lawfully authorized in that behalf to have access to the demised land for the purpose of searching for and for the operations of obtaining mineral oil in any part of the land under the provisions of the </w:t>
      </w:r>
      <w:r>
        <w:rPr>
          <w:i/>
          <w:spacing w:val="-2"/>
        </w:rPr>
        <w:t>Petroleum Act 1936</w:t>
      </w:r>
      <w:r>
        <w:rPr>
          <w:spacing w:val="-2"/>
        </w:rPr>
        <w:t>.</w:t>
      </w:r>
    </w:p>
    <w:p>
      <w:pPr>
        <w:pStyle w:val="yTable"/>
        <w:suppressAutoHyphens/>
        <w:rPr>
          <w:spacing w:val="-2"/>
        </w:rPr>
      </w:pPr>
    </w:p>
    <w:p>
      <w:pPr>
        <w:pStyle w:val="yTable"/>
        <w:tabs>
          <w:tab w:val="left" w:pos="567"/>
        </w:tabs>
        <w:suppressAutoHyphens/>
        <w:rPr>
          <w:spacing w:val="-2"/>
        </w:rPr>
      </w:pPr>
      <w:r>
        <w:rPr>
          <w:spacing w:val="-2"/>
        </w:rPr>
        <w:tab/>
        <w:t>IN WITNESS whereof we have caused our Minister for Mines to affix his seal and set his hand hereto at Perth in our said State of Western Australia and the common seal of the Company has been affixed hereto this          day of          19   </w:t>
      </w:r>
    </w:p>
    <w:p>
      <w:pPr>
        <w:pStyle w:val="yTable"/>
        <w:suppressAutoHyphens/>
        <w:rPr>
          <w:spacing w:val="-2"/>
        </w:rPr>
      </w:pPr>
    </w:p>
    <w:p>
      <w:pPr>
        <w:pStyle w:val="yTable"/>
        <w:keepNext/>
        <w:suppressAutoHyphens/>
        <w:jc w:val="center"/>
        <w:rPr>
          <w:spacing w:val="-2"/>
        </w:rPr>
      </w:pPr>
      <w:r>
        <w:rPr>
          <w:spacing w:val="-2"/>
        </w:rPr>
        <w:t>THE SCHEDULE ABOVE REFERRED TO:</w:t>
      </w:r>
    </w:p>
    <w:p>
      <w:pPr>
        <w:pStyle w:val="yTable"/>
        <w:tabs>
          <w:tab w:val="left" w:pos="567"/>
        </w:tabs>
        <w:suppressAutoHyphens/>
        <w:spacing w:before="240"/>
        <w:rPr>
          <w:spacing w:val="-2"/>
        </w:rPr>
      </w:pPr>
      <w:r>
        <w:rPr>
          <w:spacing w:val="-2"/>
        </w:rPr>
        <w:tab/>
        <w:t>IN WITNESS WHEREOF THE HONOURABLE CRAWFORD DAVID NALDER M.L.A. has hereunto set his hand and seal and the COMMON SEAL of the Company has hereunto been affixed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SIGNED SEALED AND </w:t>
            </w:r>
          </w:p>
          <w:p>
            <w:pPr>
              <w:pStyle w:val="yTable"/>
              <w:spacing w:before="0"/>
              <w:rPr>
                <w:spacing w:val="-2"/>
              </w:rPr>
            </w:pPr>
            <w:r>
              <w:rPr>
                <w:spacing w:val="-2"/>
              </w:rPr>
              <w:t xml:space="preserve">DELIVERED by the said </w:t>
            </w:r>
          </w:p>
          <w:p>
            <w:pPr>
              <w:pStyle w:val="yTable"/>
              <w:spacing w:before="0"/>
              <w:rPr>
                <w:spacing w:val="-2"/>
              </w:rPr>
            </w:pPr>
            <w:r>
              <w:rPr>
                <w:spacing w:val="-2"/>
              </w:rPr>
              <w:t xml:space="preserve">THE HONOURABLE CRAWFORD </w:t>
            </w:r>
          </w:p>
          <w:p>
            <w:pPr>
              <w:pStyle w:val="yTable"/>
              <w:spacing w:before="0"/>
              <w:rPr>
                <w:spacing w:val="-2"/>
              </w:rPr>
            </w:pPr>
            <w:r>
              <w:rPr>
                <w:spacing w:val="-2"/>
              </w:rPr>
              <w:t>DAVID NALDER M.L.A.</w:t>
            </w:r>
          </w:p>
          <w:p>
            <w:r>
              <w:rPr>
                <w:spacing w:val="-2"/>
              </w:rPr>
              <w:t>in the presence of — </w:t>
            </w:r>
          </w:p>
        </w:tc>
        <w:tc>
          <w:tcPr>
            <w:tcW w:w="720" w:type="dxa"/>
          </w:tcPr>
          <w:p>
            <w:r>
              <w:rPr>
                <w:noProof/>
                <w:lang w:eastAsia="en-AU"/>
              </w:rPr>
              <w:drawing>
                <wp:inline distT="0" distB="0" distL="0" distR="0">
                  <wp:extent cx="10477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75" cy="800100"/>
                          </a:xfrm>
                          <a:prstGeom prst="rect">
                            <a:avLst/>
                          </a:prstGeom>
                          <a:noFill/>
                          <a:ln>
                            <a:noFill/>
                          </a:ln>
                        </pic:spPr>
                      </pic:pic>
                    </a:graphicData>
                  </a:graphic>
                </wp:inline>
              </w:drawing>
            </w:r>
          </w:p>
        </w:tc>
        <w:tc>
          <w:tcPr>
            <w:tcW w:w="2678" w:type="dxa"/>
          </w:tcPr>
          <w:p/>
          <w:p>
            <w:pPr>
              <w:rPr>
                <w:spacing w:val="-2"/>
              </w:rPr>
            </w:pPr>
            <w:r>
              <w:rPr>
                <w:spacing w:val="-2"/>
              </w:rPr>
              <w:t>C.D. NALDER</w:t>
            </w:r>
          </w:p>
          <w:p>
            <w:pPr>
              <w:rPr>
                <w:spacing w:val="-2"/>
              </w:rPr>
            </w:pPr>
          </w:p>
          <w:p>
            <w:r>
              <w:rPr>
                <w:spacing w:val="-2"/>
              </w:rPr>
              <w:t>[L.S.]</w:t>
            </w:r>
          </w:p>
        </w:tc>
      </w:tr>
    </w:tbl>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Arthur F.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HAMERSLEY IRON PTY. LIMITED </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4775" cy="571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2678" w:type="dxa"/>
          </w:tcPr>
          <w:p/>
          <w:p/>
          <w:p>
            <w:r>
              <w:rPr>
                <w:spacing w:val="-2"/>
              </w:rPr>
              <w:t>[C.S.]</w:t>
            </w:r>
          </w:p>
        </w:tc>
      </w:tr>
    </w:tbl>
    <w:p>
      <w:pPr>
        <w:pStyle w:val="yTable"/>
        <w:suppressAutoHyphens/>
        <w:rPr>
          <w:spacing w:val="-2"/>
        </w:rPr>
      </w:pPr>
    </w:p>
    <w:p>
      <w:pPr>
        <w:pStyle w:val="yTable"/>
        <w:spacing w:before="0"/>
        <w:jc w:val="center"/>
        <w:rPr>
          <w:spacing w:val="-2"/>
        </w:rPr>
      </w:pPr>
      <w:r>
        <w:rPr>
          <w:spacing w:val="-2"/>
        </w:rPr>
        <w:t>F. S. ANDERSON</w:t>
      </w:r>
    </w:p>
    <w:p>
      <w:pPr>
        <w:pStyle w:val="yTable"/>
        <w:spacing w:before="0"/>
        <w:jc w:val="center"/>
        <w:rPr>
          <w:spacing w:val="-2"/>
        </w:rPr>
      </w:pPr>
      <w:r>
        <w:rPr>
          <w:spacing w:val="-2"/>
        </w:rPr>
        <w:t>Director.</w:t>
      </w:r>
    </w:p>
    <w:p>
      <w:pPr>
        <w:pStyle w:val="yTable"/>
        <w:suppressAutoHyphens/>
        <w:rPr>
          <w:spacing w:val="-2"/>
        </w:rPr>
      </w:pPr>
    </w:p>
    <w:p>
      <w:pPr>
        <w:pStyle w:val="yTable"/>
        <w:tabs>
          <w:tab w:val="left" w:pos="1701"/>
          <w:tab w:val="left" w:pos="2268"/>
        </w:tabs>
        <w:suppressAutoHyphens/>
        <w:jc w:val="center"/>
        <w:rPr>
          <w:spacing w:val="-2"/>
        </w:rPr>
      </w:pPr>
      <w:r>
        <w:rPr>
          <w:spacing w:val="-2"/>
        </w:rPr>
        <w:t>JOHN HOHNEN</w:t>
      </w:r>
    </w:p>
    <w:p>
      <w:pPr>
        <w:pStyle w:val="yTable"/>
        <w:tabs>
          <w:tab w:val="left" w:pos="1701"/>
          <w:tab w:val="left" w:pos="2268"/>
        </w:tabs>
        <w:suppressAutoHyphens/>
        <w:ind w:left="2268" w:right="859" w:hanging="2268"/>
        <w:rPr>
          <w:spacing w:val="-2"/>
        </w:rPr>
      </w:pPr>
      <w:r>
        <w:rPr>
          <w:spacing w:val="-2"/>
        </w:rPr>
        <w:tab/>
        <w:t>A person authorized pursuant to Article 111 of the Company’s Articles of Association to counter</w:t>
      </w:r>
      <w:r>
        <w:rPr>
          <w:spacing w:val="-2"/>
        </w:rPr>
        <w:noBreakHyphen/>
        <w:t>sign the affixing of the Company’s Common Seal.</w:t>
      </w:r>
    </w:p>
    <w:p>
      <w:pPr>
        <w:pStyle w:val="yTable"/>
        <w:keepNext/>
        <w:keepLines/>
        <w:pageBreakBefore/>
        <w:suppressAutoHyphens/>
        <w:jc w:val="center"/>
        <w:rPr>
          <w:spacing w:val="-2"/>
        </w:rPr>
      </w:pPr>
      <w:r>
        <w:rPr>
          <w:spacing w:val="-2"/>
        </w:rPr>
        <w:t>GUARANTEE</w:t>
      </w:r>
    </w:p>
    <w:p>
      <w:pPr>
        <w:pStyle w:val="yTable"/>
        <w:keepLines/>
        <w:suppressAutoHyphens/>
        <w:rPr>
          <w:spacing w:val="-2"/>
        </w:rPr>
      </w:pPr>
    </w:p>
    <w:p>
      <w:pPr>
        <w:pStyle w:val="yTable"/>
        <w:keepLines/>
        <w:tabs>
          <w:tab w:val="left" w:pos="567"/>
        </w:tabs>
        <w:suppressAutoHyphens/>
        <w:rPr>
          <w:spacing w:val="-2"/>
        </w:rPr>
      </w:pPr>
      <w:r>
        <w:rPr>
          <w:spacing w:val="-2"/>
        </w:rPr>
        <w:tab/>
        <w:t>In order to induce the parties to the foregoing deed to execute the same and in consideration of the execution thereof the Guarantor Company referred to in Recital (d) of the deed hereby for itself its successors and assigns agrees with and guarantees to the State referred to in the deed that the Company therein referred to will by the 31st day of December, 1964 (or such extended date if any as the Minister referred to in the deed may approve) expend as provided in clause 4 of the deed the balance of the amount of five hundred thousand pounds (£500,000) therein referred to notwithstanding any time or indulgence granted to the Company or any addition to cancellation of or variation of the provisions of the deed.</w:t>
      </w:r>
    </w:p>
    <w:p>
      <w:pPr>
        <w:pStyle w:val="yTable"/>
        <w:suppressAutoHyphens/>
        <w:rPr>
          <w:spacing w:val="-2"/>
        </w:rPr>
      </w:pPr>
    </w:p>
    <w:p>
      <w:pPr>
        <w:pStyle w:val="yTable"/>
        <w:keepNext/>
        <w:tabs>
          <w:tab w:val="left" w:pos="567"/>
        </w:tabs>
        <w:suppressAutoHyphens/>
        <w:rPr>
          <w:spacing w:val="-2"/>
        </w:rPr>
      </w:pPr>
      <w:r>
        <w:rPr>
          <w:spacing w:val="-2"/>
        </w:rPr>
        <w:tab/>
        <w:t>IN WITNESS WHEREOF the Guarantor Company has executed this Guarantee this twenty</w:t>
      </w:r>
      <w:r>
        <w:rPr>
          <w:spacing w:val="-2"/>
        </w:rPr>
        <w:noBreakHyphen/>
        <w:t>sixth day of July, One thousand nine hundred and sixty</w:t>
      </w:r>
      <w:r>
        <w:rPr>
          <w:spacing w:val="-2"/>
        </w:rPr>
        <w:noBreakHyphen/>
        <w:t>three.</w:t>
      </w:r>
    </w:p>
    <w:p>
      <w:pPr>
        <w:pStyle w:val="yTable"/>
        <w:keepNext/>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CONZINC RIOTINTO OF </w:t>
            </w:r>
          </w:p>
          <w:p>
            <w:pPr>
              <w:pStyle w:val="yTable"/>
              <w:spacing w:before="0"/>
              <w:rPr>
                <w:spacing w:val="-2"/>
              </w:rPr>
            </w:pPr>
            <w:r>
              <w:rPr>
                <w:spacing w:val="-2"/>
              </w:rPr>
              <w:t>AUSTRALIA LIMITED</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4775" cy="7810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775" cy="781050"/>
                          </a:xfrm>
                          <a:prstGeom prst="rect">
                            <a:avLst/>
                          </a:prstGeom>
                          <a:noFill/>
                          <a:ln>
                            <a:noFill/>
                          </a:ln>
                        </pic:spPr>
                      </pic:pic>
                    </a:graphicData>
                  </a:graphic>
                </wp:inline>
              </w:drawing>
            </w:r>
          </w:p>
        </w:tc>
        <w:tc>
          <w:tcPr>
            <w:tcW w:w="2678" w:type="dxa"/>
          </w:tcPr>
          <w:p/>
          <w:p/>
          <w:p>
            <w:r>
              <w:rPr>
                <w:spacing w:val="-2"/>
              </w:rPr>
              <w:t>[C.S.]</w:t>
            </w:r>
          </w:p>
        </w:tc>
      </w:tr>
    </w:tbl>
    <w:p>
      <w:pPr>
        <w:pStyle w:val="yTable"/>
        <w:suppressAutoHyphens/>
        <w:rPr>
          <w:spacing w:val="-2"/>
        </w:rPr>
      </w:pPr>
    </w:p>
    <w:p>
      <w:pPr>
        <w:pStyle w:val="yTable"/>
        <w:suppressAutoHyphens/>
        <w:rPr>
          <w:spacing w:val="-2"/>
        </w:rPr>
      </w:pPr>
    </w:p>
    <w:p>
      <w:pPr>
        <w:pStyle w:val="yTable"/>
        <w:spacing w:before="0"/>
        <w:jc w:val="center"/>
        <w:rPr>
          <w:spacing w:val="-2"/>
        </w:rPr>
      </w:pPr>
      <w:r>
        <w:rPr>
          <w:spacing w:val="-2"/>
        </w:rPr>
        <w:t>M. MAWBY</w:t>
      </w:r>
    </w:p>
    <w:p>
      <w:pPr>
        <w:pStyle w:val="yTable"/>
        <w:spacing w:before="0"/>
        <w:jc w:val="center"/>
        <w:rPr>
          <w:spacing w:val="-2"/>
        </w:rPr>
      </w:pPr>
      <w:r>
        <w:rPr>
          <w:spacing w:val="-2"/>
        </w:rPr>
        <w:t>Director.</w:t>
      </w:r>
    </w:p>
    <w:p>
      <w:pPr>
        <w:pStyle w:val="yTable"/>
        <w:suppressAutoHyphens/>
        <w:jc w:val="center"/>
        <w:rPr>
          <w:spacing w:val="-2"/>
        </w:rPr>
      </w:pPr>
    </w:p>
    <w:p>
      <w:pPr>
        <w:pStyle w:val="yTable"/>
        <w:suppressAutoHyphens/>
        <w:jc w:val="center"/>
        <w:rPr>
          <w:spacing w:val="-2"/>
        </w:rPr>
      </w:pPr>
    </w:p>
    <w:p>
      <w:pPr>
        <w:pStyle w:val="yTable"/>
        <w:spacing w:before="0"/>
        <w:jc w:val="center"/>
        <w:rPr>
          <w:spacing w:val="-2"/>
        </w:rPr>
      </w:pPr>
      <w:r>
        <w:rPr>
          <w:spacing w:val="-2"/>
        </w:rPr>
        <w:t>J. CRAIG</w:t>
      </w:r>
    </w:p>
    <w:p>
      <w:pPr>
        <w:pStyle w:val="yTable"/>
        <w:spacing w:before="0"/>
        <w:jc w:val="center"/>
        <w:rPr>
          <w:spacing w:val="-2"/>
        </w:rPr>
      </w:pPr>
      <w:r>
        <w:rPr>
          <w:spacing w:val="-2"/>
        </w:rPr>
        <w:t>Secretary.</w:t>
      </w:r>
    </w:p>
    <w:p>
      <w:pPr>
        <w:pStyle w:val="yScheduleHeading"/>
      </w:pPr>
      <w:bookmarkStart w:id="115" w:name="_Toc266972004"/>
      <w:bookmarkStart w:id="116" w:name="_Toc266972031"/>
      <w:bookmarkStart w:id="117" w:name="_Toc268500927"/>
      <w:bookmarkStart w:id="118" w:name="_Toc270679471"/>
      <w:bookmarkStart w:id="119" w:name="_Toc272152536"/>
      <w:bookmarkStart w:id="120" w:name="_Toc280086667"/>
      <w:r>
        <w:rPr>
          <w:rStyle w:val="CharSchNo"/>
        </w:rPr>
        <w:t>Second Schedule</w:t>
      </w:r>
      <w:bookmarkEnd w:id="115"/>
      <w:bookmarkEnd w:id="116"/>
      <w:r>
        <w:rPr>
          <w:rStyle w:val="CharSDivNo"/>
        </w:rPr>
        <w:t> </w:t>
      </w:r>
      <w:r>
        <w:t>—</w:t>
      </w:r>
      <w:r>
        <w:rPr>
          <w:rStyle w:val="CharSDivText"/>
        </w:rPr>
        <w:t> </w:t>
      </w:r>
      <w:r>
        <w:rPr>
          <w:rStyle w:val="CharSchText"/>
        </w:rPr>
        <w:t>First Supplementary Agreement</w:t>
      </w:r>
      <w:bookmarkEnd w:id="117"/>
      <w:bookmarkEnd w:id="118"/>
      <w:bookmarkEnd w:id="119"/>
      <w:bookmarkEnd w:id="120"/>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THIS AGREEMENT under seal made the twenty</w:t>
      </w:r>
      <w:r>
        <w:rPr>
          <w:spacing w:val="-2"/>
        </w:rPr>
        <w:noBreakHyphen/>
        <w:t>seventh day of October One thousand nine hundred and sixty</w:t>
      </w:r>
      <w:r>
        <w:rPr>
          <w:spacing w:val="-2"/>
        </w:rPr>
        <w:noBreakHyphen/>
        <w:t xml:space="preserve">four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of the agreement hereinafter referred to) of the other part.</w:t>
      </w:r>
    </w:p>
    <w:p>
      <w:pPr>
        <w:pStyle w:val="yTable"/>
        <w:suppressAutoHyphens/>
        <w:rPr>
          <w:spacing w:val="-2"/>
        </w:rPr>
      </w:pPr>
    </w:p>
    <w:p>
      <w:pPr>
        <w:pStyle w:val="yTable"/>
        <w:suppressAutoHyphens/>
        <w:rPr>
          <w:spacing w:val="-2"/>
        </w:rPr>
      </w:pPr>
      <w:r>
        <w:rPr>
          <w:spacing w:val="-2"/>
        </w:rPr>
        <w:t>NOW THIS AGREEMENT WITNESSETH:</w:t>
      </w:r>
    </w:p>
    <w:p>
      <w:pPr>
        <w:pStyle w:val="yTable"/>
        <w:suppressAutoHyphens/>
        <w:rPr>
          <w:spacing w:val="-2"/>
        </w:rPr>
      </w:pPr>
    </w:p>
    <w:p>
      <w:pPr>
        <w:pStyle w:val="yTable"/>
        <w:tabs>
          <w:tab w:val="left" w:pos="567"/>
        </w:tabs>
        <w:suppressAutoHyphens/>
        <w:rPr>
          <w:spacing w:val="-2"/>
        </w:rPr>
      </w:pPr>
      <w:r>
        <w:rPr>
          <w:spacing w:val="-2"/>
        </w:rPr>
        <w:t>1.</w:t>
      </w:r>
      <w:r>
        <w:rPr>
          <w:spacing w:val="-2"/>
        </w:rPr>
        <w:tab/>
        <w:t>This Agreement shall have no force or effect and shall not be binding upon either party until it is approved by the Parliament of Western Australia.</w:t>
      </w:r>
    </w:p>
    <w:p>
      <w:pPr>
        <w:pStyle w:val="yTable"/>
        <w:suppressAutoHyphens/>
        <w:rPr>
          <w:spacing w:val="-2"/>
        </w:rPr>
      </w:pPr>
    </w:p>
    <w:p>
      <w:pPr>
        <w:pStyle w:val="yTable"/>
        <w:tabs>
          <w:tab w:val="left" w:pos="567"/>
        </w:tabs>
        <w:suppressAutoHyphens/>
        <w:rPr>
          <w:spacing w:val="-2"/>
        </w:rPr>
      </w:pPr>
      <w:r>
        <w:rPr>
          <w:spacing w:val="-2"/>
        </w:rPr>
        <w:t>2.</w:t>
      </w:r>
      <w:r>
        <w:rPr>
          <w:spacing w:val="-2"/>
        </w:rPr>
        <w:tab/>
        <w:t xml:space="preserve">The agreement made between the parties and defined in and approved by the </w:t>
      </w:r>
      <w:r>
        <w:rPr>
          <w:i/>
          <w:spacing w:val="-2"/>
        </w:rPr>
        <w:t>Iron Ore (Hamersley Range) Agreement Act 1963</w:t>
      </w:r>
      <w:r>
        <w:rPr>
          <w:spacing w:val="-2"/>
        </w:rPr>
        <w:t xml:space="preserve"> (hereinafter referred to as “the said Agreement”) is amended or altered as hereinafter provided and the said Agreement shall be read and construed accordingly.</w:t>
      </w:r>
    </w:p>
    <w:p>
      <w:pPr>
        <w:pStyle w:val="yTable"/>
        <w:suppressAutoHyphens/>
        <w:rPr>
          <w:spacing w:val="-2"/>
        </w:rPr>
      </w:pPr>
    </w:p>
    <w:p>
      <w:pPr>
        <w:pStyle w:val="yTable"/>
        <w:tabs>
          <w:tab w:val="left" w:pos="567"/>
        </w:tabs>
        <w:suppressAutoHyphens/>
        <w:rPr>
          <w:spacing w:val="-2"/>
        </w:rPr>
      </w:pPr>
      <w:r>
        <w:rPr>
          <w:spacing w:val="-2"/>
        </w:rPr>
        <w:t>3.</w:t>
      </w:r>
      <w:r>
        <w:rPr>
          <w:spacing w:val="-2"/>
        </w:rPr>
        <w:tab/>
        <w:t>Paragraph (a) of the definition of “export date” in clause 1 of the said Agreement is amended by substituting therefor the following paragraph — </w:t>
      </w:r>
    </w:p>
    <w:p>
      <w:pPr>
        <w:pStyle w:val="yTable"/>
        <w:tabs>
          <w:tab w:val="left" w:pos="1134"/>
          <w:tab w:val="left" w:pos="1701"/>
        </w:tabs>
        <w:suppressAutoHyphens/>
        <w:ind w:left="1701" w:hanging="1701"/>
        <w:rPr>
          <w:spacing w:val="-2"/>
        </w:rPr>
      </w:pPr>
      <w:r>
        <w:rPr>
          <w:spacing w:val="-2"/>
        </w:rPr>
        <w:tab/>
        <w:t>(a)</w:t>
      </w:r>
      <w:r>
        <w:rPr>
          <w:spacing w:val="-2"/>
        </w:rPr>
        <w:tab/>
        <w:t>the date on which the period of three (3) years next following the commencement date or (as the case may be) the date on which the extended period referred to in clause 10(1) hereof expires;</w:t>
      </w:r>
    </w:p>
    <w:p>
      <w:pPr>
        <w:pStyle w:val="yTable"/>
        <w:suppressAutoHyphens/>
        <w:rPr>
          <w:spacing w:val="-2"/>
        </w:rPr>
      </w:pPr>
    </w:p>
    <w:p>
      <w:pPr>
        <w:pStyle w:val="yTable"/>
        <w:keepNext/>
        <w:tabs>
          <w:tab w:val="left" w:pos="567"/>
        </w:tabs>
        <w:suppressAutoHyphens/>
        <w:rPr>
          <w:spacing w:val="-2"/>
        </w:rPr>
      </w:pPr>
      <w:r>
        <w:rPr>
          <w:spacing w:val="-2"/>
        </w:rPr>
        <w:t>4.</w:t>
      </w:r>
      <w:r>
        <w:rPr>
          <w:spacing w:val="-2"/>
        </w:rPr>
        <w:tab/>
        <w:t>Clause 1 of the said Agreement is further amended by inserting after the definition of “port townsite” therein the following definition — </w:t>
      </w:r>
    </w:p>
    <w:p>
      <w:pPr>
        <w:pStyle w:val="yTable"/>
        <w:tabs>
          <w:tab w:val="left" w:pos="1134"/>
          <w:tab w:val="left" w:pos="1701"/>
        </w:tabs>
        <w:suppressAutoHyphens/>
        <w:ind w:left="1701" w:hanging="1701"/>
        <w:rPr>
          <w:spacing w:val="-2"/>
        </w:rPr>
      </w:pPr>
      <w:r>
        <w:rPr>
          <w:spacing w:val="-2"/>
        </w:rPr>
        <w:tab/>
        <w:t>“processed iron ore” means iron ore processed by secondary processing;</w:t>
      </w:r>
    </w:p>
    <w:p>
      <w:pPr>
        <w:pStyle w:val="yTable"/>
        <w:suppressAutoHyphens/>
        <w:rPr>
          <w:spacing w:val="-2"/>
        </w:rPr>
      </w:pPr>
    </w:p>
    <w:p>
      <w:pPr>
        <w:pStyle w:val="yTable"/>
        <w:tabs>
          <w:tab w:val="left" w:pos="567"/>
        </w:tabs>
        <w:suppressAutoHyphens/>
        <w:rPr>
          <w:spacing w:val="-2"/>
        </w:rPr>
      </w:pPr>
      <w:r>
        <w:rPr>
          <w:spacing w:val="-2"/>
        </w:rPr>
        <w:t>5.</w:t>
      </w:r>
      <w:r>
        <w:rPr>
          <w:spacing w:val="-2"/>
        </w:rPr>
        <w:tab/>
        <w:t>Paragraph (b) of subclause (1) of clause 5 of the said Agreement is amended by inserting after the passage, “fifteen million (15,000,000) tons of iron ore” in line six the passage, “(and/or processed iron ore)”.</w:t>
      </w:r>
    </w:p>
    <w:p>
      <w:pPr>
        <w:pStyle w:val="yTable"/>
        <w:suppressAutoHyphens/>
        <w:rPr>
          <w:spacing w:val="-2"/>
        </w:rPr>
      </w:pPr>
    </w:p>
    <w:p>
      <w:pPr>
        <w:pStyle w:val="yTable"/>
        <w:tabs>
          <w:tab w:val="left" w:pos="-1440"/>
          <w:tab w:val="left" w:pos="-720"/>
          <w:tab w:val="left" w:pos="567"/>
        </w:tabs>
        <w:suppressAutoHyphens/>
        <w:rPr>
          <w:spacing w:val="-2"/>
        </w:rPr>
      </w:pPr>
      <w:r>
        <w:rPr>
          <w:spacing w:val="-2"/>
        </w:rPr>
        <w:t>6.</w:t>
      </w:r>
      <w:r>
        <w:rPr>
          <w:spacing w:val="-2"/>
        </w:rPr>
        <w:tab/>
        <w:t>Clause 5 of the said Agreement is further amended by adding thereto a subclause as follows — </w:t>
      </w:r>
    </w:p>
    <w:p>
      <w:pPr>
        <w:pStyle w:val="yTable"/>
        <w:suppressAutoHyphens/>
        <w:rPr>
          <w:spacing w:val="-2"/>
        </w:rPr>
      </w:pPr>
    </w:p>
    <w:p>
      <w:pPr>
        <w:pStyle w:val="yTable"/>
        <w:tabs>
          <w:tab w:val="left" w:pos="-1440"/>
          <w:tab w:val="left" w:pos="-720"/>
          <w:tab w:val="left" w:pos="567"/>
          <w:tab w:val="left" w:pos="1134"/>
          <w:tab w:val="left" w:pos="1701"/>
          <w:tab w:val="left" w:pos="2268"/>
        </w:tabs>
        <w:suppressAutoHyphens/>
        <w:ind w:left="567" w:hanging="567"/>
        <w:rPr>
          <w:spacing w:val="-2"/>
        </w:rPr>
      </w:pPr>
      <w:r>
        <w:rPr>
          <w:spacing w:val="-2"/>
        </w:rPr>
        <w:tab/>
      </w:r>
      <w:r>
        <w:rPr>
          <w:spacing w:val="-2"/>
        </w:rPr>
        <w:tab/>
        <w:t>(4)</w:t>
      </w:r>
      <w:r>
        <w:rPr>
          <w:spacing w:val="-2"/>
        </w:rPr>
        <w:tab/>
        <w:t>If the Company should desire a further extension for a period not exceeding three (3) years beyond the expiration of any period of extension granted under subclause (3) of this clause within which to negotiate satisfactory iron ore contracts and if the Company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for such period not exceeding a further three (3) years as is warranted in the circumstances subject always to the condition that the Company duly complies (or complies to the satisfaction of the Minister) with its other obligations hereunder.</w:t>
      </w:r>
    </w:p>
    <w:p>
      <w:pPr>
        <w:pStyle w:val="yTable"/>
        <w:suppressAutoHyphens/>
        <w:rPr>
          <w:spacing w:val="-2"/>
        </w:rPr>
      </w:pPr>
    </w:p>
    <w:p>
      <w:pPr>
        <w:pStyle w:val="yTable"/>
        <w:tabs>
          <w:tab w:val="left" w:pos="567"/>
        </w:tabs>
        <w:suppressAutoHyphens/>
        <w:rPr>
          <w:spacing w:val="-2"/>
        </w:rPr>
      </w:pPr>
      <w:r>
        <w:rPr>
          <w:spacing w:val="-2"/>
        </w:rPr>
        <w:t>7.</w:t>
      </w:r>
      <w:r>
        <w:rPr>
          <w:spacing w:val="-2"/>
        </w:rPr>
        <w:tab/>
        <w:t>Clause 8 of the said Agreement is amended by substituting for subclause (2) thereof the following subclause.</w:t>
      </w:r>
    </w:p>
    <w:p>
      <w:pPr>
        <w:pStyle w:val="yTable"/>
        <w:suppressAutoHyphens/>
        <w:rPr>
          <w:spacing w:val="-2"/>
        </w:rPr>
      </w:pPr>
    </w:p>
    <w:p>
      <w:pPr>
        <w:pStyle w:val="yTable"/>
        <w:tabs>
          <w:tab w:val="left" w:pos="-1440"/>
          <w:tab w:val="left" w:pos="-720"/>
          <w:tab w:val="left" w:pos="567"/>
          <w:tab w:val="left" w:pos="1134"/>
          <w:tab w:val="left" w:pos="1701"/>
          <w:tab w:val="left" w:pos="2268"/>
        </w:tabs>
        <w:suppressAutoHyphens/>
        <w:ind w:left="567" w:hanging="567"/>
        <w:rPr>
          <w:spacing w:val="-2"/>
        </w:rPr>
      </w:pPr>
      <w:r>
        <w:rPr>
          <w:spacing w:val="-2"/>
        </w:rPr>
        <w:tab/>
      </w:r>
      <w:r>
        <w:rPr>
          <w:spacing w:val="-2"/>
        </w:rPr>
        <w:tab/>
        <w:t>(2)</w:t>
      </w:r>
      <w:r>
        <w:rPr>
          <w:spacing w:val="-2"/>
        </w:rP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5(3) or clause 5(4) hereof or any other provision of this Agreement then on or after the expiration of the last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11(d) hereof.</w:t>
      </w:r>
    </w:p>
    <w:p>
      <w:pPr>
        <w:pStyle w:val="yTable"/>
        <w:suppressAutoHyphens/>
        <w:rPr>
          <w:spacing w:val="-2"/>
        </w:rPr>
      </w:pPr>
    </w:p>
    <w:p>
      <w:pPr>
        <w:pStyle w:val="yTable"/>
        <w:tabs>
          <w:tab w:val="left" w:pos="567"/>
        </w:tabs>
        <w:suppressAutoHyphens/>
        <w:rPr>
          <w:spacing w:val="-2"/>
        </w:rPr>
      </w:pPr>
      <w:r>
        <w:rPr>
          <w:spacing w:val="-2"/>
        </w:rPr>
        <w:t>8.</w:t>
      </w:r>
      <w:r>
        <w:rPr>
          <w:spacing w:val="-2"/>
        </w:rPr>
        <w:tab/>
        <w:t>Paragraph (b) of subclause (1) of clause 9 of the said Agreement is amended by inserting after the words “reasonable charges for operation and maintenance” in subparagraph (ii) of the said paragraph the following words “except operation charges in respect of education hospital and police services and”.</w:t>
      </w:r>
    </w:p>
    <w:p>
      <w:pPr>
        <w:pStyle w:val="yTable"/>
        <w:suppressAutoHyphens/>
        <w:rPr>
          <w:spacing w:val="-2"/>
        </w:rPr>
      </w:pPr>
    </w:p>
    <w:p>
      <w:pPr>
        <w:pStyle w:val="yTable"/>
        <w:tabs>
          <w:tab w:val="left" w:pos="567"/>
        </w:tabs>
        <w:suppressAutoHyphens/>
        <w:rPr>
          <w:spacing w:val="-2"/>
        </w:rPr>
      </w:pPr>
      <w:r>
        <w:rPr>
          <w:spacing w:val="-2"/>
        </w:rPr>
        <w:t>9.</w:t>
      </w:r>
      <w:r>
        <w:rPr>
          <w:spacing w:val="-2"/>
        </w:rPr>
        <w:tab/>
        <w:t>Paragraph (b) of subclause (1) of clause 9 of the said Agreement is further amended by inserting after the words “whichever shall first occur” in the proviso to that paragraph the following passage “(provided that the said twentieth anniversary shall be extended one (1) year for each year this Agreement has been continued in force and effect under clause 5(3) or clause 5(4) hereof)”.</w:t>
      </w:r>
    </w:p>
    <w:p>
      <w:pPr>
        <w:pStyle w:val="yTable"/>
        <w:suppressAutoHyphens/>
        <w:rPr>
          <w:spacing w:val="-2"/>
        </w:rPr>
      </w:pPr>
    </w:p>
    <w:p>
      <w:pPr>
        <w:pStyle w:val="yTable"/>
        <w:tabs>
          <w:tab w:val="left" w:pos="567"/>
        </w:tabs>
        <w:suppressAutoHyphens/>
        <w:rPr>
          <w:spacing w:val="-2"/>
        </w:rPr>
      </w:pPr>
      <w:r>
        <w:rPr>
          <w:spacing w:val="-2"/>
        </w:rPr>
        <w:t>10.</w:t>
      </w:r>
      <w:r>
        <w:rPr>
          <w:spacing w:val="-2"/>
        </w:rPr>
        <w:tab/>
        <w:t>Clause 10 of the said Agreement is amended by inserting after the passage “three (3) years next following the commencement date” in lines one and two of subclause (1) thereof the passage “(or within such extended period not exceeding a further two (2) years as the Company may satisfy the Minister that the Company reasonably requires and the Minister approves)”.</w:t>
      </w:r>
    </w:p>
    <w:p>
      <w:pPr>
        <w:pStyle w:val="yTable"/>
        <w:suppressAutoHyphens/>
        <w:rPr>
          <w:spacing w:val="-2"/>
        </w:rPr>
      </w:pPr>
    </w:p>
    <w:p>
      <w:pPr>
        <w:pStyle w:val="yTable"/>
        <w:tabs>
          <w:tab w:val="left" w:pos="567"/>
        </w:tabs>
        <w:suppressAutoHyphens/>
        <w:rPr>
          <w:spacing w:val="-2"/>
        </w:rPr>
      </w:pPr>
      <w:r>
        <w:rPr>
          <w:spacing w:val="-2"/>
        </w:rPr>
        <w:t>11.</w:t>
      </w:r>
      <w:r>
        <w:rPr>
          <w:spacing w:val="-2"/>
        </w:rPr>
        <w:tab/>
        <w:t>Clause 10 of the said Agreement is further amended by substituting for the words “within the aforesaid period of three years” in lines nine and ten of the said subclause (1) thereof the passage “within such period of three years or such extended period (as the case may be)”.</w:t>
      </w:r>
    </w:p>
    <w:p>
      <w:pPr>
        <w:pStyle w:val="yTable"/>
        <w:suppressAutoHyphens/>
        <w:rPr>
          <w:spacing w:val="-2"/>
        </w:rPr>
      </w:pPr>
    </w:p>
    <w:p>
      <w:pPr>
        <w:pStyle w:val="yTable"/>
        <w:tabs>
          <w:tab w:val="left" w:pos="567"/>
        </w:tabs>
        <w:suppressAutoHyphens/>
        <w:rPr>
          <w:spacing w:val="-2"/>
        </w:rPr>
      </w:pPr>
      <w:r>
        <w:rPr>
          <w:spacing w:val="-2"/>
        </w:rPr>
        <w:t>12.</w:t>
      </w:r>
      <w:r>
        <w:rPr>
          <w:spacing w:val="-2"/>
        </w:rPr>
        <w:tab/>
        <w:t>Subclause (2) of clause 10 of the said Agreement is amended by adding to paragraph (f) thereof the following passage “and that the Company shall have the entire control of such use and that no personnel other than personnel provided or approved by the Company shall be utilised for or in respect of such use”.</w:t>
      </w:r>
    </w:p>
    <w:p>
      <w:pPr>
        <w:pStyle w:val="yTable"/>
        <w:suppressAutoHyphens/>
        <w:rPr>
          <w:spacing w:val="-2"/>
        </w:rPr>
      </w:pPr>
    </w:p>
    <w:p>
      <w:pPr>
        <w:pStyle w:val="yTable"/>
        <w:tabs>
          <w:tab w:val="left" w:pos="567"/>
        </w:tabs>
        <w:suppressAutoHyphens/>
        <w:rPr>
          <w:spacing w:val="-2"/>
        </w:rPr>
      </w:pPr>
      <w:r>
        <w:rPr>
          <w:spacing w:val="-2"/>
        </w:rPr>
        <w:t>13.</w:t>
      </w:r>
      <w:r>
        <w:rPr>
          <w:spacing w:val="-2"/>
        </w:rPr>
        <w:tab/>
        <w:t xml:space="preserve">Paragraph (1) of clause 11 of the said Agreement is amended by substituting for the passage “: PROVIDED HOWEVER” the following passage “or if the Company shall surrender the entire mineral lease as permitted under clause 9(1)(a) this Agreement and the rights of the Company hereunder and under any lease licence easement or right granted hereunder or pursuant hereto shall thereupon determine PROVIDED THAT if the State gives to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w:t>
      </w:r>
      <w:r>
        <w:rPr>
          <w:i/>
          <w:spacing w:val="-2"/>
        </w:rPr>
        <w:t>bona fide</w:t>
      </w:r>
      <w:r>
        <w:rPr>
          <w:spacing w:val="-2"/>
        </w:rPr>
        <w:t xml:space="preserve"> dispute and that the Company has not been dilatory in pursuing the arbitration then neither this Agreement nor any of the rights hereinbefore referred to may be determined unless and until a reasonable time fixed by the award upon the arbitration as the time within which the Company must remedy such default has elapsed without such default having been remedied and PROVIDED FURTHER”.</w:t>
      </w:r>
    </w:p>
    <w:p>
      <w:pPr>
        <w:pStyle w:val="yTable"/>
        <w:suppressAutoHyphens/>
        <w:rPr>
          <w:spacing w:val="-2"/>
        </w:rPr>
      </w:pPr>
    </w:p>
    <w:p>
      <w:pPr>
        <w:pStyle w:val="yTable"/>
        <w:tabs>
          <w:tab w:val="left" w:pos="567"/>
        </w:tabs>
        <w:suppressAutoHyphens/>
        <w:rPr>
          <w:spacing w:val="-2"/>
        </w:rPr>
      </w:pPr>
      <w:r>
        <w:rPr>
          <w:spacing w:val="-2"/>
        </w:rPr>
        <w:t>14.</w:t>
      </w:r>
      <w:r>
        <w:rPr>
          <w:spacing w:val="-2"/>
        </w:rPr>
        <w:tab/>
        <w:t>Paragraph (1) of clause 11 of the said Agreement is further amended by adding after the words “if the Company shall fail to remedy any default after such notice” in the final proviso to the paragraph the following passage “or within the time fixed by the arbitration award”.</w:t>
      </w:r>
    </w:p>
    <w:p>
      <w:pPr>
        <w:pStyle w:val="yTable"/>
        <w:suppressAutoHyphens/>
        <w:rPr>
          <w:spacing w:val="-2"/>
        </w:rPr>
      </w:pPr>
    </w:p>
    <w:p>
      <w:pPr>
        <w:pStyle w:val="yTable"/>
        <w:tabs>
          <w:tab w:val="left" w:pos="567"/>
        </w:tabs>
        <w:suppressAutoHyphens/>
        <w:rPr>
          <w:spacing w:val="-2"/>
        </w:rPr>
      </w:pPr>
      <w:r>
        <w:rPr>
          <w:spacing w:val="-2"/>
        </w:rPr>
        <w:t>15.</w:t>
      </w:r>
      <w:r>
        <w:rPr>
          <w:spacing w:val="-2"/>
        </w:rPr>
        <w:tab/>
        <w:t>Subclause (1) of clause 12 of the said Agreement is amended by adding thereto the following passage “Provided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yTable"/>
        <w:suppressAutoHyphens/>
        <w:rPr>
          <w:spacing w:val="-2"/>
        </w:rPr>
      </w:pPr>
    </w:p>
    <w:p>
      <w:pPr>
        <w:pStyle w:val="yTable"/>
        <w:tabs>
          <w:tab w:val="left" w:pos="567"/>
        </w:tabs>
        <w:suppressAutoHyphens/>
        <w:rPr>
          <w:spacing w:val="-2"/>
        </w:rPr>
      </w:pPr>
      <w:r>
        <w:rPr>
          <w:spacing w:val="-2"/>
        </w:rPr>
        <w:t>16.</w:t>
      </w:r>
      <w:r>
        <w:rPr>
          <w:spacing w:val="-2"/>
        </w:rPr>
        <w:tab/>
        <w:t>Subclause (3) of clause 12 of the said Agreement is amended by inserting after the passage “excess of Five million (5,000,000) tons” in paragraph (a) thereof the passage “unless prior to year 10 the Minister shall have approved the Company entering into a contract or contracts for the export of iron ore at an annual rate in excess of five million (5,000,000) tons”.</w:t>
      </w:r>
    </w:p>
    <w:p>
      <w:pPr>
        <w:pStyle w:val="yTable"/>
        <w:suppressAutoHyphens/>
        <w:rPr>
          <w:spacing w:val="-2"/>
        </w:rPr>
      </w:pPr>
    </w:p>
    <w:p>
      <w:pPr>
        <w:pStyle w:val="yTable"/>
        <w:tabs>
          <w:tab w:val="left" w:pos="567"/>
        </w:tabs>
        <w:suppressAutoHyphens/>
        <w:rPr>
          <w:spacing w:val="-2"/>
        </w:rPr>
      </w:pPr>
      <w:r>
        <w:rPr>
          <w:spacing w:val="-2"/>
        </w:rPr>
        <w:tab/>
        <w:t>IN WITNESS WHEREOF THE HONOURABLE DAVID BRAND M.L.A. has hereunto set his hand and seal and the COMMON SEAL of the Company has hereunto been affixed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SEALED AND DELIVERED</w:t>
            </w:r>
          </w:p>
          <w:p>
            <w:pPr>
              <w:pStyle w:val="yTable"/>
              <w:spacing w:before="0"/>
              <w:rPr>
                <w:spacing w:val="-2"/>
              </w:rPr>
            </w:pPr>
            <w:r>
              <w:rPr>
                <w:spacing w:val="-2"/>
              </w:rPr>
              <w:t>by the said THE HONOURABLE</w:t>
            </w:r>
          </w:p>
          <w:p>
            <w:pPr>
              <w:pStyle w:val="yTable"/>
              <w:spacing w:before="0"/>
              <w:rPr>
                <w:spacing w:val="-2"/>
              </w:rPr>
            </w:pPr>
            <w:r>
              <w:rPr>
                <w:spacing w:val="-2"/>
              </w:rPr>
              <w:t>DAVID BRAND M.L.A. in the</w:t>
            </w:r>
          </w:p>
          <w:p>
            <w:r>
              <w:rPr>
                <w:spacing w:val="-2"/>
              </w:rPr>
              <w:t>presence of — </w:t>
            </w:r>
          </w:p>
        </w:tc>
        <w:tc>
          <w:tcPr>
            <w:tcW w:w="720" w:type="dxa"/>
          </w:tcPr>
          <w:p>
            <w:r>
              <w:rPr>
                <w:noProof/>
                <w:lang w:eastAsia="en-AU"/>
              </w:rPr>
              <w:drawing>
                <wp:inline distT="0" distB="0" distL="0" distR="0">
                  <wp:extent cx="10477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657225"/>
                          </a:xfrm>
                          <a:prstGeom prst="rect">
                            <a:avLst/>
                          </a:prstGeom>
                          <a:noFill/>
                          <a:ln>
                            <a:noFill/>
                          </a:ln>
                        </pic:spPr>
                      </pic:pic>
                    </a:graphicData>
                  </a:graphic>
                </wp:inline>
              </w:drawing>
            </w:r>
          </w:p>
        </w:tc>
        <w:tc>
          <w:tcPr>
            <w:tcW w:w="3960" w:type="dxa"/>
          </w:tcPr>
          <w:p/>
          <w:p>
            <w:r>
              <w:rPr>
                <w:spacing w:val="-2"/>
              </w:rPr>
              <w:t>DAVID BRAND</w:t>
            </w:r>
          </w:p>
          <w:p>
            <w:r>
              <w:rPr>
                <w:spacing w:val="-2"/>
              </w:rPr>
              <w:t>[L.S.]</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uppressAutoHyphens/>
        <w:rPr>
          <w:spacing w:val="-2"/>
        </w:rPr>
      </w:pP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Arthur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w:t>
            </w:r>
          </w:p>
          <w:p>
            <w:pPr>
              <w:pStyle w:val="yTable"/>
              <w:spacing w:before="0"/>
              <w:rPr>
                <w:spacing w:val="-2"/>
              </w:rPr>
            </w:pPr>
            <w:r>
              <w:rPr>
                <w:spacing w:val="-2"/>
              </w:rPr>
              <w:t>hereunto affixed in the</w:t>
            </w:r>
          </w:p>
          <w:p>
            <w:r>
              <w:rPr>
                <w:spacing w:val="-2"/>
              </w:rPr>
              <w:t>presence of — </w:t>
            </w:r>
          </w:p>
        </w:tc>
        <w:tc>
          <w:tcPr>
            <w:tcW w:w="720" w:type="dxa"/>
          </w:tcPr>
          <w:p>
            <w:r>
              <w:rPr>
                <w:noProof/>
                <w:lang w:eastAsia="en-AU"/>
              </w:rPr>
              <w:drawing>
                <wp:inline distT="0" distB="0" distL="0" distR="0">
                  <wp:extent cx="104775" cy="800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4775" cy="800100"/>
                          </a:xfrm>
                          <a:prstGeom prst="rect">
                            <a:avLst/>
                          </a:prstGeom>
                          <a:noFill/>
                          <a:ln>
                            <a:noFill/>
                          </a:ln>
                        </pic:spPr>
                      </pic:pic>
                    </a:graphicData>
                  </a:graphic>
                </wp:inline>
              </w:drawing>
            </w:r>
          </w:p>
        </w:tc>
        <w:tc>
          <w:tcPr>
            <w:tcW w:w="3960" w:type="dxa"/>
          </w:tcPr>
          <w:p/>
          <w:p>
            <w:r>
              <w:rPr>
                <w:spacing w:val="-2"/>
              </w:rPr>
              <w:t>[C.S.]</w:t>
            </w:r>
          </w:p>
        </w:tc>
      </w:tr>
    </w:tbl>
    <w:p>
      <w:pPr>
        <w:pStyle w:val="yTable"/>
        <w:spacing w:before="0"/>
        <w:rPr>
          <w:spacing w:val="-2"/>
        </w:rPr>
      </w:pPr>
    </w:p>
    <w:p>
      <w:pPr>
        <w:pStyle w:val="yTable"/>
        <w:suppressAutoHyphens/>
        <w:rPr>
          <w:spacing w:val="-2"/>
        </w:rPr>
      </w:pPr>
    </w:p>
    <w:p>
      <w:pPr>
        <w:pStyle w:val="yTable"/>
        <w:spacing w:before="0"/>
        <w:ind w:left="4536"/>
        <w:rPr>
          <w:spacing w:val="-2"/>
        </w:rPr>
      </w:pPr>
      <w:r>
        <w:rPr>
          <w:spacing w:val="-2"/>
        </w:rPr>
        <w:t>F. S. ANDERSON</w:t>
      </w:r>
    </w:p>
    <w:p>
      <w:pPr>
        <w:pStyle w:val="yTable"/>
        <w:tabs>
          <w:tab w:val="left" w:pos="4820"/>
        </w:tabs>
        <w:spacing w:before="0"/>
        <w:ind w:left="4536"/>
        <w:rPr>
          <w:spacing w:val="-2"/>
        </w:rPr>
      </w:pPr>
      <w:r>
        <w:rPr>
          <w:spacing w:val="-2"/>
        </w:rPr>
        <w:tab/>
        <w:t>Director</w:t>
      </w:r>
    </w:p>
    <w:p>
      <w:pPr>
        <w:pStyle w:val="yTable"/>
        <w:suppressAutoHyphens/>
        <w:ind w:left="4536"/>
        <w:rPr>
          <w:spacing w:val="-2"/>
        </w:rPr>
      </w:pPr>
    </w:p>
    <w:p>
      <w:pPr>
        <w:pStyle w:val="yTable"/>
        <w:spacing w:before="0"/>
        <w:ind w:left="4536"/>
        <w:rPr>
          <w:spacing w:val="-2"/>
        </w:rPr>
      </w:pPr>
      <w:r>
        <w:rPr>
          <w:spacing w:val="-2"/>
        </w:rPr>
        <w:t>PETER FITZGERALD</w:t>
      </w:r>
    </w:p>
    <w:p>
      <w:pPr>
        <w:pStyle w:val="yTable"/>
        <w:tabs>
          <w:tab w:val="left" w:pos="4820"/>
        </w:tabs>
        <w:spacing w:before="0"/>
        <w:ind w:left="4536"/>
        <w:rPr>
          <w:spacing w:val="-2"/>
        </w:rPr>
      </w:pPr>
      <w:r>
        <w:rPr>
          <w:spacing w:val="-2"/>
        </w:rPr>
        <w:tab/>
        <w:t>Secretary</w:t>
      </w:r>
    </w:p>
    <w:p>
      <w:pPr>
        <w:pStyle w:val="yFootnotesection"/>
        <w:tabs>
          <w:tab w:val="clear" w:pos="893"/>
        </w:tabs>
      </w:pPr>
      <w:r>
        <w:tab/>
        <w:t xml:space="preserve">[Second Schedule inserted by No. 98 of 1964 s.6.] </w:t>
      </w:r>
    </w:p>
    <w:p>
      <w:pPr>
        <w:pStyle w:val="yScheduleHeading"/>
      </w:pPr>
      <w:bookmarkStart w:id="121" w:name="_Toc266972005"/>
      <w:bookmarkStart w:id="122" w:name="_Toc266972032"/>
      <w:bookmarkStart w:id="123" w:name="_Toc268500928"/>
      <w:bookmarkStart w:id="124" w:name="_Toc270679472"/>
      <w:bookmarkStart w:id="125" w:name="_Toc272152537"/>
      <w:bookmarkStart w:id="126" w:name="_Toc280086668"/>
      <w:r>
        <w:rPr>
          <w:rStyle w:val="CharSchNo"/>
        </w:rPr>
        <w:t>Third Schedule</w:t>
      </w:r>
      <w:bookmarkEnd w:id="121"/>
      <w:bookmarkEnd w:id="122"/>
      <w:r>
        <w:rPr>
          <w:rStyle w:val="CharSDivNo"/>
        </w:rPr>
        <w:t> </w:t>
      </w:r>
      <w:r>
        <w:t>—</w:t>
      </w:r>
      <w:r>
        <w:rPr>
          <w:rStyle w:val="CharSDivText"/>
        </w:rPr>
        <w:t> </w:t>
      </w:r>
      <w:r>
        <w:rPr>
          <w:rStyle w:val="CharSchText"/>
        </w:rPr>
        <w:t>Second Supplementary Agreement</w:t>
      </w:r>
      <w:bookmarkEnd w:id="123"/>
      <w:bookmarkEnd w:id="124"/>
      <w:bookmarkEnd w:id="125"/>
      <w:bookmarkEnd w:id="126"/>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 xml:space="preserve">THIS AGREEMENT under Seal made the 8th day of October 1968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in the State of Western Australia at 185 St. George’s Terrace, Perth (hereinafter called “the Company” which expression will include the successors and assigns of the Company including where the context so admits the assignees and appointees of the Company under clause 20 of the Principal Agreement (as hereinafter defined) or under that clause as applying to this Agreement) of the other part — </w:t>
      </w:r>
    </w:p>
    <w:p>
      <w:pPr>
        <w:pStyle w:val="yTable"/>
        <w:suppressAutoHyphens/>
        <w:rPr>
          <w:spacing w:val="-2"/>
        </w:rPr>
      </w:pPr>
    </w:p>
    <w:p>
      <w:pPr>
        <w:pStyle w:val="yTable"/>
        <w:suppressAutoHyphens/>
        <w:rPr>
          <w:spacing w:val="-2"/>
        </w:rPr>
      </w:pPr>
      <w:r>
        <w:rPr>
          <w:spacing w:val="-2"/>
        </w:rPr>
        <w:t>WHEREAS</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(a)</w:t>
      </w:r>
      <w:r>
        <w:rPr>
          <w:spacing w:val="-2"/>
        </w:rPr>
        <w:tab/>
        <w:t>The Company has pursuant to and in compliance with clauses 4, 5 and 10(1) of the Principal Agreement established a mine, a railway, townsites, a harbour, a wharf and extensive works, services and facilities relating to the foregoing;</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(b)</w:t>
      </w:r>
      <w:r>
        <w:rPr>
          <w:spacing w:val="-2"/>
        </w:rPr>
        <w:tab/>
        <w:t>The Company has also pursuant to and in compliance with clause 12 of the Principal Agreement established a plant for the secondary processing of iron ore and such plant has the capacity to produce two million (2,000,000) tons of iron ore pellets per annum;</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(c)</w:t>
      </w:r>
      <w:r>
        <w:rPr>
          <w:spacing w:val="-2"/>
        </w:rPr>
        <w:tab/>
        <w:t>it is desired to make provision for the grant of additional rights to and the undertaking of additional obligations by the Company as hereinafter provided;</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(d)</w:t>
      </w:r>
      <w:r>
        <w:rPr>
          <w:spacing w:val="-2"/>
        </w:rPr>
        <w:tab/>
        <w:t>it is also desired to add to and amend the Principal Agreement as hereinafter provided.</w:t>
      </w:r>
    </w:p>
    <w:p>
      <w:pPr>
        <w:pStyle w:val="yTable"/>
        <w:suppressAutoHyphens/>
        <w:rPr>
          <w:spacing w:val="-2"/>
        </w:rPr>
      </w:pPr>
    </w:p>
    <w:p>
      <w:pPr>
        <w:pStyle w:val="yTable"/>
        <w:keepNext/>
        <w:suppressAutoHyphens/>
        <w:rPr>
          <w:spacing w:val="-2"/>
        </w:rPr>
      </w:pPr>
      <w:r>
        <w:rPr>
          <w:spacing w:val="-2"/>
        </w:rPr>
        <w:t>NOW THIS AGREEMENT WITNESSETH:</w:t>
      </w:r>
    </w:p>
    <w:p>
      <w:pPr>
        <w:pStyle w:val="yTable"/>
        <w:keepNext/>
        <w:suppressAutoHyphens/>
        <w:rPr>
          <w:spacing w:val="-2"/>
        </w:rPr>
      </w:pPr>
    </w:p>
    <w:p>
      <w:pPr>
        <w:pStyle w:val="yTable"/>
        <w:suppressAutoHyphens/>
        <w:rPr>
          <w:i/>
          <w:spacing w:val="-2"/>
        </w:rPr>
      </w:pPr>
      <w:r>
        <w:rPr>
          <w:i/>
          <w:spacing w:val="-2"/>
        </w:rPr>
        <w:t>Interpretation.</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“mineral lease” means the mineral lease referred to in clause 6(2)(a) hereof and includes any renewal thereof;</w:t>
      </w:r>
    </w:p>
    <w:p>
      <w:pPr>
        <w:pStyle w:val="yTable"/>
        <w:tabs>
          <w:tab w:val="left" w:pos="1134"/>
          <w:tab w:val="left" w:pos="1701"/>
        </w:tabs>
        <w:suppressAutoHyphens/>
        <w:ind w:left="1701" w:hanging="1701"/>
        <w:rPr>
          <w:spacing w:val="-2"/>
        </w:rPr>
      </w:pPr>
      <w:r>
        <w:rPr>
          <w:spacing w:val="-2"/>
        </w:rPr>
        <w:tab/>
        <w:t>“mining areas” means the areas delineated and coloured red on the Plan marked “B” initialled by or on behalf of the parties hereto for the purposes of identification;</w:t>
      </w:r>
    </w:p>
    <w:p>
      <w:pPr>
        <w:pStyle w:val="yTable"/>
        <w:tabs>
          <w:tab w:val="left" w:pos="1134"/>
          <w:tab w:val="left" w:pos="1701"/>
        </w:tabs>
        <w:suppressAutoHyphens/>
        <w:ind w:left="1701" w:hanging="1701"/>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ind w:left="1701" w:hanging="1701"/>
        <w:rPr>
          <w:spacing w:val="-2"/>
        </w:rPr>
      </w:pPr>
      <w:r>
        <w:rPr>
          <w:spacing w:val="-2"/>
        </w:rPr>
        <w:tab/>
        <w:t>“new Hamersley year 1” means the year next following the date by which the mineral lease has been granted to the Company and “new Hamersley year” followed by any other numeral has a corresponding meaning;</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spacing w:val="-2"/>
        </w:rPr>
        <w:t xml:space="preserve"> as amended by the agreement of which a copy is set out in the Second Schedule to that Act (both of which agreements were approved by that Act) and except where the context otherwise requires as further amended by this Agreement;</w:t>
      </w:r>
    </w:p>
    <w:p>
      <w:pPr>
        <w:pStyle w:val="yTable"/>
        <w:tabs>
          <w:tab w:val="left" w:pos="1134"/>
          <w:tab w:val="left" w:pos="1701"/>
        </w:tabs>
        <w:suppressAutoHyphens/>
        <w:ind w:left="1701" w:hanging="1701"/>
        <w:rPr>
          <w:spacing w:val="-2"/>
        </w:rPr>
      </w:pPr>
      <w:r>
        <w:rPr>
          <w:spacing w:val="-2"/>
        </w:rPr>
        <w:tab/>
        <w:t>“Ratifying Act” means the Act to ratify this Agreement and referred to in clause 3(1) (a) hereof;</w:t>
      </w:r>
    </w:p>
    <w:p>
      <w:pPr>
        <w:pStyle w:val="yTable"/>
        <w:tabs>
          <w:tab w:val="left" w:pos="1134"/>
          <w:tab w:val="left" w:pos="1701"/>
        </w:tabs>
        <w:suppressAutoHyphens/>
        <w:ind w:left="1701" w:hanging="1701"/>
        <w:rPr>
          <w:spacing w:val="-2"/>
        </w:rPr>
      </w:pPr>
      <w:r>
        <w:rPr>
          <w:spacing w:val="-2"/>
        </w:rPr>
        <w:tab/>
        <w:t>“special lease” means a special lease or licence to be granted in terms of this Agreement under the Ratifying Act or the Land Act and includes any renewal thereof;</w:t>
      </w:r>
    </w:p>
    <w:p>
      <w:pPr>
        <w:pStyle w:val="yTable"/>
        <w:tabs>
          <w:tab w:val="left" w:pos="1134"/>
          <w:tab w:val="left" w:pos="1701"/>
        </w:tabs>
        <w:suppressAutoHyphens/>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ind w:left="1701" w:hanging="1701"/>
        <w:rPr>
          <w:spacing w:val="-2"/>
        </w:rPr>
      </w:pPr>
      <w:r>
        <w:rPr>
          <w:spacing w:val="-2"/>
        </w:rPr>
        <w:tab/>
        <w:t>“townsite” in relation to the mining areas means a townsite or townsites which is or are established by the Company for the purposes of its operations and employees on or near the mining areas and whether or not constituted and defined under section 10 of the Land Act;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tabs>
          <w:tab w:val="left" w:pos="1134"/>
          <w:tab w:val="left" w:pos="1701"/>
        </w:tabs>
        <w:suppressAutoHyphens/>
        <w:ind w:left="1701" w:hanging="1701"/>
        <w:rPr>
          <w:spacing w:val="-2"/>
        </w:rPr>
      </w:pPr>
      <w:r>
        <w:rPr>
          <w:spacing w:val="-2"/>
        </w:rPr>
        <w:tab/>
        <w:t>Marginal notes shall not affect the construction or interpretation hereof.</w:t>
      </w:r>
    </w:p>
    <w:p>
      <w:pPr>
        <w:pStyle w:val="yTable"/>
        <w:suppressAutoHyphens/>
        <w:rPr>
          <w:spacing w:val="-2"/>
        </w:rPr>
      </w:pPr>
    </w:p>
    <w:p>
      <w:pPr>
        <w:pStyle w:val="yTable"/>
        <w:keepNext/>
        <w:suppressAutoHyphens/>
        <w:rPr>
          <w:i/>
          <w:spacing w:val="-2"/>
        </w:rPr>
      </w:pPr>
      <w:r>
        <w:rPr>
          <w:i/>
          <w:spacing w:val="-2"/>
        </w:rPr>
        <w:t>Initial Obligations of the State.</w:t>
      </w:r>
    </w:p>
    <w:p>
      <w:pPr>
        <w:pStyle w:val="yTable"/>
        <w:keepNext/>
        <w:tabs>
          <w:tab w:val="left" w:pos="567"/>
        </w:tabs>
        <w:suppressAutoHyphens/>
        <w:rPr>
          <w:spacing w:val="-2"/>
        </w:rPr>
      </w:pPr>
      <w:r>
        <w:rPr>
          <w:spacing w:val="-2"/>
        </w:rPr>
        <w:t>2.</w:t>
      </w:r>
      <w:r>
        <w:rPr>
          <w:spacing w:val="-2"/>
        </w:rPr>
        <w:tab/>
        <w:t>The State shall — </w:t>
      </w:r>
    </w:p>
    <w:p>
      <w:pPr>
        <w:pStyle w:val="yTable"/>
        <w:tabs>
          <w:tab w:val="left" w:pos="1134"/>
          <w:tab w:val="left" w:pos="1701"/>
        </w:tabs>
        <w:suppressAutoHyphens/>
        <w:ind w:left="1701" w:hanging="1701"/>
        <w:rPr>
          <w:spacing w:val="-2"/>
        </w:rPr>
      </w:pPr>
      <w:r>
        <w:rPr>
          <w:spacing w:val="-2"/>
        </w:rPr>
        <w:tab/>
        <w:t>(a)</w:t>
      </w:r>
      <w:r>
        <w:rPr>
          <w:spacing w:val="-2"/>
        </w:rPr>
        <w:tab/>
        <w:t>introduce and sponsor a Bill in the Parliament of Western Australia to ratify this Agreement; and</w:t>
      </w:r>
    </w:p>
    <w:p>
      <w:pPr>
        <w:pStyle w:val="yTable"/>
        <w:tabs>
          <w:tab w:val="left" w:pos="1134"/>
          <w:tab w:val="left" w:pos="1701"/>
        </w:tabs>
        <w:suppressAutoHyphens/>
        <w:ind w:left="1701" w:hanging="1701"/>
        <w:rPr>
          <w:spacing w:val="-2"/>
        </w:rPr>
      </w:pPr>
      <w:r>
        <w:rPr>
          <w:spacing w:val="-2"/>
        </w:rPr>
        <w:tab/>
        <w:t>(b)</w:t>
      </w:r>
      <w:r>
        <w:rPr>
          <w:spacing w:val="-2"/>
        </w:rPr>
        <w:tab/>
        <w:t>to the extent reasonably necessary for the purposes of this Agreement allow the Company to enter upon Crown lands (including land the subject of a pastoral lease) and survey possible sites for a railway, townsite, stockpiling, processing and other areas required for the purposes of this Agreement.</w:t>
      </w:r>
    </w:p>
    <w:p>
      <w:pPr>
        <w:pStyle w:val="yTable"/>
        <w:suppressAutoHyphens/>
        <w:rPr>
          <w:spacing w:val="-2"/>
        </w:rPr>
      </w:pPr>
    </w:p>
    <w:p>
      <w:pPr>
        <w:pStyle w:val="yTable"/>
        <w:suppressAutoHyphens/>
        <w:rPr>
          <w:i/>
          <w:spacing w:val="-2"/>
        </w:rPr>
      </w:pPr>
      <w:r>
        <w:rPr>
          <w:i/>
          <w:spacing w:val="-2"/>
        </w:rPr>
        <w:t>Ratification and Operation.</w:t>
      </w:r>
    </w:p>
    <w:p>
      <w:pPr>
        <w:pStyle w:val="yTable"/>
        <w:tabs>
          <w:tab w:val="left" w:pos="567"/>
          <w:tab w:val="left" w:pos="1134"/>
        </w:tabs>
        <w:suppressAutoHyphens/>
        <w:rPr>
          <w:spacing w:val="-2"/>
        </w:rPr>
      </w:pPr>
      <w:r>
        <w:rPr>
          <w:spacing w:val="-2"/>
        </w:rPr>
        <w:t>3.</w:t>
      </w:r>
      <w:r>
        <w:rPr>
          <w:spacing w:val="-2"/>
        </w:rPr>
        <w:tab/>
        <w:t>(1)</w:t>
      </w:r>
      <w:r>
        <w:rPr>
          <w:spacing w:val="-2"/>
        </w:rPr>
        <w:tab/>
        <w:t>Clause 3(2) and the subsequent clauses (other than clause 11(3)) of this Agreement shall not operate unless and until — </w:t>
      </w:r>
    </w:p>
    <w:p>
      <w:pPr>
        <w:pStyle w:val="yTable"/>
        <w:tabs>
          <w:tab w:val="left" w:pos="1134"/>
          <w:tab w:val="left" w:pos="1701"/>
        </w:tabs>
        <w:suppressAutoHyphens/>
        <w:ind w:left="1701" w:hanging="1701"/>
        <w:rPr>
          <w:spacing w:val="-2"/>
        </w:rPr>
      </w:pPr>
      <w:r>
        <w:rPr>
          <w:spacing w:val="-2"/>
        </w:rPr>
        <w:tab/>
        <w:t>(a)</w:t>
      </w:r>
      <w:r>
        <w:rPr>
          <w:spacing w:val="-2"/>
        </w:rPr>
        <w:tab/>
        <w:t>the Bill to ratify this Agreement as referred to in clause 2(a) hereof is passed as an Act before the 31st day of December, 1968 or such later date if any as the parties hereto may mutually agree upon; and</w:t>
      </w:r>
    </w:p>
    <w:p>
      <w:pPr>
        <w:pStyle w:val="yTable"/>
        <w:tabs>
          <w:tab w:val="left" w:pos="1134"/>
          <w:tab w:val="left" w:pos="1701"/>
        </w:tabs>
        <w:suppressAutoHyphens/>
        <w:ind w:left="1701" w:hanging="1701"/>
        <w:rPr>
          <w:spacing w:val="-2"/>
        </w:rPr>
      </w:pPr>
      <w:r>
        <w:rPr>
          <w:spacing w:val="-2"/>
        </w:rPr>
        <w:tab/>
        <w:t>(b)</w:t>
      </w:r>
      <w:r>
        <w:rPr>
          <w:spacing w:val="-2"/>
        </w:rPr>
        <w:tab/>
        <w:t>a Bill to ratify the agreement secondly referred to in the First Schedule hereto is passed as an Act before the 31st day of December 1968 or such later date if as the parties hereto may mutually agree upon.</w:t>
      </w:r>
    </w:p>
    <w:p>
      <w:pPr>
        <w:pStyle w:val="yTable"/>
        <w:suppressAutoHyphens/>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save as provided in clause 11(d) of the Principal Agreement as applying to this Agreement.</w:t>
      </w:r>
    </w:p>
    <w:p>
      <w:pPr>
        <w:pStyle w:val="yTable"/>
        <w:tabs>
          <w:tab w:val="left" w:pos="567"/>
          <w:tab w:val="left" w:pos="1134"/>
        </w:tabs>
        <w:suppressAutoHyphens/>
        <w:rPr>
          <w:spacing w:val="-2"/>
        </w:rPr>
      </w:pPr>
      <w:r>
        <w:rPr>
          <w:spacing w:val="-2"/>
        </w:rPr>
        <w:tab/>
        <w:t>(2)</w:t>
      </w:r>
      <w:r>
        <w:rPr>
          <w:spacing w:val="-2"/>
        </w:rPr>
        <w:tab/>
        <w:t>The following provisions of this Agreement shall notwithstanding the provision of any Act or law operate and take effect, namely — </w:t>
      </w:r>
    </w:p>
    <w:p>
      <w:pPr>
        <w:pStyle w:val="yTable"/>
        <w:tabs>
          <w:tab w:val="left" w:pos="1134"/>
          <w:tab w:val="left" w:pos="1701"/>
        </w:tabs>
        <w:suppressAutoHyphens/>
        <w:ind w:left="1701" w:hanging="1701"/>
        <w:rPr>
          <w:spacing w:val="-2"/>
        </w:rPr>
      </w:pPr>
      <w:r>
        <w:rPr>
          <w:spacing w:val="-2"/>
        </w:rPr>
        <w:tab/>
        <w:t>(a)</w:t>
      </w:r>
      <w:r>
        <w:rPr>
          <w:spacing w:val="-2"/>
        </w:rPr>
        <w:tab/>
        <w:t>the provisions of subclauses (2), (3), (4) and (5) of clause 6, clause 7(6) and clause 15(13) of this Agreement and the provisions of  the proviso to clause 10(2)(a), clause 10(3), paragraphs (a), (f), (g), (h), (i), (k) and (m) of clause 11 and clauses 20A, 21, 23, 24 and 27 of the Principal Agreement as applying to this Agreement shall take effect as though the same had been brought into force and been enacted by the Ratifying Act;</w:t>
      </w:r>
    </w:p>
    <w:p>
      <w:pPr>
        <w:pStyle w:val="yTable"/>
        <w:tabs>
          <w:tab w:val="left" w:pos="1134"/>
          <w:tab w:val="left" w:pos="1701"/>
        </w:tabs>
        <w:suppressAutoHyphens/>
        <w:ind w:left="1701" w:hanging="1701"/>
        <w:rPr>
          <w:spacing w:val="-2"/>
        </w:rPr>
      </w:pPr>
      <w:r>
        <w:rPr>
          <w:spacing w:val="-2"/>
        </w:rPr>
        <w:tab/>
        <w:t>(b)</w:t>
      </w:r>
      <w:r>
        <w:rPr>
          <w:spacing w:val="-2"/>
        </w:rPr>
        <w:tab/>
        <w:t>subject to paragraph (a) of this sub</w:t>
      </w:r>
      <w:r>
        <w:rPr>
          <w:spacing w:val="-2"/>
        </w:rP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1701"/>
        </w:tabs>
        <w:suppressAutoHyphens/>
        <w:ind w:left="1701" w:hanging="1701"/>
        <w:rPr>
          <w:spacing w:val="-2"/>
        </w:rPr>
      </w:pPr>
      <w:r>
        <w:rPr>
          <w:spacing w:val="-2"/>
        </w:rPr>
        <w:tab/>
        <w:t>(c)</w:t>
      </w:r>
      <w:r>
        <w:rPr>
          <w:spacing w:val="-2"/>
        </w:rPr>
        <w:tab/>
        <w:t>no future Act of the said State will operate to increase the Company’s liabilities or obligations hereunder with respect to rents or royalties; and</w:t>
      </w:r>
    </w:p>
    <w:p>
      <w:pPr>
        <w:pStyle w:val="yTable"/>
        <w:tabs>
          <w:tab w:val="left" w:pos="1134"/>
          <w:tab w:val="left" w:pos="1701"/>
        </w:tabs>
        <w:suppressAutoHyphens/>
        <w:ind w:left="1701" w:hanging="1701"/>
        <w:rPr>
          <w:spacing w:val="-2"/>
        </w:rPr>
      </w:pPr>
      <w:r>
        <w:rPr>
          <w:spacing w:val="-2"/>
        </w:rPr>
        <w:tab/>
        <w:t>(d)</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Company.</w:t>
      </w:r>
    </w:p>
    <w:p>
      <w:pPr>
        <w:pStyle w:val="yTable"/>
        <w:suppressAutoHyphens/>
        <w:rPr>
          <w:spacing w:val="-2"/>
        </w:rPr>
      </w:pPr>
    </w:p>
    <w:p>
      <w:pPr>
        <w:pStyle w:val="yTable"/>
        <w:suppressAutoHyphens/>
        <w:rPr>
          <w:i/>
          <w:spacing w:val="-2"/>
        </w:rPr>
      </w:pPr>
      <w:r>
        <w:rPr>
          <w:i/>
          <w:spacing w:val="-2"/>
        </w:rPr>
        <w:t>Company to submit Proposals.</w:t>
      </w:r>
    </w:p>
    <w:p>
      <w:pPr>
        <w:pStyle w:val="yTable"/>
        <w:tabs>
          <w:tab w:val="left" w:pos="567"/>
          <w:tab w:val="left" w:pos="1134"/>
        </w:tabs>
        <w:suppressAutoHyphens/>
        <w:rPr>
          <w:spacing w:val="-2"/>
        </w:rPr>
      </w:pPr>
      <w:r>
        <w:rPr>
          <w:spacing w:val="-2"/>
        </w:rPr>
        <w:t>4.</w:t>
      </w:r>
      <w:r>
        <w:rPr>
          <w:spacing w:val="-2"/>
        </w:rPr>
        <w:tab/>
        <w:t>(1)</w:t>
      </w:r>
      <w:r>
        <w:rPr>
          <w:spacing w:val="-2"/>
        </w:rPr>
        <w:tab/>
        <w:t>By 31st December 1968 (or such extended date if any as the Minister may approve) the Company will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during the three (3) years next following the commencement of such mining with a view to the transport and shipment of the iron ore mined and its outline proposals with respect to such mining during the next following seven (7) years;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Table"/>
        <w:tabs>
          <w:tab w:val="left" w:pos="567"/>
          <w:tab w:val="left" w:pos="1701"/>
        </w:tabs>
        <w:suppressAutoHyphens/>
        <w:ind w:left="1134" w:hanging="1134"/>
        <w:rPr>
          <w:spacing w:val="-2"/>
        </w:rPr>
      </w:pPr>
      <w:r>
        <w:rPr>
          <w:spacing w:val="-2"/>
        </w:rPr>
        <w:tab/>
        <w:t>(a)</w:t>
      </w:r>
      <w:r>
        <w:rPr>
          <w:spacing w:val="-2"/>
        </w:rPr>
        <w:tab/>
        <w:t>any further harbour and port development;</w:t>
      </w:r>
    </w:p>
    <w:p>
      <w:pPr>
        <w:pStyle w:val="yTable"/>
        <w:tabs>
          <w:tab w:val="left" w:pos="567"/>
          <w:tab w:val="left" w:pos="1701"/>
        </w:tabs>
        <w:suppressAutoHyphens/>
        <w:ind w:left="1134" w:hanging="1134"/>
        <w:rPr>
          <w:spacing w:val="-2"/>
        </w:rPr>
      </w:pPr>
      <w:r>
        <w:rPr>
          <w:spacing w:val="-2"/>
        </w:rPr>
        <w:tab/>
        <w:t>(b)</w:t>
      </w:r>
      <w:r>
        <w:rPr>
          <w:spacing w:val="-2"/>
        </w:rPr>
        <w:tab/>
        <w:t>the railway between the mining areas and the Company’s existing railway from Tom Price to Dampier including fencing (if any) and crossing places;</w:t>
      </w:r>
    </w:p>
    <w:p>
      <w:pPr>
        <w:pStyle w:val="yTable"/>
        <w:tabs>
          <w:tab w:val="left" w:pos="567"/>
          <w:tab w:val="left" w:pos="1701"/>
        </w:tabs>
        <w:suppressAutoHyphens/>
        <w:ind w:left="1134" w:hanging="1134"/>
        <w:rPr>
          <w:spacing w:val="-2"/>
        </w:rPr>
      </w:pPr>
      <w:r>
        <w:rPr>
          <w:spacing w:val="-2"/>
        </w:rPr>
        <w:tab/>
        <w:t>(c)</w:t>
      </w:r>
      <w:r>
        <w:rPr>
          <w:spacing w:val="-2"/>
        </w:rPr>
        <w:tab/>
        <w:t>townsites on the mining areas and development services and facilities in relation thereto;</w:t>
      </w:r>
    </w:p>
    <w:p>
      <w:pPr>
        <w:pStyle w:val="yTable"/>
        <w:tabs>
          <w:tab w:val="left" w:pos="567"/>
          <w:tab w:val="left" w:pos="1701"/>
        </w:tabs>
        <w:suppressAutoHyphens/>
        <w:ind w:left="1134" w:hanging="1134"/>
        <w:rPr>
          <w:spacing w:val="-2"/>
        </w:rPr>
      </w:pPr>
      <w:r>
        <w:rPr>
          <w:spacing w:val="-2"/>
        </w:rPr>
        <w:tab/>
        <w:t>(d)</w:t>
      </w:r>
      <w:r>
        <w:rPr>
          <w:spacing w:val="-2"/>
        </w:rPr>
        <w:tab/>
        <w:t>housing;</w:t>
      </w:r>
    </w:p>
    <w:p>
      <w:pPr>
        <w:pStyle w:val="yTable"/>
        <w:tabs>
          <w:tab w:val="left" w:pos="567"/>
          <w:tab w:val="left" w:pos="1701"/>
        </w:tabs>
        <w:suppressAutoHyphens/>
        <w:ind w:left="1134" w:hanging="1134"/>
        <w:rPr>
          <w:spacing w:val="-2"/>
        </w:rPr>
      </w:pPr>
      <w:r>
        <w:rPr>
          <w:spacing w:val="-2"/>
        </w:rPr>
        <w:tab/>
        <w:t>(e)</w:t>
      </w:r>
      <w:r>
        <w:rPr>
          <w:spacing w:val="-2"/>
        </w:rPr>
        <w:tab/>
        <w:t>water supply;</w:t>
      </w:r>
    </w:p>
    <w:p>
      <w:pPr>
        <w:pStyle w:val="yTable"/>
        <w:tabs>
          <w:tab w:val="left" w:pos="567"/>
          <w:tab w:val="left" w:pos="1701"/>
        </w:tabs>
        <w:suppressAutoHyphens/>
        <w:ind w:left="1134" w:hanging="1134"/>
        <w:rPr>
          <w:spacing w:val="-2"/>
        </w:rPr>
      </w:pPr>
      <w:r>
        <w:rPr>
          <w:spacing w:val="-2"/>
        </w:rPr>
        <w:tab/>
        <w:t>(f)</w:t>
      </w:r>
      <w:r>
        <w:rPr>
          <w:spacing w:val="-2"/>
        </w:rPr>
        <w:tab/>
        <w:t>roads (including details of any roads in respect of which it is not intended that the provisions of clause 10(2)(b) of the Principal Agreement as applying to this Agreement shall operate);</w:t>
      </w:r>
    </w:p>
    <w:p>
      <w:pPr>
        <w:pStyle w:val="yTable"/>
        <w:tabs>
          <w:tab w:val="left" w:pos="567"/>
          <w:tab w:val="left" w:pos="1701"/>
        </w:tabs>
        <w:suppressAutoHyphens/>
        <w:ind w:left="1134" w:hanging="1134"/>
        <w:rPr>
          <w:spacing w:val="-2"/>
        </w:rPr>
      </w:pPr>
      <w:r>
        <w:rPr>
          <w:spacing w:val="-2"/>
        </w:rPr>
        <w:tab/>
        <w:t>(g)</w:t>
      </w:r>
      <w:r>
        <w:rPr>
          <w:spacing w:val="-2"/>
        </w:rPr>
        <w:tab/>
        <w:t>any other works services or facilities proposed or desired by the Company.</w:t>
      </w:r>
    </w:p>
    <w:p>
      <w:pPr>
        <w:pStyle w:val="yTable"/>
        <w:tabs>
          <w:tab w:val="left" w:pos="567"/>
          <w:tab w:val="left" w:pos="1134"/>
        </w:tabs>
        <w:suppressAutoHyphens/>
        <w:rPr>
          <w:spacing w:val="-2"/>
        </w:rPr>
      </w:pPr>
      <w:r>
        <w:rPr>
          <w:spacing w:val="-2"/>
        </w:rPr>
        <w:tab/>
        <w:t>(2)</w:t>
      </w:r>
      <w:r>
        <w:rPr>
          <w:spacing w:val="-2"/>
        </w:rPr>
        <w:tab/>
        <w:t>The Company shall have the right to submit to the Minister its detailed proposals aforesaid in regard to a matter or matters the subject of any of the paragraphs (a) to (g) inclusive of sub</w:t>
      </w:r>
      <w:r>
        <w:rPr>
          <w:spacing w:val="-2"/>
        </w:rPr>
        <w:noBreakHyphen/>
        <w:t>clause (1) of this clause as and when the detailed proposals become finalised by the Company PROVIDED THAT where any such matter is the subject of a paragraph which refers to more than one subject matter the detailed proposals will relate to and cover each of the matters mentioned in the paragraph.</w:t>
      </w:r>
    </w:p>
    <w:p>
      <w:pPr>
        <w:pStyle w:val="yTable"/>
        <w:suppressAutoHyphens/>
        <w:rPr>
          <w:spacing w:val="-2"/>
        </w:rPr>
      </w:pPr>
    </w:p>
    <w:p>
      <w:pPr>
        <w:pStyle w:val="yTable"/>
        <w:suppressAutoHyphens/>
        <w:rPr>
          <w:i/>
          <w:spacing w:val="-2"/>
        </w:rPr>
      </w:pPr>
      <w:r>
        <w:rPr>
          <w:i/>
          <w:spacing w:val="-2"/>
        </w:rPr>
        <w:t>Consideration of Company’s Proposals.</w:t>
      </w:r>
    </w:p>
    <w:p>
      <w:pPr>
        <w:pStyle w:val="yTable"/>
        <w:tabs>
          <w:tab w:val="left" w:pos="567"/>
          <w:tab w:val="left" w:pos="1134"/>
        </w:tabs>
        <w:suppressAutoHyphens/>
        <w:rPr>
          <w:spacing w:val="-2"/>
        </w:rPr>
      </w:pPr>
      <w:r>
        <w:rPr>
          <w:spacing w:val="-2"/>
        </w:rPr>
        <w:t>5.</w:t>
      </w:r>
      <w:r>
        <w:rPr>
          <w:spacing w:val="-2"/>
        </w:rPr>
        <w:tab/>
        <w:t>(1)</w:t>
      </w:r>
      <w:r>
        <w:rPr>
          <w:spacing w:val="-2"/>
        </w:rPr>
        <w:tab/>
        <w:t>Within one (1) month after receipt of any of the detailed proposals required to be submitted by the Company pursuant to clause 4(1) hereof the Minister shall give to the Company notice either of his approval of the proposals submitted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provided in clause 25 of the Principal Agreement as applying to this Agreement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(other than clause 15 hereof) shall on the expiration of that period of three (3) months cease and determine (save as provided in clause 11(d) of the Principal Agreement as applying to this Agreement)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rPr>
          <w:spacing w:val="-2"/>
        </w:rPr>
      </w:pPr>
      <w:r>
        <w:rPr>
          <w:spacing w:val="-2"/>
        </w:rPr>
        <w:tab/>
        <w:t>(2)</w:t>
      </w:r>
      <w:r>
        <w:rPr>
          <w:spacing w:val="-2"/>
        </w:rPr>
        <w:tab/>
      </w:r>
      <w:r>
        <w:rPr>
          <w:spacing w:val="-4"/>
        </w:rPr>
        <w:t>Notwithstanding that under sub</w:t>
      </w:r>
      <w:r>
        <w:rPr>
          <w:spacing w:val="-4"/>
        </w:rPr>
        <w:noBreakHyphen/>
        <w:t>clause (1) of this clause any detailed proposals required to be submitted by the Company pursuant to clause 4(1) hereof are approved by the Minister or determined by arbitration award unless each and every such proposal is so approved or determined by the 28th day of February, 1969, or by such extended date if any as the Company shall be entitled to or shall be granted pursuant to the provisions hereof then at any time after the said 28th day of February 1969 or last such extended date as the case may be the Minister may give to the Company twelve (12) months notice of intention to determine this Agreement and unless before the expiration of the said twelve (12) months period all such proposals are so approved or determined this Agreement (other than clause 15 hereof) shall cease and determine subject however to the provisions of clause 11(d) of the Principal Agreement as applying to this Agreement.</w:t>
      </w:r>
    </w:p>
    <w:p>
      <w:pPr>
        <w:pStyle w:val="yTable"/>
        <w:suppressAutoHyphens/>
        <w:rPr>
          <w:spacing w:val="-2"/>
        </w:rPr>
      </w:pPr>
    </w:p>
    <w:p>
      <w:pPr>
        <w:pStyle w:val="yTable"/>
        <w:suppressAutoHyphens/>
        <w:rPr>
          <w:i/>
          <w:spacing w:val="-2"/>
        </w:rPr>
      </w:pPr>
      <w:r>
        <w:rPr>
          <w:i/>
          <w:spacing w:val="-2"/>
        </w:rPr>
        <w:t>Obligations of the State — Rights of Occupancy.</w:t>
      </w:r>
    </w:p>
    <w:p>
      <w:pPr>
        <w:pStyle w:val="yTable"/>
        <w:tabs>
          <w:tab w:val="left" w:pos="567"/>
          <w:tab w:val="left" w:pos="1134"/>
        </w:tabs>
        <w:suppressAutoHyphens/>
        <w:rPr>
          <w:spacing w:val="-2"/>
        </w:rPr>
      </w:pPr>
      <w:r>
        <w:rPr>
          <w:spacing w:val="-2"/>
        </w:rPr>
        <w:t>6.</w:t>
      </w:r>
      <w:r>
        <w:rPr>
          <w:spacing w:val="-2"/>
        </w:rPr>
        <w:tab/>
        <w:t>(1)</w:t>
      </w:r>
      <w:r>
        <w:rPr>
          <w:spacing w:val="-2"/>
        </w:rPr>
        <w:tab/>
        <w:t>The State shall forthwith (subject to the surrender of the rights of occupancy as referred to in clause 4(2) of the agreement secondly referred to in the First Schedule hereto) cause to be granted to the Company and to the Company alone rights of occupancy for the purposes of this Agreement (including the sole right to search and prospect for iron ore) over the whole of the mining areas under Section 276 of the Mining Act at a rental at the rate of eight dollars ($8) per square mile per annum payable quarterly in advance for the period expiring on 31st December, 1968, and shall then and thereafter subject to the continuance of this Agreement cause to be granted to the Company as may be necessary successive renewals of such last</w:t>
      </w:r>
      <w:r>
        <w:rPr>
          <w:spacing w:val="-2"/>
        </w:rPr>
        <w:noBreakHyphen/>
        <w:t>mentioned rights of occupancy (each renewal for a period of twelve months at the same rental and on the same terms) the last of which renewals shall notwithstanding its currency expire — </w:t>
      </w:r>
    </w:p>
    <w:p>
      <w:pPr>
        <w:pStyle w:val="yTable"/>
        <w:tabs>
          <w:tab w:val="left" w:pos="567"/>
          <w:tab w:val="left" w:pos="1701"/>
        </w:tabs>
        <w:suppressAutoHyphens/>
        <w:ind w:left="1134" w:hanging="1134"/>
        <w:rPr>
          <w:spacing w:val="-2"/>
        </w:rPr>
      </w:pPr>
      <w:r>
        <w:rPr>
          <w:spacing w:val="-2"/>
        </w:rPr>
        <w:tab/>
        <w:t>(i)</w:t>
      </w:r>
      <w:r>
        <w:rPr>
          <w:spacing w:val="-2"/>
        </w:rPr>
        <w:tab/>
        <w:t>on the date of grant of a mineral lease to the Company under sub</w:t>
      </w:r>
      <w:r>
        <w:rPr>
          <w:spacing w:val="-2"/>
        </w:rPr>
        <w:noBreakHyphen/>
        <w:t>clause (2) hereof;</w:t>
      </w:r>
    </w:p>
    <w:p>
      <w:pPr>
        <w:pStyle w:val="yTable"/>
        <w:tabs>
          <w:tab w:val="left" w:pos="567"/>
          <w:tab w:val="left" w:pos="1701"/>
        </w:tabs>
        <w:suppressAutoHyphens/>
        <w:ind w:left="1134" w:hanging="1134"/>
        <w:rPr>
          <w:spacing w:val="-2"/>
        </w:rPr>
      </w:pPr>
      <w:r>
        <w:rPr>
          <w:spacing w:val="-2"/>
        </w:rPr>
        <w:tab/>
        <w:t>(ii)</w:t>
      </w:r>
      <w:r>
        <w:rPr>
          <w:spacing w:val="-2"/>
        </w:rPr>
        <w:tab/>
        <w:t>on the expiration of five years from the date hereof; or</w:t>
      </w:r>
    </w:p>
    <w:p>
      <w:pPr>
        <w:pStyle w:val="yTable"/>
        <w:tabs>
          <w:tab w:val="left" w:pos="567"/>
          <w:tab w:val="left" w:pos="1701"/>
        </w:tabs>
        <w:suppressAutoHyphens/>
        <w:ind w:left="1134" w:hanging="1134"/>
        <w:rPr>
          <w:spacing w:val="-2"/>
        </w:rPr>
      </w:pPr>
      <w:r>
        <w:rPr>
          <w:spacing w:val="-2"/>
        </w:rPr>
        <w:tab/>
        <w:t>(iii)</w:t>
      </w:r>
      <w:r>
        <w:rPr>
          <w:spacing w:val="-2"/>
        </w:rPr>
        <w:tab/>
        <w:t>on the determination of this Agreement pursuant to its terms;</w:t>
      </w:r>
    </w:p>
    <w:p>
      <w:pPr>
        <w:pStyle w:val="yTable"/>
        <w:tabs>
          <w:tab w:val="left" w:pos="567"/>
        </w:tabs>
        <w:suppressAutoHyphens/>
        <w:rPr>
          <w:spacing w:val="-2"/>
        </w:rPr>
      </w:pPr>
      <w:r>
        <w:rPr>
          <w:spacing w:val="-2"/>
        </w:rPr>
        <w:tab/>
        <w:t>whichever shall first happen.</w:t>
      </w:r>
    </w:p>
    <w:p>
      <w:pPr>
        <w:pStyle w:val="yTable"/>
        <w:tabs>
          <w:tab w:val="left" w:pos="567"/>
          <w:tab w:val="left" w:pos="1134"/>
        </w:tabs>
        <w:suppressAutoHyphens/>
        <w:rPr>
          <w:spacing w:val="-2"/>
        </w:rPr>
      </w:pPr>
      <w:r>
        <w:rPr>
          <w:spacing w:val="-2"/>
        </w:rPr>
        <w:tab/>
        <w:t>(2)</w:t>
      </w:r>
      <w:r>
        <w:rPr>
          <w:spacing w:val="-2"/>
        </w:rPr>
        <w:tab/>
        <w:t>The State shall as soon as conveniently may be after all the proposals required to be submitted by the Company pursuant to clause 4(1) hereof have been approved or determined pursuant to clause 5 hereof — </w:t>
      </w:r>
    </w:p>
    <w:p>
      <w:pPr>
        <w:pStyle w:val="yTable"/>
        <w:tabs>
          <w:tab w:val="left" w:pos="567"/>
          <w:tab w:val="left" w:pos="1701"/>
        </w:tabs>
        <w:suppressAutoHyphens/>
        <w:ind w:left="1134" w:hanging="1134"/>
        <w:rPr>
          <w:i/>
          <w:spacing w:val="-2"/>
        </w:rPr>
      </w:pPr>
      <w:r>
        <w:rPr>
          <w:spacing w:val="-2"/>
        </w:rPr>
        <w:tab/>
      </w:r>
      <w:r>
        <w:rPr>
          <w:i/>
          <w:spacing w:val="-2"/>
        </w:rPr>
        <w:t>Mineral lease.</w:t>
      </w:r>
    </w:p>
    <w:p>
      <w:pPr>
        <w:pStyle w:val="yTable"/>
        <w:tabs>
          <w:tab w:val="left" w:pos="567"/>
          <w:tab w:val="left" w:pos="1701"/>
        </w:tabs>
        <w:suppressAutoHyphens/>
        <w:ind w:left="1134" w:hanging="1134"/>
        <w:rPr>
          <w:spacing w:val="-2"/>
        </w:rPr>
      </w:pPr>
      <w:r>
        <w:rPr>
          <w:spacing w:val="-2"/>
        </w:rPr>
        <w:tab/>
        <w:t>(a)</w:t>
      </w:r>
      <w:r>
        <w:rPr>
          <w:spacing w:val="-2"/>
        </w:rPr>
        <w:tab/>
        <w:t>after application is made by the Company for a mineral lease of any part or parts (not exceeding in total area fifty (50) square miles and in the shape of a rectangular parallelogram or parallelograms or as near thereto as is practicable) of the mining areas in conformity with the Company’s detailed proposals under clause 4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date of application by the Company therefor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567"/>
          <w:tab w:val="left" w:pos="1701"/>
        </w:tabs>
        <w:suppressAutoHyphens/>
        <w:ind w:left="1134" w:hanging="1134"/>
        <w:rPr>
          <w:spacing w:val="-2"/>
        </w:rPr>
      </w:pPr>
      <w:r>
        <w:rPr>
          <w:spacing w:val="-2"/>
        </w:rPr>
        <w:tab/>
        <w:t>(b)</w:t>
      </w:r>
      <w:r>
        <w:rPr>
          <w:spacing w:val="-2"/>
        </w:rPr>
        <w:tab/>
        <w:t>subject to and in accordance with the said proposals as finally approved or determined — </w:t>
      </w:r>
    </w:p>
    <w:p>
      <w:pPr>
        <w:pStyle w:val="yTable"/>
        <w:tabs>
          <w:tab w:val="left" w:pos="1134"/>
          <w:tab w:val="left" w:pos="2268"/>
        </w:tabs>
        <w:suppressAutoHyphens/>
        <w:ind w:left="1701" w:hanging="1701"/>
        <w:rPr>
          <w:spacing w:val="-2"/>
        </w:rPr>
      </w:pPr>
      <w:r>
        <w:rPr>
          <w:spacing w:val="-2"/>
        </w:rPr>
        <w:tab/>
      </w:r>
      <w:r>
        <w:rPr>
          <w:i/>
          <w:spacing w:val="-2"/>
        </w:rPr>
        <w:t>Lands.</w:t>
      </w:r>
    </w:p>
    <w:p>
      <w:pPr>
        <w:pStyle w:val="yTable"/>
        <w:tabs>
          <w:tab w:val="left" w:pos="1134"/>
          <w:tab w:val="left" w:pos="2268"/>
        </w:tabs>
        <w:suppressAutoHyphens/>
        <w:ind w:left="1701" w:hanging="1701"/>
        <w:rPr>
          <w:spacing w:val="-2"/>
        </w:rPr>
      </w:pPr>
      <w:r>
        <w:rPr>
          <w:spacing w:val="-2"/>
        </w:rPr>
        <w:tab/>
        <w:t>(i)</w:t>
      </w:r>
      <w:r>
        <w:rPr>
          <w:spacing w:val="-2"/>
        </w:rPr>
        <w:tab/>
        <w:t>grant to the Company for such terms or periods and on such terms and conditions (including renewal rights) as subject to the proposals (as finally approved or determined as aforesaid) shall be reasonable having regard to the requirements of the Company hereunder and to the overall development of and access to and use by others of lands the subject of any grant to the Company and of services and facilities provided by the Company</w:t>
      </w:r>
    </w:p>
    <w:p>
      <w:pPr>
        <w:pStyle w:val="yTable"/>
        <w:tabs>
          <w:tab w:val="left" w:pos="2268"/>
          <w:tab w:val="left" w:pos="2835"/>
        </w:tabs>
        <w:suppressAutoHyphens/>
        <w:ind w:left="2268" w:hanging="2268"/>
        <w:rPr>
          <w:spacing w:val="-2"/>
        </w:rPr>
      </w:pPr>
      <w:r>
        <w:rPr>
          <w:spacing w:val="-2"/>
        </w:rPr>
        <w:tab/>
        <w:t>at peppercorn rental — special leases of Crown lands for the townsite and for a railway from the vicinity of the mining areas to the Company’s existing railway at or near Tom Price; and</w:t>
      </w:r>
    </w:p>
    <w:p>
      <w:pPr>
        <w:pStyle w:val="yTable"/>
        <w:tabs>
          <w:tab w:val="left" w:pos="2268"/>
          <w:tab w:val="left" w:pos="2835"/>
        </w:tabs>
        <w:suppressAutoHyphens/>
        <w:ind w:left="2268" w:hanging="2268"/>
        <w:rPr>
          <w:spacing w:val="-2"/>
        </w:rPr>
      </w:pPr>
      <w:r>
        <w:rPr>
          <w:spacing w:val="-2"/>
        </w:rPr>
        <w:tab/>
        <w:t>at rentals as prescribed by law or as are otherwise reasonable — leases, rights, mining tenements, easements, reserves and licences in on or under Crown lands under the Mining Act or under the provisions of the Land Act modified as in sub</w:t>
      </w:r>
      <w:r>
        <w:rPr>
          <w:spacing w:val="-2"/>
        </w:rPr>
        <w:noBreakHyphen/>
        <w:t>clause (3) of this clause provided (as the case may require) as the Company reasonably requires  for its works and operations hereunder including the construction or provision of the railway roads an airstrip water supplies and stone and soil for construction purposes; and</w:t>
      </w:r>
    </w:p>
    <w:p>
      <w:pPr>
        <w:pStyle w:val="yTable"/>
        <w:tabs>
          <w:tab w:val="left" w:pos="1134"/>
          <w:tab w:val="left" w:pos="2268"/>
        </w:tabs>
        <w:suppressAutoHyphens/>
        <w:ind w:left="1701" w:hanging="1701"/>
        <w:rPr>
          <w:spacing w:val="-2"/>
        </w:rPr>
      </w:pPr>
      <w:r>
        <w:rPr>
          <w:spacing w:val="-2"/>
        </w:rPr>
        <w:tab/>
        <w:t>(ii)</w:t>
      </w:r>
      <w:r>
        <w:rPr>
          <w:spacing w:val="-2"/>
        </w:rPr>
        <w:tab/>
        <w:t>provide any services or facilities subject to the Company’s bearing and paying the capital cost involved and reasonable charges for operation and maintenance except operation charges in respect of education, hospital and police services and except where and to the extent that the State otherwise agrees — </w:t>
      </w:r>
    </w:p>
    <w:p>
      <w:pPr>
        <w:pStyle w:val="yTable"/>
        <w:tabs>
          <w:tab w:val="left" w:pos="1134"/>
          <w:tab w:val="left" w:pos="1701"/>
        </w:tabs>
        <w:suppressAutoHyphens/>
        <w:ind w:left="1701" w:hanging="1701"/>
        <w:rPr>
          <w:spacing w:val="-2"/>
        </w:rPr>
      </w:pPr>
      <w:r>
        <w:rPr>
          <w:spacing w:val="-2"/>
        </w:rPr>
        <w:tab/>
      </w:r>
      <w:r>
        <w:rPr>
          <w:spacing w:val="-2"/>
        </w:rPr>
        <w:tab/>
        <w:t>subject to such terms and conditions as may be finally approved or determined as aforesaid PROVIDED that from and after the expiration of the fifteenth year after the date when the Company first exports iron ore won from the mineral lease (other than iron ore exported solely for testing purposes) or the twentieth anniversary of the date hereof whichever shall first occur the Company will in addition to the rentals already referred to in this paragraph pay to the State during the currency of the mineral lease after that date a rental (which if the Company so requests shall be allocated in respect of such one or more of the special leases or other leases granted to the Company hereunder and remaining current) equal to twenty</w:t>
      </w:r>
      <w:r>
        <w:rPr>
          <w:spacing w:val="-2"/>
        </w:rPr>
        <w:noBreakHyphen/>
        <w:t>five cents (25c) per ton on all iron ore or (as the case may be) all iron ore concentrates in respect of which royalty is payable under this Agreement in any financial year such additional rental to be paid within three (3) months after shipment sale use or production as the case may be of the iron ore or iron ore concentrates;</w:t>
      </w:r>
    </w:p>
    <w:p>
      <w:pPr>
        <w:pStyle w:val="yTable"/>
        <w:tabs>
          <w:tab w:val="left" w:pos="567"/>
          <w:tab w:val="left" w:pos="1701"/>
        </w:tabs>
        <w:suppressAutoHyphens/>
        <w:ind w:left="1134" w:hanging="1134"/>
        <w:rPr>
          <w:spacing w:val="-2"/>
        </w:rPr>
      </w:pPr>
      <w:r>
        <w:rPr>
          <w:spacing w:val="-2"/>
        </w:rPr>
        <w:tab/>
        <w:t>(c)</w:t>
      </w:r>
      <w:r>
        <w:rPr>
          <w:spacing w:val="-2"/>
        </w:rPr>
        <w:tab/>
        <w:t>On application by the Company cause to be granted to it such machinery and tailings leases (including leases for that dumping of overburden) and such other leases licences reserves and tenements under the Mining Act or under the provisions of the Land Act modified as in sub</w:t>
      </w:r>
      <w:r>
        <w:rPr>
          <w:spacing w:val="-2"/>
        </w:rPr>
        <w:noBreakHyphen/>
        <w:t>clause (3) of this clause provided as the Company may reasonably require and request for its purposes under this Agreement on or near the mineral lease.</w:t>
      </w:r>
    </w:p>
    <w:p>
      <w:pPr>
        <w:pStyle w:val="yTable"/>
        <w:tabs>
          <w:tab w:val="left" w:pos="567"/>
          <w:tab w:val="left" w:pos="1134"/>
        </w:tabs>
        <w:suppressAutoHyphens/>
        <w:rPr>
          <w:spacing w:val="-2"/>
        </w:rPr>
      </w:pPr>
      <w:r>
        <w:rPr>
          <w:spacing w:val="-2"/>
        </w:rPr>
        <w:tab/>
        <w:t>(3)</w:t>
      </w:r>
      <w:r>
        <w:rPr>
          <w:spacing w:val="-2"/>
        </w:rPr>
        <w:tab/>
        <w:t>For the purpose of paragraphs (b)(i) and (c) of sub</w:t>
      </w:r>
      <w:r>
        <w:rPr>
          <w:spacing w:val="-2"/>
        </w:rPr>
        <w:noBreakHyphen/>
        <w:t>clause (2) of this clause the Land Act shall be deemed to be modified as set out in clause 9(2) of the Principal Agreement.</w:t>
      </w:r>
    </w:p>
    <w:p>
      <w:pPr>
        <w:pStyle w:val="yTable"/>
        <w:tabs>
          <w:tab w:val="left" w:pos="567"/>
          <w:tab w:val="left" w:pos="1134"/>
        </w:tabs>
        <w:suppressAutoHyphens/>
        <w:rPr>
          <w:spacing w:val="-2"/>
        </w:rPr>
      </w:pPr>
      <w:r>
        <w:rPr>
          <w:spacing w:val="-2"/>
        </w:rPr>
        <w:tab/>
        <w:t>(4)</w:t>
      </w:r>
      <w:r>
        <w:rPr>
          <w:spacing w:val="-2"/>
        </w:rPr>
        <w:tab/>
        <w:t>The provisions of sub</w:t>
      </w:r>
      <w:r>
        <w:rPr>
          <w:spacing w:val="-2"/>
        </w:rPr>
        <w:noBreakHyphen/>
        <w:t>clause (3) of this clause shall not operate so as to prejudice the rights of the State to determine any lease license or other right or title in accordance with the other provisions of this Agreement.</w:t>
      </w:r>
    </w:p>
    <w:p>
      <w:pPr>
        <w:pStyle w:val="yTable"/>
        <w:suppressAutoHyphens/>
        <w:rPr>
          <w:spacing w:val="-2"/>
        </w:rPr>
      </w:pPr>
    </w:p>
    <w:p>
      <w:pPr>
        <w:pStyle w:val="yTable"/>
        <w:tabs>
          <w:tab w:val="left" w:pos="567"/>
          <w:tab w:val="left" w:pos="1134"/>
        </w:tabs>
        <w:suppressAutoHyphens/>
        <w:rPr>
          <w:spacing w:val="-2"/>
        </w:rPr>
      </w:pPr>
      <w:r>
        <w:rPr>
          <w:i/>
          <w:spacing w:val="-2"/>
        </w:rPr>
        <w:t>Application of clauses 9(4) and (5) of Principal Agreement.</w:t>
      </w:r>
    </w:p>
    <w:p>
      <w:pPr>
        <w:pStyle w:val="yTable"/>
        <w:tabs>
          <w:tab w:val="left" w:pos="567"/>
          <w:tab w:val="left" w:pos="1134"/>
        </w:tabs>
        <w:suppressAutoHyphens/>
        <w:rPr>
          <w:spacing w:val="-2"/>
        </w:rPr>
      </w:pPr>
      <w:r>
        <w:rPr>
          <w:spacing w:val="-2"/>
        </w:rPr>
        <w:tab/>
        <w:t>(5)</w:t>
      </w:r>
      <w:r>
        <w:rPr>
          <w:spacing w:val="-2"/>
        </w:rPr>
        <w:tab/>
        <w:t>The provisions of sub</w:t>
      </w:r>
      <w:r>
        <w:rPr>
          <w:spacing w:val="-2"/>
        </w:rPr>
        <w:noBreakHyphen/>
        <w:t>clauses (4) and (5) of clause 9 of the Principal Agreement shall apply to and be deemed to be incorporated in this Agreement as if the references to “this Agreement” and “the mineral lease” contained in the said sub</w:t>
      </w:r>
      <w:r>
        <w:rPr>
          <w:spacing w:val="-2"/>
        </w:rPr>
        <w:noBreakHyphen/>
        <w:t>clauses were references to this Agreement and the mineral lease respectively and as if in paragraph (f) of the said sub</w:t>
      </w:r>
      <w:r>
        <w:rPr>
          <w:spacing w:val="-2"/>
        </w:rPr>
        <w:noBreakHyphen/>
        <w:t>clause (4) the word “foregoing” were deleted therefrom and the figures “4(1)” were substituted for the figures “5(1)” and as if in the said sub</w:t>
      </w:r>
      <w:r>
        <w:rPr>
          <w:spacing w:val="-2"/>
        </w:rPr>
        <w:noBreakHyphen/>
        <w:t>clause (5) the words “of the Principal Agreement as applying to this Agreement” were substituted for the word “hereof”.</w:t>
      </w:r>
    </w:p>
    <w:p>
      <w:pPr>
        <w:pStyle w:val="yTable"/>
        <w:suppressAutoHyphens/>
        <w:rPr>
          <w:spacing w:val="-2"/>
        </w:rPr>
      </w:pPr>
    </w:p>
    <w:p>
      <w:pPr>
        <w:pStyle w:val="yTable"/>
        <w:suppressAutoHyphens/>
        <w:rPr>
          <w:i/>
          <w:spacing w:val="-2"/>
        </w:rPr>
      </w:pPr>
      <w:r>
        <w:rPr>
          <w:i/>
          <w:spacing w:val="-2"/>
        </w:rPr>
        <w:t>Obligations of the Company.</w:t>
      </w:r>
    </w:p>
    <w:p>
      <w:pPr>
        <w:pStyle w:val="yTable"/>
        <w:suppressAutoHyphens/>
        <w:rPr>
          <w:i/>
          <w:spacing w:val="-2"/>
        </w:rPr>
      </w:pPr>
      <w:r>
        <w:rPr>
          <w:i/>
          <w:spacing w:val="-2"/>
        </w:rPr>
        <w:t>To Construct.</w:t>
      </w:r>
    </w:p>
    <w:p>
      <w:pPr>
        <w:pStyle w:val="yTable"/>
        <w:tabs>
          <w:tab w:val="left" w:pos="567"/>
          <w:tab w:val="left" w:pos="1134"/>
        </w:tabs>
        <w:suppressAutoHyphens/>
        <w:rPr>
          <w:spacing w:val="-2"/>
        </w:rPr>
      </w:pPr>
      <w:r>
        <w:rPr>
          <w:spacing w:val="-2"/>
        </w:rPr>
        <w:t>7.</w:t>
      </w:r>
      <w:r>
        <w:rPr>
          <w:spacing w:val="-2"/>
        </w:rPr>
        <w:tab/>
        <w:t>(1)</w:t>
      </w:r>
      <w:r>
        <w:rPr>
          <w:spacing w:val="-2"/>
        </w:rPr>
        <w:tab/>
        <w:t>Subject to sub</w:t>
      </w:r>
      <w:r>
        <w:rPr>
          <w:spacing w:val="-2"/>
        </w:rPr>
        <w:noBreakHyphen/>
        <w:t>clauses (2) and (3) of this clause the Company shall by the end of new Hamersley year 7 at a cost of not less than fifty million dollars ($50,000,000) construct (and shall actually commence construction by the end of new Hamersley year 4 and shall progressively continue the construction in accordance with the reasonable requirements of the Minister having regard to the obligation of the Company to complete the construction within the period specified in this sub</w:t>
      </w:r>
      <w:r>
        <w:rPr>
          <w:spacing w:val="-2"/>
        </w:rPr>
        <w:noBreakHyphen/>
        <w:t>lease) instal provide and do all things necessary to enable it to mine from the mineral lease and to transport by rail to the Company’s wharf and to commence shipment therefrom in commercial quantities at an annual rate of not less than one million (1,000,000) tons of iron ore and without lessening the generality of this provision the Company shall by the end of new Hamersley year 7 — </w:t>
      </w:r>
    </w:p>
    <w:p>
      <w:pPr>
        <w:pStyle w:val="yTable"/>
        <w:tabs>
          <w:tab w:val="left" w:pos="567"/>
          <w:tab w:val="left" w:pos="1701"/>
        </w:tabs>
        <w:suppressAutoHyphens/>
        <w:ind w:left="1134" w:hanging="1134"/>
        <w:rPr>
          <w:spacing w:val="-2"/>
        </w:rPr>
      </w:pPr>
      <w:r>
        <w:rPr>
          <w:spacing w:val="-2"/>
        </w:rPr>
        <w:tab/>
        <w:t>(a)</w:t>
      </w:r>
      <w:r>
        <w:rPr>
          <w:spacing w:val="-2"/>
        </w:rPr>
        <w:tab/>
        <w:t>construct instal and provide upon the mineral lease or in the vicinity thereof mining plant and equipment crushing screening stockpiling and car loading plant and facilities power house workshop and other things of a design and capacity adequate to enable the Company to mine handle load and deal with not less than three thousand (3,000) tons of iron ore per diem;</w:t>
      </w:r>
    </w:p>
    <w:p>
      <w:pPr>
        <w:pStyle w:val="yTable"/>
        <w:tabs>
          <w:tab w:val="left" w:pos="567"/>
          <w:tab w:val="left" w:pos="1701"/>
        </w:tabs>
        <w:suppressAutoHyphens/>
        <w:ind w:left="1134" w:hanging="1134"/>
        <w:rPr>
          <w:spacing w:val="-2"/>
        </w:rPr>
      </w:pPr>
      <w:r>
        <w:rPr>
          <w:spacing w:val="-2"/>
        </w:rPr>
        <w:tab/>
        <w:t>(b)</w:t>
      </w:r>
      <w:r>
        <w:rPr>
          <w:spacing w:val="-2"/>
        </w:rPr>
        <w:tab/>
        <w:t>actually commence to mine and transport by rail iron ore from the mineral lease so that the average annual rate during the first two years shall not be less than one million (1,000,000) tons;</w:t>
      </w:r>
    </w:p>
    <w:p>
      <w:pPr>
        <w:pStyle w:val="yTable"/>
        <w:tabs>
          <w:tab w:val="left" w:pos="567"/>
          <w:tab w:val="left" w:pos="1701"/>
        </w:tabs>
        <w:suppressAutoHyphens/>
        <w:ind w:left="1134" w:hanging="1134"/>
        <w:rPr>
          <w:spacing w:val="-2"/>
        </w:rPr>
      </w:pPr>
      <w:r>
        <w:rPr>
          <w:spacing w:val="-2"/>
        </w:rPr>
        <w:tab/>
        <w:t>(c)</w:t>
      </w:r>
      <w:r>
        <w:rPr>
          <w:spacing w:val="-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5 hereof (but subject to the provisions of the </w:t>
      </w:r>
      <w:r>
        <w:rPr>
          <w:i/>
          <w:spacing w:val="-2"/>
        </w:rPr>
        <w:t>Public Works Act 1902</w:t>
      </w:r>
      <w:r>
        <w:rPr>
          <w:spacing w:val="-2"/>
        </w:rPr>
        <w:t xml:space="preserve"> to the extent that they are applicable) a four feet eight and one</w:t>
      </w:r>
      <w:r>
        <w:rPr>
          <w:spacing w:val="-2"/>
        </w:rPr>
        <w:noBreakHyphen/>
        <w:t>half inches (4 ft. 8½ in.) gauge railway (with all necessary signalling switch and other gear and all proper or usual works) from the mining areas to the Company’s existing railway from Tom Price to Dampier and provide for crossing places and the running of such railway with sufficient and adequate locomotives freight cars and other railway stock and equipment to haul at least one million (1,000,000) tons of iron ore per annum to the Company’s existing railway aforesaid;</w:t>
      </w:r>
    </w:p>
    <w:p>
      <w:pPr>
        <w:pStyle w:val="yTable"/>
        <w:tabs>
          <w:tab w:val="left" w:pos="567"/>
          <w:tab w:val="left" w:pos="1701"/>
        </w:tabs>
        <w:suppressAutoHyphens/>
        <w:ind w:left="1134" w:hanging="1134"/>
        <w:rPr>
          <w:spacing w:val="-2"/>
        </w:rPr>
      </w:pPr>
      <w:r>
        <w:rPr>
          <w:spacing w:val="-2"/>
        </w:rPr>
        <w:tab/>
        <w:t>(d)</w:t>
      </w:r>
      <w:r>
        <w:rPr>
          <w:spacing w:val="-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567"/>
          <w:tab w:val="left" w:pos="1701"/>
        </w:tabs>
        <w:suppressAutoHyphens/>
        <w:ind w:left="1134" w:hanging="1134"/>
        <w:rPr>
          <w:spacing w:val="-2"/>
        </w:rPr>
      </w:pPr>
      <w:r>
        <w:rPr>
          <w:spacing w:val="-2"/>
        </w:rPr>
        <w:tab/>
        <w:t>(e)</w:t>
      </w:r>
      <w:r>
        <w:rPr>
          <w:spacing w:val="-2"/>
        </w:rPr>
        <w:tab/>
        <w:t>in accordance with the Company’s proposals as finally approved or determined under clause 5 hereof and as require the Company to accept obligations — </w:t>
      </w:r>
    </w:p>
    <w:p>
      <w:pPr>
        <w:pStyle w:val="yTable"/>
        <w:tabs>
          <w:tab w:val="left" w:pos="1134"/>
        </w:tabs>
        <w:suppressAutoHyphens/>
        <w:ind w:left="1701" w:hanging="1701"/>
        <w:rPr>
          <w:spacing w:val="-2"/>
        </w:rPr>
      </w:pPr>
      <w:r>
        <w:rPr>
          <w:spacing w:val="-2"/>
        </w:rPr>
        <w:tab/>
        <w:t>(i)</w:t>
      </w:r>
      <w:r>
        <w:rPr>
          <w:spacing w:val="-2"/>
        </w:rPr>
        <w:tab/>
        <w:t>carry out any further harbour and port development;</w:t>
      </w:r>
    </w:p>
    <w:p>
      <w:pPr>
        <w:pStyle w:val="yTable"/>
        <w:tabs>
          <w:tab w:val="left" w:pos="1134"/>
        </w:tabs>
        <w:suppressAutoHyphens/>
        <w:ind w:left="1701" w:hanging="1701"/>
        <w:rPr>
          <w:spacing w:val="-2"/>
        </w:rPr>
      </w:pPr>
      <w:r>
        <w:rPr>
          <w:spacing w:val="-2"/>
        </w:rPr>
        <w:tab/>
        <w:t>(ii)</w:t>
      </w:r>
      <w:r>
        <w:rPr>
          <w:spacing w:val="-2"/>
        </w:rPr>
        <w:tab/>
        <w:t>lay out and develop a townsite and provide adequate and suitable housing recreational and other facilities and services;</w:t>
      </w:r>
    </w:p>
    <w:p>
      <w:pPr>
        <w:pStyle w:val="yTable"/>
        <w:tabs>
          <w:tab w:val="left" w:pos="1134"/>
        </w:tabs>
        <w:suppressAutoHyphens/>
        <w:ind w:left="1701" w:hanging="1701"/>
        <w:rPr>
          <w:spacing w:val="-2"/>
        </w:rPr>
      </w:pPr>
      <w:r>
        <w:rPr>
          <w:spacing w:val="-2"/>
        </w:rPr>
        <w:tab/>
        <w:t>(iii)</w:t>
      </w:r>
      <w:r>
        <w:rPr>
          <w:spacing w:val="-2"/>
        </w:rPr>
        <w:tab/>
        <w:t>construct and provide roads housing school water and power supplies and other amenities and services; and</w:t>
      </w:r>
    </w:p>
    <w:p>
      <w:pPr>
        <w:pStyle w:val="yTable"/>
        <w:tabs>
          <w:tab w:val="left" w:pos="1134"/>
        </w:tabs>
        <w:suppressAutoHyphens/>
        <w:ind w:left="1701" w:hanging="1701"/>
        <w:rPr>
          <w:spacing w:val="-2"/>
        </w:rPr>
      </w:pPr>
      <w:r>
        <w:rPr>
          <w:spacing w:val="-2"/>
        </w:rPr>
        <w:tab/>
        <w:t>(iv)</w:t>
      </w:r>
      <w:r>
        <w:rPr>
          <w:spacing w:val="-2"/>
        </w:rPr>
        <w:tab/>
        <w:t>construct and provide other works (if any) including an airstrip.</w:t>
      </w:r>
    </w:p>
    <w:p>
      <w:pPr>
        <w:pStyle w:val="yTable"/>
        <w:tabs>
          <w:tab w:val="left" w:pos="567"/>
          <w:tab w:val="left" w:pos="1134"/>
        </w:tabs>
        <w:suppressAutoHyphens/>
        <w:rPr>
          <w:spacing w:val="-2"/>
        </w:rPr>
      </w:pPr>
      <w:r>
        <w:rPr>
          <w:spacing w:val="-2"/>
        </w:rPr>
        <w:tab/>
        <w:t>(2)</w:t>
      </w:r>
      <w:r>
        <w:rPr>
          <w:spacing w:val="-2"/>
        </w:rPr>
        <w:tab/>
        <w:t>If at the end of new Hamersley year 3 the maximum number of tons of iron ore, iron ore concentrates and metallised agglomerates which the Company is or could become obligated to deliver during new Hamersley year 4 under all long term contracts existing at the end of new Hamersley year 3 exceeds by seven million five hundred thousand (7,500,000) tons or more the maximum number of tons of iron ore and iron ore concentrates which the Company now is or could become obligated to deliver during new Hamersley year 4 under all Presently existing long term contracts then sub</w:t>
      </w:r>
      <w:r>
        <w:rPr>
          <w:spacing w:val="-2"/>
        </w:rPr>
        <w:noBreakHyphen/>
        <w:t>clause (1) of this clause shall thenceforth be read construed and take effect as if the passage “new Hamersley year 6” were substituted for the passage “new Hamersley year 7” where twice occurring therein.</w:t>
      </w:r>
    </w:p>
    <w:p>
      <w:pPr>
        <w:pStyle w:val="yTable"/>
        <w:tabs>
          <w:tab w:val="left" w:pos="567"/>
          <w:tab w:val="left" w:pos="1134"/>
        </w:tabs>
        <w:suppressAutoHyphens/>
        <w:rPr>
          <w:spacing w:val="-2"/>
        </w:rPr>
      </w:pPr>
      <w:r>
        <w:rPr>
          <w:spacing w:val="-2"/>
        </w:rPr>
        <w:tab/>
        <w:t>(3)</w:t>
      </w:r>
      <w:r>
        <w:rPr>
          <w:spacing w:val="-2"/>
        </w:rPr>
        <w:tab/>
        <w:t>If at the end of new Hamersley year 4 the maximum number of tons of iron ore, iron ore concentrates and metallised agglomerates which the Company is or could become obligated to deliver during new Hamersley year 5 under all long term contracts existing at the end of new Hamersley year 4 does not exceed by seven million five hundred thousand (7,500,000) tons or more the maximum number of tons of iron ore and iron concentrates which the Company now is or could become obligated to deliver during new Hamersley year 5 under all presently existing long term contracts then sub</w:t>
      </w:r>
      <w:r>
        <w:rPr>
          <w:spacing w:val="-2"/>
        </w:rPr>
        <w:noBreakHyphen/>
        <w:t>clause (1) of this clause shall thenceforth be read construed and take effect as if the passage “new Hamersley year 8 or such later time (if any) as the Minister may approve” were substituted for the Passage “new Hamersley year 7” where twice occurring therein and as if the passage “new Hamersley year 5 or such later time (if any) as the Minister may approve” were substituted for the passage “new Hamersley year 4” where occurring therein.  For the purpose of this sub</w:t>
      </w:r>
      <w:r>
        <w:rPr>
          <w:spacing w:val="-2"/>
        </w:rPr>
        <w:noBreakHyphen/>
        <w:t>clause and sub-clause (2) of this clause a long term contract is one which has a currency of not less than three (3) years from the relevant date.</w:t>
      </w:r>
    </w:p>
    <w:p>
      <w:pPr>
        <w:pStyle w:val="yTable"/>
        <w:suppressAutoHyphens/>
        <w:rPr>
          <w:spacing w:val="-2"/>
        </w:rPr>
      </w:pPr>
    </w:p>
    <w:p>
      <w:pPr>
        <w:pStyle w:val="yTable"/>
        <w:tabs>
          <w:tab w:val="left" w:pos="567"/>
          <w:tab w:val="left" w:pos="1134"/>
        </w:tabs>
        <w:suppressAutoHyphens/>
        <w:rPr>
          <w:spacing w:val="-2"/>
        </w:rPr>
      </w:pPr>
      <w:r>
        <w:rPr>
          <w:i/>
          <w:spacing w:val="-2"/>
        </w:rPr>
        <w:t>Application of clause 10(2) of Principal Agreement.</w:t>
      </w:r>
    </w:p>
    <w:p>
      <w:pPr>
        <w:pStyle w:val="yTable"/>
        <w:tabs>
          <w:tab w:val="left" w:pos="567"/>
          <w:tab w:val="left" w:pos="1134"/>
        </w:tabs>
        <w:suppressAutoHyphens/>
        <w:rPr>
          <w:spacing w:val="-2"/>
        </w:rPr>
      </w:pPr>
      <w:r>
        <w:rPr>
          <w:spacing w:val="-2"/>
        </w:rPr>
        <w:tab/>
        <w:t>(4)</w:t>
      </w:r>
      <w:r>
        <w:rPr>
          <w:spacing w:val="-2"/>
        </w:rPr>
        <w:tab/>
        <w:t>The provisions of paragraphs (a), (b), (c), (d), (e), (g), (i), (j), (k), (n) and (o) of clause 10(2) of the of the Principal Agreement shall apply to and be deemed to be incorporated in this Agreement as if — </w:t>
      </w:r>
    </w:p>
    <w:p>
      <w:pPr>
        <w:pStyle w:val="yTable"/>
        <w:tabs>
          <w:tab w:val="left" w:pos="1134"/>
          <w:tab w:val="left" w:pos="1701"/>
        </w:tabs>
        <w:suppressAutoHyphens/>
        <w:ind w:left="1701" w:hanging="1701"/>
        <w:rPr>
          <w:spacing w:val="-2"/>
        </w:rPr>
      </w:pPr>
      <w:r>
        <w:rPr>
          <w:spacing w:val="-2"/>
        </w:rPr>
        <w:tab/>
        <w:t>(a)</w:t>
      </w:r>
      <w:r>
        <w:rPr>
          <w:spacing w:val="-2"/>
        </w:rPr>
        <w:tab/>
        <w:t>the first reference in the said Clause 10(2) to “this Agreement” were a reference to the clauses of this Agreement other than clause 15 hereof and the other references therein to “this Agreement” were references to this Agreement;</w:t>
      </w:r>
    </w:p>
    <w:p>
      <w:pPr>
        <w:pStyle w:val="yTable"/>
        <w:tabs>
          <w:tab w:val="left" w:pos="1134"/>
          <w:tab w:val="left" w:pos="1701"/>
        </w:tabs>
        <w:suppressAutoHyphens/>
        <w:ind w:left="1701" w:hanging="1701"/>
        <w:rPr>
          <w:spacing w:val="-2"/>
        </w:rPr>
      </w:pPr>
      <w:r>
        <w:rPr>
          <w:spacing w:val="-2"/>
        </w:rPr>
        <w:tab/>
        <w:t>(b)</w:t>
      </w:r>
      <w:r>
        <w:rPr>
          <w:spacing w:val="-2"/>
        </w:rPr>
        <w:tab/>
        <w:t>the references in the said clause 10(2) to “the mineral lease” were references to the mineral lease;</w:t>
      </w:r>
    </w:p>
    <w:p>
      <w:pPr>
        <w:pStyle w:val="yTable"/>
        <w:tabs>
          <w:tab w:val="left" w:pos="1134"/>
          <w:tab w:val="left" w:pos="1701"/>
        </w:tabs>
        <w:suppressAutoHyphens/>
        <w:ind w:left="1701" w:hanging="1701"/>
        <w:rPr>
          <w:spacing w:val="-2"/>
        </w:rPr>
      </w:pPr>
      <w:r>
        <w:rPr>
          <w:spacing w:val="-2"/>
        </w:rPr>
        <w:tab/>
        <w:t>(c)</w:t>
      </w:r>
      <w:r>
        <w:rPr>
          <w:spacing w:val="-2"/>
        </w:rPr>
        <w:tab/>
        <w:t>the reference to “its railway” in the said paragraph (a) were a reference to any railway constructed by the Company and extending from the mining areas to the Company’s existing railway at or near Tom Price;</w:t>
      </w:r>
    </w:p>
    <w:p>
      <w:pPr>
        <w:pStyle w:val="yTable"/>
        <w:tabs>
          <w:tab w:val="left" w:pos="1134"/>
          <w:tab w:val="left" w:pos="1701"/>
        </w:tabs>
        <w:suppressAutoHyphens/>
        <w:ind w:left="1701" w:hanging="1701"/>
        <w:rPr>
          <w:spacing w:val="-2"/>
        </w:rPr>
      </w:pPr>
      <w:r>
        <w:rPr>
          <w:spacing w:val="-2"/>
        </w:rPr>
        <w:tab/>
        <w:t>(d)</w:t>
      </w:r>
      <w:r>
        <w:rPr>
          <w:spacing w:val="-2"/>
        </w:rPr>
        <w:tab/>
        <w:t>in the said paragraph (b) the word “hereunder” were substituted for the words “under clause 6 or clause 7 hereof”;</w:t>
      </w:r>
    </w:p>
    <w:p>
      <w:pPr>
        <w:pStyle w:val="yTable"/>
        <w:tabs>
          <w:tab w:val="left" w:pos="1134"/>
          <w:tab w:val="left" w:pos="1701"/>
        </w:tabs>
        <w:suppressAutoHyphens/>
        <w:ind w:left="1701" w:hanging="1701"/>
        <w:rPr>
          <w:spacing w:val="-2"/>
        </w:rPr>
      </w:pPr>
      <w:r>
        <w:rPr>
          <w:spacing w:val="-2"/>
        </w:rPr>
        <w:tab/>
        <w:t>(e)</w:t>
      </w:r>
      <w:r>
        <w:rPr>
          <w:spacing w:val="-2"/>
        </w:rPr>
        <w:tab/>
        <w:t>in the said paragraph (d) the words “wharf” and “dredging” were deleted therefrom and the word “hereof” were altered to read “of the Principal Agreement as applying to this Agreement”;</w:t>
      </w:r>
    </w:p>
    <w:p>
      <w:pPr>
        <w:pStyle w:val="yTable"/>
        <w:tabs>
          <w:tab w:val="left" w:pos="1134"/>
          <w:tab w:val="left" w:pos="1701"/>
        </w:tabs>
        <w:suppressAutoHyphens/>
        <w:ind w:left="1701" w:hanging="1701"/>
        <w:rPr>
          <w:spacing w:val="-2"/>
        </w:rPr>
      </w:pPr>
      <w:r>
        <w:rPr>
          <w:spacing w:val="-2"/>
        </w:rPr>
        <w:tab/>
        <w:t>(f)</w:t>
      </w:r>
      <w:r>
        <w:rPr>
          <w:spacing w:val="-2"/>
        </w:rPr>
        <w:tab/>
        <w:t>in the said paragraph (k) the words “commencing with the quarter day next following the first commercial shipment of iron ore from the Company’s wharf” were deleted therefrom:</w:t>
      </w:r>
    </w:p>
    <w:p>
      <w:pPr>
        <w:pStyle w:val="yTable"/>
        <w:tabs>
          <w:tab w:val="left" w:pos="1134"/>
          <w:tab w:val="left" w:pos="1701"/>
        </w:tabs>
        <w:suppressAutoHyphens/>
        <w:ind w:left="1701" w:hanging="1701"/>
        <w:rPr>
          <w:spacing w:val="-2"/>
        </w:rPr>
      </w:pPr>
      <w:r>
        <w:rPr>
          <w:spacing w:val="-2"/>
        </w:rPr>
        <w:tab/>
        <w:t>(g)</w:t>
      </w:r>
      <w:r>
        <w:rPr>
          <w:spacing w:val="-2"/>
        </w:rPr>
        <w:tab/>
        <w:t>in sub</w:t>
      </w:r>
      <w:r>
        <w:rPr>
          <w:spacing w:val="-2"/>
        </w:rPr>
        <w:noBreakHyphen/>
        <w:t>paragraph (ii) of the proviso to the said paragraph (o) there were inserted after the word “not” the following, namely “together with the tonnage of ore so processed as mentioned in sub</w:t>
      </w:r>
      <w:r>
        <w:rPr>
          <w:spacing w:val="-2"/>
        </w:rPr>
        <w:noBreakHyphen/>
        <w:t>paragraph (ii) of the proviso to paragraph (o) of the Principal Agreement”.</w:t>
      </w:r>
    </w:p>
    <w:p>
      <w:pPr>
        <w:pStyle w:val="yTable"/>
        <w:suppressAutoHyphens/>
        <w:rPr>
          <w:spacing w:val="-2"/>
        </w:rPr>
      </w:pPr>
    </w:p>
    <w:p>
      <w:pPr>
        <w:pStyle w:val="yTable"/>
        <w:keepNext/>
        <w:tabs>
          <w:tab w:val="left" w:pos="567"/>
          <w:tab w:val="left" w:pos="1134"/>
        </w:tabs>
        <w:suppressAutoHyphens/>
        <w:rPr>
          <w:spacing w:val="-2"/>
        </w:rPr>
      </w:pPr>
      <w:r>
        <w:rPr>
          <w:i/>
          <w:spacing w:val="-2"/>
        </w:rPr>
        <w:t>Rent for Mineral Lease.</w:t>
      </w:r>
    </w:p>
    <w:p>
      <w:pPr>
        <w:pStyle w:val="yTable"/>
        <w:tabs>
          <w:tab w:val="left" w:pos="567"/>
          <w:tab w:val="left" w:pos="1134"/>
        </w:tabs>
        <w:suppressAutoHyphens/>
        <w:rPr>
          <w:spacing w:val="-2"/>
        </w:rPr>
      </w:pPr>
      <w:r>
        <w:rPr>
          <w:spacing w:val="-2"/>
        </w:rPr>
        <w:tab/>
        <w:t>(5)</w:t>
      </w:r>
      <w:r>
        <w:rPr>
          <w:spacing w:val="-2"/>
        </w:rPr>
        <w:tab/>
        <w:t>Throughout the continuance of the mineral lease the Company shall pay to the State — </w:t>
      </w:r>
    </w:p>
    <w:p>
      <w:pPr>
        <w:pStyle w:val="yTable"/>
        <w:tabs>
          <w:tab w:val="left" w:pos="567"/>
          <w:tab w:val="left" w:pos="1701"/>
        </w:tabs>
        <w:suppressAutoHyphens/>
        <w:ind w:left="1134" w:hanging="1134"/>
        <w:rPr>
          <w:spacing w:val="-2"/>
        </w:rPr>
      </w:pPr>
      <w:r>
        <w:rPr>
          <w:spacing w:val="-2"/>
        </w:rPr>
        <w:tab/>
        <w:t>(a)</w:t>
      </w:r>
      <w:r>
        <w:rPr>
          <w:spacing w:val="-2"/>
        </w:rPr>
        <w:tab/>
        <w:t>By way of rent for the mineral lease annually in advance a sum equal to thirty</w:t>
      </w:r>
      <w:r>
        <w:rPr>
          <w:spacing w:val="-2"/>
        </w:rPr>
        <w:noBreakHyphen/>
        <w:t>five cents (35c) per acre of the area for the time being the subject of the mineral lease commencing on and accruing from the commencement of the term of the mineral lease; and</w:t>
      </w:r>
    </w:p>
    <w:p>
      <w:pPr>
        <w:pStyle w:val="yTable"/>
        <w:tabs>
          <w:tab w:val="left" w:pos="567"/>
          <w:tab w:val="left" w:pos="1701"/>
        </w:tabs>
        <w:suppressAutoHyphens/>
        <w:ind w:left="1134" w:hanging="1134"/>
        <w:rPr>
          <w:spacing w:val="-2"/>
        </w:rPr>
      </w:pPr>
      <w:r>
        <w:rPr>
          <w:spacing w:val="-2"/>
        </w:rPr>
        <w:tab/>
        <w:t>(b)</w:t>
      </w:r>
      <w:r>
        <w:rPr>
          <w:spacing w:val="-2"/>
        </w:rPr>
        <w:tab/>
        <w:t>the rental referred to in the proviso to clause 6(2)(b) hereof if and when such rental shall become payable.</w:t>
      </w:r>
    </w:p>
    <w:p>
      <w:pPr>
        <w:pStyle w:val="yTable"/>
        <w:suppressAutoHyphens/>
        <w:rPr>
          <w:spacing w:val="-2"/>
        </w:rPr>
      </w:pPr>
    </w:p>
    <w:p>
      <w:pPr>
        <w:pStyle w:val="yTable"/>
        <w:tabs>
          <w:tab w:val="left" w:pos="567"/>
          <w:tab w:val="left" w:pos="1134"/>
        </w:tabs>
        <w:suppressAutoHyphens/>
        <w:rPr>
          <w:spacing w:val="-2"/>
        </w:rPr>
      </w:pPr>
      <w:r>
        <w:rPr>
          <w:i/>
          <w:spacing w:val="-2"/>
        </w:rPr>
        <w:t>Application of Clause 10(3) of Principal Agreement.</w:t>
      </w:r>
    </w:p>
    <w:p>
      <w:pPr>
        <w:pStyle w:val="yTable"/>
        <w:tabs>
          <w:tab w:val="left" w:pos="567"/>
          <w:tab w:val="left" w:pos="1134"/>
        </w:tabs>
        <w:suppressAutoHyphens/>
        <w:rPr>
          <w:spacing w:val="-2"/>
        </w:rPr>
      </w:pPr>
      <w:r>
        <w:rPr>
          <w:spacing w:val="-2"/>
        </w:rPr>
        <w:tab/>
        <w:t>(6)</w:t>
      </w:r>
      <w:r>
        <w:rPr>
          <w:spacing w:val="-2"/>
        </w:rPr>
        <w:tab/>
        <w:t>The provisions of clause 10(3) of the Principal Agreement shall apply to and be deemed to be incorporated in this Agreement as if the following passage, namely clauses 10(2)(a) and 11(a) of the Principal Agreement as applying to this Agreement” were substituted for the passage therein beginning “paragraphs (a) and (f)” and ending “clause 11(a) hereof”;</w:t>
      </w:r>
    </w:p>
    <w:p>
      <w:pPr>
        <w:pStyle w:val="yTable"/>
        <w:suppressAutoHyphens/>
        <w:rPr>
          <w:spacing w:val="-2"/>
        </w:rPr>
      </w:pPr>
    </w:p>
    <w:p>
      <w:pPr>
        <w:pStyle w:val="yTable"/>
        <w:keepNext/>
        <w:suppressAutoHyphens/>
        <w:rPr>
          <w:i/>
          <w:spacing w:val="-2"/>
        </w:rPr>
      </w:pPr>
      <w:r>
        <w:rPr>
          <w:i/>
          <w:spacing w:val="-2"/>
        </w:rPr>
        <w:t>Application of Clause 11 of the Principal Agreement (Mutual covenants).</w:t>
      </w:r>
    </w:p>
    <w:p>
      <w:pPr>
        <w:pStyle w:val="yTable"/>
        <w:keepNext/>
        <w:tabs>
          <w:tab w:val="left" w:pos="567"/>
        </w:tabs>
        <w:suppressAutoHyphens/>
        <w:rPr>
          <w:spacing w:val="-2"/>
        </w:rPr>
      </w:pPr>
      <w:r>
        <w:rPr>
          <w:spacing w:val="-2"/>
        </w:rPr>
        <w:t>8.</w:t>
      </w:r>
      <w:r>
        <w:rPr>
          <w:spacing w:val="-2"/>
        </w:rPr>
        <w:tab/>
        <w:t>The provisions of clause 11 (other than paragraph (1) thereof) of the Principal Agreement shall apply to and be deemed to be incorporated in this Agreement as if — </w:t>
      </w:r>
    </w:p>
    <w:p>
      <w:pPr>
        <w:pStyle w:val="yTable"/>
        <w:tabs>
          <w:tab w:val="left" w:pos="567"/>
          <w:tab w:val="left" w:pos="1701"/>
        </w:tabs>
        <w:suppressAutoHyphens/>
        <w:ind w:left="1134" w:hanging="1134"/>
        <w:rPr>
          <w:spacing w:val="-2"/>
        </w:rPr>
      </w:pPr>
      <w:r>
        <w:rPr>
          <w:spacing w:val="-2"/>
        </w:rPr>
        <w:tab/>
        <w:t>(a)</w:t>
      </w:r>
      <w:r>
        <w:rPr>
          <w:spacing w:val="-2"/>
        </w:rPr>
        <w:tab/>
        <w:t>all references in the said provisions to “this Agreement” and to “the mineral lease” were references to this Agreement and the mineral lease respectively;</w:t>
      </w:r>
    </w:p>
    <w:p>
      <w:pPr>
        <w:pStyle w:val="yTable"/>
        <w:tabs>
          <w:tab w:val="left" w:pos="567"/>
          <w:tab w:val="left" w:pos="1701"/>
        </w:tabs>
        <w:suppressAutoHyphens/>
        <w:ind w:left="1134" w:hanging="1134"/>
        <w:rPr>
          <w:spacing w:val="-2"/>
        </w:rPr>
      </w:pPr>
      <w:r>
        <w:rPr>
          <w:spacing w:val="-2"/>
        </w:rPr>
        <w:tab/>
        <w:t>(b)</w:t>
      </w:r>
      <w:r>
        <w:rPr>
          <w:spacing w:val="-2"/>
        </w:rPr>
        <w:tab/>
        <w:t>in paragraph (a) of the said clause 11 the figure “5” were substituted for the figure “7”;</w:t>
      </w:r>
    </w:p>
    <w:p>
      <w:pPr>
        <w:pStyle w:val="yTable"/>
        <w:tabs>
          <w:tab w:val="left" w:pos="567"/>
          <w:tab w:val="left" w:pos="1701"/>
        </w:tabs>
        <w:suppressAutoHyphens/>
        <w:ind w:left="1134" w:hanging="1134"/>
        <w:rPr>
          <w:spacing w:val="-2"/>
        </w:rPr>
      </w:pPr>
      <w:r>
        <w:rPr>
          <w:spacing w:val="-2"/>
        </w:rPr>
        <w:tab/>
      </w:r>
      <w:r>
        <w:rPr>
          <w:i/>
          <w:spacing w:val="-2"/>
        </w:rPr>
        <w:t>(Effect of Determination of this Agreement).</w:t>
      </w:r>
    </w:p>
    <w:p>
      <w:pPr>
        <w:pStyle w:val="yTable"/>
        <w:tabs>
          <w:tab w:val="left" w:pos="567"/>
          <w:tab w:val="left" w:pos="1701"/>
        </w:tabs>
        <w:suppressAutoHyphens/>
        <w:ind w:left="1134" w:hanging="1134"/>
        <w:rPr>
          <w:spacing w:val="-2"/>
        </w:rPr>
      </w:pPr>
      <w:r>
        <w:rPr>
          <w:spacing w:val="-2"/>
        </w:rPr>
        <w:tab/>
        <w:t>(c)</w:t>
      </w:r>
      <w:r>
        <w:rPr>
          <w:spacing w:val="-2"/>
        </w:rPr>
        <w:tab/>
        <w:t>in paragraph (d) of the said clause 11: — </w:t>
      </w:r>
    </w:p>
    <w:p>
      <w:pPr>
        <w:pStyle w:val="yTable"/>
        <w:tabs>
          <w:tab w:val="left" w:pos="1134"/>
          <w:tab w:val="left" w:pos="2268"/>
        </w:tabs>
        <w:suppressAutoHyphens/>
        <w:ind w:left="1701" w:hanging="1701"/>
        <w:rPr>
          <w:spacing w:val="-2"/>
        </w:rPr>
      </w:pPr>
      <w:r>
        <w:rPr>
          <w:spacing w:val="-2"/>
        </w:rPr>
        <w:tab/>
        <w:t>(i)</w:t>
      </w:r>
      <w:r>
        <w:rPr>
          <w:spacing w:val="-2"/>
        </w:rPr>
        <w:tab/>
        <w:t>sub</w:t>
      </w:r>
      <w:r>
        <w:rPr>
          <w:spacing w:val="-2"/>
        </w:rPr>
        <w:noBreakHyphen/>
        <w:t>paragraph (iii) were deleted therefrom and the following sub</w:t>
      </w:r>
      <w:r>
        <w:rPr>
          <w:spacing w:val="-2"/>
        </w:rPr>
        <w:noBreakHyphen/>
        <w:t>paragraph substituted therefor — </w:t>
      </w:r>
    </w:p>
    <w:p>
      <w:pPr>
        <w:pStyle w:val="yTable"/>
        <w:tabs>
          <w:tab w:val="left" w:pos="1701"/>
          <w:tab w:val="left" w:pos="2268"/>
        </w:tabs>
        <w:suppressAutoHyphens/>
        <w:ind w:left="2268" w:hanging="2268"/>
        <w:rPr>
          <w:spacing w:val="-2"/>
        </w:rPr>
      </w:pPr>
      <w:r>
        <w:rPr>
          <w:spacing w:val="-2"/>
        </w:rPr>
        <w:tab/>
        <w:t>(iii)</w:t>
      </w:r>
      <w:r>
        <w:rPr>
          <w:spacing w:val="-2"/>
        </w:rPr>
        <w:tab/>
        <w:t>Any amendment to clause 13 of the Principal Agreement resulting from the operation of clause 14 hereof shall cease to take effect but the Principal Agreement shall continue to bear any construction that may have been placed on it pursuant to clause 13 hereof and shall continue to operate and have effect as amended by clause 15 hereof.</w:t>
      </w:r>
    </w:p>
    <w:p>
      <w:pPr>
        <w:pStyle w:val="yTable"/>
        <w:tabs>
          <w:tab w:val="left" w:pos="1134"/>
          <w:tab w:val="left" w:pos="2268"/>
        </w:tabs>
        <w:suppressAutoHyphens/>
        <w:ind w:left="1701" w:hanging="1701"/>
        <w:rPr>
          <w:spacing w:val="-2"/>
        </w:rPr>
      </w:pPr>
      <w:r>
        <w:rPr>
          <w:spacing w:val="-2"/>
        </w:rPr>
        <w:tab/>
        <w:t>(ii)</w:t>
      </w:r>
      <w:r>
        <w:rPr>
          <w:spacing w:val="-2"/>
        </w:rPr>
        <w:tab/>
        <w:t>the words “clause 8(4) of the Principal Agreement as applying to this Agreement” were substituted for the words “clause 8(4) hereof”;</w:t>
      </w:r>
    </w:p>
    <w:p>
      <w:pPr>
        <w:pStyle w:val="yTable"/>
        <w:tabs>
          <w:tab w:val="left" w:pos="567"/>
          <w:tab w:val="left" w:pos="1701"/>
        </w:tabs>
        <w:suppressAutoHyphens/>
        <w:ind w:left="1134" w:hanging="1134"/>
        <w:rPr>
          <w:spacing w:val="-2"/>
        </w:rPr>
      </w:pPr>
      <w:r>
        <w:rPr>
          <w:spacing w:val="-2"/>
        </w:rPr>
        <w:tab/>
        <w:t>(d)</w:t>
      </w:r>
      <w:r>
        <w:rPr>
          <w:spacing w:val="-2"/>
        </w:rPr>
        <w:tab/>
        <w:t>in paragraph (e) of the said clause 11 the word “hereof” were deleted and the words “of the Principal Agreement as applying to this Agreement” were substituted therefor and the words “for the Company’s wharf for any installation within the harbour” and the words “port or port” were deleted therefrom.</w:t>
      </w:r>
    </w:p>
    <w:p>
      <w:pPr>
        <w:pStyle w:val="yTable"/>
        <w:suppressAutoHyphens/>
        <w:rPr>
          <w:spacing w:val="-2"/>
        </w:rPr>
      </w:pPr>
    </w:p>
    <w:p>
      <w:pPr>
        <w:pStyle w:val="yTable"/>
        <w:keepNext/>
        <w:suppressAutoHyphens/>
        <w:rPr>
          <w:i/>
          <w:spacing w:val="-2"/>
        </w:rPr>
      </w:pPr>
      <w:r>
        <w:rPr>
          <w:i/>
          <w:spacing w:val="-2"/>
        </w:rPr>
        <w:t>Metallised Agglomerates.</w:t>
      </w:r>
    </w:p>
    <w:p>
      <w:pPr>
        <w:pStyle w:val="yTable"/>
        <w:keepNext/>
        <w:tabs>
          <w:tab w:val="left" w:pos="567"/>
          <w:tab w:val="left" w:pos="1134"/>
        </w:tabs>
        <w:suppressAutoHyphens/>
        <w:rPr>
          <w:spacing w:val="-2"/>
        </w:rPr>
      </w:pPr>
      <w:r>
        <w:rPr>
          <w:spacing w:val="-2"/>
        </w:rPr>
        <w:t>9.</w:t>
      </w:r>
      <w:r>
        <w:rPr>
          <w:spacing w:val="-2"/>
        </w:rPr>
        <w:tab/>
        <w:t>(1)</w:t>
      </w:r>
      <w:r>
        <w:rPr>
          <w:spacing w:val="-2"/>
        </w:rPr>
        <w:tab/>
        <w:t>The Company will subject always to the provisions of clause 10 hereof — </w:t>
      </w:r>
    </w:p>
    <w:p>
      <w:pPr>
        <w:pStyle w:val="yTable"/>
        <w:tabs>
          <w:tab w:val="left" w:pos="567"/>
          <w:tab w:val="left" w:pos="1701"/>
        </w:tabs>
        <w:suppressAutoHyphens/>
        <w:ind w:left="1134" w:hanging="1134"/>
        <w:rPr>
          <w:spacing w:val="-2"/>
        </w:rPr>
      </w:pPr>
      <w:r>
        <w:rPr>
          <w:spacing w:val="-2"/>
        </w:rPr>
        <w:tab/>
        <w:t>(a)</w:t>
      </w:r>
      <w:r>
        <w:rPr>
          <w:spacing w:val="-2"/>
        </w:rPr>
        <w:tab/>
        <w:t>before the end of new Hamersley year 2 submit to the Minister detailed proposals for the establishment within the said State of plant for the production of metallised agglomerates containing provision that such plant will by the end of new Hamersley year 4 have the capacity to produce not less than one million (1,000,000) tons of metallised agglomerates annually;</w:t>
      </w:r>
    </w:p>
    <w:p>
      <w:pPr>
        <w:pStyle w:val="yTable"/>
        <w:tabs>
          <w:tab w:val="left" w:pos="567"/>
          <w:tab w:val="left" w:pos="1699"/>
        </w:tabs>
        <w:suppressAutoHyphens/>
        <w:ind w:left="1134" w:hanging="1134"/>
        <w:rPr>
          <w:spacing w:val="-2"/>
        </w:rPr>
      </w:pPr>
      <w:r>
        <w:rPr>
          <w:spacing w:val="-2"/>
        </w:rPr>
        <w:tab/>
        <w:t>(b)</w:t>
      </w:r>
      <w:r>
        <w:rPr>
          <w:spacing w:val="-2"/>
        </w:rPr>
        <w:tab/>
        <w:t>before the end of new Hamersley year 7 submit to the Minister detailed proposals for the expansion of the productive capacity of such plant to not less than two million (2,000,000) tons of metallised agglomerates annually by the end of new Hamersley year 9; and</w:t>
      </w:r>
    </w:p>
    <w:p>
      <w:pPr>
        <w:pStyle w:val="yTable"/>
        <w:tabs>
          <w:tab w:val="left" w:pos="567"/>
          <w:tab w:val="left" w:pos="1699"/>
        </w:tabs>
        <w:suppressAutoHyphens/>
        <w:ind w:left="1134" w:hanging="1134"/>
        <w:rPr>
          <w:spacing w:val="-2"/>
        </w:rPr>
      </w:pPr>
      <w:r>
        <w:rPr>
          <w:spacing w:val="-2"/>
        </w:rPr>
        <w:tab/>
        <w:t>(c)</w:t>
      </w:r>
      <w:r>
        <w:rPr>
          <w:spacing w:val="-2"/>
        </w:rPr>
        <w:tab/>
        <w:t>before the end of new Hamersley year 10 submit to the Minister detailed proposals for the further expansion of the productive capacity of such plant to not less than three million (3,000,000) tons of metallised agglomerates annually by the end of new Hamersley year 12.</w:t>
      </w:r>
    </w:p>
    <w:p>
      <w:pPr>
        <w:pStyle w:val="yTable"/>
        <w:tabs>
          <w:tab w:val="left" w:pos="567"/>
          <w:tab w:val="left" w:pos="1134"/>
        </w:tabs>
        <w:suppressAutoHyphens/>
        <w:rPr>
          <w:spacing w:val="-2"/>
        </w:rPr>
      </w:pPr>
      <w:r>
        <w:rPr>
          <w:spacing w:val="-2"/>
        </w:rPr>
        <w:tab/>
        <w:t>(2)</w:t>
      </w:r>
      <w:r>
        <w:rPr>
          <w:spacing w:val="-2"/>
        </w:rPr>
        <w:tab/>
        <w:t>The Minister shall within two (2) months of the receipt of each of such proposals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25 of the Principal Agreement as applying to this Agreement any dispute as to the reasonableness of the Minister’s decision.  If by the award on arbitration the question is decided in favour of the Company the Minister shall be deemed to have approved the proposals of the Company.</w:t>
      </w:r>
    </w:p>
    <w:p>
      <w:pPr>
        <w:pStyle w:val="yTable"/>
        <w:tabs>
          <w:tab w:val="left" w:pos="567"/>
          <w:tab w:val="left" w:pos="1134"/>
        </w:tabs>
        <w:suppressAutoHyphens/>
        <w:rPr>
          <w:spacing w:val="-2"/>
        </w:rPr>
      </w:pPr>
      <w:r>
        <w:rPr>
          <w:spacing w:val="-2"/>
        </w:rPr>
        <w:tab/>
        <w:t>(3)</w:t>
      </w:r>
      <w:r>
        <w:rPr>
          <w:spacing w:val="-2"/>
        </w:rPr>
        <w:tab/>
        <w:t>The Company will (except to the extent otherwise agreed with the Minister and subject always to clause 10 hereof) within the respective times specified in paragraphs (a), (b) and (c) of sub</w:t>
      </w:r>
      <w:r>
        <w:rPr>
          <w:spacing w:val="-2"/>
        </w:rPr>
        <w:noBreakHyphen/>
        <w:t>clause (1) hereof complete the construction of plant in accordance with such proposals as finally approved or determined under this clause.</w:t>
      </w:r>
    </w:p>
    <w:p>
      <w:pPr>
        <w:pStyle w:val="yTable"/>
        <w:tabs>
          <w:tab w:val="left" w:pos="567"/>
          <w:tab w:val="left" w:pos="1134"/>
        </w:tabs>
        <w:suppressAutoHyphens/>
        <w:rPr>
          <w:spacing w:val="-2"/>
        </w:rPr>
      </w:pPr>
      <w:r>
        <w:rPr>
          <w:spacing w:val="-2"/>
        </w:rPr>
        <w:tab/>
        <w:t>(4)</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suppressAutoHyphens/>
        <w:rPr>
          <w:spacing w:val="-2"/>
        </w:rPr>
      </w:pPr>
    </w:p>
    <w:p>
      <w:pPr>
        <w:pStyle w:val="yTable"/>
        <w:suppressAutoHyphens/>
        <w:rPr>
          <w:i/>
          <w:spacing w:val="-2"/>
        </w:rPr>
      </w:pPr>
      <w:r>
        <w:rPr>
          <w:i/>
          <w:spacing w:val="-2"/>
        </w:rPr>
        <w:t>If metallised agglomerates not feasible.</w:t>
      </w:r>
    </w:p>
    <w:p>
      <w:pPr>
        <w:pStyle w:val="yTable"/>
        <w:tabs>
          <w:tab w:val="left" w:pos="567"/>
          <w:tab w:val="left" w:pos="1134"/>
        </w:tabs>
        <w:suppressAutoHyphens/>
        <w:rPr>
          <w:spacing w:val="-2"/>
        </w:rPr>
      </w:pPr>
      <w:r>
        <w:rPr>
          <w:spacing w:val="-2"/>
        </w:rPr>
        <w:t>10.</w:t>
      </w:r>
      <w:r>
        <w:rPr>
          <w:spacing w:val="-2"/>
        </w:rPr>
        <w:tab/>
        <w:t>(1)</w:t>
      </w:r>
      <w:r>
        <w:rPr>
          <w:spacing w:val="-2"/>
        </w:rPr>
        <w:tab/>
        <w:t>If the Company at any time considers that the construction of plant for the production of metallised agglomerates or, as the case may be, the expansion or the further expansion of the productive capacity of such plant as required to be proposed or as required pursuant to any proposals finally approved or determined under clause 9 hereof (hereinafter called “the metallising operation”) is for any technical economic and/or other reason not feasible then the Company may (without prejudice to its rights (if any) under clause 23 of the Principal Agreement as applying to this Agreement) submit to the Minister the reasons why it considers the metallising operation is not feasible, together with supporting data and other information.</w:t>
      </w:r>
    </w:p>
    <w:p>
      <w:pPr>
        <w:pStyle w:val="yTable"/>
        <w:tabs>
          <w:tab w:val="left" w:pos="567"/>
          <w:tab w:val="left" w:pos="1134"/>
        </w:tabs>
        <w:suppressAutoHyphens/>
        <w:rPr>
          <w:spacing w:val="-2"/>
        </w:rPr>
      </w:pPr>
      <w:r>
        <w:rPr>
          <w:spacing w:val="-2"/>
        </w:rPr>
        <w:tab/>
        <w:t>(2)</w:t>
      </w:r>
      <w:r>
        <w:rPr>
          <w:spacing w:val="-2"/>
        </w:rPr>
        <w:tab/>
        <w:t>Within two (2) months after receipt of a submission from the Company under sub</w:t>
      </w:r>
      <w:r>
        <w:rPr>
          <w:spacing w:val="-2"/>
        </w:rPr>
        <w:noBreakHyphen/>
        <w:t>clause (1) of this clause the Minister shall notify the Company whether or not he agrees with its submission.</w:t>
      </w:r>
    </w:p>
    <w:p>
      <w:pPr>
        <w:pStyle w:val="yTable"/>
        <w:tabs>
          <w:tab w:val="left" w:pos="567"/>
          <w:tab w:val="left" w:pos="1134"/>
        </w:tabs>
        <w:suppressAutoHyphens/>
        <w:rPr>
          <w:spacing w:val="-2"/>
        </w:rPr>
      </w:pPr>
      <w:r>
        <w:rPr>
          <w:spacing w:val="-2"/>
        </w:rPr>
        <w:tab/>
        <w:t>(3)</w:t>
      </w:r>
      <w:r>
        <w:rPr>
          <w:spacing w:val="-2"/>
        </w:rPr>
        <w:tab/>
        <w:t xml:space="preserve">If the Minister notifies the Company that he does not agree with its submission then at the request of the Company made within two (2) months after receipt by the Company of the notification from the Minister, the Minister will appoint a tribunal (hereinafter called “the Tribunal”) of three persons (one of whom shall be a Judge of the Supreme Court of Western Australia or falling him a Commissioner appointed pursuant to section 49 of the </w:t>
      </w:r>
      <w:r>
        <w:rPr>
          <w:i/>
          <w:spacing w:val="-2"/>
        </w:rPr>
        <w:t>Supreme Court Act 1935</w:t>
      </w:r>
      <w:r>
        <w:rPr>
          <w:spacing w:val="-2"/>
        </w:rPr>
        <w:t xml:space="preserve"> and the others of whom shall have appropriate technical or economic qualifications) to decide whether or not the metallising operation is feasible and the Tribunal in reaching its decision shall take into account (</w:t>
      </w:r>
      <w:r>
        <w:rPr>
          <w:i/>
          <w:spacing w:val="-2"/>
        </w:rPr>
        <w:t>inter alia</w:t>
      </w:r>
      <w:r>
        <w:rPr>
          <w:spacing w:val="-2"/>
        </w:rP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Table"/>
        <w:tabs>
          <w:tab w:val="left" w:pos="567"/>
          <w:tab w:val="left" w:pos="1134"/>
        </w:tabs>
        <w:suppressAutoHyphens/>
        <w:rPr>
          <w:spacing w:val="-2"/>
        </w:rPr>
      </w:pPr>
      <w:r>
        <w:rPr>
          <w:spacing w:val="-2"/>
        </w:rPr>
        <w:tab/>
        <w:t>(4)</w:t>
      </w:r>
      <w:r>
        <w:rPr>
          <w:spacing w:val="-2"/>
        </w:rPr>
        <w:tab/>
        <w:t>If the Minister notifies the Company that he agrees with its submission or if on reference to the Tribunal the Tribunal decides that the metallising operation is not feasible then — </w:t>
      </w:r>
    </w:p>
    <w:p>
      <w:pPr>
        <w:pStyle w:val="yTable"/>
        <w:tabs>
          <w:tab w:val="left" w:pos="567"/>
          <w:tab w:val="left" w:pos="1701"/>
        </w:tabs>
        <w:suppressAutoHyphens/>
        <w:ind w:left="1134" w:hanging="1134"/>
        <w:rPr>
          <w:spacing w:val="-2"/>
        </w:rPr>
      </w:pPr>
      <w:r>
        <w:rPr>
          <w:spacing w:val="-2"/>
        </w:rPr>
        <w:tab/>
        <w:t>(a)</w:t>
      </w:r>
      <w:r>
        <w:rPr>
          <w:spacing w:val="-2"/>
        </w:rPr>
        <w:tab/>
        <w:t>the Company will not have any obligation or further obligation to submit proposals in respect of the metallising operation as provided in clause 9 hereof or to carry out such proposals in respect thereof as may have been finally approved or determined pursuant to that clause; and</w:t>
      </w:r>
    </w:p>
    <w:p>
      <w:pPr>
        <w:pStyle w:val="yTable"/>
        <w:tabs>
          <w:tab w:val="left" w:pos="567"/>
          <w:tab w:val="left" w:pos="1701"/>
        </w:tabs>
        <w:suppressAutoHyphens/>
        <w:ind w:left="1134" w:hanging="1134"/>
        <w:rPr>
          <w:spacing w:val="-2"/>
        </w:rPr>
      </w:pPr>
      <w:r>
        <w:rPr>
          <w:spacing w:val="-2"/>
        </w:rPr>
        <w:tab/>
        <w:t>(b)</w:t>
      </w:r>
      <w:r>
        <w:rPr>
          <w:spacing w:val="-2"/>
        </w:rPr>
        <w:tab/>
        <w:t>the Minister and the Company will forthwith confer with a view to agreeing on the substitution for the Company’s obligations in respect of the metallising operation the obligation to carry out some feasible operation (related directly to the mining and metallurgical industry) representing an economic development within the said State approximately equivalent to the metallising operation.</w:t>
      </w:r>
    </w:p>
    <w:p>
      <w:pPr>
        <w:pStyle w:val="yTable"/>
        <w:tabs>
          <w:tab w:val="left" w:pos="567"/>
          <w:tab w:val="left" w:pos="1134"/>
        </w:tabs>
        <w:suppressAutoHyphens/>
        <w:rPr>
          <w:spacing w:val="-2"/>
        </w:rPr>
      </w:pPr>
      <w:r>
        <w:rPr>
          <w:spacing w:val="-2"/>
        </w:rPr>
        <w:tab/>
        <w:t>(5)</w:t>
      </w:r>
      <w:r>
        <w:rPr>
          <w:spacing w:val="-2"/>
        </w:rPr>
        <w:tab/>
        <w:t>If within two (2) months after the Minister notifies the Company that he agrees with its submission or (as the case may be) within two (2) months after the Tribunal has announced its decision that the metallising operation is not feasible the Minister and the Company have not reached agreement under paragraph (b) of sub</w:t>
      </w:r>
      <w:r>
        <w:rPr>
          <w:spacing w:val="-2"/>
        </w:rPr>
        <w:noBreakHyphen/>
        <w:t>clause (4) of this clause then the Minister will instruct the Tribunal to decide whether any and if so what other feasible operation of the kind referred to in that paragraph is capable of being and should be undertaken by the Company and the Tribunal in reaching its decision thereon shall have regard to any submissions made to it by the Minister and by the Company and also (</w:t>
      </w:r>
      <w:r>
        <w:rPr>
          <w:i/>
          <w:spacing w:val="-2"/>
        </w:rPr>
        <w:t>inter alia</w:t>
      </w:r>
      <w:r>
        <w:rPr>
          <w:spacing w:val="-2"/>
        </w:rP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Table"/>
        <w:tabs>
          <w:tab w:val="left" w:pos="567"/>
          <w:tab w:val="left" w:pos="1134"/>
        </w:tabs>
        <w:suppressAutoHyphens/>
        <w:rPr>
          <w:spacing w:val="-2"/>
        </w:rPr>
      </w:pPr>
      <w:r>
        <w:rPr>
          <w:spacing w:val="-2"/>
        </w:rPr>
        <w:tab/>
        <w:t>(6)</w:t>
      </w:r>
      <w:r>
        <w:rPr>
          <w:spacing w:val="-2"/>
        </w:rPr>
        <w:tab/>
        <w:t>If the Minister and the Company reach agreement under paragraph (b) of sub</w:t>
      </w:r>
      <w:r>
        <w:rPr>
          <w:spacing w:val="-2"/>
        </w:rPr>
        <w:noBreakHyphen/>
        <w:t>clause (4) of this clause or if on reference to the Tribunal under sub</w:t>
      </w:r>
      <w:r>
        <w:rPr>
          <w:spacing w:val="-2"/>
        </w:rPr>
        <w:noBreakHyphen/>
        <w:t>clause (5) of this clause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Table"/>
        <w:tabs>
          <w:tab w:val="left" w:pos="567"/>
          <w:tab w:val="left" w:pos="1134"/>
        </w:tabs>
        <w:suppressAutoHyphens/>
        <w:rPr>
          <w:spacing w:val="-2"/>
        </w:rPr>
      </w:pPr>
      <w:r>
        <w:rPr>
          <w:spacing w:val="-2"/>
        </w:rPr>
        <w:tab/>
        <w:t>(7)</w:t>
      </w:r>
      <w:r>
        <w:rPr>
          <w:spacing w:val="-2"/>
        </w:rPr>
        <w:tab/>
        <w:t>If the Company makes a submission to the Minister under sub</w:t>
      </w:r>
      <w:r>
        <w:rPr>
          <w:spacing w:val="-2"/>
        </w:rPr>
        <w:noBreakHyphen/>
        <w:t>clause (1) of this clause then the period from the time of making that submission to the time when the Minister notifies the Company that he does not agree with its submission or (if the Company requests the Minister as provided in sub</w:t>
      </w:r>
      <w:r>
        <w:rPr>
          <w:spacing w:val="-2"/>
        </w:rPr>
        <w:noBreakHyphen/>
        <w:t>clause (3) of this clause) to the time (if any) when the Tribunal decides that the metallising operation is feasible shall be added to the respective times by which the Company is required to comply with its obligations under clause 9 hereof.</w:t>
      </w:r>
    </w:p>
    <w:p>
      <w:pPr>
        <w:pStyle w:val="yTable"/>
        <w:tabs>
          <w:tab w:val="left" w:pos="567"/>
          <w:tab w:val="left" w:pos="1134"/>
        </w:tabs>
        <w:suppressAutoHyphens/>
        <w:rPr>
          <w:spacing w:val="-2"/>
        </w:rPr>
      </w:pPr>
      <w:r>
        <w:rPr>
          <w:spacing w:val="-2"/>
        </w:rPr>
        <w:tab/>
        <w:t>(8)</w:t>
      </w:r>
      <w:r>
        <w:rPr>
          <w:spacing w:val="-2"/>
        </w:rP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suppressAutoHyphens/>
        <w:rPr>
          <w:spacing w:val="-2"/>
        </w:rPr>
      </w:pPr>
    </w:p>
    <w:p>
      <w:pPr>
        <w:pStyle w:val="yTable"/>
        <w:keepNext/>
        <w:suppressAutoHyphens/>
        <w:rPr>
          <w:i/>
          <w:spacing w:val="-2"/>
        </w:rPr>
      </w:pPr>
      <w:r>
        <w:rPr>
          <w:i/>
          <w:spacing w:val="-2"/>
        </w:rPr>
        <w:t>Application of other clauses of Principal Agreement.</w:t>
      </w:r>
    </w:p>
    <w:p>
      <w:pPr>
        <w:pStyle w:val="yTable"/>
        <w:tabs>
          <w:tab w:val="left" w:pos="567"/>
          <w:tab w:val="left" w:pos="1134"/>
        </w:tabs>
        <w:suppressAutoHyphens/>
        <w:rPr>
          <w:spacing w:val="-2"/>
        </w:rPr>
      </w:pPr>
      <w:r>
        <w:rPr>
          <w:spacing w:val="-2"/>
        </w:rPr>
        <w:t>11.</w:t>
      </w:r>
      <w:r>
        <w:rPr>
          <w:spacing w:val="-2"/>
        </w:rPr>
        <w:tab/>
        <w:t>(1)</w:t>
      </w:r>
      <w:r>
        <w:rPr>
          <w:spacing w:val="-2"/>
        </w:rPr>
        <w:tab/>
        <w:t>The provisions of clauses 8(1), 18, 19, 20, 20A, 20B, 20C, 21, 23, 24, 25, 26, and 28 of the Principal Agreement shall apply to and be deemed to be incorporated in this Agreement as if all references in those clauses to “this Agreement” and “the mineral lease” were references to this Agreement and the mineral lease respectively.</w:t>
      </w:r>
    </w:p>
    <w:p>
      <w:pPr>
        <w:pStyle w:val="yTable"/>
        <w:tabs>
          <w:tab w:val="left" w:pos="567"/>
          <w:tab w:val="left" w:pos="1134"/>
        </w:tabs>
        <w:suppressAutoHyphens/>
        <w:rPr>
          <w:spacing w:val="-2"/>
        </w:rPr>
      </w:pPr>
      <w:r>
        <w:rPr>
          <w:spacing w:val="-2"/>
        </w:rPr>
        <w:tab/>
        <w:t>(2)</w:t>
      </w:r>
      <w:r>
        <w:rPr>
          <w:spacing w:val="-2"/>
        </w:rPr>
        <w:tab/>
        <w:t>The provisions of clause 8(4) of the Principal Agreement shall apply to and be deemed to be incorporated in this Agreement as if the following passages, namely, “clause 5” and “grant of the mineral lease” were substituted for the passages “clause 7” and “commencement date” therein respectively.</w:t>
      </w:r>
    </w:p>
    <w:p>
      <w:pPr>
        <w:pStyle w:val="yTable"/>
        <w:tabs>
          <w:tab w:val="left" w:pos="567"/>
          <w:tab w:val="left" w:pos="1134"/>
        </w:tabs>
        <w:suppressAutoHyphens/>
        <w:rPr>
          <w:spacing w:val="-2"/>
        </w:rPr>
      </w:pPr>
      <w:r>
        <w:rPr>
          <w:spacing w:val="-2"/>
        </w:rPr>
        <w:tab/>
        <w:t>(3)</w:t>
      </w:r>
      <w:r>
        <w:rPr>
          <w:spacing w:val="-2"/>
        </w:rPr>
        <w:tab/>
        <w:t>The provisions of clause 27 of the Principal Agreement shall apply to and be deemed to be incorporated in this Agreement as if all references in that clause to “this Agreement” were references to this Agreement and as if the following passages, namely, “clause 20 of the Principal Agreement as applying to this Agreement” and “clause 2(a) hereof” were substituted for the passages “clause 20 hereof” (where twice appearing) and “clause 2(b) hereof” therein  respectively.</w:t>
      </w:r>
    </w:p>
    <w:p>
      <w:pPr>
        <w:pStyle w:val="yTable"/>
        <w:suppressAutoHyphens/>
        <w:rPr>
          <w:spacing w:val="-2"/>
        </w:rPr>
      </w:pPr>
    </w:p>
    <w:p>
      <w:pPr>
        <w:pStyle w:val="yTable"/>
        <w:suppressAutoHyphens/>
        <w:rPr>
          <w:i/>
          <w:spacing w:val="-2"/>
        </w:rPr>
      </w:pPr>
      <w:r>
        <w:rPr>
          <w:i/>
          <w:spacing w:val="-2"/>
        </w:rPr>
        <w:t>Default.</w:t>
      </w:r>
    </w:p>
    <w:p>
      <w:pPr>
        <w:pStyle w:val="yTable"/>
        <w:tabs>
          <w:tab w:val="left" w:pos="567"/>
        </w:tabs>
        <w:suppressAutoHyphens/>
        <w:rPr>
          <w:spacing w:val="-2"/>
        </w:rPr>
      </w:pPr>
      <w:r>
        <w:rPr>
          <w:spacing w:val="-2"/>
        </w:rPr>
        <w:t>12.</w:t>
      </w:r>
      <w:r>
        <w:rPr>
          <w:spacing w:val="-2"/>
        </w:rPr>
        <w:tab/>
        <w:t>The parties covenant and agree with each other that in any of the following events namely if the Company shall make default in the due performance or observance of any of its covenants or obligations to the State in or under this Agreement or of its covenants or obligations in or under the Principal Agreement or of its covenants or obligations in or under any lease sub</w:t>
      </w:r>
      <w:r>
        <w:rPr>
          <w:spacing w:val="-2"/>
        </w:rP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spacing w:val="-2"/>
        </w:rPr>
        <w:t>bona fide</w:t>
      </w:r>
      <w:r>
        <w:rPr>
          <w:spacing w:val="-2"/>
        </w:rPr>
        <w:t xml:space="preserve"> dispute and that the Company had not been dilatory in pursuing the arbitration) or if the Company shall abandon or repudiate its operations under this Agreement or shall go into liquidation (other than a voluntary liquidation for the purposes of reconstruction) or if the Company shall surrender the entire mineral lease as permitted under clause 6(2)(a) hereof then and in any of such events the State may by notice to the Company given at any time determine this Agreement (other than clause 15 hereof) and the rights of the Company hereunder and under any lease licence easement or right granted hereunder or pursuant hereto shall thereupon determine PROVIDED HOWEVER that — </w:t>
      </w:r>
    </w:p>
    <w:p>
      <w:pPr>
        <w:pStyle w:val="yTable"/>
        <w:tabs>
          <w:tab w:val="left" w:pos="567"/>
        </w:tabs>
        <w:suppressAutoHyphens/>
        <w:ind w:left="1134" w:hanging="1134"/>
        <w:rPr>
          <w:spacing w:val="-2"/>
        </w:rPr>
      </w:pPr>
      <w:r>
        <w:rPr>
          <w:spacing w:val="-2"/>
        </w:rPr>
        <w:tab/>
        <w:t>(a)</w:t>
      </w:r>
      <w:r>
        <w:rPr>
          <w:spacing w:val="-2"/>
        </w:rPr>
        <w:tab/>
        <w:t>if the Company shall fail to remedy any default (other than a default in complying with the provisions of clauses 9 or 10 hereof)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Table"/>
        <w:tabs>
          <w:tab w:val="left" w:pos="567"/>
        </w:tabs>
        <w:suppressAutoHyphens/>
        <w:ind w:left="1134" w:hanging="1134"/>
        <w:rPr>
          <w:spacing w:val="-2"/>
        </w:rPr>
      </w:pPr>
      <w:r>
        <w:rPr>
          <w:spacing w:val="-2"/>
        </w:rPr>
        <w:tab/>
        <w:t>(b)</w:t>
      </w:r>
      <w:r>
        <w:rPr>
          <w:spacing w:val="-2"/>
        </w:rPr>
        <w:tab/>
        <w:t>the State shall not be entitled to determine this Agreement as aforesaid on account of any default by the Company in the due performance or observance of any of its covenants or obligations to the State under clause 9 hereof or of any of its obligations substituted therefor under clause 10 hereof until such time as the State has given notice of such default to the Company and the following period has elapsed since the giving of such notice — </w:t>
      </w:r>
    </w:p>
    <w:p>
      <w:pPr>
        <w:pStyle w:val="yTable"/>
        <w:tabs>
          <w:tab w:val="left" w:pos="1701"/>
          <w:tab w:val="left" w:pos="2268"/>
        </w:tabs>
        <w:suppressAutoHyphens/>
        <w:ind w:left="2268" w:hanging="2268"/>
        <w:rPr>
          <w:spacing w:val="-2"/>
        </w:rPr>
      </w:pPr>
      <w:r>
        <w:rPr>
          <w:spacing w:val="-2"/>
        </w:rPr>
        <w:tab/>
        <w:t>(i)</w:t>
      </w:r>
      <w:r>
        <w:rPr>
          <w:spacing w:val="-2"/>
        </w:rPr>
        <w:tab/>
        <w:t>if the notice of default is given in respect of the Company’s obligations under clause 9(1)(a) hereof or of any of its obligations substituted therefor under clause 10 hereof or its relative construction obligations under clause 9(3) hereof then the period during which the Company exports from the said State fifty million (50,000,000) tons of iron ore won from the mineral lease or a period of ten (10) years whichever first elapses;</w:t>
      </w:r>
    </w:p>
    <w:p>
      <w:pPr>
        <w:pStyle w:val="yTable"/>
        <w:tabs>
          <w:tab w:val="left" w:pos="1701"/>
          <w:tab w:val="left" w:pos="2268"/>
        </w:tabs>
        <w:suppressAutoHyphens/>
        <w:ind w:left="2268" w:hanging="2268"/>
        <w:rPr>
          <w:spacing w:val="-2"/>
        </w:rPr>
      </w:pPr>
      <w:r>
        <w:rPr>
          <w:spacing w:val="-2"/>
        </w:rPr>
        <w:tab/>
        <w:t>(ii)</w:t>
      </w:r>
      <w:r>
        <w:rPr>
          <w:spacing w:val="-2"/>
        </w:rPr>
        <w:tab/>
        <w:t>if the notice of default is given in respect of the Company’s obligations under clause 9(1)(b) hereof or of any of its obligations substituted therefor under clause 10 hereof or its relative construction obligations under clause 9(3) hereof then the period during  which the Company exports from the said State thirty seven million five hundred thousand (37,500,000) tons of iron ore won from the mineral lease or a period of seven (7) years and six (6) months which ever first elapses;</w:t>
      </w:r>
    </w:p>
    <w:p>
      <w:pPr>
        <w:pStyle w:val="yTable"/>
        <w:tabs>
          <w:tab w:val="left" w:pos="1701"/>
          <w:tab w:val="left" w:pos="2268"/>
        </w:tabs>
        <w:suppressAutoHyphens/>
        <w:ind w:left="2268" w:hanging="2268"/>
        <w:rPr>
          <w:spacing w:val="-2"/>
        </w:rPr>
      </w:pPr>
      <w:r>
        <w:rPr>
          <w:spacing w:val="-2"/>
        </w:rPr>
        <w:tab/>
        <w:t>(iii)</w:t>
      </w:r>
      <w:r>
        <w:rPr>
          <w:spacing w:val="-2"/>
        </w:rPr>
        <w:tab/>
        <w:t>if the notice of default is given in respect of the Company’s obligations under clause 9(1)(c) hereof or of any of its obligations substituted therefor under clause 10 hereof or its relative construction obligations under clause 9(3) hereof then the period during which the Company exports from the said State twenty five million (25,000,000) tons of iron ore won from the mineral lease or a period of five (5) years whichever first elapses;</w:t>
      </w:r>
    </w:p>
    <w:p>
      <w:pPr>
        <w:pStyle w:val="yTable"/>
        <w:tabs>
          <w:tab w:val="left" w:pos="567"/>
        </w:tabs>
        <w:suppressAutoHyphens/>
        <w:ind w:left="1134" w:hanging="1134"/>
        <w:rPr>
          <w:spacing w:val="-2"/>
        </w:rPr>
      </w:pPr>
      <w:r>
        <w:rPr>
          <w:spacing w:val="-2"/>
        </w:rPr>
        <w:tab/>
      </w:r>
      <w:r>
        <w:rPr>
          <w:spacing w:val="-2"/>
        </w:rPr>
        <w:tab/>
        <w:t>provided that in each case the period shall be extended by such further period as may be necessary to enable the Company to fulfil any contract or contracts for the sale of iron ore won from the mineral lease which it has entered into with the consent of the Minister.</w:t>
      </w:r>
    </w:p>
    <w:p>
      <w:pPr>
        <w:pStyle w:val="yTable"/>
        <w:tabs>
          <w:tab w:val="left" w:pos="567"/>
        </w:tabs>
        <w:suppressAutoHyphens/>
        <w:ind w:left="1134" w:hanging="1134"/>
        <w:rPr>
          <w:spacing w:val="-2"/>
        </w:rPr>
      </w:pPr>
      <w:r>
        <w:rPr>
          <w:spacing w:val="-2"/>
        </w:rPr>
        <w:tab/>
        <w:t>(c)</w:t>
      </w:r>
      <w:r>
        <w:rPr>
          <w:spacing w:val="-2"/>
        </w:rPr>
        <w:tab/>
        <w:t>in no event shall any default by the Company in the due performance or observance of any of its covenants or obligations to the State in or under this Agreement or of its covenants or obligations under clause 13 of the Principal Agreement if and while amended by clause 14 of this Agreement or of its covenants or obligations in or under any lease sub</w:t>
      </w:r>
      <w:r>
        <w:rPr>
          <w:spacing w:val="-2"/>
        </w:rPr>
        <w:noBreakHyphen/>
        <w:t>lease licence or other title or document granted or assigned under this Agreement on its part to be performed or observed entitle the State to determine the Principal Agreement or any rights of the Company thereunder or under any lease licence easement or right granted thereunder or pursuant thereto.</w:t>
      </w:r>
    </w:p>
    <w:p>
      <w:pPr>
        <w:pStyle w:val="yTable"/>
        <w:suppressAutoHyphens/>
        <w:rPr>
          <w:i/>
          <w:spacing w:val="-2"/>
        </w:rPr>
      </w:pPr>
    </w:p>
    <w:p>
      <w:pPr>
        <w:pStyle w:val="yTable"/>
        <w:suppressAutoHyphens/>
        <w:rPr>
          <w:i/>
          <w:spacing w:val="-2"/>
        </w:rPr>
      </w:pPr>
      <w:r>
        <w:rPr>
          <w:i/>
          <w:spacing w:val="-2"/>
        </w:rPr>
        <w:t>Company’s obligations under Clauses 13 to 17 of Principal Agreement may be suspended.</w:t>
      </w:r>
    </w:p>
    <w:p>
      <w:pPr>
        <w:pStyle w:val="yTable"/>
        <w:tabs>
          <w:tab w:val="left" w:pos="567"/>
          <w:tab w:val="left" w:pos="1134"/>
        </w:tabs>
        <w:suppressAutoHyphens/>
        <w:rPr>
          <w:spacing w:val="-2"/>
        </w:rPr>
      </w:pPr>
      <w:r>
        <w:rPr>
          <w:spacing w:val="-2"/>
        </w:rPr>
        <w:t>13.</w:t>
      </w:r>
      <w:r>
        <w:rPr>
          <w:spacing w:val="-2"/>
        </w:rPr>
        <w:tab/>
        <w:t>(1)</w:t>
      </w:r>
      <w:r>
        <w:rPr>
          <w:spacing w:val="-2"/>
        </w:rPr>
        <w:tab/>
        <w:t>If Mount Bruce Mining Pty. Limited gives notice pursuant to clause 5(1) of the agreement secondly referred to in the First Schedule hereto and a mineral lease is granted by the State pursuant to clause 8(1) of the agreement (as amended) firstly referred to in that Schedule (which in agreement is hereinafter referred to as “the Hanwright Agreement”) then the operation of clauses 13 to 17 (both inclusive) of the Principal Agreement shall be suspended until such time as the Minister — </w:t>
      </w:r>
    </w:p>
    <w:p>
      <w:pPr>
        <w:pStyle w:val="yTable"/>
        <w:tabs>
          <w:tab w:val="left" w:pos="567"/>
          <w:tab w:val="left" w:pos="1701"/>
        </w:tabs>
        <w:suppressAutoHyphens/>
        <w:ind w:left="1134" w:hanging="1134"/>
        <w:rPr>
          <w:spacing w:val="-2"/>
        </w:rPr>
      </w:pPr>
      <w:r>
        <w:rPr>
          <w:spacing w:val="-2"/>
        </w:rPr>
        <w:tab/>
        <w:t>(a)</w:t>
      </w:r>
      <w:r>
        <w:rPr>
          <w:spacing w:val="-2"/>
        </w:rPr>
        <w:tab/>
        <w:t>gives notice pursuant to clause 11K of the Hanwright Agreement in which case the provisions of sub</w:t>
      </w:r>
      <w:r>
        <w:rPr>
          <w:spacing w:val="-2"/>
        </w:rPr>
        <w:noBreakHyphen/>
        <w:t>clause (2) of this clause shall take effect, or</w:t>
      </w:r>
    </w:p>
    <w:p>
      <w:pPr>
        <w:pStyle w:val="yTable"/>
        <w:tabs>
          <w:tab w:val="left" w:pos="567"/>
          <w:tab w:val="left" w:pos="1701"/>
        </w:tabs>
        <w:suppressAutoHyphens/>
        <w:ind w:left="1134" w:hanging="1134"/>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rPr>
          <w:spacing w:val="-2"/>
        </w:rPr>
      </w:pPr>
      <w:r>
        <w:rPr>
          <w:spacing w:val="-2"/>
        </w:rPr>
        <w:tab/>
        <w:t>(2)</w:t>
      </w:r>
      <w:r>
        <w:rPr>
          <w:spacing w:val="-2"/>
        </w:rPr>
        <w:tab/>
        <w:t>If the Minister gives notice pursuant to clause 11K of the Hanwright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the word “Hanwright” were inserted before the word “year” wherever appearing in the said clause 13 and as if each numeral appearing therein immediately after the word “year” were a numeral one more than the corresponding numeral in the corresponding provisions in clause 11E of the Hanwright Agreement and any reference in the said clause 13 to “Hanwright year” followed by a numeral shall have the same meaning as a reference to “year” followed by the same numeral would have had if that clause 11E had continued to operate in the Hanwright Agreement.</w:t>
      </w:r>
    </w:p>
    <w:p>
      <w:pPr>
        <w:pStyle w:val="yTable"/>
        <w:suppressAutoHyphens/>
        <w:rPr>
          <w:spacing w:val="-2"/>
        </w:rPr>
      </w:pPr>
    </w:p>
    <w:p>
      <w:pPr>
        <w:pStyle w:val="yTable"/>
        <w:keepNext/>
        <w:suppressAutoHyphens/>
        <w:rPr>
          <w:i/>
          <w:spacing w:val="-2"/>
        </w:rPr>
      </w:pPr>
      <w:r>
        <w:rPr>
          <w:i/>
          <w:spacing w:val="-2"/>
        </w:rPr>
        <w:t>Acceleration of Company’s obligations under Principal Agreement.</w:t>
      </w:r>
    </w:p>
    <w:p>
      <w:pPr>
        <w:pStyle w:val="yTable"/>
        <w:tabs>
          <w:tab w:val="left" w:pos="567"/>
        </w:tabs>
        <w:suppressAutoHyphens/>
        <w:rPr>
          <w:spacing w:val="-2"/>
        </w:rPr>
      </w:pPr>
      <w:r>
        <w:rPr>
          <w:spacing w:val="-2"/>
        </w:rPr>
        <w:t>14.</w:t>
      </w:r>
      <w:r>
        <w:rPr>
          <w:spacing w:val="-2"/>
        </w:rPr>
        <w:tab/>
        <w:t>Subject to clause 13(1)(b) hereof if before the first day of January 1977 the State gives to the Company notice that it is willing to supply the Company at all times from the commencement of the first day of January 1986 and thereafter during the continuance in operation of the Principal Agreement with all the Company’s requirements for electrical power within a radius of thirty miles from the Post Office at Dampier in the said State (including all electrical power from time to time required by the Company for secondary processing, for the production of iron and/or steel and for all ancillary purposes including crushing, screening and loading, and the operation of any harbour or harbours but not including electrical power from time to time required by the Company for any townsite or townsites established or to be established by the Company) at a total cost to the Company of five tenths of a cent (0.5c)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 the said agreement clause 13 of the Principal Agreement shall be read construed and take effect as if each numeral appearing therein immediately after the word “year” were a numeral six less than each such numeral PROVIDED that upon the grant by the State of a mineral lease to Mount Bruce Mining Pty. Limited pursuant to clause 8(1) of the Hanwright Agreement this clause shall be read construed and take effect as if the words and figures “six tenths of a cent (0.6c)” were substituted for the words and figures “five tenths of a cent (0.5c)” appearing in this clause and any electricity supply agreement then entered into between the State and the Company pursuant to this clause shall be correspondingly amended from and after that time.</w:t>
      </w:r>
    </w:p>
    <w:p>
      <w:pPr>
        <w:pStyle w:val="yTable"/>
        <w:suppressAutoHyphens/>
        <w:rPr>
          <w:spacing w:val="-2"/>
        </w:rPr>
      </w:pPr>
    </w:p>
    <w:p>
      <w:pPr>
        <w:pStyle w:val="yTable"/>
        <w:keepNext/>
        <w:suppressAutoHyphens/>
        <w:rPr>
          <w:i/>
          <w:spacing w:val="-2"/>
        </w:rPr>
      </w:pPr>
      <w:r>
        <w:rPr>
          <w:i/>
          <w:spacing w:val="-2"/>
        </w:rPr>
        <w:t>Further Amendments to Principal Agreement.</w:t>
      </w:r>
    </w:p>
    <w:p>
      <w:pPr>
        <w:pStyle w:val="yTable"/>
        <w:keepNext/>
        <w:tabs>
          <w:tab w:val="left" w:pos="567"/>
        </w:tabs>
        <w:suppressAutoHyphens/>
        <w:rPr>
          <w:spacing w:val="-2"/>
        </w:rPr>
      </w:pPr>
      <w:r>
        <w:rPr>
          <w:spacing w:val="-2"/>
        </w:rPr>
        <w:t>15.</w:t>
      </w:r>
      <w:r>
        <w:rPr>
          <w:spacing w:val="-2"/>
        </w:rPr>
        <w:tab/>
        <w:t>The Principal Agreement is hereby amended as follows — </w:t>
      </w:r>
    </w:p>
    <w:p>
      <w:pPr>
        <w:pStyle w:val="yTable"/>
        <w:keepNext/>
        <w:tabs>
          <w:tab w:val="left" w:pos="567"/>
          <w:tab w:val="left" w:pos="1701"/>
        </w:tabs>
        <w:suppressAutoHyphens/>
        <w:ind w:left="1134" w:hanging="1134"/>
        <w:rPr>
          <w:spacing w:val="-2"/>
        </w:rPr>
      </w:pPr>
      <w:r>
        <w:rPr>
          <w:spacing w:val="-2"/>
        </w:rPr>
        <w:tab/>
        <w:t>(1)</w:t>
      </w:r>
      <w:r>
        <w:rPr>
          <w:spacing w:val="-2"/>
        </w:rPr>
        <w:tab/>
        <w:t>by inserting after the definition of “integrated iron and steel industry” in clause 1 thereof the following definition — </w:t>
      </w:r>
    </w:p>
    <w:p>
      <w:pPr>
        <w:pStyle w:val="yTable"/>
        <w:tabs>
          <w:tab w:val="left" w:pos="1701"/>
          <w:tab w:val="left" w:pos="2268"/>
        </w:tabs>
        <w:suppressAutoHyphens/>
        <w:ind w:left="2268" w:hanging="2268"/>
        <w:rPr>
          <w:spacing w:val="-2"/>
        </w:rPr>
      </w:pPr>
      <w:r>
        <w:rPr>
          <w:spacing w:val="-2"/>
        </w:rPr>
        <w:tab/>
        <w:t>“iron ore concentrates” means products (whether in pellet or other form) resulting from secondary processing but does not include metallised agglomerates;</w:t>
      </w:r>
    </w:p>
    <w:p>
      <w:pPr>
        <w:pStyle w:val="yTable"/>
        <w:keepNext/>
        <w:tabs>
          <w:tab w:val="left" w:pos="567"/>
          <w:tab w:val="left" w:pos="1701"/>
        </w:tabs>
        <w:suppressAutoHyphens/>
        <w:ind w:left="1134" w:hanging="1134"/>
        <w:rPr>
          <w:spacing w:val="-2"/>
        </w:rPr>
      </w:pPr>
      <w:r>
        <w:rPr>
          <w:spacing w:val="-2"/>
        </w:rPr>
        <w:tab/>
        <w:t>(2)</w:t>
      </w:r>
      <w:r>
        <w:rPr>
          <w:spacing w:val="-2"/>
        </w:rPr>
        <w:tab/>
        <w:t>by inserting after the definition of “Land Act” in clause 1 thereof the following definition — </w:t>
      </w:r>
    </w:p>
    <w:p>
      <w:pPr>
        <w:pStyle w:val="yTable"/>
        <w:tabs>
          <w:tab w:val="left" w:pos="1701"/>
          <w:tab w:val="left" w:pos="2268"/>
        </w:tabs>
        <w:suppressAutoHyphens/>
        <w:ind w:left="2268" w:hanging="2268"/>
        <w:rPr>
          <w:spacing w:val="-2"/>
        </w:rPr>
      </w:pPr>
      <w:r>
        <w:rPr>
          <w:spacing w:val="-2"/>
        </w:rPr>
        <w:tab/>
        <w:t>“metallised agglomerates” means products resulting from the reduction of iron ore or iron ore concentrates by any method whatsoever and having an iron content of not less than eighty five per cent. (85%);</w:t>
      </w:r>
    </w:p>
    <w:p>
      <w:pPr>
        <w:pStyle w:val="yTable"/>
        <w:keepNext/>
        <w:tabs>
          <w:tab w:val="left" w:pos="567"/>
          <w:tab w:val="left" w:pos="1701"/>
        </w:tabs>
        <w:suppressAutoHyphens/>
        <w:ind w:left="1134" w:hanging="1134"/>
        <w:rPr>
          <w:spacing w:val="-2"/>
        </w:rPr>
      </w:pPr>
      <w:r>
        <w:rPr>
          <w:spacing w:val="-2"/>
        </w:rPr>
        <w:tab/>
        <w:t>(3)</w:t>
      </w:r>
      <w:r>
        <w:rPr>
          <w:spacing w:val="-2"/>
        </w:rPr>
        <w:tab/>
        <w:t>by adding the following words at the end of the definition of “secondary processing” in clause 1 thereof — </w:t>
      </w:r>
    </w:p>
    <w:p>
      <w:pPr>
        <w:pStyle w:val="yTable"/>
        <w:tabs>
          <w:tab w:val="left" w:pos="1701"/>
          <w:tab w:val="left" w:pos="2268"/>
        </w:tabs>
        <w:suppressAutoHyphens/>
        <w:ind w:left="2268" w:hanging="2268"/>
        <w:rPr>
          <w:spacing w:val="-2"/>
        </w:rPr>
      </w:pPr>
      <w:r>
        <w:rPr>
          <w:spacing w:val="-2"/>
        </w:rPr>
        <w:tab/>
      </w:r>
      <w:r>
        <w:rPr>
          <w:spacing w:val="-2"/>
        </w:rPr>
        <w:tab/>
        <w:t>and pelletisation and the production of metallised agglomerates;</w:t>
      </w:r>
    </w:p>
    <w:p>
      <w:pPr>
        <w:pStyle w:val="yTable"/>
        <w:keepNext/>
        <w:tabs>
          <w:tab w:val="left" w:pos="567"/>
          <w:tab w:val="left" w:pos="1701"/>
        </w:tabs>
        <w:suppressAutoHyphens/>
        <w:ind w:left="1134" w:hanging="1134"/>
        <w:rPr>
          <w:spacing w:val="-2"/>
        </w:rPr>
      </w:pPr>
      <w:r>
        <w:rPr>
          <w:spacing w:val="-2"/>
        </w:rPr>
        <w:tab/>
        <w:t>(4)</w:t>
      </w:r>
      <w:r>
        <w:rPr>
          <w:spacing w:val="-2"/>
        </w:rPr>
        <w:tab/>
        <w:t>by inserting in clause 9(1)(a) thereof before the word “parallelogram” the word “rectangular” and after the word “parallelograms” the words “or as near thereto as is practicable”;</w:t>
      </w:r>
    </w:p>
    <w:p>
      <w:pPr>
        <w:pStyle w:val="yTable"/>
        <w:keepNext/>
        <w:tabs>
          <w:tab w:val="left" w:pos="567"/>
          <w:tab w:val="left" w:pos="1701"/>
        </w:tabs>
        <w:suppressAutoHyphens/>
        <w:ind w:left="1134" w:hanging="1134"/>
        <w:rPr>
          <w:spacing w:val="-2"/>
        </w:rPr>
      </w:pPr>
      <w:r>
        <w:rPr>
          <w:spacing w:val="-2"/>
        </w:rPr>
        <w:tab/>
        <w:t>(5)</w:t>
      </w:r>
      <w:r>
        <w:rPr>
          <w:spacing w:val="-2"/>
        </w:rPr>
        <w:tab/>
        <w:t>by inserting after the words “the Company’s wharf” in clause 10(2)(e) thereof the words “or from any other wharf constructed by the Company within a distance of three (3) miles (or such further distance as may be approved by the Minister) from the Company’s wharf”;</w:t>
      </w:r>
    </w:p>
    <w:p>
      <w:pPr>
        <w:pStyle w:val="yTable"/>
        <w:keepNext/>
        <w:tabs>
          <w:tab w:val="left" w:pos="567"/>
          <w:tab w:val="left" w:pos="1701"/>
        </w:tabs>
        <w:suppressAutoHyphens/>
        <w:ind w:left="1134" w:hanging="1134"/>
        <w:rPr>
          <w:spacing w:val="-2"/>
        </w:rPr>
      </w:pPr>
      <w:r>
        <w:rPr>
          <w:spacing w:val="-2"/>
        </w:rPr>
        <w:tab/>
        <w:t>(6)</w:t>
      </w:r>
      <w:r>
        <w:rPr>
          <w:spacing w:val="-2"/>
        </w:rPr>
        <w:tab/>
        <w:t>by substituting for the passage “on direct shipping ore (not being locally used ore)” in clause 10(2)(j)(i) thereof the passage “on direct shipping ore and on fine ore and fines where such fine ore or fines are not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(7)</w:t>
      </w:r>
      <w:r>
        <w:rPr>
          <w:spacing w:val="-2"/>
        </w:rPr>
        <w:tab/>
        <w:t>by substituting for the passage “on fine ore (not being locally used ore)” in clause 10(2)(j)(ii) thereof the passage “on fine ore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(8)</w:t>
      </w:r>
      <w:r>
        <w:rPr>
          <w:spacing w:val="-2"/>
        </w:rPr>
        <w:tab/>
        <w:t>by substituting for the passage “on fines (not being locally used ore)” in clause 10(2)(j)(iii) thereof the passage “on fines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(9)</w:t>
      </w:r>
      <w:r>
        <w:rPr>
          <w:spacing w:val="-2"/>
        </w:rPr>
        <w:tab/>
        <w:t>by substituting for sub</w:t>
      </w:r>
      <w:r>
        <w:rPr>
          <w:spacing w:val="-2"/>
        </w:rPr>
        <w:noBreakHyphen/>
        <w:t>paragraph (iv) of clause 10(2)(j) thereof the following sub</w:t>
      </w:r>
      <w:r>
        <w:rPr>
          <w:spacing w:val="-2"/>
        </w:rPr>
        <w:noBreakHyphen/>
        <w:t>paragraph — </w:t>
      </w:r>
    </w:p>
    <w:p>
      <w:pPr>
        <w:pStyle w:val="yTable"/>
        <w:tabs>
          <w:tab w:val="left" w:pos="1701"/>
          <w:tab w:val="left" w:pos="2268"/>
        </w:tabs>
        <w:suppressAutoHyphens/>
        <w:ind w:left="2268" w:hanging="2268"/>
        <w:rPr>
          <w:spacing w:val="-2"/>
        </w:rPr>
      </w:pPr>
      <w:r>
        <w:rPr>
          <w:spacing w:val="-2"/>
        </w:rPr>
        <w:tab/>
        <w:t>(iv)</w:t>
      </w:r>
      <w:r>
        <w:rPr>
          <w:spacing w:val="-2"/>
        </w:rP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 solely for testing purposes) at the rate of fifteen cents (15c) per ton;</w:t>
      </w:r>
    </w:p>
    <w:p>
      <w:pPr>
        <w:pStyle w:val="yTable"/>
        <w:keepNext/>
        <w:tabs>
          <w:tab w:val="left" w:pos="567"/>
          <w:tab w:val="left" w:pos="1701"/>
        </w:tabs>
        <w:suppressAutoHyphens/>
        <w:ind w:left="1134" w:hanging="1134"/>
        <w:rPr>
          <w:spacing w:val="-2"/>
        </w:rPr>
      </w:pPr>
      <w:r>
        <w:rPr>
          <w:spacing w:val="-2"/>
        </w:rPr>
        <w:tab/>
        <w:t>(10)</w:t>
      </w:r>
      <w:r>
        <w:rPr>
          <w:spacing w:val="-2"/>
        </w:rPr>
        <w:tab/>
        <w:t>by adding the words “separately as such” after the words “shipped or sold” where twice appearing in clause 10(2)(j)(vii) thereof;</w:t>
      </w:r>
    </w:p>
    <w:p>
      <w:pPr>
        <w:pStyle w:val="yTable"/>
        <w:keepNext/>
        <w:tabs>
          <w:tab w:val="left" w:pos="567"/>
          <w:tab w:val="left" w:pos="1701"/>
        </w:tabs>
        <w:suppressAutoHyphens/>
        <w:ind w:left="1134" w:hanging="1134"/>
        <w:rPr>
          <w:spacing w:val="-2"/>
        </w:rPr>
      </w:pPr>
      <w:r>
        <w:rPr>
          <w:spacing w:val="-2"/>
        </w:rPr>
        <w:tab/>
        <w:t>(11)</w:t>
      </w:r>
      <w:r>
        <w:rPr>
          <w:spacing w:val="-2"/>
        </w:rPr>
        <w:tab/>
        <w:t>by adding the following words at the end of paragraph (j) of clause 10(2) thereof, namely — </w:t>
      </w:r>
    </w:p>
    <w:p>
      <w:pPr>
        <w:pStyle w:val="yTable"/>
        <w:tabs>
          <w:tab w:val="left" w:pos="2268"/>
        </w:tabs>
        <w:suppressAutoHyphens/>
        <w:ind w:left="1701" w:hanging="1701"/>
        <w:rPr>
          <w:spacing w:val="-2"/>
        </w:rPr>
      </w:pPr>
      <w:r>
        <w:rPr>
          <w:spacing w:val="-2"/>
        </w:rPr>
        <w:tab/>
        <w:t>Where iron ore concentrates are produced from an admixture of iron ore from the mineral lease and other iron ore a portion (and a portion only) of the iron ore concentrates so produced being equal to the proportion that the amount of iron in the iron ore from the mineral lease used in the production of those iron ore concentrates bears to the total amount of iron in the iron ore so used shall be deemed to be produced from iron ore from the mineral lease;</w:t>
      </w:r>
    </w:p>
    <w:p>
      <w:pPr>
        <w:pStyle w:val="yTable"/>
        <w:keepNext/>
        <w:tabs>
          <w:tab w:val="left" w:pos="567"/>
          <w:tab w:val="left" w:pos="1701"/>
        </w:tabs>
        <w:suppressAutoHyphens/>
        <w:ind w:left="1134" w:hanging="1134"/>
        <w:rPr>
          <w:spacing w:val="-2"/>
        </w:rPr>
      </w:pPr>
      <w:r>
        <w:rPr>
          <w:spacing w:val="-2"/>
        </w:rPr>
        <w:tab/>
        <w:t>(12)</w:t>
      </w:r>
      <w:r>
        <w:rPr>
          <w:spacing w:val="-2"/>
        </w:rPr>
        <w:tab/>
        <w:t>by substituting for the words “the subject of” (where thrice appearing), “ore processed” (where twice appearing) and “so processed” in sub</w:t>
      </w:r>
      <w:r>
        <w:rPr>
          <w:spacing w:val="-2"/>
        </w:rPr>
        <w:noBreakHyphen/>
        <w:t>paragraphs (i), (ii) and (iii) of clause 10(2)(o) thereof the words “used in”, “ore so used” and “so used” respectively;</w:t>
      </w:r>
    </w:p>
    <w:p>
      <w:pPr>
        <w:pStyle w:val="yTable"/>
        <w:keepNext/>
        <w:tabs>
          <w:tab w:val="left" w:pos="567"/>
          <w:tab w:val="left" w:pos="1701"/>
        </w:tabs>
        <w:suppressAutoHyphens/>
        <w:ind w:left="1134" w:hanging="1134"/>
        <w:rPr>
          <w:spacing w:val="-2"/>
        </w:rPr>
      </w:pPr>
      <w:r>
        <w:rPr>
          <w:spacing w:val="-2"/>
        </w:rPr>
        <w:tab/>
        <w:t>(13)</w:t>
      </w:r>
      <w:r>
        <w:rPr>
          <w:spacing w:val="-2"/>
        </w:rPr>
        <w:tab/>
        <w:t>by inserting the following clauses immediately after clause 20 thereof — </w:t>
      </w:r>
    </w:p>
    <w:p>
      <w:pPr>
        <w:pStyle w:val="yTable"/>
        <w:tabs>
          <w:tab w:val="left" w:pos="1701"/>
          <w:tab w:val="left" w:pos="2268"/>
        </w:tabs>
        <w:suppressAutoHyphens/>
        <w:ind w:left="1701" w:hanging="1701"/>
        <w:rPr>
          <w:spacing w:val="-2"/>
        </w:rPr>
      </w:pPr>
      <w:r>
        <w:rPr>
          <w:spacing w:val="-2"/>
        </w:rPr>
        <w:tab/>
        <w:t>20A.</w:t>
      </w:r>
      <w:r>
        <w:rPr>
          <w:spacing w:val="-2"/>
        </w:rPr>
        <w:tab/>
        <w:t xml:space="preserve">Notwithstanding the provisions of section 82 of the Mining Act and of regulations 192 and 193 made thereunder and of section 81D of the </w:t>
      </w:r>
      <w:r>
        <w:rPr>
          <w:i/>
          <w:spacing w:val="-2"/>
        </w:rPr>
        <w:t>Transfer of Land Act 1893</w:t>
      </w:r>
      <w:r>
        <w:rPr>
          <w:spacing w:val="-2"/>
        </w:rPr>
        <w:t xml:space="preserve"> in so far as the same or any of these may apply — </w:t>
      </w:r>
    </w:p>
    <w:p>
      <w:pPr>
        <w:pStyle w:val="yTable"/>
        <w:tabs>
          <w:tab w:val="left" w:pos="2268"/>
          <w:tab w:val="left" w:pos="2835"/>
        </w:tabs>
        <w:suppressAutoHyphens/>
        <w:ind w:left="2835" w:hanging="2835"/>
        <w:rPr>
          <w:spacing w:val="-2"/>
        </w:rPr>
      </w:pPr>
      <w:r>
        <w:rPr>
          <w:spacing w:val="-2"/>
        </w:rPr>
        <w:tab/>
        <w:t>(a)</w:t>
      </w:r>
      <w:r>
        <w:rPr>
          <w:spacing w:val="-2"/>
        </w:rPr>
        <w:tab/>
        <w:t>no mortgage or charge in a form commonly known as a floating charge made or given pursuant to clause 20 hereof over any lease, licence, reserve or tenement granted hereunder or pursuant hereto by the Company or any assignee or appointee who has executed, and is for the time being bound by deed of covenant made pursuant to clause 20 hereof;</w:t>
      </w:r>
    </w:p>
    <w:p>
      <w:pPr>
        <w:pStyle w:val="yTable"/>
        <w:tabs>
          <w:tab w:val="left" w:pos="2268"/>
          <w:tab w:val="left" w:pos="2835"/>
        </w:tabs>
        <w:suppressAutoHyphens/>
        <w:ind w:left="2835" w:hanging="2835"/>
        <w:rPr>
          <w:spacing w:val="-2"/>
        </w:rPr>
      </w:pPr>
      <w:r>
        <w:rPr>
          <w:spacing w:val="-2"/>
        </w:rPr>
        <w:tab/>
        <w:t>(b)</w:t>
      </w:r>
      <w:r>
        <w:rPr>
          <w:spacing w:val="-2"/>
        </w:rPr>
        <w:tab/>
        <w:t>no transfer or assignment made or given at any time in exercise of any power of sale contained in any such mortgage or charge;</w:t>
      </w:r>
    </w:p>
    <w:p>
      <w:pPr>
        <w:pStyle w:val="yTable"/>
        <w:tabs>
          <w:tab w:val="left" w:pos="2268"/>
        </w:tabs>
        <w:suppressAutoHyphens/>
        <w:ind w:left="1701" w:hanging="1701"/>
        <w:rPr>
          <w:spacing w:val="-2"/>
        </w:rPr>
      </w:pPr>
      <w:r>
        <w:rPr>
          <w:spacing w:val="-2"/>
        </w:rPr>
        <w:tab/>
        <w:t xml:space="preserve">shall require any approval or consent (other than such consent as may be necessary under clause 20 hereof and no such mortgage or charge shall be rendered ineffectual as an equitable charge by the absence of any approval or consent (otherwise than as required by clause 20 hereof) or because the same is not registered under the provisions of the </w:t>
      </w:r>
      <w:r>
        <w:rPr>
          <w:i/>
          <w:spacing w:val="-2"/>
        </w:rPr>
        <w:t>Mining Act 1904</w:t>
      </w:r>
      <w:r>
        <w:rPr>
          <w:spacing w:val="-2"/>
        </w:rPr>
        <w:t>;</w:t>
      </w:r>
    </w:p>
    <w:p>
      <w:pPr>
        <w:pStyle w:val="yTable"/>
        <w:tabs>
          <w:tab w:val="left" w:pos="2268"/>
          <w:tab w:val="left" w:pos="2835"/>
        </w:tabs>
        <w:suppressAutoHyphens/>
        <w:ind w:left="1701" w:hanging="1701"/>
        <w:rPr>
          <w:spacing w:val="-2"/>
        </w:rPr>
      </w:pPr>
      <w:r>
        <w:rPr>
          <w:spacing w:val="-2"/>
        </w:rPr>
        <w:tab/>
        <w:t>20B.</w:t>
      </w:r>
      <w:r>
        <w:rPr>
          <w:spacing w:val="-2"/>
        </w:rPr>
        <w:tab/>
        <w:t>The Company may arrange for any obligation undertaken or to be undertaken by the Company hereunder (including any obligation to erect a plant or plants for the production of or any obligation to produce iron ore pellets, metallised agglomerates, pig iron, foundry iron or steel and any obligation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pellets, metallised agglomerates, pig iron, foundry iron or steel or a railway or any other facilities any increase in the capacity of such plant, plants, railway or other facilities which is carried out under arrangements made by the Company with such associated company or associated companies or (with the consent of the Minister as aforesaid) with such other company or companies shall to the extent of the increase reduce or (as the case may be) extinguish the obligation of the Company to provide such capacity.</w:t>
      </w:r>
    </w:p>
    <w:p>
      <w:pPr>
        <w:pStyle w:val="yTable"/>
        <w:tabs>
          <w:tab w:val="left" w:pos="2268"/>
          <w:tab w:val="left" w:pos="2835"/>
          <w:tab w:val="left" w:pos="3402"/>
        </w:tabs>
        <w:suppressAutoHyphens/>
        <w:ind w:left="1701" w:hanging="1701"/>
        <w:rPr>
          <w:spacing w:val="-2"/>
        </w:rPr>
      </w:pPr>
      <w:r>
        <w:rPr>
          <w:spacing w:val="-2"/>
        </w:rPr>
        <w:tab/>
        <w:t>20C.</w:t>
      </w:r>
      <w:r>
        <w:rPr>
          <w:spacing w:val="-2"/>
        </w:rPr>
        <w:tab/>
        <w:t>(1)</w:t>
      </w:r>
      <w:r>
        <w:rPr>
          <w:spacing w:val="-2"/>
        </w:rPr>
        <w:tab/>
        <w:t>The Minister may with the consent of the Company from time to time add to cancel or vary any right or obligation relating to works for the transport and/or export of ore or pellets or the production or transport or export of metallised agglomerates or steel to the extent that the addition cancellation or variation implements or facilitates the method of achieving any of the purposes of production or transport or export of ore or pellets or metallised agglomerates or steel produced from ore from the mineral lease.</w:t>
      </w:r>
    </w:p>
    <w:p>
      <w:pPr>
        <w:pStyle w:val="yTable"/>
        <w:tabs>
          <w:tab w:val="left" w:pos="2268"/>
          <w:tab w:val="left" w:pos="2835"/>
          <w:tab w:val="left" w:pos="3402"/>
        </w:tabs>
        <w:suppressAutoHyphens/>
        <w:ind w:left="1701" w:hanging="1701"/>
        <w:rPr>
          <w:spacing w:val="-2"/>
        </w:rPr>
      </w:pPr>
      <w:r>
        <w:rPr>
          <w:spacing w:val="-2"/>
        </w:rPr>
        <w:tab/>
      </w:r>
      <w:r>
        <w:rPr>
          <w:spacing w:val="-2"/>
        </w:rPr>
        <w:tab/>
        <w:t>(2)</w:t>
      </w:r>
      <w:r>
        <w:rPr>
          <w:spacing w:val="-2"/>
        </w:rP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 the said third party or by them jointly) in the construction of such work.</w:t>
      </w:r>
    </w:p>
    <w:p>
      <w:pPr>
        <w:pStyle w:val="yTable"/>
        <w:tabs>
          <w:tab w:val="left" w:pos="2268"/>
          <w:tab w:val="left" w:pos="2835"/>
          <w:tab w:val="left" w:pos="3402"/>
        </w:tabs>
        <w:suppressAutoHyphens/>
        <w:ind w:left="1701" w:hanging="1701"/>
        <w:rPr>
          <w:spacing w:val="-2"/>
        </w:rPr>
      </w:pPr>
      <w:r>
        <w:rPr>
          <w:spacing w:val="-2"/>
        </w:rPr>
        <w:tab/>
      </w:r>
      <w:r>
        <w:rPr>
          <w:spacing w:val="-2"/>
        </w:rPr>
        <w:tab/>
        <w:t>(3)</w:t>
      </w:r>
      <w:r>
        <w:rPr>
          <w:spacing w:val="-2"/>
        </w:rP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any period for which the other company or person actually effects the discharge of those obligations.</w:t>
      </w:r>
    </w:p>
    <w:p>
      <w:pPr>
        <w:pStyle w:val="yTable"/>
        <w:tabs>
          <w:tab w:val="left" w:pos="567"/>
          <w:tab w:val="left" w:pos="1701"/>
        </w:tabs>
        <w:suppressAutoHyphens/>
        <w:ind w:left="1134" w:hanging="1134"/>
        <w:rPr>
          <w:spacing w:val="-2"/>
        </w:rPr>
      </w:pPr>
      <w:r>
        <w:rPr>
          <w:spacing w:val="-2"/>
        </w:rPr>
        <w:tab/>
        <w:t>(14)</w:t>
      </w:r>
      <w:r>
        <w:rPr>
          <w:spacing w:val="-2"/>
        </w:rPr>
        <w:tab/>
        <w:t>by substituting for the passage commencing “and inability” and ending “sell ore” in clause 23 thereof the words — </w:t>
      </w:r>
    </w:p>
    <w:p>
      <w:pPr>
        <w:pStyle w:val="yTable"/>
        <w:tabs>
          <w:tab w:val="left" w:pos="2268"/>
        </w:tabs>
        <w:suppressAutoHyphens/>
        <w:ind w:left="1701" w:hanging="1701"/>
        <w:rPr>
          <w:spacing w:val="-2"/>
        </w:rPr>
      </w:pPr>
      <w:r>
        <w:rPr>
          <w:spacing w:val="-2"/>
        </w:rPr>
        <w:tab/>
        <w:t>inability (common in the iron ore export industry) to profitably sell ore inability to profitably sell metallised agglomerates;</w:t>
      </w:r>
    </w:p>
    <w:p>
      <w:pPr>
        <w:pStyle w:val="yTable"/>
        <w:suppressAutoHyphens/>
        <w:spacing w:before="160"/>
        <w:jc w:val="center"/>
        <w:rPr>
          <w:spacing w:val="-2"/>
        </w:rPr>
      </w:pPr>
      <w:r>
        <w:rPr>
          <w:spacing w:val="-2"/>
        </w:rPr>
        <w:t>FIRST SCHEDULE</w:t>
      </w:r>
    </w:p>
    <w:p>
      <w:pPr>
        <w:pStyle w:val="yTable"/>
        <w:suppressAutoHyphens/>
        <w:ind w:left="566" w:hanging="566"/>
        <w:rPr>
          <w:spacing w:val="-2"/>
        </w:rPr>
      </w:pPr>
      <w:r>
        <w:rPr>
          <w:spacing w:val="-2"/>
        </w:rPr>
        <w:t xml:space="preserve">FIRSTLY The agreement under seal made the eleventh day of August 1967 between the Honourable David Brand, M.L.A., Premier and Treasurer of the State of Western Australia acting for and on behalf of the said State of the one part and Hancock Prospecting Pty. Ltd. and Wright Prospecting Pty. Ltd. of the other part, a copy of which agreement is set out in the Schedule to the </w:t>
      </w:r>
      <w:r>
        <w:rPr>
          <w:i/>
          <w:spacing w:val="-2"/>
        </w:rPr>
        <w:t>Iron Ore (Hanwright) Agreement Act 1967</w:t>
      </w:r>
      <w:r>
        <w:rPr>
          <w:spacing w:val="-2"/>
        </w:rPr>
        <w:t>.</w:t>
      </w:r>
    </w:p>
    <w:p>
      <w:pPr>
        <w:pStyle w:val="yTable"/>
        <w:suppressAutoHyphens/>
        <w:spacing w:before="160"/>
        <w:jc w:val="center"/>
        <w:rPr>
          <w:spacing w:val="-2"/>
        </w:rPr>
      </w:pPr>
      <w:r>
        <w:rPr>
          <w:spacing w:val="-2"/>
        </w:rPr>
        <w:t>SECONDLY The agreement under seal of even date herewith between the said the Honourable David Brand, M.L.A. of the first part, Hancock Prospecting Pty. Ltd. and Wright Prospecting Pty. Ltd. of the second part and Mount Bruce Mining Pty. Limited of the third part amending and adding to the agreement firstly referred to in this Schedule.</w:t>
      </w:r>
    </w:p>
    <w:p>
      <w:pPr>
        <w:pStyle w:val="yTable"/>
        <w:suppressAutoHyphens/>
        <w:rPr>
          <w:spacing w:val="-2"/>
        </w:rPr>
      </w:pPr>
    </w:p>
    <w:p>
      <w:pPr>
        <w:pStyle w:val="yTable"/>
        <w:keepNext/>
        <w:suppressAutoHyphens/>
        <w:jc w:val="center"/>
        <w:rPr>
          <w:spacing w:val="-2"/>
        </w:rPr>
      </w:pPr>
      <w:r>
        <w:rPr>
          <w:spacing w:val="-2"/>
        </w:rPr>
        <w:t>SECOND SCHEDULE</w:t>
      </w:r>
    </w:p>
    <w:p>
      <w:pPr>
        <w:pStyle w:val="yTable"/>
        <w:suppressAutoHyphens/>
        <w:spacing w:before="160"/>
        <w:jc w:val="center"/>
        <w:rPr>
          <w:spacing w:val="-2"/>
        </w:rPr>
      </w:pPr>
      <w:r>
        <w:rPr>
          <w:spacing w:val="-2"/>
        </w:rPr>
        <w:t>WESTERN AUSTRALIA</w:t>
      </w:r>
    </w:p>
    <w:p>
      <w:pPr>
        <w:pStyle w:val="yTable"/>
        <w:suppressAutoHyphens/>
        <w:spacing w:before="160"/>
        <w:jc w:val="center"/>
        <w:rPr>
          <w:i/>
          <w:spacing w:val="-2"/>
        </w:rPr>
      </w:pPr>
      <w:r>
        <w:rPr>
          <w:i/>
          <w:spacing w:val="-2"/>
        </w:rPr>
        <w:t>Iron Ore (Hamersley Range) Agreement Act 1968</w:t>
      </w:r>
    </w:p>
    <w:p>
      <w:pPr>
        <w:pStyle w:val="yTable"/>
        <w:suppressAutoHyphens/>
        <w:spacing w:before="160"/>
        <w:jc w:val="center"/>
        <w:rPr>
          <w:spacing w:val="-2"/>
        </w:rPr>
      </w:pPr>
      <w:r>
        <w:rPr>
          <w:spacing w:val="-2"/>
        </w:rPr>
        <w:t>MINERAL LEASE</w:t>
      </w:r>
    </w:p>
    <w:p>
      <w:pPr>
        <w:pStyle w:val="yTable"/>
        <w:suppressAutoHyphens/>
        <w:rPr>
          <w:spacing w:val="-2"/>
        </w:rPr>
      </w:pPr>
    </w:p>
    <w:p>
      <w:pPr>
        <w:pStyle w:val="yTable"/>
        <w:suppressAutoHyphens/>
        <w:rPr>
          <w:spacing w:val="-2"/>
        </w:rPr>
      </w:pPr>
      <w:r>
        <w:rPr>
          <w:spacing w:val="-2"/>
        </w:rPr>
        <w:t>Lease No.  . . . . . . . . . . . . . . . . . . . . . . . . . . . . . . . .Goldfield(s)</w:t>
      </w:r>
    </w:p>
    <w:p>
      <w:pPr>
        <w:pStyle w:val="yTable"/>
        <w:suppressAutoHyphens/>
        <w:rPr>
          <w:spacing w:val="-2"/>
        </w:rPr>
      </w:pPr>
      <w:r>
        <w:rPr>
          <w:spacing w:val="-2"/>
        </w:rPr>
        <w:t>ELIZABETH THE SECOND by the Grace of God of the United Kingdom, Australia and Her other Realms and Territories Queen, Head of the Commonwealth, Defender of the Faith:</w:t>
      </w:r>
    </w:p>
    <w:p>
      <w:pPr>
        <w:pStyle w:val="yTable"/>
        <w:suppressAutoHyphens/>
        <w:rPr>
          <w:spacing w:val="-2"/>
        </w:rPr>
      </w:pPr>
    </w:p>
    <w:p>
      <w:pPr>
        <w:pStyle w:val="yTable"/>
        <w:suppressAutoHyphens/>
        <w:rPr>
          <w:spacing w:val="-2"/>
        </w:rPr>
      </w:pPr>
      <w:r>
        <w:rPr>
          <w:spacing w:val="-2"/>
        </w:rPr>
        <w:t>TO ALL TO WHOM THESE PRESENTS shall come GREETINGS:</w:t>
      </w:r>
    </w:p>
    <w:p>
      <w:pPr>
        <w:pStyle w:val="yTable"/>
        <w:suppressAutoHyphens/>
        <w:spacing w:before="160"/>
        <w:rPr>
          <w:spacing w:val="-2"/>
        </w:rPr>
      </w:pPr>
      <w:r>
        <w:rPr>
          <w:spacing w:val="-2"/>
        </w:rPr>
        <w:t>KNOW YE that WHEREAS by an Agreement made the</w:t>
      </w:r>
    </w:p>
    <w:p>
      <w:pPr>
        <w:pStyle w:val="yTable"/>
        <w:suppressAutoHyphens/>
        <w:jc w:val="center"/>
        <w:rPr>
          <w:spacing w:val="-2"/>
        </w:rPr>
      </w:pPr>
      <w:r>
        <w:rPr>
          <w:spacing w:val="-2"/>
        </w:rPr>
        <w:t>day of</w:t>
      </w:r>
    </w:p>
    <w:p>
      <w:pPr>
        <w:pStyle w:val="yTable"/>
        <w:suppressAutoHyphens/>
        <w:rPr>
          <w:spacing w:val="-2"/>
        </w:rPr>
      </w:pPr>
      <w:r>
        <w:rPr>
          <w:spacing w:val="-2"/>
        </w:rPr>
        <w:t>1968 between the State of Western Australia of the one part and HAMERSLEY IRON PTY. LIMITED (hereinafter called “the Company” which expression will include the successors and assigns of the company including where the context so admits the assignees of the Company under the said Agreement) of the other part the said State agreed to grant to the Company a mineral lease of portion or portions of the lands referred to in the said Agreement as “the mining areas” AND WHEREAS the said Agreement was ratified by the</w:t>
      </w:r>
    </w:p>
    <w:p>
      <w:pPr>
        <w:pStyle w:val="yTable"/>
        <w:suppressAutoHyphens/>
        <w:rPr>
          <w:spacing w:val="-2"/>
        </w:rPr>
      </w:pPr>
      <w:r>
        <w:rPr>
          <w:spacing w:val="-2"/>
        </w:rPr>
        <w:t>Act 196   which said Act (</w:t>
      </w:r>
      <w:r>
        <w:rPr>
          <w:i/>
          <w:spacing w:val="-2"/>
        </w:rPr>
        <w:t>inter alia</w:t>
      </w:r>
      <w:r>
        <w:rPr>
          <w:spacing w:val="-2"/>
        </w:rPr>
        <w:t>)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w:t>
      </w:r>
      <w:r>
        <w:rPr>
          <w:spacing w:val="-2"/>
        </w:rPr>
        <w:br/>
      </w:r>
      <w:r>
        <w:rPr>
          <w:spacing w:val="-2"/>
        </w:rPr>
        <w:tab/>
        <w:t xml:space="preserve">                                                                                  Goldfield(s) containing</w:t>
      </w:r>
      <w:r>
        <w:rPr>
          <w:spacing w:val="-2"/>
        </w:rPr>
        <w:br/>
        <w:t xml:space="preserve">approximately                            acres and (subject to such corrections as may be necessary to accord with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pacing w:val="-2"/>
        </w:rPr>
        <w:t>Mining Act 1904</w:t>
      </w:r>
      <w:r>
        <w:rPr>
          <w:spacing w:val="-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pacing w:val="-2"/>
        </w:rPr>
        <w:noBreakHyphen/>
        <w:t>one years from the          day of          19   with the right to renew the same from time to time for further periods each of twenty</w:t>
      </w:r>
      <w:r>
        <w:rPr>
          <w:spacing w:val="-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tabs>
          <w:tab w:val="left" w:pos="567"/>
          <w:tab w:val="left" w:pos="1134"/>
        </w:tabs>
        <w:suppressAutoHyphens/>
        <w:ind w:left="1134" w:hanging="1134"/>
        <w:rPr>
          <w:spacing w:val="-2"/>
        </w:rPr>
      </w:pPr>
      <w:r>
        <w:rPr>
          <w:spacing w:val="-2"/>
        </w:rPr>
        <w:tab/>
        <w:t>(1)</w:t>
      </w:r>
      <w:r>
        <w:rPr>
          <w:spacing w:val="-2"/>
        </w:rPr>
        <w:tab/>
        <w:t xml:space="preserve">The Company shall and will use the land </w:t>
      </w:r>
      <w:r>
        <w:rPr>
          <w:i/>
          <w:spacing w:val="-2"/>
        </w:rPr>
        <w:t>bona fide</w:t>
      </w:r>
      <w:r>
        <w:rPr>
          <w:spacing w:val="-2"/>
        </w:rPr>
        <w:t xml:space="preserve"> exclusively for the purposes of the said Agreement.</w:t>
      </w:r>
    </w:p>
    <w:p>
      <w:pPr>
        <w:pStyle w:val="yTable"/>
        <w:tabs>
          <w:tab w:val="left" w:pos="567"/>
          <w:tab w:val="left" w:pos="1134"/>
        </w:tabs>
        <w:suppressAutoHyphens/>
        <w:ind w:left="1134" w:hanging="1134"/>
        <w:rPr>
          <w:spacing w:val="-2"/>
        </w:rPr>
      </w:pPr>
      <w:r>
        <w:rPr>
          <w:spacing w:val="-2"/>
        </w:rPr>
        <w:tab/>
        <w:t>(2)</w:t>
      </w:r>
      <w:r>
        <w:rPr>
          <w:spacing w:val="-2"/>
        </w:rPr>
        <w:tab/>
        <w:t xml:space="preserve">Subject to the provisions of the said Agreement the Company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tabs>
          <w:tab w:val="left" w:pos="567"/>
        </w:tabs>
        <w:suppressAutoHyphens/>
        <w:spacing w:before="160"/>
        <w:rPr>
          <w:spacing w:val="-2"/>
        </w:rPr>
      </w:pPr>
      <w:r>
        <w:rPr>
          <w:spacing w:val="-2"/>
        </w:rPr>
        <w:tab/>
        <w:t>PROVIDED THAT this lease and any renewal thereof shall not be determined or forfeited otherwise than under and in accordance with the provisions of the said Agreement.</w:t>
      </w:r>
    </w:p>
    <w:p>
      <w:pPr>
        <w:pStyle w:val="yTable"/>
        <w:tabs>
          <w:tab w:val="left" w:pos="567"/>
        </w:tabs>
        <w:suppressAutoHyphens/>
        <w:spacing w:before="160"/>
        <w:rPr>
          <w:spacing w:val="-2"/>
        </w:rPr>
      </w:pPr>
      <w:r>
        <w:rPr>
          <w:spacing w:val="-2"/>
        </w:rPr>
        <w:tab/>
        <w:t xml:space="preserve">PROVIDED FURTHER that all petroleum on or below the surface of the demised land is reserved to Her Majesty with the right to Her Majesty or any person claiming under her or lawfully authorized in that behalf to have access to the demised land for the purpose of searching for and for the operations of obtaining petroleum in any part of the land under the provisions of the </w:t>
      </w:r>
      <w:r>
        <w:rPr>
          <w:i/>
          <w:spacing w:val="-2"/>
        </w:rPr>
        <w:t>Petroleum Act 1936</w:t>
      </w:r>
      <w:r>
        <w:rPr>
          <w:spacing w:val="-2"/>
        </w:rPr>
        <w:t>.</w:t>
      </w:r>
    </w:p>
    <w:p>
      <w:pPr>
        <w:pStyle w:val="yTable"/>
        <w:tabs>
          <w:tab w:val="left" w:pos="567"/>
        </w:tabs>
        <w:suppressAutoHyphens/>
        <w:spacing w:before="160"/>
        <w:rPr>
          <w:spacing w:val="-2"/>
        </w:rPr>
      </w:pPr>
      <w:r>
        <w:rPr>
          <w:spacing w:val="-2"/>
        </w:rPr>
        <w:tab/>
        <w:t>IN WITNESS whereof we have caused our Minister for Mines to affix his seal and set his hand hereto at Perth in our said State of Western Australia and the common seal of the Company has been affixed hereto this</w:t>
      </w:r>
    </w:p>
    <w:p>
      <w:pPr>
        <w:pStyle w:val="yTable"/>
        <w:suppressAutoHyphens/>
        <w:rPr>
          <w:spacing w:val="-2"/>
        </w:rPr>
      </w:pPr>
      <w:r>
        <w:rPr>
          <w:spacing w:val="-2"/>
        </w:rPr>
        <w:t>day of</w:t>
      </w:r>
      <w:r>
        <w:rPr>
          <w:spacing w:val="-2"/>
        </w:rPr>
        <w:tab/>
        <w:t xml:space="preserve">19   </w:t>
      </w:r>
    </w:p>
    <w:p>
      <w:pPr>
        <w:pStyle w:val="yTable"/>
        <w:suppressAutoHyphens/>
        <w:jc w:val="center"/>
        <w:rPr>
          <w:spacing w:val="-2"/>
        </w:rPr>
      </w:pPr>
      <w:r>
        <w:rPr>
          <w:spacing w:val="-2"/>
        </w:rPr>
        <w:t>THE SCHEDULE ABOVE REFERRED TO:</w:t>
      </w:r>
    </w:p>
    <w:p>
      <w:pPr>
        <w:pStyle w:val="yTable"/>
        <w:suppressAutoHyphens/>
        <w:rPr>
          <w:spacing w:val="-2"/>
        </w:rPr>
      </w:pPr>
      <w:r>
        <w:rPr>
          <w:spacing w:val="-2"/>
        </w:rPr>
        <w:t>IN WITNESS whereof THE HONOURABLE DAVID BRAND M.L.A. has hereunder set his hand and seal and the Common Seal of the Company has hereunder been affixed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SIGNED SEALED AND DELIVERED</w:t>
            </w:r>
          </w:p>
          <w:p>
            <w:pPr>
              <w:pStyle w:val="yTable"/>
              <w:spacing w:before="0"/>
              <w:rPr>
                <w:spacing w:val="-2"/>
              </w:rPr>
            </w:pPr>
            <w:r>
              <w:rPr>
                <w:spacing w:val="-2"/>
              </w:rPr>
              <w:t>by the said THE HONOURABLE</w:t>
            </w:r>
          </w:p>
          <w:p>
            <w:pPr>
              <w:pStyle w:val="yTable"/>
              <w:spacing w:before="0"/>
              <w:rPr>
                <w:spacing w:val="-2"/>
              </w:rPr>
            </w:pPr>
            <w:r>
              <w:rPr>
                <w:spacing w:val="-2"/>
              </w:rPr>
              <w:t>DAVID BRAND M.L.A. in the</w:t>
            </w:r>
          </w:p>
          <w:p>
            <w:r>
              <w:rPr>
                <w:spacing w:val="-2"/>
              </w:rPr>
              <w:t>presence of — </w:t>
            </w:r>
          </w:p>
        </w:tc>
        <w:tc>
          <w:tcPr>
            <w:tcW w:w="720" w:type="dxa"/>
          </w:tcPr>
          <w:p>
            <w:r>
              <w:rPr>
                <w:noProof/>
                <w:lang w:eastAsia="en-AU"/>
              </w:rPr>
              <w:drawing>
                <wp:inline distT="0" distB="0" distL="0" distR="0">
                  <wp:extent cx="104775" cy="5715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2678" w:type="dxa"/>
          </w:tcPr>
          <w:p/>
          <w:p>
            <w:r>
              <w:rPr>
                <w:spacing w:val="-2"/>
              </w:rPr>
              <w:t>DAVID BRAND [L.S.]</w:t>
            </w:r>
          </w:p>
        </w:tc>
      </w:tr>
    </w:tbl>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pacing w:before="0"/>
        <w:rPr>
          <w:spacing w:val="-2"/>
        </w:rPr>
      </w:pPr>
    </w:p>
    <w:p>
      <w:pPr>
        <w:pStyle w:val="yTable"/>
        <w:tabs>
          <w:tab w:val="left" w:pos="567"/>
          <w:tab w:val="left" w:pos="1134"/>
        </w:tabs>
        <w:spacing w:before="0"/>
        <w:rPr>
          <w:spacing w:val="-2"/>
        </w:rPr>
      </w:pPr>
      <w:r>
        <w:rPr>
          <w:spacing w:val="-2"/>
        </w:rPr>
        <w:tab/>
        <w:t>ARTHUR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keepNext/>
              <w:spacing w:before="0"/>
              <w:rPr>
                <w:spacing w:val="-2"/>
              </w:rPr>
            </w:pPr>
            <w:r>
              <w:rPr>
                <w:spacing w:val="-2"/>
              </w:rPr>
              <w:t>THE COMMON SEAL of HAMERSLEY IRON PTY. LIMITED was hereunto affixed in the</w:t>
            </w:r>
          </w:p>
          <w:p>
            <w:pPr>
              <w:keepNext/>
            </w:pPr>
            <w:r>
              <w:rPr>
                <w:spacing w:val="-2"/>
              </w:rPr>
              <w:t>presence of —</w:t>
            </w:r>
          </w:p>
        </w:tc>
        <w:tc>
          <w:tcPr>
            <w:tcW w:w="720" w:type="dxa"/>
          </w:tcPr>
          <w:p>
            <w:pPr>
              <w:keepNext/>
            </w:pPr>
            <w:r>
              <w:rPr>
                <w:noProof/>
                <w:lang w:eastAsia="en-AU"/>
              </w:rPr>
              <w:drawing>
                <wp:inline distT="0" distB="0" distL="0" distR="0">
                  <wp:extent cx="104775" cy="5905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590550"/>
                          </a:xfrm>
                          <a:prstGeom prst="rect">
                            <a:avLst/>
                          </a:prstGeom>
                          <a:noFill/>
                          <a:ln>
                            <a:noFill/>
                          </a:ln>
                        </pic:spPr>
                      </pic:pic>
                    </a:graphicData>
                  </a:graphic>
                </wp:inline>
              </w:drawing>
            </w:r>
          </w:p>
        </w:tc>
        <w:tc>
          <w:tcPr>
            <w:tcW w:w="2678" w:type="dxa"/>
          </w:tcPr>
          <w:p>
            <w:pPr>
              <w:keepNext/>
            </w:pPr>
          </w:p>
        </w:tc>
      </w:tr>
    </w:tbl>
    <w:p>
      <w:pPr>
        <w:pStyle w:val="yTable"/>
        <w:keepNext/>
        <w:suppressAutoHyphens/>
        <w:rPr>
          <w:spacing w:val="-2"/>
        </w:rPr>
      </w:pPr>
    </w:p>
    <w:p>
      <w:pPr>
        <w:pStyle w:val="yTable"/>
        <w:keepNext/>
        <w:suppressAutoHyphens/>
        <w:rPr>
          <w:spacing w:val="-2"/>
        </w:rPr>
      </w:pPr>
    </w:p>
    <w:p>
      <w:pPr>
        <w:pStyle w:val="yTable"/>
        <w:tabs>
          <w:tab w:val="left" w:pos="567"/>
        </w:tabs>
        <w:spacing w:before="0"/>
        <w:rPr>
          <w:spacing w:val="-2"/>
        </w:rPr>
      </w:pPr>
      <w:r>
        <w:rPr>
          <w:spacing w:val="-2"/>
        </w:rPr>
        <w:tab/>
        <w:t xml:space="preserve">                                                                                        R. T. MADIGAN</w:t>
      </w:r>
    </w:p>
    <w:p>
      <w:pPr>
        <w:pStyle w:val="yTable"/>
        <w:tabs>
          <w:tab w:val="left" w:pos="567"/>
        </w:tabs>
        <w:spacing w:before="0"/>
        <w:rPr>
          <w:spacing w:val="-2"/>
        </w:rPr>
      </w:pPr>
      <w:r>
        <w:rPr>
          <w:spacing w:val="-2"/>
        </w:rPr>
        <w:tab/>
        <w:t xml:space="preserve">                                                                                                     DIRECTOR.</w:t>
      </w:r>
    </w:p>
    <w:p>
      <w:pPr>
        <w:pStyle w:val="yTable"/>
        <w:suppressAutoHyphens/>
        <w:rPr>
          <w:spacing w:val="-2"/>
        </w:rPr>
      </w:pPr>
    </w:p>
    <w:p>
      <w:pPr>
        <w:pStyle w:val="yTable"/>
        <w:suppressAutoHyphens/>
        <w:ind w:left="566" w:right="566" w:hanging="566"/>
        <w:rPr>
          <w:spacing w:val="-2"/>
        </w:rPr>
      </w:pPr>
      <w:r>
        <w:rPr>
          <w:spacing w:val="-2"/>
        </w:rPr>
        <w:tab/>
        <w:t>[C.S.]</w:t>
      </w:r>
    </w:p>
    <w:p>
      <w:pPr>
        <w:pStyle w:val="yTable"/>
        <w:suppressAutoHyphens/>
        <w:rPr>
          <w:spacing w:val="-2"/>
        </w:rPr>
      </w:pPr>
    </w:p>
    <w:p>
      <w:pPr>
        <w:pStyle w:val="yTable"/>
        <w:suppressAutoHyphens/>
        <w:rPr>
          <w:spacing w:val="-2"/>
        </w:rPr>
      </w:pPr>
    </w:p>
    <w:p>
      <w:pPr>
        <w:pStyle w:val="yTable"/>
        <w:tabs>
          <w:tab w:val="left" w:pos="567"/>
        </w:tabs>
        <w:spacing w:before="0"/>
        <w:rPr>
          <w:spacing w:val="-2"/>
        </w:rPr>
      </w:pPr>
      <w:r>
        <w:rPr>
          <w:spacing w:val="-2"/>
        </w:rPr>
        <w:tab/>
        <w:t xml:space="preserve">                                                                                        C. J. WYATT</w:t>
      </w:r>
    </w:p>
    <w:p>
      <w:pPr>
        <w:pStyle w:val="yTable"/>
        <w:tabs>
          <w:tab w:val="left" w:pos="567"/>
        </w:tabs>
        <w:spacing w:before="0"/>
        <w:rPr>
          <w:spacing w:val="-2"/>
        </w:rPr>
      </w:pPr>
      <w:r>
        <w:rPr>
          <w:spacing w:val="-2"/>
        </w:rPr>
        <w:tab/>
        <w:t xml:space="preserve">                                                                                                  SECRETARY.</w:t>
      </w:r>
    </w:p>
    <w:p>
      <w:pPr>
        <w:pStyle w:val="yFootnotesection"/>
        <w:tabs>
          <w:tab w:val="clear" w:pos="893"/>
        </w:tabs>
      </w:pPr>
      <w:r>
        <w:tab/>
        <w:t xml:space="preserve">[Third Schedule inserted by No. 48 of 1968 s.6.] </w:t>
      </w:r>
    </w:p>
    <w:p>
      <w:pPr>
        <w:pStyle w:val="yScheduleHeading"/>
      </w:pPr>
      <w:bookmarkStart w:id="127" w:name="_Toc266972006"/>
      <w:bookmarkStart w:id="128" w:name="_Toc266972033"/>
      <w:bookmarkStart w:id="129" w:name="_Toc268500929"/>
      <w:bookmarkStart w:id="130" w:name="_Toc270679473"/>
      <w:bookmarkStart w:id="131" w:name="_Toc272152538"/>
      <w:bookmarkStart w:id="132" w:name="_Toc280086669"/>
      <w:r>
        <w:rPr>
          <w:rStyle w:val="CharSchNo"/>
        </w:rPr>
        <w:t>Fourth Schedule</w:t>
      </w:r>
      <w:bookmarkEnd w:id="127"/>
      <w:bookmarkEnd w:id="128"/>
      <w:r>
        <w:rPr>
          <w:rStyle w:val="CharSDivNo"/>
        </w:rPr>
        <w:t> </w:t>
      </w:r>
      <w:r>
        <w:t>—</w:t>
      </w:r>
      <w:r>
        <w:rPr>
          <w:rStyle w:val="CharSDivText"/>
        </w:rPr>
        <w:t> </w:t>
      </w:r>
      <w:r>
        <w:rPr>
          <w:rStyle w:val="CharSchText"/>
        </w:rPr>
        <w:t>Third Supplementary Agreement</w:t>
      </w:r>
      <w:bookmarkEnd w:id="129"/>
      <w:bookmarkEnd w:id="130"/>
      <w:bookmarkEnd w:id="131"/>
      <w:bookmarkEnd w:id="132"/>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THIS AGREEMENT made the 10th day of March One thousand nine hundred and seventy</w:t>
      </w:r>
      <w:r>
        <w:rPr>
          <w:spacing w:val="-2"/>
        </w:rPr>
        <w:noBreakHyphen/>
        <w:t xml:space="preserve">two BETWEEN THE HONOURABLE JOHN TREZISE TONKIN, M.L.A., Premier of the State of Western Australia acting for and on behalf of the said State and Instrumentalities thereof from time to time (hereafter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please of business in that State at 95 Collins Street Melbourne and its registered office in the State of Western Australia at 191 St. George’s Terrace Perth (hereinafter called “the Company” which expression will include the assignees and appointees of the Company under clause 20 of the Agreement a copy of which is set out in the First Schedule to the </w:t>
      </w:r>
      <w:r>
        <w:rPr>
          <w:i/>
          <w:spacing w:val="-2"/>
        </w:rPr>
        <w:t>Iron Ore (Hamersley Range) Agreement Act 1963</w:t>
      </w:r>
      <w:r>
        <w:rPr>
          <w:spacing w:val="-2"/>
        </w:rPr>
        <w:t xml:space="preserve"> (as that clause applies to the agreement hereinafter defined as the “amending Agreement”)) of the other part —</w:t>
      </w:r>
    </w:p>
    <w:p>
      <w:pPr>
        <w:pStyle w:val="yTable"/>
        <w:suppressAutoHyphens/>
        <w:rPr>
          <w:spacing w:val="-2"/>
        </w:rPr>
      </w:pPr>
    </w:p>
    <w:p>
      <w:pPr>
        <w:pStyle w:val="yTable"/>
        <w:suppressAutoHyphens/>
        <w:rPr>
          <w:spacing w:val="-2"/>
        </w:rPr>
      </w:pPr>
      <w:r>
        <w:rPr>
          <w:spacing w:val="-2"/>
        </w:rPr>
        <w:t>WHEREAS — </w:t>
      </w:r>
    </w:p>
    <w:p>
      <w:pPr>
        <w:pStyle w:val="yTable"/>
        <w:tabs>
          <w:tab w:val="left" w:pos="567"/>
          <w:tab w:val="left" w:pos="1134"/>
        </w:tabs>
        <w:suppressAutoHyphens/>
        <w:ind w:left="1134" w:hanging="1134"/>
        <w:rPr>
          <w:spacing w:val="-2"/>
        </w:rPr>
      </w:pPr>
      <w:r>
        <w:rPr>
          <w:spacing w:val="-2"/>
        </w:rPr>
        <w:tab/>
        <w:t>(a)</w:t>
      </w:r>
      <w:r>
        <w:rPr>
          <w:spacing w:val="-2"/>
        </w:rPr>
        <w:tab/>
        <w:t xml:space="preserve">there are references in the amending Agreement (as hereinafter defined) to the Agreement forming the Second Schedule to the </w:t>
      </w:r>
      <w:r>
        <w:rPr>
          <w:i/>
          <w:spacing w:val="-2"/>
        </w:rPr>
        <w:t>Iron Ore (Hanwright) Agreement Act 1967</w:t>
      </w:r>
      <w:r>
        <w:rPr>
          <w:spacing w:val="-2"/>
        </w:rPr>
        <w:t xml:space="preserve"> (which Agreement (as amended) is hereinafter referred to as “the Hanwright Agreement”);</w:t>
      </w:r>
    </w:p>
    <w:p>
      <w:pPr>
        <w:pStyle w:val="yTable"/>
        <w:tabs>
          <w:tab w:val="left" w:pos="567"/>
          <w:tab w:val="left" w:pos="1134"/>
        </w:tabs>
        <w:suppressAutoHyphens/>
        <w:ind w:left="1134" w:hanging="1134"/>
        <w:rPr>
          <w:spacing w:val="-2"/>
        </w:rPr>
      </w:pPr>
      <w:r>
        <w:rPr>
          <w:spacing w:val="-2"/>
        </w:rPr>
        <w:tab/>
        <w:t>(b)</w:t>
      </w:r>
      <w:r>
        <w:rPr>
          <w:spacing w:val="-2"/>
        </w:rPr>
        <w:tab/>
        <w:t>the Hanwright Agreement is to be determined by the mutual consent of the parties thereto contemporaneously with the coming into force of the Agreements set out in the Schedule hereto;</w:t>
      </w:r>
    </w:p>
    <w:p>
      <w:pPr>
        <w:pStyle w:val="yTable"/>
        <w:tabs>
          <w:tab w:val="left" w:pos="567"/>
          <w:tab w:val="left" w:pos="1134"/>
        </w:tabs>
        <w:suppressAutoHyphens/>
        <w:ind w:left="1134" w:hanging="1134"/>
        <w:rPr>
          <w:spacing w:val="-2"/>
        </w:rPr>
      </w:pPr>
      <w:r>
        <w:rPr>
          <w:spacing w:val="-2"/>
        </w:rPr>
        <w:tab/>
        <w:t>(c)</w:t>
      </w:r>
      <w:r>
        <w:rPr>
          <w:spacing w:val="-2"/>
        </w:rPr>
        <w:tab/>
        <w:t>it is desired in consequence to amend the amending Agreement as hereinafter provided.</w:t>
      </w:r>
    </w:p>
    <w:p>
      <w:pPr>
        <w:pStyle w:val="yTable"/>
        <w:suppressAutoHyphens/>
        <w:rPr>
          <w:spacing w:val="-2"/>
        </w:rPr>
      </w:pPr>
    </w:p>
    <w:p>
      <w:pPr>
        <w:pStyle w:val="yTable"/>
        <w:keepNext/>
        <w:suppressAutoHyphens/>
        <w:rPr>
          <w:spacing w:val="-2"/>
        </w:rPr>
      </w:pPr>
      <w:r>
        <w:rPr>
          <w:spacing w:val="-2"/>
        </w:rPr>
        <w:t>WITNESSETH — </w:t>
      </w:r>
    </w:p>
    <w:p>
      <w:pPr>
        <w:pStyle w:val="yTable"/>
        <w:keepNext/>
        <w:tabs>
          <w:tab w:val="left" w:pos="567"/>
        </w:tabs>
        <w:suppressAutoHyphens/>
        <w:rPr>
          <w:spacing w:val="-2"/>
        </w:rPr>
      </w:pPr>
      <w:r>
        <w:rPr>
          <w:spacing w:val="-2"/>
        </w:rPr>
        <w:t>1.</w:t>
      </w:r>
      <w:r>
        <w:rPr>
          <w:spacing w:val="-2"/>
        </w:rPr>
        <w:tab/>
        <w:t>In this Agreement to the context — </w:t>
      </w:r>
    </w:p>
    <w:p>
      <w:pPr>
        <w:pStyle w:val="yTable"/>
        <w:tabs>
          <w:tab w:val="left" w:pos="1134"/>
          <w:tab w:val="left" w:pos="1701"/>
        </w:tabs>
        <w:suppressAutoHyphens/>
        <w:ind w:left="1701" w:hanging="1701"/>
        <w:rPr>
          <w:spacing w:val="-2"/>
        </w:rPr>
      </w:pPr>
      <w:r>
        <w:rPr>
          <w:spacing w:val="-2"/>
        </w:rPr>
        <w:tab/>
        <w:t xml:space="preserve">“amending Agreement” means the Agreement of which a copy is set out in the Third Schedule to the </w:t>
      </w:r>
      <w:r>
        <w:rPr>
          <w:i/>
          <w:spacing w:val="-2"/>
        </w:rPr>
        <w:t>Iron Ore (Hamersley Range) Agreement Act 1963</w:t>
      </w:r>
      <w:r>
        <w:rPr>
          <w:spacing w:val="-2"/>
        </w:rPr>
        <w:t xml:space="preserve"> (which Agreement was approved by the </w:t>
      </w:r>
      <w:r>
        <w:rPr>
          <w:i/>
          <w:spacing w:val="-2"/>
        </w:rPr>
        <w:t>Iron Ore (Hamersley Range) Agreement Act Amendment Act 1968</w:t>
      </w:r>
      <w:r>
        <w:rPr>
          <w:spacing w:val="-2"/>
        </w:rPr>
        <w:t>);</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spacing w:val="-2"/>
        </w:rPr>
        <w:t xml:space="preserve"> as amended by the Agreement of which a copy is set out in the Second Schedule to that Act (both of which Agreements were approved by that Act) as further amended by the amending Agreement and except where the context otherwise requires as further amended by this Agreement;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suppressAutoHyphens/>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w:t>
      </w:r>
    </w:p>
    <w:p>
      <w:pPr>
        <w:pStyle w:val="yTable"/>
        <w:suppressAutoHyphens/>
        <w:rPr>
          <w:spacing w:val="-2"/>
        </w:rPr>
      </w:pPr>
    </w:p>
    <w:p>
      <w:pPr>
        <w:pStyle w:val="yTable"/>
        <w:tabs>
          <w:tab w:val="left" w:pos="567"/>
        </w:tabs>
        <w:suppressAutoHyphens/>
        <w:rPr>
          <w:spacing w:val="-2"/>
        </w:rPr>
      </w:pPr>
      <w:r>
        <w:rPr>
          <w:spacing w:val="-2"/>
        </w:rPr>
        <w:t>3.</w:t>
      </w:r>
      <w:r>
        <w:rPr>
          <w:spacing w:val="-2"/>
        </w:rPr>
        <w:tab/>
        <w:t>The subsequent clauses of this Agreement shall not operate unless and until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the Bill to ratify this Agreement as referred to in clause 2 hereof is passed as an Act before the 30th day of June, 1972 or such later date if any as the parties hereto may mutually agree upon; and</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Bills to ratify each of the Agreements referred to in the Schedule hereto are passed as Acts before the 30th day of June, 1972 or such later date if any as the parties hereto may mutually agree upon.</w:t>
      </w:r>
    </w:p>
    <w:p>
      <w:pPr>
        <w:pStyle w:val="yTable"/>
        <w:suppressAutoHyphens/>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w:t>
      </w:r>
    </w:p>
    <w:p>
      <w:pPr>
        <w:pStyle w:val="yTable"/>
        <w:suppressAutoHyphens/>
        <w:rPr>
          <w:spacing w:val="-2"/>
        </w:rPr>
      </w:pPr>
    </w:p>
    <w:p>
      <w:pPr>
        <w:pStyle w:val="yTable"/>
        <w:tabs>
          <w:tab w:val="left" w:pos="567"/>
        </w:tabs>
        <w:suppressAutoHyphens/>
        <w:rPr>
          <w:spacing w:val="-2"/>
        </w:rPr>
      </w:pPr>
      <w:r>
        <w:rPr>
          <w:spacing w:val="-2"/>
        </w:rPr>
        <w:t>4.</w:t>
      </w:r>
      <w:r>
        <w:rPr>
          <w:spacing w:val="-2"/>
        </w:rPr>
        <w:tab/>
        <w:t>The amending Agreement is amended or altered as hereinafter provided and such amending Agreement shall be read and construed accordingly.</w:t>
      </w:r>
    </w:p>
    <w:p>
      <w:pPr>
        <w:pStyle w:val="yTable"/>
        <w:suppressAutoHyphens/>
        <w:rPr>
          <w:spacing w:val="-2"/>
        </w:rPr>
      </w:pPr>
    </w:p>
    <w:p>
      <w:pPr>
        <w:pStyle w:val="yTable"/>
        <w:tabs>
          <w:tab w:val="left" w:pos="567"/>
        </w:tabs>
        <w:suppressAutoHyphens/>
        <w:rPr>
          <w:spacing w:val="-2"/>
        </w:rPr>
      </w:pPr>
      <w:r>
        <w:rPr>
          <w:spacing w:val="-2"/>
        </w:rPr>
        <w:t>5.</w:t>
      </w:r>
      <w:r>
        <w:rPr>
          <w:spacing w:val="-2"/>
        </w:rPr>
        <w:tab/>
        <w:t xml:space="preserve">Clause 13 of the amending Agreement is amended by substituting therefore the following clause: — </w:t>
      </w:r>
    </w:p>
    <w:p>
      <w:pPr>
        <w:pStyle w:val="yTable"/>
        <w:tabs>
          <w:tab w:val="left" w:pos="567"/>
          <w:tab w:val="left" w:pos="1134"/>
          <w:tab w:val="left" w:pos="1701"/>
        </w:tabs>
        <w:suppressAutoHyphens/>
        <w:rPr>
          <w:spacing w:val="-2"/>
        </w:rPr>
      </w:pPr>
      <w:r>
        <w:rPr>
          <w:spacing w:val="-2"/>
        </w:rPr>
        <w:tab/>
        <w:t>“13</w:t>
      </w:r>
      <w:r>
        <w:rPr>
          <w:spacing w:val="-2"/>
        </w:rPr>
        <w:tab/>
        <w:t>(1)</w:t>
      </w:r>
      <w:r>
        <w:rPr>
          <w:spacing w:val="-2"/>
        </w:rPr>
        <w:tab/>
        <w:t>If a mineral lease is granted by the State to Mount Bruce Mining Pty. Limited pursuant to sub</w:t>
      </w:r>
      <w:r>
        <w:rPr>
          <w:spacing w:val="-2"/>
        </w:rPr>
        <w:noBreakHyphen/>
        <w:t>clause (2) of clause 4 of the Agreement dated the 10th day of March, 1972 between the State of the one part and Mount Bruce Mining Pty. Limited of the other part (which Agreement is hereinafter called “the Mount Bruce Agreement”) then the operation of clauses 13 to 17 (both inclusive) of the principal Agreement shall be suspended until such time as the Minister — </w:t>
      </w:r>
    </w:p>
    <w:p>
      <w:pPr>
        <w:pStyle w:val="yTable"/>
        <w:tabs>
          <w:tab w:val="left" w:pos="1134"/>
          <w:tab w:val="left" w:pos="1701"/>
        </w:tabs>
        <w:suppressAutoHyphens/>
        <w:ind w:left="1701" w:hanging="1701"/>
        <w:rPr>
          <w:spacing w:val="-2"/>
        </w:rPr>
      </w:pPr>
      <w:r>
        <w:rPr>
          <w:spacing w:val="-2"/>
        </w:rPr>
        <w:tab/>
        <w:t>(a)</w:t>
      </w:r>
      <w:r>
        <w:rPr>
          <w:spacing w:val="-2"/>
        </w:rPr>
        <w:tab/>
        <w:t>give notice pursuant to clause 41 of the Mount Bruce Agreement in which case the provisions of sub</w:t>
      </w:r>
      <w:r>
        <w:rPr>
          <w:spacing w:val="-2"/>
        </w:rPr>
        <w:noBreakHyphen/>
        <w:t>clause (2) of this clause shall take effect; or</w:t>
      </w:r>
    </w:p>
    <w:p>
      <w:pPr>
        <w:pStyle w:val="yTable"/>
        <w:tabs>
          <w:tab w:val="left" w:pos="1134"/>
          <w:tab w:val="left" w:pos="1701"/>
        </w:tabs>
        <w:suppressAutoHyphens/>
        <w:ind w:left="1701" w:hanging="1701"/>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rPr>
          <w:spacing w:val="-2"/>
        </w:rPr>
      </w:pPr>
      <w:r>
        <w:rPr>
          <w:spacing w:val="-2"/>
        </w:rPr>
        <w:tab/>
        <w:t>(2)</w:t>
      </w:r>
      <w:r>
        <w:rPr>
          <w:spacing w:val="-2"/>
        </w:rPr>
        <w:tab/>
        <w:t>If the Minister gives notice pursuant to clause 41 of the Mount Bruce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each numeral appearing in the said clause 13 immediately after the word “year” were a numeral one more than the corresponding numeral in the corresponding provisions in sub</w:t>
      </w:r>
      <w:r>
        <w:rPr>
          <w:spacing w:val="-2"/>
        </w:rPr>
        <w:noBreakHyphen/>
        <w:t>clause (2) of clause 35 of the Mount Bruce Agreement”.</w:t>
      </w:r>
    </w:p>
    <w:p>
      <w:pPr>
        <w:pStyle w:val="yTable"/>
        <w:suppressAutoHyphens/>
        <w:rPr>
          <w:spacing w:val="-2"/>
        </w:rPr>
      </w:pPr>
    </w:p>
    <w:p>
      <w:pPr>
        <w:pStyle w:val="yTable"/>
        <w:tabs>
          <w:tab w:val="left" w:pos="567"/>
        </w:tabs>
        <w:suppressAutoHyphens/>
        <w:rPr>
          <w:spacing w:val="-2"/>
        </w:rPr>
      </w:pPr>
      <w:r>
        <w:rPr>
          <w:spacing w:val="-2"/>
        </w:rPr>
        <w:t>6.</w:t>
      </w:r>
      <w:r>
        <w:rPr>
          <w:spacing w:val="-2"/>
        </w:rPr>
        <w:tab/>
        <w:t>The proviso to clause 14 of the amending Agreement is amended by substituting for the words “clause 8(1) of the Hanwright Agreement” the words “sub</w:t>
      </w:r>
      <w:r>
        <w:rPr>
          <w:spacing w:val="-2"/>
        </w:rPr>
        <w:noBreakHyphen/>
        <w:t>clause (2) of clause 4 of the Mount Bruce Agreement”.</w:t>
      </w:r>
    </w:p>
    <w:p>
      <w:pPr>
        <w:pStyle w:val="yTable"/>
        <w:suppressAutoHyphens/>
        <w:rPr>
          <w:spacing w:val="-2"/>
        </w:rPr>
      </w:pPr>
    </w:p>
    <w:p>
      <w:pPr>
        <w:pStyle w:val="yTable"/>
        <w:suppressAutoHyphens/>
        <w:jc w:val="center"/>
        <w:rPr>
          <w:spacing w:val="-2"/>
        </w:rPr>
      </w:pPr>
      <w:r>
        <w:rPr>
          <w:spacing w:val="-2"/>
        </w:rPr>
        <w:t>SCHEDULE</w:t>
      </w:r>
    </w:p>
    <w:p>
      <w:pPr>
        <w:pStyle w:val="yTable"/>
        <w:suppressAutoHyphens/>
        <w:spacing w:before="120"/>
        <w:rPr>
          <w:spacing w:val="-2"/>
        </w:rPr>
      </w:pPr>
      <w:r>
        <w:rPr>
          <w:spacing w:val="-2"/>
        </w:rPr>
        <w:t>The Agreement of even date herewith between the Honourable John Tresize Tonkin, M.L.A., Premier of the State of Western Australia acting for an on behalf of the said State and Instrumentalities thereof of the one part and Mount Bruce Mining Pty. Limited of the other part.</w:t>
      </w:r>
    </w:p>
    <w:p>
      <w:pPr>
        <w:pStyle w:val="yTable"/>
        <w:suppressAutoHyphens/>
        <w:rPr>
          <w:spacing w:val="-2"/>
        </w:rPr>
      </w:pPr>
    </w:p>
    <w:p>
      <w:pPr>
        <w:pStyle w:val="yTable"/>
        <w:suppressAutoHyphens/>
        <w:rPr>
          <w:spacing w:val="-2"/>
        </w:rPr>
      </w:pPr>
      <w:r>
        <w:rPr>
          <w:spacing w:val="-2"/>
        </w:rPr>
        <w:t>The Agreement of even date herewith between the Honourable John Tresize Tonkin, M.L.A., Premier of the State of Western Australia acting for and on behalf of the said State and Instrumentalities thereof of the first part Hancock Prospecting Pty. Ltd. and Wright Prospecting Pty. Ltd. of the second part.</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JOHN TREZISE</w:t>
            </w:r>
          </w:p>
          <w:p>
            <w:r>
              <w:rPr>
                <w:spacing w:val="-2"/>
              </w:rPr>
              <w:t xml:space="preserve">TONKIN, M.L.A., in the presence </w:t>
            </w:r>
            <w:r>
              <w:rPr>
                <w:spacing w:val="-2"/>
              </w:rPr>
              <w:br/>
              <w:t>of — </w:t>
            </w:r>
          </w:p>
        </w:tc>
        <w:tc>
          <w:tcPr>
            <w:tcW w:w="720" w:type="dxa"/>
          </w:tcPr>
          <w:p>
            <w:r>
              <w:rPr>
                <w:noProof/>
                <w:lang w:eastAsia="en-AU"/>
              </w:rPr>
              <w:drawing>
                <wp:inline distT="0" distB="0" distL="0" distR="0">
                  <wp:extent cx="104775" cy="5715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JOHN T. TONKIN</w:t>
            </w:r>
          </w:p>
        </w:tc>
      </w:tr>
    </w:tbl>
    <w:p>
      <w:pPr>
        <w:pStyle w:val="yTable"/>
        <w:suppressAutoHyphens/>
        <w:rPr>
          <w:spacing w:val="-2"/>
        </w:rPr>
      </w:pPr>
    </w:p>
    <w:p>
      <w:pPr>
        <w:pStyle w:val="yTable"/>
        <w:tabs>
          <w:tab w:val="left" w:pos="567"/>
          <w:tab w:val="left" w:pos="1134"/>
        </w:tabs>
        <w:spacing w:before="0"/>
        <w:rPr>
          <w:spacing w:val="-2"/>
        </w:rPr>
      </w:pPr>
      <w:r>
        <w:rPr>
          <w:spacing w:val="-2"/>
        </w:rPr>
        <w:tab/>
        <w:t>DON MAY,</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w:t>
            </w:r>
          </w:p>
          <w:p>
            <w:pPr>
              <w:pStyle w:val="yTable"/>
              <w:spacing w:before="0"/>
              <w:rPr>
                <w:spacing w:val="-2"/>
              </w:rPr>
            </w:pPr>
            <w:r>
              <w:rPr>
                <w:spacing w:val="-2"/>
              </w:rPr>
              <w:t>hereunto affixed in the</w:t>
            </w:r>
          </w:p>
          <w:p>
            <w:r>
              <w:rPr>
                <w:spacing w:val="-2"/>
              </w:rPr>
              <w:t>presence of — </w:t>
            </w:r>
          </w:p>
        </w:tc>
        <w:tc>
          <w:tcPr>
            <w:tcW w:w="720" w:type="dxa"/>
          </w:tcPr>
          <w:p>
            <w:r>
              <w:rPr>
                <w:noProof/>
                <w:lang w:eastAsia="en-AU"/>
              </w:rPr>
              <w:drawing>
                <wp:inline distT="0" distB="0" distL="0" distR="0">
                  <wp:extent cx="104775" cy="571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(C.S.)</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R. T. MADIGAN,</w:t>
      </w:r>
    </w:p>
    <w:p>
      <w:pPr>
        <w:pStyle w:val="yTable"/>
        <w:tabs>
          <w:tab w:val="left" w:pos="567"/>
          <w:tab w:val="left" w:pos="1134"/>
        </w:tabs>
        <w:spacing w:before="0"/>
        <w:rPr>
          <w:spacing w:val="-2"/>
        </w:rPr>
      </w:pPr>
      <w:r>
        <w:rPr>
          <w:spacing w:val="-2"/>
        </w:rPr>
        <w:tab/>
      </w:r>
      <w:r>
        <w:rPr>
          <w:spacing w:val="-2"/>
        </w:rPr>
        <w:tab/>
        <w:t>Director.</w:t>
      </w:r>
    </w:p>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JOHN CALDER,</w:t>
      </w:r>
    </w:p>
    <w:p>
      <w:pPr>
        <w:pStyle w:val="yTable"/>
        <w:tabs>
          <w:tab w:val="left" w:pos="567"/>
          <w:tab w:val="left" w:pos="1134"/>
        </w:tabs>
        <w:spacing w:before="0"/>
        <w:rPr>
          <w:spacing w:val="-2"/>
        </w:rPr>
      </w:pPr>
      <w:r>
        <w:rPr>
          <w:spacing w:val="-2"/>
        </w:rPr>
        <w:tab/>
      </w:r>
      <w:r>
        <w:rPr>
          <w:spacing w:val="-2"/>
        </w:rPr>
        <w:tab/>
        <w:t>Secretary.</w:t>
      </w:r>
    </w:p>
    <w:p>
      <w:pPr>
        <w:pStyle w:val="yFootnotesection"/>
        <w:tabs>
          <w:tab w:val="clear" w:pos="893"/>
        </w:tabs>
      </w:pPr>
      <w:r>
        <w:tab/>
        <w:t xml:space="preserve">[Fourth Schedule inserted by No. 39 of 1972 s.4.] </w:t>
      </w:r>
    </w:p>
    <w:p>
      <w:pPr>
        <w:pStyle w:val="yScheduleHeading"/>
      </w:pPr>
      <w:bookmarkStart w:id="133" w:name="_Toc266972007"/>
      <w:bookmarkStart w:id="134" w:name="_Toc266972034"/>
      <w:bookmarkStart w:id="135" w:name="_Toc268500930"/>
      <w:bookmarkStart w:id="136" w:name="_Toc270679474"/>
      <w:bookmarkStart w:id="137" w:name="_Toc272152539"/>
      <w:bookmarkStart w:id="138" w:name="_Toc280086670"/>
      <w:r>
        <w:rPr>
          <w:rStyle w:val="CharSchNo"/>
        </w:rPr>
        <w:t>Fifth Schedule</w:t>
      </w:r>
      <w:bookmarkEnd w:id="133"/>
      <w:bookmarkEnd w:id="134"/>
      <w:r>
        <w:rPr>
          <w:rStyle w:val="CharSDivNo"/>
        </w:rPr>
        <w:t> </w:t>
      </w:r>
      <w:r>
        <w:t>—</w:t>
      </w:r>
      <w:r>
        <w:rPr>
          <w:rStyle w:val="CharSDivText"/>
        </w:rPr>
        <w:t> </w:t>
      </w:r>
      <w:r>
        <w:rPr>
          <w:rStyle w:val="CharSchText"/>
        </w:rPr>
        <w:t>Fourth Supplementary Agreement</w:t>
      </w:r>
      <w:bookmarkEnd w:id="135"/>
      <w:bookmarkEnd w:id="136"/>
      <w:bookmarkEnd w:id="137"/>
      <w:bookmarkEnd w:id="138"/>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 xml:space="preserve">THIS AGREEMENT made the 5th day of October, 1976 BETWEEN THE HONOURABLE SIR CHARLES WALTER MICHAEL COURT, O.B.E., M.L.A., Premier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rPr>
          <w:spacing w:val="-2"/>
        </w:rPr>
      </w:pPr>
    </w:p>
    <w:p>
      <w:pPr>
        <w:pStyle w:val="yTable"/>
        <w:suppressAutoHyphens/>
        <w:rPr>
          <w:spacing w:val="-2"/>
        </w:rPr>
      </w:pPr>
      <w:r>
        <w:rPr>
          <w:spacing w:val="-2"/>
        </w:rPr>
        <w:t>WHEREAS</w:t>
      </w:r>
    </w:p>
    <w:p>
      <w:pPr>
        <w:pStyle w:val="yTable"/>
        <w:tabs>
          <w:tab w:val="left" w:pos="567"/>
          <w:tab w:val="left" w:pos="1134"/>
        </w:tabs>
        <w:suppressAutoHyphens/>
        <w:ind w:left="1134" w:hanging="1134"/>
        <w:rPr>
          <w:spacing w:val="-2"/>
        </w:rPr>
      </w:pPr>
      <w:r>
        <w:rPr>
          <w:spacing w:val="-2"/>
        </w:rPr>
        <w:tab/>
        <w:t>(a)</w:t>
      </w:r>
      <w:r>
        <w:rPr>
          <w:spacing w:val="-2"/>
        </w:rPr>
        <w:tab/>
        <w:t>The Company has increased the capacity of its existing pelletising plant being the plant for secondary processing of iron ore constructed pursuant to clause 12 of the principal Agreement from two million (2 000 000) tons of iron ore pellets per annum to three million (3 000 000) tons of iron ore pellets per annum; and</w:t>
      </w:r>
    </w:p>
    <w:p>
      <w:pPr>
        <w:pStyle w:val="yTable"/>
        <w:tabs>
          <w:tab w:val="left" w:pos="567"/>
          <w:tab w:val="left" w:pos="1134"/>
        </w:tabs>
        <w:suppressAutoHyphens/>
        <w:ind w:left="1134" w:hanging="1134"/>
        <w:rPr>
          <w:spacing w:val="-2"/>
        </w:rPr>
      </w:pPr>
      <w:r>
        <w:rPr>
          <w:spacing w:val="-2"/>
        </w:rPr>
        <w:tab/>
        <w:t>(b)</w:t>
      </w:r>
      <w:r>
        <w:rPr>
          <w:spacing w:val="-2"/>
        </w:rPr>
        <w:tab/>
        <w:t>it is desired to make provision for the undertaking of additional obligations by the Company and to amend the provisions of the amending Agreement (as hereinafter defined) as hereinafter provided.</w:t>
      </w:r>
    </w:p>
    <w:p>
      <w:pPr>
        <w:pStyle w:val="yTable"/>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 xml:space="preserve">“amending Agreement” means the Agreement of which a copy is set out in the Third Schedule to the </w:t>
      </w:r>
      <w:r>
        <w:rPr>
          <w:i/>
          <w:spacing w:val="-2"/>
        </w:rPr>
        <w:t>Iron Ore (Hamersley Range) Agreement Act 1963</w:t>
      </w:r>
      <w:r>
        <w:rPr>
          <w:i/>
          <w:spacing w:val="-2"/>
        </w:rPr>
        <w:noBreakHyphen/>
        <w:t>1972</w:t>
      </w:r>
      <w:r>
        <w:rPr>
          <w:spacing w:val="-2"/>
        </w:rPr>
        <w:t>, (as amended by the Agreement of which a copy is set out in the Fourth Schedule to that Act);</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i/>
          <w:spacing w:val="-2"/>
        </w:rPr>
        <w:noBreakHyphen/>
        <w:t>1972</w:t>
      </w:r>
      <w:r>
        <w:rPr>
          <w:spacing w:val="-2"/>
        </w:rPr>
        <w:t xml:space="preserve"> as amended by the Agreement of which a copy is set out in the Second Schedule to that Act and as further amended by the amending Agreement;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p>
    <w:p>
      <w:pPr>
        <w:pStyle w:val="yTable"/>
        <w:tabs>
          <w:tab w:val="left" w:pos="567"/>
        </w:tabs>
        <w:suppressAutoHyphens/>
        <w:rPr>
          <w:spacing w:val="-2"/>
        </w:rPr>
      </w:pPr>
      <w:r>
        <w:rPr>
          <w:spacing w:val="-2"/>
        </w:rPr>
        <w:t>3.</w:t>
      </w:r>
      <w:r>
        <w:rPr>
          <w:spacing w:val="-2"/>
        </w:rPr>
        <w:tab/>
        <w:t>The subsequent clauses of this Agreement shall not operate unless and until — </w:t>
      </w:r>
    </w:p>
    <w:p>
      <w:pPr>
        <w:pStyle w:val="yTable"/>
        <w:tabs>
          <w:tab w:val="left" w:pos="1134"/>
          <w:tab w:val="left" w:pos="1701"/>
        </w:tabs>
        <w:suppressAutoHyphens/>
        <w:ind w:left="1701" w:hanging="1701"/>
        <w:rPr>
          <w:spacing w:val="-2"/>
        </w:rPr>
      </w:pPr>
      <w:r>
        <w:rPr>
          <w:spacing w:val="-2"/>
        </w:rPr>
        <w:tab/>
        <w:t>(a)</w:t>
      </w:r>
      <w:r>
        <w:rPr>
          <w:spacing w:val="-2"/>
        </w:rPr>
        <w:tab/>
        <w:t>the Bill to ratify this Agreement referred to in clause 2 hereof is passed as an Act before the 30th day of November, 1976 or such later date if any as the parties hereto may mutually agree upon; and</w:t>
      </w:r>
    </w:p>
    <w:p>
      <w:pPr>
        <w:pStyle w:val="yTable"/>
        <w:tabs>
          <w:tab w:val="left" w:pos="1134"/>
          <w:tab w:val="left" w:pos="1701"/>
        </w:tabs>
        <w:suppressAutoHyphens/>
        <w:ind w:left="1701" w:hanging="1701"/>
        <w:rPr>
          <w:spacing w:val="-2"/>
        </w:rPr>
      </w:pPr>
      <w:r>
        <w:rPr>
          <w:spacing w:val="-2"/>
        </w:rPr>
        <w:tab/>
        <w:t>(b)</w:t>
      </w:r>
      <w:r>
        <w:rPr>
          <w:spacing w:val="-2"/>
        </w:rPr>
        <w:tab/>
        <w:t>a Bill to ratify the Agreement referred to in the Schedule hereto is passed as an Act before the 30th day of November, 1976 or such later date if any as the parties hereto may mutually agree upon.</w:t>
      </w:r>
    </w:p>
    <w:p>
      <w:pPr>
        <w:pStyle w:val="yTable"/>
        <w:tabs>
          <w:tab w:val="left" w:pos="567"/>
        </w:tabs>
        <w:suppressAutoHyphens/>
        <w:rPr>
          <w:spacing w:val="-2"/>
        </w:rPr>
      </w:pPr>
      <w:r>
        <w:rPr>
          <w:spacing w:val="-2"/>
        </w:rPr>
        <w:t>4.</w:t>
      </w:r>
      <w:r>
        <w:rPr>
          <w:spacing w:val="-2"/>
        </w:rPr>
        <w:tab/>
        <w:t>The amending Agreement is hereby varied as follows — </w:t>
      </w:r>
    </w:p>
    <w:p>
      <w:pPr>
        <w:pStyle w:val="yTable"/>
        <w:tabs>
          <w:tab w:val="left" w:pos="1134"/>
          <w:tab w:val="left" w:pos="1701"/>
        </w:tabs>
        <w:suppressAutoHyphens/>
        <w:ind w:left="1134" w:hanging="1134"/>
        <w:rPr>
          <w:spacing w:val="-2"/>
        </w:rPr>
      </w:pPr>
      <w:r>
        <w:rPr>
          <w:spacing w:val="-2"/>
        </w:rPr>
        <w:tab/>
        <w:t>(1)</w:t>
      </w:r>
      <w:r>
        <w:rPr>
          <w:spacing w:val="-2"/>
        </w:rPr>
        <w:tab/>
        <w:t>by adding after clause 8 a new clause 8A as follows — </w:t>
      </w:r>
    </w:p>
    <w:p>
      <w:pPr>
        <w:pStyle w:val="yTable"/>
        <w:tabs>
          <w:tab w:val="left" w:pos="1134"/>
          <w:tab w:val="left" w:pos="2127"/>
        </w:tabs>
        <w:suppressAutoHyphens/>
        <w:ind w:left="566" w:hanging="566"/>
        <w:rPr>
          <w:i/>
          <w:spacing w:val="-2"/>
        </w:rPr>
      </w:pPr>
      <w:r>
        <w:rPr>
          <w:i/>
          <w:spacing w:val="-2"/>
        </w:rPr>
        <w:tab/>
      </w:r>
      <w:r>
        <w:rPr>
          <w:i/>
          <w:spacing w:val="-2"/>
        </w:rPr>
        <w:tab/>
        <w:t>Iron Ore concentrate plant.</w:t>
      </w:r>
    </w:p>
    <w:p>
      <w:pPr>
        <w:pStyle w:val="yTable"/>
        <w:tabs>
          <w:tab w:val="left" w:pos="-1440"/>
          <w:tab w:val="left" w:pos="-720"/>
          <w:tab w:val="left" w:pos="1134"/>
          <w:tab w:val="left" w:pos="1701"/>
          <w:tab w:val="left" w:pos="2127"/>
          <w:tab w:val="left" w:pos="2552"/>
        </w:tabs>
        <w:suppressAutoHyphens/>
        <w:ind w:left="1134" w:hanging="1134"/>
        <w:rPr>
          <w:spacing w:val="-2"/>
        </w:rPr>
      </w:pPr>
      <w:r>
        <w:rPr>
          <w:spacing w:val="-2"/>
        </w:rPr>
        <w:tab/>
      </w:r>
      <w:r>
        <w:rPr>
          <w:spacing w:val="-2"/>
        </w:rPr>
        <w:tab/>
        <w:t>8A</w:t>
      </w:r>
      <w:r>
        <w:rPr>
          <w:spacing w:val="-2"/>
        </w:rPr>
        <w:tab/>
        <w:t>(1)</w:t>
      </w:r>
      <w:r>
        <w:rPr>
          <w:spacing w:val="-2"/>
        </w:rPr>
        <w:tab/>
        <w:t>The Company shall on or before the 31st day of December, 1976 submit to the Minister detailed proposals for the establishment within the said State of a plant for the production of Iron ore concentrates with a capacity of not less than six million five hundred thousand (6 500 000) tons per annum.</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(2)</w:t>
      </w:r>
      <w:r>
        <w:rPr>
          <w:spacing w:val="-2"/>
        </w:rPr>
        <w:tab/>
        <w:t>The Company shall not later than the end of new Hamersley year 9 (or such later date as the Minister may approve), in accordance with the proposals submitted pursuant to sub</w:t>
      </w:r>
      <w:r>
        <w:rPr>
          <w:spacing w:val="-2"/>
        </w:rPr>
        <w:noBreakHyphen/>
        <w:t>clause (1) of this clause as finally approved or determined, complete the construction of the Iron ore concentrate plant at a total cost of not less than eighty million dollars ($80 000 000).</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(3)</w:t>
      </w:r>
      <w:r>
        <w:rPr>
          <w:spacing w:val="-2"/>
        </w:rPr>
        <w:tab/>
        <w:t>The Minister shall within two (2) months of the receipt of proposals submitted pursuant to sub</w:t>
      </w:r>
      <w:r>
        <w:rPr>
          <w:spacing w:val="-2"/>
        </w:rPr>
        <w:noBreakHyphen/>
        <w:t>clause (1) of this clause give to the Company notice either of his approval of the said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said proposals the Company may within a further period of two (2) months elect by notice to the State to refer to arbitration as herein provided any dispute as to the reasonableness of the Minister’s decision.  If by the award on arbitration the question is decided in favour of the Company the Minister shall be deemed to have then approved the said proposals of the Company.</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(4)</w:t>
      </w:r>
      <w:r>
        <w:rPr>
          <w:spacing w:val="-2"/>
        </w:rPr>
        <w:tab/>
        <w:t>The arbitrator, arbitrators or umpire (as the case may be) of any submission to arbitration pursuant to this clause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r>
        <w:rPr>
          <w:spacing w:val="-2"/>
        </w:rPr>
        <w:tab/>
        <w:t>; and</w:t>
      </w:r>
    </w:p>
    <w:p>
      <w:pPr>
        <w:pStyle w:val="yTable"/>
        <w:tabs>
          <w:tab w:val="left" w:pos="567"/>
          <w:tab w:val="left" w:pos="1134"/>
        </w:tabs>
        <w:suppressAutoHyphens/>
        <w:rPr>
          <w:spacing w:val="-2"/>
        </w:rPr>
      </w:pPr>
      <w:r>
        <w:rPr>
          <w:spacing w:val="-2"/>
        </w:rPr>
        <w:tab/>
        <w:t>(2)</w:t>
      </w:r>
      <w:r>
        <w:rPr>
          <w:spacing w:val="-2"/>
        </w:rPr>
        <w:tab/>
        <w:t>as to clause 9 by substituting for sub</w:t>
      </w:r>
      <w:r>
        <w:rPr>
          <w:spacing w:val="-2"/>
        </w:rPr>
        <w:noBreakHyphen/>
        <w:t>clause (1) the following sub</w:t>
      </w:r>
      <w:r>
        <w:rPr>
          <w:spacing w:val="-2"/>
        </w:rPr>
        <w:noBreakHyphen/>
        <w:t>clause — </w:t>
      </w:r>
    </w:p>
    <w:p>
      <w:pPr>
        <w:pStyle w:val="yTable"/>
        <w:tabs>
          <w:tab w:val="left" w:pos="-1440"/>
          <w:tab w:val="left" w:pos="-720"/>
          <w:tab w:val="left" w:pos="1134"/>
          <w:tab w:val="left" w:pos="1560"/>
          <w:tab w:val="left" w:pos="2127"/>
        </w:tabs>
        <w:suppressAutoHyphens/>
        <w:ind w:left="1134" w:hanging="1134"/>
        <w:rPr>
          <w:spacing w:val="-2"/>
        </w:rPr>
      </w:pPr>
      <w:r>
        <w:rPr>
          <w:spacing w:val="-2"/>
        </w:rPr>
        <w:tab/>
      </w:r>
      <w:r>
        <w:rPr>
          <w:spacing w:val="-2"/>
        </w:rPr>
        <w:tab/>
        <w:t>(1)</w:t>
      </w:r>
      <w:r>
        <w:rPr>
          <w:spacing w:val="-2"/>
        </w:rPr>
        <w:tab/>
        <w:t>The Company will subject always to the provisions of clause 10 hereof — </w:t>
      </w:r>
    </w:p>
    <w:p>
      <w:pPr>
        <w:pStyle w:val="yTable"/>
        <w:tabs>
          <w:tab w:val="left" w:pos="1843"/>
          <w:tab w:val="left" w:pos="2835"/>
        </w:tabs>
        <w:suppressAutoHyphens/>
        <w:ind w:left="2410" w:hanging="2410"/>
        <w:rPr>
          <w:spacing w:val="-2"/>
        </w:rPr>
      </w:pPr>
      <w:r>
        <w:rPr>
          <w:spacing w:val="-2"/>
        </w:rPr>
        <w:tab/>
        <w:t>(a)</w:t>
      </w:r>
      <w:r>
        <w:rPr>
          <w:spacing w:val="-2"/>
        </w:rPr>
        <w:tab/>
        <w:t>before the end of new Hamersley year 10 submit to the Minister detailed proposals for the establishment within the said State of a plant for the production of metallised agglomerates containing provision that such plant will by the end of new Hamersley year 12 have the capacity to produce not less than one million (1 000 000) tons of metallised agglomerates annually; and</w:t>
      </w:r>
    </w:p>
    <w:p>
      <w:pPr>
        <w:pStyle w:val="yTable"/>
        <w:tabs>
          <w:tab w:val="left" w:pos="1843"/>
          <w:tab w:val="left" w:pos="2835"/>
        </w:tabs>
        <w:suppressAutoHyphens/>
        <w:ind w:left="2410" w:hanging="2410"/>
        <w:rPr>
          <w:spacing w:val="-2"/>
        </w:rPr>
      </w:pPr>
      <w:r>
        <w:rPr>
          <w:spacing w:val="-2"/>
        </w:rPr>
        <w:tab/>
        <w:t>(b)</w:t>
      </w:r>
      <w:r>
        <w:rPr>
          <w:spacing w:val="-2"/>
        </w:rPr>
        <w:tab/>
        <w:t>before the end of new Hamersley year 13 submit to the Minister detailed proposals for the expansion of the productive capacity of such plant to not less than two million (2 000 000) tons of metallised agglomerate annually by the end of new Hamersley year 15.</w:t>
      </w:r>
      <w:r>
        <w:rPr>
          <w:spacing w:val="-2"/>
        </w:rPr>
        <w:tab/>
        <w:t>; and</w:t>
      </w:r>
    </w:p>
    <w:p>
      <w:pPr>
        <w:pStyle w:val="yTable"/>
        <w:tabs>
          <w:tab w:val="left" w:pos="567"/>
          <w:tab w:val="left" w:pos="1134"/>
        </w:tabs>
        <w:suppressAutoHyphens/>
        <w:rPr>
          <w:spacing w:val="-2"/>
        </w:rPr>
      </w:pPr>
      <w:r>
        <w:rPr>
          <w:spacing w:val="-2"/>
        </w:rPr>
        <w:tab/>
        <w:t>(3)</w:t>
      </w:r>
      <w:r>
        <w:rPr>
          <w:spacing w:val="-2"/>
        </w:rPr>
        <w:tab/>
        <w:t>as to clause 12 by inserting after the word “clauses” in the third line of paragraph (a), the passage “8A,”.</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spacing w:before="120"/>
        <w:rPr>
          <w:spacing w:val="-2"/>
        </w:rPr>
      </w:pPr>
      <w:r>
        <w:rPr>
          <w:spacing w:val="-2"/>
        </w:rPr>
        <w:t>The Agreement of even date herewith between THE HONOURABLE SIR CHARLES WALTER MICHAEL COURT, O.B.E., M.L.A., Premier of the State of Western Australia acting for and on behalf of the said State and Instrumentalities thereof of the one part and MOUNT BRUCE MINING PTY. LIMITED of the other part.</w:t>
      </w:r>
    </w:p>
    <w:p>
      <w:pPr>
        <w:pStyle w:val="yTable"/>
        <w:suppressAutoHyphens/>
        <w:rPr>
          <w:spacing w:val="-2"/>
        </w:rPr>
      </w:pPr>
    </w:p>
    <w:p>
      <w:pPr>
        <w:pStyle w:val="yTable"/>
        <w:suppressAutoHyphens/>
        <w:rPr>
          <w:spacing w:val="-2"/>
        </w:rPr>
      </w:pPr>
      <w:r>
        <w:rPr>
          <w:spacing w:val="-2"/>
        </w:rPr>
        <w:t>IN WITNESS WHEREOF these presents have been executed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p>
          <w:p>
            <w:pPr>
              <w:pStyle w:val="yTable"/>
              <w:spacing w:before="0"/>
              <w:rPr>
                <w:spacing w:val="-2"/>
              </w:rPr>
            </w:pPr>
            <w:r>
              <w:rPr>
                <w:spacing w:val="-2"/>
              </w:rPr>
              <w:t>HONOURABLE SIR CHARLES</w:t>
            </w:r>
          </w:p>
          <w:p>
            <w:pPr>
              <w:pStyle w:val="yTable"/>
              <w:spacing w:before="0"/>
              <w:rPr>
                <w:spacing w:val="-2"/>
              </w:rPr>
            </w:pPr>
            <w:r>
              <w:rPr>
                <w:spacing w:val="-2"/>
              </w:rPr>
              <w:t>WALTER MICHAEL COURT,</w:t>
            </w:r>
          </w:p>
          <w:p>
            <w:r>
              <w:rPr>
                <w:spacing w:val="-2"/>
              </w:rPr>
              <w:t>O.B.E., M.L.A., in the presence of — </w:t>
            </w:r>
          </w:p>
        </w:tc>
        <w:tc>
          <w:tcPr>
            <w:tcW w:w="720" w:type="dxa"/>
          </w:tcPr>
          <w:p>
            <w:r>
              <w:rPr>
                <w:noProof/>
                <w:lang w:eastAsia="en-AU"/>
              </w:rPr>
              <w:drawing>
                <wp:inline distT="0" distB="0" distL="0" distR="0">
                  <wp:extent cx="104775" cy="7524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775" cy="752475"/>
                          </a:xfrm>
                          <a:prstGeom prst="rect">
                            <a:avLst/>
                          </a:prstGeom>
                          <a:noFill/>
                          <a:ln>
                            <a:noFill/>
                          </a:ln>
                        </pic:spPr>
                      </pic:pic>
                    </a:graphicData>
                  </a:graphic>
                </wp:inline>
              </w:drawing>
            </w:r>
          </w:p>
        </w:tc>
        <w:tc>
          <w:tcPr>
            <w:tcW w:w="3960" w:type="dxa"/>
          </w:tcPr>
          <w:p/>
          <w:p/>
          <w:p>
            <w:r>
              <w:t>CHARLES COURT</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ANDREW MENSAROS,</w:t>
      </w:r>
    </w:p>
    <w:p>
      <w:pPr>
        <w:pStyle w:val="yTable"/>
        <w:tabs>
          <w:tab w:val="left" w:pos="567"/>
          <w:tab w:val="left" w:pos="1134"/>
        </w:tabs>
        <w:spacing w:before="0"/>
        <w:rPr>
          <w:spacing w:val="-2"/>
        </w:rPr>
      </w:pPr>
      <w:r>
        <w:rPr>
          <w:spacing w:val="-2"/>
        </w:rPr>
        <w:tab/>
      </w:r>
      <w:r>
        <w:rPr>
          <w:spacing w:val="-2"/>
        </w:rPr>
        <w:tab/>
        <w:t>MINISTER FOR INDUSTRIAL</w:t>
      </w:r>
    </w:p>
    <w:p>
      <w:pPr>
        <w:pStyle w:val="yTable"/>
        <w:tabs>
          <w:tab w:val="left" w:pos="567"/>
          <w:tab w:val="left" w:pos="1134"/>
          <w:tab w:val="left" w:pos="1701"/>
        </w:tabs>
        <w:spacing w:before="0"/>
        <w:rPr>
          <w:spacing w:val="-2"/>
        </w:rPr>
      </w:pPr>
      <w:r>
        <w:rPr>
          <w:spacing w:val="-2"/>
        </w:rPr>
        <w:tab/>
      </w:r>
      <w:r>
        <w:rPr>
          <w:spacing w:val="-2"/>
        </w:rPr>
        <w:tab/>
      </w:r>
      <w:r>
        <w:rPr>
          <w:spacing w:val="-2"/>
        </w:rPr>
        <w:tab/>
        <w:t>DEVELOPMENT.</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HAMERSLEY IRON PTY. LIMITED </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4775" cy="6286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628650"/>
                          </a:xfrm>
                          <a:prstGeom prst="rect">
                            <a:avLst/>
                          </a:prstGeom>
                          <a:noFill/>
                          <a:ln>
                            <a:noFill/>
                          </a:ln>
                        </pic:spPr>
                      </pic:pic>
                    </a:graphicData>
                  </a:graphic>
                </wp:inline>
              </w:drawing>
            </w:r>
          </w:p>
        </w:tc>
        <w:tc>
          <w:tcPr>
            <w:tcW w:w="3960" w:type="dxa"/>
          </w:tcPr>
          <w:p/>
          <w:p>
            <w:r>
              <w:rPr>
                <w:spacing w:val="-2"/>
              </w:rPr>
              <w:t>[C.S.]</w:t>
            </w:r>
          </w:p>
          <w:p/>
        </w:tc>
      </w:tr>
    </w:tbl>
    <w:p>
      <w:pPr>
        <w:pStyle w:val="yTable"/>
        <w:suppressAutoHyphens/>
        <w:rPr>
          <w:spacing w:val="-2"/>
        </w:rPr>
      </w:pPr>
    </w:p>
    <w:p>
      <w:pPr>
        <w:pStyle w:val="yTable"/>
        <w:tabs>
          <w:tab w:val="left" w:pos="567"/>
          <w:tab w:val="left" w:pos="1701"/>
        </w:tabs>
        <w:suppressAutoHyphens/>
        <w:rPr>
          <w:spacing w:val="-2"/>
        </w:rPr>
      </w:pPr>
      <w:r>
        <w:rPr>
          <w:spacing w:val="-2"/>
        </w:rPr>
        <w:tab/>
        <w:t>Director.</w:t>
      </w:r>
      <w:r>
        <w:rPr>
          <w:spacing w:val="-2"/>
        </w:rPr>
        <w:tab/>
        <w:t>DONALD S. STEWART,</w:t>
      </w:r>
    </w:p>
    <w:p>
      <w:pPr>
        <w:pStyle w:val="yTable"/>
        <w:suppressAutoHyphens/>
        <w:rPr>
          <w:spacing w:val="-2"/>
        </w:rPr>
      </w:pPr>
    </w:p>
    <w:p>
      <w:pPr>
        <w:pStyle w:val="yTable"/>
        <w:tabs>
          <w:tab w:val="left" w:pos="567"/>
          <w:tab w:val="left" w:pos="1701"/>
        </w:tabs>
        <w:suppressAutoHyphens/>
        <w:rPr>
          <w:spacing w:val="-2"/>
        </w:rPr>
      </w:pPr>
      <w:r>
        <w:rPr>
          <w:spacing w:val="-2"/>
        </w:rPr>
        <w:tab/>
        <w:t>Secretary.</w:t>
      </w:r>
      <w:r>
        <w:rPr>
          <w:spacing w:val="-2"/>
        </w:rPr>
        <w:tab/>
        <w:t>C. J. S. RENWICK,</w:t>
      </w:r>
    </w:p>
    <w:p>
      <w:pPr>
        <w:pStyle w:val="yFootnotesection"/>
        <w:tabs>
          <w:tab w:val="clear" w:pos="893"/>
        </w:tabs>
      </w:pPr>
      <w:r>
        <w:tab/>
        <w:t xml:space="preserve">[Fifth Schedule inserted by No. 93 of 1976 s.4.] </w:t>
      </w:r>
    </w:p>
    <w:p>
      <w:pPr>
        <w:pStyle w:val="yScheduleHeading"/>
      </w:pPr>
      <w:bookmarkStart w:id="139" w:name="_Toc266972008"/>
      <w:bookmarkStart w:id="140" w:name="_Toc266972035"/>
      <w:bookmarkStart w:id="141" w:name="_Toc268500931"/>
      <w:bookmarkStart w:id="142" w:name="_Toc270679475"/>
      <w:bookmarkStart w:id="143" w:name="_Toc272152540"/>
      <w:bookmarkStart w:id="144" w:name="_Toc280086671"/>
      <w:r>
        <w:rPr>
          <w:rStyle w:val="CharSchNo"/>
        </w:rPr>
        <w:t>Sixth Schedule</w:t>
      </w:r>
      <w:bookmarkEnd w:id="139"/>
      <w:bookmarkEnd w:id="140"/>
      <w:r>
        <w:rPr>
          <w:rStyle w:val="CharSDivNo"/>
        </w:rPr>
        <w:t> </w:t>
      </w:r>
      <w:r>
        <w:t>—</w:t>
      </w:r>
      <w:r>
        <w:rPr>
          <w:rStyle w:val="CharSDivText"/>
        </w:rPr>
        <w:t> </w:t>
      </w:r>
      <w:r>
        <w:rPr>
          <w:rStyle w:val="CharSchText"/>
        </w:rPr>
        <w:t>Fifth Supplementary Agreement</w:t>
      </w:r>
      <w:bookmarkEnd w:id="141"/>
      <w:bookmarkEnd w:id="142"/>
      <w:bookmarkEnd w:id="143"/>
      <w:bookmarkEnd w:id="144"/>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 xml:space="preserve">THIS AGREEMENT made the 9th day of May, 1979 BETWEEN THE HONOURABLE SIR CHARLES WALTER MICHAEL COURT, K.C.M.G., O.B.E., M.L.A., Premier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rPr>
          <w:spacing w:val="-2"/>
        </w:rPr>
      </w:pPr>
      <w:r>
        <w:rPr>
          <w:spacing w:val="-2"/>
        </w:rPr>
        <w:tab/>
        <w:t>It is desired to amend the Principal Agreement as hereinafter provided.</w:t>
      </w:r>
    </w:p>
    <w:p>
      <w:pPr>
        <w:pStyle w:val="yTable"/>
        <w:tabs>
          <w:tab w:val="left" w:pos="567"/>
        </w:tabs>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 xml:space="preserve">“Principal Agreement” means the Agreement referred to in section 2 of the </w:t>
      </w:r>
      <w:r>
        <w:rPr>
          <w:i/>
          <w:spacing w:val="-2"/>
        </w:rPr>
        <w:t>Iron Ore (Hamersley Range) Agreement Act 1963</w:t>
      </w:r>
      <w:r>
        <w:rPr>
          <w:i/>
          <w:spacing w:val="-2"/>
        </w:rPr>
        <w:noBreakHyphen/>
        <w:t>1976</w:t>
      </w:r>
      <w:r>
        <w:rPr>
          <w:spacing w:val="-2"/>
        </w:rPr>
        <w:t>.</w:t>
      </w:r>
    </w:p>
    <w:p>
      <w:pPr>
        <w:pStyle w:val="yTable"/>
        <w:suppressAutoHyphens/>
        <w:rPr>
          <w:spacing w:val="-2"/>
        </w:rPr>
      </w:pPr>
      <w:r>
        <w:rPr>
          <w:spacing w:val="-2"/>
        </w:rP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suppressAutoHyphens/>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p>
    <w:p>
      <w:pPr>
        <w:pStyle w:val="yTable"/>
        <w:tabs>
          <w:tab w:val="left" w:pos="567"/>
        </w:tabs>
        <w:suppressAutoHyphens/>
        <w:rPr>
          <w:spacing w:val="-2"/>
        </w:rPr>
      </w:pPr>
      <w:r>
        <w:rPr>
          <w:spacing w:val="-2"/>
        </w:rPr>
        <w:t>3.</w:t>
      </w:r>
      <w:r>
        <w:rPr>
          <w:spacing w:val="-2"/>
        </w:rPr>
        <w:tab/>
        <w:t>The subsequent clause of this Agreement shall not operate unless and until the Bill to ratify this Agreement referred to in clause 2 hereof is passed as an Act before the 31st day of December, 1979 or such later date if any as the parties hereto may mutually agree upon.</w:t>
      </w:r>
    </w:p>
    <w:p>
      <w:pPr>
        <w:pStyle w:val="yTable"/>
        <w:suppressAutoHyphens/>
        <w:rPr>
          <w:spacing w:val="-2"/>
        </w:rPr>
      </w:pPr>
    </w:p>
    <w:p>
      <w:pPr>
        <w:pStyle w:val="yTable"/>
        <w:tabs>
          <w:tab w:val="left" w:pos="567"/>
        </w:tabs>
        <w:suppressAutoHyphens/>
        <w:rPr>
          <w:spacing w:val="-2"/>
        </w:rPr>
      </w:pPr>
      <w:r>
        <w:rPr>
          <w:spacing w:val="-2"/>
        </w:rPr>
        <w:t>4.</w:t>
      </w:r>
      <w:r>
        <w:rPr>
          <w:spacing w:val="-2"/>
        </w:rPr>
        <w:tab/>
        <w:t>The Principal Agreement is hereby varied by substituting for the proviso to paragraph (b) of subclause (1) of clause 9 the following — </w:t>
      </w:r>
    </w:p>
    <w:p>
      <w:pPr>
        <w:pStyle w:val="yTable"/>
        <w:suppressAutoHyphens/>
        <w:ind w:left="566" w:hanging="566"/>
        <w:rPr>
          <w:spacing w:val="-2"/>
        </w:rPr>
      </w:pPr>
      <w:r>
        <w:rPr>
          <w:spacing w:val="-2"/>
        </w:rPr>
        <w:tab/>
        <w:t>“PROVIDED THAT from and after the 1st day of July, 1979 the Company will in addition to the rentals already referred to in this paragraph pay to the State during the currency of this Agreement an additional rental in respect of the mineral lease equal to twenty five (25) cents per ton on all iron ore or (as the case may be) all iron ore concentrates in respect of which royalty is payable under clause 10(2)(j) hereof (hereinafter in this paragraph called the “royalty tonnage”) such additional rental to be paid in respect of the same periods and at the same times as the said royalty is payable under clause 10(2)(k) hereof but with the qualifications that — </w:t>
      </w:r>
    </w:p>
    <w:p>
      <w:pPr>
        <w:pStyle w:val="yTable"/>
        <w:tabs>
          <w:tab w:val="left" w:pos="1134"/>
          <w:tab w:val="left" w:pos="1701"/>
        </w:tabs>
        <w:suppressAutoHyphens/>
        <w:ind w:left="1701" w:hanging="1701"/>
        <w:rPr>
          <w:spacing w:val="-2"/>
        </w:rPr>
      </w:pPr>
      <w:r>
        <w:rPr>
          <w:spacing w:val="-2"/>
        </w:rPr>
        <w:tab/>
        <w:t>A.</w:t>
      </w:r>
      <w:r>
        <w:rPr>
          <w:spacing w:val="-2"/>
        </w:rPr>
        <w:tab/>
        <w:t>no such additional rental shall be payable in respect of a royalty tonnage in excess of eight million (8 000 000) tons for the financial year ending the 30th day of June, 1980;</w:t>
      </w:r>
    </w:p>
    <w:p>
      <w:pPr>
        <w:pStyle w:val="yTable"/>
        <w:tabs>
          <w:tab w:val="left" w:pos="1134"/>
          <w:tab w:val="left" w:pos="1701"/>
        </w:tabs>
        <w:suppressAutoHyphens/>
        <w:ind w:left="1701" w:hanging="1701"/>
        <w:rPr>
          <w:spacing w:val="-2"/>
        </w:rPr>
      </w:pPr>
      <w:r>
        <w:rPr>
          <w:spacing w:val="-2"/>
        </w:rPr>
        <w:tab/>
        <w:t>B.</w:t>
      </w:r>
      <w:r>
        <w:rPr>
          <w:spacing w:val="-2"/>
        </w:rPr>
        <w:tab/>
        <w:t>no such additional rental shall be payable in respect of a royalty tonnage in excess of ten million (10 000 000) tons for the financial year ending the 30th day of June, 1981;</w:t>
      </w:r>
    </w:p>
    <w:p>
      <w:pPr>
        <w:pStyle w:val="yTable"/>
        <w:tabs>
          <w:tab w:val="left" w:pos="1134"/>
          <w:tab w:val="left" w:pos="1701"/>
        </w:tabs>
        <w:suppressAutoHyphens/>
        <w:ind w:left="1701" w:hanging="1701"/>
        <w:rPr>
          <w:spacing w:val="-2"/>
        </w:rPr>
      </w:pPr>
      <w:r>
        <w:rPr>
          <w:spacing w:val="-2"/>
        </w:rPr>
        <w:tab/>
        <w:t>C.</w:t>
      </w:r>
      <w:r>
        <w:rPr>
          <w:spacing w:val="-2"/>
        </w:rPr>
        <w:tab/>
        <w:t>no such additional rental shall be payable in respect of the first seven million seven hundred thousand (7 700 000) tons of the royalty tonnage (hereinafter for the purposes of paragraph D and E of this proviso called “the exempt tonnage”) for each of the financial years ending the 30th day of June, 1982, 1983 and 1984;</w:t>
      </w:r>
    </w:p>
    <w:p>
      <w:pPr>
        <w:pStyle w:val="yTable"/>
        <w:tabs>
          <w:tab w:val="left" w:pos="1134"/>
          <w:tab w:val="left" w:pos="1701"/>
        </w:tabs>
        <w:suppressAutoHyphens/>
        <w:ind w:left="1701" w:hanging="1701"/>
        <w:rPr>
          <w:spacing w:val="-2"/>
        </w:rPr>
      </w:pPr>
      <w:r>
        <w:rPr>
          <w:spacing w:val="-2"/>
        </w:rPr>
        <w:tab/>
        <w:t>D.</w:t>
      </w:r>
      <w:r>
        <w:rPr>
          <w:spacing w:val="-2"/>
        </w:rPr>
        <w:tab/>
        <w:t>if the royalty tonnage in any of the financial years ending the 30th day of June, 1982, 1983 and 1984 is less than the exempt tonnage, then that difference may be offset by the Company against the royalty tonnage in subsequent financial years;</w:t>
      </w:r>
    </w:p>
    <w:p>
      <w:pPr>
        <w:pStyle w:val="yTable"/>
        <w:tabs>
          <w:tab w:val="left" w:pos="1134"/>
          <w:tab w:val="left" w:pos="1701"/>
        </w:tabs>
        <w:suppressAutoHyphens/>
        <w:ind w:left="1701" w:hanging="1701"/>
        <w:rPr>
          <w:spacing w:val="-2"/>
        </w:rPr>
      </w:pPr>
      <w:r>
        <w:rPr>
          <w:spacing w:val="-2"/>
        </w:rPr>
        <w:tab/>
        <w:t>E.</w:t>
      </w:r>
      <w:r>
        <w:rPr>
          <w:spacing w:val="-2"/>
        </w:rPr>
        <w:tab/>
        <w:t>if the royalty tonnage for the financial year ending the 30th day of June, 1980 does not exceed eight million (8 000 000) tons and/or the royalty tonnage for the year ending the 30th day of June, 1981 does not exceed ten million (10 000 000) tons the exempt tonnage for each of the financial years ending the 30th day of June, 1982, 1983 and 1984 shall be reduced by an amount arrived at by applying to seven million seven hundred thousand (7 700 000) the proportion that the total of any such deficiencies (for the financial years ending the 30th day of June, 1980 and 1981) bears to eighteen million (18 000 000); and”</w:t>
      </w:r>
    </w:p>
    <w:p>
      <w:pPr>
        <w:pStyle w:val="yTable"/>
        <w:suppressAutoHyphens/>
        <w:rPr>
          <w:spacing w:val="-2"/>
        </w:rPr>
      </w:pPr>
    </w:p>
    <w:p>
      <w:pPr>
        <w:pStyle w:val="yTable"/>
        <w:suppressAutoHyphens/>
        <w:rPr>
          <w:spacing w:val="-2"/>
        </w:rPr>
      </w:pPr>
      <w:r>
        <w:rPr>
          <w:spacing w:val="-2"/>
        </w:rPr>
        <w:t>IN WITNESS WHEREOF these presents have been executed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SIR CHARLES</w:t>
            </w:r>
          </w:p>
          <w:p>
            <w:pPr>
              <w:pStyle w:val="yTable"/>
              <w:spacing w:before="0"/>
              <w:rPr>
                <w:spacing w:val="-2"/>
              </w:rPr>
            </w:pPr>
            <w:r>
              <w:rPr>
                <w:spacing w:val="-2"/>
              </w:rPr>
              <w:t>WALTER MICHAEL COURT,</w:t>
            </w:r>
          </w:p>
          <w:p>
            <w:pPr>
              <w:pStyle w:val="yTable"/>
              <w:spacing w:before="0"/>
              <w:rPr>
                <w:spacing w:val="-2"/>
              </w:rPr>
            </w:pPr>
            <w:r>
              <w:rPr>
                <w:spacing w:val="-2"/>
              </w:rPr>
              <w:t>K.C.M.G., O.B.E., M.L.A.</w:t>
            </w:r>
          </w:p>
          <w:p>
            <w:r>
              <w:rPr>
                <w:spacing w:val="-2"/>
              </w:rPr>
              <w:t>in the presence of — </w:t>
            </w:r>
          </w:p>
        </w:tc>
        <w:tc>
          <w:tcPr>
            <w:tcW w:w="720" w:type="dxa"/>
          </w:tcPr>
          <w:p>
            <w:r>
              <w:rPr>
                <w:noProof/>
                <w:lang w:eastAsia="en-AU"/>
              </w:rPr>
              <w:drawing>
                <wp:inline distT="0" distB="0" distL="0" distR="0">
                  <wp:extent cx="104775" cy="5715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pStyle w:val="yTable"/>
              <w:rPr>
                <w:spacing w:val="-2"/>
              </w:rPr>
            </w:pPr>
            <w:r>
              <w:rPr>
                <w:spacing w:val="-2"/>
              </w:rPr>
              <w:t>CHARLES COURT</w:t>
            </w:r>
          </w:p>
          <w:p/>
        </w:tc>
      </w:tr>
    </w:tbl>
    <w:p>
      <w:pPr>
        <w:pStyle w:val="yTable"/>
        <w:suppressAutoHyphens/>
        <w:rPr>
          <w:spacing w:val="-2"/>
        </w:rPr>
      </w:pPr>
    </w:p>
    <w:p>
      <w:pPr>
        <w:pStyle w:val="yTable"/>
        <w:suppressAutoHyphens/>
        <w:rPr>
          <w:spacing w:val="-2"/>
        </w:rPr>
      </w:pPr>
    </w:p>
    <w:p>
      <w:pPr>
        <w:pStyle w:val="yTable"/>
        <w:spacing w:before="0"/>
        <w:rPr>
          <w:spacing w:val="-2"/>
        </w:rPr>
      </w:pPr>
      <w:r>
        <w:rPr>
          <w:spacing w:val="-2"/>
        </w:rPr>
        <w:tab/>
        <w:t xml:space="preserve">       ANDREW MENSAROS</w:t>
      </w:r>
    </w:p>
    <w:p>
      <w:pPr>
        <w:pStyle w:val="yTable"/>
        <w:spacing w:before="0"/>
        <w:rPr>
          <w:spacing w:val="-2"/>
        </w:rPr>
      </w:pPr>
      <w:r>
        <w:rPr>
          <w:spacing w:val="-2"/>
        </w:rPr>
        <w:tab/>
        <w:t>Minister for Industrial</w:t>
      </w:r>
    </w:p>
    <w:p>
      <w:pPr>
        <w:pStyle w:val="yTable"/>
        <w:spacing w:before="0"/>
        <w:rPr>
          <w:spacing w:val="-2"/>
        </w:rPr>
      </w:pPr>
      <w:r>
        <w:rPr>
          <w:spacing w:val="-2"/>
        </w:rPr>
        <w:tab/>
        <w:t xml:space="preserve">                     Development.</w:t>
      </w:r>
    </w:p>
    <w:p>
      <w:pPr>
        <w:pStyle w:val="yTable"/>
        <w:suppressAutoHyphens/>
        <w:rPr>
          <w:spacing w:val="-2"/>
        </w:rPr>
      </w:pPr>
    </w:p>
    <w:p>
      <w:pPr>
        <w:pStyle w:val="yTable"/>
        <w:keepNext/>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THE COMMON SEAL OF HAMERSLEY</w:t>
            </w:r>
          </w:p>
          <w:p>
            <w:pPr>
              <w:pStyle w:val="yTable"/>
              <w:keepNext/>
              <w:spacing w:before="0"/>
              <w:rPr>
                <w:spacing w:val="-2"/>
              </w:rPr>
            </w:pPr>
            <w:r>
              <w:rPr>
                <w:spacing w:val="-2"/>
              </w:rPr>
              <w:t>IRON PTY. LIMITED was</w:t>
            </w:r>
          </w:p>
          <w:p>
            <w:pPr>
              <w:pStyle w:val="yTable"/>
              <w:keepNext/>
              <w:spacing w:before="0"/>
              <w:rPr>
                <w:spacing w:val="-2"/>
              </w:rPr>
            </w:pPr>
            <w:r>
              <w:rPr>
                <w:spacing w:val="-2"/>
              </w:rPr>
              <w:t>hereunto affixed in the</w:t>
            </w:r>
          </w:p>
          <w:p>
            <w:pPr>
              <w:keepNext/>
            </w:pPr>
            <w:r>
              <w:rPr>
                <w:spacing w:val="-2"/>
              </w:rPr>
              <w:t>presence of —</w:t>
            </w:r>
          </w:p>
        </w:tc>
        <w:tc>
          <w:tcPr>
            <w:tcW w:w="720" w:type="dxa"/>
          </w:tcPr>
          <w:p>
            <w:pPr>
              <w:keepNext/>
            </w:pPr>
            <w:r>
              <w:rPr>
                <w:noProof/>
                <w:lang w:eastAsia="en-AU"/>
              </w:rPr>
              <w:drawing>
                <wp:inline distT="0" distB="0" distL="0" distR="0">
                  <wp:extent cx="104775" cy="7715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4775" cy="771525"/>
                          </a:xfrm>
                          <a:prstGeom prst="rect">
                            <a:avLst/>
                          </a:prstGeom>
                          <a:noFill/>
                          <a:ln>
                            <a:noFill/>
                          </a:ln>
                        </pic:spPr>
                      </pic:pic>
                    </a:graphicData>
                  </a:graphic>
                </wp:inline>
              </w:drawing>
            </w:r>
          </w:p>
        </w:tc>
        <w:tc>
          <w:tcPr>
            <w:tcW w:w="3960" w:type="dxa"/>
          </w:tcPr>
          <w:p>
            <w:pPr>
              <w:keepNext/>
            </w:pPr>
          </w:p>
          <w:p>
            <w:pPr>
              <w:keepNext/>
              <w:spacing w:before="200"/>
            </w:pPr>
            <w:r>
              <w:rPr>
                <w:spacing w:val="-2"/>
              </w:rPr>
              <w:t>[C.S.]</w:t>
            </w:r>
          </w:p>
        </w:tc>
      </w:tr>
    </w:tbl>
    <w:p>
      <w:pPr>
        <w:pStyle w:val="yTable"/>
        <w:keepNext/>
        <w:suppressAutoHyphens/>
        <w:rPr>
          <w:spacing w:val="-2"/>
        </w:rPr>
      </w:pPr>
    </w:p>
    <w:p>
      <w:pPr>
        <w:pStyle w:val="yTable"/>
        <w:keepNext/>
        <w:tabs>
          <w:tab w:val="left" w:pos="567"/>
          <w:tab w:val="left" w:pos="1134"/>
        </w:tabs>
        <w:spacing w:before="0"/>
        <w:rPr>
          <w:spacing w:val="-2"/>
        </w:rPr>
      </w:pPr>
      <w:r>
        <w:rPr>
          <w:spacing w:val="-2"/>
        </w:rPr>
        <w:tab/>
        <w:t>C. A. WATTS,</w:t>
      </w:r>
    </w:p>
    <w:p>
      <w:pPr>
        <w:pStyle w:val="yTable"/>
        <w:tabs>
          <w:tab w:val="left" w:pos="567"/>
          <w:tab w:val="left" w:pos="1134"/>
        </w:tabs>
        <w:spacing w:before="0"/>
        <w:rPr>
          <w:spacing w:val="-2"/>
        </w:rPr>
      </w:pPr>
      <w:r>
        <w:rPr>
          <w:spacing w:val="-2"/>
        </w:rPr>
        <w:tab/>
      </w:r>
      <w:r>
        <w:rPr>
          <w:spacing w:val="-2"/>
        </w:rPr>
        <w:tab/>
        <w:t>Director.</w:t>
      </w: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L. A. WARNICK,</w:t>
      </w:r>
    </w:p>
    <w:p>
      <w:pPr>
        <w:pStyle w:val="yTable"/>
        <w:tabs>
          <w:tab w:val="left" w:pos="567"/>
          <w:tab w:val="left" w:pos="1134"/>
        </w:tabs>
        <w:spacing w:before="0"/>
        <w:rPr>
          <w:spacing w:val="-2"/>
        </w:rPr>
      </w:pPr>
      <w:r>
        <w:rPr>
          <w:spacing w:val="-2"/>
        </w:rPr>
        <w:tab/>
      </w:r>
      <w:r>
        <w:rPr>
          <w:spacing w:val="-2"/>
        </w:rPr>
        <w:tab/>
        <w:t>Secretary.</w:t>
      </w:r>
    </w:p>
    <w:p>
      <w:pPr>
        <w:pStyle w:val="yFootnotesection"/>
        <w:tabs>
          <w:tab w:val="clear" w:pos="893"/>
        </w:tabs>
      </w:pPr>
      <w:r>
        <w:tab/>
        <w:t xml:space="preserve">[Sixth Schedule inserted by No. 26 of 1979 s.4.] </w:t>
      </w:r>
    </w:p>
    <w:p>
      <w:pPr>
        <w:pStyle w:val="yScheduleHeading"/>
      </w:pPr>
      <w:bookmarkStart w:id="145" w:name="_Toc266972009"/>
      <w:bookmarkStart w:id="146" w:name="_Toc266972036"/>
      <w:bookmarkStart w:id="147" w:name="_Toc268500932"/>
      <w:bookmarkStart w:id="148" w:name="_Toc270679476"/>
      <w:bookmarkStart w:id="149" w:name="_Toc272152541"/>
      <w:bookmarkStart w:id="150" w:name="_Toc280086672"/>
      <w:r>
        <w:rPr>
          <w:rStyle w:val="CharSchNo"/>
        </w:rPr>
        <w:t>Seventh Schedule</w:t>
      </w:r>
      <w:bookmarkEnd w:id="145"/>
      <w:bookmarkEnd w:id="146"/>
      <w:r>
        <w:rPr>
          <w:rStyle w:val="CharSDivNo"/>
        </w:rPr>
        <w:t> </w:t>
      </w:r>
      <w:r>
        <w:t>—</w:t>
      </w:r>
      <w:r>
        <w:rPr>
          <w:rStyle w:val="CharSDivText"/>
        </w:rPr>
        <w:t> </w:t>
      </w:r>
      <w:r>
        <w:rPr>
          <w:rStyle w:val="CharSchText"/>
        </w:rPr>
        <w:t>Sixth Supplementary Agreement</w:t>
      </w:r>
      <w:bookmarkEnd w:id="147"/>
      <w:bookmarkEnd w:id="148"/>
      <w:bookmarkEnd w:id="149"/>
      <w:bookmarkEnd w:id="150"/>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 xml:space="preserve">THIS AGREEMENT made this 26th day of April 1982, BETWEEN THE HONOURABLE RAYMOND JAMES O’CONNOR, M.L.A., Premier of the State of Western Australia, acting for and on behalf of the said State and its instrumentalities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55 Collins Street, Melbourne and its registered office in the State of Western Australia at 191 Saint George’s Terrace, Perth (hereinafter called “the Company” in which term shall be included its successors and permitted assigns and appointees)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 w:val="left" w:pos="1134"/>
        </w:tabs>
        <w:suppressAutoHyphens/>
        <w:ind w:left="1134" w:hanging="1134"/>
        <w:rPr>
          <w:spacing w:val="-2"/>
        </w:rPr>
      </w:pPr>
      <w:r>
        <w:rPr>
          <w:spacing w:val="-2"/>
        </w:rPr>
        <w:tab/>
        <w:t>(a)</w:t>
      </w:r>
      <w:r>
        <w:rPr>
          <w:spacing w:val="-2"/>
        </w:rPr>
        <w:tab/>
        <w:t xml:space="preserve">by an agreement made the 30th day of July, 1963 between the parties hereto (which agreement was approved by and its scheduled to the </w:t>
      </w:r>
      <w:r>
        <w:rPr>
          <w:i/>
          <w:spacing w:val="-2"/>
        </w:rPr>
        <w:t>Iron Ore (Hamersley Range) Agreement Act 1963</w:t>
      </w:r>
      <w:r>
        <w:rPr>
          <w:spacing w:val="-2"/>
        </w:rPr>
        <w:t xml:space="preserve"> and is hereinafter referred to as “the 1963 Agreement”) the Company acquired upon the terms and conditions therein set forth certain rights interests and benefits and assumed certain obligations with respect to the exploration for and development of specified iron ore deposits at Tom Price and the mining transportation processing and shipment of iron ore therefrom;</w:t>
      </w:r>
    </w:p>
    <w:p>
      <w:pPr>
        <w:pStyle w:val="yTable"/>
        <w:tabs>
          <w:tab w:val="left" w:pos="567"/>
          <w:tab w:val="left" w:pos="1134"/>
        </w:tabs>
        <w:suppressAutoHyphens/>
        <w:ind w:left="1134" w:hanging="1134"/>
        <w:rPr>
          <w:spacing w:val="-2"/>
        </w:rPr>
      </w:pPr>
      <w:r>
        <w:rPr>
          <w:spacing w:val="-2"/>
        </w:rPr>
        <w:tab/>
        <w:t>(b)</w:t>
      </w:r>
      <w:r>
        <w:rPr>
          <w:spacing w:val="-2"/>
        </w:rPr>
        <w:tab/>
        <w:t>the 1963 Agreement has been varied by the following agreements made between the parties hereto — </w:t>
      </w:r>
    </w:p>
    <w:p>
      <w:pPr>
        <w:pStyle w:val="yTable"/>
        <w:tabs>
          <w:tab w:val="left" w:pos="1134"/>
          <w:tab w:val="left" w:pos="1701"/>
        </w:tabs>
        <w:suppressAutoHyphens/>
        <w:ind w:left="1701" w:hanging="1701"/>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1134"/>
          <w:tab w:val="left" w:pos="1701"/>
        </w:tabs>
        <w:suppressAutoHyphens/>
        <w:ind w:left="1701" w:hanging="1701"/>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 and</w:t>
      </w:r>
    </w:p>
    <w:p>
      <w:pPr>
        <w:pStyle w:val="yTable"/>
        <w:tabs>
          <w:tab w:val="left" w:pos="1134"/>
          <w:tab w:val="left" w:pos="1701"/>
        </w:tabs>
        <w:suppressAutoHyphens/>
        <w:ind w:left="1701" w:hanging="1701"/>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7"/>
          <w:tab w:val="left" w:pos="1134"/>
        </w:tabs>
        <w:suppressAutoHyphens/>
        <w:ind w:left="1134" w:hanging="1134"/>
        <w:rPr>
          <w:spacing w:val="-2"/>
        </w:rPr>
      </w:pPr>
      <w:r>
        <w:rPr>
          <w:spacing w:val="-2"/>
        </w:rPr>
        <w:tab/>
        <w:t>(c)</w:t>
      </w:r>
      <w:r>
        <w:rPr>
          <w:spacing w:val="-2"/>
        </w:rPr>
        <w:tab/>
        <w:t>the 1963 Agreement as varied by the agreements referred to in recital (b) hereof hereinafter referred to as “the Principal Agreement”;</w:t>
      </w:r>
    </w:p>
    <w:p>
      <w:pPr>
        <w:pStyle w:val="yTable"/>
        <w:tabs>
          <w:tab w:val="left" w:pos="567"/>
          <w:tab w:val="left" w:pos="1134"/>
        </w:tabs>
        <w:suppressAutoHyphens/>
        <w:ind w:left="1134" w:hanging="1134"/>
        <w:rPr>
          <w:spacing w:val="-2"/>
        </w:rPr>
      </w:pPr>
      <w:r>
        <w:rPr>
          <w:spacing w:val="-2"/>
        </w:rPr>
        <w:tab/>
        <w:t>(d)</w:t>
      </w:r>
      <w:r>
        <w:rPr>
          <w:spacing w:val="-2"/>
        </w:rPr>
        <w:tab/>
        <w:t>the port townsite and the deposits townsite referred to in the Principal Agreement have been established by the Company at Dampier and Tom Price respectively;</w:t>
      </w:r>
    </w:p>
    <w:p>
      <w:pPr>
        <w:pStyle w:val="yTable"/>
        <w:tabs>
          <w:tab w:val="left" w:pos="567"/>
          <w:tab w:val="left" w:pos="1134"/>
        </w:tabs>
        <w:suppressAutoHyphens/>
        <w:ind w:left="1134" w:hanging="1134"/>
        <w:rPr>
          <w:spacing w:val="-2"/>
        </w:rPr>
      </w:pPr>
      <w:r>
        <w:rPr>
          <w:spacing w:val="-2"/>
        </w:rPr>
        <w:tab/>
        <w:t>(e)</w:t>
      </w:r>
      <w:r>
        <w:rPr>
          <w:spacing w:val="-2"/>
        </w:rPr>
        <w:tab/>
        <w:t>by the agreement dated the 8th day of October, 1968 referred to in paragraph (ii) of recital (b) hereof the Company also acquired certain rights interests and benefits and assumed certain obligations with respect to the exploration for and development of the iron ore deposits specified in that agreement at Paraburdoo and the mining transportation processing and shipment of iron ore therefrom;</w:t>
      </w:r>
    </w:p>
    <w:p>
      <w:pPr>
        <w:pStyle w:val="yTable"/>
        <w:tabs>
          <w:tab w:val="left" w:pos="567"/>
          <w:tab w:val="left" w:pos="1134"/>
        </w:tabs>
        <w:suppressAutoHyphens/>
        <w:ind w:left="1134" w:hanging="1134"/>
        <w:rPr>
          <w:spacing w:val="-2"/>
        </w:rPr>
      </w:pPr>
      <w:r>
        <w:rPr>
          <w:spacing w:val="-2"/>
        </w:rPr>
        <w:tab/>
        <w:t>(f)</w:t>
      </w:r>
      <w:r>
        <w:rPr>
          <w:spacing w:val="-2"/>
        </w:rPr>
        <w:tab/>
        <w:t>the said agreement dated the 8th day of October, 1968 has been varied by the following agreements made between the parties hereto — </w:t>
      </w:r>
    </w:p>
    <w:p>
      <w:pPr>
        <w:pStyle w:val="yTable"/>
        <w:tabs>
          <w:tab w:val="left" w:pos="1134"/>
          <w:tab w:val="left" w:pos="1701"/>
        </w:tabs>
        <w:suppressAutoHyphens/>
        <w:ind w:left="1701" w:hanging="1701"/>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 and</w:t>
      </w:r>
    </w:p>
    <w:p>
      <w:pPr>
        <w:pStyle w:val="yTable"/>
        <w:tabs>
          <w:tab w:val="left" w:pos="1134"/>
          <w:tab w:val="left" w:pos="1701"/>
        </w:tabs>
        <w:suppressAutoHyphens/>
        <w:ind w:left="1701" w:hanging="1701"/>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(g)</w:t>
      </w:r>
      <w:r>
        <w:rPr>
          <w:spacing w:val="-2"/>
        </w:rPr>
        <w:tab/>
        <w:t>the said agreement dated the 8th day of October, 1968 as varied by the agreements referred to in recital (f) hereof is hereinafter referred to as “the Paraburdoo Agreement”;</w:t>
      </w:r>
    </w:p>
    <w:p>
      <w:pPr>
        <w:pStyle w:val="yTable"/>
        <w:tabs>
          <w:tab w:val="left" w:pos="567"/>
          <w:tab w:val="left" w:pos="1134"/>
        </w:tabs>
        <w:suppressAutoHyphens/>
        <w:ind w:left="1134" w:hanging="1134"/>
        <w:rPr>
          <w:spacing w:val="-2"/>
        </w:rPr>
      </w:pPr>
      <w:r>
        <w:rPr>
          <w:spacing w:val="-2"/>
        </w:rPr>
        <w:tab/>
        <w:t>(h)</w:t>
      </w:r>
      <w:r>
        <w:rPr>
          <w:spacing w:val="-2"/>
        </w:rPr>
        <w:tab/>
        <w:t>the townsite referred to in the Paraburdoo Agreement has been established by the Company at Paraburdoo; and</w:t>
      </w:r>
    </w:p>
    <w:p>
      <w:pPr>
        <w:pStyle w:val="yTable"/>
        <w:tabs>
          <w:tab w:val="left" w:pos="567"/>
          <w:tab w:val="left" w:pos="1134"/>
        </w:tabs>
        <w:suppressAutoHyphens/>
        <w:ind w:left="1134" w:hanging="1134"/>
        <w:rPr>
          <w:spacing w:val="-2"/>
        </w:rPr>
      </w:pPr>
      <w:r>
        <w:rPr>
          <w:spacing w:val="-2"/>
        </w:rPr>
        <w:tab/>
        <w:t>(i)</w:t>
      </w:r>
      <w:r>
        <w:rPr>
          <w:spacing w:val="-2"/>
        </w:rPr>
        <w:tab/>
        <w:t>the parties desire to add to and amend the provisions of the Principal Agreement and the Paraburdoo Agreement.</w:t>
      </w:r>
    </w:p>
    <w:p>
      <w:pPr>
        <w:pStyle w:val="yTable"/>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r>
        <w:rPr>
          <w:spacing w:val="-2"/>
        </w:rPr>
        <w:t>3.</w:t>
      </w:r>
      <w:r>
        <w:rPr>
          <w:spacing w:val="-2"/>
        </w:rPr>
        <w:tab/>
        <w:t>The subsequent clauses of this Agreement shall not operate unless and until the Bill to ratify this Agreement referred to in clause 2 hereof is passed as an Act before the 30th day of June, 1982 or such later date if any as the parties hereto may mutually agree upon.</w:t>
      </w:r>
    </w:p>
    <w:p>
      <w:pPr>
        <w:pStyle w:val="yTable"/>
        <w:tabs>
          <w:tab w:val="left" w:pos="567"/>
        </w:tabs>
        <w:suppressAutoHyphens/>
        <w:rPr>
          <w:i/>
          <w:spacing w:val="-2"/>
        </w:rPr>
      </w:pPr>
    </w:p>
    <w:p>
      <w:pPr>
        <w:pStyle w:val="yTable"/>
        <w:tabs>
          <w:tab w:val="left" w:pos="567"/>
        </w:tabs>
        <w:suppressAutoHyphens/>
        <w:rPr>
          <w:i/>
          <w:spacing w:val="-2"/>
        </w:rPr>
      </w:pPr>
      <w:r>
        <w:rPr>
          <w:i/>
          <w:spacing w:val="-2"/>
        </w:rPr>
        <w:t>Variation of Principal Agreement.</w:t>
      </w:r>
    </w:p>
    <w:p>
      <w:pPr>
        <w:pStyle w:val="yTable"/>
        <w:tabs>
          <w:tab w:val="left" w:pos="567"/>
        </w:tabs>
        <w:suppressAutoHyphens/>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in clause 1 — </w:t>
      </w:r>
    </w:p>
    <w:p>
      <w:pPr>
        <w:pStyle w:val="yTable"/>
        <w:tabs>
          <w:tab w:val="left" w:pos="1134"/>
          <w:tab w:val="left" w:pos="1701"/>
        </w:tabs>
        <w:suppressAutoHyphens/>
        <w:ind w:left="1701" w:hanging="1701"/>
        <w:rPr>
          <w:spacing w:val="-2"/>
        </w:rPr>
      </w:pPr>
      <w:r>
        <w:rPr>
          <w:spacing w:val="-2"/>
        </w:rPr>
        <w:tab/>
        <w:t>(a)</w:t>
      </w:r>
      <w:r>
        <w:rPr>
          <w:spacing w:val="-2"/>
        </w:rPr>
        <w:tab/>
        <w:t>by inserting, in their appropriate alphabetical positions, the following definitions —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“housing scheme” means any scheme to be established by the Company from time to time pursuant to any proposal approved under clause 10A hereof for the sale to employees engaged in the operations of the Company under this Agreement of lots of land whether improved or unimproved;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 xml:space="preserve">“local authority” means the council of a municipality that is a city, town or shire constituted under the </w:t>
      </w:r>
      <w:r>
        <w:rPr>
          <w:i/>
          <w:spacing w:val="-2"/>
        </w:rPr>
        <w:t>Local Government Act 1960</w:t>
      </w:r>
      <w:r>
        <w:rPr>
          <w:spacing w:val="-2"/>
        </w:rPr>
        <w:t>;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“Minister for Mines” means the Minister in the Government of the State for the time being responsible for the administration of the Mining Act;     ”;</w:t>
      </w:r>
    </w:p>
    <w:p>
      <w:pPr>
        <w:pStyle w:val="yTable"/>
        <w:tabs>
          <w:tab w:val="left" w:pos="1134"/>
          <w:tab w:val="left" w:pos="1701"/>
        </w:tabs>
        <w:suppressAutoHyphens/>
        <w:ind w:left="1701" w:hanging="1701"/>
        <w:rPr>
          <w:spacing w:val="-2"/>
        </w:rPr>
      </w:pPr>
      <w:r>
        <w:rPr>
          <w:spacing w:val="-2"/>
        </w:rPr>
        <w:tab/>
        <w:t>(b)</w:t>
      </w:r>
      <w:r>
        <w:rPr>
          <w:spacing w:val="-2"/>
        </w:rPr>
        <w:tab/>
        <w:t>by inserting, in the definition of “mineral lease”, after “thereof”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and according to the requirements of the context shall describe the area of land from time to time demised thereby as well as the instrument by which it is demised and any areas added thereto pursuant to the provisions of clause 10F hereof     ”;</w:t>
      </w:r>
    </w:p>
    <w:p>
      <w:pPr>
        <w:pStyle w:val="yTable"/>
        <w:tabs>
          <w:tab w:val="left" w:pos="1134"/>
          <w:tab w:val="left" w:pos="1701"/>
        </w:tabs>
        <w:suppressAutoHyphens/>
        <w:ind w:left="1701" w:hanging="1701"/>
        <w:rPr>
          <w:spacing w:val="-2"/>
        </w:rPr>
      </w:pPr>
      <w:r>
        <w:rPr>
          <w:spacing w:val="-2"/>
        </w:rPr>
        <w:tab/>
        <w:t>(c)</w:t>
      </w:r>
      <w:r>
        <w:rPr>
          <w:spacing w:val="-2"/>
        </w:rPr>
        <w:tab/>
        <w:t>by deleting the definition of “Mining Act” and substituting the following definition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 xml:space="preserve">“Mining Act” means the </w:t>
      </w:r>
      <w:r>
        <w:rPr>
          <w:i/>
          <w:spacing w:val="-2"/>
        </w:rPr>
        <w:t>Mining Act 1904</w:t>
      </w:r>
      <w:r>
        <w:rPr>
          <w:spacing w:val="-2"/>
        </w:rPr>
        <w:t xml:space="preserve"> and the amendments thereto and the regulations made thereunder as in force on the 31st day of December, 1981;     ”;</w:t>
      </w:r>
    </w:p>
    <w:p>
      <w:pPr>
        <w:pStyle w:val="yTable"/>
        <w:tabs>
          <w:tab w:val="left" w:pos="1134"/>
          <w:tab w:val="left" w:pos="1701"/>
        </w:tabs>
        <w:suppressAutoHyphens/>
        <w:ind w:left="1701" w:hanging="1701"/>
        <w:rPr>
          <w:spacing w:val="-2"/>
        </w:rPr>
      </w:pPr>
      <w:r>
        <w:rPr>
          <w:spacing w:val="-2"/>
        </w:rPr>
        <w:tab/>
        <w:t>(d)</w:t>
      </w:r>
      <w:r>
        <w:rPr>
          <w:spacing w:val="-2"/>
        </w:rPr>
        <w:tab/>
        <w:t>by deleting, in the definition of “townsite”, “in lieu of a townsite constituted and defined under section 10 of the Land Act”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(whether or not such townsite or townsites are constituted and defined under section 10 of the Land Act)     ”;</w:t>
      </w:r>
    </w:p>
    <w:p>
      <w:pPr>
        <w:pStyle w:val="yTable"/>
        <w:tabs>
          <w:tab w:val="left" w:pos="1134"/>
          <w:tab w:val="left" w:pos="1701"/>
        </w:tabs>
        <w:suppressAutoHyphens/>
        <w:ind w:left="1701" w:hanging="1701"/>
        <w:rPr>
          <w:spacing w:val="-2"/>
        </w:rPr>
      </w:pPr>
      <w:r>
        <w:rPr>
          <w:spacing w:val="-2"/>
        </w:rPr>
        <w:tab/>
        <w:t>(e)</w:t>
      </w:r>
      <w:r>
        <w:rPr>
          <w:spacing w:val="-2"/>
        </w:rPr>
        <w:tab/>
        <w:t>by inserting, after the definition of “year 1”, the following paragraph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reference in this Agreement to the Company shall not include persons (other than the parties to this Agreement) to whom land in the deposits townsite or the port townsite is or is agreed to be transferred or otherwise disposed of by the Company in accordance with a proposal approved pursuant to clause 10A hereof;”</w:t>
      </w:r>
      <w:r>
        <w:rPr>
          <w:spacing w:val="-2"/>
        </w:rPr>
        <w:tab/>
        <w:t>; and</w:t>
      </w:r>
    </w:p>
    <w:p>
      <w:pPr>
        <w:pStyle w:val="yTable"/>
        <w:tabs>
          <w:tab w:val="left" w:pos="1134"/>
          <w:tab w:val="left" w:pos="1701"/>
        </w:tabs>
        <w:suppressAutoHyphens/>
        <w:ind w:left="1701" w:hanging="1701"/>
        <w:rPr>
          <w:spacing w:val="-2"/>
        </w:rPr>
      </w:pPr>
      <w:r>
        <w:rPr>
          <w:spacing w:val="-2"/>
        </w:rPr>
        <w:tab/>
        <w:t>(f)</w:t>
      </w:r>
      <w:r>
        <w:rPr>
          <w:spacing w:val="-2"/>
        </w:rPr>
        <w:tab/>
        <w:t>by inserting, in the paragraph commencing “Reference in this Agreement to an Act”, after “Act”, where it first occurs,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other than the Mining Act”.</w:t>
      </w:r>
    </w:p>
    <w:p>
      <w:pPr>
        <w:pStyle w:val="yTable"/>
        <w:tabs>
          <w:tab w:val="left" w:pos="567"/>
          <w:tab w:val="left" w:pos="1134"/>
        </w:tabs>
        <w:suppressAutoHyphens/>
        <w:rPr>
          <w:spacing w:val="-2"/>
        </w:rPr>
      </w:pPr>
      <w:r>
        <w:rPr>
          <w:spacing w:val="-2"/>
        </w:rPr>
        <w:tab/>
        <w:t>(2)</w:t>
      </w:r>
      <w:r>
        <w:rPr>
          <w:spacing w:val="-2"/>
        </w:rPr>
        <w:tab/>
        <w:t>In clause 9 — </w:t>
      </w:r>
    </w:p>
    <w:p>
      <w:pPr>
        <w:pStyle w:val="yTable"/>
        <w:tabs>
          <w:tab w:val="left" w:pos="1134"/>
          <w:tab w:val="left" w:pos="1701"/>
        </w:tabs>
        <w:suppressAutoHyphens/>
        <w:ind w:left="1701" w:hanging="1701"/>
        <w:rPr>
          <w:spacing w:val="-2"/>
        </w:rPr>
      </w:pPr>
      <w:r>
        <w:rPr>
          <w:spacing w:val="-2"/>
        </w:rPr>
        <w:tab/>
        <w:t>(a)</w:t>
      </w:r>
      <w:r>
        <w:rPr>
          <w:spacing w:val="-2"/>
        </w:rPr>
        <w:tab/>
        <w:t>subclause (2) — </w:t>
      </w:r>
    </w:p>
    <w:p>
      <w:pPr>
        <w:pStyle w:val="yTable"/>
        <w:tabs>
          <w:tab w:val="left" w:pos="1701"/>
          <w:tab w:val="left" w:pos="2268"/>
        </w:tabs>
        <w:suppressAutoHyphens/>
        <w:ind w:left="2268" w:hanging="2268"/>
        <w:rPr>
          <w:spacing w:val="-2"/>
        </w:rPr>
      </w:pPr>
      <w:r>
        <w:rPr>
          <w:spacing w:val="-2"/>
        </w:rPr>
        <w:tab/>
        <w:t>(i)</w:t>
      </w:r>
      <w:r>
        <w:rPr>
          <w:spacing w:val="-2"/>
        </w:rPr>
        <w:tab/>
        <w:t>by deleting “For the purposes of subparagraph (i) of paragraph (b) and paragraph (c) of subclause (1) of this clause”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For the purpose of this Agreement  ”;</w:t>
      </w:r>
    </w:p>
    <w:p>
      <w:pPr>
        <w:pStyle w:val="yTable"/>
        <w:tabs>
          <w:tab w:val="left" w:pos="1701"/>
          <w:tab w:val="left" w:pos="2268"/>
        </w:tabs>
        <w:suppressAutoHyphens/>
        <w:ind w:left="2268" w:hanging="2268"/>
        <w:rPr>
          <w:spacing w:val="-2"/>
        </w:rPr>
      </w:pPr>
      <w:r>
        <w:rPr>
          <w:spacing w:val="-2"/>
        </w:rPr>
        <w:tab/>
        <w:t>(ii)</w:t>
      </w:r>
      <w:r>
        <w:rPr>
          <w:spacing w:val="-2"/>
        </w:rPr>
        <w:tab/>
        <w:t>by deleting, in paragraph (e),</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and</w:t>
      </w:r>
      <w:r>
        <w:rPr>
          <w:spacing w:val="-2"/>
        </w:rPr>
        <w:tab/>
        <w:t>”;</w:t>
      </w:r>
    </w:p>
    <w:p>
      <w:pPr>
        <w:pStyle w:val="yTable"/>
        <w:tabs>
          <w:tab w:val="left" w:pos="1701"/>
          <w:tab w:val="left" w:pos="2268"/>
        </w:tabs>
        <w:suppressAutoHyphens/>
        <w:ind w:left="2268" w:hanging="2268"/>
        <w:rPr>
          <w:spacing w:val="-2"/>
        </w:rPr>
      </w:pPr>
      <w:r>
        <w:rPr>
          <w:spacing w:val="-2"/>
        </w:rPr>
        <w:tab/>
        <w:t>(iii)</w:t>
      </w:r>
      <w:r>
        <w:rPr>
          <w:spacing w:val="-2"/>
        </w:rPr>
        <w:tab/>
        <w:t>by deleting, in paragraph (f), “Act.”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Act;</w:t>
      </w:r>
      <w:r>
        <w:rPr>
          <w:spacing w:val="-2"/>
        </w:rPr>
        <w:tab/>
        <w:t>”; and</w:t>
      </w:r>
    </w:p>
    <w:p>
      <w:pPr>
        <w:pStyle w:val="yTable"/>
        <w:tabs>
          <w:tab w:val="left" w:pos="1701"/>
          <w:tab w:val="left" w:pos="2268"/>
        </w:tabs>
        <w:suppressAutoHyphens/>
        <w:ind w:left="2268" w:hanging="2268"/>
        <w:rPr>
          <w:spacing w:val="-2"/>
        </w:rPr>
      </w:pPr>
      <w:r>
        <w:rPr>
          <w:spacing w:val="-2"/>
        </w:rPr>
        <w:tab/>
        <w:t>(iv)</w:t>
      </w:r>
      <w:r>
        <w:rPr>
          <w:spacing w:val="-2"/>
        </w:rPr>
        <w:tab/>
        <w:t>by inserting, after paragraph (f), the following paragraphs —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(g)</w:t>
      </w:r>
      <w:r>
        <w:rPr>
          <w:spacing w:val="-2"/>
        </w:rPr>
        <w:tab/>
        <w:t>the inclusion of a power whereby any special lease granted to the Company hereunder may be varied by agreement or surrendered in whole or in, part; and</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r>
      <w:r>
        <w:rPr>
          <w:spacing w:val="-2"/>
        </w:rPr>
        <w:tab/>
        <w:t>(h)</w:t>
      </w:r>
      <w:r>
        <w:rPr>
          <w:spacing w:val="-2"/>
        </w:rPr>
        <w:tab/>
        <w:t>the inclusion of a power whereby any land granted or leased to the Company hereunder may be — </w:t>
      </w:r>
    </w:p>
    <w:p>
      <w:pPr>
        <w:pStyle w:val="yTable"/>
        <w:tabs>
          <w:tab w:val="left" w:pos="3402"/>
          <w:tab w:val="left" w:pos="3969"/>
        </w:tabs>
        <w:suppressAutoHyphens/>
        <w:ind w:left="3969" w:hanging="3969"/>
        <w:rPr>
          <w:spacing w:val="-2"/>
        </w:rPr>
      </w:pPr>
      <w:r>
        <w:rPr>
          <w:spacing w:val="-2"/>
        </w:rPr>
        <w:tab/>
        <w:t>(i)</w:t>
      </w:r>
      <w:r>
        <w:rPr>
          <w:spacing w:val="-2"/>
        </w:rPr>
        <w:tab/>
        <w:t>acquired by way of transfer or exchange from the Company by the State or any instrumentality of the State; or</w:t>
      </w:r>
    </w:p>
    <w:p>
      <w:pPr>
        <w:pStyle w:val="yTable"/>
        <w:tabs>
          <w:tab w:val="left" w:pos="3402"/>
          <w:tab w:val="left" w:pos="3969"/>
        </w:tabs>
        <w:suppressAutoHyphens/>
        <w:ind w:left="3969" w:hanging="3969"/>
        <w:rPr>
          <w:spacing w:val="-2"/>
        </w:rPr>
      </w:pPr>
      <w:r>
        <w:rPr>
          <w:spacing w:val="-2"/>
        </w:rPr>
        <w:tab/>
        <w:t>(ii)</w:t>
      </w:r>
      <w:r>
        <w:rPr>
          <w:spacing w:val="-2"/>
        </w:rPr>
        <w:tab/>
        <w:t>leased or subleased by the Company to the State or any instrumentality of the State.</w:t>
      </w:r>
      <w:r>
        <w:rPr>
          <w:spacing w:val="-2"/>
        </w:rPr>
        <w:tab/>
        <w:t>”.</w:t>
      </w:r>
    </w:p>
    <w:p>
      <w:pPr>
        <w:pStyle w:val="yTable"/>
        <w:tabs>
          <w:tab w:val="left" w:pos="1134"/>
          <w:tab w:val="left" w:pos="1701"/>
        </w:tabs>
        <w:suppressAutoHyphens/>
        <w:ind w:left="1701" w:hanging="1701"/>
        <w:rPr>
          <w:spacing w:val="-2"/>
        </w:rPr>
      </w:pPr>
      <w:r>
        <w:rPr>
          <w:spacing w:val="-2"/>
        </w:rPr>
        <w:tab/>
        <w:t>(b)</w:t>
      </w:r>
      <w:r>
        <w:rPr>
          <w:spacing w:val="-2"/>
        </w:rPr>
        <w:tab/>
        <w:t>subclause 4 — </w:t>
      </w:r>
    </w:p>
    <w:p>
      <w:pPr>
        <w:pStyle w:val="yTable"/>
        <w:tabs>
          <w:tab w:val="left" w:pos="1701"/>
        </w:tabs>
        <w:suppressAutoHyphens/>
        <w:ind w:left="1701" w:hanging="1701"/>
        <w:rPr>
          <w:spacing w:val="-2"/>
        </w:rPr>
      </w:pPr>
      <w:r>
        <w:rPr>
          <w:spacing w:val="-2"/>
        </w:rPr>
        <w:tab/>
        <w:t>by deleting, in paragraph (b), “nor any of the lands the subject of any lease or license granted to the Company in terms of this Agreement”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 xml:space="preserve">“ </w:t>
      </w:r>
      <w:r>
        <w:rPr>
          <w:spacing w:val="-2"/>
        </w:rPr>
        <w:tab/>
        <w:t>nor any lands for the time being owned by the Company in fee simple hereunder or under any lease or license issued pursuant to this Agreement     ”.</w:t>
      </w:r>
    </w:p>
    <w:p>
      <w:pPr>
        <w:pStyle w:val="yTable"/>
        <w:tabs>
          <w:tab w:val="left" w:pos="567"/>
        </w:tabs>
        <w:suppressAutoHyphens/>
        <w:rPr>
          <w:spacing w:val="-2"/>
        </w:rPr>
      </w:pPr>
      <w:r>
        <w:rPr>
          <w:spacing w:val="-2"/>
        </w:rPr>
        <w:tab/>
      </w:r>
      <w:r>
        <w:rPr>
          <w:i/>
          <w:spacing w:val="-2"/>
        </w:rPr>
        <w:t>Additional proposals.</w:t>
      </w:r>
    </w:p>
    <w:p>
      <w:pPr>
        <w:pStyle w:val="yTable"/>
        <w:tabs>
          <w:tab w:val="left" w:pos="567"/>
          <w:tab w:val="left" w:pos="1134"/>
        </w:tabs>
        <w:suppressAutoHyphens/>
        <w:rPr>
          <w:spacing w:val="-2"/>
        </w:rPr>
      </w:pPr>
      <w:r>
        <w:rPr>
          <w:spacing w:val="-2"/>
        </w:rPr>
        <w:tab/>
        <w:t>(3)</w:t>
      </w:r>
      <w:r>
        <w:rPr>
          <w:spacing w:val="-2"/>
        </w:rPr>
        <w:tab/>
        <w:t>By inserting, after clause 10, the following clauses — </w:t>
      </w:r>
    </w:p>
    <w:p>
      <w:pPr>
        <w:pStyle w:val="yTable"/>
        <w:tabs>
          <w:tab w:val="left" w:pos="851"/>
          <w:tab w:val="left" w:pos="1276"/>
          <w:tab w:val="left" w:pos="1843"/>
          <w:tab w:val="left" w:pos="2552"/>
        </w:tabs>
        <w:suppressAutoHyphens/>
        <w:ind w:left="1134" w:hanging="993"/>
        <w:rPr>
          <w:spacing w:val="-2"/>
        </w:rPr>
      </w:pPr>
      <w:r>
        <w:rPr>
          <w:spacing w:val="-2"/>
        </w:rPr>
        <w:tab/>
        <w:t>“</w:t>
      </w:r>
      <w:r>
        <w:rPr>
          <w:spacing w:val="-2"/>
        </w:rPr>
        <w:tab/>
      </w:r>
      <w:r>
        <w:rPr>
          <w:spacing w:val="-2"/>
        </w:rPr>
        <w:tab/>
        <w:t>10A.</w:t>
      </w:r>
      <w:r>
        <w:rPr>
          <w:spacing w:val="-2"/>
        </w:rPr>
        <w:tab/>
        <w:t>(1)</w:t>
      </w:r>
      <w:r>
        <w:rPr>
          <w:spacing w:val="-2"/>
        </w:rPr>
        <w:tab/>
        <w:t>The Company may submit to the Minister from time to time detailed proposals with respect to the deposits townsite and/or the port townsite relating to — </w:t>
      </w:r>
    </w:p>
    <w:p>
      <w:pPr>
        <w:pStyle w:val="yTable"/>
        <w:tabs>
          <w:tab w:val="left" w:pos="1560"/>
          <w:tab w:val="left" w:pos="2268"/>
        </w:tabs>
        <w:suppressAutoHyphens/>
        <w:ind w:left="2127" w:hanging="2127"/>
        <w:rPr>
          <w:spacing w:val="-2"/>
        </w:rPr>
      </w:pPr>
      <w:r>
        <w:rPr>
          <w:spacing w:val="-2"/>
        </w:rPr>
        <w:tab/>
        <w:t>(a)</w:t>
      </w:r>
      <w:r>
        <w:rPr>
          <w:spacing w:val="-2"/>
        </w:rPr>
        <w:tab/>
        <w:t>any housing scheme, which may notwithstanding the provisions of this Agreement include provision for the sale to employees engaged in the Company’s operations hereunder of lots of land within the town of Karratha of which the Company on the 31st day of December, 1981 was the lessee or proprietor in fee simple and which were acquired by the Company for the purpose of housing its employees;</w:t>
      </w:r>
    </w:p>
    <w:p>
      <w:pPr>
        <w:pStyle w:val="yTable"/>
        <w:tabs>
          <w:tab w:val="left" w:pos="1701"/>
          <w:tab w:val="left" w:pos="2268"/>
        </w:tabs>
        <w:suppressAutoHyphens/>
        <w:ind w:left="2268" w:hanging="2268"/>
        <w:rPr>
          <w:spacing w:val="-2"/>
        </w:rPr>
      </w:pPr>
      <w:r>
        <w:rPr>
          <w:spacing w:val="-2"/>
        </w:rPr>
        <w:tab/>
        <w:t>(b)</w:t>
      </w:r>
      <w:r>
        <w:rPr>
          <w:spacing w:val="-2"/>
        </w:rPr>
        <w:tab/>
        <w:t>the proposed sale by the Company of any land which on the 30th day of April, 1982, was the subject of a sublease or an agreement for sublease from the Company and was used for commercial community or welfare purposes, to the sublessee thereof or a successor in title of that sublessee or, with the prior consent of the Minister, to any other person;</w:t>
      </w:r>
    </w:p>
    <w:p>
      <w:pPr>
        <w:pStyle w:val="yTable"/>
        <w:tabs>
          <w:tab w:val="left" w:pos="1701"/>
          <w:tab w:val="left" w:pos="2268"/>
        </w:tabs>
        <w:suppressAutoHyphens/>
        <w:ind w:left="2268" w:hanging="2268"/>
        <w:rPr>
          <w:spacing w:val="-2"/>
        </w:rPr>
      </w:pPr>
      <w:r>
        <w:rPr>
          <w:spacing w:val="-2"/>
        </w:rPr>
        <w:tab/>
        <w:t>(c)</w:t>
      </w:r>
      <w:r>
        <w:rPr>
          <w:spacing w:val="-2"/>
        </w:rP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Table"/>
        <w:tabs>
          <w:tab w:val="left" w:pos="1701"/>
          <w:tab w:val="left" w:pos="2268"/>
        </w:tabs>
        <w:suppressAutoHyphens/>
        <w:ind w:left="2268" w:hanging="2268"/>
        <w:rPr>
          <w:spacing w:val="-2"/>
        </w:rPr>
      </w:pPr>
      <w:r>
        <w:rPr>
          <w:spacing w:val="-2"/>
        </w:rPr>
        <w:tab/>
        <w:t>(d)</w:t>
      </w:r>
      <w:r>
        <w:rPr>
          <w:spacing w:val="-2"/>
        </w:rPr>
        <w:tab/>
        <w:t>the vesting in transfer surrender lease or sublease to the State or the appropriate instrumentality of the State or the relevant local authority as the case may be of any land of which the Company is the lessee or proprietor in fee simple hereunder; or</w:t>
      </w:r>
    </w:p>
    <w:p>
      <w:pPr>
        <w:pStyle w:val="yTable"/>
        <w:tabs>
          <w:tab w:val="left" w:pos="1701"/>
          <w:tab w:val="left" w:pos="2268"/>
        </w:tabs>
        <w:suppressAutoHyphens/>
        <w:ind w:left="2268" w:hanging="2268"/>
        <w:rPr>
          <w:spacing w:val="-2"/>
        </w:rPr>
      </w:pPr>
      <w:r>
        <w:rPr>
          <w:spacing w:val="-2"/>
        </w:rPr>
        <w:tab/>
        <w:t>(e)</w:t>
      </w:r>
      <w:r>
        <w:rPr>
          <w:spacing w:val="-2"/>
        </w:rPr>
        <w:tab/>
        <w:t>any other purpose concerning the use or operation of the Company’s services or facilities situated in or near the deposits townsite and/or the port townsite, as the Minister shall approve.</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(2)</w:t>
      </w:r>
      <w:r>
        <w:rPr>
          <w:spacing w:val="-2"/>
        </w:rPr>
        <w:tab/>
        <w:t>The Minister shall within two (2) months of the receipt of proposals submitted pursuant to subclause (1) of this clause give to the Company notice either of — </w:t>
      </w:r>
    </w:p>
    <w:p>
      <w:pPr>
        <w:pStyle w:val="yTable"/>
        <w:tabs>
          <w:tab w:val="left" w:pos="1701"/>
          <w:tab w:val="left" w:pos="2268"/>
        </w:tabs>
        <w:suppressAutoHyphens/>
        <w:ind w:left="2268" w:hanging="2268"/>
        <w:rPr>
          <w:spacing w:val="-2"/>
        </w:rPr>
      </w:pPr>
      <w:r>
        <w:rPr>
          <w:spacing w:val="-2"/>
        </w:rPr>
        <w:tab/>
        <w:t>(a)</w:t>
      </w:r>
      <w:r>
        <w:rPr>
          <w:spacing w:val="-2"/>
        </w:rPr>
        <w:tab/>
        <w:t>his approval thereof; or</w:t>
      </w:r>
    </w:p>
    <w:p>
      <w:pPr>
        <w:pStyle w:val="yTable"/>
        <w:tabs>
          <w:tab w:val="left" w:pos="1701"/>
          <w:tab w:val="left" w:pos="2268"/>
        </w:tabs>
        <w:suppressAutoHyphens/>
        <w:ind w:left="2268" w:hanging="2268"/>
        <w:rPr>
          <w:spacing w:val="-2"/>
        </w:rPr>
      </w:pPr>
      <w:r>
        <w:rPr>
          <w:spacing w:val="-2"/>
        </w:rPr>
        <w:tab/>
        <w:t>(b)</w:t>
      </w:r>
      <w:r>
        <w:rPr>
          <w:spacing w:val="-2"/>
        </w:rPr>
        <w:tab/>
        <w:t>any objections or alterations desired thereto and in such case shall afford the Company an opportunity to consult with and submit new proposals to the Minister.</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(3)</w:t>
      </w:r>
      <w:r>
        <w:rPr>
          <w:spacing w:val="-2"/>
        </w:rPr>
        <w:tab/>
        <w:t>If within two (2) months of receipt of a notice pursuant to paragraph (b) of subclause (2) of this clause agreement is not reached as to the said proposals then — </w:t>
      </w:r>
    </w:p>
    <w:p>
      <w:pPr>
        <w:pStyle w:val="yTable"/>
        <w:tabs>
          <w:tab w:val="left" w:pos="1701"/>
          <w:tab w:val="left" w:pos="2268"/>
        </w:tabs>
        <w:suppressAutoHyphens/>
        <w:ind w:left="2268" w:hanging="2268"/>
        <w:rPr>
          <w:spacing w:val="-2"/>
        </w:rPr>
      </w:pPr>
      <w:r>
        <w:rPr>
          <w:spacing w:val="-2"/>
        </w:rPr>
        <w:tab/>
        <w:t>(a)</w:t>
      </w:r>
      <w:r>
        <w:rPr>
          <w:spacing w:val="-2"/>
        </w:rPr>
        <w:tab/>
        <w:t>with respect to proposals relating to any of the matters mentioned in paragraphs (a) or (b) of subclause (1) of this clause the Company may within a further period of two months elect by notice to the State to refer to arbitration as herein provided any dispute as to the reasonableness of the Minister’s decision. If the Company does not so elect within such period the said proposals shall on the expiration of that period lapse; and</w:t>
      </w:r>
    </w:p>
    <w:p>
      <w:pPr>
        <w:pStyle w:val="yTable"/>
        <w:tabs>
          <w:tab w:val="left" w:pos="1701"/>
          <w:tab w:val="left" w:pos="2268"/>
        </w:tabs>
        <w:suppressAutoHyphens/>
        <w:ind w:left="2268" w:hanging="2268"/>
        <w:rPr>
          <w:spacing w:val="-2"/>
        </w:rPr>
      </w:pPr>
      <w:r>
        <w:rPr>
          <w:spacing w:val="-2"/>
        </w:rPr>
        <w:tab/>
        <w:t>(b)</w:t>
      </w:r>
      <w:r>
        <w:rPr>
          <w:spacing w:val="-2"/>
        </w:rPr>
        <w:tab/>
        <w:t>with respect to proposals relating to any of the matters mentioned in paragraphs (c) (d) or (e) of subclause (1) of this clause the said proposals shall not be referable to arbitration hereunder but shall lapse.</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(4)</w:t>
      </w:r>
      <w:r>
        <w:rPr>
          <w:spacing w:val="-2"/>
        </w:rPr>
        <w:tab/>
        <w:t>The Company shall implement proposals approved pursuant to this clause or an award made on arbitration as the case may be in accordance with the terms thereof.</w:t>
      </w:r>
    </w:p>
    <w:p>
      <w:pPr>
        <w:pStyle w:val="yTable"/>
        <w:tabs>
          <w:tab w:val="left" w:pos="567"/>
          <w:tab w:val="left" w:pos="1134"/>
        </w:tabs>
        <w:suppressAutoHyphens/>
        <w:rPr>
          <w:i/>
          <w:spacing w:val="-2"/>
        </w:rPr>
      </w:pPr>
      <w:r>
        <w:rPr>
          <w:i/>
          <w:spacing w:val="-2"/>
        </w:rPr>
        <w:tab/>
      </w:r>
      <w:r>
        <w:rPr>
          <w:i/>
          <w:spacing w:val="-2"/>
        </w:rPr>
        <w:tab/>
        <w:t>Grant and lease of lands.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10B.</w:t>
      </w:r>
      <w:r>
        <w:rPr>
          <w:spacing w:val="-2"/>
        </w:rPr>
        <w:tab/>
        <w:t>If a proposal approved pursuant to clause 10A hereof provides for the surrender by the Company to the State of any land comprised within a lease granted under or pursuant to this Agreement the State shall in accordance with such approved proposal — </w:t>
      </w:r>
    </w:p>
    <w:p>
      <w:pPr>
        <w:pStyle w:val="yTable"/>
        <w:tabs>
          <w:tab w:val="left" w:pos="1701"/>
          <w:tab w:val="left" w:pos="2268"/>
        </w:tabs>
        <w:suppressAutoHyphens/>
        <w:ind w:left="2268" w:hanging="2268"/>
        <w:rPr>
          <w:spacing w:val="-2"/>
        </w:rPr>
      </w:pPr>
      <w:r>
        <w:rPr>
          <w:spacing w:val="-2"/>
        </w:rPr>
        <w:tab/>
        <w:t>(a)</w:t>
      </w:r>
      <w:r>
        <w:rPr>
          <w:spacing w:val="-2"/>
        </w:rPr>
        <w:tab/>
        <w:t>grant to the Company in fee simple at a price to be determined by the Minister for Lands; or</w:t>
      </w:r>
    </w:p>
    <w:p>
      <w:pPr>
        <w:pStyle w:val="yTable"/>
        <w:tabs>
          <w:tab w:val="left" w:pos="1701"/>
          <w:tab w:val="left" w:pos="2268"/>
        </w:tabs>
        <w:suppressAutoHyphens/>
        <w:ind w:left="2268" w:hanging="2268"/>
        <w:rPr>
          <w:spacing w:val="-2"/>
        </w:rPr>
      </w:pPr>
      <w:r>
        <w:rPr>
          <w:spacing w:val="-2"/>
        </w:rPr>
        <w:tab/>
        <w:t>(b)</w:t>
      </w:r>
      <w:r>
        <w:rPr>
          <w:spacing w:val="-2"/>
        </w:rPr>
        <w:tab/>
        <w:t>lease to the Company for such terms or periods and on such terms and conditions (including renewal rights) as, subject to the approved proposal, shall be determined by the Minister for Lands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t>any part or parts of the land surrendered by the Company to the State in accordance with that proposal.</w:t>
      </w:r>
    </w:p>
    <w:p>
      <w:pPr>
        <w:pStyle w:val="yTable"/>
        <w:suppressAutoHyphens/>
        <w:rPr>
          <w:spacing w:val="-2"/>
        </w:rPr>
      </w:pPr>
    </w:p>
    <w:p>
      <w:pPr>
        <w:pStyle w:val="yTable"/>
        <w:tabs>
          <w:tab w:val="left" w:pos="567"/>
          <w:tab w:val="left" w:pos="1134"/>
        </w:tabs>
        <w:suppressAutoHyphens/>
        <w:ind w:left="1134" w:hanging="1134"/>
        <w:rPr>
          <w:i/>
          <w:spacing w:val="-2"/>
        </w:rPr>
      </w:pPr>
      <w:r>
        <w:rPr>
          <w:spacing w:val="-2"/>
        </w:rPr>
        <w:tab/>
      </w:r>
      <w:r>
        <w:rPr>
          <w:spacing w:val="-2"/>
        </w:rPr>
        <w:tab/>
      </w:r>
      <w:r>
        <w:rPr>
          <w:i/>
          <w:spacing w:val="-2"/>
        </w:rPr>
        <w:t>Authorisation of local authority and certain Ministers to enter agreements.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10C.</w:t>
      </w:r>
      <w:r>
        <w:rPr>
          <w:spacing w:val="-2"/>
        </w:rPr>
        <w:tab/>
        <w:t xml:space="preserve">Where pursuant to any approved proposal as to any of the matters referred to in clause 10A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spacing w:val="-2"/>
        </w:rPr>
        <w:t>Hospitals Act 1927</w:t>
      </w:r>
      <w:r>
        <w:rPr>
          <w:spacing w:val="-2"/>
        </w:rPr>
        <w:t xml:space="preserve">, the </w:t>
      </w:r>
      <w:r>
        <w:rPr>
          <w:i/>
          <w:spacing w:val="-2"/>
        </w:rPr>
        <w:t>Education Act 1928</w:t>
      </w:r>
      <w:r>
        <w:rPr>
          <w:spacing w:val="-2"/>
        </w:rPr>
        <w:t xml:space="preserve">, the </w:t>
      </w:r>
      <w:r>
        <w:rPr>
          <w:i/>
          <w:spacing w:val="-2"/>
        </w:rPr>
        <w:t>Public Works Act 1902</w:t>
      </w:r>
      <w:r>
        <w:rPr>
          <w:spacing w:val="-2"/>
        </w:rPr>
        <w:t xml:space="preserve">, the </w:t>
      </w:r>
      <w:r>
        <w:rPr>
          <w:i/>
          <w:spacing w:val="-2"/>
        </w:rPr>
        <w:t>Fire Brigades Act 1942</w:t>
      </w:r>
      <w:r>
        <w:rPr>
          <w:spacing w:val="-2"/>
        </w:rPr>
        <w:t xml:space="preserve">, the </w:t>
      </w:r>
      <w:r>
        <w:rPr>
          <w:i/>
          <w:spacing w:val="-2"/>
        </w:rPr>
        <w:t>Country Areas Water Supply Act 1947</w:t>
      </w:r>
      <w:r>
        <w:rPr>
          <w:spacing w:val="-2"/>
        </w:rPr>
        <w:t xml:space="preserve">, the </w:t>
      </w:r>
      <w:r>
        <w:rPr>
          <w:i/>
          <w:spacing w:val="-2"/>
        </w:rPr>
        <w:t>Country Towns Sewerage Act 1948</w:t>
      </w:r>
      <w:r>
        <w:rPr>
          <w:spacing w:val="-2"/>
        </w:rPr>
        <w:t xml:space="preserve"> and the </w:t>
      </w:r>
      <w:r>
        <w:rPr>
          <w:i/>
          <w:spacing w:val="-2"/>
        </w:rPr>
        <w:t>State Energy Commission Act 1979</w:t>
      </w:r>
      <w:r>
        <w:rPr>
          <w:spacing w:val="-2"/>
        </w:rPr>
        <w:t xml:space="preserve"> to enter into and carry out any agreement with the Company — </w:t>
      </w:r>
    </w:p>
    <w:p>
      <w:pPr>
        <w:pStyle w:val="yTable"/>
        <w:tabs>
          <w:tab w:val="left" w:pos="1701"/>
          <w:tab w:val="left" w:pos="2268"/>
        </w:tabs>
        <w:suppressAutoHyphens/>
        <w:ind w:left="2268" w:hanging="2268"/>
        <w:rPr>
          <w:spacing w:val="-2"/>
        </w:rPr>
      </w:pPr>
      <w:r>
        <w:rPr>
          <w:spacing w:val="-2"/>
        </w:rPr>
        <w:tab/>
        <w:t>(a)</w:t>
      </w:r>
      <w:r>
        <w:rPr>
          <w:spacing w:val="-2"/>
        </w:rPr>
        <w:tab/>
        <w:t xml:space="preserve">the </w:t>
      </w:r>
      <w:r>
        <w:rPr>
          <w:i/>
          <w:spacing w:val="-2"/>
        </w:rPr>
        <w:t>Local Government Act 1960</w:t>
      </w:r>
      <w:r>
        <w:rPr>
          <w:spacing w:val="-2"/>
        </w:rPr>
        <w:t xml:space="preserve">, the </w:t>
      </w:r>
      <w:r>
        <w:rPr>
          <w:i/>
          <w:spacing w:val="-2"/>
        </w:rPr>
        <w:t>Hospitals Act 1927</w:t>
      </w:r>
      <w:r>
        <w:rPr>
          <w:spacing w:val="-2"/>
        </w:rPr>
        <w:t xml:space="preserve">, the </w:t>
      </w:r>
      <w:r>
        <w:rPr>
          <w:i/>
          <w:spacing w:val="-2"/>
        </w:rPr>
        <w:t>Education Act 1928</w:t>
      </w:r>
      <w:r>
        <w:rPr>
          <w:spacing w:val="-2"/>
        </w:rPr>
        <w:t xml:space="preserve">, the </w:t>
      </w:r>
      <w:r>
        <w:rPr>
          <w:i/>
          <w:spacing w:val="-2"/>
        </w:rPr>
        <w:t>Public Works Act 1902</w:t>
      </w:r>
      <w:r>
        <w:rPr>
          <w:spacing w:val="-2"/>
        </w:rPr>
        <w:t xml:space="preserve">, the </w:t>
      </w:r>
      <w:r>
        <w:rPr>
          <w:i/>
          <w:spacing w:val="-2"/>
        </w:rPr>
        <w:t>Fire Brigades Act 1942</w:t>
      </w:r>
      <w:r>
        <w:rPr>
          <w:spacing w:val="-2"/>
        </w:rPr>
        <w:t xml:space="preserve">, the </w:t>
      </w:r>
      <w:r>
        <w:rPr>
          <w:i/>
          <w:spacing w:val="-2"/>
        </w:rPr>
        <w:t>Country Areas Water Supply Act 1947</w:t>
      </w:r>
      <w:r>
        <w:rPr>
          <w:spacing w:val="-2"/>
        </w:rPr>
        <w:t xml:space="preserve"> the </w:t>
      </w:r>
      <w:r>
        <w:rPr>
          <w:i/>
          <w:spacing w:val="-2"/>
        </w:rPr>
        <w:t>Country Towns Sewerage Act 1948</w:t>
      </w:r>
      <w:r>
        <w:rPr>
          <w:spacing w:val="-2"/>
        </w:rPr>
        <w:t xml:space="preserve"> and the </w:t>
      </w:r>
      <w:r>
        <w:rPr>
          <w:i/>
          <w:spacing w:val="-2"/>
        </w:rPr>
        <w:t>State Energy Commission Act 1979</w:t>
      </w:r>
      <w:r>
        <w:rPr>
          <w:spacing w:val="-2"/>
        </w:rPr>
        <w:t xml:space="preserve"> shall for the purposes of implementing such approved proposals be deemed to be modified by the inclusion of a power whereby such relevant local authority instrumentality of the State and/or Minister or Ministers are authorized and empowered to enter into and carry out any such agreement; and</w:t>
      </w:r>
    </w:p>
    <w:p>
      <w:pPr>
        <w:pStyle w:val="yTable"/>
        <w:tabs>
          <w:tab w:val="left" w:pos="1701"/>
          <w:tab w:val="left" w:pos="2268"/>
        </w:tabs>
        <w:suppressAutoHyphens/>
        <w:ind w:left="2268" w:hanging="2268"/>
        <w:rPr>
          <w:spacing w:val="-2"/>
        </w:rPr>
      </w:pPr>
      <w:r>
        <w:rPr>
          <w:spacing w:val="-2"/>
        </w:rPr>
        <w:tab/>
        <w:t>(b)</w:t>
      </w:r>
      <w:r>
        <w:rPr>
          <w:spacing w:val="-2"/>
        </w:rPr>
        <w:tab/>
        <w:t>the relevant local authority, instrumentality of the State and such Minister or Ministers may enter into and carry out any such agreement notwithstanding the other provisions of this Agreement.</w:t>
      </w:r>
    </w:p>
    <w:p>
      <w:pPr>
        <w:pStyle w:val="yTable"/>
        <w:suppressAutoHyphens/>
        <w:rPr>
          <w:spacing w:val="-2"/>
        </w:rPr>
      </w:pPr>
    </w:p>
    <w:p>
      <w:pPr>
        <w:pStyle w:val="yTable"/>
        <w:tabs>
          <w:tab w:val="left" w:pos="567"/>
          <w:tab w:val="left" w:pos="1134"/>
        </w:tabs>
        <w:suppressAutoHyphens/>
        <w:rPr>
          <w:i/>
          <w:spacing w:val="-2"/>
        </w:rPr>
      </w:pPr>
      <w:r>
        <w:rPr>
          <w:spacing w:val="-2"/>
        </w:rPr>
        <w:tab/>
      </w:r>
      <w:r>
        <w:rPr>
          <w:spacing w:val="-2"/>
        </w:rPr>
        <w:tab/>
      </w:r>
      <w:r>
        <w:rPr>
          <w:i/>
          <w:spacing w:val="-2"/>
        </w:rPr>
        <w:t>Release of lands.</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10D.</w:t>
      </w:r>
      <w:r>
        <w:rPr>
          <w:spacing w:val="-2"/>
        </w:rPr>
        <w:tab/>
        <w:t>Notwithstanding the provisions of the Land Act if and to the extent that an approved proposal so provides, the Minister for Lands shall not at any time put up for sale or lease to persons other than the Company 30 or more lots of land as a single release within any land surrendered by the Company to the State pursuant to that proposal without first consulting with the Company for the purpose of ensuring that provision has been made for the Company’s future development requirements pursuant to this Agreement.</w:t>
      </w:r>
    </w:p>
    <w:p>
      <w:pPr>
        <w:pStyle w:val="yTable"/>
        <w:suppressAutoHyphens/>
        <w:rPr>
          <w:spacing w:val="-2"/>
        </w:rPr>
      </w:pPr>
    </w:p>
    <w:p>
      <w:pPr>
        <w:pStyle w:val="yTable"/>
        <w:tabs>
          <w:tab w:val="left" w:pos="567"/>
          <w:tab w:val="left" w:pos="1134"/>
        </w:tabs>
        <w:suppressAutoHyphens/>
        <w:rPr>
          <w:i/>
          <w:spacing w:val="-2"/>
        </w:rPr>
      </w:pPr>
      <w:r>
        <w:rPr>
          <w:spacing w:val="-2"/>
        </w:rPr>
        <w:tab/>
      </w:r>
      <w:r>
        <w:rPr>
          <w:spacing w:val="-2"/>
        </w:rPr>
        <w:tab/>
      </w:r>
      <w:r>
        <w:rPr>
          <w:i/>
          <w:spacing w:val="-2"/>
        </w:rPr>
        <w:t>Sale of lots in housing scheme.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10E.</w:t>
      </w:r>
      <w:r>
        <w:rPr>
          <w:spacing w:val="-2"/>
        </w:rPr>
        <w:tab/>
        <w:t>(1)</w:t>
      </w:r>
      <w:r>
        <w:rPr>
          <w:spacing w:val="-2"/>
        </w:rPr>
        <w:tab/>
        <w:t xml:space="preserve">The Company shall, subject to and in accordance with the relevant approved proposal relating to a housing scheme, have the right during the currency of this Agreement to enter into agreements in a form to be approved by the Minister to sell any lot the subject of that housing scheme to an employee engaged in the Company’s operations under this Agreement and the provisions of sections 13 and 14 of the </w:t>
      </w:r>
      <w:r>
        <w:rPr>
          <w:i/>
          <w:spacing w:val="-2"/>
        </w:rPr>
        <w:t>Sale of Land Act 1970</w:t>
      </w:r>
      <w:r>
        <w:rPr>
          <w:spacing w:val="-2"/>
        </w:rPr>
        <w:t xml:space="preserve"> shall not apply to any such agreement.</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(2)</w:t>
      </w:r>
      <w:r>
        <w:rPr>
          <w:spacing w:val="-2"/>
        </w:rPr>
        <w:tab/>
        <w:t>So long as the Company shall be responsible for the provision and/or maintenance of water, electricity, sewerage or drainage services to any land granted in fee simple to the Company pursuant to clause 10B hereof the Company shall, in respect of any part or parts thereof sold or otherwise disposed of by the Company in accordance with a proposal approved pursuant to clause 10A hereof have the right, notwithstanding such sale or other disposition, to enter that part or parts by itself, its agents or contractors at any time for the purpose of maintaining, repairing or replacing (as the case may be) any pipes, drains, cables or other works relating to such services in or under that land PROVIDED that the Company shall be responsible for any damage occasioned by such entry.</w:t>
      </w:r>
    </w:p>
    <w:p>
      <w:pPr>
        <w:pStyle w:val="yTable"/>
        <w:suppressAutoHyphens/>
        <w:rPr>
          <w:spacing w:val="-2"/>
        </w:rPr>
      </w:pPr>
    </w:p>
    <w:p>
      <w:pPr>
        <w:pStyle w:val="yTable"/>
        <w:keepNext/>
        <w:tabs>
          <w:tab w:val="left" w:pos="1134"/>
        </w:tabs>
        <w:suppressAutoHyphens/>
        <w:rPr>
          <w:i/>
          <w:spacing w:val="-2"/>
        </w:rPr>
      </w:pPr>
      <w:r>
        <w:rPr>
          <w:spacing w:val="-2"/>
        </w:rPr>
        <w:tab/>
      </w:r>
      <w:r>
        <w:rPr>
          <w:i/>
          <w:spacing w:val="-2"/>
        </w:rPr>
        <w:t>Addition to mineral lease.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10F.</w:t>
      </w:r>
      <w:r>
        <w:rPr>
          <w:spacing w:val="-2"/>
        </w:rPr>
        <w:tab/>
        <w:t xml:space="preserve">Notwithstanding the provisions of the Mining Act the Company may apply to the Minister for Mines for inclusion in the mineral lease of the areas coloured red on the plan marked `C’ (initialled by or on behalf of the parties hereto for the purposes of identification) except so much thereof as is comprised in Special Lease No. 3116/4592 (Crown Lease No. 162/1974) and the Minister for Mines shall subject to the Company surrendering or causing to be surrendered all rights of occupancy held by the Company, Hamersley Exploration Pty. Limited, and Mount Bruce Mining Pty. Limited or any of them to land within the land applied for, withdrawing all applications previously made by the Company for mining tenements within the land applied for and surrending from the mineral lease the areas coloured green on the said plan marked ‘C’ include the land so applied for in the mineral lease subject to the same terms and conditions as apply to the mineral lease (with such apportionment of rents as is necessary) notwithstanding that the survey of the areas surrendered and the new areas have not been completed (but subject to correction to accord with the survey when completed at the Company’s expense). </w:t>
      </w:r>
      <w:r>
        <w:rPr>
          <w:spacing w:val="-2"/>
        </w:rPr>
        <w:tab/>
        <w:t>”.</w:t>
      </w:r>
    </w:p>
    <w:p>
      <w:pPr>
        <w:pStyle w:val="yTable"/>
        <w:tabs>
          <w:tab w:val="left" w:pos="567"/>
          <w:tab w:val="left" w:pos="1134"/>
        </w:tabs>
        <w:suppressAutoHyphens/>
        <w:rPr>
          <w:spacing w:val="-2"/>
        </w:rPr>
      </w:pPr>
      <w:r>
        <w:rPr>
          <w:spacing w:val="-2"/>
        </w:rPr>
        <w:tab/>
        <w:t>(4)</w:t>
      </w:r>
      <w:r>
        <w:rPr>
          <w:spacing w:val="-2"/>
        </w:rPr>
        <w:tab/>
        <w:t>in clause 11 — </w:t>
      </w:r>
    </w:p>
    <w:p>
      <w:pPr>
        <w:pStyle w:val="yTable"/>
        <w:tabs>
          <w:tab w:val="left" w:pos="1134"/>
          <w:tab w:val="left" w:pos="1701"/>
        </w:tabs>
        <w:suppressAutoHyphens/>
        <w:ind w:left="1701" w:hanging="1701"/>
        <w:rPr>
          <w:spacing w:val="-2"/>
        </w:rPr>
      </w:pPr>
      <w:r>
        <w:rPr>
          <w:spacing w:val="-2"/>
        </w:rPr>
        <w:tab/>
        <w:t>(a)</w:t>
      </w:r>
      <w:r>
        <w:rPr>
          <w:spacing w:val="-2"/>
        </w:rPr>
        <w:tab/>
        <w:t>in paragraph (a) by inserting at the end of that paragraph the following proviso — </w:t>
      </w:r>
    </w:p>
    <w:p>
      <w:pPr>
        <w:pStyle w:val="yTable"/>
        <w:tabs>
          <w:tab w:val="left" w:pos="1701"/>
          <w:tab w:val="left" w:pos="2268"/>
        </w:tabs>
        <w:suppressAutoHyphens/>
        <w:ind w:left="2268" w:hanging="2268"/>
        <w:rPr>
          <w:spacing w:val="-2"/>
        </w:rPr>
      </w:pPr>
      <w:r>
        <w:rPr>
          <w:spacing w:val="-2"/>
        </w:rPr>
        <w:tab/>
        <w:t>“</w:t>
      </w:r>
      <w:r>
        <w:rPr>
          <w:spacing w:val="-2"/>
        </w:rPr>
        <w:tab/>
        <w:t>PROVIDED that such powers and authorities shall be modified from time to time to accord with proposals approved under clause 10A hereof</w:t>
      </w:r>
      <w:r>
        <w:rPr>
          <w:spacing w:val="-2"/>
        </w:rPr>
        <w:tab/>
        <w:t>”;</w:t>
      </w:r>
    </w:p>
    <w:p>
      <w:pPr>
        <w:pStyle w:val="yTable"/>
        <w:keepNext/>
        <w:keepLines/>
        <w:tabs>
          <w:tab w:val="left" w:pos="1134"/>
          <w:tab w:val="left" w:pos="1701"/>
        </w:tabs>
        <w:suppressAutoHyphens/>
        <w:ind w:left="1701" w:hanging="1701"/>
        <w:rPr>
          <w:spacing w:val="-2"/>
        </w:rPr>
      </w:pPr>
      <w:r>
        <w:rPr>
          <w:spacing w:val="-2"/>
        </w:rPr>
        <w:tab/>
        <w:t>(b)</w:t>
      </w:r>
      <w:r>
        <w:rPr>
          <w:spacing w:val="-2"/>
        </w:rPr>
        <w:tab/>
        <w:t>in sub</w:t>
      </w:r>
      <w:r>
        <w:rPr>
          <w:spacing w:val="-2"/>
        </w:rPr>
        <w:noBreakHyphen/>
        <w:t>paragraph (i) of paragraph (d) by inserting at the end of that sub</w:t>
      </w:r>
      <w:r>
        <w:rPr>
          <w:spacing w:val="-2"/>
        </w:rPr>
        <w:noBreakHyphen/>
        <w:t>paragraph the following proviso — </w:t>
      </w:r>
    </w:p>
    <w:p>
      <w:pPr>
        <w:pStyle w:val="yTable"/>
        <w:tabs>
          <w:tab w:val="left" w:pos="1701"/>
          <w:tab w:val="left" w:pos="2268"/>
        </w:tabs>
        <w:suppressAutoHyphens/>
        <w:ind w:left="2268" w:hanging="2268"/>
        <w:rPr>
          <w:spacing w:val="-2"/>
        </w:rPr>
      </w:pPr>
      <w:r>
        <w:rPr>
          <w:spacing w:val="-2"/>
        </w:rPr>
        <w:tab/>
        <w:t>“</w:t>
      </w:r>
      <w:r>
        <w:rPr>
          <w:spacing w:val="-2"/>
        </w:rPr>
        <w:tab/>
        <w:t>PROVIDED that this sub</w:t>
      </w:r>
      <w:r>
        <w:rPr>
          <w:spacing w:val="-2"/>
        </w:rPr>
        <w:noBreakHyphen/>
        <w:t>paragraph shall not apply to townsite lots or other areas within any land granted to the Company in fee simple pursuant to clause 10B hereof unless such lots or areas are then owned by the Company</w:t>
      </w:r>
      <w:r>
        <w:rPr>
          <w:spacing w:val="-2"/>
        </w:rPr>
        <w:tab/>
        <w:t>”;</w:t>
      </w:r>
    </w:p>
    <w:p>
      <w:pPr>
        <w:pStyle w:val="yTable"/>
        <w:keepNext/>
        <w:tabs>
          <w:tab w:val="left" w:pos="1134"/>
          <w:tab w:val="left" w:pos="1701"/>
        </w:tabs>
        <w:suppressAutoHyphens/>
        <w:ind w:left="1701" w:hanging="1701"/>
        <w:rPr>
          <w:spacing w:val="-2"/>
        </w:rPr>
      </w:pPr>
      <w:r>
        <w:rPr>
          <w:spacing w:val="-2"/>
        </w:rPr>
        <w:tab/>
        <w:t>(c)</w:t>
      </w:r>
      <w:r>
        <w:rPr>
          <w:spacing w:val="-2"/>
        </w:rPr>
        <w:tab/>
        <w:t>in paragraph (g) — </w:t>
      </w:r>
    </w:p>
    <w:p>
      <w:pPr>
        <w:pStyle w:val="yTable"/>
        <w:tabs>
          <w:tab w:val="left" w:pos="1701"/>
          <w:tab w:val="left" w:pos="2268"/>
        </w:tabs>
        <w:suppressAutoHyphens/>
        <w:ind w:left="2268" w:hanging="2268"/>
        <w:rPr>
          <w:spacing w:val="-2"/>
        </w:rPr>
      </w:pPr>
      <w:r>
        <w:rPr>
          <w:spacing w:val="-2"/>
        </w:rPr>
        <w:tab/>
        <w:t>(i)</w:t>
      </w:r>
      <w:r>
        <w:rPr>
          <w:spacing w:val="-2"/>
        </w:rPr>
        <w:tab/>
        <w:t>by deleting “granted to” and substituting the following — </w:t>
      </w:r>
    </w:p>
    <w:p>
      <w:pPr>
        <w:pStyle w:val="yTable"/>
        <w:tabs>
          <w:tab w:val="left" w:pos="2268"/>
          <w:tab w:val="left" w:pos="2835"/>
          <w:tab w:val="left" w:pos="3402"/>
        </w:tabs>
        <w:suppressAutoHyphens/>
        <w:ind w:left="2835" w:hanging="2835"/>
        <w:rPr>
          <w:spacing w:val="-2"/>
        </w:rPr>
      </w:pPr>
      <w:r>
        <w:rPr>
          <w:spacing w:val="-2"/>
        </w:rPr>
        <w:tab/>
      </w:r>
      <w:r>
        <w:rPr>
          <w:spacing w:val="-2"/>
        </w:rPr>
        <w:tab/>
        <w:t>“</w:t>
      </w:r>
      <w:r>
        <w:rPr>
          <w:spacing w:val="-2"/>
        </w:rPr>
        <w:tab/>
        <w:t>held by   ”; and</w:t>
      </w:r>
    </w:p>
    <w:p>
      <w:pPr>
        <w:pStyle w:val="yTable"/>
        <w:tabs>
          <w:tab w:val="left" w:pos="1701"/>
          <w:tab w:val="left" w:pos="2268"/>
        </w:tabs>
        <w:suppressAutoHyphens/>
        <w:ind w:left="2268" w:hanging="2268"/>
        <w:rPr>
          <w:spacing w:val="-2"/>
        </w:rPr>
      </w:pPr>
      <w:r>
        <w:rPr>
          <w:spacing w:val="-2"/>
        </w:rPr>
        <w:tab/>
        <w:t>(ii)</w:t>
      </w:r>
      <w:r>
        <w:rPr>
          <w:spacing w:val="-2"/>
        </w:rPr>
        <w:tab/>
        <w:t>by inserting after “this Agreement,” where it first occurs, the following — </w:t>
      </w:r>
    </w:p>
    <w:p>
      <w:pPr>
        <w:pStyle w:val="yTable"/>
        <w:tabs>
          <w:tab w:val="left" w:pos="2268"/>
          <w:tab w:val="left" w:pos="2835"/>
          <w:tab w:val="left" w:pos="3402"/>
        </w:tabs>
        <w:suppressAutoHyphens/>
        <w:ind w:left="3402" w:hanging="3402"/>
        <w:rPr>
          <w:spacing w:val="-2"/>
        </w:rPr>
      </w:pPr>
      <w:r>
        <w:rPr>
          <w:spacing w:val="-2"/>
        </w:rPr>
        <w:tab/>
      </w:r>
      <w:r>
        <w:rPr>
          <w:spacing w:val="-2"/>
        </w:rPr>
        <w:tab/>
        <w:t>“</w:t>
      </w:r>
      <w:r>
        <w:rPr>
          <w:spacing w:val="-2"/>
        </w:rPr>
        <w:tab/>
        <w:t>or in respect of which the Company has any right to purchase pursuant to a housing scheme</w:t>
      </w:r>
      <w:r>
        <w:rPr>
          <w:spacing w:val="-2"/>
        </w:rPr>
        <w:tab/>
      </w:r>
      <w:r>
        <w:rPr>
          <w:spacing w:val="-2"/>
        </w:rPr>
        <w:tab/>
        <w:t>”.</w:t>
      </w:r>
    </w:p>
    <w:p>
      <w:pPr>
        <w:pStyle w:val="yTable"/>
        <w:tabs>
          <w:tab w:val="left" w:pos="567"/>
          <w:tab w:val="left" w:pos="1134"/>
        </w:tabs>
        <w:suppressAutoHyphens/>
        <w:rPr>
          <w:spacing w:val="-2"/>
        </w:rPr>
      </w:pPr>
      <w:r>
        <w:rPr>
          <w:spacing w:val="-2"/>
        </w:rPr>
        <w:tab/>
        <w:t>(5)</w:t>
      </w:r>
      <w:r>
        <w:rPr>
          <w:spacing w:val="-2"/>
        </w:rPr>
        <w:tab/>
        <w:t>In clause 20 — </w:t>
      </w:r>
    </w:p>
    <w:p>
      <w:pPr>
        <w:pStyle w:val="yTable"/>
        <w:suppressAutoHyphens/>
        <w:ind w:left="566" w:hanging="566"/>
        <w:rPr>
          <w:spacing w:val="-2"/>
        </w:rPr>
      </w:pPr>
      <w:r>
        <w:rPr>
          <w:spacing w:val="-2"/>
        </w:rPr>
        <w:tab/>
        <w:t>by inserting, after subclause (2), the following subclause — </w:t>
      </w:r>
    </w:p>
    <w:p>
      <w:pPr>
        <w:pStyle w:val="yTable"/>
        <w:tabs>
          <w:tab w:val="left" w:pos="1134"/>
          <w:tab w:val="left" w:pos="1701"/>
          <w:tab w:val="left" w:pos="2268"/>
        </w:tabs>
        <w:suppressAutoHyphens/>
        <w:ind w:left="2268" w:hanging="2268"/>
        <w:rPr>
          <w:spacing w:val="-2"/>
        </w:rPr>
      </w:pPr>
      <w:r>
        <w:rPr>
          <w:spacing w:val="-2"/>
        </w:rPr>
        <w:tab/>
        <w:t>“</w:t>
      </w:r>
      <w:r>
        <w:rPr>
          <w:spacing w:val="-2"/>
        </w:rPr>
        <w:tab/>
        <w:t>(3)</w:t>
      </w:r>
      <w:r>
        <w:rPr>
          <w:spacing w:val="-2"/>
        </w:rPr>
        <w:tab/>
        <w:t>Where in respect of any land acquired by the Company under this Agreement the Company makes any disposition pursuant to any approved proposal as to any of the matters mentioned in Clause 10A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or this clause.     ”.</w:t>
      </w:r>
    </w:p>
    <w:p>
      <w:pPr>
        <w:pStyle w:val="yTable"/>
        <w:suppressAutoHyphens/>
        <w:rPr>
          <w:spacing w:val="-2"/>
        </w:rPr>
      </w:pPr>
    </w:p>
    <w:p>
      <w:pPr>
        <w:pStyle w:val="yTable"/>
        <w:keepNext/>
        <w:suppressAutoHyphens/>
        <w:rPr>
          <w:i/>
          <w:spacing w:val="-2"/>
        </w:rPr>
      </w:pPr>
      <w:r>
        <w:rPr>
          <w:i/>
          <w:spacing w:val="-2"/>
        </w:rPr>
        <w:t>Variation of Paraburdoo Agreement.</w:t>
      </w:r>
    </w:p>
    <w:p>
      <w:pPr>
        <w:pStyle w:val="yTable"/>
        <w:keepNext/>
        <w:tabs>
          <w:tab w:val="left" w:pos="567"/>
        </w:tabs>
        <w:suppressAutoHyphens/>
        <w:rPr>
          <w:spacing w:val="-2"/>
        </w:rPr>
      </w:pPr>
      <w:r>
        <w:rPr>
          <w:spacing w:val="-2"/>
        </w:rPr>
        <w:t>5.</w:t>
      </w:r>
      <w:r>
        <w:rPr>
          <w:spacing w:val="-2"/>
        </w:rPr>
        <w:tab/>
        <w:t>The Paraburdoo Agreement is hereby varied as follows — </w:t>
      </w:r>
    </w:p>
    <w:p>
      <w:pPr>
        <w:pStyle w:val="yTable"/>
        <w:keepNext/>
        <w:tabs>
          <w:tab w:val="left" w:pos="567"/>
          <w:tab w:val="left" w:pos="1134"/>
        </w:tabs>
        <w:suppressAutoHyphens/>
        <w:rPr>
          <w:spacing w:val="-2"/>
        </w:rPr>
      </w:pPr>
      <w:r>
        <w:rPr>
          <w:spacing w:val="-2"/>
        </w:rPr>
        <w:tab/>
        <w:t>(1)</w:t>
      </w:r>
      <w:r>
        <w:rPr>
          <w:spacing w:val="-2"/>
        </w:rPr>
        <w:tab/>
        <w:t>in clause 1 — </w:t>
      </w:r>
    </w:p>
    <w:p>
      <w:pPr>
        <w:pStyle w:val="yTable"/>
        <w:tabs>
          <w:tab w:val="left" w:pos="1134"/>
          <w:tab w:val="left" w:pos="1701"/>
        </w:tabs>
        <w:suppressAutoHyphens/>
        <w:ind w:left="1701" w:hanging="1701"/>
        <w:rPr>
          <w:spacing w:val="-2"/>
        </w:rPr>
      </w:pPr>
      <w:r>
        <w:rPr>
          <w:spacing w:val="-2"/>
        </w:rPr>
        <w:tab/>
        <w:t>(a)</w:t>
      </w:r>
      <w:r>
        <w:rPr>
          <w:spacing w:val="-2"/>
        </w:rPr>
        <w:tab/>
        <w:t>by deleting the definition of “Principal Agreement” and substituting the following definition — </w:t>
      </w:r>
    </w:p>
    <w:p>
      <w:pPr>
        <w:pStyle w:val="yTable"/>
        <w:tabs>
          <w:tab w:val="left" w:pos="1701"/>
          <w:tab w:val="left" w:pos="2268"/>
          <w:tab w:val="left" w:pos="2835"/>
        </w:tabs>
        <w:suppressAutoHyphens/>
        <w:ind w:left="2835" w:hanging="2835"/>
        <w:rPr>
          <w:spacing w:val="-2"/>
        </w:rPr>
      </w:pPr>
      <w:r>
        <w:rPr>
          <w:spacing w:val="-2"/>
        </w:rPr>
        <w:tab/>
        <w:t>“</w:t>
      </w:r>
      <w:r>
        <w:rPr>
          <w:spacing w:val="-2"/>
        </w:rPr>
        <w:tab/>
        <w:t xml:space="preserve">“Principal Agreement” means the agreement defined in section 2 of the </w:t>
      </w:r>
      <w:r>
        <w:rPr>
          <w:i/>
          <w:spacing w:val="-2"/>
        </w:rPr>
        <w:t>Iron Ore (Hamersley Range) Agreement Act 1963</w:t>
      </w:r>
      <w:r>
        <w:rPr>
          <w:spacing w:val="-2"/>
        </w:rPr>
        <w:t>;     ”;</w:t>
      </w:r>
    </w:p>
    <w:p>
      <w:pPr>
        <w:pStyle w:val="yTable"/>
        <w:tabs>
          <w:tab w:val="left" w:pos="1134"/>
          <w:tab w:val="left" w:pos="1701"/>
        </w:tabs>
        <w:suppressAutoHyphens/>
        <w:ind w:left="1701" w:hanging="1701"/>
        <w:rPr>
          <w:spacing w:val="-2"/>
        </w:rPr>
      </w:pPr>
      <w:r>
        <w:rPr>
          <w:spacing w:val="-2"/>
        </w:rPr>
        <w:tab/>
        <w:t>(b)</w:t>
      </w:r>
      <w:r>
        <w:rPr>
          <w:spacing w:val="-2"/>
        </w:rPr>
        <w:tab/>
        <w:t>by inserting, in the paragraph commencing “Reference in this Agreement to an Act”, after “Act”, where it first occurs, the following — </w:t>
      </w:r>
    </w:p>
    <w:p>
      <w:pPr>
        <w:pStyle w:val="yTable"/>
        <w:tabs>
          <w:tab w:val="left" w:pos="1701"/>
          <w:tab w:val="left" w:pos="2268"/>
          <w:tab w:val="left" w:pos="2835"/>
        </w:tabs>
        <w:suppressAutoHyphens/>
        <w:ind w:left="2835" w:hanging="2835"/>
        <w:rPr>
          <w:spacing w:val="-2"/>
        </w:rPr>
      </w:pPr>
      <w:r>
        <w:rPr>
          <w:spacing w:val="-2"/>
        </w:rPr>
        <w:tab/>
        <w:t>“</w:t>
      </w:r>
      <w:r>
        <w:rPr>
          <w:spacing w:val="-2"/>
        </w:rPr>
        <w:tab/>
        <w:t>other than the Mining Act     ”; and</w:t>
      </w:r>
    </w:p>
    <w:p>
      <w:pPr>
        <w:pStyle w:val="yTable"/>
        <w:tabs>
          <w:tab w:val="left" w:pos="1134"/>
          <w:tab w:val="left" w:pos="1701"/>
        </w:tabs>
        <w:suppressAutoHyphens/>
        <w:ind w:left="1701" w:hanging="1701"/>
        <w:rPr>
          <w:spacing w:val="-2"/>
        </w:rPr>
      </w:pPr>
      <w:r>
        <w:rPr>
          <w:spacing w:val="-2"/>
        </w:rPr>
        <w:tab/>
        <w:t>(c)</w:t>
      </w:r>
      <w:r>
        <w:rPr>
          <w:spacing w:val="-2"/>
        </w:rPr>
        <w:tab/>
        <w:t>by inserting, after the said paragraph commencing “Reference in this Agreement to an Act”, the following paragraph — </w:t>
      </w:r>
    </w:p>
    <w:p>
      <w:pPr>
        <w:pStyle w:val="yTable"/>
        <w:tabs>
          <w:tab w:val="left" w:pos="1701"/>
          <w:tab w:val="left" w:pos="2268"/>
        </w:tabs>
        <w:suppressAutoHyphens/>
        <w:ind w:left="2268" w:hanging="2268"/>
        <w:rPr>
          <w:spacing w:val="-2"/>
        </w:rPr>
      </w:pPr>
      <w:r>
        <w:rPr>
          <w:spacing w:val="-2"/>
        </w:rPr>
        <w:tab/>
        <w:t>“</w:t>
      </w:r>
      <w:r>
        <w:rPr>
          <w:spacing w:val="-2"/>
        </w:rPr>
        <w:tab/>
        <w:t>Reference in this Agreement to the Company shall not include persons (other than the parties to this Agreement) to whom land in the townsite is or is agreed to be transferred or otherwise disposed of by the Company in accordance with a proposal approved pursuant to clause 7A hereof;</w:t>
      </w:r>
      <w:r>
        <w:rPr>
          <w:spacing w:val="-2"/>
        </w:rPr>
        <w:tab/>
        <w:t>”.</w:t>
      </w:r>
    </w:p>
    <w:p>
      <w:pPr>
        <w:pStyle w:val="yTable"/>
        <w:tabs>
          <w:tab w:val="left" w:pos="567"/>
          <w:tab w:val="left" w:pos="1134"/>
        </w:tabs>
        <w:suppressAutoHyphens/>
        <w:rPr>
          <w:spacing w:val="-2"/>
        </w:rPr>
      </w:pPr>
      <w:r>
        <w:rPr>
          <w:spacing w:val="-2"/>
        </w:rPr>
        <w:tab/>
        <w:t>(2)</w:t>
      </w:r>
      <w:r>
        <w:rPr>
          <w:spacing w:val="-2"/>
        </w:rPr>
        <w:tab/>
        <w:t>in clause 6 subclause (3) — </w:t>
      </w:r>
    </w:p>
    <w:p>
      <w:pPr>
        <w:pStyle w:val="yTable"/>
        <w:suppressAutoHyphens/>
        <w:ind w:left="1134" w:hanging="1134"/>
        <w:rPr>
          <w:spacing w:val="-2"/>
        </w:rPr>
      </w:pPr>
      <w:r>
        <w:rPr>
          <w:spacing w:val="-2"/>
        </w:rPr>
        <w:tab/>
        <w:t>by deleting “For the purpose of paragraphs (b) (i) and (c) of sub</w:t>
      </w:r>
      <w:r>
        <w:rPr>
          <w:spacing w:val="-2"/>
        </w:rPr>
        <w:noBreakHyphen/>
        <w:t>clause (2) of this clause” and substituting the following — </w:t>
      </w:r>
    </w:p>
    <w:p>
      <w:pPr>
        <w:pStyle w:val="yTable"/>
        <w:tabs>
          <w:tab w:val="left" w:pos="1134"/>
          <w:tab w:val="left" w:pos="1701"/>
        </w:tabs>
        <w:suppressAutoHyphens/>
        <w:ind w:left="1701" w:hanging="1701"/>
        <w:rPr>
          <w:spacing w:val="-2"/>
        </w:rPr>
      </w:pPr>
      <w:r>
        <w:rPr>
          <w:spacing w:val="-2"/>
        </w:rPr>
        <w:tab/>
        <w:t>“</w:t>
      </w:r>
      <w:r>
        <w:rPr>
          <w:spacing w:val="-2"/>
        </w:rPr>
        <w:tab/>
        <w:t>For the purpose of this Agreement</w:t>
      </w:r>
      <w:r>
        <w:rPr>
          <w:spacing w:val="-2"/>
        </w:rPr>
        <w:tab/>
        <w:t>”.</w:t>
      </w:r>
    </w:p>
    <w:p>
      <w:pPr>
        <w:pStyle w:val="yTable"/>
        <w:tabs>
          <w:tab w:val="left" w:pos="567"/>
          <w:tab w:val="left" w:pos="1134"/>
        </w:tabs>
        <w:suppressAutoHyphens/>
        <w:rPr>
          <w:spacing w:val="-2"/>
        </w:rPr>
      </w:pPr>
      <w:r>
        <w:rPr>
          <w:spacing w:val="-2"/>
        </w:rPr>
        <w:tab/>
        <w:t>(3)</w:t>
      </w:r>
      <w:r>
        <w:rPr>
          <w:spacing w:val="-2"/>
        </w:rPr>
        <w:tab/>
        <w:t>by inserting, after clause 7, the following clause — </w:t>
      </w:r>
    </w:p>
    <w:p>
      <w:pPr>
        <w:pStyle w:val="yTable"/>
        <w:tabs>
          <w:tab w:val="left" w:pos="1134"/>
          <w:tab w:val="left" w:pos="1701"/>
          <w:tab w:val="left" w:pos="2268"/>
          <w:tab w:val="left" w:pos="2835"/>
        </w:tabs>
        <w:suppressAutoHyphens/>
        <w:ind w:left="1701" w:hanging="1701"/>
        <w:rPr>
          <w:spacing w:val="-2"/>
        </w:rPr>
      </w:pPr>
      <w:r>
        <w:rPr>
          <w:spacing w:val="-2"/>
        </w:rPr>
        <w:tab/>
        <w:t>“</w:t>
      </w:r>
      <w:r>
        <w:rPr>
          <w:spacing w:val="-2"/>
        </w:rPr>
        <w:tab/>
      </w:r>
      <w:r>
        <w:rPr>
          <w:spacing w:val="-2"/>
        </w:rPr>
        <w:tab/>
        <w:t>7A.</w:t>
      </w:r>
      <w:r>
        <w:rPr>
          <w:spacing w:val="-2"/>
        </w:rPr>
        <w:tab/>
        <w:t>The provisions of clauses 10A to 10E inclusive of the Principal Agreement shall apply to and be deemed to be incorporated in this Agreement as if all references in the said clauses to “this Agreement” and “the deposits townsite and/or port townsite” were references to this Agreement and the townsite defined herein.     ”.</w:t>
      </w:r>
    </w:p>
    <w:p>
      <w:pPr>
        <w:pStyle w:val="yTable"/>
        <w:tabs>
          <w:tab w:val="left" w:pos="567"/>
          <w:tab w:val="left" w:pos="1134"/>
        </w:tabs>
        <w:suppressAutoHyphens/>
        <w:rPr>
          <w:spacing w:val="-2"/>
        </w:rPr>
      </w:pPr>
      <w:r>
        <w:rPr>
          <w:spacing w:val="-2"/>
        </w:rPr>
        <w:tab/>
        <w:t>(4)</w:t>
      </w:r>
      <w:r>
        <w:rPr>
          <w:spacing w:val="-2"/>
        </w:rPr>
        <w:tab/>
        <w:t>in clause 8 — </w:t>
      </w:r>
    </w:p>
    <w:p>
      <w:pPr>
        <w:pStyle w:val="yTable"/>
        <w:tabs>
          <w:tab w:val="left" w:pos="1134"/>
          <w:tab w:val="left" w:pos="1701"/>
        </w:tabs>
        <w:suppressAutoHyphens/>
        <w:ind w:left="1701" w:hanging="1701"/>
        <w:rPr>
          <w:spacing w:val="-2"/>
        </w:rPr>
      </w:pPr>
      <w:r>
        <w:rPr>
          <w:spacing w:val="-2"/>
        </w:rPr>
        <w:tab/>
        <w:t>(a)</w:t>
      </w:r>
      <w:r>
        <w:rPr>
          <w:spacing w:val="-2"/>
        </w:rPr>
        <w:tab/>
        <w:t>by inserting, in paragraph (b), after “7” the following — </w:t>
      </w:r>
    </w:p>
    <w:p>
      <w:pPr>
        <w:pStyle w:val="yTable"/>
        <w:tabs>
          <w:tab w:val="left" w:pos="1701"/>
          <w:tab w:val="left" w:pos="2268"/>
          <w:tab w:val="left" w:pos="2835"/>
        </w:tabs>
        <w:suppressAutoHyphens/>
        <w:ind w:left="2268" w:hanging="2268"/>
        <w:rPr>
          <w:spacing w:val="-2"/>
        </w:rPr>
      </w:pPr>
      <w:r>
        <w:rPr>
          <w:spacing w:val="-2"/>
        </w:rPr>
        <w:tab/>
        <w:t>“</w:t>
      </w:r>
      <w:r>
        <w:rPr>
          <w:spacing w:val="-2"/>
        </w:rPr>
        <w:tab/>
        <w:t>and the figure “7A” were substituted for the figure “10A”     ”;</w:t>
      </w:r>
    </w:p>
    <w:p>
      <w:pPr>
        <w:pStyle w:val="yTable"/>
        <w:tabs>
          <w:tab w:val="left" w:pos="1134"/>
          <w:tab w:val="left" w:pos="1701"/>
        </w:tabs>
        <w:suppressAutoHyphens/>
        <w:ind w:left="1701" w:hanging="1701"/>
        <w:rPr>
          <w:spacing w:val="-2"/>
        </w:rPr>
      </w:pPr>
      <w:r>
        <w:rPr>
          <w:spacing w:val="-2"/>
        </w:rPr>
        <w:tab/>
        <w:t>(b)</w:t>
      </w:r>
      <w:r>
        <w:rPr>
          <w:spacing w:val="-2"/>
        </w:rPr>
        <w:tab/>
        <w:t>by inserting, in paragraph (c), after sub-paragraph (ii) the following sub</w:t>
      </w:r>
      <w:r>
        <w:rPr>
          <w:spacing w:val="-2"/>
        </w:rPr>
        <w:noBreakHyphen/>
        <w:t>paragraph — </w:t>
      </w:r>
    </w:p>
    <w:p>
      <w:pPr>
        <w:pStyle w:val="yTable"/>
        <w:tabs>
          <w:tab w:val="left" w:pos="1701"/>
          <w:tab w:val="left" w:pos="2268"/>
          <w:tab w:val="left" w:pos="2835"/>
        </w:tabs>
        <w:suppressAutoHyphens/>
        <w:ind w:left="2835" w:hanging="2835"/>
        <w:rPr>
          <w:spacing w:val="-2"/>
        </w:rPr>
      </w:pPr>
      <w:r>
        <w:rPr>
          <w:spacing w:val="-2"/>
        </w:rPr>
        <w:tab/>
        <w:t>“</w:t>
      </w:r>
      <w:r>
        <w:rPr>
          <w:spacing w:val="-2"/>
        </w:rPr>
        <w:tab/>
        <w:t>(iii)</w:t>
      </w:r>
      <w:r>
        <w:rPr>
          <w:spacing w:val="-2"/>
        </w:rPr>
        <w:tab/>
        <w:t>the words “clause 10B of the Principal Agreement as applying to this Agreement” were substituted for the words “clause 10B hereof     ”.</w:t>
      </w:r>
    </w:p>
    <w:p>
      <w:pPr>
        <w:pStyle w:val="yTable"/>
        <w:tabs>
          <w:tab w:val="left" w:pos="567"/>
          <w:tab w:val="left" w:pos="1134"/>
        </w:tabs>
        <w:suppressAutoHyphens/>
        <w:rPr>
          <w:spacing w:val="-2"/>
        </w:rPr>
      </w:pPr>
      <w:r>
        <w:rPr>
          <w:spacing w:val="-2"/>
        </w:rPr>
        <w:tab/>
        <w:t>(5)</w:t>
      </w:r>
      <w:r>
        <w:rPr>
          <w:spacing w:val="-2"/>
        </w:rPr>
        <w:tab/>
        <w:t>in clause 11 subclause (1) — </w:t>
      </w:r>
    </w:p>
    <w:p>
      <w:pPr>
        <w:pStyle w:val="yTable"/>
        <w:tabs>
          <w:tab w:val="left" w:pos="1134"/>
          <w:tab w:val="left" w:pos="1701"/>
        </w:tabs>
        <w:suppressAutoHyphens/>
        <w:ind w:left="1701" w:hanging="1701"/>
        <w:rPr>
          <w:spacing w:val="-2"/>
        </w:rPr>
      </w:pPr>
      <w:r>
        <w:rPr>
          <w:spacing w:val="-2"/>
        </w:rPr>
        <w:tab/>
        <w:t>by inserting after “respectively” the following — </w:t>
      </w:r>
    </w:p>
    <w:p>
      <w:pPr>
        <w:pStyle w:val="yTable"/>
        <w:tabs>
          <w:tab w:val="left" w:pos="1134"/>
          <w:tab w:val="left" w:pos="1701"/>
        </w:tabs>
        <w:suppressAutoHyphens/>
        <w:ind w:left="1701" w:hanging="1701"/>
        <w:rPr>
          <w:spacing w:val="-2"/>
        </w:rPr>
      </w:pPr>
      <w:r>
        <w:rPr>
          <w:spacing w:val="-2"/>
        </w:rPr>
        <w:tab/>
        <w:t>“</w:t>
      </w:r>
      <w:r>
        <w:rPr>
          <w:spacing w:val="-2"/>
        </w:rPr>
        <w:tab/>
        <w:t>and as if the words “clause 10A of the Principal Agreement as applying to this Agreement were substituted for the words “clause 10A hereof” in subclauses (3) and (4) of clause 20 of the Principal Agreement     ”.</w:t>
      </w:r>
    </w:p>
    <w:p>
      <w:pPr>
        <w:pStyle w:val="yTable"/>
        <w:keepNext/>
        <w:suppressAutoHyphens/>
        <w:rPr>
          <w:i/>
          <w:spacing w:val="-2"/>
        </w:rPr>
      </w:pPr>
    </w:p>
    <w:p>
      <w:pPr>
        <w:pStyle w:val="yTable"/>
        <w:keepNext/>
        <w:suppressAutoHyphens/>
        <w:rPr>
          <w:i/>
          <w:spacing w:val="-2"/>
        </w:rPr>
      </w:pPr>
      <w:r>
        <w:rPr>
          <w:i/>
          <w:spacing w:val="-2"/>
        </w:rPr>
        <w:t>Acknowledgement by the State.</w:t>
      </w:r>
    </w:p>
    <w:p>
      <w:pPr>
        <w:pStyle w:val="yTable"/>
        <w:tabs>
          <w:tab w:val="left" w:pos="567"/>
          <w:tab w:val="left" w:pos="1134"/>
        </w:tabs>
        <w:suppressAutoHyphens/>
        <w:rPr>
          <w:spacing w:val="-2"/>
        </w:rPr>
      </w:pPr>
      <w:r>
        <w:rPr>
          <w:spacing w:val="-2"/>
        </w:rPr>
        <w:t>6.</w:t>
      </w:r>
      <w:r>
        <w:rPr>
          <w:spacing w:val="-2"/>
        </w:rPr>
        <w:tab/>
        <w:t>(1)</w:t>
      </w:r>
      <w:r>
        <w:rPr>
          <w:spacing w:val="-2"/>
        </w:rPr>
        <w:tab/>
        <w:t>Subject to subclause (2) of this clause, it is acknowledged by the State that for the purposes of subparagraphs (ii) and (iii) of paragraph (f) of subclause (1) of clause 10 of the Principal Agreement and subparagraphs (ii) and (iii) of paragraph (e) of subclause (i) of clause 7 of the Paraburdoo Agreement the Company has duly — </w:t>
      </w:r>
    </w:p>
    <w:p>
      <w:pPr>
        <w:pStyle w:val="yTable"/>
        <w:tabs>
          <w:tab w:val="left" w:pos="1134"/>
          <w:tab w:val="left" w:pos="1701"/>
        </w:tabs>
        <w:suppressAutoHyphens/>
        <w:ind w:left="1701" w:hanging="1701"/>
        <w:rPr>
          <w:spacing w:val="-2"/>
        </w:rPr>
      </w:pPr>
      <w:r>
        <w:rPr>
          <w:spacing w:val="-2"/>
        </w:rPr>
        <w:tab/>
        <w:t>(a)</w:t>
      </w:r>
      <w:r>
        <w:rPr>
          <w:spacing w:val="-2"/>
        </w:rPr>
        <w:tab/>
        <w:t>laid out and developed the townsites of Dampier, Tom Price and Paraburdoo and provided therein adequate and suitable housing, recreational and other facilities and services; and</w:t>
      </w:r>
    </w:p>
    <w:p>
      <w:pPr>
        <w:pStyle w:val="yTable"/>
        <w:tabs>
          <w:tab w:val="left" w:pos="1134"/>
          <w:tab w:val="left" w:pos="1701"/>
        </w:tabs>
        <w:suppressAutoHyphens/>
        <w:ind w:left="1701" w:hanging="1701"/>
        <w:rPr>
          <w:spacing w:val="-2"/>
        </w:rPr>
      </w:pPr>
      <w:r>
        <w:rPr>
          <w:spacing w:val="-2"/>
        </w:rPr>
        <w:tab/>
        <w:t>(b)</w:t>
      </w:r>
      <w:r>
        <w:rPr>
          <w:spacing w:val="-2"/>
        </w:rPr>
        <w:tab/>
        <w:t>constructed and provided therein roads, housing, schools, water and power supplies and other amenities and services,</w:t>
      </w:r>
    </w:p>
    <w:p>
      <w:pPr>
        <w:pStyle w:val="yTable"/>
        <w:suppressAutoHyphens/>
        <w:rPr>
          <w:spacing w:val="-2"/>
        </w:rPr>
      </w:pPr>
      <w:r>
        <w:rPr>
          <w:spacing w:val="-2"/>
        </w:rPr>
        <w:t>and that the Company shall have no further obligations to the State with regard to any of such matters that is or are the subject of proposals approved under clause 10A of the Principal Agreement or clause 7A of the Paraburdoo Agreement, except as provided in those proposals or either of them.</w:t>
      </w:r>
    </w:p>
    <w:p>
      <w:pPr>
        <w:pStyle w:val="yTable"/>
        <w:tabs>
          <w:tab w:val="left" w:pos="567"/>
          <w:tab w:val="left" w:pos="1134"/>
        </w:tabs>
        <w:suppressAutoHyphens/>
        <w:rPr>
          <w:spacing w:val="-2"/>
        </w:rPr>
      </w:pPr>
      <w:r>
        <w:rPr>
          <w:spacing w:val="-2"/>
        </w:rPr>
        <w:tab/>
        <w:t>(2)</w:t>
      </w:r>
      <w:r>
        <w:rPr>
          <w:spacing w:val="-2"/>
        </w:rPr>
        <w:tab/>
        <w:t>If at any time by reason of the expansion of the Company’s operations or requirements within the said townsites or any of them additional services facilities or amenities are required, the Company shall negotiate with the State as to the provision of such additional services facilities or amenities.</w:t>
      </w:r>
    </w:p>
    <w:p>
      <w:pPr>
        <w:pStyle w:val="yTable"/>
        <w:suppressAutoHyphens/>
        <w:rPr>
          <w:i/>
          <w:spacing w:val="-2"/>
        </w:rPr>
      </w:pPr>
    </w:p>
    <w:p>
      <w:pPr>
        <w:pStyle w:val="yTable"/>
        <w:suppressAutoHyphens/>
        <w:rPr>
          <w:i/>
          <w:spacing w:val="-2"/>
        </w:rPr>
      </w:pPr>
      <w:r>
        <w:rPr>
          <w:i/>
          <w:spacing w:val="-2"/>
        </w:rPr>
        <w:t>Preservation of subleases by Company.</w:t>
      </w:r>
    </w:p>
    <w:p>
      <w:pPr>
        <w:pStyle w:val="yTable"/>
        <w:tabs>
          <w:tab w:val="left" w:pos="567"/>
        </w:tabs>
        <w:suppressAutoHyphens/>
        <w:rPr>
          <w:spacing w:val="-2"/>
        </w:rPr>
      </w:pPr>
      <w:r>
        <w:rPr>
          <w:spacing w:val="-2"/>
        </w:rPr>
        <w:t>7.</w:t>
      </w:r>
      <w:r>
        <w:rPr>
          <w:spacing w:val="-2"/>
        </w:rPr>
        <w:tab/>
        <w:t>If any land within the townsites of Dampier, Tom Price or Paraburdoo the subject of a special lease granted to the Company under or pursuant to the Principal Agreement or the Paraburdoo Agreement is surrendered by the Company to the State in accordance with a proposal approved pursuant to clause 10A of the Principal Agreement or that clause as applying to the Paraburdoo Agreement  and is or is subsequently to be granted in fee simple to the Company by the State pursuant to that proposal and that land is immediately prior to the surrender thereof, the subject of a sublease granted by the Company under the special lease then, notwithstanding the surrender of the special lease, any provision in the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special lease out of which it was granted had not been surrendered.</w:t>
      </w:r>
    </w:p>
    <w:p>
      <w:pPr>
        <w:pStyle w:val="yTable"/>
        <w:suppressAutoHyphens/>
        <w:rPr>
          <w:spacing w:val="-2"/>
        </w:rPr>
      </w:pPr>
    </w:p>
    <w:p>
      <w:pPr>
        <w:pStyle w:val="yTable"/>
        <w:suppressAutoHyphens/>
        <w:rPr>
          <w:i/>
          <w:spacing w:val="-2"/>
        </w:rPr>
      </w:pPr>
      <w:r>
        <w:rPr>
          <w:i/>
          <w:spacing w:val="-2"/>
        </w:rPr>
        <w:t>Sale of ore to Steel Mains Pty. Limited.</w:t>
      </w:r>
    </w:p>
    <w:p>
      <w:pPr>
        <w:pStyle w:val="yTable"/>
        <w:tabs>
          <w:tab w:val="left" w:pos="567"/>
        </w:tabs>
        <w:suppressAutoHyphens/>
        <w:rPr>
          <w:spacing w:val="-2"/>
        </w:rPr>
      </w:pPr>
      <w:r>
        <w:rPr>
          <w:spacing w:val="-2"/>
        </w:rPr>
        <w:t>8.</w:t>
      </w:r>
      <w:r>
        <w:rPr>
          <w:spacing w:val="-2"/>
        </w:rPr>
        <w:tab/>
        <w:t xml:space="preserve">Notwithstanding anything in the Principal Agreement and the Paraburdoo Agreement, the sale by the Company of iron ore from the mineral leases the subject of those Agreements to Steel Mains Pty. Limited for use in the coating of the undersea pipeline to be constructed for the purposes of the agreement defined in section 2 of the </w:t>
      </w:r>
      <w:r>
        <w:rPr>
          <w:i/>
          <w:spacing w:val="-2"/>
        </w:rPr>
        <w:t>North West Gas Development (Woodside) Agreement Act 1979</w:t>
      </w:r>
      <w:r>
        <w:rPr>
          <w:spacing w:val="-2"/>
        </w:rPr>
        <w:t xml:space="preserve"> is authorized and confirmed subject to payment by the Company to the State of royalty on the sale price ex Dampier stockpiles of all iron ore so sold at the rate of seven and one half per centum (7½%).</w:t>
      </w:r>
    </w:p>
    <w:p>
      <w:pPr>
        <w:pStyle w:val="yTable"/>
        <w:suppressAutoHyphens/>
        <w:rPr>
          <w:spacing w:val="-2"/>
        </w:rPr>
      </w:pPr>
    </w:p>
    <w:p>
      <w:pPr>
        <w:pStyle w:val="yTable"/>
        <w:keepNext/>
        <w:keepLines/>
        <w:suppressAutoHyphens/>
        <w:rPr>
          <w:i/>
          <w:spacing w:val="-2"/>
        </w:rPr>
      </w:pPr>
      <w:r>
        <w:rPr>
          <w:i/>
          <w:spacing w:val="-2"/>
        </w:rPr>
        <w:t>Stamp duty exemption.</w:t>
      </w:r>
    </w:p>
    <w:p>
      <w:pPr>
        <w:pStyle w:val="yTable"/>
        <w:tabs>
          <w:tab w:val="left" w:pos="567"/>
          <w:tab w:val="left" w:pos="1134"/>
        </w:tabs>
        <w:suppressAutoHyphens/>
        <w:rPr>
          <w:spacing w:val="-2"/>
        </w:rPr>
      </w:pPr>
      <w:r>
        <w:rPr>
          <w:spacing w:val="-2"/>
        </w:rPr>
        <w:t>9.</w:t>
      </w:r>
      <w:r>
        <w:rPr>
          <w:spacing w:val="-2"/>
        </w:rPr>
        <w:tab/>
        <w:t>(1)</w:t>
      </w:r>
      <w:r>
        <w:rPr>
          <w:spacing w:val="-2"/>
        </w:rPr>
        <w:tab/>
        <w:t>The State shall exempt from any stamp duty which but for the operation of this clause would or might be chargeable on — </w:t>
      </w:r>
    </w:p>
    <w:p>
      <w:pPr>
        <w:pStyle w:val="yTable"/>
        <w:tabs>
          <w:tab w:val="left" w:pos="1134"/>
          <w:tab w:val="left" w:pos="1701"/>
        </w:tabs>
        <w:suppressAutoHyphens/>
        <w:ind w:left="1701" w:hanging="1701"/>
        <w:rPr>
          <w:spacing w:val="-2"/>
        </w:rPr>
      </w:pPr>
      <w:r>
        <w:rPr>
          <w:spacing w:val="-2"/>
        </w:rPr>
        <w:tab/>
        <w:t>(a)</w:t>
      </w:r>
      <w:r>
        <w:rPr>
          <w:spacing w:val="-2"/>
        </w:rPr>
        <w:tab/>
        <w:t>any agreement transfer or other instrument evidencing the sale or transfer of any lot in fee simple from the Company to any employee or to the Company from any such employee or former employee (as the case may be) pursuant to any proposal relating to a housing scheme approved pursuant to the Principal Agreement or the Paraburdoo Agreement as respectively amended by this Agreement;</w:t>
      </w:r>
    </w:p>
    <w:p>
      <w:pPr>
        <w:pStyle w:val="yTable"/>
        <w:tabs>
          <w:tab w:val="left" w:pos="1134"/>
          <w:tab w:val="left" w:pos="1701"/>
        </w:tabs>
        <w:suppressAutoHyphens/>
        <w:ind w:left="1701" w:hanging="1701"/>
        <w:rPr>
          <w:spacing w:val="-2"/>
        </w:rPr>
      </w:pPr>
      <w:r>
        <w:rPr>
          <w:spacing w:val="-2"/>
        </w:rPr>
        <w:tab/>
        <w:t>(b)</w:t>
      </w:r>
      <w:r>
        <w:rPr>
          <w:spacing w:val="-2"/>
        </w:rPr>
        <w:tab/>
        <w:t>any agreement transfer or other instrument evidencing the sale or transfer of any lot in fee simple to the Company from the Rural and Indusstries Bank of Western Australia pursuant to any such housing scheme; and</w:t>
      </w:r>
    </w:p>
    <w:p>
      <w:pPr>
        <w:pStyle w:val="yTable"/>
        <w:tabs>
          <w:tab w:val="left" w:pos="1134"/>
          <w:tab w:val="left" w:pos="1701"/>
        </w:tabs>
        <w:suppressAutoHyphens/>
        <w:ind w:left="1701" w:hanging="1701"/>
        <w:rPr>
          <w:spacing w:val="-2"/>
        </w:rPr>
      </w:pPr>
      <w:r>
        <w:rPr>
          <w:spacing w:val="-2"/>
        </w:rPr>
        <w:tab/>
        <w:t>(c)</w:t>
      </w:r>
      <w:r>
        <w:rPr>
          <w:spacing w:val="-2"/>
        </w:rPr>
        <w:tab/>
        <w:t>any mortgage to the Company from any employee in respect of any lot the subject of a transfer from the Company to that employee referred to in paragraph (a) of this subclause.</w:t>
      </w:r>
    </w:p>
    <w:p>
      <w:pPr>
        <w:pStyle w:val="yTable"/>
        <w:suppressAutoHyphens/>
        <w:rPr>
          <w:spacing w:val="-2"/>
        </w:rPr>
      </w:pPr>
      <w:r>
        <w:rPr>
          <w:spacing w:val="-2"/>
        </w:rPr>
        <w:t>PROVIDED THAT this clause shall not apply to any such agreement transfer mortgage or other instrument executed or made more than 10 years after the 1st day of May, 1982, other than a transfer by the Company to an employee pursuant to an agreement (exempt from stamp duty pursuant to subclause (1)(a) of this clause) entered into prior to the expiration of that period.</w:t>
      </w:r>
    </w:p>
    <w:p>
      <w:pPr>
        <w:pStyle w:val="yTable"/>
        <w:tabs>
          <w:tab w:val="left" w:pos="567"/>
          <w:tab w:val="left" w:pos="1134"/>
        </w:tabs>
        <w:suppressAutoHyphens/>
        <w:rPr>
          <w:spacing w:val="-2"/>
        </w:rPr>
      </w:pPr>
      <w:r>
        <w:rPr>
          <w:spacing w:val="-2"/>
        </w:rPr>
        <w:tab/>
        <w:t>(2)</w:t>
      </w:r>
      <w:r>
        <w:rPr>
          <w:spacing w:val="-2"/>
        </w:rPr>
        <w:tab/>
        <w:t>For the purposes of sub</w:t>
      </w:r>
      <w:r>
        <w:rPr>
          <w:spacing w:val="-2"/>
        </w:rPr>
        <w:noBreakHyphen/>
        <w:t>clause (1) of this clause the expression “employee” means any person engaged in the operations of the Company under the Principal Agreement and/or the Paraburdoo Agreement and employed by the Company or any associated company engaged in the operations of the Company thereunder and shall for the purposes of any transfer pursuant to subclause (1)(a) of this clause include the legal or personal representatives of any such person.</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RAYMOND JAMES</w:t>
            </w:r>
          </w:p>
          <w:p>
            <w:pPr>
              <w:pStyle w:val="yTable"/>
              <w:spacing w:before="0"/>
              <w:rPr>
                <w:spacing w:val="-2"/>
              </w:rPr>
            </w:pPr>
            <w:r>
              <w:rPr>
                <w:spacing w:val="-2"/>
              </w:rPr>
              <w:t>O’CONNOR, M.L.A. in the</w:t>
            </w:r>
          </w:p>
          <w:p>
            <w:r>
              <w:rPr>
                <w:spacing w:val="-2"/>
              </w:rPr>
              <w:t>presence of:</w:t>
            </w:r>
            <w:r>
              <w:t xml:space="preserve"> </w:t>
            </w:r>
          </w:p>
        </w:tc>
        <w:tc>
          <w:tcPr>
            <w:tcW w:w="720" w:type="dxa"/>
          </w:tcPr>
          <w:p>
            <w:r>
              <w:rPr>
                <w:noProof/>
                <w:lang w:eastAsia="en-AU"/>
              </w:rPr>
              <w:drawing>
                <wp:inline distT="0" distB="0" distL="0" distR="0">
                  <wp:extent cx="104775" cy="6096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4775" cy="609600"/>
                          </a:xfrm>
                          <a:prstGeom prst="rect">
                            <a:avLst/>
                          </a:prstGeom>
                          <a:noFill/>
                          <a:ln>
                            <a:noFill/>
                          </a:ln>
                        </pic:spPr>
                      </pic:pic>
                    </a:graphicData>
                  </a:graphic>
                </wp:inline>
              </w:drawing>
            </w:r>
          </w:p>
        </w:tc>
        <w:tc>
          <w:tcPr>
            <w:tcW w:w="3960" w:type="dxa"/>
          </w:tcPr>
          <w:p/>
          <w:p>
            <w:pPr>
              <w:spacing w:before="120"/>
            </w:pPr>
            <w:r>
              <w:rPr>
                <w:spacing w:val="-2"/>
              </w:rPr>
              <w:t>R. O’CONNOR.</w:t>
            </w:r>
          </w:p>
        </w:tc>
      </w:tr>
    </w:tbl>
    <w:p>
      <w:pPr>
        <w:pStyle w:val="yTable"/>
        <w:suppressAutoHyphens/>
        <w:rPr>
          <w:spacing w:val="-2"/>
        </w:rPr>
      </w:pPr>
    </w:p>
    <w:p>
      <w:pPr>
        <w:pStyle w:val="yTable"/>
        <w:spacing w:before="0"/>
        <w:rPr>
          <w:spacing w:val="-2"/>
        </w:rPr>
      </w:pPr>
      <w:r>
        <w:rPr>
          <w:spacing w:val="-2"/>
        </w:rPr>
        <w:t>PETER JONES,</w:t>
      </w:r>
    </w:p>
    <w:p>
      <w:pPr>
        <w:pStyle w:val="yTable"/>
        <w:spacing w:before="0"/>
        <w:rPr>
          <w:spacing w:val="-2"/>
        </w:rPr>
      </w:pPr>
      <w:r>
        <w:rPr>
          <w:spacing w:val="-2"/>
        </w:rPr>
        <w:t>Minister for Resources Development</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 hereto</w:t>
            </w:r>
          </w:p>
          <w:p>
            <w:pPr>
              <w:pStyle w:val="yTable"/>
              <w:spacing w:before="0"/>
              <w:rPr>
                <w:spacing w:val="-2"/>
              </w:rPr>
            </w:pPr>
            <w:r>
              <w:rPr>
                <w:spacing w:val="-2"/>
              </w:rPr>
              <w:t>affixed by authority of the</w:t>
            </w:r>
            <w:r>
              <w:rPr>
                <w:spacing w:val="-2"/>
              </w:rPr>
              <w:tab/>
            </w:r>
          </w:p>
          <w:p>
            <w:pPr>
              <w:pStyle w:val="yTable"/>
              <w:spacing w:before="0"/>
              <w:rPr>
                <w:spacing w:val="-2"/>
              </w:rPr>
            </w:pPr>
            <w:r>
              <w:rPr>
                <w:spacing w:val="-2"/>
              </w:rPr>
              <w:t>Directors and in the presence</w:t>
            </w:r>
          </w:p>
          <w:p>
            <w:r>
              <w:rPr>
                <w:spacing w:val="-2"/>
              </w:rPr>
              <w:t>of:</w:t>
            </w:r>
          </w:p>
        </w:tc>
        <w:tc>
          <w:tcPr>
            <w:tcW w:w="720" w:type="dxa"/>
          </w:tcPr>
          <w:p>
            <w:r>
              <w:rPr>
                <w:noProof/>
                <w:lang w:eastAsia="en-AU"/>
              </w:rPr>
              <w:drawing>
                <wp:inline distT="0" distB="0" distL="0" distR="0">
                  <wp:extent cx="104775" cy="9239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4775" cy="923925"/>
                          </a:xfrm>
                          <a:prstGeom prst="rect">
                            <a:avLst/>
                          </a:prstGeom>
                          <a:noFill/>
                          <a:ln>
                            <a:noFill/>
                          </a:ln>
                        </pic:spPr>
                      </pic:pic>
                    </a:graphicData>
                  </a:graphic>
                </wp:inline>
              </w:drawing>
            </w:r>
          </w:p>
        </w:tc>
        <w:tc>
          <w:tcPr>
            <w:tcW w:w="3960" w:type="dxa"/>
          </w:tcPr>
          <w:p/>
          <w:p/>
          <w:p>
            <w:pPr>
              <w:spacing w:before="60"/>
            </w:pPr>
            <w:r>
              <w:rPr>
                <w:spacing w:val="-2"/>
              </w:rPr>
              <w:t>[C.S.]</w:t>
            </w:r>
          </w:p>
        </w:tc>
      </w:tr>
    </w:tbl>
    <w:p>
      <w:pPr>
        <w:pStyle w:val="yTable"/>
        <w:suppressAutoHyphens/>
        <w:rPr>
          <w:spacing w:val="-2"/>
        </w:rPr>
      </w:pPr>
    </w:p>
    <w:p>
      <w:pPr>
        <w:pStyle w:val="yTable"/>
        <w:suppressAutoHyphens/>
        <w:rPr>
          <w:spacing w:val="-2"/>
        </w:rPr>
      </w:pPr>
      <w:r>
        <w:rPr>
          <w:spacing w:val="-2"/>
        </w:rPr>
        <w:t>Director      T. BARLOW</w:t>
      </w:r>
    </w:p>
    <w:p>
      <w:pPr>
        <w:pStyle w:val="yTable"/>
        <w:suppressAutoHyphens/>
        <w:rPr>
          <w:spacing w:val="-2"/>
        </w:rPr>
      </w:pPr>
    </w:p>
    <w:p>
      <w:pPr>
        <w:pStyle w:val="yTable"/>
        <w:suppressAutoHyphens/>
        <w:rPr>
          <w:spacing w:val="-2"/>
        </w:rPr>
      </w:pPr>
      <w:r>
        <w:rPr>
          <w:spacing w:val="-2"/>
        </w:rPr>
        <w:t>Secretary      J. R. WOOD</w:t>
      </w:r>
    </w:p>
    <w:p>
      <w:pPr>
        <w:pStyle w:val="yFootnotesection"/>
        <w:tabs>
          <w:tab w:val="clear" w:pos="893"/>
        </w:tabs>
      </w:pPr>
      <w:r>
        <w:tab/>
        <w:t xml:space="preserve">[Seventh Schedule inserted by No. 39 of 1982 s.4.] </w:t>
      </w:r>
    </w:p>
    <w:p>
      <w:pPr>
        <w:pStyle w:val="yScheduleHeading"/>
      </w:pPr>
      <w:bookmarkStart w:id="151" w:name="_Toc266972010"/>
      <w:bookmarkStart w:id="152" w:name="_Toc266972037"/>
      <w:bookmarkStart w:id="153" w:name="_Toc268500933"/>
      <w:bookmarkStart w:id="154" w:name="_Toc270679477"/>
      <w:bookmarkStart w:id="155" w:name="_Toc272152542"/>
      <w:bookmarkStart w:id="156" w:name="_Toc280086673"/>
      <w:r>
        <w:rPr>
          <w:rStyle w:val="CharSchNo"/>
        </w:rPr>
        <w:t>Eighth Schedule</w:t>
      </w:r>
      <w:bookmarkEnd w:id="151"/>
      <w:bookmarkEnd w:id="152"/>
      <w:r>
        <w:rPr>
          <w:rStyle w:val="CharSDivNo"/>
        </w:rPr>
        <w:t> </w:t>
      </w:r>
      <w:r>
        <w:t>—</w:t>
      </w:r>
      <w:r>
        <w:rPr>
          <w:rStyle w:val="CharSDivText"/>
        </w:rPr>
        <w:t> </w:t>
      </w:r>
      <w:r>
        <w:rPr>
          <w:rStyle w:val="CharSchText"/>
        </w:rPr>
        <w:t>Seventh Supplementary Agreement</w:t>
      </w:r>
      <w:bookmarkEnd w:id="153"/>
      <w:bookmarkEnd w:id="154"/>
      <w:bookmarkEnd w:id="155"/>
      <w:bookmarkEnd w:id="156"/>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THIS AGREEMENT is made this 28th day of May 1987</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BRIAN THOMAS BURKE, M.L.A., Premier of the State of Western Australia, acting for and on behalf of the said State and its instrumentalities from time to time (hereinafter called “the State”) of the one part 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 and</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 and</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s>
        <w:suppressAutoHyphens/>
        <w:ind w:left="567" w:hanging="567"/>
        <w:rPr>
          <w:spacing w:val="-2"/>
        </w:rPr>
      </w:pPr>
      <w:r>
        <w:rPr>
          <w:spacing w:val="-2"/>
        </w:rPr>
        <w:tab/>
        <w:t>and as so varied is referred to in this Agreement as “the Paraburdoo Agreement”;</w:t>
      </w:r>
    </w:p>
    <w:p>
      <w:pPr>
        <w:pStyle w:val="yTable"/>
        <w:tabs>
          <w:tab w:val="left" w:pos="567"/>
        </w:tabs>
        <w:suppressAutoHyphens/>
        <w:ind w:left="567" w:hanging="567"/>
        <w:rPr>
          <w:spacing w:val="-2"/>
        </w:rPr>
      </w:pPr>
      <w:r>
        <w:rPr>
          <w:spacing w:val="-2"/>
        </w:rPr>
        <w:t>(d)</w:t>
      </w:r>
      <w:r>
        <w:rPr>
          <w:spacing w:val="-2"/>
        </w:rPr>
        <w:tab/>
        <w:t>the Principal Agreement and the Paraburdoo Agreement contain provisions with regard to the secondary and further processing of iron ore intended, where feasible, to further the economic development of the State; and</w:t>
      </w:r>
    </w:p>
    <w:p>
      <w:pPr>
        <w:pStyle w:val="yTable"/>
        <w:tabs>
          <w:tab w:val="left" w:pos="567"/>
        </w:tabs>
        <w:suppressAutoHyphens/>
        <w:ind w:left="567" w:hanging="567"/>
        <w:rPr>
          <w:spacing w:val="-2"/>
        </w:rPr>
      </w:pPr>
      <w:r>
        <w:rPr>
          <w:spacing w:val="-2"/>
        </w:rPr>
        <w:t>(e)</w:t>
      </w:r>
      <w:r>
        <w:rPr>
          <w:spacing w:val="-2"/>
        </w:rPr>
        <w:tab/>
        <w:t>the parties, consistent with the above intention but in the light of changed world circumstances with respect to the secondary and further processing of iron ore, have agreed to vary certain of the provisions of the Principal Agreement and the Paraburdoo Agreement in relation thereto and to broaden the scope for substitution of alternative investments.</w:t>
      </w:r>
    </w:p>
    <w:p>
      <w:pPr>
        <w:pStyle w:val="yTable"/>
        <w:suppressAutoHyphens/>
        <w:rPr>
          <w:spacing w:val="-2"/>
        </w:rPr>
      </w:pPr>
    </w:p>
    <w:p>
      <w:pPr>
        <w:pStyle w:val="yTable"/>
        <w:suppressAutoHyphens/>
        <w:rPr>
          <w:spacing w:val="-2"/>
        </w:rPr>
      </w:pPr>
      <w:r>
        <w:rPr>
          <w:spacing w:val="-2"/>
        </w:rPr>
        <w:t>NOW THIS AGREEMENT WITNESSETH — </w:t>
      </w: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the Bill to ratify this Agreement referred to in clause 2 hereof; and</w:t>
      </w:r>
    </w:p>
    <w:p>
      <w:pPr>
        <w:pStyle w:val="yTable"/>
        <w:tabs>
          <w:tab w:val="left" w:pos="567"/>
          <w:tab w:val="left" w:pos="1134"/>
        </w:tabs>
        <w:suppressAutoHyphens/>
        <w:ind w:left="1134" w:hanging="1134"/>
        <w:rPr>
          <w:spacing w:val="-2"/>
        </w:rPr>
      </w:pPr>
      <w:r>
        <w:rPr>
          <w:spacing w:val="-2"/>
        </w:rPr>
        <w:tab/>
        <w:t>(b)</w:t>
      </w:r>
      <w:r>
        <w:rPr>
          <w:spacing w:val="-2"/>
        </w:rPr>
        <w:tab/>
        <w:t>a Bill to ratify the Agreement referred to in the Schedule hereto</w:t>
      </w:r>
    </w:p>
    <w:p>
      <w:pPr>
        <w:pStyle w:val="yTable"/>
        <w:tabs>
          <w:tab w:val="left" w:pos="567"/>
        </w:tabs>
        <w:suppressAutoHyphens/>
        <w:ind w:left="567" w:hanging="567"/>
        <w:rPr>
          <w:spacing w:val="-2"/>
        </w:rPr>
      </w:pPr>
      <w:r>
        <w:rPr>
          <w:spacing w:val="-2"/>
        </w:rPr>
        <w:tab/>
        <w:t>are passed as Acts before the 30th day of June, 1987 or such later date if any as the parties may agree.</w:t>
      </w:r>
    </w:p>
    <w:p>
      <w:pPr>
        <w:pStyle w:val="yTable"/>
        <w:keepNext/>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s>
        <w:suppressAutoHyphens/>
        <w:ind w:left="1134" w:hanging="1134"/>
        <w:rPr>
          <w:spacing w:val="-2"/>
        </w:rPr>
      </w:pPr>
      <w:r>
        <w:rPr>
          <w:spacing w:val="-2"/>
        </w:rPr>
        <w:tab/>
        <w:t>by deleting the paragraph commencing “the phases in which it is contemplated that this Agreement will operate”.</w:t>
      </w:r>
    </w:p>
    <w:p>
      <w:pPr>
        <w:pStyle w:val="yTable"/>
        <w:tabs>
          <w:tab w:val="left" w:pos="567"/>
          <w:tab w:val="left" w:pos="1134"/>
        </w:tabs>
        <w:suppressAutoHyphens/>
        <w:ind w:left="1134" w:hanging="1134"/>
        <w:rPr>
          <w:spacing w:val="-2"/>
        </w:rPr>
      </w:pPr>
      <w:r>
        <w:rPr>
          <w:spacing w:val="-2"/>
        </w:rPr>
        <w:tab/>
        <w:t>(2)</w:t>
      </w:r>
      <w:r>
        <w:rPr>
          <w:spacing w:val="-2"/>
        </w:rPr>
        <w:tab/>
        <w:t>By deleting clauses 13, 14, 15, 16 and 17.</w:t>
      </w:r>
    </w:p>
    <w:p>
      <w:pPr>
        <w:pStyle w:val="yTable"/>
        <w:tabs>
          <w:tab w:val="left" w:pos="567"/>
          <w:tab w:val="left" w:pos="1134"/>
        </w:tabs>
        <w:suppressAutoHyphens/>
        <w:ind w:left="1134" w:hanging="1134"/>
        <w:rPr>
          <w:spacing w:val="-2"/>
        </w:rPr>
      </w:pPr>
      <w:r>
        <w:rPr>
          <w:spacing w:val="-2"/>
        </w:rPr>
        <w:tab/>
        <w:t>(3)</w:t>
      </w:r>
      <w:r>
        <w:rPr>
          <w:spacing w:val="-2"/>
        </w:rPr>
        <w:tab/>
        <w:t>Clause 20B — </w:t>
      </w:r>
    </w:p>
    <w:p>
      <w:pPr>
        <w:pStyle w:val="yTable"/>
        <w:tabs>
          <w:tab w:val="left" w:pos="1134"/>
        </w:tabs>
        <w:suppressAutoHyphens/>
        <w:ind w:left="1134" w:hanging="1134"/>
        <w:rPr>
          <w:spacing w:val="-2"/>
        </w:rPr>
      </w:pPr>
      <w:r>
        <w:rPr>
          <w:spacing w:val="-2"/>
        </w:rPr>
        <w:tab/>
        <w:t>by deleting, in both cases where it occurs, the following — </w:t>
      </w:r>
    </w:p>
    <w:p>
      <w:pPr>
        <w:pStyle w:val="yTable"/>
        <w:tabs>
          <w:tab w:val="left" w:pos="1701"/>
          <w:tab w:val="left" w:pos="2268"/>
        </w:tabs>
        <w:suppressAutoHyphens/>
        <w:ind w:left="2268" w:hanging="2268"/>
        <w:rPr>
          <w:spacing w:val="-2"/>
        </w:rPr>
      </w:pPr>
      <w:r>
        <w:rPr>
          <w:spacing w:val="-2"/>
        </w:rPr>
        <w:tab/>
        <w:t>“, metallised agglomerates, pig iron, foundry iron or steel”.</w:t>
      </w:r>
    </w:p>
    <w:p>
      <w:pPr>
        <w:pStyle w:val="yTable"/>
        <w:tabs>
          <w:tab w:val="left" w:pos="567"/>
          <w:tab w:val="left" w:pos="1134"/>
        </w:tabs>
        <w:suppressAutoHyphens/>
        <w:ind w:left="1134" w:hanging="1134"/>
        <w:rPr>
          <w:spacing w:val="-2"/>
        </w:rPr>
      </w:pPr>
      <w:r>
        <w:rPr>
          <w:spacing w:val="-2"/>
        </w:rPr>
        <w:tab/>
        <w:t>(4)</w:t>
      </w:r>
      <w:r>
        <w:rPr>
          <w:spacing w:val="-2"/>
        </w:rPr>
        <w:tab/>
        <w:t>Clause 20C subclause (1) — </w:t>
      </w:r>
    </w:p>
    <w:p>
      <w:pPr>
        <w:pStyle w:val="yTable"/>
        <w:tabs>
          <w:tab w:val="left" w:pos="1134"/>
        </w:tabs>
        <w:suppressAutoHyphens/>
        <w:ind w:left="1134" w:hanging="1134"/>
        <w:rPr>
          <w:spacing w:val="-2"/>
        </w:rPr>
      </w:pPr>
      <w:r>
        <w:rPr>
          <w:spacing w:val="-2"/>
        </w:rPr>
        <w:tab/>
        <w:t>by deleting the following — </w:t>
      </w:r>
    </w:p>
    <w:p>
      <w:pPr>
        <w:pStyle w:val="yTable"/>
        <w:tabs>
          <w:tab w:val="left" w:pos="-1440"/>
          <w:tab w:val="left" w:pos="-720"/>
          <w:tab w:val="left" w:pos="1701"/>
          <w:tab w:val="left" w:pos="2268"/>
        </w:tabs>
        <w:suppressAutoHyphens/>
        <w:ind w:left="2268" w:hanging="2268"/>
        <w:rPr>
          <w:spacing w:val="-2"/>
        </w:rPr>
      </w:pPr>
      <w:r>
        <w:rPr>
          <w:spacing w:val="-2"/>
        </w:rPr>
        <w:tab/>
        <w:t>(a)</w:t>
      </w:r>
      <w:r>
        <w:rPr>
          <w:spacing w:val="-2"/>
        </w:rPr>
        <w:tab/>
        <w:t>“or the production or transport or export of metallised agglomerates or steel”; and</w:t>
      </w:r>
    </w:p>
    <w:p>
      <w:pPr>
        <w:pStyle w:val="yTable"/>
        <w:tabs>
          <w:tab w:val="left" w:pos="-1440"/>
          <w:tab w:val="left" w:pos="-720"/>
          <w:tab w:val="left" w:pos="1701"/>
          <w:tab w:val="left" w:pos="2268"/>
        </w:tabs>
        <w:suppressAutoHyphens/>
        <w:ind w:left="2268" w:hanging="2268"/>
        <w:rPr>
          <w:spacing w:val="-2"/>
        </w:rPr>
      </w:pPr>
      <w:r>
        <w:rPr>
          <w:spacing w:val="-2"/>
        </w:rPr>
        <w:tab/>
        <w:t>(b)</w:t>
      </w:r>
      <w:r>
        <w:rPr>
          <w:spacing w:val="-2"/>
        </w:rPr>
        <w:tab/>
        <w:t>“or metallised agglomerates or steel”.</w:t>
      </w:r>
    </w:p>
    <w:p>
      <w:pPr>
        <w:pStyle w:val="yTable"/>
        <w:tabs>
          <w:tab w:val="left" w:pos="567"/>
          <w:tab w:val="left" w:pos="1134"/>
        </w:tabs>
        <w:suppressAutoHyphens/>
        <w:ind w:left="1134" w:hanging="1134"/>
        <w:rPr>
          <w:spacing w:val="-2"/>
        </w:rPr>
      </w:pPr>
      <w:r>
        <w:rPr>
          <w:spacing w:val="-2"/>
        </w:rPr>
        <w:tab/>
        <w:t>(5)</w:t>
      </w:r>
      <w:r>
        <w:rPr>
          <w:spacing w:val="-2"/>
        </w:rPr>
        <w:tab/>
        <w:t>Clause 23 — </w:t>
      </w:r>
    </w:p>
    <w:p>
      <w:pPr>
        <w:pStyle w:val="yTable"/>
        <w:tabs>
          <w:tab w:val="left" w:pos="1134"/>
        </w:tabs>
        <w:suppressAutoHyphens/>
        <w:ind w:left="1134" w:hanging="1134"/>
        <w:rPr>
          <w:spacing w:val="-2"/>
        </w:rPr>
      </w:pPr>
      <w:r>
        <w:rPr>
          <w:spacing w:val="-2"/>
        </w:rPr>
        <w:tab/>
        <w:t>by deleting the following — </w:t>
      </w:r>
    </w:p>
    <w:p>
      <w:pPr>
        <w:pStyle w:val="yTable"/>
        <w:tabs>
          <w:tab w:val="left" w:pos="1701"/>
        </w:tabs>
        <w:suppressAutoHyphens/>
        <w:ind w:left="1132" w:hanging="1132"/>
        <w:rPr>
          <w:spacing w:val="-2"/>
        </w:rPr>
      </w:pPr>
      <w:r>
        <w:rPr>
          <w:spacing w:val="-2"/>
        </w:rPr>
        <w:tab/>
      </w:r>
      <w:r>
        <w:rPr>
          <w:spacing w:val="-2"/>
        </w:rPr>
        <w:tab/>
        <w:t>“inability to profitably sell metallised agglomerates”.</w:t>
      </w:r>
    </w:p>
    <w:p>
      <w:pPr>
        <w:pStyle w:val="yTable"/>
        <w:tabs>
          <w:tab w:val="left" w:pos="567"/>
          <w:tab w:val="left" w:pos="1134"/>
        </w:tabs>
        <w:suppressAutoHyphens/>
        <w:ind w:left="1134" w:hanging="1134"/>
        <w:rPr>
          <w:spacing w:val="-2"/>
        </w:rPr>
      </w:pPr>
      <w:r>
        <w:rPr>
          <w:spacing w:val="-2"/>
        </w:rPr>
        <w:tab/>
        <w:t>(6)</w:t>
      </w:r>
      <w:r>
        <w:rPr>
          <w:spacing w:val="-2"/>
        </w:rPr>
        <w:tab/>
        <w:t>Clause 25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by inserting after the clause designation 25 the subclause designation (1);</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by deleting “</w:t>
      </w:r>
      <w:r>
        <w:rPr>
          <w:i/>
          <w:spacing w:val="-2"/>
        </w:rPr>
        <w:t>Arbitration Act 1895</w:t>
      </w:r>
      <w:r>
        <w:rPr>
          <w:spacing w:val="-2"/>
        </w:rPr>
        <w:t>” and substituting the following —</w:t>
      </w:r>
    </w:p>
    <w:p>
      <w:pPr>
        <w:pStyle w:val="yTable"/>
        <w:tabs>
          <w:tab w:val="left" w:pos="1701"/>
          <w:tab w:val="left" w:pos="2268"/>
        </w:tabs>
        <w:suppressAutoHyphens/>
        <w:ind w:left="2268" w:hanging="2268"/>
        <w:rPr>
          <w:spacing w:val="-2"/>
        </w:rPr>
      </w:pPr>
      <w:r>
        <w:rPr>
          <w:spacing w:val="-2"/>
        </w:rPr>
        <w:tab/>
      </w:r>
      <w:r>
        <w:rPr>
          <w:spacing w:val="-2"/>
        </w:rPr>
        <w:tab/>
        <w:t>“</w:t>
      </w:r>
      <w:r>
        <w:rPr>
          <w:i/>
          <w:spacing w:val="-2"/>
        </w:rPr>
        <w:t>Commercial Arbitration Act 1985</w:t>
      </w:r>
      <w:r>
        <w:rPr>
          <w:spacing w:val="-2"/>
        </w:rPr>
        <w:t xml:space="preserve"> and notwithstanding section 20(1) of that Act each party may be represented by a duly qualified legal practitioner or other representative”;</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by inserting the following subclause — </w:t>
      </w:r>
    </w:p>
    <w:p>
      <w:pPr>
        <w:pStyle w:val="yTable"/>
        <w:tabs>
          <w:tab w:val="left" w:pos="1701"/>
          <w:tab w:val="left" w:pos="2268"/>
          <w:tab w:val="left" w:pos="2835"/>
        </w:tabs>
        <w:suppressAutoHyphens/>
        <w:ind w:left="2268" w:hanging="2268"/>
        <w:rPr>
          <w:spacing w:val="-2"/>
        </w:rPr>
      </w:pPr>
      <w:r>
        <w:rPr>
          <w:spacing w:val="-2"/>
        </w:rPr>
        <w:tab/>
        <w:t>“ (2)</w:t>
      </w:r>
      <w:r>
        <w:rPr>
          <w:spacing w:val="-2"/>
        </w:rPr>
        <w:tab/>
        <w:t>The arbitrator determining any submission to arbitration under this Agreement is hereby empowered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  ”.</w:t>
      </w:r>
    </w:p>
    <w:p>
      <w:pPr>
        <w:pStyle w:val="yTable"/>
        <w:keepNext/>
        <w:tabs>
          <w:tab w:val="left" w:pos="567"/>
        </w:tabs>
        <w:suppressAutoHyphens/>
        <w:ind w:left="567" w:hanging="567"/>
        <w:rPr>
          <w:spacing w:val="-2"/>
        </w:rPr>
      </w:pPr>
      <w:r>
        <w:rPr>
          <w:spacing w:val="-2"/>
        </w:rPr>
        <w:t>5.</w:t>
      </w:r>
      <w:r>
        <w:rPr>
          <w:spacing w:val="-2"/>
        </w:rPr>
        <w:tab/>
        <w:t xml:space="preserve">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by inserting before the definition of “mineral lease” the following definition — </w:t>
      </w:r>
    </w:p>
    <w:p>
      <w:pPr>
        <w:pStyle w:val="yTable"/>
        <w:tabs>
          <w:tab w:val="left" w:pos="1134"/>
          <w:tab w:val="left" w:pos="1701"/>
          <w:tab w:val="left" w:pos="2268"/>
        </w:tabs>
        <w:suppressAutoHyphens/>
        <w:ind w:left="1701" w:hanging="1701"/>
        <w:rPr>
          <w:spacing w:val="-2"/>
        </w:rPr>
      </w:pPr>
      <w:r>
        <w:rPr>
          <w:spacing w:val="-2"/>
        </w:rPr>
        <w:tab/>
        <w:t>“</w:t>
      </w:r>
      <w:r>
        <w:rPr>
          <w:spacing w:val="-2"/>
        </w:rPr>
        <w:tab/>
        <w:t xml:space="preserve">“alternative investments” means investments in the said State which are within the ability and competence of the Company or of corporations which are related to the Company for the purposes of the </w:t>
      </w:r>
      <w:r>
        <w:rPr>
          <w:i/>
          <w:spacing w:val="-2"/>
        </w:rPr>
        <w:t>Companies (Western Australia) Code</w:t>
      </w:r>
      <w:r>
        <w:rPr>
          <w:spacing w:val="-2"/>
        </w:rP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 the said State);    ”;</w:t>
      </w:r>
    </w:p>
    <w:p>
      <w:pPr>
        <w:pStyle w:val="yTable"/>
        <w:tabs>
          <w:tab w:val="left" w:pos="1134"/>
          <w:tab w:val="left" w:pos="1701"/>
        </w:tabs>
        <w:suppressAutoHyphens/>
        <w:ind w:left="1701" w:hanging="1701"/>
        <w:rPr>
          <w:spacing w:val="-2"/>
        </w:rPr>
      </w:pPr>
      <w:r>
        <w:rPr>
          <w:spacing w:val="-2"/>
        </w:rPr>
        <w:tab/>
        <w:t>(b)</w:t>
      </w:r>
      <w:r>
        <w:rPr>
          <w:spacing w:val="-2"/>
        </w:rPr>
        <w:tab/>
        <w:t>by inserting after the definition of “townsite”, the following — </w:t>
      </w:r>
    </w:p>
    <w:p>
      <w:pPr>
        <w:pStyle w:val="yTable"/>
        <w:tabs>
          <w:tab w:val="left" w:pos="1701"/>
          <w:tab w:val="left" w:pos="2268"/>
        </w:tabs>
        <w:suppressAutoHyphens/>
        <w:ind w:left="2268" w:hanging="2268"/>
        <w:rPr>
          <w:spacing w:val="-2"/>
        </w:rPr>
      </w:pPr>
      <w:r>
        <w:rPr>
          <w:spacing w:val="-2"/>
        </w:rPr>
        <w:tab/>
      </w:r>
      <w:r>
        <w:rPr>
          <w:spacing w:val="-2"/>
        </w:rPr>
        <w:tab/>
        <w:t>“References in this Agreement to provisions of the Principal Agreement are to those provisions as amended from time to time;”.</w:t>
      </w:r>
    </w:p>
    <w:p>
      <w:pPr>
        <w:pStyle w:val="yTable"/>
        <w:tabs>
          <w:tab w:val="left" w:pos="567"/>
          <w:tab w:val="left" w:pos="1134"/>
        </w:tabs>
        <w:suppressAutoHyphens/>
        <w:rPr>
          <w:spacing w:val="-2"/>
        </w:rPr>
      </w:pPr>
      <w:r>
        <w:rPr>
          <w:spacing w:val="-2"/>
        </w:rPr>
        <w:tab/>
        <w:t>(2)</w:t>
      </w:r>
      <w:r>
        <w:rPr>
          <w:spacing w:val="-2"/>
        </w:rPr>
        <w:tab/>
        <w:t>Clause 8 — </w:t>
      </w:r>
    </w:p>
    <w:p>
      <w:pPr>
        <w:pStyle w:val="yTable"/>
        <w:tabs>
          <w:tab w:val="left" w:pos="1134"/>
        </w:tabs>
        <w:suppressAutoHyphens/>
        <w:ind w:left="1134" w:hanging="1134"/>
        <w:rPr>
          <w:spacing w:val="-2"/>
        </w:rPr>
      </w:pPr>
      <w:r>
        <w:rPr>
          <w:spacing w:val="-2"/>
        </w:rPr>
        <w:tab/>
        <w:t>by deleting sub</w:t>
      </w:r>
      <w:r>
        <w:rPr>
          <w:spacing w:val="-2"/>
        </w:rPr>
        <w:noBreakHyphen/>
        <w:t>paragraph (i) of paragraph (c) and substituting the following — </w:t>
      </w:r>
    </w:p>
    <w:p>
      <w:pPr>
        <w:pStyle w:val="yTable"/>
        <w:tabs>
          <w:tab w:val="left" w:pos="1276"/>
          <w:tab w:val="left" w:pos="1701"/>
          <w:tab w:val="left" w:pos="2268"/>
        </w:tabs>
        <w:suppressAutoHyphens/>
        <w:ind w:left="2268" w:hanging="2268"/>
        <w:rPr>
          <w:spacing w:val="-2"/>
        </w:rPr>
      </w:pPr>
      <w:r>
        <w:rPr>
          <w:spacing w:val="-2"/>
        </w:rPr>
        <w:tab/>
        <w:t>“(i)</w:t>
      </w:r>
      <w:r>
        <w:rPr>
          <w:spacing w:val="-2"/>
        </w:rPr>
        <w:tab/>
        <w:t>sub</w:t>
      </w:r>
      <w:r>
        <w:rPr>
          <w:spacing w:val="-2"/>
        </w:rPr>
        <w:noBreakHyphen/>
        <w:t>paragraph (iii) were deleted;”.</w:t>
      </w:r>
    </w:p>
    <w:p>
      <w:pPr>
        <w:pStyle w:val="yTable"/>
        <w:tabs>
          <w:tab w:val="left" w:pos="567"/>
          <w:tab w:val="left" w:pos="1134"/>
        </w:tabs>
        <w:suppressAutoHyphens/>
        <w:ind w:left="1134" w:hanging="1134"/>
        <w:rPr>
          <w:spacing w:val="-2"/>
        </w:rPr>
      </w:pPr>
      <w:r>
        <w:rPr>
          <w:spacing w:val="-2"/>
        </w:rPr>
        <w:tab/>
        <w:t>(3)</w:t>
      </w:r>
      <w:r>
        <w:rPr>
          <w:spacing w:val="-2"/>
        </w:rPr>
        <w:tab/>
        <w:t>By deleting clauses 9 and 10 and substituting the following clauses — </w:t>
      </w:r>
    </w:p>
    <w:p>
      <w:pPr>
        <w:pStyle w:val="yTable"/>
        <w:tabs>
          <w:tab w:val="left" w:pos="1134"/>
          <w:tab w:val="left" w:pos="1701"/>
          <w:tab w:val="left" w:pos="2268"/>
        </w:tabs>
        <w:suppressAutoHyphens/>
        <w:ind w:left="2268" w:hanging="2268"/>
        <w:rPr>
          <w:spacing w:val="-2"/>
        </w:rPr>
      </w:pPr>
      <w:r>
        <w:rPr>
          <w:spacing w:val="-2"/>
        </w:rPr>
        <w:tab/>
        <w:t>“9.</w:t>
      </w:r>
      <w:r>
        <w:rPr>
          <w:spacing w:val="-2"/>
        </w:rPr>
        <w:tab/>
        <w:t>(1)</w:t>
      </w:r>
      <w:r>
        <w:rPr>
          <w:spacing w:val="-2"/>
        </w:rPr>
        <w:tab/>
        <w:t>The Company shall subject to sub</w:t>
      </w:r>
      <w:r>
        <w:rPr>
          <w:spacing w:val="-2"/>
        </w:rPr>
        <w:noBreakHyphen/>
        <w:t>clause (5) of this clause and to clause 10 of this Agreement — </w:t>
      </w:r>
    </w:p>
    <w:p>
      <w:pPr>
        <w:pStyle w:val="yTable"/>
        <w:tabs>
          <w:tab w:val="left" w:pos="2268"/>
          <w:tab w:val="left" w:pos="2835"/>
        </w:tabs>
        <w:suppressAutoHyphens/>
        <w:ind w:left="2835" w:hanging="2835"/>
        <w:rPr>
          <w:spacing w:val="-2"/>
        </w:rPr>
      </w:pPr>
      <w:r>
        <w:rPr>
          <w:spacing w:val="-2"/>
        </w:rPr>
        <w:tab/>
        <w:t>(a)</w:t>
      </w:r>
      <w:r>
        <w:rPr>
          <w:spacing w:val="-2"/>
        </w:rPr>
        <w:tab/>
        <w:t>on or before the 1st day of October, 1988 submit to the Minister detailed proposals for the establishment within the said State of a plant for the production of metallised agglomerates containing provision that such plant will by the 1st day of October, 1990 have the capacity to produce not less than one million (1,000,000) tons of metallised agglomerates annually; and</w:t>
      </w:r>
    </w:p>
    <w:p>
      <w:pPr>
        <w:pStyle w:val="yTable"/>
        <w:tabs>
          <w:tab w:val="left" w:pos="2268"/>
          <w:tab w:val="left" w:pos="2835"/>
        </w:tabs>
        <w:suppressAutoHyphens/>
        <w:ind w:left="2835" w:hanging="2835"/>
        <w:rPr>
          <w:spacing w:val="-2"/>
        </w:rPr>
      </w:pPr>
      <w:r>
        <w:rPr>
          <w:spacing w:val="-2"/>
        </w:rPr>
        <w:tab/>
        <w:t>(b)</w:t>
      </w:r>
      <w:r>
        <w:rPr>
          <w:spacing w:val="-2"/>
        </w:rPr>
        <w:tab/>
        <w:t>on or before the 1st day of October, 1991 submit to the Minister detailed proposals for the expansion of the productive capacity of such plant to not less than two million (2,000,000) tons of metallised agglomerates annually by the 1st day of October, 1993.</w:t>
      </w:r>
    </w:p>
    <w:p>
      <w:pPr>
        <w:pStyle w:val="yTable"/>
        <w:tabs>
          <w:tab w:val="left" w:pos="1134"/>
          <w:tab w:val="left" w:pos="1701"/>
          <w:tab w:val="left" w:pos="2268"/>
        </w:tabs>
        <w:suppressAutoHyphens/>
        <w:ind w:left="2268" w:hanging="2268"/>
        <w:rPr>
          <w:spacing w:val="-2"/>
        </w:rPr>
      </w:pPr>
      <w:r>
        <w:rPr>
          <w:spacing w:val="-2"/>
        </w:rPr>
        <w:tab/>
      </w:r>
      <w:r>
        <w:rPr>
          <w:spacing w:val="-2"/>
        </w:rPr>
        <w:tab/>
        <w:t>(2)</w:t>
      </w:r>
      <w:r>
        <w:rPr>
          <w:spacing w:val="-2"/>
        </w:rPr>
        <w:tab/>
        <w:t>The provisions of clause 23 of the Principal Agreement as applying to this Agreement shall not apply to sub</w:t>
      </w:r>
      <w:r>
        <w:rPr>
          <w:spacing w:val="-2"/>
        </w:rPr>
        <w:noBreakHyphen/>
        <w:t>clause (1) of this clause.</w:t>
      </w:r>
    </w:p>
    <w:p>
      <w:pPr>
        <w:pStyle w:val="yTable"/>
        <w:tabs>
          <w:tab w:val="left" w:pos="1134"/>
          <w:tab w:val="left" w:pos="1701"/>
          <w:tab w:val="left" w:pos="2268"/>
        </w:tabs>
        <w:suppressAutoHyphens/>
        <w:ind w:left="2268" w:hanging="2268"/>
        <w:rPr>
          <w:spacing w:val="-2"/>
        </w:rPr>
      </w:pPr>
      <w:r>
        <w:rPr>
          <w:spacing w:val="-2"/>
        </w:rPr>
        <w:tab/>
      </w:r>
      <w:r>
        <w:rPr>
          <w:spacing w:val="-2"/>
        </w:rPr>
        <w:tab/>
        <w:t>(3)</w:t>
      </w:r>
      <w:r>
        <w:rPr>
          <w:spacing w:val="-2"/>
        </w:rPr>
        <w:tab/>
        <w:t>The Minister shall within two months of the receipt of such proposals give to the Company notice either of his approval of the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1134"/>
          <w:tab w:val="left" w:pos="1701"/>
          <w:tab w:val="left" w:pos="2268"/>
        </w:tabs>
        <w:suppressAutoHyphens/>
        <w:ind w:left="2268" w:hanging="2268"/>
        <w:rPr>
          <w:spacing w:val="-2"/>
        </w:rPr>
      </w:pPr>
      <w:r>
        <w:rPr>
          <w:spacing w:val="-2"/>
        </w:rPr>
        <w:tab/>
      </w:r>
      <w:r>
        <w:rPr>
          <w:spacing w:val="-2"/>
        </w:rPr>
        <w:tab/>
        <w:t>(4)</w:t>
      </w:r>
      <w:r>
        <w:rPr>
          <w:spacing w:val="-2"/>
        </w:rPr>
        <w:tab/>
        <w:t>The Company shall (except to the extent otherwise agreed by the Minister) within the respective times specified in sub</w:t>
      </w:r>
      <w:r>
        <w:rPr>
          <w:spacing w:val="-2"/>
        </w:rPr>
        <w:noBreakHyphen/>
        <w:t>clause (1) of this clause complete the construction of plant in accordance with the Company’s proposals as finally approved or determined under this clause.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t>(5)</w:t>
      </w:r>
      <w:r>
        <w:rPr>
          <w:spacing w:val="-2"/>
        </w:rPr>
        <w:tab/>
        <w:t>(a)</w:t>
      </w:r>
      <w:r>
        <w:rPr>
          <w:spacing w:val="-2"/>
        </w:rPr>
        <w:tab/>
        <w:t>The Company may at any time before the time for submission of proposals pursuant to sub</w:t>
      </w:r>
      <w:r>
        <w:rPr>
          <w:spacing w:val="-2"/>
        </w:rPr>
        <w:noBreakHyphen/>
        <w:t>clause (1) of this clause apply to the Minister for approval that the carrying out by the Company of alternative investments be accepted by the State in lieu of all or some part of the Company’s obligations in respect of metallised agglomerates pursuant to this clause.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Where the Minister approves a request under paragraph (a) of this sub</w:t>
      </w:r>
      <w:r>
        <w:rPr>
          <w:spacing w:val="-2"/>
        </w:rPr>
        <w:noBreakHyphen/>
        <w:t>clause the Company shall implement the investments in accordance with that approval and upon completion thereof, or earlier with the agreement of the Minister, the provisions of sub-clause (1) of this clause or that part of those provisions which pursuant to the said approval are to be satisfied by those investments shall cease to apply.</w:t>
      </w:r>
    </w:p>
    <w:p>
      <w:pPr>
        <w:pStyle w:val="yTable"/>
        <w:tabs>
          <w:tab w:val="left" w:pos="1134"/>
          <w:tab w:val="left" w:pos="1701"/>
          <w:tab w:val="left" w:pos="2268"/>
        </w:tabs>
        <w:suppressAutoHyphens/>
        <w:ind w:left="2268" w:hanging="2268"/>
        <w:rPr>
          <w:spacing w:val="-2"/>
        </w:rPr>
      </w:pPr>
      <w:r>
        <w:rPr>
          <w:spacing w:val="-2"/>
        </w:rPr>
        <w:tab/>
        <w:t>10.</w:t>
      </w:r>
      <w:r>
        <w:rPr>
          <w:spacing w:val="-2"/>
        </w:rPr>
        <w:tab/>
        <w:t>(1)</w:t>
      </w:r>
      <w:r>
        <w:rPr>
          <w:spacing w:val="-2"/>
        </w:rPr>
        <w:tab/>
        <w:t>If the Company at any time considers that the establishment of plant for the production of metallised agglomerates or, as the case may be, the expansion of the productive capacity of such plant as required to be proposed or as required pursuant to any proposals finally approved or determined under clause 9 hereof (hereinafter called “the metallising operation”) is for any technical, economic or other reason not feasible, whether in whole or in part, then the Company may submit to the Minister in detail the reasons why it considers the metallising operation is not feasible, together with supporting data and such other relevant information as the Minister may require.</w:t>
      </w:r>
    </w:p>
    <w:p>
      <w:pPr>
        <w:pStyle w:val="yTable"/>
        <w:tabs>
          <w:tab w:val="left" w:pos="1134"/>
          <w:tab w:val="left" w:pos="1701"/>
          <w:tab w:val="left" w:pos="2268"/>
        </w:tabs>
        <w:suppressAutoHyphens/>
        <w:ind w:left="2268" w:hanging="2268"/>
        <w:rPr>
          <w:spacing w:val="-2"/>
        </w:rPr>
      </w:pPr>
      <w:r>
        <w:rPr>
          <w:spacing w:val="-2"/>
        </w:rPr>
        <w:tab/>
      </w:r>
      <w:r>
        <w:rPr>
          <w:spacing w:val="-2"/>
        </w:rPr>
        <w:tab/>
        <w:t>(2)</w:t>
      </w:r>
      <w:r>
        <w:rPr>
          <w:spacing w:val="-2"/>
        </w:rPr>
        <w:tab/>
        <w:t>Within two (2) months after receipt of a submission from the Company under sub</w:t>
      </w:r>
      <w:r>
        <w:rPr>
          <w:spacing w:val="-2"/>
        </w:rPr>
        <w:noBreakHyphen/>
        <w:t>clause (1) of this clause the Minister shall notify the Company whether or not he agrees with its submission.</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t>(3)</w:t>
      </w:r>
      <w:r>
        <w:rPr>
          <w:spacing w:val="-2"/>
        </w:rPr>
        <w:tab/>
        <w:t>(a)</w:t>
      </w:r>
      <w:r>
        <w:rPr>
          <w:spacing w:val="-2"/>
        </w:rPr>
        <w:tab/>
        <w:t>If the Minister notifies the Company that he does not agree with its submission then at the request of the Company made within two (2) months after receipt by the Company of the notification from the Minister, the Minister will refer the matter to arbitration pursuant to clause 25 of the Principal Agreement as applying to this Agreement to decide whether or not the metallising operation is feasible.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If the Company does not request a reference to arbitration under paragraph (a) of this sub</w:t>
      </w:r>
      <w:r>
        <w:rPr>
          <w:spacing w:val="-2"/>
        </w:rPr>
        <w:noBreakHyphen/>
        <w:t>clause or if on a reference to arbitration it is decided that the metallising operation is feasible the Company shall comply with its obligations under clause 9 hereof provided that the period from the time that the Company made its submission under sub</w:t>
      </w:r>
      <w:r>
        <w:rPr>
          <w:spacing w:val="-2"/>
        </w:rPr>
        <w:noBreakHyphen/>
        <w:t>clause (1) of this clause to the time when the Minister notified the Company that he did not agree with its submission or the time when it was decided by arbitration that the metallising operation was feasible as the case may be shall be added to the respective times by which the Company is required to comply with those obligations.</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(4)</w:t>
      </w:r>
      <w:r>
        <w:rPr>
          <w:spacing w:val="-2"/>
        </w:rPr>
        <w:tab/>
        <w:t>If the Minister notifies the Company that he agrees with its submission or if on reference to arbitration it is decided that all or part of the metallising operation is not feasible, then — </w:t>
      </w:r>
    </w:p>
    <w:p>
      <w:pPr>
        <w:pStyle w:val="yTable"/>
        <w:tabs>
          <w:tab w:val="left" w:pos="2268"/>
          <w:tab w:val="left" w:pos="2835"/>
        </w:tabs>
        <w:suppressAutoHyphens/>
        <w:ind w:left="2835" w:hanging="2835"/>
        <w:rPr>
          <w:spacing w:val="-2"/>
        </w:rPr>
      </w:pPr>
      <w:r>
        <w:rPr>
          <w:spacing w:val="-2"/>
        </w:rPr>
        <w:tab/>
        <w:t>(a)</w:t>
      </w:r>
      <w:r>
        <w:rPr>
          <w:spacing w:val="-2"/>
        </w:rPr>
        <w:tab/>
        <w:t>the Company shall not have any obligation or further obligation to submit proposals in respect of so much of the metallising operation as has been found not to be feasible or to carry out the relevant part of any proposals in respect thereof that may have been finally approved or determined pursuant to clause 9 hereof; and</w:t>
      </w:r>
    </w:p>
    <w:p>
      <w:pPr>
        <w:pStyle w:val="yTable"/>
        <w:tabs>
          <w:tab w:val="left" w:pos="2268"/>
          <w:tab w:val="left" w:pos="2835"/>
        </w:tabs>
        <w:suppressAutoHyphens/>
        <w:ind w:left="2835" w:hanging="2835"/>
        <w:rPr>
          <w:spacing w:val="-2"/>
        </w:rPr>
      </w:pPr>
      <w:r>
        <w:rPr>
          <w:spacing w:val="-2"/>
        </w:rPr>
        <w:tab/>
        <w:t>(b)</w:t>
      </w:r>
      <w:r>
        <w:rPr>
          <w:spacing w:val="-2"/>
        </w:rPr>
        <w:tab/>
        <w:t>the Company shall thenceforth be obliged to identify and investigate potential alternative investments which would (either alone or in the aggregate with other alternative investments) represent economic development within the said State approximately equivalent to the metallising operation (or relevant part thereof).</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(5)</w:t>
      </w:r>
      <w:r>
        <w:rPr>
          <w:spacing w:val="-2"/>
        </w:rPr>
        <w:tab/>
        <w:t>In carrying out its obligations under sub</w:t>
      </w:r>
      <w:r>
        <w:rPr>
          <w:spacing w:val="-2"/>
        </w:rPr>
        <w:noBreakHyphen/>
        <w:t>clause (4)(b) of this clause the Company shall take account of and investigate, to the extent reasonable under the circumstances having regard, inter alia, to the expertise of the Company and related corporations, any potential alternative investments which are prima facie feasible and which are formally referred to the Company by the Minister from time to time.</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(6)</w:t>
      </w:r>
      <w:r>
        <w:rPr>
          <w:spacing w:val="-2"/>
        </w:rPr>
        <w:tab/>
        <w:t>The Company shall submit to the Minister in detail its programme for the identification and investigation of potential alternative investments pursuant to paragraph (b) of sub</w:t>
      </w:r>
      <w:r>
        <w:rPr>
          <w:spacing w:val="-2"/>
        </w:rPr>
        <w:noBreakHyphen/>
        <w:t>clause (4) and sub</w:t>
      </w:r>
      <w:r>
        <w:rPr>
          <w:spacing w:val="-2"/>
        </w:rPr>
        <w:noBreakHyphen/>
        <w:t>clause (5) of this clause not later than two (2) months after receiving the notice from the Minister or the decision on arbitration as the case may be referred to in sub</w:t>
      </w:r>
      <w:r>
        <w:rPr>
          <w:spacing w:val="-2"/>
        </w:rPr>
        <w:noBreakHyphen/>
        <w:t>clause (4) of this clause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(7)</w:t>
      </w:r>
      <w:r>
        <w:rPr>
          <w:spacing w:val="-2"/>
        </w:rPr>
        <w:tab/>
        <w:t>(a)</w:t>
      </w:r>
      <w:r>
        <w:rPr>
          <w:spacing w:val="-2"/>
        </w:rPr>
        <w:tab/>
        <w:t>Within two (2) months after receipt of a programme from the Company under sub</w:t>
      </w:r>
      <w:r>
        <w:rPr>
          <w:spacing w:val="-2"/>
        </w:rPr>
        <w:noBreakHyphen/>
        <w:t>clause (6) of this clause the Minister shall notify the Company of any investments referred to in the programme which he would be prepared to approve as alternative investments and forthwith after such a notice the Company and the Minister shall meet to agree upon a programme (including timing) for studies by the Company into the feasibility of those investments.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The Company shall duly investigate the feasibility of any potential alternative investments referred to in paragraph (a) of this sub-clause and report to the Minister thereon in accordance with the programme agreed pursuant thereto or determined by arbitration hereunder.</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(c)</w:t>
      </w:r>
      <w:r>
        <w:rPr>
          <w:spacing w:val="-2"/>
        </w:rPr>
        <w:tab/>
        <w:t>Where any such potential alternative investment is accepted by the Minister as an alternative investment and agreed by the Company and the Minister or found on arbitration to be feasible the Company and the Minister shall forthwith meet to agree on a date by which Company shall submit detailed proposals for that alternative investment.</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(d)</w:t>
      </w:r>
      <w:r>
        <w:rPr>
          <w:spacing w:val="-2"/>
        </w:rPr>
        <w:tab/>
        <w:t>The Company shall report to the Minister on its progress in performing its obligations under paragraphs (b) and (c) of this sub-clause at such intervals as the Minister may require but not more frequently, in respect of any such matter, than once in every three (3) months for summary reports and once in every twelve (12) months for detailed written reports.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(8)</w:t>
      </w:r>
      <w:r>
        <w:rPr>
          <w:spacing w:val="-2"/>
        </w:rPr>
        <w:tab/>
        <w:t>(a)</w:t>
      </w:r>
      <w:r>
        <w:rPr>
          <w:spacing w:val="-2"/>
        </w:rPr>
        <w:tab/>
        <w:t>The Company shall submit its detailed proposals for any alternative investment referred to in sub</w:t>
      </w:r>
      <w:r>
        <w:rPr>
          <w:spacing w:val="-2"/>
        </w:rPr>
        <w:noBreakHyphen/>
        <w:t>clause (7)(c) of this clause not later than the date agreed pursuant to that sub</w:t>
      </w:r>
      <w:r>
        <w:rPr>
          <w:spacing w:val="-2"/>
        </w:rPr>
        <w:noBreakHyphen/>
        <w:t>clause.</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The provisions of sub</w:t>
      </w:r>
      <w:r>
        <w:rPr>
          <w:spacing w:val="-2"/>
        </w:rPr>
        <w:noBreakHyphen/>
        <w:t>clause (3) of clause 9 hereof shall apply mutatis mutandis to the approval or determination of proposals made under this sub</w:t>
      </w:r>
      <w:r>
        <w:rPr>
          <w:spacing w:val="-2"/>
        </w:rPr>
        <w:noBreakHyphen/>
        <w:t>clause. The Company shall implement proposals so approved or determined in accordance with the terms thereof.</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(9)</w:t>
      </w:r>
      <w:r>
        <w:rPr>
          <w:spacing w:val="-2"/>
        </w:rPr>
        <w:tab/>
        <w:t>(a)</w:t>
      </w:r>
      <w:r>
        <w:rPr>
          <w:spacing w:val="-2"/>
        </w:rPr>
        <w:tab/>
        <w:t>The obligations of the Company under sub</w:t>
      </w:r>
      <w:r>
        <w:rPr>
          <w:spacing w:val="-2"/>
        </w:rPr>
        <w:noBreakHyphen/>
        <w:t>clause (4)(b) of this clause shall continue until the parties agree or it is found on arbitration that alternative investments presenting economic development within the said State approximately equivalent to the metallising operation (or relevant part thereof) as provided for in that sub</w:t>
      </w:r>
      <w:r>
        <w:rPr>
          <w:spacing w:val="-2"/>
        </w:rPr>
        <w:noBreakHyphen/>
        <w:t>clause have become the subject of proposals approved or determined in accordance with sub</w:t>
      </w:r>
      <w:r>
        <w:rPr>
          <w:spacing w:val="-2"/>
        </w:rPr>
        <w:noBreakHyphen/>
        <w:t>clause (8) of this clause.</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So long as the Company has continuing obligations under sub-clause (4)(b) of this clause the Company shall as and when it identifies any potential alternative investment forthwith submit to the Minister a programme for the investigation of that investment and the feasibility thereof by the Company including its proposed timetable for the investigations.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(c)</w:t>
      </w:r>
      <w:r>
        <w:rPr>
          <w:spacing w:val="-2"/>
        </w:rPr>
        <w:tab/>
        <w:t>The provisions of sub</w:t>
      </w:r>
      <w:r>
        <w:rPr>
          <w:spacing w:val="-2"/>
        </w:rPr>
        <w:noBreakHyphen/>
        <w:t>clauses (7) and (8) of this clause shall mutatis mutandis apply to a programme submitted under paragraph (b) of this sub</w:t>
      </w:r>
      <w:r>
        <w:rPr>
          <w:spacing w:val="-2"/>
        </w:rPr>
        <w:noBreakHyphen/>
        <w:t>clause as if it were a programme under sub</w:t>
      </w:r>
      <w:r>
        <w:rPr>
          <w:spacing w:val="-2"/>
        </w:rPr>
        <w:noBreakHyphen/>
        <w:t>clause (6) of this clause.</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(10)</w:t>
      </w:r>
      <w:r>
        <w:rPr>
          <w:spacing w:val="-2"/>
        </w:rP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tabs>
          <w:tab w:val="left" w:pos="567"/>
          <w:tab w:val="left" w:pos="1134"/>
        </w:tabs>
        <w:suppressAutoHyphens/>
        <w:rPr>
          <w:spacing w:val="-2"/>
        </w:rPr>
      </w:pPr>
      <w:r>
        <w:rPr>
          <w:spacing w:val="-2"/>
        </w:rPr>
        <w:tab/>
        <w:t>(4)</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sub</w:t>
      </w:r>
      <w:r>
        <w:rPr>
          <w:spacing w:val="-2"/>
        </w:rPr>
        <w:noBreakHyphen/>
        <w:t>clause (1) — </w:t>
      </w:r>
    </w:p>
    <w:p>
      <w:pPr>
        <w:pStyle w:val="yTable"/>
        <w:tabs>
          <w:tab w:val="left" w:pos="1701"/>
          <w:tab w:val="left" w:pos="2268"/>
        </w:tabs>
        <w:suppressAutoHyphens/>
        <w:ind w:left="2268" w:hanging="2268"/>
        <w:rPr>
          <w:spacing w:val="-2"/>
        </w:rPr>
      </w:pPr>
      <w:r>
        <w:rPr>
          <w:spacing w:val="-2"/>
        </w:rPr>
        <w:tab/>
        <w:t>(i)</w:t>
      </w:r>
      <w:r>
        <w:rPr>
          <w:spacing w:val="-2"/>
        </w:rPr>
        <w:tab/>
        <w:t>by deleting “20B, 20C, 21, 23, 24, 25,” and substituting the following — </w:t>
      </w:r>
    </w:p>
    <w:p>
      <w:pPr>
        <w:pStyle w:val="yTable"/>
        <w:tabs>
          <w:tab w:val="left" w:pos="2268"/>
        </w:tabs>
        <w:suppressAutoHyphens/>
        <w:ind w:left="2268" w:hanging="2268"/>
        <w:rPr>
          <w:spacing w:val="-2"/>
        </w:rPr>
      </w:pPr>
      <w:r>
        <w:rPr>
          <w:spacing w:val="-2"/>
        </w:rPr>
        <w:tab/>
        <w:t>“21, 24,”;</w:t>
      </w:r>
    </w:p>
    <w:p>
      <w:pPr>
        <w:pStyle w:val="yTable"/>
        <w:tabs>
          <w:tab w:val="left" w:pos="1701"/>
          <w:tab w:val="left" w:pos="2268"/>
        </w:tabs>
        <w:suppressAutoHyphens/>
        <w:ind w:left="2268" w:hanging="2268"/>
        <w:rPr>
          <w:spacing w:val="-2"/>
        </w:rPr>
      </w:pPr>
      <w:r>
        <w:rPr>
          <w:spacing w:val="-2"/>
        </w:rPr>
        <w:tab/>
        <w:t>(ii)</w:t>
      </w:r>
      <w:r>
        <w:rPr>
          <w:spacing w:val="-2"/>
        </w:rPr>
        <w:tab/>
        <w:t>by deleting “subclauses (3) and (4)” and substituting the following — </w:t>
      </w:r>
    </w:p>
    <w:p>
      <w:pPr>
        <w:pStyle w:val="yTable"/>
        <w:tabs>
          <w:tab w:val="left" w:pos="2268"/>
        </w:tabs>
        <w:suppressAutoHyphens/>
        <w:ind w:left="2268" w:hanging="2268"/>
        <w:rPr>
          <w:spacing w:val="-2"/>
        </w:rPr>
      </w:pPr>
      <w:r>
        <w:rPr>
          <w:spacing w:val="-2"/>
        </w:rPr>
        <w:tab/>
        <w:t>“sub</w:t>
      </w:r>
      <w:r>
        <w:rPr>
          <w:spacing w:val="-2"/>
        </w:rPr>
        <w:noBreakHyphen/>
        <w:t>clause (3)”;</w:t>
      </w:r>
    </w:p>
    <w:p>
      <w:pPr>
        <w:pStyle w:val="yTable"/>
        <w:tabs>
          <w:tab w:val="left" w:pos="1134"/>
          <w:tab w:val="left" w:pos="1701"/>
        </w:tabs>
        <w:suppressAutoHyphens/>
        <w:ind w:left="1701" w:hanging="1701"/>
        <w:rPr>
          <w:spacing w:val="-2"/>
        </w:rPr>
      </w:pPr>
      <w:r>
        <w:rPr>
          <w:spacing w:val="-2"/>
        </w:rPr>
        <w:tab/>
        <w:t>(b)</w:t>
      </w:r>
      <w:r>
        <w:rPr>
          <w:spacing w:val="-2"/>
        </w:rPr>
        <w:tab/>
        <w:t>by inserting after sub</w:t>
      </w:r>
      <w:r>
        <w:rPr>
          <w:spacing w:val="-2"/>
        </w:rPr>
        <w:noBreakHyphen/>
        <w:t>clause (2) the following sub</w:t>
      </w:r>
      <w:r>
        <w:rPr>
          <w:spacing w:val="-2"/>
        </w:rPr>
        <w:noBreakHyphen/>
        <w:t>clauses — </w:t>
      </w:r>
    </w:p>
    <w:p>
      <w:pPr>
        <w:pStyle w:val="yTable"/>
        <w:tabs>
          <w:tab w:val="left" w:pos="1701"/>
          <w:tab w:val="left" w:pos="2268"/>
          <w:tab w:val="left" w:pos="2835"/>
        </w:tabs>
        <w:suppressAutoHyphens/>
        <w:ind w:left="2268" w:hanging="2268"/>
        <w:rPr>
          <w:spacing w:val="-2"/>
        </w:rPr>
      </w:pPr>
      <w:r>
        <w:rPr>
          <w:spacing w:val="-2"/>
        </w:rPr>
        <w:tab/>
        <w:t>“(2a)</w:t>
      </w:r>
      <w:r>
        <w:rPr>
          <w:spacing w:val="-2"/>
        </w:rPr>
        <w:tab/>
        <w:t>The provisions of clauses 20B and 20C of the Principal Agreement shall apply to and be deemed incorporated in this Agreement — </w:t>
      </w:r>
    </w:p>
    <w:p>
      <w:pPr>
        <w:pStyle w:val="yTable"/>
        <w:tabs>
          <w:tab w:val="left" w:pos="2268"/>
          <w:tab w:val="left" w:pos="3402"/>
        </w:tabs>
        <w:suppressAutoHyphens/>
        <w:ind w:left="2835" w:hanging="2835"/>
        <w:rPr>
          <w:spacing w:val="-2"/>
        </w:rPr>
      </w:pPr>
      <w:r>
        <w:rPr>
          <w:spacing w:val="-2"/>
        </w:rPr>
        <w:tab/>
        <w:t>(a)</w:t>
      </w:r>
      <w:r>
        <w:rPr>
          <w:spacing w:val="-2"/>
        </w:rPr>
        <w:tab/>
        <w:t>with respect to clause 20B, as if the passage “or metallised agglomerates, or to implement alternative investments,” were inserted after “iron ore pellets” in both cases where it occurs; and</w:t>
      </w:r>
    </w:p>
    <w:p>
      <w:pPr>
        <w:pStyle w:val="yTable"/>
        <w:tabs>
          <w:tab w:val="left" w:pos="2268"/>
          <w:tab w:val="left" w:pos="3402"/>
        </w:tabs>
        <w:suppressAutoHyphens/>
        <w:ind w:left="2835" w:hanging="2835"/>
        <w:rPr>
          <w:spacing w:val="-2"/>
        </w:rPr>
      </w:pPr>
      <w:r>
        <w:rPr>
          <w:spacing w:val="-2"/>
        </w:rPr>
        <w:tab/>
        <w:t>(b)</w:t>
      </w:r>
      <w:r>
        <w:rPr>
          <w:spacing w:val="-2"/>
        </w:rPr>
        <w:tab/>
        <w:t>with respect to clause 20C, as if the passage “or the production or transport or export of metallised agglomerates or the product of any production facility required to be established pursuant to this Agreement” were inserted after “pellets” where it first occurs and the passage “or metallised agglomerates or the product of any production facility required to be established pursuant to this Agreement” were inserted after “pellets” where it secondly occurs.</w:t>
      </w:r>
    </w:p>
    <w:p>
      <w:pPr>
        <w:pStyle w:val="yTable"/>
        <w:tabs>
          <w:tab w:val="left" w:pos="1701"/>
          <w:tab w:val="left" w:pos="2835"/>
        </w:tabs>
        <w:suppressAutoHyphens/>
        <w:ind w:left="2268" w:hanging="2268"/>
        <w:rPr>
          <w:spacing w:val="-2"/>
        </w:rPr>
      </w:pPr>
      <w:r>
        <w:rPr>
          <w:spacing w:val="-2"/>
        </w:rPr>
        <w:tab/>
        <w:t>(2b)</w:t>
      </w:r>
      <w:r>
        <w:rPr>
          <w:spacing w:val="-2"/>
        </w:rPr>
        <w:tab/>
        <w:t>Subject to sub</w:t>
      </w:r>
      <w:r>
        <w:rPr>
          <w:spacing w:val="-2"/>
        </w:rPr>
        <w:noBreakHyphen/>
        <w:t>clause (2) of clause 9 of this Agreement the provisions of clause 23 of the Principal Agreement shall apply to and be deemed incorporated in this Agreement as if the passage “inability to profitably sell metallised agglomerates or the product of any production facility required to be established pursuant to this Agreement” were inserted after “ore”.</w:t>
      </w:r>
    </w:p>
    <w:p>
      <w:pPr>
        <w:pStyle w:val="yTable"/>
        <w:tabs>
          <w:tab w:val="left" w:pos="1701"/>
          <w:tab w:val="left" w:pos="2268"/>
          <w:tab w:val="left" w:pos="2835"/>
        </w:tabs>
        <w:suppressAutoHyphens/>
        <w:ind w:left="2268" w:hanging="2268"/>
        <w:rPr>
          <w:spacing w:val="-2"/>
        </w:rPr>
      </w:pPr>
      <w:r>
        <w:rPr>
          <w:spacing w:val="-2"/>
        </w:rPr>
        <w:tab/>
        <w:t>(2c)</w:t>
      </w:r>
      <w:r>
        <w:rPr>
          <w:spacing w:val="-2"/>
        </w:rPr>
        <w:tab/>
        <w:t>The provisions of clause 25 of the Principal Agreement shall apply to and be deemed incorporated in this Agreement with the following variations — </w:t>
      </w:r>
    </w:p>
    <w:p>
      <w:pPr>
        <w:pStyle w:val="yTable"/>
        <w:tabs>
          <w:tab w:val="left" w:pos="2268"/>
          <w:tab w:val="left" w:pos="3402"/>
        </w:tabs>
        <w:suppressAutoHyphens/>
        <w:ind w:left="2835" w:hanging="2835"/>
        <w:rPr>
          <w:spacing w:val="-2"/>
        </w:rPr>
      </w:pPr>
      <w:r>
        <w:rPr>
          <w:spacing w:val="-2"/>
        </w:rPr>
        <w:tab/>
        <w:t>(a)</w:t>
      </w:r>
      <w:r>
        <w:rPr>
          <w:spacing w:val="-2"/>
        </w:rPr>
        <w:tab/>
        <w:t>sub</w:t>
      </w:r>
      <w:r>
        <w:rPr>
          <w:spacing w:val="-2"/>
        </w:rPr>
        <w:noBreakHyphen/>
        <w:t xml:space="preserve">clause (1) — </w:t>
      </w:r>
    </w:p>
    <w:p>
      <w:pPr>
        <w:pStyle w:val="yTable"/>
        <w:tabs>
          <w:tab w:val="left" w:pos="3402"/>
        </w:tabs>
        <w:suppressAutoHyphens/>
        <w:ind w:left="2835" w:hanging="2835"/>
        <w:rPr>
          <w:spacing w:val="-2"/>
        </w:rPr>
      </w:pPr>
      <w:r>
        <w:rPr>
          <w:spacing w:val="-2"/>
        </w:rPr>
        <w:tab/>
        <w:t>by deleting “</w:t>
      </w:r>
      <w:r>
        <w:rPr>
          <w:i/>
          <w:spacing w:val="-2"/>
        </w:rPr>
        <w:t>Commercial Arbitration Act 1985</w:t>
      </w:r>
      <w:r>
        <w:rPr>
          <w:spacing w:val="-2"/>
        </w:rPr>
        <w:t xml:space="preserve"> and notwithstanding section 20(1) of that Act each party may be represented by a duly qualified legal practitioner or other representative” and substituting the following —</w:t>
      </w:r>
    </w:p>
    <w:p>
      <w:pPr>
        <w:pStyle w:val="yTable"/>
        <w:suppressAutoHyphens/>
        <w:ind w:left="2835" w:hanging="2835"/>
        <w:rPr>
          <w:spacing w:val="-2"/>
        </w:rPr>
      </w:pPr>
      <w:r>
        <w:rPr>
          <w:spacing w:val="-2"/>
        </w:rPr>
        <w:tab/>
        <w:t>“</w:t>
      </w:r>
      <w:r>
        <w:rPr>
          <w:i/>
          <w:spacing w:val="-2"/>
        </w:rPr>
        <w:t>Commercial Arbitration Act 1985</w:t>
      </w:r>
      <w:r>
        <w:rPr>
          <w:spacing w:val="-2"/>
        </w:rPr>
        <w:t xml:space="preserve"> Provided That — </w:t>
      </w:r>
    </w:p>
    <w:p>
      <w:pPr>
        <w:pStyle w:val="yTable"/>
        <w:tabs>
          <w:tab w:val="left" w:pos="2835"/>
          <w:tab w:val="left" w:pos="3969"/>
        </w:tabs>
        <w:suppressAutoHyphens/>
        <w:ind w:left="3402" w:hanging="3402"/>
        <w:rPr>
          <w:spacing w:val="-2"/>
        </w:rPr>
      </w:pPr>
      <w:r>
        <w:rPr>
          <w:spacing w:val="-2"/>
        </w:rPr>
        <w:tab/>
        <w:t>(a)</w:t>
      </w:r>
      <w:r>
        <w:rPr>
          <w:spacing w:val="-2"/>
        </w:rPr>
        <w:tab/>
        <w:t>notwithstanding sections 6 and 7 of that Act if the dispute or difference relates to — </w:t>
      </w:r>
    </w:p>
    <w:p>
      <w:pPr>
        <w:pStyle w:val="yTable"/>
        <w:tabs>
          <w:tab w:val="left" w:pos="3402"/>
          <w:tab w:val="left" w:pos="4536"/>
        </w:tabs>
        <w:suppressAutoHyphens/>
        <w:ind w:left="3969" w:hanging="3969"/>
        <w:rPr>
          <w:spacing w:val="-2"/>
        </w:rPr>
      </w:pPr>
      <w:r>
        <w:rPr>
          <w:spacing w:val="-2"/>
        </w:rPr>
        <w:tab/>
        <w:t>(i)</w:t>
      </w:r>
      <w:r>
        <w:rPr>
          <w:spacing w:val="-2"/>
        </w:rPr>
        <w:tab/>
        <w:t>the feasibility of the metallising operation or a part thereof or any alternative investment;</w:t>
      </w:r>
    </w:p>
    <w:p>
      <w:pPr>
        <w:pStyle w:val="yTable"/>
        <w:tabs>
          <w:tab w:val="left" w:pos="3402"/>
          <w:tab w:val="left" w:pos="4536"/>
        </w:tabs>
        <w:suppressAutoHyphens/>
        <w:ind w:left="3969" w:hanging="3969"/>
        <w:rPr>
          <w:spacing w:val="-2"/>
        </w:rPr>
      </w:pPr>
      <w:r>
        <w:rPr>
          <w:spacing w:val="-2"/>
        </w:rPr>
        <w:tab/>
        <w:t>(ii)</w:t>
      </w:r>
      <w:r>
        <w:rPr>
          <w:spacing w:val="-2"/>
        </w:rPr>
        <w:tab/>
        <w:t>a failure by the Minister to approve an alternative investment in a case where he is required not to withhold unreasonably such approval; or</w:t>
      </w:r>
    </w:p>
    <w:p>
      <w:pPr>
        <w:pStyle w:val="yTable"/>
        <w:tabs>
          <w:tab w:val="left" w:pos="3402"/>
          <w:tab w:val="left" w:pos="4536"/>
        </w:tabs>
        <w:suppressAutoHyphens/>
        <w:ind w:left="3969" w:hanging="3969"/>
        <w:rPr>
          <w:spacing w:val="-2"/>
        </w:rPr>
      </w:pPr>
      <w:r>
        <w:rPr>
          <w:spacing w:val="-2"/>
        </w:rPr>
        <w:tab/>
        <w:t>(iii)</w:t>
      </w:r>
      <w:r>
        <w:rPr>
          <w:spacing w:val="-2"/>
        </w:rPr>
        <w:tab/>
        <w:t>sub</w:t>
      </w:r>
      <w:r>
        <w:rPr>
          <w:spacing w:val="-2"/>
        </w:rPr>
        <w:noBreakHyphen/>
        <w:t>clause (9)(a) of clause 10 hereof,</w:t>
      </w:r>
    </w:p>
    <w:p>
      <w:pPr>
        <w:pStyle w:val="yTable"/>
        <w:tabs>
          <w:tab w:val="left" w:pos="3402"/>
        </w:tabs>
        <w:suppressAutoHyphens/>
        <w:ind w:left="3402" w:hanging="3402"/>
        <w:rPr>
          <w:spacing w:val="-2"/>
        </w:rPr>
      </w:pPr>
      <w:r>
        <w:rPr>
          <w:spacing w:val="-2"/>
        </w:rPr>
        <w:tab/>
        <w:t xml:space="preserve">the matter, unless the parties agree to the appointment of a specific single arbitrator, shall be referred to and settled by arbitration under that Act by a tribunal of three (3) arbitrators appointed by the Minister, of which tribunal one member shall be a Judge of the Supreme Court of Western Australia, a Commissioner appointed pursuant to section 49 of the </w:t>
      </w:r>
      <w:r>
        <w:rPr>
          <w:i/>
          <w:spacing w:val="-2"/>
        </w:rPr>
        <w:t>Supreme Court Act 1935</w:t>
      </w:r>
      <w:r>
        <w:rPr>
          <w:spacing w:val="-2"/>
        </w:rPr>
        <w:t xml:space="preserve"> or a Queen’s Counsel and the other members shall have appropriate technical or economic qualifications; and</w:t>
      </w:r>
    </w:p>
    <w:p>
      <w:pPr>
        <w:pStyle w:val="yTable"/>
        <w:tabs>
          <w:tab w:val="left" w:pos="2835"/>
          <w:tab w:val="left" w:pos="3969"/>
        </w:tabs>
        <w:suppressAutoHyphens/>
        <w:ind w:left="3402" w:hanging="3402"/>
        <w:rPr>
          <w:spacing w:val="-2"/>
        </w:rPr>
      </w:pPr>
      <w:r>
        <w:rPr>
          <w:spacing w:val="-2"/>
        </w:rPr>
        <w:tab/>
        <w:t>(b)</w:t>
      </w:r>
      <w:r>
        <w:rPr>
          <w:spacing w:val="-2"/>
        </w:rPr>
        <w:tab/>
        <w:t>notwithstanding section 20(1) of that Act each party may be represented by a duly qualified legal practitioner or other representative”;</w:t>
      </w:r>
    </w:p>
    <w:p>
      <w:pPr>
        <w:pStyle w:val="yTable"/>
        <w:tabs>
          <w:tab w:val="left" w:pos="2268"/>
          <w:tab w:val="left" w:pos="3402"/>
        </w:tabs>
        <w:suppressAutoHyphens/>
        <w:ind w:left="2835" w:hanging="2835"/>
        <w:rPr>
          <w:spacing w:val="-2"/>
        </w:rPr>
      </w:pPr>
      <w:r>
        <w:rPr>
          <w:spacing w:val="-2"/>
        </w:rPr>
        <w:tab/>
        <w:t>(b)</w:t>
      </w:r>
      <w:r>
        <w:rPr>
          <w:spacing w:val="-2"/>
        </w:rPr>
        <w:tab/>
        <w:t>sub</w:t>
      </w:r>
      <w:r>
        <w:rPr>
          <w:spacing w:val="-2"/>
        </w:rPr>
        <w:noBreakHyphen/>
        <w:t>clause (2) — </w:t>
      </w:r>
    </w:p>
    <w:p>
      <w:pPr>
        <w:pStyle w:val="yTable"/>
        <w:tabs>
          <w:tab w:val="left" w:pos="3402"/>
        </w:tabs>
        <w:suppressAutoHyphens/>
        <w:ind w:left="2835" w:hanging="2835"/>
        <w:rPr>
          <w:spacing w:val="-2"/>
        </w:rPr>
      </w:pPr>
      <w:r>
        <w:rPr>
          <w:spacing w:val="-2"/>
        </w:rPr>
        <w:tab/>
        <w:t>by inserting after “arbitrator” the following — </w:t>
      </w:r>
    </w:p>
    <w:p>
      <w:pPr>
        <w:pStyle w:val="yTable"/>
        <w:tabs>
          <w:tab w:val="left" w:pos="3686"/>
        </w:tabs>
        <w:suppressAutoHyphens/>
        <w:ind w:left="2835" w:hanging="2835"/>
        <w:rPr>
          <w:spacing w:val="-2"/>
        </w:rPr>
      </w:pPr>
      <w:r>
        <w:rPr>
          <w:spacing w:val="-2"/>
        </w:rPr>
        <w:tab/>
        <w:t>“or arbitrators as the case may be”; and</w:t>
      </w:r>
    </w:p>
    <w:p>
      <w:pPr>
        <w:pStyle w:val="yTable"/>
        <w:tabs>
          <w:tab w:val="left" w:pos="2268"/>
          <w:tab w:val="left" w:pos="3402"/>
        </w:tabs>
        <w:suppressAutoHyphens/>
        <w:ind w:left="2835" w:hanging="2835"/>
        <w:rPr>
          <w:spacing w:val="-2"/>
        </w:rPr>
      </w:pPr>
      <w:r>
        <w:rPr>
          <w:spacing w:val="-2"/>
        </w:rPr>
        <w:tab/>
        <w:t>(c)</w:t>
      </w:r>
      <w:r>
        <w:rPr>
          <w:spacing w:val="-2"/>
        </w:rPr>
        <w:tab/>
        <w:t>by inserting after sub</w:t>
      </w:r>
      <w:r>
        <w:rPr>
          <w:spacing w:val="-2"/>
        </w:rPr>
        <w:noBreakHyphen/>
        <w:t>clause (2) the following sub</w:t>
      </w:r>
      <w:r>
        <w:rPr>
          <w:spacing w:val="-2"/>
        </w:rPr>
        <w:noBreakHyphen/>
        <w:t>clause — </w:t>
      </w:r>
    </w:p>
    <w:p>
      <w:pPr>
        <w:pStyle w:val="yTable"/>
        <w:tabs>
          <w:tab w:val="left" w:pos="2835"/>
          <w:tab w:val="left" w:pos="3969"/>
        </w:tabs>
        <w:suppressAutoHyphens/>
        <w:ind w:left="3261" w:hanging="3261"/>
        <w:rPr>
          <w:spacing w:val="-2"/>
        </w:rPr>
      </w:pPr>
      <w:r>
        <w:rPr>
          <w:spacing w:val="-2"/>
        </w:rPr>
        <w:tab/>
        <w:t>“(3)</w:t>
      </w:r>
      <w:r>
        <w:rPr>
          <w:spacing w:val="-2"/>
        </w:rPr>
        <w:tab/>
        <w:t>In deciding issues of economic feasibility the arbitrator or arbitrators as the case may be shall have regard to any submissions made by the Minister and by the Company and also (inter alia)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on total capital that would be involved in or in connection with the investment and the weighted average cost of capital to the Company.”.</w:t>
      </w:r>
    </w:p>
    <w:p>
      <w:pPr>
        <w:pStyle w:val="yTable"/>
        <w:tabs>
          <w:tab w:val="left" w:pos="567"/>
          <w:tab w:val="left" w:pos="1134"/>
        </w:tabs>
        <w:suppressAutoHyphens/>
        <w:rPr>
          <w:spacing w:val="-2"/>
        </w:rPr>
      </w:pPr>
      <w:r>
        <w:rPr>
          <w:spacing w:val="-2"/>
        </w:rPr>
        <w:tab/>
        <w:t>(5)</w:t>
      </w:r>
      <w:r>
        <w:rPr>
          <w:spacing w:val="-2"/>
        </w:rPr>
        <w:tab/>
        <w:t>Clause 12 — </w:t>
      </w:r>
    </w:p>
    <w:p>
      <w:pPr>
        <w:pStyle w:val="yTable"/>
        <w:tabs>
          <w:tab w:val="left" w:pos="1134"/>
          <w:tab w:val="left" w:pos="1701"/>
        </w:tabs>
        <w:suppressAutoHyphens/>
        <w:ind w:left="1701" w:hanging="1701"/>
        <w:rPr>
          <w:spacing w:val="-2"/>
        </w:rPr>
      </w:pPr>
      <w:r>
        <w:rPr>
          <w:spacing w:val="-2"/>
        </w:rPr>
        <w:tab/>
        <w:t>(a)</w:t>
      </w:r>
      <w:r>
        <w:rPr>
          <w:spacing w:val="-2"/>
        </w:rPr>
        <w:tab/>
        <w:t>in paragraph (a), by deleting “8A,”;</w:t>
      </w:r>
    </w:p>
    <w:p>
      <w:pPr>
        <w:pStyle w:val="yTable"/>
        <w:tabs>
          <w:tab w:val="left" w:pos="1134"/>
          <w:tab w:val="left" w:pos="1701"/>
        </w:tabs>
        <w:suppressAutoHyphens/>
        <w:ind w:left="1701" w:hanging="1701"/>
        <w:rPr>
          <w:spacing w:val="-2"/>
        </w:rPr>
      </w:pPr>
      <w:r>
        <w:rPr>
          <w:spacing w:val="-2"/>
        </w:rPr>
        <w:tab/>
        <w:t>(b)</w:t>
      </w:r>
      <w:r>
        <w:rPr>
          <w:spacing w:val="-2"/>
        </w:rPr>
        <w:tab/>
        <w:t>in paragraph (b) — </w:t>
      </w:r>
    </w:p>
    <w:p>
      <w:pPr>
        <w:pStyle w:val="yTable"/>
        <w:tabs>
          <w:tab w:val="left" w:pos="1701"/>
          <w:tab w:val="left" w:pos="2268"/>
        </w:tabs>
        <w:suppressAutoHyphens/>
        <w:ind w:left="2268" w:hanging="2268"/>
        <w:rPr>
          <w:spacing w:val="-2"/>
        </w:rPr>
      </w:pPr>
      <w:r>
        <w:rPr>
          <w:spacing w:val="-2"/>
        </w:rPr>
        <w:tab/>
        <w:t>(i)</w:t>
      </w:r>
      <w:r>
        <w:rPr>
          <w:spacing w:val="-2"/>
        </w:rPr>
        <w:tab/>
        <w:t>by deleting “clause 9(3) hereof” where it occurs in sub</w:t>
      </w:r>
      <w:r>
        <w:rPr>
          <w:spacing w:val="-2"/>
        </w:rPr>
        <w:noBreakHyphen/>
        <w:t>paragraphs (i) and (ii) and substituting in each place the following — </w:t>
      </w:r>
    </w:p>
    <w:p>
      <w:pPr>
        <w:pStyle w:val="yTable"/>
        <w:tabs>
          <w:tab w:val="left" w:pos="2268"/>
        </w:tabs>
        <w:suppressAutoHyphens/>
        <w:ind w:left="2268" w:hanging="2268"/>
        <w:rPr>
          <w:spacing w:val="-2"/>
        </w:rPr>
      </w:pPr>
      <w:r>
        <w:rPr>
          <w:spacing w:val="-2"/>
        </w:rPr>
        <w:tab/>
        <w:t>“clause 9(4) hereof”;</w:t>
      </w:r>
    </w:p>
    <w:p>
      <w:pPr>
        <w:pStyle w:val="yTable"/>
        <w:tabs>
          <w:tab w:val="left" w:pos="1701"/>
          <w:tab w:val="left" w:pos="2268"/>
        </w:tabs>
        <w:suppressAutoHyphens/>
        <w:ind w:left="2268" w:hanging="2268"/>
        <w:rPr>
          <w:spacing w:val="-2"/>
        </w:rPr>
      </w:pPr>
      <w:r>
        <w:rPr>
          <w:spacing w:val="-2"/>
        </w:rPr>
        <w:tab/>
        <w:t>(ii)</w:t>
      </w:r>
      <w:r>
        <w:rPr>
          <w:spacing w:val="-2"/>
        </w:rPr>
        <w:tab/>
        <w:t>by deleting sub</w:t>
      </w:r>
      <w:r>
        <w:rPr>
          <w:spacing w:val="-2"/>
        </w:rPr>
        <w:noBreakHyphen/>
        <w:t>paragraph (iii); and</w:t>
      </w:r>
    </w:p>
    <w:p>
      <w:pPr>
        <w:pStyle w:val="yTable"/>
        <w:tabs>
          <w:tab w:val="left" w:pos="1134"/>
          <w:tab w:val="left" w:pos="1701"/>
        </w:tabs>
        <w:suppressAutoHyphens/>
        <w:ind w:left="1701" w:hanging="1701"/>
        <w:rPr>
          <w:spacing w:val="-2"/>
        </w:rPr>
      </w:pPr>
      <w:r>
        <w:rPr>
          <w:spacing w:val="-2"/>
        </w:rPr>
        <w:tab/>
        <w:t>(c)</w:t>
      </w:r>
      <w:r>
        <w:rPr>
          <w:spacing w:val="-2"/>
        </w:rPr>
        <w:tab/>
        <w:t>in paragraph (c), by deleting “or of its covenants or obligations under clause 13 of the Principal Agreement if and while amended by clause 14 of this Agreement”.</w:t>
      </w:r>
    </w:p>
    <w:p>
      <w:pPr>
        <w:pStyle w:val="yTable"/>
        <w:tabs>
          <w:tab w:val="left" w:pos="567"/>
          <w:tab w:val="left" w:pos="1134"/>
        </w:tabs>
        <w:suppressAutoHyphens/>
        <w:rPr>
          <w:spacing w:val="-2"/>
        </w:rPr>
      </w:pPr>
      <w:r>
        <w:rPr>
          <w:spacing w:val="-2"/>
        </w:rPr>
        <w:tab/>
        <w:t>(6)</w:t>
      </w:r>
      <w:r>
        <w:rPr>
          <w:spacing w:val="-2"/>
        </w:rPr>
        <w:tab/>
        <w:t>By deleting clauses 13 and 14.</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rPr>
          <w:spacing w:val="-2"/>
        </w:rPr>
      </w:pPr>
      <w:r>
        <w:rPr>
          <w:spacing w:val="-2"/>
        </w:rPr>
        <w:t>The Agreement of even date with this Agreement between THE HONOURABLE BRIAN THOMAS BURKE, M.L.A., Premier of the State of Western Australia, acting for and on behalf of the said State and its instrumentalities and MOUNT BRUCE MINING PTY. LIMITED.</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on the date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r>
              <w:rPr>
                <w:spacing w:val="-2"/>
              </w:rPr>
              <w:t>presence of:</w:t>
            </w:r>
          </w:p>
        </w:tc>
        <w:tc>
          <w:tcPr>
            <w:tcW w:w="720" w:type="dxa"/>
          </w:tcPr>
          <w:p>
            <w:r>
              <w:rPr>
                <w:noProof/>
                <w:lang w:eastAsia="en-AU"/>
              </w:rPr>
              <w:drawing>
                <wp:inline distT="0" distB="0" distL="0" distR="0">
                  <wp:extent cx="104775" cy="5715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BRIAN BURKE</w:t>
            </w:r>
          </w:p>
        </w:tc>
      </w:tr>
    </w:tbl>
    <w:p>
      <w:pPr>
        <w:pStyle w:val="yTable"/>
        <w:keepNext/>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w:t>
      </w:r>
    </w:p>
    <w:p>
      <w:pPr>
        <w:pStyle w:val="yTable"/>
        <w:spacing w:before="0"/>
        <w:rPr>
          <w:spacing w:val="-2"/>
        </w:rPr>
      </w:pPr>
      <w:r>
        <w:rPr>
          <w:spacing w:val="-2"/>
        </w:rPr>
        <w:t>AND ENERGY</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w:t>
            </w:r>
          </w:p>
          <w:p>
            <w:pPr>
              <w:pStyle w:val="yTable"/>
              <w:spacing w:before="0"/>
              <w:rPr>
                <w:spacing w:val="-2"/>
              </w:rPr>
            </w:pPr>
            <w:r>
              <w:rPr>
                <w:spacing w:val="-2"/>
              </w:rPr>
              <w:t>HAMERSLEY IRON PTY.</w:t>
            </w:r>
          </w:p>
          <w:p>
            <w:pPr>
              <w:pStyle w:val="yTable"/>
              <w:spacing w:before="0"/>
              <w:rPr>
                <w:spacing w:val="-2"/>
              </w:rPr>
            </w:pPr>
            <w:r>
              <w:rPr>
                <w:spacing w:val="-2"/>
              </w:rPr>
              <w:t>LIMITED was hereunto</w:t>
            </w:r>
          </w:p>
          <w:p>
            <w:pPr>
              <w:pStyle w:val="yTable"/>
              <w:spacing w:before="0"/>
              <w:rPr>
                <w:spacing w:val="-2"/>
              </w:rPr>
            </w:pPr>
            <w:r>
              <w:rPr>
                <w:spacing w:val="-2"/>
              </w:rPr>
              <w:t xml:space="preserve">affixed by authority of the Directors </w:t>
            </w:r>
          </w:p>
          <w:p>
            <w:r>
              <w:rPr>
                <w:spacing w:val="-2"/>
              </w:rPr>
              <w:t>in the presence of:</w:t>
            </w:r>
          </w:p>
        </w:tc>
        <w:tc>
          <w:tcPr>
            <w:tcW w:w="720" w:type="dxa"/>
          </w:tcPr>
          <w:p>
            <w:r>
              <w:rPr>
                <w:noProof/>
                <w:lang w:eastAsia="en-AU"/>
              </w:rPr>
              <w:drawing>
                <wp:inline distT="0" distB="0" distL="0" distR="0">
                  <wp:extent cx="104775" cy="5715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pStyle w:val="yTable"/>
              <w:rPr>
                <w:spacing w:val="-2"/>
              </w:rPr>
            </w:pPr>
            <w:r>
              <w:rPr>
                <w:spacing w:val="-2"/>
              </w:rPr>
              <w:t>[C.S.]</w:t>
            </w:r>
          </w:p>
          <w:p/>
        </w:tc>
      </w:tr>
    </w:tbl>
    <w:p>
      <w:pPr>
        <w:pStyle w:val="yTable"/>
        <w:suppressAutoHyphens/>
        <w:rPr>
          <w:spacing w:val="-2"/>
        </w:rPr>
      </w:pPr>
    </w:p>
    <w:p>
      <w:pPr>
        <w:pStyle w:val="yTable"/>
        <w:suppressAutoHyphens/>
        <w:rPr>
          <w:spacing w:val="-2"/>
        </w:rPr>
      </w:pPr>
      <w:r>
        <w:rPr>
          <w:spacing w:val="-2"/>
        </w:rPr>
        <w:t>Director      T. BARLOW</w:t>
      </w:r>
    </w:p>
    <w:p>
      <w:pPr>
        <w:pStyle w:val="yTable"/>
        <w:suppressAutoHyphens/>
        <w:rPr>
          <w:spacing w:val="-2"/>
        </w:rPr>
      </w:pPr>
    </w:p>
    <w:p>
      <w:pPr>
        <w:pStyle w:val="yTable"/>
        <w:suppressAutoHyphens/>
        <w:rPr>
          <w:spacing w:val="-2"/>
        </w:rPr>
      </w:pPr>
      <w:r>
        <w:rPr>
          <w:spacing w:val="-2"/>
        </w:rPr>
        <w:t>Secretary    G. B. BABON</w:t>
      </w:r>
    </w:p>
    <w:p>
      <w:pPr>
        <w:pStyle w:val="yFootnotesection"/>
        <w:tabs>
          <w:tab w:val="clear" w:pos="893"/>
        </w:tabs>
      </w:pPr>
      <w:r>
        <w:tab/>
        <w:t>[Eighth Schedule inserted by No. 27 of 1987 s.6.]</w:t>
      </w:r>
    </w:p>
    <w:p>
      <w:pPr>
        <w:pStyle w:val="yScheduleHeading"/>
      </w:pPr>
      <w:bookmarkStart w:id="157" w:name="_Toc266972011"/>
      <w:bookmarkStart w:id="158" w:name="_Toc266972038"/>
      <w:bookmarkStart w:id="159" w:name="_Toc268500934"/>
      <w:bookmarkStart w:id="160" w:name="_Toc270679478"/>
      <w:bookmarkStart w:id="161" w:name="_Toc272152543"/>
      <w:bookmarkStart w:id="162" w:name="_Toc280086674"/>
      <w:r>
        <w:rPr>
          <w:rStyle w:val="CharSchNo"/>
        </w:rPr>
        <w:t>Ninth Schedule</w:t>
      </w:r>
      <w:bookmarkEnd w:id="157"/>
      <w:bookmarkEnd w:id="158"/>
      <w:r>
        <w:rPr>
          <w:rStyle w:val="CharSDivNo"/>
        </w:rPr>
        <w:t> </w:t>
      </w:r>
      <w:r>
        <w:t>—</w:t>
      </w:r>
      <w:r>
        <w:rPr>
          <w:rStyle w:val="CharSDivText"/>
        </w:rPr>
        <w:t> </w:t>
      </w:r>
      <w:r>
        <w:rPr>
          <w:rStyle w:val="CharSchText"/>
        </w:rPr>
        <w:t>Eighth Supplementary Agreement</w:t>
      </w:r>
      <w:bookmarkEnd w:id="159"/>
      <w:bookmarkEnd w:id="160"/>
      <w:bookmarkEnd w:id="161"/>
      <w:bookmarkEnd w:id="162"/>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THIS AGREEMENT made this 27th day of October 1987</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BRIAN THOMAS BURKE, M.L.A., Premier of the State of Western Australia, acting for and on behalf of the said State and its instrumentalities from time to time (hereinafter called “the State”) of the one part 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6"/>
          <w:tab w:val="left" w:pos="1133"/>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 and</w:t>
      </w:r>
    </w:p>
    <w:p>
      <w:pPr>
        <w:pStyle w:val="yTable"/>
        <w:tabs>
          <w:tab w:val="left" w:pos="566"/>
          <w:tab w:val="left" w:pos="1133"/>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6"/>
          <w:tab w:val="left" w:pos="1133"/>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6"/>
          <w:tab w:val="left" w:pos="1133"/>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6"/>
          <w:tab w:val="left" w:pos="1133"/>
        </w:tabs>
        <w:suppressAutoHyphens/>
        <w:ind w:left="1134" w:hanging="1134"/>
        <w:rPr>
          <w:spacing w:val="-2"/>
        </w:rPr>
      </w:pPr>
      <w:r>
        <w:rPr>
          <w:spacing w:val="-2"/>
        </w:rPr>
        <w:tab/>
        <w:t>(iii)</w:t>
      </w:r>
      <w:r>
        <w:rPr>
          <w:spacing w:val="-2"/>
        </w:rPr>
        <w:tab/>
        <w:t>the agreement dated the 26th day of April, 1982 referred to in paragraph (iv) of recital (b) hereof; and</w:t>
      </w:r>
    </w:p>
    <w:p>
      <w:pPr>
        <w:pStyle w:val="yTable"/>
        <w:tabs>
          <w:tab w:val="left" w:pos="566"/>
          <w:tab w:val="left" w:pos="1133"/>
        </w:tabs>
        <w:suppressAutoHyphens/>
        <w:ind w:left="1134" w:hanging="1134"/>
        <w:rPr>
          <w:spacing w:val="-2"/>
        </w:rPr>
      </w:pPr>
      <w:r>
        <w:rPr>
          <w:spacing w:val="-2"/>
        </w:rPr>
        <w:tab/>
        <w:t>(iv)</w:t>
      </w:r>
      <w:r>
        <w:rPr>
          <w:spacing w:val="-2"/>
        </w:rPr>
        <w:tab/>
        <w:t>the agreement dated the 28th day of May, 1987 referred to in paragraph (v) of recital (b) hereof,</w:t>
      </w:r>
    </w:p>
    <w:p>
      <w:pPr>
        <w:pStyle w:val="yTable"/>
        <w:tabs>
          <w:tab w:val="left" w:pos="567"/>
        </w:tabs>
        <w:suppressAutoHyphens/>
        <w:ind w:left="567" w:hanging="567"/>
        <w:rPr>
          <w:spacing w:val="-2"/>
        </w:rPr>
      </w:pPr>
      <w:r>
        <w:rPr>
          <w:spacing w:val="-2"/>
        </w:rPr>
        <w:tab/>
        <w:t>and as so varied is referred to in this Agreement as “the Paraburdoo Agreement”; and</w:t>
      </w:r>
    </w:p>
    <w:p>
      <w:pPr>
        <w:pStyle w:val="yTable"/>
        <w:tabs>
          <w:tab w:val="left" w:pos="-1440"/>
          <w:tab w:val="left" w:pos="-720"/>
          <w:tab w:val="left" w:pos="566"/>
        </w:tabs>
        <w:suppressAutoHyphens/>
        <w:ind w:left="567" w:hanging="567"/>
        <w:rPr>
          <w:spacing w:val="-2"/>
        </w:rPr>
      </w:pPr>
      <w:r>
        <w:rPr>
          <w:spacing w:val="-2"/>
        </w:rPr>
        <w:t>(d)</w:t>
      </w:r>
      <w:r>
        <w:rPr>
          <w:spacing w:val="-2"/>
        </w:rPr>
        <w:tab/>
        <w:t>the parties wish to vary the Principal Agreement and the Paraburdoo Agreement.</w:t>
      </w:r>
    </w:p>
    <w:p>
      <w:pPr>
        <w:pStyle w:val="yTable"/>
        <w:suppressAutoHyphens/>
        <w:rPr>
          <w:spacing w:val="-2"/>
        </w:rPr>
      </w:pPr>
    </w:p>
    <w:p>
      <w:pPr>
        <w:pStyle w:val="yTable"/>
        <w:suppressAutoHyphens/>
        <w:rPr>
          <w:spacing w:val="-2"/>
        </w:rPr>
      </w:pPr>
      <w:r>
        <w:rPr>
          <w:spacing w:val="-2"/>
        </w:rPr>
        <w:t>NOW THIS AGREEMENT WITNESSETH — </w:t>
      </w:r>
    </w:p>
    <w:p>
      <w:pPr>
        <w:pStyle w:val="yTable"/>
        <w:tabs>
          <w:tab w:val="left" w:pos="567"/>
        </w:tabs>
        <w:suppressAutoHyphens/>
        <w:spacing w:before="160"/>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160"/>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spacing w:before="160"/>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the Bill to ratify this Agreement referred to in clause 2 hereof; and</w:t>
      </w:r>
    </w:p>
    <w:p>
      <w:pPr>
        <w:pStyle w:val="yTable"/>
        <w:tabs>
          <w:tab w:val="left" w:pos="567"/>
          <w:tab w:val="left" w:pos="1134"/>
        </w:tabs>
        <w:suppressAutoHyphens/>
        <w:ind w:left="1134" w:hanging="1134"/>
        <w:rPr>
          <w:spacing w:val="-2"/>
        </w:rPr>
      </w:pPr>
      <w:r>
        <w:rPr>
          <w:spacing w:val="-2"/>
        </w:rPr>
        <w:tab/>
        <w:t>(b)</w:t>
      </w:r>
      <w:r>
        <w:rPr>
          <w:spacing w:val="-2"/>
        </w:rPr>
        <w:tab/>
        <w:t>a Bill to ratify the Agreement referred to in the Schedule hereto</w:t>
      </w:r>
    </w:p>
    <w:p>
      <w:pPr>
        <w:pStyle w:val="yTable"/>
        <w:tabs>
          <w:tab w:val="left" w:pos="567"/>
        </w:tabs>
        <w:suppressAutoHyphens/>
        <w:ind w:left="567" w:hanging="567"/>
        <w:rPr>
          <w:spacing w:val="-2"/>
        </w:rPr>
      </w:pPr>
      <w:r>
        <w:rPr>
          <w:spacing w:val="-2"/>
        </w:rPr>
        <w:tab/>
        <w:t>are passed as Acts before the 31st day of December, 1987 or such later date if any as the parties may agree.</w:t>
      </w:r>
    </w:p>
    <w:p>
      <w:pPr>
        <w:pStyle w:val="yTable"/>
        <w:tabs>
          <w:tab w:val="left" w:pos="567"/>
        </w:tabs>
        <w:suppressAutoHyphens/>
        <w:spacing w:before="160"/>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440"/>
          <w:tab w:val="left" w:pos="-720"/>
          <w:tab w:val="left" w:pos="1134"/>
        </w:tabs>
        <w:suppressAutoHyphens/>
        <w:ind w:left="1134" w:hanging="1134"/>
        <w:rPr>
          <w:spacing w:val="-2"/>
        </w:rPr>
      </w:pPr>
      <w:r>
        <w:rPr>
          <w:spacing w:val="-2"/>
        </w:rPr>
        <w:tab/>
        <w:t>by inserting after the definition of “associated company” the following definition — </w:t>
      </w:r>
    </w:p>
    <w:p>
      <w:pPr>
        <w:pStyle w:val="yTable"/>
        <w:tabs>
          <w:tab w:val="left" w:pos="-1440"/>
          <w:tab w:val="left" w:pos="-720"/>
          <w:tab w:val="left" w:pos="1134"/>
          <w:tab w:val="left" w:pos="1701"/>
        </w:tabs>
        <w:suppressAutoHyphens/>
        <w:ind w:left="1701" w:hanging="1701"/>
        <w:rPr>
          <w:spacing w:val="-2"/>
        </w:rPr>
      </w:pPr>
      <w:r>
        <w:rPr>
          <w:spacing w:val="-2"/>
        </w:rPr>
        <w:tab/>
        <w:t xml:space="preserve">“ “Channar Agreement” means the agreement scheduled to the </w:t>
      </w:r>
      <w:r>
        <w:rPr>
          <w:i/>
          <w:spacing w:val="-2"/>
        </w:rPr>
        <w:t>Iron Ore (Channar Joint Venture) Agreement Act 1987</w:t>
      </w:r>
      <w:r>
        <w:rPr>
          <w:spacing w:val="-2"/>
        </w:rPr>
        <w:t xml:space="preserve"> and any amendments to that agreement;”.</w:t>
      </w:r>
    </w:p>
    <w:p>
      <w:pPr>
        <w:pStyle w:val="yTable"/>
        <w:tabs>
          <w:tab w:val="left" w:pos="567"/>
          <w:tab w:val="left" w:pos="1134"/>
        </w:tabs>
        <w:suppressAutoHyphens/>
        <w:ind w:left="1134" w:hanging="1134"/>
        <w:rPr>
          <w:spacing w:val="-2"/>
        </w:rPr>
      </w:pPr>
      <w:r>
        <w:rPr>
          <w:spacing w:val="-2"/>
        </w:rPr>
        <w:tab/>
        <w:t>(2)</w:t>
      </w:r>
      <w:r>
        <w:rPr>
          <w:spacing w:val="-2"/>
        </w:rPr>
        <w:tab/>
        <w:t>Clause 9 sub</w:t>
      </w:r>
      <w:r>
        <w:rPr>
          <w:spacing w:val="-2"/>
        </w:rPr>
        <w:noBreakHyphen/>
        <w:t>clause (1) — </w:t>
      </w:r>
    </w:p>
    <w:p>
      <w:pPr>
        <w:pStyle w:val="yTable"/>
        <w:tabs>
          <w:tab w:val="left" w:pos="-1440"/>
          <w:tab w:val="left" w:pos="-720"/>
          <w:tab w:val="left" w:pos="1134"/>
        </w:tabs>
        <w:suppressAutoHyphens/>
        <w:ind w:left="1134" w:hanging="1134"/>
        <w:rPr>
          <w:spacing w:val="-2"/>
        </w:rPr>
      </w:pPr>
      <w:r>
        <w:rPr>
          <w:spacing w:val="-2"/>
        </w:rPr>
        <w:tab/>
        <w:t>by inserting in the proviso to paragraph (b) after “clause 10(2)(j)” the following — </w:t>
      </w:r>
    </w:p>
    <w:p>
      <w:pPr>
        <w:pStyle w:val="yTable"/>
        <w:suppressAutoHyphens/>
        <w:ind w:left="1132" w:hanging="1132"/>
        <w:rPr>
          <w:spacing w:val="-2"/>
        </w:rPr>
      </w:pPr>
      <w:r>
        <w:rPr>
          <w:spacing w:val="-2"/>
        </w:rPr>
        <w:tab/>
        <w:t>“or clause 10(2)(ja)”.</w:t>
      </w:r>
    </w:p>
    <w:p>
      <w:pPr>
        <w:pStyle w:val="yTable"/>
        <w:tabs>
          <w:tab w:val="left" w:pos="567"/>
          <w:tab w:val="left" w:pos="1134"/>
        </w:tabs>
        <w:suppressAutoHyphens/>
        <w:ind w:left="1134" w:hanging="1134"/>
        <w:rPr>
          <w:spacing w:val="-2"/>
        </w:rPr>
      </w:pPr>
      <w:r>
        <w:rPr>
          <w:spacing w:val="-2"/>
        </w:rPr>
        <w:tab/>
        <w:t>(3)</w:t>
      </w:r>
      <w:r>
        <w:rPr>
          <w:spacing w:val="-2"/>
        </w:rPr>
        <w:tab/>
        <w:t>Clause 10 sub</w:t>
      </w:r>
      <w:r>
        <w:rPr>
          <w:spacing w:val="-2"/>
        </w:rPr>
        <w:noBreakHyphen/>
        <w:t>clause (2) — </w:t>
      </w:r>
    </w:p>
    <w:p>
      <w:pPr>
        <w:pStyle w:val="yTable"/>
        <w:tabs>
          <w:tab w:val="left" w:pos="1134"/>
          <w:tab w:val="left" w:pos="1701"/>
        </w:tabs>
        <w:suppressAutoHyphens/>
        <w:ind w:left="1701" w:hanging="1701"/>
        <w:rPr>
          <w:spacing w:val="-2"/>
        </w:rPr>
      </w:pPr>
      <w:r>
        <w:rPr>
          <w:spacing w:val="-2"/>
        </w:rPr>
        <w:tab/>
        <w:t>(a)</w:t>
      </w:r>
      <w:r>
        <w:rPr>
          <w:spacing w:val="-2"/>
        </w:rPr>
        <w:tab/>
        <w:t>by deleting in subparagraph (viii) of paragraph (j) “proportionately to the variation of the average of the prices payable for foundry pig iron f.o.b. Adelaide during the last full calendar year preceding the date at which the adjustment is to be made as compared with the average of those prices during the calendar year 1963.” and subsituting the following — </w:t>
      </w:r>
    </w:p>
    <w:p>
      <w:pPr>
        <w:pStyle w:val="yTable"/>
        <w:tabs>
          <w:tab w:val="left" w:pos="1134"/>
          <w:tab w:val="left" w:pos="1701"/>
        </w:tabs>
        <w:suppressAutoHyphens/>
        <w:ind w:left="1701" w:hanging="1701"/>
        <w:rPr>
          <w:spacing w:val="-2"/>
        </w:rPr>
      </w:pPr>
      <w:r>
        <w:rPr>
          <w:spacing w:val="-2"/>
        </w:rPr>
        <w:tab/>
      </w:r>
      <w:r>
        <w:rPr>
          <w:spacing w:val="-2"/>
        </w:rPr>
        <w:tab/>
        <w:t>“proportionately to the weighted average of sales (invoice prices) per ton of foundry pig iron sold in Adelaide by The Broken Hill Proprietary Company Limited or any subsidiary thereof from time to time during the calendar year immediately preceding the date at which the adjustment is required to be made as compared with $44.33 PROVIDED THAT where information required to determine any price or other amount for the purposes of this paragraph is not available such price or other amount shall be agreed between the Company and the State or, failing agreement, determined by the Minister.”;</w:t>
      </w:r>
    </w:p>
    <w:p>
      <w:pPr>
        <w:pStyle w:val="yTable"/>
        <w:tabs>
          <w:tab w:val="left" w:pos="1134"/>
          <w:tab w:val="left" w:pos="1701"/>
        </w:tabs>
        <w:suppressAutoHyphens/>
        <w:ind w:left="1701" w:hanging="1701"/>
        <w:rPr>
          <w:spacing w:val="-2"/>
        </w:rPr>
      </w:pPr>
      <w:r>
        <w:rPr>
          <w:spacing w:val="-2"/>
        </w:rPr>
        <w:tab/>
        <w:t>(b)</w:t>
      </w:r>
      <w:r>
        <w:rPr>
          <w:spacing w:val="-2"/>
        </w:rPr>
        <w:tab/>
        <w:t>by inserting after paragraph (j) the following paragraph — </w:t>
      </w:r>
    </w:p>
    <w:p>
      <w:pPr>
        <w:pStyle w:val="yTable"/>
        <w:tabs>
          <w:tab w:val="left" w:pos="1701"/>
          <w:tab w:val="left" w:pos="2268"/>
        </w:tabs>
        <w:suppressAutoHyphens/>
        <w:ind w:left="2268" w:hanging="2268"/>
        <w:rPr>
          <w:spacing w:val="-2"/>
        </w:rPr>
      </w:pPr>
      <w:r>
        <w:rPr>
          <w:spacing w:val="-2"/>
        </w:rPr>
        <w:tab/>
        <w:t>“(ja)</w:t>
      </w:r>
      <w:r>
        <w:rPr>
          <w:spacing w:val="-2"/>
        </w:rPr>
        <w:tab/>
        <w:t>pay to the State royalty in accordance with this Agreement on all iron ore mined by or supplied to the Company from the mining lease granted pursuant to the Channar Agreement as if such iron ore were iron ore from the mineral lease;”.</w:t>
      </w:r>
    </w:p>
    <w:p>
      <w:pPr>
        <w:pStyle w:val="yTable"/>
        <w:tabs>
          <w:tab w:val="left" w:pos="567"/>
          <w:tab w:val="left" w:pos="1134"/>
        </w:tabs>
        <w:suppressAutoHyphens/>
        <w:ind w:left="1134" w:hanging="1134"/>
        <w:rPr>
          <w:spacing w:val="-2"/>
        </w:rPr>
      </w:pPr>
      <w:r>
        <w:rPr>
          <w:spacing w:val="-2"/>
        </w:rPr>
        <w:tab/>
        <w:t>(4)</w:t>
      </w:r>
      <w:r>
        <w:rPr>
          <w:spacing w:val="-2"/>
        </w:rPr>
        <w:tab/>
        <w:t>By inserting after clause 10F the following clauses — </w:t>
      </w:r>
    </w:p>
    <w:p>
      <w:pPr>
        <w:pStyle w:val="yTable"/>
        <w:tabs>
          <w:tab w:val="left" w:pos="1134"/>
          <w:tab w:val="left" w:pos="1701"/>
          <w:tab w:val="left" w:pos="2268"/>
        </w:tabs>
        <w:suppressAutoHyphens/>
        <w:ind w:left="1701" w:hanging="1701"/>
        <w:rPr>
          <w:spacing w:val="-2"/>
        </w:rPr>
      </w:pPr>
      <w:r>
        <w:rPr>
          <w:spacing w:val="-2"/>
        </w:rPr>
        <w:tab/>
        <w:t>“10G.</w:t>
      </w:r>
      <w:r>
        <w:rPr>
          <w:spacing w:val="-2"/>
        </w:rPr>
        <w:tab/>
        <w:t>If the Company at any time during the continuance of this Agreement desires to — </w:t>
      </w:r>
    </w:p>
    <w:p>
      <w:pPr>
        <w:pStyle w:val="yTable"/>
        <w:tabs>
          <w:tab w:val="left" w:pos="1701"/>
          <w:tab w:val="left" w:pos="2268"/>
        </w:tabs>
        <w:suppressAutoHyphens/>
        <w:ind w:left="2268" w:hanging="2268"/>
        <w:rPr>
          <w:spacing w:val="-2"/>
        </w:rPr>
      </w:pPr>
      <w:r>
        <w:rPr>
          <w:spacing w:val="-2"/>
        </w:rPr>
        <w:tab/>
        <w:t>(a)</w:t>
      </w:r>
      <w:r>
        <w:rPr>
          <w:spacing w:val="-2"/>
        </w:rPr>
        <w:tab/>
        <w:t>significantly modify expand or otherwise vary any of its works installations facilities equipment or services under this Agreement for or in connection with the provision of services for the purposes of the Channar Agreement; or</w:t>
      </w:r>
    </w:p>
    <w:p>
      <w:pPr>
        <w:pStyle w:val="yTable"/>
        <w:tabs>
          <w:tab w:val="left" w:pos="1701"/>
          <w:tab w:val="left" w:pos="2268"/>
        </w:tabs>
        <w:suppressAutoHyphens/>
        <w:ind w:left="2268" w:hanging="2268"/>
        <w:rPr>
          <w:spacing w:val="-2"/>
        </w:rPr>
      </w:pPr>
      <w:r>
        <w:rPr>
          <w:spacing w:val="-2"/>
        </w:rPr>
        <w:tab/>
        <w:t>(b)</w:t>
      </w:r>
      <w:r>
        <w:rPr>
          <w:spacing w:val="-2"/>
        </w:rPr>
        <w:tab/>
        <w:t>enter into any agreement with respect to the mining of iron ore from the mining lease granted under the Channar Agreement,</w:t>
      </w:r>
    </w:p>
    <w:p>
      <w:pPr>
        <w:pStyle w:val="yTable"/>
        <w:suppressAutoHyphens/>
        <w:ind w:left="1698" w:hanging="1698"/>
        <w:rPr>
          <w:spacing w:val="-2"/>
        </w:rPr>
      </w:pPr>
      <w:r>
        <w:rPr>
          <w:spacing w:val="-2"/>
        </w:rPr>
        <w:tab/>
        <w:t>the Company shall give notice of such desire to the Minister and within two months thereafter shall subject to the provisions of this Agreement submit detailed proposals with respect to such services or to the mining and recovery of such iron ore including mining crushing screening handling transport and storage of the iron ore and plant facilities as the case may be and in each case measures to be taken for the protection and management of the environment and such other matters as the minister may require. The provisions of clause 7(1) hereof shall mutatis mutandis apply to proposals submitted pursuant to this clause.</w:t>
      </w:r>
    </w:p>
    <w:p>
      <w:pPr>
        <w:pStyle w:val="yTable"/>
        <w:tabs>
          <w:tab w:val="left" w:pos="1134"/>
          <w:tab w:val="left" w:pos="1701"/>
          <w:tab w:val="left" w:pos="2268"/>
        </w:tabs>
        <w:suppressAutoHyphens/>
        <w:ind w:left="2268" w:hanging="2268"/>
        <w:rPr>
          <w:spacing w:val="-2"/>
        </w:rPr>
      </w:pPr>
      <w:r>
        <w:rPr>
          <w:spacing w:val="-2"/>
        </w:rPr>
        <w:tab/>
        <w:t>10H.</w:t>
      </w:r>
      <w:r>
        <w:rPr>
          <w:spacing w:val="-2"/>
        </w:rPr>
        <w:tab/>
        <w:t>(1)</w:t>
      </w:r>
      <w:r>
        <w:rPr>
          <w:spacing w:val="-2"/>
        </w:rPr>
        <w:tab/>
        <w:t>If the Channar Agreement ceases or determines during the currency of this Agreement the Company may upon the cessation or determination of the Channar Agreement provided the Company is at that date the holder of Mineral Lease 4SA pursuant to this Agreement — </w:t>
      </w:r>
    </w:p>
    <w:p>
      <w:pPr>
        <w:pStyle w:val="yTable"/>
        <w:tabs>
          <w:tab w:val="left" w:pos="2268"/>
          <w:tab w:val="left" w:pos="2835"/>
        </w:tabs>
        <w:suppressAutoHyphens/>
        <w:ind w:left="2835" w:hanging="2835"/>
        <w:rPr>
          <w:spacing w:val="-2"/>
        </w:rPr>
      </w:pPr>
      <w:r>
        <w:rPr>
          <w:spacing w:val="-2"/>
        </w:rPr>
        <w:tab/>
        <w:t>(a)</w:t>
      </w:r>
      <w:r>
        <w:rPr>
          <w:spacing w:val="-2"/>
        </w:rPr>
        <w:tab/>
        <w:t>apply to the Minister for Minerals and Energy for inclusion in Mineral Lease 4SA of so much of the land which was immediately before such cessation or determination within the mining lease granted under the Channar Agreement as the Company desires and the Minister for Minerals and Energy shall include the land so applied for in Mineral Lease 4SA subject to such of the conditions of the said mining lease as he determines but otherwise subject to the same terms and conditions as apply to Mineral Lease 4SA (with such apportionment of rents as is necessary), notwithstanding that the survey of such additional land has not been completed (but subject to correction to accord with the survey when completed at the Company’s expense); and</w:t>
      </w:r>
    </w:p>
    <w:p>
      <w:pPr>
        <w:pStyle w:val="yTable"/>
        <w:tabs>
          <w:tab w:val="left" w:pos="2268"/>
          <w:tab w:val="left" w:pos="2835"/>
        </w:tabs>
        <w:suppressAutoHyphens/>
        <w:ind w:left="2835" w:hanging="2835"/>
        <w:rPr>
          <w:spacing w:val="-2"/>
        </w:rPr>
      </w:pPr>
      <w:r>
        <w:rPr>
          <w:spacing w:val="-2"/>
        </w:rPr>
        <w:tab/>
        <w:t>(b)</w:t>
      </w:r>
      <w:r>
        <w:rPr>
          <w:spacing w:val="-2"/>
        </w:rPr>
        <w:tab/>
        <w:t>in respect of any lease licence easement grant or other title made under the Channar Agreement which has ceased or determined pursuant to clause 40(1)(a) of that Agreement, apply for similar rights for the purpose of facilitating mining from areas to be included in Mineral Lease 4SA pursuant to paragraph (a) of this clause and the State shall grant or arrange to have the appropriate authority or other interested instrumentality of the State grant, for such periods and on such terms and conditions (including rental and renewal rights) as shall be reasonable having regard to the requirements of the Company, leases and where applicable licences easements and rights of way for all or any of the purposes of the Company’s operations within those mining areas.</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(2)</w:t>
      </w:r>
      <w:r>
        <w:rPr>
          <w:spacing w:val="-2"/>
        </w:rPr>
        <w:tab/>
        <w:t>The rental or other consideration charged in respect of any lease licence easement or right of way granted under the provisions of this clause shall not take into account the value of any improvements effected to the land the subject thereof by the Joint Venturers under the Channar Agreement.”.</w:t>
      </w:r>
    </w:p>
    <w:p>
      <w:pPr>
        <w:pStyle w:val="yTable"/>
        <w:tabs>
          <w:tab w:val="left" w:pos="567"/>
          <w:tab w:val="left" w:pos="1134"/>
        </w:tabs>
        <w:suppressAutoHyphens/>
        <w:rPr>
          <w:spacing w:val="-2"/>
        </w:rPr>
      </w:pPr>
      <w:r>
        <w:rPr>
          <w:spacing w:val="-2"/>
        </w:rPr>
        <w:tab/>
        <w:t>(5)</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paragraph (a) — </w:t>
      </w:r>
    </w:p>
    <w:p>
      <w:pPr>
        <w:pStyle w:val="yTable"/>
        <w:tabs>
          <w:tab w:val="left" w:pos="1701"/>
        </w:tabs>
        <w:suppressAutoHyphens/>
        <w:ind w:left="1701" w:hanging="1701"/>
        <w:rPr>
          <w:spacing w:val="-2"/>
        </w:rPr>
      </w:pPr>
      <w:r>
        <w:rPr>
          <w:spacing w:val="-2"/>
        </w:rPr>
        <w:tab/>
        <w:t>by inserting after “townsite” the following — </w:t>
      </w:r>
    </w:p>
    <w:p>
      <w:pPr>
        <w:pStyle w:val="yTable"/>
        <w:tabs>
          <w:tab w:val="left" w:pos="1701"/>
        </w:tabs>
        <w:suppressAutoHyphens/>
        <w:ind w:left="1701" w:hanging="1701"/>
        <w:rPr>
          <w:spacing w:val="-2"/>
        </w:rPr>
      </w:pPr>
      <w:r>
        <w:rPr>
          <w:spacing w:val="-2"/>
        </w:rPr>
        <w:tab/>
        <w:t>“and subject to and in accordance with proposals approved under the Channar Agreement the Company for purposes related to the Channar Agreement”;</w:t>
      </w:r>
    </w:p>
    <w:p>
      <w:pPr>
        <w:pStyle w:val="yTable"/>
        <w:tabs>
          <w:tab w:val="left" w:pos="1134"/>
          <w:tab w:val="left" w:pos="1701"/>
        </w:tabs>
        <w:suppressAutoHyphens/>
        <w:ind w:left="1701" w:hanging="1701"/>
        <w:rPr>
          <w:spacing w:val="-2"/>
        </w:rPr>
      </w:pPr>
      <w:r>
        <w:rPr>
          <w:spacing w:val="-2"/>
        </w:rPr>
        <w:tab/>
        <w:t>(b)</w:t>
      </w:r>
      <w:r>
        <w:rPr>
          <w:spacing w:val="-2"/>
        </w:rPr>
        <w:tab/>
        <w:t>by inserting after paragraph (a) the following paragraph — </w:t>
      </w:r>
    </w:p>
    <w:p>
      <w:pPr>
        <w:pStyle w:val="yTable"/>
        <w:tabs>
          <w:tab w:val="left" w:pos="1701"/>
          <w:tab w:val="left" w:pos="2268"/>
        </w:tabs>
        <w:suppressAutoHyphens/>
        <w:ind w:left="2268" w:hanging="2268"/>
        <w:rPr>
          <w:spacing w:val="-2"/>
        </w:rPr>
      </w:pPr>
      <w:r>
        <w:rPr>
          <w:spacing w:val="-2"/>
        </w:rPr>
        <w:tab/>
        <w:t>“(aa)</w:t>
      </w:r>
      <w:r>
        <w:rPr>
          <w:spacing w:val="-2"/>
        </w:rPr>
        <w:tab/>
        <w:t>that the Company may use or permit to be used any works installations facilities equipment and services provided by the Company hereunder for the purpose of this Agreement for or in connection with the implementation of proposals approved under the Channar Agreement;”.</w:t>
      </w:r>
    </w:p>
    <w:p>
      <w:pPr>
        <w:pStyle w:val="yTable"/>
        <w:suppressAutoHyphens/>
        <w:ind w:left="566" w:hanging="566"/>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7 sub</w:t>
      </w:r>
      <w:r>
        <w:rPr>
          <w:spacing w:val="-2"/>
        </w:rPr>
        <w:noBreakHyphen/>
        <w:t>clause (4) — </w:t>
      </w:r>
    </w:p>
    <w:p>
      <w:pPr>
        <w:pStyle w:val="yTable"/>
        <w:tabs>
          <w:tab w:val="left" w:pos="1134"/>
        </w:tabs>
        <w:suppressAutoHyphens/>
        <w:ind w:left="1134" w:hanging="1134"/>
        <w:rPr>
          <w:spacing w:val="-2"/>
        </w:rPr>
      </w:pPr>
      <w:r>
        <w:rPr>
          <w:spacing w:val="-2"/>
        </w:rPr>
        <w:tab/>
        <w:t>by inserting after “(j),”the following — </w:t>
      </w:r>
    </w:p>
    <w:p>
      <w:pPr>
        <w:pStyle w:val="yTable"/>
        <w:suppressAutoHyphens/>
        <w:ind w:left="1134" w:hanging="1134"/>
        <w:rPr>
          <w:spacing w:val="-2"/>
        </w:rPr>
      </w:pPr>
      <w:r>
        <w:rPr>
          <w:spacing w:val="-2"/>
        </w:rPr>
        <w:tab/>
        <w:t>“(ja),”.</w:t>
      </w:r>
    </w:p>
    <w:p>
      <w:pPr>
        <w:pStyle w:val="yTable"/>
        <w:keepNext/>
        <w:keepLines/>
        <w:tabs>
          <w:tab w:val="left" w:pos="567"/>
          <w:tab w:val="left" w:pos="1134"/>
        </w:tabs>
        <w:suppressAutoHyphens/>
        <w:ind w:left="1134" w:hanging="1134"/>
        <w:rPr>
          <w:spacing w:val="-2"/>
        </w:rPr>
      </w:pPr>
      <w:r>
        <w:rPr>
          <w:spacing w:val="-2"/>
        </w:rPr>
        <w:tab/>
        <w:t>(2)</w:t>
      </w:r>
      <w:r>
        <w:rPr>
          <w:spacing w:val="-2"/>
        </w:rPr>
        <w:tab/>
        <w:t>Clause 11 sub</w:t>
      </w:r>
      <w:r>
        <w:rPr>
          <w:spacing w:val="-2"/>
        </w:rPr>
        <w:noBreakHyphen/>
        <w:t>clause (1) — </w:t>
      </w:r>
    </w:p>
    <w:p>
      <w:pPr>
        <w:pStyle w:val="yTable"/>
        <w:keepNext/>
        <w:keepLines/>
        <w:suppressAutoHyphens/>
        <w:ind w:left="1132" w:hanging="1132"/>
        <w:rPr>
          <w:spacing w:val="-2"/>
        </w:rPr>
      </w:pPr>
      <w:r>
        <w:rPr>
          <w:spacing w:val="-2"/>
        </w:rPr>
        <w:tab/>
        <w:t>by inserting after “8(1),” the following — </w:t>
      </w:r>
    </w:p>
    <w:p>
      <w:pPr>
        <w:pStyle w:val="yTable"/>
        <w:keepLines/>
        <w:suppressAutoHyphens/>
        <w:ind w:left="1134" w:hanging="1134"/>
        <w:rPr>
          <w:spacing w:val="-2"/>
        </w:rPr>
      </w:pPr>
      <w:r>
        <w:rPr>
          <w:spacing w:val="-2"/>
        </w:rPr>
        <w:tab/>
        <w:t>“10G,”.</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rPr>
          <w:spacing w:val="-2"/>
        </w:rPr>
      </w:pPr>
      <w:r>
        <w:rPr>
          <w:spacing w:val="-2"/>
        </w:rPr>
        <w:t>The Agreement of even date herewith between THE HONOURABLE BRIAN THOMAS BURKE, M.L.A., Premier of the State of Western Australia, acting for and on behalf of the said State and its instrumentalities of the first part CMIEC (CHANNAR) PTY. LTD. and CHANNAR MINING PTY. LIMITED of the second part and HAMERSLEY IRON PTY. LIMITED of the third part.</w:t>
      </w:r>
    </w:p>
    <w:p>
      <w:pPr>
        <w:pStyle w:val="yTable"/>
        <w:suppressAutoHyphens/>
        <w:rPr>
          <w:spacing w:val="-2"/>
        </w:rPr>
      </w:pPr>
    </w:p>
    <w:p>
      <w:pPr>
        <w:pStyle w:val="yTable"/>
        <w:suppressAutoHyphens/>
        <w:rPr>
          <w:spacing w:val="-2"/>
        </w:rPr>
      </w:pPr>
      <w:r>
        <w:rPr>
          <w:spacing w:val="-2"/>
        </w:rPr>
        <w:t>IN WITNESS WHEREOF these presents have been executed the day and the year first hereinbefore written.</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r>
              <w:rPr>
                <w:spacing w:val="-2"/>
              </w:rPr>
              <w:t>presence of:</w:t>
            </w:r>
          </w:p>
        </w:tc>
        <w:tc>
          <w:tcPr>
            <w:tcW w:w="720" w:type="dxa"/>
          </w:tcPr>
          <w:p>
            <w:r>
              <w:rPr>
                <w:noProof/>
                <w:lang w:eastAsia="en-AU"/>
              </w:rPr>
              <w:drawing>
                <wp:inline distT="0" distB="0" distL="0" distR="0">
                  <wp:extent cx="104775" cy="5715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BRIAN BURKE</w:t>
            </w:r>
          </w:p>
        </w:tc>
      </w:tr>
    </w:tbl>
    <w:p>
      <w:pPr>
        <w:pStyle w:val="yTable"/>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 AND ENERGY</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HAMERSLEY IRON PTY.</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LIMITED was hereunto</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affixed by authority of the Directors </w:t>
            </w:r>
          </w:p>
          <w:p>
            <w:pPr>
              <w:keepNext/>
            </w:pPr>
            <w:r>
              <w:rPr>
                <w:spacing w:val="-2"/>
              </w:rPr>
              <w:t>in the presence of:</w:t>
            </w:r>
          </w:p>
        </w:tc>
        <w:tc>
          <w:tcPr>
            <w:tcW w:w="720" w:type="dxa"/>
          </w:tcPr>
          <w:p>
            <w:pPr>
              <w:keepNext/>
            </w:pPr>
            <w:r>
              <w:rPr>
                <w:noProof/>
                <w:lang w:eastAsia="en-AU"/>
              </w:rPr>
              <w:drawing>
                <wp:inline distT="0" distB="0" distL="0" distR="0">
                  <wp:extent cx="104775" cy="7143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4775" cy="714375"/>
                          </a:xfrm>
                          <a:prstGeom prst="rect">
                            <a:avLst/>
                          </a:prstGeom>
                          <a:noFill/>
                          <a:ln>
                            <a:noFill/>
                          </a:ln>
                        </pic:spPr>
                      </pic:pic>
                    </a:graphicData>
                  </a:graphic>
                </wp:inline>
              </w:drawing>
            </w:r>
          </w:p>
        </w:tc>
        <w:tc>
          <w:tcPr>
            <w:tcW w:w="3960" w:type="dxa"/>
          </w:tcPr>
          <w:p>
            <w:pPr>
              <w:keepNext/>
            </w:pP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160"/>
              <w:rPr>
                <w:spacing w:val="-2"/>
              </w:rPr>
            </w:pPr>
            <w:r>
              <w:rPr>
                <w:spacing w:val="-2"/>
              </w:rPr>
              <w:t>(C.S.)</w:t>
            </w:r>
          </w:p>
          <w:p>
            <w:pPr>
              <w:keepNext/>
            </w:pP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M. A. O’LEARY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C. J. S. RENWICK</w:t>
      </w:r>
    </w:p>
    <w:p>
      <w:pPr>
        <w:pStyle w:val="yFootnotesection"/>
      </w:pPr>
      <w:r>
        <w:tab/>
        <w:t xml:space="preserve">[Ninth Schedule inserted by No. 60 of 1987 s.6.] </w:t>
      </w:r>
    </w:p>
    <w:p>
      <w:pPr>
        <w:pStyle w:val="yScheduleHeading"/>
      </w:pPr>
      <w:bookmarkStart w:id="163" w:name="_Toc266972012"/>
      <w:bookmarkStart w:id="164" w:name="_Toc266972039"/>
      <w:bookmarkStart w:id="165" w:name="_Toc268500935"/>
      <w:bookmarkStart w:id="166" w:name="_Toc270679479"/>
      <w:bookmarkStart w:id="167" w:name="_Toc272152544"/>
      <w:bookmarkStart w:id="168" w:name="_Toc280086675"/>
      <w:r>
        <w:rPr>
          <w:rStyle w:val="CharSchNo"/>
        </w:rPr>
        <w:t>Tenth Schedule</w:t>
      </w:r>
      <w:bookmarkEnd w:id="163"/>
      <w:bookmarkEnd w:id="164"/>
      <w:r>
        <w:rPr>
          <w:rStyle w:val="CharSDivNo"/>
        </w:rPr>
        <w:t> </w:t>
      </w:r>
      <w:r>
        <w:t>—</w:t>
      </w:r>
      <w:r>
        <w:rPr>
          <w:rStyle w:val="CharSDivText"/>
        </w:rPr>
        <w:t> </w:t>
      </w:r>
      <w:r>
        <w:rPr>
          <w:rStyle w:val="CharSchText"/>
        </w:rPr>
        <w:t>Ninth Supplementary Agreement</w:t>
      </w:r>
      <w:bookmarkEnd w:id="165"/>
      <w:bookmarkEnd w:id="166"/>
      <w:bookmarkEnd w:id="167"/>
      <w:bookmarkEnd w:id="168"/>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THIS AGREEMENT is made this 14th day of June 1990</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CARMEN MARY LAWRENCE, B.Psych., Ph.D., M.L.A., Premier of the State of Western Australia, acting for and on behalf of the said State and its instrumentalities from time to time (hereinafter called “the State”) of the one part</w:t>
      </w:r>
    </w:p>
    <w:p>
      <w:pPr>
        <w:pStyle w:val="yTable"/>
        <w:suppressAutoHyphens/>
        <w:rPr>
          <w:spacing w:val="-2"/>
        </w:rPr>
      </w:pPr>
    </w:p>
    <w:p>
      <w:pPr>
        <w:pStyle w:val="yTable"/>
        <w:suppressAutoHyphens/>
        <w:rPr>
          <w:spacing w:val="-2"/>
        </w:rPr>
      </w:pPr>
      <w:r>
        <w:rPr>
          <w:spacing w:val="-2"/>
        </w:rPr>
        <w:t>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 xml:space="preserve">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w:t>
      </w:r>
    </w:p>
    <w:p>
      <w:pPr>
        <w:pStyle w:val="yTable"/>
        <w:tabs>
          <w:tab w:val="left" w:pos="567"/>
          <w:tab w:val="left" w:pos="1134"/>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 and</w:t>
      </w:r>
    </w:p>
    <w:p>
      <w:pPr>
        <w:pStyle w:val="yTable"/>
        <w:tabs>
          <w:tab w:val="left" w:pos="567"/>
          <w:tab w:val="left" w:pos="1134"/>
        </w:tabs>
        <w:suppressAutoHyphens/>
        <w:ind w:left="1134" w:hanging="1134"/>
        <w:rPr>
          <w:spacing w:val="-2"/>
        </w:rPr>
      </w:pPr>
      <w:r>
        <w:rPr>
          <w:spacing w:val="-2"/>
        </w:rPr>
        <w:tab/>
        <w:t>(vi)</w:t>
      </w:r>
      <w:r>
        <w:rPr>
          <w:spacing w:val="-2"/>
        </w:rPr>
        <w:tab/>
        <w:t xml:space="preserve">an agreement dated the 27th day of October, 1987 which agreement was ratified by and is scheduled to the </w:t>
      </w:r>
      <w:r>
        <w:rPr>
          <w:i/>
          <w:spacing w:val="-2"/>
        </w:rPr>
        <w:t>Iron Ore (Hamersley Range) Agreement Act (No. 2) 1987</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 w:val="left" w:pos="1134"/>
        </w:tabs>
        <w:suppressAutoHyphens/>
        <w:ind w:left="1134" w:hanging="1134"/>
        <w:rPr>
          <w:spacing w:val="-2"/>
        </w:rPr>
      </w:pPr>
      <w:r>
        <w:rPr>
          <w:spacing w:val="-2"/>
        </w:rPr>
        <w:tab/>
        <w:t>(iv)</w:t>
      </w:r>
      <w:r>
        <w:rPr>
          <w:spacing w:val="-2"/>
        </w:rPr>
        <w:tab/>
        <w:t>the agreement dated the 28th day of May, 1987 referred to in paragraph (v) of recital (b) hereof; and</w:t>
      </w:r>
    </w:p>
    <w:p>
      <w:pPr>
        <w:pStyle w:val="yTable"/>
        <w:tabs>
          <w:tab w:val="left" w:pos="567"/>
          <w:tab w:val="left" w:pos="1134"/>
        </w:tabs>
        <w:suppressAutoHyphens/>
        <w:ind w:left="1134" w:hanging="1134"/>
        <w:rPr>
          <w:spacing w:val="-2"/>
        </w:rPr>
      </w:pPr>
      <w:r>
        <w:rPr>
          <w:spacing w:val="-2"/>
        </w:rPr>
        <w:tab/>
        <w:t>(v)</w:t>
      </w:r>
      <w:r>
        <w:rPr>
          <w:spacing w:val="-2"/>
        </w:rPr>
        <w:tab/>
        <w:t>the agreement dated the 27th day of October, 1987 referred to in paragraph (vi) of recital (b) hereof,</w:t>
      </w:r>
    </w:p>
    <w:p>
      <w:pPr>
        <w:pStyle w:val="yTable"/>
        <w:tabs>
          <w:tab w:val="left" w:pos="567"/>
        </w:tabs>
        <w:suppressAutoHyphens/>
        <w:ind w:left="567" w:hanging="567"/>
        <w:rPr>
          <w:spacing w:val="-2"/>
        </w:rPr>
      </w:pPr>
      <w:r>
        <w:rPr>
          <w:spacing w:val="-2"/>
        </w:rPr>
        <w:tab/>
        <w:t>and as so varied is referred to in this Agreement as “the Paraburdoo Agreement”; and</w:t>
      </w:r>
    </w:p>
    <w:p>
      <w:pPr>
        <w:pStyle w:val="yTable"/>
        <w:tabs>
          <w:tab w:val="left" w:pos="567"/>
        </w:tabs>
        <w:suppressAutoHyphens/>
        <w:ind w:left="567" w:hanging="567"/>
        <w:rPr>
          <w:spacing w:val="-2"/>
        </w:rPr>
      </w:pPr>
      <w:r>
        <w:rPr>
          <w:spacing w:val="-2"/>
        </w:rPr>
        <w:t>(d)</w:t>
      </w:r>
      <w:r>
        <w:rPr>
          <w:spacing w:val="-2"/>
        </w:rPr>
        <w:tab/>
        <w:t>the parties wish to vary the Principal Agreement and the Paraburdoo Agreement.</w:t>
      </w:r>
    </w:p>
    <w:p>
      <w:pPr>
        <w:pStyle w:val="yTable"/>
        <w:suppressAutoHyphens/>
        <w:rPr>
          <w:spacing w:val="-2"/>
        </w:rPr>
      </w:pPr>
    </w:p>
    <w:p>
      <w:pPr>
        <w:pStyle w:val="yTable"/>
        <w:suppressAutoHyphens/>
        <w:rPr>
          <w:spacing w:val="-2"/>
        </w:rPr>
      </w:pPr>
      <w:r>
        <w:rPr>
          <w:spacing w:val="-2"/>
        </w:rPr>
        <w:t>NOW THIS DEED WITNESSETH — </w:t>
      </w: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the Bill to ratify this Agreement referred to in clause 2 hereof is passed as an Act before the 30th day of June, 1990 or such later date if any as the parties hereto may agree.</w:t>
      </w:r>
    </w:p>
    <w:p>
      <w:pPr>
        <w:pStyle w:val="yTable"/>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by deleting the definitions of “direct shipping ore”, “fine ore”, “fines”, “f.o.b. revenue” and “iron ore concentrates”;</w:t>
      </w:r>
    </w:p>
    <w:p>
      <w:pPr>
        <w:pStyle w:val="yTable"/>
        <w:tabs>
          <w:tab w:val="left" w:pos="1134"/>
          <w:tab w:val="left" w:pos="1701"/>
        </w:tabs>
        <w:suppressAutoHyphens/>
        <w:ind w:left="1701" w:hanging="1701"/>
        <w:rPr>
          <w:spacing w:val="-2"/>
        </w:rPr>
      </w:pPr>
      <w:r>
        <w:rPr>
          <w:spacing w:val="-2"/>
        </w:rPr>
        <w:tab/>
        <w:t>(b)</w:t>
      </w:r>
      <w:r>
        <w:rPr>
          <w:spacing w:val="-2"/>
        </w:rPr>
        <w:tab/>
        <w:t>by inserting, in the appropriate alphabetical positions, the following definitions — </w:t>
      </w:r>
    </w:p>
    <w:p>
      <w:pPr>
        <w:pStyle w:val="yTable"/>
        <w:tabs>
          <w:tab w:val="left" w:pos="1701"/>
          <w:tab w:val="left" w:pos="2268"/>
        </w:tabs>
        <w:suppressAutoHyphens/>
        <w:ind w:left="2268" w:hanging="2268"/>
        <w:rPr>
          <w:spacing w:val="-2"/>
        </w:rPr>
      </w:pPr>
      <w:r>
        <w:rPr>
          <w:spacing w:val="-2"/>
        </w:rPr>
        <w:tab/>
        <w:t>“</w:t>
      </w:r>
      <w:r>
        <w:rPr>
          <w:spacing w:val="-2"/>
        </w:rPr>
        <w:tab/>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at an arm’s length basis the Company and/or the Minister as the case may be shall have regard to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Table"/>
        <w:tabs>
          <w:tab w:val="left" w:pos="1701"/>
          <w:tab w:val="left" w:pos="2268"/>
        </w:tabs>
        <w:suppressAutoHyphens/>
        <w:ind w:left="2268" w:hanging="2268"/>
        <w:rPr>
          <w:spacing w:val="-2"/>
        </w:rPr>
      </w:pPr>
      <w:r>
        <w:rPr>
          <w:spacing w:val="-2"/>
        </w:rPr>
        <w:tab/>
      </w:r>
      <w:r>
        <w:rPr>
          <w:spacing w:val="-2"/>
        </w:rPr>
        <w:tab/>
        <w:t>“deemed f.o.b. point” means on ship at the Company’s wharf;</w:t>
      </w:r>
    </w:p>
    <w:p>
      <w:pPr>
        <w:pStyle w:val="yTable"/>
        <w:tabs>
          <w:tab w:val="left" w:pos="1701"/>
          <w:tab w:val="left" w:pos="2268"/>
        </w:tabs>
        <w:suppressAutoHyphens/>
        <w:ind w:left="2268" w:hanging="2268"/>
        <w:rPr>
          <w:spacing w:val="-2"/>
        </w:rPr>
      </w:pPr>
      <w:r>
        <w:rPr>
          <w:spacing w:val="-2"/>
        </w:rPr>
        <w:tab/>
      </w:r>
      <w:r>
        <w:rPr>
          <w:spacing w:val="-2"/>
        </w:rPr>
        <w:tab/>
        <w:t>“deemed f.o.b. value” means an agreed or determined value of the iron ore at the time the iron ore becomes liable to royalty established on the basis that the iron ore was sold f.o.b. at the deemed f.o.b. point;</w:t>
      </w:r>
    </w:p>
    <w:p>
      <w:pPr>
        <w:pStyle w:val="yTable"/>
        <w:tabs>
          <w:tab w:val="left" w:pos="1701"/>
          <w:tab w:val="left" w:pos="2268"/>
        </w:tabs>
        <w:suppressAutoHyphens/>
        <w:ind w:left="2268" w:hanging="2268"/>
        <w:rPr>
          <w:spacing w:val="-2"/>
        </w:rPr>
      </w:pPr>
      <w:r>
        <w:rPr>
          <w:spacing w:val="-2"/>
        </w:rPr>
        <w:tab/>
      </w:r>
      <w:r>
        <w:rPr>
          <w:spacing w:val="-2"/>
        </w:rPr>
        <w:tab/>
        <w:t>“fine ore” means iron ore (not being iron ore concentration products) which is nominally sized minus six millimetres;</w:t>
      </w:r>
    </w:p>
    <w:p>
      <w:pPr>
        <w:pStyle w:val="yTable"/>
        <w:tabs>
          <w:tab w:val="left" w:pos="1701"/>
          <w:tab w:val="left" w:pos="2268"/>
        </w:tabs>
        <w:suppressAutoHyphens/>
        <w:ind w:left="2268" w:hanging="2268"/>
        <w:rPr>
          <w:spacing w:val="-2"/>
        </w:rPr>
      </w:pPr>
      <w:r>
        <w:rPr>
          <w:spacing w:val="-2"/>
        </w:rPr>
        <w:tab/>
      </w:r>
      <w:r>
        <w:rPr>
          <w:spacing w:val="-2"/>
        </w:rPr>
        <w:tab/>
        <w:t>“f.o.b. value” means — </w:t>
      </w:r>
    </w:p>
    <w:p>
      <w:pPr>
        <w:pStyle w:val="yTable"/>
        <w:tabs>
          <w:tab w:val="left" w:pos="2268"/>
          <w:tab w:val="left" w:pos="2835"/>
        </w:tabs>
        <w:suppressAutoHyphens/>
        <w:ind w:left="2835" w:hanging="2835"/>
        <w:rPr>
          <w:spacing w:val="-2"/>
        </w:rPr>
      </w:pPr>
      <w:r>
        <w:rPr>
          <w:spacing w:val="-2"/>
        </w:rPr>
        <w:tab/>
        <w:t>(i)</w:t>
      </w:r>
      <w:r>
        <w:rPr>
          <w:spacing w:val="-2"/>
        </w:rPr>
        <w:tab/>
        <w:t>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at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w:t>
      </w:r>
    </w:p>
    <w:p>
      <w:pPr>
        <w:pStyle w:val="yTable"/>
        <w:tabs>
          <w:tab w:val="left" w:pos="2835"/>
          <w:tab w:val="left" w:pos="3402"/>
        </w:tabs>
        <w:suppressAutoHyphens/>
        <w:ind w:left="3402" w:hanging="3402"/>
        <w:rPr>
          <w:spacing w:val="-2"/>
        </w:rPr>
      </w:pPr>
      <w:r>
        <w:rPr>
          <w:spacing w:val="-2"/>
        </w:rPr>
        <w:tab/>
        <w:t>(1)</w:t>
      </w:r>
      <w:r>
        <w:rPr>
          <w:spacing w:val="-2"/>
        </w:rPr>
        <w:tab/>
        <w:t>ocean freight;</w:t>
      </w:r>
    </w:p>
    <w:p>
      <w:pPr>
        <w:pStyle w:val="yTable"/>
        <w:tabs>
          <w:tab w:val="left" w:pos="2835"/>
          <w:tab w:val="left" w:pos="3402"/>
        </w:tabs>
        <w:suppressAutoHyphens/>
        <w:ind w:left="3402" w:hanging="3402"/>
        <w:rPr>
          <w:spacing w:val="-2"/>
        </w:rPr>
      </w:pPr>
      <w:r>
        <w:rPr>
          <w:spacing w:val="-2"/>
        </w:rPr>
        <w:tab/>
        <w:t>(2)</w:t>
      </w:r>
      <w:r>
        <w:rPr>
          <w:spacing w:val="-2"/>
        </w:rPr>
        <w:tab/>
        <w:t>marine insurance;</w:t>
      </w:r>
    </w:p>
    <w:p>
      <w:pPr>
        <w:pStyle w:val="yTable"/>
        <w:tabs>
          <w:tab w:val="left" w:pos="2835"/>
          <w:tab w:val="left" w:pos="3402"/>
        </w:tabs>
        <w:suppressAutoHyphens/>
        <w:ind w:left="3402" w:hanging="3402"/>
        <w:rPr>
          <w:spacing w:val="-2"/>
        </w:rPr>
      </w:pPr>
      <w:r>
        <w:rPr>
          <w:spacing w:val="-2"/>
        </w:rPr>
        <w:tab/>
        <w:t>(3)</w:t>
      </w:r>
      <w:r>
        <w:rPr>
          <w:spacing w:val="-2"/>
        </w:rPr>
        <w:tab/>
        <w:t>port and handling charges at the port of discharge;</w:t>
      </w:r>
    </w:p>
    <w:p>
      <w:pPr>
        <w:pStyle w:val="yTable"/>
        <w:tabs>
          <w:tab w:val="left" w:pos="2835"/>
          <w:tab w:val="left" w:pos="3402"/>
        </w:tabs>
        <w:suppressAutoHyphens/>
        <w:ind w:left="3402" w:hanging="3402"/>
        <w:rPr>
          <w:spacing w:val="-2"/>
        </w:rPr>
      </w:pPr>
      <w:r>
        <w:rPr>
          <w:spacing w:val="-2"/>
        </w:rPr>
        <w:tab/>
        <w:t>(4)</w:t>
      </w:r>
      <w:r>
        <w:rPr>
          <w:spacing w:val="-2"/>
        </w:rPr>
        <w:tab/>
        <w:t>all costs properly incurred in delivering the iron ore from port of discharge to the smelter and evidenced by relevant invoices;</w:t>
      </w:r>
    </w:p>
    <w:p>
      <w:pPr>
        <w:pStyle w:val="yTable"/>
        <w:tabs>
          <w:tab w:val="left" w:pos="2835"/>
          <w:tab w:val="left" w:pos="3402"/>
        </w:tabs>
        <w:suppressAutoHyphens/>
        <w:ind w:left="3402" w:hanging="3402"/>
        <w:rPr>
          <w:spacing w:val="-2"/>
        </w:rPr>
      </w:pPr>
      <w:r>
        <w:rPr>
          <w:spacing w:val="-2"/>
        </w:rPr>
        <w:tab/>
        <w:t>(5)</w:t>
      </w:r>
      <w:r>
        <w:rPr>
          <w:spacing w:val="-2"/>
        </w:rPr>
        <w:tab/>
        <w:t>all weighing sampling assaying inspection and representation costs;</w:t>
      </w:r>
    </w:p>
    <w:p>
      <w:pPr>
        <w:pStyle w:val="yTable"/>
        <w:tabs>
          <w:tab w:val="left" w:pos="2835"/>
          <w:tab w:val="left" w:pos="3402"/>
        </w:tabs>
        <w:suppressAutoHyphens/>
        <w:ind w:left="3402" w:hanging="3402"/>
        <w:rPr>
          <w:spacing w:val="-2"/>
        </w:rPr>
      </w:pPr>
      <w:r>
        <w:rPr>
          <w:spacing w:val="-2"/>
        </w:rPr>
        <w:tab/>
        <w:t>(6)</w:t>
      </w:r>
      <w:r>
        <w:rPr>
          <w:spacing w:val="-2"/>
        </w:rPr>
        <w:tab/>
        <w:t>all shipping agency charges after loading on and departure of ship from the Company’s wharf;</w:t>
      </w:r>
    </w:p>
    <w:p>
      <w:pPr>
        <w:pStyle w:val="yTable"/>
        <w:tabs>
          <w:tab w:val="left" w:pos="2835"/>
          <w:tab w:val="left" w:pos="3402"/>
        </w:tabs>
        <w:suppressAutoHyphens/>
        <w:ind w:left="3402" w:hanging="3402"/>
        <w:rPr>
          <w:spacing w:val="-2"/>
        </w:rPr>
      </w:pPr>
      <w:r>
        <w:rPr>
          <w:spacing w:val="-2"/>
        </w:rPr>
        <w:tab/>
        <w:t>(7)</w:t>
      </w:r>
      <w:r>
        <w:rPr>
          <w:spacing w:val="-2"/>
        </w:rPr>
        <w:tab/>
        <w:t>all import taxes by the country of the port of discharge; and</w:t>
      </w:r>
    </w:p>
    <w:p>
      <w:pPr>
        <w:pStyle w:val="yTable"/>
        <w:tabs>
          <w:tab w:val="left" w:pos="2835"/>
          <w:tab w:val="left" w:pos="3402"/>
        </w:tabs>
        <w:suppressAutoHyphens/>
        <w:ind w:left="3402" w:hanging="3402"/>
        <w:rPr>
          <w:spacing w:val="-2"/>
        </w:rPr>
      </w:pPr>
      <w:r>
        <w:rPr>
          <w:spacing w:val="-2"/>
        </w:rPr>
        <w:tab/>
        <w:t>(8)</w:t>
      </w:r>
      <w:r>
        <w:rPr>
          <w:spacing w:val="-2"/>
        </w:rPr>
        <w:tab/>
        <w:t>such other costs and charges as the Minister may in his discretion consider reasonable in respect of any shipment or sale;</w:t>
      </w:r>
    </w:p>
    <w:p>
      <w:pPr>
        <w:pStyle w:val="yTable"/>
        <w:tabs>
          <w:tab w:val="left" w:pos="2268"/>
          <w:tab w:val="left" w:pos="2835"/>
        </w:tabs>
        <w:suppressAutoHyphens/>
        <w:ind w:left="2835" w:hanging="2835"/>
        <w:rPr>
          <w:spacing w:val="-2"/>
        </w:rPr>
      </w:pPr>
      <w:r>
        <w:rPr>
          <w:spacing w:val="-2"/>
        </w:rPr>
        <w:tab/>
        <w:t>(ii)</w:t>
      </w:r>
      <w:r>
        <w:rPr>
          <w:spacing w:val="-2"/>
        </w:rPr>
        <w:tab/>
        <w:t>in all other cases, the deemed f.o.b. value.</w:t>
      </w:r>
    </w:p>
    <w:p>
      <w:pPr>
        <w:pStyle w:val="yTable"/>
        <w:tabs>
          <w:tab w:val="left" w:pos="2268"/>
        </w:tabs>
        <w:suppressAutoHyphens/>
        <w:spacing w:before="0"/>
        <w:ind w:left="2268" w:hanging="2268"/>
        <w:rPr>
          <w:spacing w:val="-2"/>
        </w:rPr>
      </w:pPr>
    </w:p>
    <w:p>
      <w:pPr>
        <w:pStyle w:val="yTable"/>
        <w:tabs>
          <w:tab w:val="left" w:pos="2268"/>
        </w:tabs>
        <w:suppressAutoHyphens/>
        <w:ind w:left="2268" w:hanging="2268"/>
        <w:rPr>
          <w:spacing w:val="-2"/>
        </w:rPr>
      </w:pPr>
      <w:r>
        <w:rPr>
          <w:spacing w:val="-2"/>
        </w:rP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Table"/>
        <w:tabs>
          <w:tab w:val="left" w:pos="2268"/>
        </w:tabs>
        <w:suppressAutoHyphens/>
        <w:ind w:left="1132" w:hanging="1132"/>
        <w:rPr>
          <w:spacing w:val="-2"/>
        </w:rPr>
      </w:pPr>
      <w:r>
        <w:rPr>
          <w:spacing w:val="-2"/>
        </w:rPr>
        <w:tab/>
      </w:r>
      <w:r>
        <w:rPr>
          <w:spacing w:val="-2"/>
        </w:rPr>
        <w:tab/>
        <w:t>“iron ore” includes iron ore concentration products;</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“iron ore concentration products” means saleable products from iron ore which has — </w:t>
      </w:r>
    </w:p>
    <w:p>
      <w:pPr>
        <w:pStyle w:val="yTable"/>
        <w:tabs>
          <w:tab w:val="left" w:pos="2268"/>
          <w:tab w:val="left" w:pos="2835"/>
        </w:tabs>
        <w:suppressAutoHyphens/>
        <w:ind w:left="2835" w:hanging="2835"/>
        <w:rPr>
          <w:spacing w:val="-2"/>
        </w:rPr>
      </w:pPr>
      <w:r>
        <w:rPr>
          <w:spacing w:val="-2"/>
        </w:rPr>
        <w:tab/>
        <w:t>(i)</w:t>
      </w:r>
      <w:r>
        <w:rPr>
          <w:spacing w:val="-2"/>
        </w:rPr>
        <w:tab/>
        <w:t>been treated in the Heavy Medium Drum Plants, the Heavy Medium Cyclone Plant or the Wet High Intensity Magnetic Separation Plant of the Mount Tom Price concentration plant; or</w:t>
      </w:r>
    </w:p>
    <w:p>
      <w:pPr>
        <w:pStyle w:val="yTable"/>
        <w:tabs>
          <w:tab w:val="left" w:pos="2268"/>
          <w:tab w:val="left" w:pos="2835"/>
        </w:tabs>
        <w:suppressAutoHyphens/>
        <w:ind w:left="2835" w:hanging="2835"/>
        <w:rPr>
          <w:spacing w:val="-2"/>
        </w:rPr>
      </w:pPr>
      <w:r>
        <w:rPr>
          <w:spacing w:val="-2"/>
        </w:rPr>
        <w:tab/>
        <w:t>(ii)</w:t>
      </w:r>
      <w:r>
        <w:rPr>
          <w:spacing w:val="-2"/>
        </w:rPr>
        <w:tab/>
        <w:t>passed through the primary wet screens of the Mount Tom Price concentration plant with the intention that it would be treated in the said Heavy Medium Drum Plants, Heavy Medium Cyclone Plant or Wet High Intensity Magnetic Separation Plant but which was not able to be so treated in the normal course of operating practice because of malfunction in any of those plants or maintenance or repair of or operational plant surges of the feed to any of those plants.</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The Minister may approve other iron ore upgrading plants of the Company for the purpose of this definition;</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“lump ore” means iron ore (not being iron ore concentration products) which is nominally sized plus six millimetres minus thirty millimetres;”;</w:t>
      </w:r>
    </w:p>
    <w:p>
      <w:pPr>
        <w:pStyle w:val="yTable"/>
        <w:tabs>
          <w:tab w:val="left" w:pos="2268"/>
        </w:tabs>
        <w:suppressAutoHyphens/>
        <w:ind w:left="1701" w:hanging="1701"/>
        <w:rPr>
          <w:spacing w:val="-2"/>
        </w:rPr>
      </w:pPr>
    </w:p>
    <w:p>
      <w:pPr>
        <w:pStyle w:val="yTable"/>
        <w:tabs>
          <w:tab w:val="left" w:pos="1134"/>
          <w:tab w:val="left" w:pos="2268"/>
        </w:tabs>
        <w:suppressAutoHyphens/>
        <w:ind w:left="1701" w:hanging="1701"/>
        <w:rPr>
          <w:spacing w:val="-2"/>
        </w:rPr>
      </w:pPr>
      <w:r>
        <w:rPr>
          <w:spacing w:val="-2"/>
        </w:rPr>
        <w:tab/>
        <w:t>(c)</w:t>
      </w:r>
      <w:r>
        <w:rPr>
          <w:spacing w:val="-2"/>
        </w:rPr>
        <w:tab/>
        <w:t xml:space="preserve">in the definition of “associated company”, by deleting “section 6 of the </w:t>
      </w:r>
      <w:r>
        <w:rPr>
          <w:i/>
          <w:spacing w:val="-2"/>
        </w:rPr>
        <w:t>Companies Act 1961</w:t>
      </w:r>
      <w:r>
        <w:rPr>
          <w:spacing w:val="-2"/>
        </w:rPr>
        <w:t>” and substituting the following — </w:t>
      </w:r>
    </w:p>
    <w:p>
      <w:pPr>
        <w:pStyle w:val="yTable"/>
        <w:suppressAutoHyphens/>
        <w:ind w:left="1701" w:hanging="1701"/>
        <w:rPr>
          <w:spacing w:val="-2"/>
        </w:rPr>
      </w:pPr>
      <w:r>
        <w:rPr>
          <w:spacing w:val="-2"/>
        </w:rPr>
        <w:tab/>
        <w:t xml:space="preserve">“section 7 of the </w:t>
      </w:r>
      <w:r>
        <w:rPr>
          <w:i/>
          <w:spacing w:val="-2"/>
        </w:rPr>
        <w:t>Companies (Western Australia) Code</w:t>
      </w:r>
      <w:r>
        <w:rPr>
          <w:spacing w:val="-2"/>
        </w:rPr>
        <w:t>”;</w:t>
      </w:r>
    </w:p>
    <w:p>
      <w:pPr>
        <w:pStyle w:val="yTable"/>
        <w:tabs>
          <w:tab w:val="left" w:pos="1134"/>
        </w:tabs>
        <w:suppressAutoHyphens/>
        <w:ind w:left="2268" w:hanging="2268"/>
        <w:rPr>
          <w:spacing w:val="-2"/>
        </w:rPr>
      </w:pPr>
    </w:p>
    <w:p>
      <w:pPr>
        <w:pStyle w:val="yTable"/>
        <w:tabs>
          <w:tab w:val="left" w:pos="1134"/>
          <w:tab w:val="left" w:pos="2268"/>
        </w:tabs>
        <w:suppressAutoHyphens/>
        <w:ind w:left="1701" w:hanging="1701"/>
        <w:rPr>
          <w:spacing w:val="-2"/>
        </w:rPr>
      </w:pPr>
      <w:r>
        <w:rPr>
          <w:spacing w:val="-2"/>
        </w:rPr>
        <w:tab/>
        <w:t>(d)</w:t>
      </w:r>
      <w:r>
        <w:rPr>
          <w:spacing w:val="-2"/>
        </w:rPr>
        <w:tab/>
        <w:t>in the definition of “metallised agglomerates”, by deleting “iron ore concentrates” and substituting the following — </w:t>
      </w:r>
    </w:p>
    <w:p>
      <w:pPr>
        <w:pStyle w:val="yTable"/>
        <w:suppressAutoHyphens/>
        <w:ind w:left="1701" w:hanging="1701"/>
        <w:rPr>
          <w:spacing w:val="-2"/>
        </w:rPr>
      </w:pPr>
      <w:r>
        <w:rPr>
          <w:spacing w:val="-2"/>
        </w:rPr>
        <w:tab/>
        <w:t>“iron ore concentration products”;</w:t>
      </w:r>
    </w:p>
    <w:p>
      <w:pPr>
        <w:pStyle w:val="yTable"/>
        <w:suppressAutoHyphens/>
        <w:rPr>
          <w:spacing w:val="-2"/>
        </w:rPr>
      </w:pPr>
    </w:p>
    <w:p>
      <w:pPr>
        <w:pStyle w:val="yTable"/>
        <w:tabs>
          <w:tab w:val="left" w:pos="1134"/>
          <w:tab w:val="left" w:pos="2268"/>
        </w:tabs>
        <w:suppressAutoHyphens/>
        <w:ind w:left="1701" w:hanging="1701"/>
        <w:rPr>
          <w:spacing w:val="-2"/>
        </w:rPr>
      </w:pPr>
      <w:r>
        <w:rPr>
          <w:spacing w:val="-2"/>
        </w:rPr>
        <w:tab/>
        <w:t>(e)</w:t>
      </w:r>
      <w:r>
        <w:rPr>
          <w:spacing w:val="-2"/>
        </w:rPr>
        <w:tab/>
        <w:t>in the definition of “mineral lease”, by inserting after “10F” the following — </w:t>
      </w:r>
    </w:p>
    <w:p>
      <w:pPr>
        <w:pStyle w:val="yTable"/>
        <w:suppressAutoHyphens/>
        <w:ind w:left="1701" w:hanging="1701"/>
        <w:rPr>
          <w:spacing w:val="-2"/>
        </w:rPr>
      </w:pPr>
      <w:r>
        <w:rPr>
          <w:spacing w:val="-2"/>
        </w:rPr>
        <w:tab/>
        <w:t>“or 10I”.</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(2)</w:t>
      </w:r>
      <w:r>
        <w:rPr>
          <w:spacing w:val="-2"/>
        </w:rPr>
        <w:tab/>
        <w:t>Clause 9(1)(b) — </w:t>
      </w:r>
    </w:p>
    <w:p>
      <w:pPr>
        <w:pStyle w:val="yTable"/>
        <w:suppressAutoHyphens/>
        <w:ind w:left="1134" w:hanging="1134"/>
        <w:rPr>
          <w:spacing w:val="-2"/>
        </w:rPr>
      </w:pPr>
      <w:r>
        <w:rPr>
          <w:spacing w:val="-2"/>
        </w:rPr>
        <w:tab/>
        <w:t>in the proviso, by deleting “concentrates” and substituting the following — </w:t>
      </w:r>
    </w:p>
    <w:p>
      <w:pPr>
        <w:pStyle w:val="yTable"/>
        <w:suppressAutoHyphens/>
        <w:ind w:left="1134" w:hanging="1134"/>
        <w:rPr>
          <w:spacing w:val="-2"/>
        </w:rPr>
      </w:pPr>
      <w:r>
        <w:rPr>
          <w:spacing w:val="-2"/>
        </w:rPr>
        <w:tab/>
        <w:t>“concentration products”.</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(3)</w:t>
      </w:r>
      <w:r>
        <w:rPr>
          <w:spacing w:val="-2"/>
        </w:rPr>
        <w:tab/>
        <w:t>Clause 10(2)(j) — </w:t>
      </w:r>
    </w:p>
    <w:p>
      <w:pPr>
        <w:pStyle w:val="yTable"/>
        <w:suppressAutoHyphens/>
        <w:ind w:left="1134" w:hanging="1134"/>
        <w:rPr>
          <w:spacing w:val="-2"/>
        </w:rPr>
      </w:pPr>
      <w:r>
        <w:rPr>
          <w:spacing w:val="-2"/>
        </w:rPr>
        <w:tab/>
        <w:t>by deleting paragraph (j) of clause 10(2) and substituting the following paragraph —</w:t>
      </w:r>
    </w:p>
    <w:p>
      <w:pPr>
        <w:pStyle w:val="yTable"/>
        <w:tabs>
          <w:tab w:val="left" w:pos="1134"/>
          <w:tab w:val="left" w:pos="1701"/>
        </w:tabs>
        <w:suppressAutoHyphens/>
        <w:ind w:left="1701" w:hanging="1701"/>
        <w:rPr>
          <w:spacing w:val="-2"/>
        </w:rPr>
      </w:pPr>
      <w:r>
        <w:rPr>
          <w:spacing w:val="-2"/>
        </w:rPr>
        <w:tab/>
        <w:t>“(j)</w:t>
      </w:r>
      <w:r>
        <w:rPr>
          <w:spacing w:val="-2"/>
        </w:rPr>
        <w:tab/>
        <w:t>pay to the State royalty on all iron ore from the mineral lease (other than iron ore shipped solely for testing purposes and in respect of which no purchase price or other consideration is payable or due) as follows — </w:t>
      </w:r>
    </w:p>
    <w:p>
      <w:pPr>
        <w:pStyle w:val="yTable"/>
        <w:tabs>
          <w:tab w:val="left" w:pos="1701"/>
          <w:tab w:val="left" w:pos="2268"/>
        </w:tabs>
        <w:suppressAutoHyphens/>
        <w:ind w:left="2268" w:hanging="2268"/>
        <w:rPr>
          <w:spacing w:val="-2"/>
        </w:rPr>
      </w:pPr>
      <w:r>
        <w:rPr>
          <w:spacing w:val="-2"/>
        </w:rPr>
        <w:tab/>
        <w:t>(i)</w:t>
      </w:r>
      <w:r>
        <w:rPr>
          <w:spacing w:val="-2"/>
        </w:rPr>
        <w:tab/>
        <w:t>on lump ore and on fine ore where such fine ore is not sold or shipped separately as such at the rate of 7.5% of the f.o.b. value;</w:t>
      </w:r>
    </w:p>
    <w:p>
      <w:pPr>
        <w:pStyle w:val="yTable"/>
        <w:tabs>
          <w:tab w:val="left" w:pos="1701"/>
          <w:tab w:val="left" w:pos="2268"/>
        </w:tabs>
        <w:suppressAutoHyphens/>
        <w:ind w:left="2268" w:hanging="2268"/>
        <w:rPr>
          <w:spacing w:val="-2"/>
        </w:rPr>
      </w:pPr>
      <w:r>
        <w:rPr>
          <w:spacing w:val="-2"/>
        </w:rPr>
        <w:tab/>
        <w:t>(ii)</w:t>
      </w:r>
      <w:r>
        <w:rPr>
          <w:spacing w:val="-2"/>
        </w:rPr>
        <w:tab/>
        <w:t>on fine ore sold or shipped separately as such at the rate of 3.75% of the f.o.b. value;</w:t>
      </w:r>
    </w:p>
    <w:p>
      <w:pPr>
        <w:pStyle w:val="yTable"/>
        <w:tabs>
          <w:tab w:val="left" w:pos="1701"/>
          <w:tab w:val="left" w:pos="2268"/>
        </w:tabs>
        <w:suppressAutoHyphens/>
        <w:ind w:left="2268" w:hanging="2268"/>
        <w:rPr>
          <w:spacing w:val="-2"/>
        </w:rPr>
      </w:pPr>
      <w:r>
        <w:rPr>
          <w:spacing w:val="-2"/>
        </w:rPr>
        <w:tab/>
        <w:t>(iii)</w:t>
      </w:r>
      <w:r>
        <w:rPr>
          <w:spacing w:val="-2"/>
        </w:rPr>
        <w:tab/>
        <w:t>on iron ore concentration products at the rate of 3.25% of the f.o.b. value;</w:t>
      </w:r>
    </w:p>
    <w:p>
      <w:pPr>
        <w:pStyle w:val="yTable"/>
        <w:tabs>
          <w:tab w:val="left" w:pos="1701"/>
          <w:tab w:val="left" w:pos="2268"/>
        </w:tabs>
        <w:suppressAutoHyphens/>
        <w:ind w:left="2268" w:hanging="2268"/>
        <w:rPr>
          <w:spacing w:val="-2"/>
        </w:rPr>
      </w:pPr>
      <w:r>
        <w:rPr>
          <w:spacing w:val="-2"/>
        </w:rPr>
        <w:tab/>
        <w:t>(iv)</w:t>
      </w:r>
      <w:r>
        <w:rPr>
          <w:spacing w:val="-2"/>
        </w:rPr>
        <w:tab/>
        <w:t>on all other iron ore of whatever kind at the rate of 7.5% of the f.o.b. value.</w:t>
      </w:r>
    </w:p>
    <w:p>
      <w:pPr>
        <w:pStyle w:val="yTable"/>
        <w:suppressAutoHyphens/>
        <w:ind w:left="1132" w:hanging="1132"/>
        <w:rPr>
          <w:spacing w:val="-2"/>
        </w:rPr>
      </w:pPr>
      <w:r>
        <w:rPr>
          <w:spacing w:val="-2"/>
        </w:rPr>
        <w:tab/>
        <w:t>Where iron ore concentration products are produced from an admixture of iron ore from the mineral lease and other iron ore a portion (and a portion only) of the iron ore concentration products so produced being equal to the proportion that the amount of iron in the iron ore from the mineral lease used in the production of those iron ore concentration products bears to the total amount of iron in the iron ore so used shall be deemed to be produced from iron ore from the mineral lease;”.</w:t>
      </w:r>
    </w:p>
    <w:p>
      <w:pPr>
        <w:pStyle w:val="yTable"/>
        <w:tabs>
          <w:tab w:val="left" w:pos="567"/>
          <w:tab w:val="left" w:pos="1134"/>
        </w:tabs>
        <w:suppressAutoHyphens/>
        <w:ind w:left="1134" w:hanging="1134"/>
        <w:rPr>
          <w:spacing w:val="-2"/>
        </w:rPr>
      </w:pPr>
      <w:r>
        <w:rPr>
          <w:spacing w:val="-2"/>
        </w:rPr>
        <w:tab/>
        <w:t>(4)</w:t>
      </w:r>
      <w:r>
        <w:rPr>
          <w:spacing w:val="-2"/>
        </w:rPr>
        <w:tab/>
        <w:t>Clause 10(2)(k) — </w:t>
      </w:r>
    </w:p>
    <w:p>
      <w:pPr>
        <w:pStyle w:val="yTable"/>
        <w:tabs>
          <w:tab w:val="left" w:pos="1134"/>
          <w:tab w:val="left" w:pos="1701"/>
        </w:tabs>
        <w:suppressAutoHyphens/>
        <w:ind w:left="1701" w:hanging="1701"/>
        <w:rPr>
          <w:spacing w:val="-2"/>
        </w:rPr>
      </w:pPr>
      <w:r>
        <w:rPr>
          <w:spacing w:val="-2"/>
        </w:rPr>
        <w:tab/>
        <w:t>(a)</w:t>
      </w:r>
      <w:r>
        <w:rPr>
          <w:spacing w:val="-2"/>
        </w:rPr>
        <w:tab/>
        <w:t>by deleting “or iron ore concentrates the subject of royalty hereunder and shipped sold” and substituting the following —</w:t>
      </w:r>
    </w:p>
    <w:p>
      <w:pPr>
        <w:pStyle w:val="yTable"/>
        <w:suppressAutoHyphens/>
        <w:ind w:left="1701" w:hanging="1701"/>
        <w:rPr>
          <w:spacing w:val="-2"/>
        </w:rPr>
      </w:pPr>
      <w:r>
        <w:rPr>
          <w:spacing w:val="-2"/>
        </w:rPr>
        <w:tab/>
        <w:t>“(and in respect of iron ore concentration products specifying whether they fall within paragraph (i) or (ii) of the definition of iron ore concentration products) the subject of royalty hereunder and shipped sold transferred or otherwise disposed of”;</w:t>
      </w:r>
    </w:p>
    <w:p>
      <w:pPr>
        <w:pStyle w:val="yTable"/>
        <w:tabs>
          <w:tab w:val="left" w:pos="1134"/>
          <w:tab w:val="left" w:pos="1701"/>
        </w:tabs>
        <w:suppressAutoHyphens/>
        <w:ind w:left="1701" w:hanging="1701"/>
        <w:rPr>
          <w:spacing w:val="-2"/>
        </w:rPr>
      </w:pPr>
      <w:r>
        <w:rPr>
          <w:spacing w:val="-2"/>
        </w:rPr>
        <w:tab/>
        <w:t>(b)</w:t>
      </w:r>
      <w:r>
        <w:rPr>
          <w:spacing w:val="-2"/>
        </w:rPr>
        <w:tab/>
        <w:t>by deleting “of iron ore concentrates produced or iron ore used and in respect of all iron ore shipped or sold” and substituting the following — </w:t>
      </w:r>
    </w:p>
    <w:p>
      <w:pPr>
        <w:pStyle w:val="yTable"/>
        <w:suppressAutoHyphens/>
        <w:ind w:left="1701" w:hanging="1701"/>
        <w:rPr>
          <w:spacing w:val="-2"/>
        </w:rPr>
      </w:pPr>
      <w:r>
        <w:rPr>
          <w:spacing w:val="-2"/>
        </w:rPr>
        <w:tab/>
        <w:t>“thereof or if the f.o.b. value is not then finally calculated, agreed or determined”;</w:t>
      </w:r>
    </w:p>
    <w:p>
      <w:pPr>
        <w:pStyle w:val="yTable"/>
        <w:tabs>
          <w:tab w:val="left" w:pos="1134"/>
          <w:tab w:val="left" w:pos="1701"/>
        </w:tabs>
        <w:suppressAutoHyphens/>
        <w:ind w:left="1701" w:hanging="1701"/>
        <w:rPr>
          <w:spacing w:val="-2"/>
        </w:rPr>
      </w:pPr>
      <w:r>
        <w:rPr>
          <w:spacing w:val="-2"/>
        </w:rPr>
        <w:tab/>
        <w:t>(c)</w:t>
      </w:r>
      <w:r>
        <w:rPr>
          <w:spacing w:val="-2"/>
        </w:rPr>
        <w:tab/>
        <w:t>by inserting after “of such iron ore” the following — </w:t>
      </w:r>
    </w:p>
    <w:p>
      <w:pPr>
        <w:pStyle w:val="yTable"/>
        <w:suppressAutoHyphens/>
        <w:ind w:left="1701" w:hanging="1701"/>
        <w:rPr>
          <w:spacing w:val="-2"/>
        </w:rPr>
      </w:pPr>
      <w:r>
        <w:rPr>
          <w:spacing w:val="-2"/>
        </w:rPr>
        <w:tab/>
        <w:t>“or on the basis of estimates as agreed or determined”;</w:t>
      </w:r>
    </w:p>
    <w:p>
      <w:pPr>
        <w:pStyle w:val="yTable"/>
        <w:tabs>
          <w:tab w:val="left" w:pos="1134"/>
          <w:tab w:val="left" w:pos="1701"/>
        </w:tabs>
        <w:suppressAutoHyphens/>
        <w:ind w:left="1701" w:hanging="1701"/>
        <w:rPr>
          <w:spacing w:val="-2"/>
        </w:rPr>
      </w:pPr>
      <w:r>
        <w:rPr>
          <w:spacing w:val="-2"/>
        </w:rPr>
        <w:tab/>
        <w:t>(d)</w:t>
      </w:r>
      <w:r>
        <w:rPr>
          <w:spacing w:val="-2"/>
        </w:rPr>
        <w:tab/>
        <w:t>by deleting “f.o.b. revenue realised in respect of the shipments shall have been ascertained” and substituting the following — </w:t>
      </w:r>
    </w:p>
    <w:p>
      <w:pPr>
        <w:pStyle w:val="yTable"/>
        <w:suppressAutoHyphens/>
        <w:ind w:left="1701" w:hanging="1701"/>
        <w:rPr>
          <w:spacing w:val="-2"/>
        </w:rPr>
      </w:pPr>
      <w:r>
        <w:rPr>
          <w:spacing w:val="-2"/>
        </w:rPr>
        <w:tab/>
        <w:t>“f.o.b. value shall have been finally calculated, agreed or determined”.</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(5)</w:t>
      </w:r>
      <w:r>
        <w:rPr>
          <w:spacing w:val="-2"/>
        </w:rPr>
        <w:tab/>
        <w:t>Clause 10(2)(n) — </w:t>
      </w:r>
    </w:p>
    <w:p>
      <w:pPr>
        <w:pStyle w:val="yTable"/>
        <w:tabs>
          <w:tab w:val="left" w:pos="1134"/>
          <w:tab w:val="left" w:pos="1701"/>
        </w:tabs>
        <w:suppressAutoHyphens/>
        <w:ind w:left="1701" w:hanging="1701"/>
        <w:rPr>
          <w:spacing w:val="-2"/>
        </w:rPr>
      </w:pPr>
      <w:r>
        <w:rPr>
          <w:spacing w:val="-2"/>
        </w:rPr>
        <w:tab/>
        <w:t>(a)</w:t>
      </w:r>
      <w:r>
        <w:rPr>
          <w:spacing w:val="-2"/>
        </w:rPr>
        <w:tab/>
        <w:t>by inserting after “the Company” the following — </w:t>
      </w:r>
    </w:p>
    <w:p>
      <w:pPr>
        <w:pStyle w:val="yTable"/>
        <w:suppressAutoHyphens/>
        <w:ind w:left="1701" w:hanging="1701"/>
        <w:rPr>
          <w:spacing w:val="-2"/>
        </w:rPr>
      </w:pPr>
      <w:r>
        <w:rPr>
          <w:spacing w:val="-2"/>
        </w:rPr>
        <w:tab/>
      </w:r>
      <w:r>
        <w:rPr>
          <w:spacing w:val="-2"/>
        </w:rPr>
        <w:tab/>
        <w:t>“including contracts”;</w:t>
      </w:r>
    </w:p>
    <w:p>
      <w:pPr>
        <w:pStyle w:val="yTable"/>
        <w:tabs>
          <w:tab w:val="left" w:pos="1134"/>
          <w:tab w:val="left" w:pos="1701"/>
        </w:tabs>
        <w:suppressAutoHyphens/>
        <w:ind w:left="1701" w:hanging="1701"/>
        <w:rPr>
          <w:spacing w:val="-2"/>
        </w:rPr>
      </w:pPr>
      <w:r>
        <w:rPr>
          <w:spacing w:val="-2"/>
        </w:rPr>
        <w:tab/>
        <w:t>(b)</w:t>
      </w:r>
      <w:r>
        <w:rPr>
          <w:spacing w:val="-2"/>
        </w:rPr>
        <w:tab/>
        <w:t>deleting “f.o.b. revenue payable in respect of any shipment of iron ore hereunder the Company will take reasonable steps” and substituting the following — </w:t>
      </w:r>
    </w:p>
    <w:p>
      <w:pPr>
        <w:pStyle w:val="yTable"/>
        <w:suppressAutoHyphens/>
        <w:ind w:left="1701" w:hanging="1701"/>
        <w:rPr>
          <w:spacing w:val="-2"/>
        </w:rPr>
      </w:pPr>
      <w:r>
        <w:rPr>
          <w:spacing w:val="-2"/>
        </w:rPr>
        <w:tab/>
        <w:t>“f.o.b. value in respect of any shipment sale transfer or other disposal or use or production of iron ore hereunder the Company will take reasonable steps (i) to provide the Minister with current prices for iron ore and other details and information that may be required by the Minister for the purpose of agreeing or determining the f.o.b. value and (ii)”;</w:t>
      </w:r>
    </w:p>
    <w:p>
      <w:pPr>
        <w:pStyle w:val="yTable"/>
        <w:tabs>
          <w:tab w:val="left" w:pos="1134"/>
          <w:tab w:val="left" w:pos="1701"/>
        </w:tabs>
        <w:suppressAutoHyphens/>
        <w:ind w:left="1701" w:hanging="1701"/>
        <w:rPr>
          <w:spacing w:val="-2"/>
        </w:rPr>
      </w:pPr>
      <w:r>
        <w:rPr>
          <w:spacing w:val="-2"/>
        </w:rPr>
        <w:tab/>
        <w:t>(c)</w:t>
      </w:r>
      <w:r>
        <w:rPr>
          <w:spacing w:val="-2"/>
        </w:rPr>
        <w:tab/>
        <w:t>by deleting “hereunder; and” and substituting the following</w:t>
      </w:r>
      <w:r>
        <w:rPr>
          <w:spacing w:val="-2"/>
        </w:rPr>
        <w:noBreakHyphen/>
      </w:r>
    </w:p>
    <w:p>
      <w:pPr>
        <w:pStyle w:val="yTable"/>
        <w:suppressAutoHyphens/>
        <w:ind w:left="1701" w:hanging="1701"/>
        <w:rPr>
          <w:spacing w:val="-2"/>
        </w:rPr>
      </w:pPr>
      <w:r>
        <w:rPr>
          <w:spacing w:val="-2"/>
        </w:rPr>
        <w:tab/>
        <w:t>“hereunder.”.</w:t>
      </w:r>
    </w:p>
    <w:p>
      <w:pPr>
        <w:pStyle w:val="yTable"/>
        <w:tabs>
          <w:tab w:val="left" w:pos="567"/>
          <w:tab w:val="left" w:pos="1134"/>
        </w:tabs>
        <w:suppressAutoHyphens/>
        <w:ind w:left="1134" w:hanging="1134"/>
        <w:rPr>
          <w:spacing w:val="-2"/>
        </w:rPr>
      </w:pPr>
    </w:p>
    <w:p>
      <w:pPr>
        <w:pStyle w:val="yTable"/>
        <w:tabs>
          <w:tab w:val="left" w:pos="567"/>
          <w:tab w:val="left" w:pos="1134"/>
        </w:tabs>
        <w:suppressAutoHyphens/>
        <w:ind w:left="1134" w:hanging="1134"/>
        <w:rPr>
          <w:spacing w:val="-2"/>
        </w:rPr>
      </w:pPr>
      <w:r>
        <w:rPr>
          <w:spacing w:val="-2"/>
        </w:rPr>
        <w:tab/>
        <w:t>(6)</w:t>
      </w:r>
      <w:r>
        <w:rPr>
          <w:spacing w:val="-2"/>
        </w:rPr>
        <w:tab/>
        <w:t>By deleting clause 10(2)(o).</w:t>
      </w:r>
    </w:p>
    <w:p>
      <w:pPr>
        <w:pStyle w:val="yTable"/>
        <w:suppressAutoHyphens/>
        <w:rPr>
          <w:spacing w:val="-2"/>
        </w:rPr>
      </w:pPr>
    </w:p>
    <w:p>
      <w:pPr>
        <w:pStyle w:val="yTable"/>
        <w:tabs>
          <w:tab w:val="left" w:pos="-1440"/>
          <w:tab w:val="left" w:pos="-720"/>
          <w:tab w:val="left" w:pos="567"/>
          <w:tab w:val="left" w:pos="1134"/>
        </w:tabs>
        <w:suppressAutoHyphens/>
        <w:ind w:left="1134" w:hanging="1134"/>
        <w:rPr>
          <w:spacing w:val="-2"/>
        </w:rPr>
      </w:pPr>
      <w:r>
        <w:rPr>
          <w:spacing w:val="-2"/>
        </w:rPr>
        <w:tab/>
        <w:t>(7)</w:t>
      </w:r>
      <w:r>
        <w:rPr>
          <w:spacing w:val="-2"/>
        </w:rPr>
        <w:tab/>
        <w:t>By inserting after clause 10H the following clause — </w:t>
      </w:r>
    </w:p>
    <w:p>
      <w:pPr>
        <w:pStyle w:val="yTable"/>
        <w:suppressAutoHyphens/>
        <w:ind w:left="1132" w:hanging="1132"/>
        <w:rPr>
          <w:spacing w:val="-2"/>
        </w:rPr>
      </w:pPr>
      <w:r>
        <w:rPr>
          <w:spacing w:val="-2"/>
        </w:rPr>
        <w:tab/>
        <w:t>Brockman No. 2 Detritals Deposit</w:t>
      </w:r>
    </w:p>
    <w:p>
      <w:pPr>
        <w:pStyle w:val="yTable"/>
        <w:tabs>
          <w:tab w:val="left" w:pos="1134"/>
          <w:tab w:val="left" w:pos="1701"/>
          <w:tab w:val="left" w:pos="2268"/>
        </w:tabs>
        <w:suppressAutoHyphens/>
        <w:ind w:left="2268" w:hanging="2268"/>
        <w:rPr>
          <w:spacing w:val="-2"/>
        </w:rPr>
      </w:pPr>
      <w:r>
        <w:rPr>
          <w:spacing w:val="-2"/>
        </w:rPr>
        <w:tab/>
        <w:t>“10I.</w:t>
      </w:r>
      <w:r>
        <w:rPr>
          <w:spacing w:val="-2"/>
        </w:rPr>
        <w:tab/>
        <w:t>(1)</w:t>
      </w:r>
      <w:r>
        <w:rPr>
          <w:spacing w:val="-2"/>
        </w:rPr>
        <w:tab/>
        <w:t xml:space="preserve">Notwithstanding the provisions of the Mining Act or the </w:t>
      </w:r>
      <w:r>
        <w:rPr>
          <w:i/>
          <w:spacing w:val="-2"/>
        </w:rPr>
        <w:t>Mining Act 1978</w:t>
      </w:r>
      <w:r>
        <w:rPr>
          <w:spacing w:val="-2"/>
        </w:rPr>
        <w:t xml:space="preserve"> the Company may on or before the 1st day of October, 1990 or such later date as the parties may agree apply to the Minister for Mines for inclusion in the mineral lease of such of the land coloured red on the plan marked ‘D’ (initialled by or on behalf of the parties hereto for the purpose of identification) as the Company at the time of such application holds under exploration licences granted under the </w:t>
      </w:r>
      <w:r>
        <w:rPr>
          <w:i/>
          <w:spacing w:val="-2"/>
        </w:rPr>
        <w:t>Mining Act 1978</w:t>
      </w:r>
      <w:r>
        <w:rPr>
          <w:spacing w:val="-2"/>
        </w:rPr>
        <w:t xml:space="preserve"> and the Minister for Mines shall, subject to the Company surrendering the lands so applied for out of the exploration licences include the land so applied for (hereinafter called “the Brockman No. 2 Detritals Deposit”)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Brockman No. 2 Detritals Deposit has not been completed but subject to correction to accord with the survey when completed at the Company’s expense.</w:t>
      </w:r>
    </w:p>
    <w:p>
      <w:pPr>
        <w:pStyle w:val="yTable"/>
        <w:tabs>
          <w:tab w:val="left" w:pos="1701"/>
          <w:tab w:val="left" w:pos="2268"/>
        </w:tabs>
        <w:suppressAutoHyphens/>
        <w:ind w:left="2268" w:hanging="2268"/>
        <w:rPr>
          <w:spacing w:val="-2"/>
        </w:rPr>
      </w:pPr>
      <w:r>
        <w:rPr>
          <w:spacing w:val="-2"/>
        </w:rPr>
        <w:tab/>
        <w:t>(2)</w:t>
      </w:r>
      <w:r>
        <w:rPr>
          <w:spacing w:val="-2"/>
        </w:rPr>
        <w:tab/>
        <w:t>On or before the 1st day of October, 1990 (or thereafter within such extended time as the Minister may allow as hereinafter provided) the Company shall submit to the Minister to the fullest extent reasonably practicable its detailed proposals (which proposals shall include plans where practicable and specifications where reasonably required by the Minister) with respect to the mining of iron ore from the Brockman No. 2 Detritals Deposit and the transportation of iron ore mined to the Company’s Paraburdoo</w:t>
      </w:r>
      <w:r>
        <w:rPr>
          <w:spacing w:val="-2"/>
        </w:rPr>
        <w:noBreakHyphen/>
        <w:t>Dampier railway which proposals shall make provision for the necessary workforce and associated population required to enable the Company to mine and recover iron ore from the Brockman No. 2 Detritals Deposit and shall include the location, area, layout, design, quantities, materials and time programme for the commencement and completion of construction or the provision (as the case may be) of each of the following matters, namely</w:t>
      </w:r>
    </w:p>
    <w:p>
      <w:pPr>
        <w:pStyle w:val="yTable"/>
        <w:tabs>
          <w:tab w:val="left" w:pos="2268"/>
          <w:tab w:val="left" w:pos="2835"/>
        </w:tabs>
        <w:suppressAutoHyphens/>
        <w:ind w:left="2835" w:hanging="2835"/>
        <w:rPr>
          <w:spacing w:val="-2"/>
        </w:rPr>
      </w:pPr>
      <w:r>
        <w:rPr>
          <w:spacing w:val="-2"/>
        </w:rPr>
        <w:tab/>
        <w:t>(a)</w:t>
      </w:r>
      <w:r>
        <w:rPr>
          <w:spacing w:val="-2"/>
        </w:rPr>
        <w:tab/>
        <w:t>the mining and recovery of iron ore including mining crushing screening handling transport and storage of iron ore and plant facilities;</w:t>
      </w:r>
    </w:p>
    <w:p>
      <w:pPr>
        <w:pStyle w:val="yTable"/>
        <w:tabs>
          <w:tab w:val="left" w:pos="2268"/>
          <w:tab w:val="left" w:pos="2835"/>
        </w:tabs>
        <w:suppressAutoHyphens/>
        <w:ind w:left="2835" w:hanging="2835"/>
        <w:rPr>
          <w:spacing w:val="-2"/>
        </w:rPr>
      </w:pPr>
      <w:r>
        <w:rPr>
          <w:spacing w:val="-2"/>
        </w:rPr>
        <w:tab/>
        <w:t>(b)</w:t>
      </w:r>
      <w:r>
        <w:rPr>
          <w:spacing w:val="-2"/>
        </w:rPr>
        <w:tab/>
        <w:t>roads;</w:t>
      </w:r>
    </w:p>
    <w:p>
      <w:pPr>
        <w:pStyle w:val="yTable"/>
        <w:tabs>
          <w:tab w:val="left" w:pos="2268"/>
          <w:tab w:val="left" w:pos="2835"/>
        </w:tabs>
        <w:suppressAutoHyphens/>
        <w:ind w:left="2835" w:hanging="2835"/>
        <w:rPr>
          <w:spacing w:val="-2"/>
        </w:rPr>
      </w:pPr>
      <w:r>
        <w:rPr>
          <w:spacing w:val="-2"/>
        </w:rPr>
        <w:tab/>
        <w:t>(c)</w:t>
      </w:r>
      <w:r>
        <w:rPr>
          <w:spacing w:val="-2"/>
        </w:rPr>
        <w:tab/>
        <w:t>housing and accommodation for the persons engaged in the development and/or mining of the Brockman No. 2 Detritals Deposit and associated activities including the provision of utilities, services and associated facilities;</w:t>
      </w:r>
    </w:p>
    <w:p>
      <w:pPr>
        <w:pStyle w:val="yTable"/>
        <w:tabs>
          <w:tab w:val="left" w:pos="2268"/>
          <w:tab w:val="left" w:pos="2835"/>
        </w:tabs>
        <w:suppressAutoHyphens/>
        <w:ind w:left="2835" w:hanging="2835"/>
        <w:rPr>
          <w:spacing w:val="-2"/>
        </w:rPr>
      </w:pPr>
      <w:r>
        <w:rPr>
          <w:spacing w:val="-2"/>
        </w:rPr>
        <w:tab/>
        <w:t>(d)</w:t>
      </w:r>
      <w:r>
        <w:rPr>
          <w:spacing w:val="-2"/>
        </w:rPr>
        <w:tab/>
        <w:t>water supply;</w:t>
      </w:r>
    </w:p>
    <w:p>
      <w:pPr>
        <w:pStyle w:val="yTable"/>
        <w:tabs>
          <w:tab w:val="left" w:pos="2268"/>
          <w:tab w:val="left" w:pos="2835"/>
        </w:tabs>
        <w:suppressAutoHyphens/>
        <w:ind w:left="2835" w:hanging="2835"/>
        <w:rPr>
          <w:spacing w:val="-2"/>
        </w:rPr>
      </w:pPr>
      <w:r>
        <w:rPr>
          <w:spacing w:val="-2"/>
        </w:rPr>
        <w:tab/>
        <w:t>(e)</w:t>
      </w:r>
      <w:r>
        <w:rPr>
          <w:spacing w:val="-2"/>
        </w:rPr>
        <w:tab/>
        <w:t>power supply;</w:t>
      </w:r>
    </w:p>
    <w:p>
      <w:pPr>
        <w:pStyle w:val="yTable"/>
        <w:tabs>
          <w:tab w:val="left" w:pos="2268"/>
          <w:tab w:val="left" w:pos="2835"/>
        </w:tabs>
        <w:suppressAutoHyphens/>
        <w:ind w:left="2835" w:hanging="2835"/>
        <w:rPr>
          <w:spacing w:val="-2"/>
        </w:rPr>
      </w:pPr>
      <w:r>
        <w:rPr>
          <w:spacing w:val="-2"/>
        </w:rPr>
        <w:tab/>
        <w:t>(f)</w:t>
      </w:r>
      <w:r>
        <w:rPr>
          <w:spacing w:val="-2"/>
        </w:rPr>
        <w:tab/>
        <w:t>iron ore transportation;</w:t>
      </w:r>
    </w:p>
    <w:p>
      <w:pPr>
        <w:pStyle w:val="yTable"/>
        <w:tabs>
          <w:tab w:val="left" w:pos="2268"/>
          <w:tab w:val="left" w:pos="2835"/>
        </w:tabs>
        <w:suppressAutoHyphens/>
        <w:ind w:left="2835" w:hanging="2835"/>
        <w:rPr>
          <w:spacing w:val="-2"/>
        </w:rPr>
      </w:pPr>
      <w:r>
        <w:rPr>
          <w:spacing w:val="-2"/>
        </w:rPr>
        <w:tab/>
        <w:t>(g)</w:t>
      </w:r>
      <w:r>
        <w:rPr>
          <w:spacing w:val="-2"/>
        </w:rPr>
        <w:tab/>
        <w:t>airstrip and other airport facilities and services;</w:t>
      </w:r>
    </w:p>
    <w:p>
      <w:pPr>
        <w:pStyle w:val="yTable"/>
        <w:tabs>
          <w:tab w:val="left" w:pos="2268"/>
          <w:tab w:val="left" w:pos="2835"/>
        </w:tabs>
        <w:suppressAutoHyphens/>
        <w:ind w:left="2835" w:hanging="2835"/>
        <w:rPr>
          <w:spacing w:val="-2"/>
        </w:rPr>
      </w:pPr>
      <w:r>
        <w:rPr>
          <w:spacing w:val="-2"/>
        </w:rPr>
        <w:tab/>
        <w:t>(h)</w:t>
      </w:r>
      <w:r>
        <w:rPr>
          <w:spacing w:val="-2"/>
        </w:rPr>
        <w:tab/>
        <w:t>any other works, services or facilities desired by the Company;</w:t>
      </w:r>
    </w:p>
    <w:p>
      <w:pPr>
        <w:pStyle w:val="yTable"/>
        <w:tabs>
          <w:tab w:val="left" w:pos="2268"/>
          <w:tab w:val="left" w:pos="2835"/>
        </w:tabs>
        <w:suppressAutoHyphens/>
        <w:ind w:left="2835" w:hanging="2835"/>
        <w:rPr>
          <w:spacing w:val="-2"/>
        </w:rPr>
      </w:pPr>
      <w:r>
        <w:rPr>
          <w:spacing w:val="-2"/>
        </w:rPr>
        <w:tab/>
        <w:t>(i)</w:t>
      </w:r>
      <w:r>
        <w:rPr>
          <w:spacing w:val="-2"/>
        </w:rPr>
        <w:tab/>
        <w:t>use of local labour professional services  manufacturers suppliers contractors and  materials and measures to be taken with  respect to the engagement and training of  employees by the Company its agents and  contractors;</w:t>
      </w:r>
    </w:p>
    <w:p>
      <w:pPr>
        <w:pStyle w:val="yTable"/>
        <w:tabs>
          <w:tab w:val="left" w:pos="2268"/>
          <w:tab w:val="left" w:pos="2835"/>
        </w:tabs>
        <w:suppressAutoHyphens/>
        <w:ind w:left="2835" w:hanging="2835"/>
        <w:rPr>
          <w:spacing w:val="-2"/>
        </w:rPr>
      </w:pPr>
      <w:r>
        <w:rPr>
          <w:spacing w:val="-2"/>
        </w:rPr>
        <w:tab/>
        <w:t>(j)</w:t>
      </w:r>
      <w:r>
        <w:rPr>
          <w:spacing w:val="-2"/>
        </w:rPr>
        <w:tab/>
        <w:t>any leases licences or other tenures of land  required from the State; and</w:t>
      </w:r>
    </w:p>
    <w:p>
      <w:pPr>
        <w:pStyle w:val="yTable"/>
        <w:tabs>
          <w:tab w:val="left" w:pos="2268"/>
          <w:tab w:val="left" w:pos="2835"/>
        </w:tabs>
        <w:suppressAutoHyphens/>
        <w:ind w:left="2835" w:hanging="2835"/>
        <w:rPr>
          <w:spacing w:val="-2"/>
        </w:rPr>
      </w:pPr>
      <w:r>
        <w:rPr>
          <w:spacing w:val="-2"/>
        </w:rPr>
        <w:tab/>
        <w:t>(k)</w:t>
      </w:r>
      <w:r>
        <w:rPr>
          <w:spacing w:val="-2"/>
        </w:rPr>
        <w:tab/>
        <w:t>an environmental management programme  as to measures to be taken, in respect of  the Company’s activities at the Brockman  No. 2 Detritals Deposit, for rehabilitation  and the protection and management of the  environment.</w:t>
      </w:r>
    </w:p>
    <w:p>
      <w:pPr>
        <w:pStyle w:val="yTable"/>
        <w:tabs>
          <w:tab w:val="left" w:pos="1701"/>
          <w:tab w:val="left" w:pos="2268"/>
        </w:tabs>
        <w:suppressAutoHyphens/>
        <w:ind w:left="2268" w:hanging="2160"/>
        <w:rPr>
          <w:spacing w:val="-2"/>
        </w:rPr>
      </w:pPr>
      <w:r>
        <w:rPr>
          <w:spacing w:val="-2"/>
        </w:rPr>
        <w:tab/>
        <w:t>(3)</w:t>
      </w:r>
      <w:r>
        <w:rPr>
          <w:spacing w:val="-2"/>
        </w:rPr>
        <w:tab/>
        <w:t>The proposals pursuant to subclause (2) of this clause may with the approval of the Minister or if so required by him be submitted separately and in any order as to the matter or matters mentioned in one or more of paragraphs (a) to (k) of that subclause.</w:t>
      </w:r>
    </w:p>
    <w:p>
      <w:pPr>
        <w:pStyle w:val="yTable"/>
        <w:tabs>
          <w:tab w:val="left" w:pos="1701"/>
          <w:tab w:val="left" w:pos="2268"/>
        </w:tabs>
        <w:suppressAutoHyphens/>
        <w:ind w:left="2268" w:hanging="2160"/>
        <w:rPr>
          <w:spacing w:val="-2"/>
        </w:rPr>
      </w:pPr>
      <w:r>
        <w:rPr>
          <w:spacing w:val="-2"/>
        </w:rPr>
        <w:tab/>
        <w:t>(4)</w:t>
      </w:r>
      <w:r>
        <w:rPr>
          <w:spacing w:val="-2"/>
        </w:rPr>
        <w:tab/>
        <w:t xml:space="preserve">On receipt of the said proposals the Minister shall subject to the </w:t>
      </w:r>
      <w:r>
        <w:rPr>
          <w:i/>
          <w:spacing w:val="-2"/>
        </w:rPr>
        <w:t>Environmental Protection Act 1986</w:t>
      </w:r>
      <w:r>
        <w:rPr>
          <w:spacing w:val="-2"/>
        </w:rPr>
        <w:t> — </w:t>
      </w:r>
    </w:p>
    <w:p>
      <w:pPr>
        <w:pStyle w:val="yTable"/>
        <w:tabs>
          <w:tab w:val="left" w:pos="2268"/>
          <w:tab w:val="left" w:pos="2835"/>
        </w:tabs>
        <w:suppressAutoHyphens/>
        <w:ind w:left="2835" w:hanging="2835"/>
        <w:rPr>
          <w:spacing w:val="-2"/>
        </w:rPr>
      </w:pPr>
      <w:r>
        <w:rPr>
          <w:spacing w:val="-2"/>
        </w:rPr>
        <w:tab/>
        <w:t>(a)</w:t>
      </w:r>
      <w:r>
        <w:rPr>
          <w:spacing w:val="-2"/>
        </w:rPr>
        <w:tab/>
        <w:t>approve of the said proposals either wholly  or in part without qualification or  reservation; or</w:t>
      </w:r>
    </w:p>
    <w:p>
      <w:pPr>
        <w:pStyle w:val="yTable"/>
        <w:tabs>
          <w:tab w:val="left" w:pos="2268"/>
          <w:tab w:val="left" w:pos="2835"/>
        </w:tabs>
        <w:suppressAutoHyphens/>
        <w:ind w:left="2835" w:hanging="2835"/>
        <w:rPr>
          <w:spacing w:val="-2"/>
        </w:rPr>
      </w:pPr>
      <w:r>
        <w:rPr>
          <w:spacing w:val="-2"/>
        </w:rPr>
        <w:tab/>
        <w:t>(b)</w:t>
      </w:r>
      <w:r>
        <w:rPr>
          <w:spacing w:val="-2"/>
        </w:rPr>
        <w:tab/>
        <w:t>defer consideration of or decision upon the  same until such time as the Company  submits a further proposal or proposals in  respect of some other of the matters mentioned in subclause (2) of this clause not covered by the said proposals; or</w:t>
      </w:r>
    </w:p>
    <w:p>
      <w:pPr>
        <w:pStyle w:val="yTable"/>
        <w:tabs>
          <w:tab w:val="left" w:pos="2268"/>
          <w:tab w:val="left" w:pos="2835"/>
        </w:tabs>
        <w:suppressAutoHyphens/>
        <w:ind w:left="2835" w:hanging="2835"/>
        <w:rPr>
          <w:spacing w:val="-2"/>
        </w:rPr>
      </w:pPr>
      <w:r>
        <w:rPr>
          <w:spacing w:val="-2"/>
        </w:rPr>
        <w:tab/>
        <w:t>(c)</w:t>
      </w:r>
      <w:r>
        <w:rPr>
          <w:spacing w:val="-2"/>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yTable"/>
        <w:tabs>
          <w:tab w:val="left" w:pos="1701"/>
          <w:tab w:val="left" w:pos="2268"/>
        </w:tabs>
        <w:suppressAutoHyphens/>
        <w:ind w:left="2268" w:hanging="1806"/>
        <w:rPr>
          <w:spacing w:val="-2"/>
        </w:rPr>
      </w:pPr>
      <w:r>
        <w:rPr>
          <w:spacing w:val="-2"/>
        </w:rPr>
        <w:tab/>
      </w:r>
      <w:r>
        <w:rPr>
          <w:spacing w:val="-2"/>
        </w:rPr>
        <w:tab/>
        <w:t xml:space="preserve">PROVIDED ALWAYS that where implementation of any proposals hereunder has been approved pursuant to the </w:t>
      </w:r>
      <w:r>
        <w:rPr>
          <w:i/>
          <w:spacing w:val="-2"/>
        </w:rPr>
        <w:t>Environmental Protection Act 1986</w:t>
      </w:r>
      <w:r>
        <w:rPr>
          <w:spacing w:val="-2"/>
        </w:rP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Table"/>
        <w:tabs>
          <w:tab w:val="left" w:pos="1701"/>
          <w:tab w:val="left" w:pos="2268"/>
        </w:tabs>
        <w:suppressAutoHyphens/>
        <w:ind w:left="2268" w:hanging="2268"/>
        <w:rPr>
          <w:spacing w:val="-2"/>
        </w:rPr>
      </w:pPr>
      <w:r>
        <w:rPr>
          <w:spacing w:val="-2"/>
        </w:rPr>
        <w:tab/>
        <w:t>(5)</w:t>
      </w:r>
      <w:r>
        <w:rPr>
          <w:spacing w:val="-2"/>
        </w:rPr>
        <w:tab/>
        <w:t xml:space="preserve">The Minister shall within two months after receipt of the said proposals or, if applicable, within two months of service on him of an authority under section 45(7) of the </w:t>
      </w:r>
      <w:r>
        <w:rPr>
          <w:i/>
          <w:spacing w:val="-2"/>
        </w:rPr>
        <w:t>Environmental Protection Act 1986</w:t>
      </w:r>
      <w:r>
        <w:rPr>
          <w:spacing w:val="-2"/>
        </w:rPr>
        <w:t xml:space="preserve"> give notice to the Company of his decision in respect of the same.</w:t>
      </w:r>
    </w:p>
    <w:p>
      <w:pPr>
        <w:pStyle w:val="yTable"/>
        <w:tabs>
          <w:tab w:val="left" w:pos="1701"/>
          <w:tab w:val="left" w:pos="2268"/>
        </w:tabs>
        <w:suppressAutoHyphens/>
        <w:ind w:left="2268" w:hanging="2268"/>
        <w:rPr>
          <w:spacing w:val="-2"/>
        </w:rPr>
      </w:pPr>
      <w:r>
        <w:rPr>
          <w:spacing w:val="-2"/>
        </w:rPr>
        <w:tab/>
        <w:t>(6)</w:t>
      </w:r>
      <w:r>
        <w:rPr>
          <w:spacing w:val="-2"/>
        </w:rPr>
        <w:tab/>
        <w:t>If the decision of the Minister is as mentioned in either of paragraphs (b) or (c) of subclause (4) of this clause the Minister shall afford the Company full opportunity to consult with him and should it so desire to submit new or revised proposals either generally or in respect to some particular matter.</w:t>
      </w:r>
    </w:p>
    <w:p>
      <w:pPr>
        <w:pStyle w:val="yTable"/>
        <w:tabs>
          <w:tab w:val="left" w:pos="1701"/>
          <w:tab w:val="left" w:pos="2268"/>
        </w:tabs>
        <w:suppressAutoHyphens/>
        <w:ind w:left="2268" w:hanging="2268"/>
        <w:rPr>
          <w:spacing w:val="-2"/>
        </w:rPr>
      </w:pPr>
      <w:r>
        <w:rPr>
          <w:spacing w:val="-2"/>
        </w:rPr>
        <w:tab/>
        <w:t>(7)</w:t>
      </w:r>
      <w:r>
        <w:rPr>
          <w:spacing w:val="-2"/>
        </w:rPr>
        <w:tab/>
        <w:t>If the decision of the Minister is as mentioned in either of paragraphs (b) or (c) of subclause (4) of this clause and the Company considers that the decision is unreasonable the Company within two months after receipt of the notice mentioned in subclause (5) of this clause may elect to refer to arbitration in the manner hereinafter provided the question of the reasonableness of the decision</w:t>
      </w:r>
    </w:p>
    <w:p>
      <w:pPr>
        <w:pStyle w:val="yTable"/>
        <w:tabs>
          <w:tab w:val="left" w:pos="1701"/>
          <w:tab w:val="left" w:pos="2268"/>
        </w:tabs>
        <w:suppressAutoHyphens/>
        <w:ind w:left="2268" w:hanging="2268"/>
        <w:rPr>
          <w:spacing w:val="-2"/>
        </w:rPr>
      </w:pPr>
      <w:r>
        <w:rPr>
          <w:spacing w:val="-2"/>
        </w:rPr>
        <w:tab/>
      </w:r>
      <w:r>
        <w:rPr>
          <w:spacing w:val="-2"/>
        </w:rPr>
        <w:tab/>
        <w:t>PROVIDED THAT any requirement of the Minister pursuant to the proviso to subclause (4) of this clause shall not be referable to arbitration hereunder.</w:t>
      </w:r>
    </w:p>
    <w:p>
      <w:pPr>
        <w:pStyle w:val="yTable"/>
        <w:tabs>
          <w:tab w:val="left" w:pos="1701"/>
          <w:tab w:val="left" w:pos="2268"/>
        </w:tabs>
        <w:suppressAutoHyphens/>
        <w:ind w:left="2268" w:hanging="2268"/>
        <w:rPr>
          <w:spacing w:val="-2"/>
        </w:rPr>
      </w:pPr>
      <w:r>
        <w:rPr>
          <w:spacing w:val="-2"/>
        </w:rPr>
        <w:tab/>
        <w:t>(8)</w:t>
      </w:r>
      <w:r>
        <w:rPr>
          <w:spacing w:val="-2"/>
        </w:rPr>
        <w:tab/>
        <w:t>The Company may withdraw its proposals submitted pursuant to subclause (2) of this clause at any time before approval thereof or, where any decision of the Minister in respect thereof is referred to arbitration, within 3 months after the award by notice to the Minister that it shall not be proceeding with the proposed mining of the Brockman No. 2 Detritals Deposit.</w:t>
      </w:r>
    </w:p>
    <w:p>
      <w:pPr>
        <w:pStyle w:val="yTable"/>
        <w:tabs>
          <w:tab w:val="left" w:pos="1701"/>
          <w:tab w:val="left" w:pos="2268"/>
        </w:tabs>
        <w:suppressAutoHyphens/>
        <w:ind w:left="2268" w:hanging="2268"/>
        <w:rPr>
          <w:spacing w:val="-2"/>
        </w:rPr>
      </w:pPr>
      <w:r>
        <w:rPr>
          <w:spacing w:val="-2"/>
        </w:rPr>
        <w:tab/>
        <w:t>(9)</w:t>
      </w:r>
      <w:r>
        <w:rPr>
          <w:spacing w:val="-2"/>
        </w:rPr>
        <w:tab/>
        <w:t>The Company shall implement the proposals as approved by the Minister or an award made on arbitration (except where the proposals are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yTable"/>
        <w:tabs>
          <w:tab w:val="left" w:pos="1701"/>
          <w:tab w:val="left" w:pos="2268"/>
          <w:tab w:val="left" w:pos="2835"/>
        </w:tabs>
        <w:suppressAutoHyphens/>
        <w:ind w:left="2835" w:hanging="2835"/>
        <w:rPr>
          <w:spacing w:val="-2"/>
        </w:rPr>
      </w:pPr>
      <w:r>
        <w:rPr>
          <w:spacing w:val="-2"/>
        </w:rPr>
        <w:tab/>
        <w:t>(10)</w:t>
      </w:r>
      <w:r>
        <w:rPr>
          <w:spacing w:val="-2"/>
        </w:rPr>
        <w:tab/>
        <w:t>(a)</w:t>
      </w:r>
      <w:r>
        <w:rPr>
          <w:spacing w:val="-2"/>
        </w:rPr>
        <w:tab/>
        <w:t xml:space="preserve">If the Company at any time during the continuance of this Agreement desires to significantly modify expand or otherwise vary its activities at the Brockman No. 2 Detritals Deposit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detailed proposals in respect of all matters covered by such notice and such of the other matters mentioned in paragraphs (a) to (k) of subclause (2) of this clause as the Minister may require. The provisions of subclauses (3) to (8) of this clause shall </w:t>
      </w:r>
      <w:r>
        <w:rPr>
          <w:i/>
          <w:spacing w:val="-2"/>
        </w:rPr>
        <w:t>mutatis mutandis</w:t>
      </w:r>
      <w:r>
        <w:rPr>
          <w:spacing w:val="-2"/>
        </w:rPr>
        <w:t xml:space="preserve"> apply to detailed proposals submitted pursuant to this subclause. The Company shall implement the proposals as approved by the Minister or an award made on arbitration as the case may be in accordance with the terms thereof and the provisions of subclause (9) of this clause.</w:t>
      </w:r>
    </w:p>
    <w:p>
      <w:pPr>
        <w:pStyle w:val="yTable"/>
        <w:tabs>
          <w:tab w:val="left" w:pos="2268"/>
          <w:tab w:val="left" w:pos="2835"/>
        </w:tabs>
        <w:suppressAutoHyphens/>
        <w:ind w:left="2835" w:hanging="2835"/>
        <w:rPr>
          <w:spacing w:val="-2"/>
        </w:rPr>
      </w:pPr>
      <w:r>
        <w:rPr>
          <w:spacing w:val="-2"/>
        </w:rPr>
        <w:tab/>
        <w:t>(b)</w:t>
      </w:r>
      <w:r>
        <w:rPr>
          <w:spacing w:val="-2"/>
        </w:rP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yTable"/>
        <w:tabs>
          <w:tab w:val="left" w:pos="1701"/>
          <w:tab w:val="left" w:pos="2268"/>
          <w:tab w:val="left" w:pos="2835"/>
        </w:tabs>
        <w:suppressAutoHyphens/>
        <w:ind w:left="2835" w:hanging="2268"/>
        <w:rPr>
          <w:spacing w:val="-2"/>
        </w:rPr>
      </w:pPr>
      <w:r>
        <w:rPr>
          <w:spacing w:val="-2"/>
        </w:rPr>
        <w:tab/>
        <w:t>(11)</w:t>
      </w:r>
      <w:r>
        <w:rPr>
          <w:spacing w:val="-2"/>
        </w:rPr>
        <w:tab/>
        <w:t>(a)</w:t>
      </w:r>
      <w:r>
        <w:rPr>
          <w:spacing w:val="-2"/>
        </w:rPr>
        <w:tab/>
        <w:t>The Company shall, in respect of the matters referred to in paragraph (k) of subclause (2) of this clause and which are the subject of proposals approved or determined under this clause carry out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yTable"/>
        <w:tabs>
          <w:tab w:val="left" w:pos="2268"/>
          <w:tab w:val="left" w:pos="2835"/>
        </w:tabs>
        <w:suppressAutoHyphens/>
        <w:ind w:left="2835" w:hanging="2835"/>
        <w:rPr>
          <w:spacing w:val="-2"/>
        </w:rPr>
      </w:pPr>
      <w:r>
        <w:rPr>
          <w:spacing w:val="-2"/>
        </w:rPr>
        <w:tab/>
        <w:t>(b)</w:t>
      </w:r>
      <w:r>
        <w:rPr>
          <w:spacing w:val="-2"/>
        </w:rPr>
        <w:tab/>
        <w:t>Whenever as a result of its monitoring under paragraph (a) of this subclause or otherwise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yTable"/>
        <w:tabs>
          <w:tab w:val="left" w:pos="2268"/>
          <w:tab w:val="left" w:pos="2835"/>
        </w:tabs>
        <w:suppressAutoHyphens/>
        <w:ind w:left="2835" w:hanging="2835"/>
        <w:rPr>
          <w:spacing w:val="-2"/>
        </w:rPr>
      </w:pPr>
      <w:r>
        <w:rPr>
          <w:spacing w:val="-2"/>
        </w:rPr>
        <w:tab/>
        <w:t>(c)</w:t>
      </w:r>
      <w:r>
        <w:rPr>
          <w:spacing w:val="-2"/>
        </w:rP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matters as the Minister may require.</w:t>
      </w:r>
    </w:p>
    <w:p>
      <w:pPr>
        <w:pStyle w:val="yTable"/>
        <w:tabs>
          <w:tab w:val="left" w:pos="2268"/>
          <w:tab w:val="left" w:pos="2835"/>
        </w:tabs>
        <w:suppressAutoHyphens/>
        <w:ind w:left="2835" w:hanging="2835"/>
        <w:rPr>
          <w:spacing w:val="-2"/>
        </w:rPr>
      </w:pPr>
      <w:r>
        <w:rPr>
          <w:spacing w:val="-2"/>
        </w:rPr>
        <w:tab/>
        <w:t>(d)</w:t>
      </w:r>
      <w:r>
        <w:rPr>
          <w:spacing w:val="-2"/>
        </w:rPr>
        <w:tab/>
        <w:t xml:space="preserve">The Company shall within two months of the receipt of a notice given pursuant to paragraph (c) of this subclause submit to the Minister additional detailed proposals as required and the provisions of subclauses (4), (5), (6), (7), (9) and (10) of this clause and this subclause shall </w:t>
      </w:r>
      <w:r>
        <w:rPr>
          <w:i/>
          <w:spacing w:val="-2"/>
        </w:rPr>
        <w:t>mutatis mutandis</w:t>
      </w:r>
      <w:r>
        <w:rPr>
          <w:spacing w:val="-2"/>
        </w:rPr>
        <w:t xml:space="preserve"> apply in respect of such proposals.</w:t>
      </w:r>
    </w:p>
    <w:p>
      <w:pPr>
        <w:pStyle w:val="yTable"/>
        <w:tabs>
          <w:tab w:val="left" w:pos="1701"/>
          <w:tab w:val="left" w:pos="2268"/>
        </w:tabs>
        <w:suppressAutoHyphens/>
        <w:ind w:left="2268" w:hanging="2268"/>
        <w:rPr>
          <w:spacing w:val="-2"/>
        </w:rPr>
      </w:pPr>
      <w:r>
        <w:rPr>
          <w:spacing w:val="-2"/>
        </w:rPr>
        <w:tab/>
        <w:t>(12)</w:t>
      </w:r>
      <w:r>
        <w:rPr>
          <w:spacing w:val="-2"/>
        </w:rPr>
        <w:tab/>
        <w:t>The Company shall, in respect of its activities at the Brockman No. 2 Detritals Deposit in lieu of the provisions of clause 10(2)(i) of this Agreement — </w:t>
      </w:r>
    </w:p>
    <w:p>
      <w:pPr>
        <w:pStyle w:val="yTable"/>
        <w:tabs>
          <w:tab w:val="left" w:pos="2268"/>
          <w:tab w:val="left" w:pos="2835"/>
        </w:tabs>
        <w:suppressAutoHyphens/>
        <w:ind w:left="2835" w:hanging="2835"/>
        <w:rPr>
          <w:spacing w:val="-2"/>
        </w:rPr>
      </w:pPr>
      <w:r>
        <w:rPr>
          <w:spacing w:val="-2"/>
        </w:rPr>
        <w:tab/>
        <w:t>(a)</w:t>
      </w:r>
      <w:r>
        <w:rPr>
          <w:spacing w:val="-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yTable"/>
        <w:tabs>
          <w:tab w:val="left" w:pos="2268"/>
          <w:tab w:val="left" w:pos="2835"/>
        </w:tabs>
        <w:suppressAutoHyphens/>
        <w:ind w:left="2835" w:hanging="2835"/>
        <w:rPr>
          <w:spacing w:val="-2"/>
        </w:rPr>
      </w:pP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Table"/>
        <w:tabs>
          <w:tab w:val="left" w:pos="2268"/>
          <w:tab w:val="left" w:pos="2835"/>
        </w:tabs>
        <w:suppressAutoHyphens/>
        <w:ind w:left="2835" w:hanging="2835"/>
        <w:rPr>
          <w:spacing w:val="-2"/>
        </w:rPr>
      </w:pP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yTable"/>
        <w:tabs>
          <w:tab w:val="left" w:pos="2268"/>
          <w:tab w:val="left" w:pos="2835"/>
        </w:tabs>
        <w:suppressAutoHyphens/>
        <w:ind w:left="2835" w:hanging="2835"/>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yTable"/>
        <w:tabs>
          <w:tab w:val="left" w:pos="2268"/>
          <w:tab w:val="left" w:pos="2835"/>
        </w:tabs>
        <w:suppressAutoHyphens/>
        <w:ind w:left="2835" w:hanging="2835"/>
        <w:rPr>
          <w:spacing w:val="-2"/>
        </w:rPr>
      </w:pPr>
      <w:r>
        <w:rPr>
          <w:spacing w:val="-2"/>
        </w:rPr>
        <w:tab/>
        <w:t>(e)</w:t>
      </w:r>
      <w:r>
        <w:rPr>
          <w:spacing w:val="-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Table"/>
        <w:tabs>
          <w:tab w:val="left" w:pos="2268"/>
          <w:tab w:val="left" w:pos="2835"/>
        </w:tabs>
        <w:suppressAutoHyphens/>
        <w:ind w:left="2835" w:hanging="2835"/>
        <w:rPr>
          <w:spacing w:val="-2"/>
        </w:rPr>
      </w:pPr>
      <w:r>
        <w:rPr>
          <w:spacing w:val="-2"/>
        </w:rPr>
        <w:tab/>
        <w:t>(f)</w:t>
      </w:r>
      <w:r>
        <w:rPr>
          <w:spacing w:val="-2"/>
        </w:rP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 — (e) of this subclause and shall report to the Company concerning such third party’s implementation of that condition;</w:t>
      </w:r>
    </w:p>
    <w:p>
      <w:pPr>
        <w:pStyle w:val="yTable"/>
        <w:tabs>
          <w:tab w:val="left" w:pos="2268"/>
          <w:tab w:val="left" w:pos="2835"/>
        </w:tabs>
        <w:suppressAutoHyphens/>
        <w:ind w:left="2835" w:hanging="2835"/>
        <w:rPr>
          <w:spacing w:val="-2"/>
        </w:rPr>
      </w:pPr>
      <w:r>
        <w:rPr>
          <w:spacing w:val="-2"/>
        </w:rPr>
        <w:tab/>
        <w:t>(g)</w:t>
      </w:r>
      <w:r>
        <w:rPr>
          <w:spacing w:val="-2"/>
        </w:rPr>
        <w:tab/>
        <w:t>submit a report to the Minister at monthly intervals or such longer period as the Minister determines commencing from the 1st day of October, 1990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yTable"/>
        <w:tabs>
          <w:tab w:val="left" w:pos="2266"/>
          <w:tab w:val="left" w:pos="2832"/>
        </w:tabs>
        <w:suppressAutoHyphens/>
        <w:ind w:left="2835" w:hanging="2835"/>
        <w:rPr>
          <w:spacing w:val="-2"/>
        </w:rPr>
      </w:pPr>
      <w:r>
        <w:rPr>
          <w:spacing w:val="-2"/>
        </w:rPr>
        <w:tab/>
        <w:t>(h)</w:t>
      </w:r>
      <w:r>
        <w:rPr>
          <w:spacing w:val="-2"/>
        </w:rP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Table"/>
        <w:tabs>
          <w:tab w:val="left" w:pos="1701"/>
          <w:tab w:val="left" w:pos="2268"/>
        </w:tabs>
        <w:suppressAutoHyphens/>
        <w:ind w:left="2268" w:hanging="2268"/>
        <w:rPr>
          <w:spacing w:val="-2"/>
        </w:rPr>
      </w:pPr>
      <w:r>
        <w:rPr>
          <w:spacing w:val="-2"/>
        </w:rPr>
        <w:tab/>
        <w:t>(13)</w:t>
      </w:r>
      <w:r>
        <w:rPr>
          <w:spacing w:val="-2"/>
        </w:rPr>
        <w:tab/>
        <w:t>The Company shall be responsible for the provision at no cost to the State in Tom Price of suitable accommodation if required for its employees and the dependants of its employees and for other persons (and dependants of those persons) engaged in the development and/or mining of the Brockman No. 2 Detritals Deposit and associated activities.</w:t>
      </w:r>
    </w:p>
    <w:p>
      <w:pPr>
        <w:pStyle w:val="yTable"/>
        <w:tabs>
          <w:tab w:val="left" w:pos="1701"/>
          <w:tab w:val="left" w:pos="2268"/>
        </w:tabs>
        <w:suppressAutoHyphens/>
        <w:ind w:left="2268" w:hanging="2268"/>
        <w:rPr>
          <w:spacing w:val="-2"/>
        </w:rPr>
      </w:pPr>
      <w:r>
        <w:rPr>
          <w:spacing w:val="-2"/>
        </w:rPr>
        <w:tab/>
        <w:t>(14)</w:t>
      </w:r>
      <w:r>
        <w:rPr>
          <w:spacing w:val="-2"/>
        </w:rP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Tom Price to the extent to which those additional works and services are made necessary by reason of the persons (and their dependants) engaged in the development and/or mining of the Brockman No. 2 Detritals Deposit and associated activities residing therein or by reason of the Company’s activities in relation to the Brockman No. 2 Detritals Deposit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yTable"/>
        <w:tabs>
          <w:tab w:val="left" w:pos="1701"/>
          <w:tab w:val="left" w:pos="2268"/>
        </w:tabs>
        <w:suppressAutoHyphens/>
        <w:ind w:left="2268" w:hanging="2268"/>
        <w:rPr>
          <w:spacing w:val="-2"/>
        </w:rPr>
      </w:pPr>
      <w:r>
        <w:rPr>
          <w:spacing w:val="-2"/>
        </w:rPr>
        <w:tab/>
        <w:t>(15)</w:t>
      </w:r>
      <w:r>
        <w:rPr>
          <w:spacing w:val="-2"/>
        </w:rPr>
        <w:tab/>
        <w:t>The Company shall confer with the Minister and the relevant local authority with a view to assisting in the cost of providing at Tom Price appropriate community recreation, civic, social and commercial amenities if required as a result of the development and/or mining of the Brockman No. 2 Detritals Deposit and associated activities.”.</w:t>
      </w:r>
    </w:p>
    <w:p>
      <w:pPr>
        <w:pStyle w:val="yTable"/>
        <w:suppressAutoHyphens/>
        <w:rPr>
          <w:spacing w:val="-2"/>
        </w:rPr>
      </w:pPr>
    </w:p>
    <w:p>
      <w:pPr>
        <w:pStyle w:val="yTable"/>
        <w:tabs>
          <w:tab w:val="left" w:pos="567"/>
        </w:tabs>
        <w:suppressAutoHyphens/>
        <w:ind w:left="567" w:hanging="567"/>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6(2)(b) — </w:t>
      </w:r>
    </w:p>
    <w:p>
      <w:pPr>
        <w:pStyle w:val="yTable"/>
        <w:tabs>
          <w:tab w:val="left" w:pos="1134"/>
        </w:tabs>
        <w:suppressAutoHyphens/>
        <w:ind w:left="1134" w:hanging="1134"/>
        <w:rPr>
          <w:spacing w:val="-2"/>
        </w:rPr>
      </w:pPr>
      <w:r>
        <w:rPr>
          <w:spacing w:val="-2"/>
        </w:rPr>
        <w:tab/>
        <w:t>in the proviso, by deleting “concentrates” in both cases where it occurs and substituting in each place the following — </w:t>
      </w:r>
    </w:p>
    <w:p>
      <w:pPr>
        <w:pStyle w:val="yTable"/>
        <w:suppressAutoHyphens/>
        <w:ind w:left="1132" w:hanging="1132"/>
        <w:rPr>
          <w:spacing w:val="-2"/>
        </w:rPr>
      </w:pPr>
      <w:r>
        <w:rPr>
          <w:spacing w:val="-2"/>
        </w:rPr>
        <w:tab/>
      </w:r>
      <w:r>
        <w:rPr>
          <w:spacing w:val="-2"/>
        </w:rPr>
        <w:tab/>
        <w:t>“concentration products”.</w:t>
      </w:r>
    </w:p>
    <w:p>
      <w:pPr>
        <w:pStyle w:val="yTable"/>
        <w:keepNext/>
        <w:tabs>
          <w:tab w:val="left" w:pos="567"/>
          <w:tab w:val="left" w:pos="1134"/>
        </w:tabs>
        <w:suppressAutoHyphens/>
        <w:ind w:left="1134" w:hanging="1134"/>
        <w:rPr>
          <w:spacing w:val="-2"/>
        </w:rPr>
      </w:pPr>
      <w:r>
        <w:rPr>
          <w:spacing w:val="-2"/>
        </w:rPr>
        <w:tab/>
        <w:t>(2)</w:t>
      </w:r>
      <w:r>
        <w:rPr>
          <w:spacing w:val="-2"/>
        </w:rPr>
        <w:tab/>
        <w:t>Clause 7(4) — </w:t>
      </w:r>
    </w:p>
    <w:p>
      <w:pPr>
        <w:pStyle w:val="yTable"/>
        <w:tabs>
          <w:tab w:val="left" w:pos="1134"/>
          <w:tab w:val="left" w:pos="1701"/>
        </w:tabs>
        <w:suppressAutoHyphens/>
        <w:ind w:left="1701" w:hanging="1701"/>
        <w:rPr>
          <w:spacing w:val="-2"/>
        </w:rPr>
      </w:pPr>
      <w:r>
        <w:rPr>
          <w:spacing w:val="-2"/>
        </w:rPr>
        <w:tab/>
        <w:t>(a)</w:t>
      </w:r>
      <w:r>
        <w:rPr>
          <w:spacing w:val="-2"/>
        </w:rPr>
        <w:tab/>
        <w:t>by deleting “, (n) and (o)” and substituting the following — </w:t>
      </w:r>
    </w:p>
    <w:p>
      <w:pPr>
        <w:pStyle w:val="yTable"/>
        <w:suppressAutoHyphens/>
        <w:ind w:left="1698" w:hanging="1698"/>
        <w:rPr>
          <w:spacing w:val="-2"/>
        </w:rPr>
      </w:pPr>
      <w:r>
        <w:rPr>
          <w:spacing w:val="-2"/>
        </w:rPr>
        <w:tab/>
        <w:t>“and (n)”;</w:t>
      </w:r>
    </w:p>
    <w:p>
      <w:pPr>
        <w:pStyle w:val="yTable"/>
        <w:tabs>
          <w:tab w:val="left" w:pos="1134"/>
          <w:tab w:val="left" w:pos="1701"/>
        </w:tabs>
        <w:suppressAutoHyphens/>
        <w:ind w:left="1701" w:hanging="1701"/>
        <w:rPr>
          <w:spacing w:val="-2"/>
        </w:rPr>
      </w:pPr>
      <w:r>
        <w:rPr>
          <w:spacing w:val="-2"/>
        </w:rPr>
        <w:tab/>
        <w:t>(b)</w:t>
      </w:r>
      <w:r>
        <w:rPr>
          <w:spacing w:val="-2"/>
        </w:rPr>
        <w:tab/>
        <w:t>in paragraph (f), by deleting “therefrom:” and substituting the following — </w:t>
      </w:r>
    </w:p>
    <w:p>
      <w:pPr>
        <w:pStyle w:val="yTable"/>
        <w:suppressAutoHyphens/>
        <w:ind w:left="1698" w:hanging="1698"/>
        <w:rPr>
          <w:spacing w:val="-2"/>
        </w:rPr>
      </w:pPr>
      <w:r>
        <w:rPr>
          <w:spacing w:val="-2"/>
        </w:rPr>
        <w:tab/>
        <w:t>“therefrom.”;</w:t>
      </w:r>
    </w:p>
    <w:p>
      <w:pPr>
        <w:pStyle w:val="yTable"/>
        <w:tabs>
          <w:tab w:val="left" w:pos="1134"/>
          <w:tab w:val="left" w:pos="1701"/>
        </w:tabs>
        <w:suppressAutoHyphens/>
        <w:ind w:left="1701" w:hanging="1701"/>
        <w:rPr>
          <w:spacing w:val="-2"/>
        </w:rPr>
      </w:pPr>
      <w:r>
        <w:rPr>
          <w:spacing w:val="-2"/>
        </w:rPr>
        <w:tab/>
        <w:t>(c)</w:t>
      </w:r>
      <w:r>
        <w:rPr>
          <w:spacing w:val="-2"/>
        </w:rPr>
        <w:tab/>
        <w:t>by deleting paragraph (g).</w:t>
      </w:r>
    </w:p>
    <w:p>
      <w:pPr>
        <w:pStyle w:val="yTable"/>
        <w:suppressAutoHyphens/>
        <w:rPr>
          <w:spacing w:val="-2"/>
        </w:rPr>
      </w:pPr>
    </w:p>
    <w:p>
      <w:pPr>
        <w:pStyle w:val="yTable"/>
        <w:suppressAutoHyphens/>
        <w:rPr>
          <w:spacing w:val="-2"/>
        </w:rPr>
      </w:pPr>
      <w:r>
        <w:rPr>
          <w:spacing w:val="-2"/>
        </w:rPr>
        <w:t>IN WITNESS WHEREOF these presents have been executed the day and the year first hereinbefore written.</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w:t>
            </w:r>
          </w:p>
          <w:p>
            <w:pPr>
              <w:pStyle w:val="yTable"/>
              <w:spacing w:before="0"/>
              <w:rPr>
                <w:spacing w:val="-2"/>
              </w:rPr>
            </w:pPr>
            <w:r>
              <w:rPr>
                <w:spacing w:val="-2"/>
              </w:rPr>
              <w:t>THE HONOURABLE CARMEN</w:t>
            </w:r>
          </w:p>
          <w:p>
            <w:pPr>
              <w:pStyle w:val="yTable"/>
              <w:spacing w:before="0"/>
              <w:rPr>
                <w:spacing w:val="-2"/>
              </w:rPr>
            </w:pPr>
            <w:r>
              <w:rPr>
                <w:spacing w:val="-2"/>
              </w:rPr>
              <w:t>MARY LAWRENCE, B.Psych.,</w:t>
            </w:r>
          </w:p>
          <w:p>
            <w:pPr>
              <w:pStyle w:val="yTable"/>
              <w:spacing w:before="0"/>
              <w:rPr>
                <w:spacing w:val="-2"/>
              </w:rPr>
            </w:pPr>
            <w:r>
              <w:rPr>
                <w:spacing w:val="-2"/>
              </w:rPr>
              <w:t>Ph.D., M.L.A., in the</w:t>
            </w:r>
          </w:p>
          <w:p>
            <w:r>
              <w:rPr>
                <w:spacing w:val="-2"/>
              </w:rPr>
              <w:t>presence of:</w:t>
            </w:r>
          </w:p>
        </w:tc>
        <w:tc>
          <w:tcPr>
            <w:tcW w:w="720" w:type="dxa"/>
          </w:tcPr>
          <w:p>
            <w:r>
              <w:rPr>
                <w:noProof/>
                <w:lang w:eastAsia="en-AU"/>
              </w:rPr>
              <w:drawing>
                <wp:inline distT="0" distB="0" distL="0" distR="0">
                  <wp:extent cx="104775" cy="7810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4775" cy="781050"/>
                          </a:xfrm>
                          <a:prstGeom prst="rect">
                            <a:avLst/>
                          </a:prstGeom>
                          <a:noFill/>
                          <a:ln>
                            <a:noFill/>
                          </a:ln>
                        </pic:spPr>
                      </pic:pic>
                    </a:graphicData>
                  </a:graphic>
                </wp:inline>
              </w:drawing>
            </w:r>
          </w:p>
        </w:tc>
        <w:tc>
          <w:tcPr>
            <w:tcW w:w="3960" w:type="dxa"/>
          </w:tcPr>
          <w:p/>
          <w:p/>
          <w:p>
            <w:r>
              <w:rPr>
                <w:spacing w:val="-2"/>
              </w:rPr>
              <w:t>CARMEN LAWRENCE</w:t>
            </w:r>
          </w:p>
        </w:tc>
      </w:tr>
    </w:tbl>
    <w:p>
      <w:pPr>
        <w:pStyle w:val="yTable"/>
        <w:suppressAutoHyphens/>
        <w:rPr>
          <w:spacing w:val="-2"/>
        </w:rPr>
      </w:pPr>
    </w:p>
    <w:p>
      <w:pPr>
        <w:pStyle w:val="yTable"/>
        <w:suppressAutoHyphens/>
        <w:rPr>
          <w:spacing w:val="-2"/>
        </w:rPr>
      </w:pPr>
    </w:p>
    <w:p>
      <w:pPr>
        <w:pStyle w:val="yTable"/>
        <w:spacing w:before="0"/>
        <w:rPr>
          <w:spacing w:val="-2"/>
        </w:rPr>
      </w:pPr>
      <w:r>
        <w:rPr>
          <w:spacing w:val="-2"/>
        </w:rPr>
        <w:t>J. M BERINSON</w:t>
      </w:r>
    </w:p>
    <w:p>
      <w:pPr>
        <w:pStyle w:val="yTable"/>
        <w:spacing w:before="0"/>
        <w:rPr>
          <w:spacing w:val="-2"/>
        </w:rPr>
      </w:pPr>
      <w:r>
        <w:rPr>
          <w:spacing w:val="-2"/>
        </w:rPr>
        <w:t>MINISTER FOR RESOURCES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THE COMMON SEAL of</w:t>
            </w:r>
          </w:p>
          <w:p>
            <w:pPr>
              <w:pStyle w:val="yTable"/>
              <w:keepNext/>
              <w:spacing w:before="0"/>
              <w:rPr>
                <w:spacing w:val="-2"/>
              </w:rPr>
            </w:pPr>
            <w:r>
              <w:rPr>
                <w:spacing w:val="-2"/>
              </w:rPr>
              <w:t>HAMERSLEY IRON PTY.</w:t>
            </w:r>
          </w:p>
          <w:p>
            <w:pPr>
              <w:pStyle w:val="yTable"/>
              <w:keepNext/>
              <w:spacing w:before="0"/>
              <w:rPr>
                <w:spacing w:val="-2"/>
              </w:rPr>
            </w:pPr>
            <w:r>
              <w:rPr>
                <w:spacing w:val="-2"/>
              </w:rPr>
              <w:t>LIMITED was hereunto</w:t>
            </w:r>
          </w:p>
          <w:p>
            <w:pPr>
              <w:pStyle w:val="yTable"/>
              <w:keepNext/>
              <w:spacing w:before="0"/>
              <w:rPr>
                <w:spacing w:val="-2"/>
              </w:rPr>
            </w:pPr>
            <w:r>
              <w:rPr>
                <w:spacing w:val="-2"/>
              </w:rPr>
              <w:t>affixed by authority</w:t>
            </w:r>
          </w:p>
          <w:p>
            <w:pPr>
              <w:pStyle w:val="yTable"/>
              <w:keepNext/>
              <w:spacing w:before="0"/>
              <w:rPr>
                <w:spacing w:val="-2"/>
              </w:rPr>
            </w:pPr>
            <w:r>
              <w:rPr>
                <w:spacing w:val="-2"/>
              </w:rPr>
              <w:t>of the Directors in the</w:t>
            </w:r>
          </w:p>
          <w:p>
            <w:pPr>
              <w:keepNext/>
            </w:pPr>
            <w:r>
              <w:rPr>
                <w:spacing w:val="-2"/>
              </w:rPr>
              <w:t>presence of:</w:t>
            </w:r>
          </w:p>
        </w:tc>
        <w:tc>
          <w:tcPr>
            <w:tcW w:w="720" w:type="dxa"/>
          </w:tcPr>
          <w:p>
            <w:pPr>
              <w:keepNext/>
            </w:pPr>
            <w:r>
              <w:rPr>
                <w:noProof/>
                <w:lang w:eastAsia="en-AU"/>
              </w:rPr>
              <w:drawing>
                <wp:inline distT="0" distB="0" distL="0" distR="0">
                  <wp:extent cx="104775" cy="9048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4775" cy="904875"/>
                          </a:xfrm>
                          <a:prstGeom prst="rect">
                            <a:avLst/>
                          </a:prstGeom>
                          <a:noFill/>
                          <a:ln>
                            <a:noFill/>
                          </a:ln>
                        </pic:spPr>
                      </pic:pic>
                    </a:graphicData>
                  </a:graphic>
                </wp:inline>
              </w:drawing>
            </w:r>
          </w:p>
        </w:tc>
        <w:tc>
          <w:tcPr>
            <w:tcW w:w="3960" w:type="dxa"/>
          </w:tcPr>
          <w:p>
            <w:pPr>
              <w:keepNext/>
            </w:pPr>
          </w:p>
          <w:p>
            <w:pPr>
              <w:keepNext/>
            </w:pPr>
          </w:p>
          <w:p>
            <w:pPr>
              <w:keepNext/>
              <w:spacing w:before="60"/>
            </w:pPr>
            <w:r>
              <w:t>[C.S.]</w:t>
            </w:r>
          </w:p>
        </w:tc>
      </w:tr>
    </w:tbl>
    <w:p>
      <w:pPr>
        <w:pStyle w:val="yTable"/>
        <w:keepNext/>
        <w:suppressAutoHyphens/>
        <w:rPr>
          <w:spacing w:val="-2"/>
        </w:rPr>
      </w:pPr>
    </w:p>
    <w:p>
      <w:pPr>
        <w:pStyle w:val="yTable"/>
        <w:suppressAutoHyphens/>
        <w:rPr>
          <w:spacing w:val="-2"/>
        </w:rPr>
      </w:pPr>
    </w:p>
    <w:p>
      <w:pPr>
        <w:pStyle w:val="yTable"/>
        <w:suppressAutoHyphens/>
        <w:rPr>
          <w:spacing w:val="-2"/>
        </w:rPr>
      </w:pPr>
      <w:r>
        <w:rPr>
          <w:spacing w:val="-2"/>
        </w:rPr>
        <w:t>Director      M. A. O’LEARY</w:t>
      </w:r>
    </w:p>
    <w:p>
      <w:pPr>
        <w:pStyle w:val="yTable"/>
        <w:suppressAutoHyphens/>
        <w:rPr>
          <w:spacing w:val="-2"/>
        </w:rPr>
      </w:pPr>
    </w:p>
    <w:p>
      <w:pPr>
        <w:pStyle w:val="yTable"/>
        <w:suppressAutoHyphens/>
        <w:rPr>
          <w:spacing w:val="-2"/>
        </w:rPr>
      </w:pPr>
      <w:r>
        <w:rPr>
          <w:spacing w:val="-2"/>
        </w:rPr>
        <w:t>Secretary       G. BABON</w:t>
      </w:r>
    </w:p>
    <w:p>
      <w:pPr>
        <w:pStyle w:val="yTable"/>
      </w:pPr>
    </w:p>
    <w:p>
      <w:pPr>
        <w:pStyle w:val="yFootnotesection"/>
        <w:tabs>
          <w:tab w:val="clear" w:pos="893"/>
        </w:tabs>
      </w:pPr>
      <w:r>
        <w:tab/>
        <w:t xml:space="preserve">[Tenth Schedule inserted by No. 32 of 1990 s.6.] </w:t>
      </w:r>
    </w:p>
    <w:p>
      <w:pPr>
        <w:pStyle w:val="yScheduleHeading"/>
      </w:pPr>
      <w:bookmarkStart w:id="169" w:name="_Toc266972013"/>
      <w:bookmarkStart w:id="170" w:name="_Toc266972040"/>
      <w:bookmarkStart w:id="171" w:name="_Toc268500936"/>
      <w:bookmarkStart w:id="172" w:name="_Toc270679480"/>
      <w:bookmarkStart w:id="173" w:name="_Toc272152545"/>
      <w:bookmarkStart w:id="174" w:name="_Toc280086676"/>
      <w:r>
        <w:rPr>
          <w:rStyle w:val="CharSchNo"/>
        </w:rPr>
        <w:t>Eleventh Schedule</w:t>
      </w:r>
      <w:bookmarkEnd w:id="169"/>
      <w:bookmarkEnd w:id="170"/>
      <w:r>
        <w:rPr>
          <w:rStyle w:val="CharSDivNo"/>
        </w:rPr>
        <w:t> </w:t>
      </w:r>
      <w:r>
        <w:t>—</w:t>
      </w:r>
      <w:r>
        <w:rPr>
          <w:rStyle w:val="CharSDivText"/>
        </w:rPr>
        <w:t> </w:t>
      </w:r>
      <w:r>
        <w:rPr>
          <w:rStyle w:val="CharSchText"/>
        </w:rPr>
        <w:t>Tenth Supplementary Agreement</w:t>
      </w:r>
      <w:bookmarkEnd w:id="171"/>
      <w:bookmarkEnd w:id="172"/>
      <w:bookmarkEnd w:id="173"/>
      <w:bookmarkEnd w:id="174"/>
    </w:p>
    <w:p>
      <w:pPr>
        <w:pStyle w:val="yShoulderClause"/>
      </w:pPr>
      <w:r>
        <w:t>[s. 2]</w:t>
      </w:r>
    </w:p>
    <w:p>
      <w:pPr>
        <w:pStyle w:val="yFootnoteheading"/>
      </w:pPr>
      <w:r>
        <w:tab/>
        <w:t>[Heading amended by No. 19 of 2010 s. 4.]</w:t>
      </w:r>
    </w:p>
    <w:p>
      <w:pPr>
        <w:pStyle w:val="yTable"/>
        <w:suppressAutoHyphens/>
        <w:spacing w:before="240"/>
        <w:rPr>
          <w:spacing w:val="-2"/>
        </w:rPr>
      </w:pPr>
      <w:r>
        <w:rPr>
          <w:b/>
          <w:spacing w:val="-2"/>
        </w:rPr>
        <w:t>THIS AGREEMENT</w:t>
      </w:r>
      <w:r>
        <w:rPr>
          <w:spacing w:val="-2"/>
        </w:rPr>
        <w:t xml:space="preserve"> is made this 25th day of May 1992 </w:t>
      </w:r>
    </w:p>
    <w:p>
      <w:pPr>
        <w:pStyle w:val="yTable"/>
        <w:suppressAutoHyphens/>
        <w:rPr>
          <w:spacing w:val="-2"/>
        </w:rPr>
      </w:pPr>
    </w:p>
    <w:p>
      <w:pPr>
        <w:pStyle w:val="yTable"/>
        <w:suppressAutoHyphens/>
        <w:rPr>
          <w:spacing w:val="-2"/>
        </w:rPr>
      </w:pPr>
      <w:r>
        <w:rPr>
          <w:b/>
          <w:spacing w:val="-2"/>
        </w:rPr>
        <w:t>B E T W E E N</w:t>
      </w:r>
      <w:r>
        <w:rPr>
          <w:spacing w:val="-2"/>
        </w:rPr>
        <w:t xml:space="preserve"> </w:t>
      </w:r>
      <w:r>
        <w:rPr>
          <w:b/>
          <w:spacing w:val="-2"/>
        </w:rPr>
        <w:t>:</w:t>
      </w:r>
      <w:r>
        <w:rPr>
          <w:spacing w:val="-2"/>
        </w:rPr>
        <w:t xml:space="preserve"> </w:t>
      </w:r>
    </w:p>
    <w:p>
      <w:pPr>
        <w:pStyle w:val="yTable"/>
        <w:suppressAutoHyphens/>
        <w:rPr>
          <w:spacing w:val="-2"/>
        </w:rPr>
      </w:pPr>
    </w:p>
    <w:p>
      <w:pPr>
        <w:pStyle w:val="yTable"/>
        <w:suppressAutoHyphens/>
        <w:rPr>
          <w:spacing w:val="-2"/>
        </w:rPr>
      </w:pPr>
      <w:r>
        <w:rPr>
          <w:b/>
          <w:spacing w:val="-2"/>
        </w:rPr>
        <w:t>THE HONOURABLE CARMEN MARY LAWRENCE, B. Psych., Ph.D., M.L.A.,</w:t>
      </w:r>
      <w:r>
        <w:rPr>
          <w:spacing w:val="-2"/>
        </w:rPr>
        <w:t xml:space="preserve"> Premier of the State of Western Australia, acting for and on behalf of the said State and its instrumentalities from time to time (hereinafter called “the State”) of the one part </w:t>
      </w:r>
    </w:p>
    <w:p>
      <w:pPr>
        <w:pStyle w:val="yTable"/>
        <w:suppressAutoHyphens/>
        <w:rPr>
          <w:spacing w:val="-2"/>
        </w:rPr>
      </w:pPr>
    </w:p>
    <w:p>
      <w:pPr>
        <w:pStyle w:val="yTable"/>
        <w:suppressAutoHyphens/>
        <w:rPr>
          <w:spacing w:val="-2"/>
        </w:rPr>
      </w:pPr>
      <w:r>
        <w:rPr>
          <w:spacing w:val="-2"/>
        </w:rPr>
        <w:t>AND</w:t>
      </w:r>
    </w:p>
    <w:p>
      <w:pPr>
        <w:pStyle w:val="yTable"/>
        <w:suppressAutoHyphens/>
        <w:rPr>
          <w:spacing w:val="-2"/>
        </w:rPr>
      </w:pPr>
    </w:p>
    <w:p>
      <w:pPr>
        <w:pStyle w:val="yTable"/>
        <w:suppressAutoHyphens/>
        <w:rPr>
          <w:spacing w:val="-2"/>
        </w:rPr>
      </w:pPr>
      <w:r>
        <w:rPr>
          <w:b/>
          <w:spacing w:val="-2"/>
        </w:rPr>
        <w:t>HAMERSLEY IRON PTY. LIMITED A.C.N. 004 558 276</w:t>
      </w:r>
      <w:r>
        <w:rPr>
          <w:spacing w:val="-2"/>
        </w:rPr>
        <w:t xml:space="preserve"> a company incorporated in Victoria and having its principal office in the State of Western Australia at 191 St. George’s Terrace, Perth (hereinafter called “the Company” in which term shall be included its successors and assigns) of the other part. </w:t>
      </w:r>
    </w:p>
    <w:p>
      <w:pPr>
        <w:pStyle w:val="yTable"/>
        <w:suppressAutoHyphens/>
        <w:rPr>
          <w:spacing w:val="-2"/>
        </w:rPr>
      </w:pPr>
    </w:p>
    <w:p>
      <w:pPr>
        <w:pStyle w:val="yTable"/>
        <w:suppressAutoHyphens/>
        <w:rPr>
          <w:b/>
          <w:spacing w:val="-2"/>
        </w:rPr>
      </w:pPr>
      <w:r>
        <w:rPr>
          <w:b/>
          <w:spacing w:val="-2"/>
        </w:rPr>
        <w:t xml:space="preserve">WHEREAS : </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 xml:space="preserve">; </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 xml:space="preserve">; </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 xml:space="preserve">; </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 xml:space="preserve">; </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 xml:space="preserve">; </w:t>
      </w:r>
    </w:p>
    <w:p>
      <w:pPr>
        <w:pStyle w:val="yTable"/>
        <w:tabs>
          <w:tab w:val="left" w:pos="567"/>
          <w:tab w:val="left" w:pos="1134"/>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 xml:space="preserve">;  </w:t>
      </w:r>
    </w:p>
    <w:p>
      <w:pPr>
        <w:pStyle w:val="yTable"/>
        <w:tabs>
          <w:tab w:val="left" w:pos="567"/>
          <w:tab w:val="left" w:pos="1134"/>
        </w:tabs>
        <w:suppressAutoHyphens/>
        <w:ind w:left="1134" w:hanging="1134"/>
        <w:rPr>
          <w:spacing w:val="-2"/>
        </w:rPr>
      </w:pPr>
      <w:r>
        <w:rPr>
          <w:spacing w:val="-2"/>
        </w:rPr>
        <w:tab/>
        <w:t>(vi)</w:t>
      </w:r>
      <w:r>
        <w:rPr>
          <w:spacing w:val="-2"/>
        </w:rPr>
        <w:tab/>
        <w:t xml:space="preserve">an agreement dated the 27th day of October, 1987 which agreement was ratified by and is scheduled to the </w:t>
      </w:r>
      <w:r>
        <w:rPr>
          <w:i/>
          <w:spacing w:val="-2"/>
        </w:rPr>
        <w:t>Iron Ore (Hamersley Range) Agreement Act (No. 2) 1987</w:t>
      </w:r>
      <w:r>
        <w:rPr>
          <w:spacing w:val="-2"/>
        </w:rPr>
        <w:t xml:space="preserve">, and </w:t>
      </w:r>
    </w:p>
    <w:p>
      <w:pPr>
        <w:pStyle w:val="yTable"/>
        <w:tabs>
          <w:tab w:val="left" w:pos="567"/>
          <w:tab w:val="left" w:pos="1134"/>
        </w:tabs>
        <w:suppressAutoHyphens/>
        <w:ind w:left="1134" w:hanging="1134"/>
        <w:rPr>
          <w:spacing w:val="-2"/>
        </w:rPr>
      </w:pPr>
      <w:r>
        <w:rPr>
          <w:spacing w:val="-2"/>
        </w:rPr>
        <w:tab/>
        <w:t>(vii)</w:t>
      </w:r>
      <w:r>
        <w:rPr>
          <w:spacing w:val="-2"/>
        </w:rPr>
        <w:tab/>
        <w:t xml:space="preserve">an agreement dated the 14th day of June, 1990 which agreement was ratified by and is scheduled to the </w:t>
      </w:r>
      <w:r>
        <w:rPr>
          <w:i/>
          <w:spacing w:val="-2"/>
        </w:rPr>
        <w:t>Iron Ore (Hamersley Range) Agreement Amendment Act 1990</w:t>
      </w:r>
      <w:r>
        <w:rPr>
          <w:spacing w:val="-2"/>
        </w:rPr>
        <w:t xml:space="preserve">, </w:t>
      </w:r>
    </w:p>
    <w:p>
      <w:pPr>
        <w:pStyle w:val="yTable"/>
        <w:tabs>
          <w:tab w:val="left" w:pos="567"/>
        </w:tabs>
        <w:suppressAutoHyphens/>
        <w:ind w:left="567" w:hanging="567"/>
        <w:rPr>
          <w:spacing w:val="-2"/>
        </w:rPr>
      </w:pPr>
      <w:r>
        <w:rPr>
          <w:spacing w:val="-2"/>
        </w:rPr>
        <w:tab/>
        <w:t xml:space="preserve">and as so varied is referred to in this Agreement as “the Principal Agreement”; </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 xml:space="preserve">; </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 w:val="left" w:pos="1134"/>
        </w:tabs>
        <w:suppressAutoHyphens/>
        <w:ind w:left="1134" w:hanging="1134"/>
        <w:rPr>
          <w:spacing w:val="-2"/>
        </w:rPr>
      </w:pPr>
      <w:r>
        <w:rPr>
          <w:spacing w:val="-2"/>
        </w:rPr>
        <w:tab/>
        <w:t>(iv)</w:t>
      </w:r>
      <w:r>
        <w:rPr>
          <w:spacing w:val="-2"/>
        </w:rPr>
        <w:tab/>
        <w:t>the agreement dated the 28th day of May, 1987 referred to in paragraph (v) of recital (b) hereof;</w:t>
      </w:r>
    </w:p>
    <w:p>
      <w:pPr>
        <w:pStyle w:val="yTable"/>
        <w:tabs>
          <w:tab w:val="left" w:pos="567"/>
          <w:tab w:val="left" w:pos="1134"/>
        </w:tabs>
        <w:suppressAutoHyphens/>
        <w:ind w:left="1134" w:hanging="1134"/>
        <w:rPr>
          <w:spacing w:val="-2"/>
        </w:rPr>
      </w:pPr>
      <w:r>
        <w:rPr>
          <w:spacing w:val="-2"/>
        </w:rPr>
        <w:tab/>
        <w:t>(v)</w:t>
      </w:r>
      <w:r>
        <w:rPr>
          <w:spacing w:val="-2"/>
        </w:rPr>
        <w:tab/>
        <w:t xml:space="preserve">the agreement dated the 27th day of October, 1987 referred to in paragraph (vi) of recital (b) hereof; and </w:t>
      </w:r>
    </w:p>
    <w:p>
      <w:pPr>
        <w:pStyle w:val="yTable"/>
        <w:tabs>
          <w:tab w:val="left" w:pos="567"/>
          <w:tab w:val="left" w:pos="1134"/>
        </w:tabs>
        <w:suppressAutoHyphens/>
        <w:ind w:left="1134" w:hanging="1134"/>
        <w:rPr>
          <w:spacing w:val="-2"/>
        </w:rPr>
      </w:pPr>
      <w:r>
        <w:rPr>
          <w:spacing w:val="-2"/>
        </w:rPr>
        <w:tab/>
        <w:t>(vi)</w:t>
      </w:r>
      <w:r>
        <w:rPr>
          <w:spacing w:val="-2"/>
        </w:rPr>
        <w:tab/>
        <w:t xml:space="preserve">the agreement dated the 14th day of June, 1990 referred to in paragraph (vii) of recital (b) hereof, </w:t>
      </w:r>
    </w:p>
    <w:p>
      <w:pPr>
        <w:pStyle w:val="yTable"/>
        <w:tabs>
          <w:tab w:val="left" w:pos="567"/>
        </w:tabs>
        <w:suppressAutoHyphens/>
        <w:ind w:left="567" w:hanging="567"/>
        <w:rPr>
          <w:spacing w:val="-2"/>
        </w:rPr>
      </w:pPr>
      <w:r>
        <w:rPr>
          <w:spacing w:val="-2"/>
        </w:rPr>
        <w:tab/>
        <w:t xml:space="preserve">and as so varied is referred to in this Agreement as “the Paraburdoo Agreement”; and </w:t>
      </w:r>
    </w:p>
    <w:p>
      <w:pPr>
        <w:pStyle w:val="yTable"/>
        <w:tabs>
          <w:tab w:val="left" w:pos="567"/>
        </w:tabs>
        <w:suppressAutoHyphens/>
        <w:ind w:left="567" w:hanging="567"/>
        <w:rPr>
          <w:spacing w:val="-2"/>
        </w:rPr>
      </w:pPr>
      <w:r>
        <w:rPr>
          <w:spacing w:val="-2"/>
        </w:rPr>
        <w:t>(d)</w:t>
      </w:r>
      <w:r>
        <w:rPr>
          <w:spacing w:val="-2"/>
        </w:rPr>
        <w:tab/>
        <w:t xml:space="preserve">the parties wish to vary the Principal Agreement and the Paraburdoo Agreement. </w:t>
      </w:r>
    </w:p>
    <w:p>
      <w:pPr>
        <w:pStyle w:val="yTable"/>
        <w:suppressAutoHyphens/>
        <w:rPr>
          <w:b/>
          <w:spacing w:val="-2"/>
        </w:rPr>
      </w:pPr>
    </w:p>
    <w:p>
      <w:pPr>
        <w:pStyle w:val="yTable"/>
        <w:keepNext/>
        <w:suppressAutoHyphens/>
        <w:rPr>
          <w:b/>
          <w:spacing w:val="-2"/>
        </w:rPr>
      </w:pPr>
      <w:r>
        <w:rPr>
          <w:b/>
          <w:spacing w:val="-2"/>
        </w:rPr>
        <w:t>NOW THIS DEED WITNESSETH — </w:t>
      </w:r>
    </w:p>
    <w:p>
      <w:pPr>
        <w:pStyle w:val="yTable"/>
        <w:keepNext/>
        <w:suppressAutoHyphens/>
        <w:rPr>
          <w:b/>
          <w:spacing w:val="-2"/>
        </w:rPr>
      </w:pP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suppressAutoHyphens/>
        <w:rPr>
          <w:spacing w:val="-2"/>
        </w:rPr>
      </w:pPr>
    </w:p>
    <w:p>
      <w:pPr>
        <w:pStyle w:val="yTable"/>
        <w:tabs>
          <w:tab w:val="left" w:pos="567"/>
        </w:tabs>
        <w:suppressAutoHyphens/>
        <w:ind w:left="567" w:hanging="567"/>
        <w:rPr>
          <w:spacing w:val="-2"/>
        </w:rPr>
      </w:pPr>
      <w:r>
        <w:rPr>
          <w:spacing w:val="-2"/>
        </w:rPr>
        <w:t>2.</w:t>
      </w:r>
      <w:r>
        <w:rPr>
          <w:spacing w:val="-2"/>
        </w:rPr>
        <w:tab/>
        <w:t xml:space="preserve">The State shall introduce and sponsor a Bill in the Parliament of Western Australia to ratify this Agreement and endeavour to secure its passage as an Act. </w:t>
      </w:r>
    </w:p>
    <w:p>
      <w:pPr>
        <w:pStyle w:val="yTable"/>
        <w:suppressAutoHyphens/>
        <w:rPr>
          <w:spacing w:val="-2"/>
        </w:rPr>
      </w:pP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 xml:space="preserve">the Bill to ratify this Agreement as referred to in clause 2 hereof is passed as an Act before the 31st day of December, 1992 or such later date if any as the parties hereto may mutually agree upon;  and </w:t>
      </w:r>
    </w:p>
    <w:p>
      <w:pPr>
        <w:pStyle w:val="yTable"/>
        <w:tabs>
          <w:tab w:val="left" w:pos="567"/>
          <w:tab w:val="left" w:pos="1134"/>
        </w:tabs>
        <w:suppressAutoHyphens/>
        <w:ind w:left="1134" w:hanging="1134"/>
        <w:rPr>
          <w:spacing w:val="-2"/>
        </w:rPr>
      </w:pPr>
      <w:r>
        <w:rPr>
          <w:spacing w:val="-2"/>
        </w:rPr>
        <w:tab/>
        <w:t>(b)</w:t>
      </w:r>
      <w:r>
        <w:rPr>
          <w:spacing w:val="-2"/>
        </w:rPr>
        <w:tab/>
        <w:t xml:space="preserve">a Bill to ratify an agreement of even date herewith between the State of the first part the Company and Hamersley Resources Limited of the second part and Australian Mining and Smelting Limited of the third part is passed as an Act before the 31st day of December, 1992 or such later date if any as the parties hereto may mutually agree upon. </w:t>
      </w:r>
    </w:p>
    <w:p>
      <w:pPr>
        <w:pStyle w:val="yTable"/>
        <w:suppressAutoHyphens/>
        <w:ind w:left="566" w:hanging="566"/>
        <w:rPr>
          <w:spacing w:val="-2"/>
        </w:rPr>
      </w:pPr>
      <w:r>
        <w:rPr>
          <w:spacing w:val="-2"/>
        </w:rPr>
        <w:tab/>
        <w:t xml:space="preserve">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w:t>
      </w:r>
    </w:p>
    <w:p>
      <w:pPr>
        <w:pStyle w:val="yTable"/>
        <w:suppressAutoHyphens/>
        <w:rPr>
          <w:spacing w:val="-2"/>
        </w:rPr>
      </w:pPr>
    </w:p>
    <w:p>
      <w:pPr>
        <w:pStyle w:val="yTable"/>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in the definition of “mineral lease”, by deleting “or 10I” and substituting the following — </w:t>
      </w:r>
    </w:p>
    <w:p>
      <w:pPr>
        <w:pStyle w:val="yTable"/>
        <w:suppressAutoHyphens/>
        <w:ind w:left="1698" w:hanging="1698"/>
        <w:rPr>
          <w:spacing w:val="-2"/>
        </w:rPr>
      </w:pPr>
      <w:r>
        <w:rPr>
          <w:spacing w:val="-2"/>
        </w:rPr>
        <w:tab/>
        <w:t>“</w:t>
      </w:r>
      <w:r>
        <w:rPr>
          <w:spacing w:val="-2"/>
        </w:rPr>
        <w:tab/>
        <w:t xml:space="preserve">, 10I or 10J”; </w:t>
      </w:r>
    </w:p>
    <w:p>
      <w:pPr>
        <w:pStyle w:val="yTable"/>
        <w:tabs>
          <w:tab w:val="left" w:pos="1134"/>
          <w:tab w:val="left" w:pos="1701"/>
        </w:tabs>
        <w:suppressAutoHyphens/>
        <w:ind w:left="1701" w:hanging="1701"/>
        <w:rPr>
          <w:spacing w:val="-2"/>
        </w:rPr>
      </w:pPr>
      <w:r>
        <w:rPr>
          <w:spacing w:val="-2"/>
        </w:rPr>
        <w:tab/>
        <w:t>(b)</w:t>
      </w:r>
      <w:r>
        <w:rPr>
          <w:spacing w:val="-2"/>
        </w:rPr>
        <w:tab/>
        <w:t>by deleting the definition of “Mining Act” and substituting the following definitions — </w:t>
      </w:r>
    </w:p>
    <w:p>
      <w:pPr>
        <w:pStyle w:val="yTable"/>
        <w:tabs>
          <w:tab w:val="left" w:pos="1701"/>
          <w:tab w:val="left" w:pos="2268"/>
        </w:tabs>
        <w:suppressAutoHyphens/>
        <w:ind w:left="2268" w:hanging="2268"/>
        <w:rPr>
          <w:spacing w:val="-2"/>
        </w:rPr>
      </w:pPr>
      <w:r>
        <w:rPr>
          <w:spacing w:val="-2"/>
        </w:rPr>
        <w:tab/>
        <w:t>“</w:t>
      </w:r>
      <w:r>
        <w:rPr>
          <w:spacing w:val="-2"/>
        </w:rPr>
        <w:tab/>
        <w:t>“</w:t>
      </w:r>
      <w:r>
        <w:rPr>
          <w:i/>
          <w:spacing w:val="-2"/>
        </w:rPr>
        <w:t>Mining Act 1904</w:t>
      </w:r>
      <w:r>
        <w:rPr>
          <w:spacing w:val="-2"/>
        </w:rPr>
        <w:t xml:space="preserve">” means the </w:t>
      </w:r>
      <w:r>
        <w:rPr>
          <w:i/>
          <w:spacing w:val="-2"/>
        </w:rPr>
        <w:t>Mining Act 1904</w:t>
      </w:r>
      <w:r>
        <w:rPr>
          <w:spacing w:val="-2"/>
        </w:rPr>
        <w:t xml:space="preserve"> and the amendments thereto and the regulations made thereunder as in force on the 31st day of December, 1981; </w:t>
      </w:r>
    </w:p>
    <w:p>
      <w:pPr>
        <w:pStyle w:val="yTable"/>
        <w:tabs>
          <w:tab w:val="left" w:pos="1701"/>
          <w:tab w:val="left" w:pos="2268"/>
        </w:tabs>
        <w:suppressAutoHyphens/>
        <w:ind w:left="2268" w:hanging="2268"/>
        <w:rPr>
          <w:spacing w:val="-2"/>
        </w:rPr>
      </w:pPr>
      <w:r>
        <w:rPr>
          <w:spacing w:val="-2"/>
        </w:rPr>
        <w:tab/>
      </w:r>
      <w:r>
        <w:rPr>
          <w:spacing w:val="-2"/>
        </w:rPr>
        <w:tab/>
        <w:t>“</w:t>
      </w:r>
      <w:r>
        <w:rPr>
          <w:i/>
          <w:spacing w:val="-2"/>
        </w:rPr>
        <w:t>Mining Act 1978</w:t>
      </w:r>
      <w:r>
        <w:rPr>
          <w:spacing w:val="-2"/>
        </w:rPr>
        <w:t xml:space="preserve">” means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(c)</w:t>
      </w:r>
      <w:r>
        <w:rPr>
          <w:spacing w:val="-2"/>
        </w:rPr>
        <w:tab/>
        <w:t>in the definition of “Minister for Mines”, by inserting after “Act” the following — </w:t>
      </w:r>
    </w:p>
    <w:p>
      <w:pPr>
        <w:pStyle w:val="yTable"/>
        <w:suppressAutoHyphens/>
        <w:ind w:left="1698" w:hanging="1698"/>
        <w:rPr>
          <w:spacing w:val="-2"/>
        </w:rPr>
      </w:pPr>
      <w:r>
        <w:rPr>
          <w:spacing w:val="-2"/>
        </w:rPr>
        <w:tab/>
        <w:t xml:space="preserve">“1904 and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(d)</w:t>
      </w:r>
      <w:r>
        <w:rPr>
          <w:spacing w:val="-2"/>
        </w:rPr>
        <w:tab/>
        <w:t>in the paragraph commencing “reference in this Agreement to an Act”,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(e)</w:t>
      </w:r>
      <w:r>
        <w:rPr>
          <w:spacing w:val="-2"/>
        </w:rPr>
        <w:tab/>
        <w:t>by inserting, in the appropriate alphabetical positions, the following definitions — </w:t>
      </w:r>
    </w:p>
    <w:p>
      <w:pPr>
        <w:pStyle w:val="yTable"/>
        <w:tabs>
          <w:tab w:val="left" w:pos="1701"/>
          <w:tab w:val="left" w:pos="2268"/>
        </w:tabs>
        <w:suppressAutoHyphens/>
        <w:ind w:left="2268" w:hanging="2268"/>
        <w:rPr>
          <w:spacing w:val="-2"/>
        </w:rPr>
      </w:pPr>
      <w:r>
        <w:rPr>
          <w:spacing w:val="-2"/>
        </w:rPr>
        <w:tab/>
        <w:t>“</w:t>
      </w:r>
      <w:r>
        <w:rPr>
          <w:spacing w:val="-2"/>
        </w:rPr>
        <w:tab/>
        <w:t xml:space="preserve">“mining  lease” means the mining lease referred to in clause 10K hereof and includes any renewal thereof and according to the requirements of the context shall describe the area of land from time to time demised thereby as well as the instrument by which it is demised; </w:t>
      </w:r>
    </w:p>
    <w:p>
      <w:pPr>
        <w:pStyle w:val="yTable"/>
        <w:suppressAutoHyphens/>
        <w:ind w:left="2264" w:hanging="2264"/>
        <w:rPr>
          <w:spacing w:val="-2"/>
        </w:rPr>
      </w:pPr>
      <w:r>
        <w:rPr>
          <w:spacing w:val="-2"/>
        </w:rPr>
        <w:tab/>
        <w:t>“Wittenoom mining areas” means the areas delineated and coloured red on the plan marked “E” initialled by or on behalf of the parties hereto for the purpose of identification;</w:t>
      </w:r>
    </w:p>
    <w:p>
      <w:pPr>
        <w:pStyle w:val="yTable"/>
        <w:suppressAutoHyphens/>
        <w:ind w:left="2268" w:hanging="2268"/>
        <w:rPr>
          <w:spacing w:val="-2"/>
        </w:rPr>
      </w:pPr>
      <w:r>
        <w:rPr>
          <w:spacing w:val="-2"/>
        </w:rPr>
        <w:tab/>
        <w:t xml:space="preserve">“Wittenoom rights of occupancy” means the rights of occupancy of the Wittenoom mining areas granted in respect of Temporary Reserves Nos. 5617H, 5618H, 5619H, 5620H, 5623H, 5624H, 5625H, 5585H and 5587H and includes any renewals thereof;”. </w:t>
      </w:r>
    </w:p>
    <w:p>
      <w:pPr>
        <w:pStyle w:val="yTable"/>
        <w:keepNext/>
        <w:tabs>
          <w:tab w:val="left" w:pos="567"/>
          <w:tab w:val="left" w:pos="1134"/>
        </w:tabs>
        <w:suppressAutoHyphens/>
        <w:ind w:left="1134" w:hanging="1134"/>
        <w:rPr>
          <w:spacing w:val="-2"/>
        </w:rPr>
      </w:pPr>
      <w:r>
        <w:rPr>
          <w:spacing w:val="-2"/>
        </w:rPr>
        <w:tab/>
        <w:t>(2)</w:t>
      </w:r>
      <w:r>
        <w:rPr>
          <w:spacing w:val="-2"/>
        </w:rPr>
        <w:tab/>
        <w:t>Clause 2 paragraph (a) — </w:t>
      </w:r>
    </w:p>
    <w:p>
      <w:pPr>
        <w:pStyle w:val="yTable"/>
        <w:keepNext/>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w:t>
      </w:r>
    </w:p>
    <w:p>
      <w:pPr>
        <w:pStyle w:val="yTable"/>
        <w:tabs>
          <w:tab w:val="left" w:pos="567"/>
          <w:tab w:val="left" w:pos="1134"/>
        </w:tabs>
        <w:suppressAutoHyphens/>
        <w:ind w:left="1134" w:hanging="1134"/>
        <w:rPr>
          <w:spacing w:val="-2"/>
        </w:rPr>
      </w:pPr>
      <w:r>
        <w:rPr>
          <w:spacing w:val="-2"/>
        </w:rPr>
        <w:tab/>
        <w:t>(3)</w:t>
      </w:r>
      <w:r>
        <w:rPr>
          <w:spacing w:val="-2"/>
        </w:rPr>
        <w:tab/>
        <w:t>Clause 9 subclause (1) — </w:t>
      </w:r>
    </w:p>
    <w:p>
      <w:pPr>
        <w:pStyle w:val="yTable"/>
        <w:tabs>
          <w:tab w:val="left" w:pos="1134"/>
          <w:tab w:val="left" w:pos="1701"/>
        </w:tabs>
        <w:suppressAutoHyphens/>
        <w:ind w:left="1701" w:hanging="1701"/>
        <w:rPr>
          <w:spacing w:val="-2"/>
        </w:rPr>
      </w:pPr>
      <w:r>
        <w:rPr>
          <w:spacing w:val="-2"/>
        </w:rPr>
        <w:tab/>
        <w:t>(a)</w:t>
      </w:r>
      <w:r>
        <w:rPr>
          <w:spacing w:val="-2"/>
        </w:rPr>
        <w:tab/>
        <w:t>in paragraph (b),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in paragraph (c) — </w:t>
      </w:r>
    </w:p>
    <w:p>
      <w:pPr>
        <w:pStyle w:val="yTable"/>
        <w:tabs>
          <w:tab w:val="left" w:pos="1701"/>
          <w:tab w:val="left" w:pos="2268"/>
        </w:tabs>
        <w:suppressAutoHyphens/>
        <w:ind w:left="2268" w:hanging="2268"/>
        <w:rPr>
          <w:spacing w:val="-2"/>
        </w:rPr>
      </w:pPr>
      <w:r>
        <w:rPr>
          <w:spacing w:val="-2"/>
        </w:rPr>
        <w:tab/>
        <w:t>(i)</w:t>
      </w:r>
      <w:r>
        <w:rPr>
          <w:spacing w:val="-2"/>
        </w:rPr>
        <w:tab/>
        <w:t>by deleting “machinery and tailings leases (including leases for the dumping of overburden) and such other leases licenses reserves and tenements under the Mining Act or” and substituting the following — </w:t>
      </w:r>
    </w:p>
    <w:p>
      <w:pPr>
        <w:pStyle w:val="yTable"/>
        <w:suppressAutoHyphens/>
        <w:ind w:left="2264" w:hanging="2264"/>
        <w:rPr>
          <w:spacing w:val="-2"/>
        </w:rPr>
      </w:pPr>
      <w:r>
        <w:rPr>
          <w:spacing w:val="-2"/>
        </w:rPr>
        <w:tab/>
        <w:t xml:space="preserve">“general purpose leases, miscellaneous licences and mining leases (but not for iron) under the </w:t>
      </w:r>
      <w:r>
        <w:rPr>
          <w:i/>
          <w:spacing w:val="-2"/>
        </w:rPr>
        <w:t>Mining Act 1978</w:t>
      </w:r>
      <w:r>
        <w:rPr>
          <w:spacing w:val="-2"/>
        </w:rPr>
        <w:t xml:space="preserve"> and such other leases licences and reserves”; </w:t>
      </w:r>
    </w:p>
    <w:p>
      <w:pPr>
        <w:pStyle w:val="yTable"/>
        <w:tabs>
          <w:tab w:val="left" w:pos="1701"/>
          <w:tab w:val="left" w:pos="2268"/>
        </w:tabs>
        <w:suppressAutoHyphens/>
        <w:ind w:left="2268" w:hanging="2268"/>
        <w:rPr>
          <w:spacing w:val="-2"/>
        </w:rPr>
      </w:pPr>
      <w:r>
        <w:rPr>
          <w:spacing w:val="-2"/>
        </w:rPr>
        <w:tab/>
        <w:t>(ii)</w:t>
      </w:r>
      <w:r>
        <w:rPr>
          <w:spacing w:val="-2"/>
        </w:rPr>
        <w:tab/>
        <w:t>by deleting “lease;” and substituting the following — </w:t>
      </w:r>
    </w:p>
    <w:p>
      <w:pPr>
        <w:pStyle w:val="yTable"/>
        <w:suppressAutoHyphens/>
        <w:ind w:left="2264" w:hanging="2264"/>
        <w:rPr>
          <w:spacing w:val="-2"/>
        </w:rPr>
      </w:pPr>
      <w:r>
        <w:rPr>
          <w:spacing w:val="-2"/>
        </w:rPr>
        <w:tab/>
        <w:t xml:space="preserve">“lease and as the Minister may approve.  Notwithstanding the </w:t>
      </w:r>
      <w:r>
        <w:rPr>
          <w:i/>
          <w:spacing w:val="-2"/>
        </w:rPr>
        <w:t>Mining Act 1978</w:t>
      </w:r>
      <w:r>
        <w:rPr>
          <w:spacing w:val="-2"/>
        </w:rPr>
        <w:t> — </w:t>
      </w:r>
    </w:p>
    <w:p>
      <w:pPr>
        <w:pStyle w:val="yTable"/>
        <w:tabs>
          <w:tab w:val="left" w:pos="2268"/>
          <w:tab w:val="left" w:pos="2835"/>
        </w:tabs>
        <w:suppressAutoHyphens/>
        <w:ind w:left="2835" w:hanging="2835"/>
        <w:rPr>
          <w:spacing w:val="-2"/>
        </w:rPr>
      </w:pPr>
      <w:r>
        <w:rPr>
          <w:spacing w:val="-2"/>
        </w:rPr>
        <w:tab/>
        <w:t>(i)</w:t>
      </w:r>
      <w:r>
        <w:rPr>
          <w:spacing w:val="-2"/>
        </w:rP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ind w:left="2835" w:hanging="2835"/>
        <w:rPr>
          <w:spacing w:val="-2"/>
        </w:rPr>
      </w:pPr>
      <w:r>
        <w:rPr>
          <w:spacing w:val="-2"/>
        </w:rPr>
        <w:tab/>
        <w:t>(ii)</w:t>
      </w:r>
      <w:r>
        <w:rPr>
          <w:spacing w:val="-2"/>
        </w:rP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spacing w:val="-2"/>
        </w:rPr>
        <w:t>Mining Act 1978</w:t>
      </w:r>
      <w:r>
        <w:rPr>
          <w:spacing w:val="-2"/>
        </w:rPr>
        <w:t xml:space="preserve"> pursuant to section 19 of that Act.”. </w:t>
      </w:r>
    </w:p>
    <w:p>
      <w:pPr>
        <w:pStyle w:val="yTable"/>
        <w:tabs>
          <w:tab w:val="left" w:pos="567"/>
          <w:tab w:val="left" w:pos="1134"/>
        </w:tabs>
        <w:suppressAutoHyphens/>
        <w:ind w:left="1134" w:hanging="1134"/>
        <w:rPr>
          <w:spacing w:val="-2"/>
        </w:rPr>
      </w:pPr>
      <w:r>
        <w:rPr>
          <w:spacing w:val="-2"/>
        </w:rPr>
        <w:tab/>
        <w:t>(4)</w:t>
      </w:r>
      <w:r>
        <w:rPr>
          <w:spacing w:val="-2"/>
        </w:rPr>
        <w:tab/>
        <w:t>Clause 9 subclause (4)(a) — </w:t>
      </w:r>
    </w:p>
    <w:p>
      <w:pPr>
        <w:pStyle w:val="yTable"/>
        <w:tabs>
          <w:tab w:val="left" w:pos="1134"/>
          <w:tab w:val="left" w:pos="1701"/>
        </w:tabs>
        <w:suppressAutoHyphens/>
        <w:ind w:left="1701" w:hanging="1701"/>
        <w:rPr>
          <w:spacing w:val="-2"/>
        </w:rPr>
      </w:pPr>
      <w:r>
        <w:rPr>
          <w:spacing w:val="-2"/>
        </w:rPr>
        <w:tab/>
        <w:t>(a)</w:t>
      </w:r>
      <w:r>
        <w:rPr>
          <w:spacing w:val="-2"/>
        </w:rPr>
        <w:tab/>
        <w:t>by deleting “Mining Act” and substituting the following — </w:t>
      </w:r>
    </w:p>
    <w:p>
      <w:pPr>
        <w:pStyle w:val="yTable"/>
        <w:suppressAutoHyphens/>
        <w:ind w:left="1698" w:hanging="1698"/>
        <w:rPr>
          <w:spacing w:val="-2"/>
        </w:rPr>
      </w:pPr>
      <w:r>
        <w:rPr>
          <w:spacing w:val="-2"/>
        </w:rPr>
        <w:tab/>
        <w:t>“</w:t>
      </w:r>
      <w:r>
        <w:rPr>
          <w:i/>
          <w:spacing w:val="-2"/>
        </w:rPr>
        <w:t>Mining Act 1904</w:t>
      </w:r>
      <w:r>
        <w:rPr>
          <w:spacing w:val="-2"/>
        </w:rPr>
        <w:t xml:space="preserve"> or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(b)</w:t>
      </w:r>
      <w:r>
        <w:rPr>
          <w:spacing w:val="-2"/>
        </w:rPr>
        <w:tab/>
        <w:t>by inserting after “mineral lease” the following — </w:t>
      </w:r>
    </w:p>
    <w:p>
      <w:pPr>
        <w:pStyle w:val="yTable"/>
        <w:suppressAutoHyphens/>
        <w:ind w:left="1698" w:hanging="1698"/>
        <w:rPr>
          <w:spacing w:val="-2"/>
        </w:rPr>
      </w:pPr>
      <w:r>
        <w:rPr>
          <w:spacing w:val="-2"/>
        </w:rPr>
        <w:tab/>
        <w:t xml:space="preserve">“or the mining lease”. </w:t>
      </w:r>
    </w:p>
    <w:p>
      <w:pPr>
        <w:pStyle w:val="yTable"/>
        <w:tabs>
          <w:tab w:val="left" w:pos="567"/>
          <w:tab w:val="left" w:pos="1134"/>
        </w:tabs>
        <w:suppressAutoHyphens/>
        <w:ind w:left="1134" w:hanging="1134"/>
        <w:rPr>
          <w:spacing w:val="-2"/>
        </w:rPr>
      </w:pPr>
      <w:r>
        <w:rPr>
          <w:spacing w:val="-2"/>
        </w:rPr>
        <w:tab/>
        <w:t>(5)</w:t>
      </w:r>
      <w:r>
        <w:rPr>
          <w:spacing w:val="-2"/>
        </w:rPr>
        <w:tab/>
        <w:t>Clause 10 subclause (2)(e)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all iron ore mined from the mining lease”. </w:t>
      </w:r>
    </w:p>
    <w:p>
      <w:pPr>
        <w:pStyle w:val="yTable"/>
        <w:tabs>
          <w:tab w:val="left" w:pos="567"/>
          <w:tab w:val="left" w:pos="1134"/>
        </w:tabs>
        <w:suppressAutoHyphens/>
        <w:ind w:left="1134" w:hanging="1134"/>
        <w:rPr>
          <w:spacing w:val="-2"/>
        </w:rPr>
      </w:pPr>
      <w:r>
        <w:rPr>
          <w:spacing w:val="-2"/>
        </w:rPr>
        <w:tab/>
        <w:t>(6)</w:t>
      </w:r>
      <w:r>
        <w:rPr>
          <w:spacing w:val="-2"/>
        </w:rPr>
        <w:tab/>
        <w:t>Clause 10 subclause (2)(g)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the mining lease”. </w:t>
      </w:r>
    </w:p>
    <w:p>
      <w:pPr>
        <w:pStyle w:val="yTable"/>
        <w:keepNext/>
        <w:tabs>
          <w:tab w:val="left" w:pos="567"/>
          <w:tab w:val="left" w:pos="1134"/>
        </w:tabs>
        <w:suppressAutoHyphens/>
        <w:ind w:left="1134" w:hanging="1134"/>
        <w:rPr>
          <w:spacing w:val="-2"/>
        </w:rPr>
      </w:pPr>
      <w:r>
        <w:rPr>
          <w:spacing w:val="-2"/>
        </w:rPr>
        <w:tab/>
        <w:t>(7)</w:t>
      </w:r>
      <w:r>
        <w:rPr>
          <w:spacing w:val="-2"/>
        </w:rPr>
        <w:tab/>
        <w:t>Clause 10 subclause (2)(j) — </w:t>
      </w:r>
    </w:p>
    <w:p>
      <w:pPr>
        <w:pStyle w:val="yTable"/>
        <w:tabs>
          <w:tab w:val="left" w:pos="1134"/>
          <w:tab w:val="left" w:pos="1701"/>
        </w:tabs>
        <w:suppressAutoHyphens/>
        <w:ind w:left="1701" w:hanging="1701"/>
        <w:rPr>
          <w:spacing w:val="-2"/>
        </w:rPr>
      </w:pPr>
      <w:r>
        <w:rPr>
          <w:spacing w:val="-2"/>
        </w:rPr>
        <w:tab/>
        <w:t>(a)</w:t>
      </w:r>
      <w:r>
        <w:rPr>
          <w:spacing w:val="-2"/>
        </w:rPr>
        <w:tab/>
        <w:t>by inserting after “mineral lease”, where it first occurs, the following — </w:t>
      </w:r>
    </w:p>
    <w:p>
      <w:pPr>
        <w:pStyle w:val="yTable"/>
        <w:suppressAutoHyphens/>
        <w:ind w:left="1698" w:hanging="1698"/>
        <w:rPr>
          <w:spacing w:val="-2"/>
        </w:rPr>
      </w:pPr>
      <w:r>
        <w:rPr>
          <w:spacing w:val="-2"/>
        </w:rPr>
        <w:tab/>
        <w:t xml:space="preserve">“and all iron ore from the mining lease”; </w:t>
      </w:r>
    </w:p>
    <w:p>
      <w:pPr>
        <w:pStyle w:val="yTable"/>
        <w:tabs>
          <w:tab w:val="left" w:pos="1134"/>
          <w:tab w:val="left" w:pos="1701"/>
        </w:tabs>
        <w:suppressAutoHyphens/>
        <w:ind w:left="1701" w:hanging="1701"/>
        <w:rPr>
          <w:spacing w:val="-2"/>
        </w:rPr>
      </w:pPr>
      <w:r>
        <w:rPr>
          <w:spacing w:val="-2"/>
        </w:rPr>
        <w:tab/>
        <w:t>(b)</w:t>
      </w:r>
      <w:r>
        <w:rPr>
          <w:spacing w:val="-2"/>
        </w:rPr>
        <w:tab/>
        <w:t>by inserting after “mineral lease”, where it secondly occurs, the following </w:t>
      </w:r>
      <w:r>
        <w:rPr>
          <w:spacing w:val="-2"/>
        </w:rPr>
        <w:noBreakHyphen/>
        <w:t xml:space="preserve"> </w:t>
      </w:r>
    </w:p>
    <w:p>
      <w:pPr>
        <w:pStyle w:val="yTable"/>
        <w:suppressAutoHyphens/>
        <w:ind w:left="1698" w:hanging="1698"/>
        <w:rPr>
          <w:spacing w:val="-2"/>
        </w:rPr>
      </w:pPr>
      <w:r>
        <w:rPr>
          <w:spacing w:val="-2"/>
        </w:rPr>
        <w:tab/>
        <w:t xml:space="preserve">“and the mining lease or either of them”; </w:t>
      </w:r>
    </w:p>
    <w:p>
      <w:pPr>
        <w:pStyle w:val="yTable"/>
        <w:tabs>
          <w:tab w:val="left" w:pos="1134"/>
          <w:tab w:val="left" w:pos="1701"/>
        </w:tabs>
        <w:suppressAutoHyphens/>
        <w:ind w:left="1701" w:hanging="1701"/>
        <w:rPr>
          <w:spacing w:val="-2"/>
        </w:rPr>
      </w:pPr>
      <w:r>
        <w:rPr>
          <w:spacing w:val="-2"/>
        </w:rPr>
        <w:tab/>
        <w:t>(c)</w:t>
      </w:r>
      <w:r>
        <w:rPr>
          <w:spacing w:val="-2"/>
        </w:rPr>
        <w:tab/>
        <w:t>by inserting after “mineral lease”, where  it thirdly and fourthly occurs, the following — </w:t>
      </w:r>
    </w:p>
    <w:p>
      <w:pPr>
        <w:pStyle w:val="yTable"/>
        <w:suppressAutoHyphens/>
        <w:ind w:left="1698" w:hanging="1698"/>
        <w:rPr>
          <w:spacing w:val="-2"/>
        </w:rPr>
      </w:pPr>
      <w:r>
        <w:rPr>
          <w:spacing w:val="-2"/>
        </w:rPr>
        <w:tab/>
        <w:t xml:space="preserve">“and the mining lease or such one of them as the case may be”. </w:t>
      </w:r>
    </w:p>
    <w:p>
      <w:pPr>
        <w:pStyle w:val="yTable"/>
        <w:tabs>
          <w:tab w:val="left" w:pos="567"/>
          <w:tab w:val="left" w:pos="1134"/>
        </w:tabs>
        <w:suppressAutoHyphens/>
        <w:ind w:left="1134" w:hanging="1134"/>
        <w:rPr>
          <w:spacing w:val="-2"/>
        </w:rPr>
      </w:pPr>
      <w:r>
        <w:rPr>
          <w:spacing w:val="-2"/>
        </w:rPr>
        <w:tab/>
        <w:t>(8)</w:t>
      </w:r>
      <w:r>
        <w:rPr>
          <w:spacing w:val="-2"/>
        </w:rPr>
        <w:tab/>
        <w:t>Clause 10E subclause (1) — </w:t>
      </w:r>
    </w:p>
    <w:p>
      <w:pPr>
        <w:pStyle w:val="yTable"/>
        <w:suppressAutoHyphens/>
        <w:ind w:left="1132" w:hanging="1132"/>
        <w:rPr>
          <w:spacing w:val="-2"/>
        </w:rPr>
      </w:pPr>
      <w:r>
        <w:rPr>
          <w:spacing w:val="-2"/>
        </w:rPr>
        <w:tab/>
        <w:t>by deleting “in a form to be approved by the Minister”.</w:t>
      </w:r>
    </w:p>
    <w:p>
      <w:pPr>
        <w:pStyle w:val="yTable"/>
        <w:tabs>
          <w:tab w:val="left" w:pos="567"/>
          <w:tab w:val="left" w:pos="1134"/>
        </w:tabs>
        <w:suppressAutoHyphens/>
        <w:ind w:left="1134" w:hanging="1134"/>
        <w:rPr>
          <w:spacing w:val="-2"/>
        </w:rPr>
      </w:pPr>
      <w:r>
        <w:rPr>
          <w:spacing w:val="-2"/>
        </w:rPr>
        <w:tab/>
        <w:t>(9)</w:t>
      </w:r>
      <w:r>
        <w:rPr>
          <w:spacing w:val="-2"/>
        </w:rPr>
        <w:tab/>
        <w:t>Clause 10F — </w:t>
      </w:r>
    </w:p>
    <w:p>
      <w:pPr>
        <w:pStyle w:val="yTable"/>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or the </w:t>
      </w:r>
      <w:r>
        <w:rPr>
          <w:i/>
          <w:spacing w:val="-2"/>
        </w:rPr>
        <w:t>Mining Act 1978</w:t>
      </w:r>
      <w:r>
        <w:rPr>
          <w:spacing w:val="-2"/>
        </w:rPr>
        <w:t xml:space="preserve">”. </w:t>
      </w:r>
    </w:p>
    <w:p>
      <w:pPr>
        <w:pStyle w:val="yTable"/>
        <w:tabs>
          <w:tab w:val="left" w:pos="567"/>
          <w:tab w:val="left" w:pos="1134"/>
        </w:tabs>
        <w:suppressAutoHyphens/>
        <w:ind w:left="1134" w:hanging="1134"/>
        <w:rPr>
          <w:spacing w:val="-2"/>
        </w:rPr>
      </w:pPr>
      <w:r>
        <w:rPr>
          <w:spacing w:val="-2"/>
        </w:rPr>
        <w:tab/>
        <w:t>(10)</w:t>
      </w:r>
      <w:r>
        <w:rPr>
          <w:spacing w:val="-2"/>
        </w:rPr>
        <w:tab/>
        <w:t>Clause 10H subclause (1)(a) — </w:t>
      </w:r>
    </w:p>
    <w:p>
      <w:pPr>
        <w:pStyle w:val="yTable"/>
        <w:keepNext/>
        <w:suppressAutoHyphens/>
        <w:ind w:left="1132" w:hanging="1132"/>
        <w:rPr>
          <w:spacing w:val="-2"/>
        </w:rPr>
      </w:pPr>
      <w:r>
        <w:rPr>
          <w:spacing w:val="-2"/>
        </w:rPr>
        <w:tab/>
        <w:t>by deleting “Minerals and Energy” in both places where it occurs and substituting in each place the following — </w:t>
      </w:r>
    </w:p>
    <w:p>
      <w:pPr>
        <w:pStyle w:val="yTable"/>
        <w:suppressAutoHyphens/>
        <w:ind w:left="1132" w:hanging="1132"/>
        <w:rPr>
          <w:spacing w:val="-2"/>
        </w:rPr>
      </w:pPr>
      <w:r>
        <w:rPr>
          <w:spacing w:val="-2"/>
        </w:rPr>
        <w:tab/>
        <w:t xml:space="preserve">“Mines”. </w:t>
      </w:r>
    </w:p>
    <w:p>
      <w:pPr>
        <w:pStyle w:val="yTable"/>
        <w:tabs>
          <w:tab w:val="left" w:pos="567"/>
          <w:tab w:val="left" w:pos="1134"/>
        </w:tabs>
        <w:suppressAutoHyphens/>
        <w:ind w:left="1134" w:hanging="1134"/>
        <w:rPr>
          <w:spacing w:val="-2"/>
        </w:rPr>
      </w:pPr>
      <w:r>
        <w:rPr>
          <w:spacing w:val="-2"/>
        </w:rPr>
        <w:tab/>
        <w:t>(11)</w:t>
      </w:r>
      <w:r>
        <w:rPr>
          <w:spacing w:val="-2"/>
        </w:rPr>
        <w:tab/>
        <w:t>Clause 10I subclause (1) — </w:t>
      </w:r>
    </w:p>
    <w:p>
      <w:pPr>
        <w:pStyle w:val="yTable"/>
        <w:suppressAutoHyphens/>
        <w:ind w:left="1132" w:hanging="1132"/>
        <w:rPr>
          <w:spacing w:val="-2"/>
        </w:rPr>
      </w:pPr>
      <w:r>
        <w:rPr>
          <w:spacing w:val="-2"/>
        </w:rPr>
        <w:tab/>
        <w:t>by deleting “Mining Act or” and substituting the following — </w:t>
      </w:r>
    </w:p>
    <w:p>
      <w:pPr>
        <w:pStyle w:val="yTable"/>
        <w:suppressAutoHyphens/>
        <w:ind w:left="1132" w:hanging="1132"/>
        <w:rPr>
          <w:spacing w:val="-2"/>
        </w:rPr>
      </w:pPr>
      <w:r>
        <w:rPr>
          <w:spacing w:val="-2"/>
        </w:rPr>
        <w:tab/>
        <w:t>“</w:t>
      </w:r>
      <w:r>
        <w:rPr>
          <w:i/>
          <w:spacing w:val="-2"/>
        </w:rPr>
        <w:t>Mining Act 1904</w:t>
      </w:r>
      <w:r>
        <w:rPr>
          <w:spacing w:val="-2"/>
        </w:rPr>
        <w:t xml:space="preserve"> or”. </w:t>
      </w:r>
    </w:p>
    <w:p>
      <w:pPr>
        <w:pStyle w:val="yTable"/>
        <w:tabs>
          <w:tab w:val="left" w:pos="567"/>
          <w:tab w:val="left" w:pos="1134"/>
        </w:tabs>
        <w:suppressAutoHyphens/>
        <w:ind w:left="1134" w:hanging="1134"/>
        <w:rPr>
          <w:spacing w:val="-2"/>
        </w:rPr>
      </w:pPr>
      <w:r>
        <w:rPr>
          <w:spacing w:val="-2"/>
        </w:rPr>
        <w:tab/>
        <w:t>(12)</w:t>
      </w:r>
      <w:r>
        <w:rPr>
          <w:spacing w:val="-2"/>
        </w:rPr>
        <w:tab/>
        <w:t>Clause 10I subclause (11) — </w:t>
      </w:r>
    </w:p>
    <w:p>
      <w:pPr>
        <w:pStyle w:val="yTable"/>
        <w:suppressAutoHyphens/>
        <w:ind w:left="1132" w:hanging="1132"/>
        <w:rPr>
          <w:spacing w:val="-4"/>
        </w:rPr>
      </w:pPr>
      <w:r>
        <w:rPr>
          <w:spacing w:val="-4"/>
        </w:rPr>
        <w:tab/>
        <w:t>by deleting subclause (11) and substituting the following subclause —</w:t>
      </w:r>
    </w:p>
    <w:p>
      <w:pPr>
        <w:pStyle w:val="yTable"/>
        <w:tabs>
          <w:tab w:val="left" w:pos="1134"/>
          <w:tab w:val="left" w:pos="1701"/>
          <w:tab w:val="left" w:pos="2268"/>
        </w:tabs>
        <w:suppressAutoHyphens/>
        <w:ind w:left="2268" w:hanging="2268"/>
        <w:rPr>
          <w:spacing w:val="-2"/>
        </w:rPr>
      </w:pPr>
      <w:r>
        <w:rPr>
          <w:spacing w:val="-2"/>
        </w:rPr>
        <w:tab/>
        <w:t>“(11)</w:t>
      </w:r>
      <w:r>
        <w:rPr>
          <w:spacing w:val="-2"/>
        </w:rPr>
        <w:tab/>
        <w:t>(a)</w:t>
      </w:r>
      <w:r>
        <w:rPr>
          <w:spacing w:val="-2"/>
        </w:rPr>
        <w:tab/>
        <w:t xml:space="preserve">The Company shall, in respect of the matters referred to in paragraph (k) of subclause (2) of this clause and which are the subject of proposals approved or determined under this clause (hereinafter called “the approved proposals”) carry out a continuous programme of investigation, research and monitoring to ascertain the effectiveness of the measures it is taking both generally and pursuant to the approved proposals as the case may be for protection and management of the environment. </w:t>
      </w:r>
    </w:p>
    <w:p>
      <w:pPr>
        <w:pStyle w:val="yTable"/>
        <w:tabs>
          <w:tab w:val="left" w:pos="1701"/>
          <w:tab w:val="left" w:pos="2268"/>
        </w:tabs>
        <w:suppressAutoHyphens/>
        <w:ind w:left="2268" w:hanging="2268"/>
        <w:rPr>
          <w:spacing w:val="-2"/>
        </w:rPr>
      </w:pPr>
      <w:r>
        <w:rPr>
          <w:spacing w:val="-2"/>
        </w:rPr>
        <w:tab/>
        <w:t>(b)</w:t>
      </w:r>
      <w:r>
        <w:rPr>
          <w:spacing w:val="-2"/>
        </w:rPr>
        <w:tab/>
        <w:t>The Company shall during the currency of this Agreement submit to the Minister — </w:t>
      </w:r>
    </w:p>
    <w:p>
      <w:pPr>
        <w:pStyle w:val="yTable"/>
        <w:tabs>
          <w:tab w:val="left" w:pos="2268"/>
          <w:tab w:val="left" w:pos="2835"/>
        </w:tabs>
        <w:suppressAutoHyphens/>
        <w:ind w:left="2835" w:hanging="2835"/>
        <w:rPr>
          <w:spacing w:val="-2"/>
        </w:rPr>
      </w:pPr>
      <w:r>
        <w:rPr>
          <w:spacing w:val="-2"/>
        </w:rPr>
        <w:tab/>
        <w:t>(i)</w:t>
      </w:r>
      <w:r>
        <w:rPr>
          <w:spacing w:val="-2"/>
        </w:rPr>
        <w:tab/>
        <w:t xml:space="preserve">not later than the 30th day of June, 1993 and the 30th day of June in each year thereafter (except those years in which a comprehensive report is required to be submitted pursuant to subparagraph (ii) of this paragraph) a brief report concerning investigations and research carried out pursuant to paragraph (a) of this subclause and the implementation by the Company of the elements of the approved proposals relating to the protection and management of the environment in the year ending the 30th day of April immediately preceding the due date for the brief report;  and </w:t>
      </w:r>
    </w:p>
    <w:p>
      <w:pPr>
        <w:pStyle w:val="yTable"/>
        <w:tabs>
          <w:tab w:val="left" w:pos="2268"/>
          <w:tab w:val="left" w:pos="2835"/>
        </w:tabs>
        <w:suppressAutoHyphens/>
        <w:ind w:left="2835" w:hanging="2835"/>
        <w:rPr>
          <w:spacing w:val="-2"/>
        </w:rPr>
      </w:pPr>
      <w:r>
        <w:rPr>
          <w:spacing w:val="-2"/>
        </w:rPr>
        <w:tab/>
        <w:t>(ii)</w:t>
      </w:r>
      <w:r>
        <w:rPr>
          <w:spacing w:val="-2"/>
        </w:rPr>
        <w:tab/>
        <w:t>not later than the 30th day of June, 1995 and the 30th day of June in each third year thereafter if so requested by the Minister from time to time, a comprehensive report on the result of such investigations and research and the implementation by the Company of the elements of the approved proposals relating to the protection and management of the environment during the three year period ending the 30th day of April immediately preceding the due date for the detailed report and the programme proposed to be undertaken by the Company during the following three year period in regard to investigation and research under paragraph (a) of this subclause and the implementation by the Company of the elements of the approved proposals relating to the protection and management of the environment.</w:t>
      </w:r>
    </w:p>
    <w:p>
      <w:pPr>
        <w:pStyle w:val="yTable"/>
        <w:tabs>
          <w:tab w:val="left" w:pos="1701"/>
          <w:tab w:val="left" w:pos="2268"/>
        </w:tabs>
        <w:suppressAutoHyphens/>
        <w:ind w:left="2268" w:hanging="2268"/>
        <w:rPr>
          <w:spacing w:val="-2"/>
        </w:rPr>
      </w:pPr>
      <w:r>
        <w:rPr>
          <w:spacing w:val="-2"/>
        </w:rPr>
        <w:tab/>
        <w:t>(c)</w:t>
      </w:r>
      <w:r>
        <w:rPr>
          <w:spacing w:val="-2"/>
        </w:rPr>
        <w:tab/>
        <w:t>The Minister may within two (2) months of receipt of a report pursuant to subparagraph (ii) of paragraph (b) of this subclause notify the Company that he — </w:t>
      </w:r>
    </w:p>
    <w:p>
      <w:pPr>
        <w:pStyle w:val="yTable"/>
        <w:tabs>
          <w:tab w:val="left" w:pos="2268"/>
          <w:tab w:val="left" w:pos="2835"/>
        </w:tabs>
        <w:suppressAutoHyphens/>
        <w:ind w:left="2835" w:hanging="2835"/>
        <w:rPr>
          <w:spacing w:val="-2"/>
        </w:rPr>
      </w:pPr>
      <w:r>
        <w:rPr>
          <w:spacing w:val="-2"/>
        </w:rPr>
        <w:tab/>
        <w:t>(i)</w:t>
      </w:r>
      <w:r>
        <w:rPr>
          <w:spacing w:val="-2"/>
        </w:rPr>
        <w:tab/>
        <w:t xml:space="preserve">requires amendment of the report and/or programme for the ensuing 3 years;  or </w:t>
      </w:r>
    </w:p>
    <w:p>
      <w:pPr>
        <w:pStyle w:val="yTable"/>
        <w:tabs>
          <w:tab w:val="left" w:pos="2268"/>
          <w:tab w:val="left" w:pos="2835"/>
        </w:tabs>
        <w:suppressAutoHyphens/>
        <w:ind w:left="2835" w:hanging="2835"/>
        <w:rPr>
          <w:spacing w:val="-2"/>
        </w:rPr>
      </w:pPr>
      <w:r>
        <w:rPr>
          <w:spacing w:val="-2"/>
        </w:rPr>
        <w:tab/>
        <w:t>(ii)</w:t>
      </w:r>
      <w:r>
        <w:rPr>
          <w:spacing w:val="-2"/>
        </w:rPr>
        <w:tab/>
        <w:t xml:space="preserve">requires additional detailed proposals to be submitted for the protection and management of the environment. </w:t>
      </w:r>
    </w:p>
    <w:p>
      <w:pPr>
        <w:pStyle w:val="yTable"/>
        <w:tabs>
          <w:tab w:val="left" w:pos="1701"/>
          <w:tab w:val="left" w:pos="2268"/>
        </w:tabs>
        <w:suppressAutoHyphens/>
        <w:ind w:left="2268" w:hanging="2268"/>
        <w:rPr>
          <w:spacing w:val="-2"/>
        </w:rPr>
      </w:pPr>
      <w:r>
        <w:rPr>
          <w:spacing w:val="-2"/>
        </w:rPr>
        <w:tab/>
        <w:t>(d)</w:t>
      </w:r>
      <w:r>
        <w:rPr>
          <w:spacing w:val="-2"/>
        </w:rPr>
        <w:tab/>
        <w:t xml:space="preserve">The Company shall within two (2) months of receipt of a notice pursuant to subparagraph (i) of paragraph (c) of this subclause submit to the Minister an amended report and/or programme as required.  The Minister shall afford the Company full opportunity to consult with him on his requirements during the preparation of any amended report or programme. </w:t>
      </w:r>
    </w:p>
    <w:p>
      <w:pPr>
        <w:pStyle w:val="yTable"/>
        <w:tabs>
          <w:tab w:val="left" w:pos="1701"/>
          <w:tab w:val="left" w:pos="2268"/>
        </w:tabs>
        <w:suppressAutoHyphens/>
        <w:ind w:left="2268" w:hanging="2268"/>
        <w:rPr>
          <w:spacing w:val="-2"/>
        </w:rPr>
      </w:pPr>
      <w:r>
        <w:rPr>
          <w:spacing w:val="-2"/>
        </w:rPr>
        <w:tab/>
        <w:t>(e)</w:t>
      </w:r>
      <w:r>
        <w:rPr>
          <w:spacing w:val="-2"/>
        </w:rPr>
        <w:tab/>
        <w:t xml:space="preserve">The Minister may within 1 month of receipt of an amended report or programme pursuant to paragraph (d) of this subclause notify the Company that he requires additional detailed proposals to be submitted for the protection and management of the environment. </w:t>
      </w:r>
    </w:p>
    <w:p>
      <w:pPr>
        <w:pStyle w:val="yTable"/>
        <w:tabs>
          <w:tab w:val="left" w:pos="1701"/>
          <w:tab w:val="left" w:pos="2268"/>
        </w:tabs>
        <w:suppressAutoHyphens/>
        <w:ind w:left="2268" w:hanging="2268"/>
        <w:rPr>
          <w:spacing w:val="-2"/>
        </w:rPr>
      </w:pPr>
      <w:r>
        <w:rPr>
          <w:spacing w:val="-2"/>
        </w:rPr>
        <w:tab/>
        <w:t>(f)</w:t>
      </w:r>
      <w:r>
        <w:rPr>
          <w:spacing w:val="-2"/>
        </w:rPr>
        <w:tab/>
        <w:t xml:space="preserve">The Company shall within two months of the receipt of a notice given pursuant to subparagraph (ii) of paragraph (c) or paragraph (e) of this subclause submit to the Minister additional detailed proposals as required and the provisions of subclauses (4), (5), (6), (7), (9) and (10) of this clause and this subclause shall mutatis mutandis apply in respect of such  proposals.”. </w:t>
      </w:r>
    </w:p>
    <w:p>
      <w:pPr>
        <w:pStyle w:val="yTable"/>
        <w:tabs>
          <w:tab w:val="left" w:pos="567"/>
          <w:tab w:val="left" w:pos="1134"/>
        </w:tabs>
        <w:suppressAutoHyphens/>
        <w:ind w:left="1134" w:hanging="1134"/>
        <w:rPr>
          <w:spacing w:val="-2"/>
        </w:rPr>
      </w:pPr>
      <w:r>
        <w:rPr>
          <w:spacing w:val="-2"/>
        </w:rPr>
        <w:tab/>
        <w:t>(13)</w:t>
      </w:r>
      <w:r>
        <w:rPr>
          <w:spacing w:val="-2"/>
        </w:rPr>
        <w:tab/>
        <w:t>By inserting after Clause 10I the following clause — </w:t>
      </w:r>
    </w:p>
    <w:p>
      <w:pPr>
        <w:pStyle w:val="yTable"/>
        <w:suppressAutoHyphens/>
        <w:ind w:left="1132" w:hanging="1132"/>
        <w:rPr>
          <w:spacing w:val="-2"/>
        </w:rPr>
      </w:pPr>
      <w:r>
        <w:rPr>
          <w:spacing w:val="-2"/>
        </w:rPr>
        <w:tab/>
        <w:t xml:space="preserve">Additional areas </w:t>
      </w:r>
    </w:p>
    <w:p>
      <w:pPr>
        <w:pStyle w:val="yTable"/>
        <w:tabs>
          <w:tab w:val="left" w:pos="1134"/>
          <w:tab w:val="left" w:pos="1701"/>
          <w:tab w:val="left" w:pos="2268"/>
        </w:tabs>
        <w:suppressAutoHyphens/>
        <w:ind w:left="2268" w:hanging="2268"/>
        <w:rPr>
          <w:spacing w:val="-2"/>
        </w:rPr>
      </w:pPr>
      <w:r>
        <w:rPr>
          <w:spacing w:val="-2"/>
        </w:rPr>
        <w:tab/>
        <w:t>“10J.</w:t>
      </w:r>
      <w:r>
        <w:rPr>
          <w:spacing w:val="-2"/>
        </w:rPr>
        <w:tab/>
        <w:t>(1)</w:t>
      </w:r>
      <w:r>
        <w:rPr>
          <w:spacing w:val="-2"/>
        </w:rPr>
        <w:tab/>
        <w:t xml:space="preserve">Notwithstanding the provisions of the </w:t>
      </w:r>
      <w:r>
        <w:rPr>
          <w:i/>
          <w:spacing w:val="-2"/>
        </w:rPr>
        <w:t>Mining Act 1904</w:t>
      </w:r>
      <w:r>
        <w:rPr>
          <w:spacing w:val="-2"/>
        </w:rPr>
        <w:t xml:space="preserve"> or the </w:t>
      </w:r>
      <w:r>
        <w:rPr>
          <w:i/>
          <w:spacing w:val="-2"/>
        </w:rPr>
        <w:t>Mining Act 1978</w:t>
      </w:r>
      <w:r>
        <w:rPr>
          <w:spacing w:val="-2"/>
        </w:rPr>
        <w:t xml:space="preserve"> the Company may from time to time during the currency of this Agreement apply to the Minister for areas held by the Company or an associated company under a mining tenement granted under the </w:t>
      </w:r>
      <w:r>
        <w:rPr>
          <w:i/>
          <w:spacing w:val="-2"/>
        </w:rPr>
        <w:t>Mining Act 1978</w:t>
      </w:r>
      <w:r>
        <w:rPr>
          <w:spacing w:val="-2"/>
        </w:rPr>
        <w:t xml:space="preserve"> to be included in the mineral lease but so that the total area of the mineral lease shall not at any time exceed 300 square miles.  The Minister shall confer with the Minister for Mines in regard to any such application and if they approve the application the Minister for Mines shall upon the surrender of the relevant mining tenement include the area the subject thereof in the mineral lease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1701"/>
          <w:tab w:val="left" w:pos="2268"/>
        </w:tabs>
        <w:suppressAutoHyphens/>
        <w:ind w:left="2268" w:hanging="2268"/>
        <w:rPr>
          <w:spacing w:val="-2"/>
        </w:rPr>
      </w:pPr>
      <w:r>
        <w:rPr>
          <w:spacing w:val="-2"/>
        </w:rPr>
        <w:tab/>
        <w:t>(2)</w:t>
      </w:r>
      <w:r>
        <w:rPr>
          <w:spacing w:val="-2"/>
        </w:rPr>
        <w:tab/>
        <w:t xml:space="preserve">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 </w:t>
      </w:r>
    </w:p>
    <w:p>
      <w:pPr>
        <w:pStyle w:val="yTable"/>
        <w:tabs>
          <w:tab w:val="left" w:pos="1701"/>
          <w:tab w:val="left" w:pos="2268"/>
        </w:tabs>
        <w:suppressAutoHyphens/>
        <w:ind w:left="2268" w:hanging="2268"/>
        <w:rPr>
          <w:spacing w:val="-2"/>
        </w:rPr>
      </w:pPr>
      <w:r>
        <w:rPr>
          <w:spacing w:val="-2"/>
        </w:rPr>
        <w:tab/>
        <w:t>(3)</w:t>
      </w:r>
      <w:r>
        <w:rPr>
          <w:spacing w:val="-2"/>
        </w:rPr>
        <w:tab/>
        <w:t xml:space="preserve">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w:t>
      </w:r>
    </w:p>
    <w:p>
      <w:pPr>
        <w:pStyle w:val="yTable"/>
        <w:tabs>
          <w:tab w:val="left" w:pos="1701"/>
          <w:tab w:val="left" w:pos="2268"/>
        </w:tabs>
        <w:suppressAutoHyphens/>
        <w:ind w:left="2268" w:hanging="2268"/>
        <w:rPr>
          <w:spacing w:val="-2"/>
        </w:rPr>
      </w:pPr>
      <w:r>
        <w:rPr>
          <w:spacing w:val="-2"/>
        </w:rPr>
        <w:tab/>
        <w:t>(4)</w:t>
      </w:r>
      <w:r>
        <w:rPr>
          <w:spacing w:val="-2"/>
        </w:rPr>
        <w:tab/>
        <w:t>The provisions of subclauses (2) - (15) of clause 10I of this Agreement shall apply to proposals under this clause and mining and other activities carried on the areas the subject of proposals under this clause mutatis mutandis and as if — </w:t>
      </w:r>
    </w:p>
    <w:p>
      <w:pPr>
        <w:pStyle w:val="yTable"/>
        <w:tabs>
          <w:tab w:val="left" w:pos="2268"/>
          <w:tab w:val="left" w:pos="2835"/>
        </w:tabs>
        <w:suppressAutoHyphens/>
        <w:ind w:left="2835" w:hanging="2835"/>
        <w:rPr>
          <w:spacing w:val="-2"/>
        </w:rPr>
      </w:pPr>
      <w:r>
        <w:rPr>
          <w:spacing w:val="-2"/>
        </w:rPr>
        <w:tab/>
        <w:t>(a)</w:t>
      </w:r>
      <w:r>
        <w:rPr>
          <w:spacing w:val="-2"/>
        </w:rPr>
        <w:tab/>
        <w:t>references in those subclauses to the Brockman No. 2 Detritals Deposit were references to the areas added to the mineral lease pursuant to this clause; and</w:t>
      </w:r>
    </w:p>
    <w:p>
      <w:pPr>
        <w:pStyle w:val="yTable"/>
        <w:tabs>
          <w:tab w:val="left" w:pos="2268"/>
          <w:tab w:val="left" w:pos="2835"/>
        </w:tabs>
        <w:suppressAutoHyphens/>
        <w:ind w:left="2835" w:hanging="2835"/>
        <w:rPr>
          <w:spacing w:val="-2"/>
        </w:rPr>
      </w:pPr>
      <w:r>
        <w:rPr>
          <w:spacing w:val="-2"/>
        </w:rPr>
        <w:tab/>
        <w:t>(b)</w:t>
      </w:r>
      <w:r>
        <w:rPr>
          <w:spacing w:val="-2"/>
        </w:rPr>
        <w:tab/>
        <w:t>the words “the 1st day of October, 1990” in sub</w:t>
      </w:r>
      <w:r>
        <w:rPr>
          <w:spacing w:val="-2"/>
        </w:rPr>
        <w:noBreakHyphen/>
        <w:t xml:space="preserve">clause (12)(g) thereof were substituted by the words “the date of the Company’s notice under subclause (3) of this clause”. </w:t>
      </w:r>
    </w:p>
    <w:p>
      <w:pPr>
        <w:pStyle w:val="yTable"/>
        <w:tabs>
          <w:tab w:val="left" w:pos="567"/>
          <w:tab w:val="left" w:pos="1134"/>
        </w:tabs>
        <w:suppressAutoHyphens/>
        <w:ind w:left="1134" w:hanging="1134"/>
        <w:rPr>
          <w:spacing w:val="-2"/>
        </w:rPr>
      </w:pPr>
      <w:r>
        <w:rPr>
          <w:spacing w:val="-2"/>
        </w:rPr>
        <w:tab/>
        <w:t>(14)</w:t>
      </w:r>
      <w:r>
        <w:rPr>
          <w:spacing w:val="-2"/>
        </w:rPr>
        <w:tab/>
        <w:t>By inserting after Clause 10J the following clause — </w:t>
      </w:r>
    </w:p>
    <w:p>
      <w:pPr>
        <w:pStyle w:val="yTable"/>
        <w:suppressAutoHyphens/>
        <w:ind w:left="1132" w:hanging="1132"/>
        <w:rPr>
          <w:spacing w:val="-2"/>
        </w:rPr>
      </w:pPr>
      <w:r>
        <w:rPr>
          <w:spacing w:val="-2"/>
        </w:rPr>
        <w:tab/>
        <w:t xml:space="preserve">Wittenoom mining areas </w:t>
      </w:r>
    </w:p>
    <w:p>
      <w:pPr>
        <w:pStyle w:val="yTable"/>
        <w:tabs>
          <w:tab w:val="left" w:pos="1134"/>
          <w:tab w:val="left" w:pos="1701"/>
          <w:tab w:val="left" w:pos="2268"/>
        </w:tabs>
        <w:suppressAutoHyphens/>
        <w:ind w:left="2268" w:hanging="2268"/>
        <w:rPr>
          <w:spacing w:val="-2"/>
        </w:rPr>
      </w:pPr>
      <w:r>
        <w:rPr>
          <w:spacing w:val="-2"/>
        </w:rPr>
        <w:tab/>
        <w:t>“10K.</w:t>
      </w:r>
      <w:r>
        <w:rPr>
          <w:spacing w:val="-2"/>
        </w:rPr>
        <w:tab/>
        <w:t>(1)</w:t>
      </w:r>
      <w:r>
        <w:rPr>
          <w:spacing w:val="-2"/>
        </w:rPr>
        <w:tab/>
        <w:t xml:space="preserve">From and after the coming into operation of the agreement ratified by the </w:t>
      </w:r>
      <w:r>
        <w:rPr>
          <w:i/>
          <w:spacing w:val="-2"/>
        </w:rPr>
        <w:t>Iron Ore (Hamersley Range) Agreement Amendment Act 1992</w:t>
      </w:r>
      <w:r>
        <w:rPr>
          <w:spacing w:val="-2"/>
        </w:rPr>
        <w:t xml:space="preserve"> and the release and surrender by Hamersley Resources Limited to the State of all its right title and interest in and to the Wittenoom rights of occupancy to the intent that thereafter the rights of occupancy shall be vested solely in the Company, the Company shall hold the Wittenoom rights of occupancy pursuant to this Agreement and as though they had been originally granted under this Agreement and the State shall thereafter cause to be granted to the Company as may be necessary successive renewals of such rights of occupancy as have not been surrendered by the Company pursuant to subclause (5) of this clause (each renewal for a period of twelve (12) months at the same rental and on the same terms as the existing rights of occupancy) the last of which renewals notwithstanding its currency shall expire — </w:t>
      </w:r>
    </w:p>
    <w:p>
      <w:pPr>
        <w:pStyle w:val="yTable"/>
        <w:tabs>
          <w:tab w:val="left" w:pos="2268"/>
          <w:tab w:val="left" w:pos="2835"/>
        </w:tabs>
        <w:suppressAutoHyphens/>
        <w:ind w:left="2835" w:hanging="2835"/>
        <w:rPr>
          <w:spacing w:val="-2"/>
        </w:rPr>
      </w:pPr>
      <w:r>
        <w:rPr>
          <w:spacing w:val="-2"/>
        </w:rPr>
        <w:tab/>
        <w:t>(i)</w:t>
      </w:r>
      <w:r>
        <w:rPr>
          <w:spacing w:val="-2"/>
        </w:rPr>
        <w:tab/>
        <w:t xml:space="preserve">on the date of application for inclusion of land in the mining lease by the Company under subclause (8) of this clause; </w:t>
      </w:r>
    </w:p>
    <w:p>
      <w:pPr>
        <w:pStyle w:val="yTable"/>
        <w:tabs>
          <w:tab w:val="left" w:pos="2268"/>
          <w:tab w:val="left" w:pos="2835"/>
        </w:tabs>
        <w:suppressAutoHyphens/>
        <w:ind w:left="2835" w:hanging="2835"/>
        <w:rPr>
          <w:spacing w:val="-2"/>
        </w:rPr>
      </w:pPr>
      <w:r>
        <w:rPr>
          <w:spacing w:val="-2"/>
        </w:rPr>
        <w:tab/>
        <w:t>(ii)</w:t>
      </w:r>
      <w:r>
        <w:rPr>
          <w:spacing w:val="-2"/>
        </w:rPr>
        <w:tab/>
        <w:t xml:space="preserve">on the 31st day of December, 1999;  or </w:t>
      </w:r>
    </w:p>
    <w:p>
      <w:pPr>
        <w:pStyle w:val="yTable"/>
        <w:tabs>
          <w:tab w:val="left" w:pos="2268"/>
          <w:tab w:val="left" w:pos="2835"/>
        </w:tabs>
        <w:suppressAutoHyphens/>
        <w:ind w:left="2835" w:hanging="2835"/>
        <w:rPr>
          <w:spacing w:val="-2"/>
        </w:rPr>
      </w:pPr>
      <w:r>
        <w:rPr>
          <w:spacing w:val="-2"/>
        </w:rPr>
        <w:tab/>
        <w:t>(iii)</w:t>
      </w:r>
      <w:r>
        <w:rPr>
          <w:spacing w:val="-2"/>
        </w:rPr>
        <w:tab/>
        <w:t xml:space="preserve">on the determination of this Agreement pursuant to its terms; </w:t>
      </w:r>
    </w:p>
    <w:p>
      <w:pPr>
        <w:pStyle w:val="yTable"/>
        <w:suppressAutoHyphens/>
        <w:ind w:left="2264" w:hanging="2264"/>
        <w:rPr>
          <w:spacing w:val="-2"/>
        </w:rPr>
      </w:pPr>
      <w:r>
        <w:rPr>
          <w:spacing w:val="-2"/>
        </w:rPr>
        <w:tab/>
        <w:t xml:space="preserve">whichever shall first happen. </w:t>
      </w:r>
    </w:p>
    <w:p>
      <w:pPr>
        <w:pStyle w:val="yTable"/>
        <w:tabs>
          <w:tab w:val="left" w:pos="1701"/>
          <w:tab w:val="left" w:pos="2268"/>
          <w:tab w:val="left" w:pos="2835"/>
        </w:tabs>
        <w:suppressAutoHyphens/>
        <w:ind w:left="2835" w:hanging="2835"/>
        <w:rPr>
          <w:spacing w:val="-2"/>
        </w:rPr>
      </w:pPr>
      <w:r>
        <w:rPr>
          <w:spacing w:val="-2"/>
        </w:rPr>
        <w:tab/>
        <w:t>(2)</w:t>
      </w:r>
      <w:r>
        <w:rPr>
          <w:spacing w:val="-2"/>
        </w:rPr>
        <w:tab/>
        <w:t>(a)</w:t>
      </w:r>
      <w:r>
        <w:rPr>
          <w:spacing w:val="-2"/>
        </w:rPr>
        <w:tab/>
        <w:t>Insofar as has not already been done to the satisfaction of the Minister the Company will commence forthwith and carry out at its expense (with the assistance of experienced consultants where appropriate) — </w:t>
      </w:r>
    </w:p>
    <w:p>
      <w:pPr>
        <w:pStyle w:val="yTable"/>
        <w:tabs>
          <w:tab w:val="left" w:pos="2835"/>
          <w:tab w:val="left" w:pos="3402"/>
        </w:tabs>
        <w:suppressAutoHyphens/>
        <w:ind w:left="3402" w:hanging="3402"/>
        <w:rPr>
          <w:spacing w:val="-2"/>
        </w:rPr>
      </w:pPr>
      <w:r>
        <w:rPr>
          <w:spacing w:val="-2"/>
        </w:rPr>
        <w:tab/>
        <w:t>(i)</w:t>
      </w:r>
      <w:r>
        <w:rPr>
          <w:spacing w:val="-2"/>
        </w:rPr>
        <w:tab/>
        <w:t xml:space="preserve">a thorough geological and (as necessary) geophysical investigation of the iron ore deposits in the Wittenoom mining areas and the testing and sampling of such deposits; </w:t>
      </w:r>
    </w:p>
    <w:p>
      <w:pPr>
        <w:pStyle w:val="yTable"/>
        <w:tabs>
          <w:tab w:val="left" w:pos="2835"/>
          <w:tab w:val="left" w:pos="3402"/>
        </w:tabs>
        <w:suppressAutoHyphens/>
        <w:ind w:left="3402" w:hanging="3402"/>
        <w:rPr>
          <w:spacing w:val="-2"/>
        </w:rPr>
      </w:pPr>
      <w:r>
        <w:rPr>
          <w:spacing w:val="-2"/>
        </w:rPr>
        <w:tab/>
        <w:t>(ii)</w:t>
      </w:r>
      <w:r>
        <w:rPr>
          <w:spacing w:val="-2"/>
        </w:rPr>
        <w:tab/>
        <w:t xml:space="preserve">a general reconnaissance of the various sites of proposed operations pursuant to the Agreement together with the preparation of suitable maps and drawings; </w:t>
      </w:r>
    </w:p>
    <w:p>
      <w:pPr>
        <w:pStyle w:val="yTable"/>
        <w:tabs>
          <w:tab w:val="left" w:pos="2835"/>
          <w:tab w:val="left" w:pos="3402"/>
        </w:tabs>
        <w:suppressAutoHyphens/>
        <w:ind w:left="3402" w:hanging="3402"/>
        <w:rPr>
          <w:spacing w:val="-2"/>
        </w:rPr>
      </w:pPr>
      <w:r>
        <w:rPr>
          <w:spacing w:val="-2"/>
        </w:rPr>
        <w:tab/>
        <w:t>(iii)</w:t>
      </w:r>
      <w:r>
        <w:rPr>
          <w:spacing w:val="-2"/>
        </w:rPr>
        <w:tab/>
        <w:t xml:space="preserve">an engineering investigation of the route for a railway or other means of transport to serve the Wittenoom mining areas and other areas the subject of this clause; </w:t>
      </w:r>
    </w:p>
    <w:p>
      <w:pPr>
        <w:pStyle w:val="yTable"/>
        <w:tabs>
          <w:tab w:val="left" w:pos="2835"/>
          <w:tab w:val="left" w:pos="3402"/>
        </w:tabs>
        <w:suppressAutoHyphens/>
        <w:ind w:left="3402" w:hanging="3402"/>
        <w:rPr>
          <w:spacing w:val="-2"/>
        </w:rPr>
      </w:pPr>
      <w:r>
        <w:rPr>
          <w:spacing w:val="-2"/>
        </w:rPr>
        <w:tab/>
        <w:t>(iv)</w:t>
      </w:r>
      <w:r>
        <w:rPr>
          <w:spacing w:val="-2"/>
        </w:rPr>
        <w:tab/>
        <w:t xml:space="preserve">a study of the technical and economic feasibility of the mining transporting processing and shipping of iron ore from Wittenoom mining areas; </w:t>
      </w:r>
    </w:p>
    <w:p>
      <w:pPr>
        <w:pStyle w:val="yTable"/>
        <w:tabs>
          <w:tab w:val="left" w:pos="2835"/>
          <w:tab w:val="left" w:pos="3402"/>
        </w:tabs>
        <w:suppressAutoHyphens/>
        <w:ind w:left="3402" w:hanging="3402"/>
        <w:rPr>
          <w:spacing w:val="-2"/>
        </w:rPr>
      </w:pPr>
      <w:r>
        <w:rPr>
          <w:spacing w:val="-2"/>
        </w:rPr>
        <w:tab/>
        <w:t>(v)</w:t>
      </w:r>
      <w:r>
        <w:rPr>
          <w:spacing w:val="-2"/>
        </w:rPr>
        <w:tab/>
        <w:t xml:space="preserve">housing and accommodation for the workforce for operations on the Wittenoom mining areas and other areas the subject of this clause; </w:t>
      </w:r>
    </w:p>
    <w:p>
      <w:pPr>
        <w:pStyle w:val="yTable"/>
        <w:tabs>
          <w:tab w:val="left" w:pos="2835"/>
          <w:tab w:val="left" w:pos="3402"/>
        </w:tabs>
        <w:suppressAutoHyphens/>
        <w:ind w:left="3402" w:hanging="3402"/>
        <w:rPr>
          <w:spacing w:val="-2"/>
        </w:rPr>
      </w:pPr>
      <w:r>
        <w:rPr>
          <w:spacing w:val="-2"/>
        </w:rPr>
        <w:tab/>
        <w:t>(vi)</w:t>
      </w:r>
      <w:r>
        <w:rPr>
          <w:spacing w:val="-2"/>
        </w:rPr>
        <w:tab/>
        <w:t xml:space="preserve">the investigation in areas approved by the Minister of suitable water supplies for mining industrial and townsite purposes; </w:t>
      </w:r>
    </w:p>
    <w:p>
      <w:pPr>
        <w:pStyle w:val="yTable"/>
        <w:tabs>
          <w:tab w:val="left" w:pos="2835"/>
          <w:tab w:val="left" w:pos="3402"/>
        </w:tabs>
        <w:suppressAutoHyphens/>
        <w:ind w:left="3402" w:hanging="3402"/>
        <w:rPr>
          <w:spacing w:val="-2"/>
        </w:rPr>
      </w:pPr>
      <w:r>
        <w:rPr>
          <w:spacing w:val="-2"/>
        </w:rPr>
        <w:tab/>
        <w:t>(vii)</w:t>
      </w:r>
      <w:r>
        <w:rPr>
          <w:spacing w:val="-2"/>
        </w:rPr>
        <w:tab/>
        <w:t xml:space="preserve">metallurgical and market research.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collaborate with and keep the State fully informed at least annually with the first report on or before the 1st day of December 1992 as to the progress and results of the Company’s operations under paragraph (a) of this subclause.  The Company shall furnish the Minister with copies of all reports received by it from consultants in connection with the matters referred to in paragraph (a) of this subclause and with copies of all findings made and reports prepared by them. </w:t>
      </w:r>
    </w:p>
    <w:p>
      <w:pPr>
        <w:pStyle w:val="yTable"/>
        <w:tabs>
          <w:tab w:val="left" w:pos="2268"/>
          <w:tab w:val="left" w:pos="2835"/>
        </w:tabs>
        <w:suppressAutoHyphens/>
        <w:ind w:left="2835" w:hanging="2835"/>
        <w:rPr>
          <w:spacing w:val="-2"/>
        </w:rPr>
      </w:pPr>
      <w:r>
        <w:rPr>
          <w:spacing w:val="-2"/>
        </w:rPr>
        <w:tab/>
        <w:t>(c)</w:t>
      </w:r>
      <w:r>
        <w:rPr>
          <w:spacing w:val="-2"/>
        </w:rPr>
        <w:tab/>
        <w:t xml:space="preserve">If the State concurrently carries out its own investigations and reconnaissances in regard to all or any of the matters mentioned in paragraph (a) of this subclause the Company shall cooperate with the State therein and so far as reasonably practicable will consult with the representatives or officers of the State and make full disclosures and expressions of opinion regarding matters referred to in this subclause. </w:t>
      </w:r>
    </w:p>
    <w:p>
      <w:pPr>
        <w:pStyle w:val="yTable"/>
        <w:tabs>
          <w:tab w:val="left" w:pos="2268"/>
          <w:tab w:val="left" w:pos="2835"/>
        </w:tabs>
        <w:suppressAutoHyphens/>
        <w:ind w:left="2835" w:hanging="2835"/>
        <w:rPr>
          <w:spacing w:val="-2"/>
        </w:rPr>
      </w:pPr>
      <w:r>
        <w:rPr>
          <w:spacing w:val="-2"/>
        </w:rPr>
        <w:tab/>
        <w:t>(d)</w:t>
      </w:r>
      <w:r>
        <w:rPr>
          <w:spacing w:val="-2"/>
        </w:rPr>
        <w:tab/>
        <w:t>On and after the grant of the mining lease the provisions of paragraphs (a), (b) and (c) of this subclause shall not apply to the land the subject of the mining lease.</w:t>
      </w:r>
    </w:p>
    <w:p>
      <w:pPr>
        <w:pStyle w:val="yTable"/>
        <w:tabs>
          <w:tab w:val="left" w:pos="1701"/>
          <w:tab w:val="left" w:pos="2268"/>
        </w:tabs>
        <w:suppressAutoHyphens/>
        <w:ind w:left="2268" w:hanging="2268"/>
        <w:rPr>
          <w:spacing w:val="-2"/>
        </w:rPr>
      </w:pPr>
      <w:r>
        <w:rPr>
          <w:spacing w:val="-2"/>
        </w:rPr>
        <w:tab/>
        <w:t>(3)</w:t>
      </w:r>
      <w:r>
        <w:rPr>
          <w:spacing w:val="-2"/>
        </w:rPr>
        <w:tab/>
        <w:t xml:space="preserve">On or before the 28th day of February, 1993 (or thereafter within such extended time as the Minister may allow as hereinafter provided) the Company shall submit to the Minister its detailed proposals with respect to the mining of iron ore within that part or those parts of the Wittenoom mining areas as the Company then desires to commence mining operations. </w:t>
      </w:r>
    </w:p>
    <w:p>
      <w:pPr>
        <w:pStyle w:val="yTable"/>
        <w:tabs>
          <w:tab w:val="left" w:pos="1701"/>
          <w:tab w:val="left" w:pos="2268"/>
        </w:tabs>
        <w:suppressAutoHyphens/>
        <w:ind w:left="2268" w:hanging="2268"/>
        <w:rPr>
          <w:spacing w:val="-2"/>
        </w:rPr>
      </w:pPr>
      <w:r>
        <w:rPr>
          <w:spacing w:val="-2"/>
        </w:rPr>
        <w:tab/>
        <w:t>(4)</w:t>
      </w:r>
      <w:r>
        <w:rPr>
          <w:spacing w:val="-2"/>
        </w:rPr>
        <w:tab/>
        <w:t>The provisions of subclauses (2) - (15) of clause 10I of this Agreement shall apply to proposals under subclause (3) of this clause and mining and other activities carried on the areas the subject of proposals under that subclause mutatis mutandis and as if — </w:t>
      </w:r>
    </w:p>
    <w:p>
      <w:pPr>
        <w:pStyle w:val="yTable"/>
        <w:tabs>
          <w:tab w:val="left" w:pos="2268"/>
          <w:tab w:val="left" w:pos="2835"/>
        </w:tabs>
        <w:suppressAutoHyphens/>
        <w:ind w:left="2835" w:hanging="2835"/>
        <w:rPr>
          <w:spacing w:val="-2"/>
        </w:rPr>
      </w:pPr>
      <w:r>
        <w:rPr>
          <w:spacing w:val="-2"/>
        </w:rPr>
        <w:tab/>
        <w:t>(a)</w:t>
      </w:r>
      <w:r>
        <w:rPr>
          <w:spacing w:val="-2"/>
        </w:rPr>
        <w:tab/>
        <w:t>references in those subclauses to the Brockman No.2 Detritals Deposit were references to the Wittenoom mining areas or, after the grant of the mining lease, to the mining lease;</w:t>
      </w:r>
    </w:p>
    <w:p>
      <w:pPr>
        <w:pStyle w:val="yTable"/>
        <w:tabs>
          <w:tab w:val="left" w:pos="2268"/>
          <w:tab w:val="left" w:pos="2835"/>
        </w:tabs>
        <w:suppressAutoHyphens/>
        <w:ind w:left="2835" w:hanging="2835"/>
        <w:rPr>
          <w:spacing w:val="-2"/>
        </w:rPr>
      </w:pPr>
      <w:r>
        <w:rPr>
          <w:spacing w:val="-2"/>
        </w:rPr>
        <w:tab/>
        <w:t>(b)</w:t>
      </w:r>
      <w:r>
        <w:rPr>
          <w:spacing w:val="-2"/>
        </w:rPr>
        <w:tab/>
        <w:t>there were inserted in subclause (2) (f) thereof after “transportation” the following — </w:t>
      </w:r>
    </w:p>
    <w:p>
      <w:pPr>
        <w:pStyle w:val="yTable"/>
        <w:suppressAutoHyphens/>
        <w:ind w:left="2835" w:hanging="2835"/>
        <w:rPr>
          <w:spacing w:val="-2"/>
        </w:rPr>
      </w:pPr>
      <w:r>
        <w:rPr>
          <w:spacing w:val="-2"/>
        </w:rPr>
        <w:tab/>
        <w:t xml:space="preserve">“and a railway within portion of the land shown coloured blue on the said plan marked “E” and associated borrow pits within that land”;   and </w:t>
      </w:r>
    </w:p>
    <w:p>
      <w:pPr>
        <w:pStyle w:val="yTable"/>
        <w:tabs>
          <w:tab w:val="left" w:pos="2268"/>
          <w:tab w:val="left" w:pos="2835"/>
        </w:tabs>
        <w:suppressAutoHyphens/>
        <w:ind w:left="2835" w:hanging="2835"/>
        <w:rPr>
          <w:spacing w:val="-2"/>
        </w:rPr>
      </w:pPr>
      <w:r>
        <w:rPr>
          <w:spacing w:val="-2"/>
        </w:rPr>
        <w:tab/>
        <w:t>(c)</w:t>
      </w:r>
      <w:r>
        <w:rPr>
          <w:spacing w:val="-2"/>
        </w:rPr>
        <w:tab/>
        <w:t xml:space="preserve">the words “October, 1990” in subclause (12) (g) thereof were substituted by the words “November, 1992”. </w:t>
      </w:r>
    </w:p>
    <w:p>
      <w:pPr>
        <w:pStyle w:val="yTable"/>
        <w:tabs>
          <w:tab w:val="left" w:pos="1701"/>
          <w:tab w:val="left" w:pos="2268"/>
        </w:tabs>
        <w:suppressAutoHyphens/>
        <w:ind w:left="2268" w:hanging="2268"/>
        <w:rPr>
          <w:spacing w:val="-2"/>
        </w:rPr>
      </w:pPr>
      <w:r>
        <w:rPr>
          <w:spacing w:val="-2"/>
        </w:rPr>
        <w:tab/>
        <w:t>(5)</w:t>
      </w:r>
      <w:r>
        <w:rPr>
          <w:spacing w:val="-2"/>
        </w:rPr>
        <w:tab/>
        <w:t xml:space="preserve">On application made by the Company not later than 14 days after all its proposals submitted pursuant to subclause (3) of this clause have been approved or determined for a mining lease for the mining of iron ore of the part or parts (not exceeding in total area 65 square miles and in the shape of a rectangular parallelogram or rectangular parallelograms or as near thereto as is practicable) of the Wittenoom mining areas as are the subject of the proposals the State shall, upon the surrender by the Company of the Wittenoom rights of occupancy if the area applied for is 65 square miles or if the area applied for is less than 65 square miles then upon the surrender of the rights of occupancy in respect of the Temporary Reserves which or any part of which is included in the application for the mining lease, cause to be granted to the Company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w:t>
      </w:r>
      <w:r>
        <w:rPr>
          <w:i/>
          <w:spacing w:val="-2"/>
        </w:rPr>
        <w:t>Mining Act 1978</w:t>
      </w:r>
      <w:r>
        <w:rPr>
          <w:spacing w:val="-2"/>
        </w:rPr>
        <w:t xml:space="preserve"> but in the form of the Second Schedule hereto. </w:t>
      </w:r>
    </w:p>
    <w:p>
      <w:pPr>
        <w:pStyle w:val="yTable"/>
        <w:tabs>
          <w:tab w:val="left" w:pos="1701"/>
          <w:tab w:val="left" w:pos="2268"/>
        </w:tabs>
        <w:suppressAutoHyphens/>
        <w:ind w:left="2268" w:hanging="2268"/>
        <w:rPr>
          <w:spacing w:val="-2"/>
        </w:rPr>
      </w:pPr>
      <w:r>
        <w:rPr>
          <w:spacing w:val="-2"/>
        </w:rPr>
        <w:tab/>
        <w:t>(6)</w:t>
      </w:r>
      <w:r>
        <w:rPr>
          <w:spacing w:val="-2"/>
        </w:rPr>
        <w:tab/>
        <w:t xml:space="preserve">Subject to the performance by the Company of its obligations under this Agreement and the </w:t>
      </w:r>
      <w:r>
        <w:rPr>
          <w:i/>
          <w:spacing w:val="-2"/>
        </w:rPr>
        <w:t>Mining Act 1978</w:t>
      </w:r>
      <w:r>
        <w:rPr>
          <w:spacing w:val="-2"/>
        </w:rPr>
        <w:t xml:space="preserve"> and notwithstanding any provisions of the </w:t>
      </w:r>
      <w:r>
        <w:rPr>
          <w:i/>
          <w:spacing w:val="-2"/>
        </w:rPr>
        <w:t>Mining Act 1978</w:t>
      </w:r>
      <w:r>
        <w:rPr>
          <w:spacing w:val="-2"/>
        </w:rPr>
        <w:t xml:space="preserve"> to the contrary the term of the mining lease shall be for a period of 21 years commencing from the date of receipt of the application therefor under subclause (5) of this clause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 </w:t>
      </w:r>
    </w:p>
    <w:p>
      <w:pPr>
        <w:pStyle w:val="yTable"/>
        <w:tabs>
          <w:tab w:val="left" w:pos="1701"/>
          <w:tab w:val="left" w:pos="2268"/>
        </w:tabs>
        <w:suppressAutoHyphens/>
        <w:ind w:left="2268" w:hanging="2268"/>
        <w:rPr>
          <w:spacing w:val="-2"/>
        </w:rPr>
      </w:pPr>
      <w:r>
        <w:rPr>
          <w:spacing w:val="-2"/>
        </w:rPr>
        <w:tab/>
        <w:t>(7)</w:t>
      </w:r>
      <w:r>
        <w:rPr>
          <w:spacing w:val="-2"/>
        </w:rPr>
        <w:tab/>
        <w:t>The Company shall — </w:t>
      </w:r>
    </w:p>
    <w:p>
      <w:pPr>
        <w:pStyle w:val="yTable"/>
        <w:tabs>
          <w:tab w:val="left" w:pos="2268"/>
          <w:tab w:val="left" w:pos="2835"/>
        </w:tabs>
        <w:suppressAutoHyphens/>
        <w:ind w:left="2835" w:hanging="2835"/>
        <w:rPr>
          <w:spacing w:val="-2"/>
        </w:rPr>
      </w:pPr>
      <w:r>
        <w:rPr>
          <w:spacing w:val="-2"/>
        </w:rPr>
        <w:tab/>
        <w:t>(a)</w:t>
      </w:r>
      <w:r>
        <w:rPr>
          <w:spacing w:val="-2"/>
        </w:rPr>
        <w:tab/>
        <w:t xml:space="preserve">by way of rent for the mining lease pay to the State annually in advance a sum equal to seventy (70) cents per acre of the area for the time being the subject of the mining lease commencing on and accruing from the date of application for the mining lease by the Company; </w:t>
      </w:r>
    </w:p>
    <w:p>
      <w:pPr>
        <w:pStyle w:val="yTable"/>
        <w:tabs>
          <w:tab w:val="left" w:pos="2268"/>
          <w:tab w:val="left" w:pos="2835"/>
        </w:tabs>
        <w:suppressAutoHyphens/>
        <w:ind w:left="2835" w:hanging="2835"/>
        <w:rPr>
          <w:spacing w:val="-2"/>
        </w:rPr>
      </w:pPr>
      <w:r>
        <w:rPr>
          <w:spacing w:val="-2"/>
        </w:rPr>
        <w:tab/>
        <w:t>(b)</w:t>
      </w:r>
      <w:r>
        <w:rPr>
          <w:spacing w:val="-2"/>
        </w:rPr>
        <w:tab/>
        <w:t>from and after the fifteenth (15th) anniversary of the first transport of iron ore from the mining lease or the twentieth (20th) anniversary of the approval or determination of the Company’s proposals submitted pursuant to subclause (3) of this clause whichever shall first occur pay an additional rental in respect of the mining lease equal to twenty five (25) cents per ton on all iron ore in respect of which royalty is payable under clause 10(2)(j) hereof in any financial year in relation to iron ore from the mining lease such additional rental to be paid within three (3) months after shipment sale or use as the case may be of the iron ore SO NEVERTHELESS that the additional rental to be paid under this proviso shall be not less than three hundred thousand dollars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 five (25) cents per ton as aforesaid shall be offset by the Company against any amount payable by them to the State above the minimum amounts payable to the State under this paragraph in respect of the two (2) financial years immediately following the financial year in respect of which the said minimum sum was paid.</w:t>
      </w:r>
    </w:p>
    <w:p>
      <w:pPr>
        <w:pStyle w:val="yTable"/>
        <w:tabs>
          <w:tab w:val="left" w:pos="1701"/>
          <w:tab w:val="left" w:pos="2268"/>
          <w:tab w:val="left" w:pos="2835"/>
        </w:tabs>
        <w:suppressAutoHyphens/>
        <w:ind w:left="2835" w:hanging="2835"/>
        <w:rPr>
          <w:spacing w:val="-2"/>
        </w:rPr>
      </w:pPr>
      <w:r>
        <w:rPr>
          <w:spacing w:val="-2"/>
        </w:rPr>
        <w:tab/>
        <w:t>(8)</w:t>
      </w:r>
      <w:r>
        <w:rPr>
          <w:spacing w:val="-2"/>
        </w:rPr>
        <w:tab/>
        <w:t>(a)</w:t>
      </w:r>
      <w:r>
        <w:rPr>
          <w:spacing w:val="-2"/>
        </w:rPr>
        <w:tab/>
        <w:t xml:space="preserve">If the land in respect of which the mining lease is originally granted is less than 65 square miles in area then notwithstanding the </w:t>
      </w:r>
      <w:r>
        <w:rPr>
          <w:i/>
          <w:spacing w:val="-2"/>
        </w:rPr>
        <w:t>Mining Act 1978</w:t>
      </w:r>
      <w:r>
        <w:rPr>
          <w:spacing w:val="-2"/>
        </w:rPr>
        <w:t xml:space="preserve"> the Company may once during the period from the grant of the mining lease to the 31st day of December, 1999 apply to the Minister for Mines for inclusion in the mining lease of such part or parts of the Wittenoom mining areas as the Company nominates and in respect of which it then holds rights of occupancy (not exceeding in total area 65 square miles less the area of the land in respect of which the mining lease was originally granted and in the shape of a rectangular parallelogram or rectangular parallelograms or as near thereto as is practicable) and the Minister for Mines shall include the land applied for in the mining lease upon the surrender by the Company of all rights of occupancy then held by the Company in respect of the Wittenoom mining areas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not mine or carry out other activities (other than exploration, bulk sampling and testing) on any area or areas added to the mining lease pursuant to paragraph (a) of this subclause unless and until proposals with respect thereto are approved or determined pursuant to this clause. </w:t>
      </w:r>
    </w:p>
    <w:p>
      <w:pPr>
        <w:pStyle w:val="yTable"/>
        <w:tabs>
          <w:tab w:val="left" w:pos="2268"/>
          <w:tab w:val="left" w:pos="2835"/>
        </w:tabs>
        <w:suppressAutoHyphens/>
        <w:ind w:left="2835" w:hanging="2835"/>
        <w:rPr>
          <w:spacing w:val="-2"/>
        </w:rPr>
      </w:pPr>
      <w:r>
        <w:rPr>
          <w:spacing w:val="-2"/>
        </w:rPr>
        <w:tab/>
        <w:t>(c)</w:t>
      </w:r>
      <w:r>
        <w:rPr>
          <w:spacing w:val="-2"/>
        </w:rPr>
        <w:tab/>
        <w:t>The provisions of subclauses (2) - (15) of clause 10I of this Agreement shall apply to proposals under this subclause and mining and other activities carried on the areas the subject of proposals under this subclause mutatis mutandis and as if — </w:t>
      </w:r>
    </w:p>
    <w:p>
      <w:pPr>
        <w:pStyle w:val="yTable"/>
        <w:tabs>
          <w:tab w:val="left" w:pos="2835"/>
          <w:tab w:val="left" w:pos="3402"/>
        </w:tabs>
        <w:suppressAutoHyphens/>
        <w:ind w:left="3402" w:hanging="3402"/>
        <w:rPr>
          <w:spacing w:val="-2"/>
        </w:rPr>
      </w:pPr>
      <w:r>
        <w:rPr>
          <w:spacing w:val="-2"/>
        </w:rPr>
        <w:tab/>
        <w:t>(a)</w:t>
      </w:r>
      <w:r>
        <w:rPr>
          <w:spacing w:val="-2"/>
        </w:rPr>
        <w:tab/>
        <w:t xml:space="preserve">reference in those subclauses to the Brockman No.2 Detritals Deposit were references to the mining lease; </w:t>
      </w:r>
    </w:p>
    <w:p>
      <w:pPr>
        <w:pStyle w:val="yTable"/>
        <w:tabs>
          <w:tab w:val="left" w:pos="2835"/>
          <w:tab w:val="left" w:pos="3402"/>
        </w:tabs>
        <w:suppressAutoHyphens/>
        <w:ind w:left="3402" w:hanging="3402"/>
        <w:rPr>
          <w:spacing w:val="-2"/>
        </w:rPr>
      </w:pPr>
      <w:r>
        <w:rPr>
          <w:spacing w:val="-2"/>
        </w:rPr>
        <w:tab/>
        <w:t>(b)</w:t>
      </w:r>
      <w:r>
        <w:rPr>
          <w:spacing w:val="-2"/>
        </w:rPr>
        <w:tab/>
        <w:t>the words “the 1st day of October 1990” in subclause (12)(g) thereof were substituted by the words “the date of submission of proposals under this subclause”.</w:t>
      </w:r>
    </w:p>
    <w:p>
      <w:pPr>
        <w:pStyle w:val="yTable"/>
        <w:tabs>
          <w:tab w:val="left" w:pos="1701"/>
          <w:tab w:val="left" w:pos="2268"/>
        </w:tabs>
        <w:suppressAutoHyphens/>
        <w:ind w:left="2268" w:hanging="2268"/>
        <w:rPr>
          <w:spacing w:val="-2"/>
        </w:rPr>
      </w:pPr>
      <w:r>
        <w:rPr>
          <w:spacing w:val="-2"/>
        </w:rPr>
        <w:tab/>
        <w:t>(9)</w:t>
      </w:r>
      <w:r>
        <w:rPr>
          <w:spacing w:val="-2"/>
        </w:rPr>
        <w:tab/>
        <w:t xml:space="preserve">The Company shall so conduct their operations in respect of the Wittenoom mining areas and the mining lease as to meet the reasonable requirements of the State in preserving and protecting National Park Reserve No. 30082. </w:t>
      </w:r>
    </w:p>
    <w:p>
      <w:pPr>
        <w:pStyle w:val="yTable"/>
        <w:tabs>
          <w:tab w:val="left" w:pos="1701"/>
          <w:tab w:val="left" w:pos="2268"/>
        </w:tabs>
        <w:suppressAutoHyphens/>
        <w:ind w:left="2268" w:hanging="2268"/>
        <w:rPr>
          <w:spacing w:val="-2"/>
        </w:rPr>
      </w:pPr>
      <w:r>
        <w:rPr>
          <w:spacing w:val="-2"/>
        </w:rPr>
        <w:tab/>
        <w:t>(10)</w:t>
      </w:r>
      <w:r>
        <w:rPr>
          <w:spacing w:val="-2"/>
        </w:rPr>
        <w:tab/>
        <w:t xml:space="preserve">The State shall ensure that during the currency of this Agreement and subject to compliance with its obligations hereunder the Company shall not be required to comply with the expenditure conditions imposed by or under the </w:t>
      </w:r>
      <w:r>
        <w:rPr>
          <w:i/>
          <w:spacing w:val="-2"/>
        </w:rPr>
        <w:t>Mining Act 1978</w:t>
      </w:r>
      <w:r>
        <w:rPr>
          <w:spacing w:val="-2"/>
        </w:rPr>
        <w:t xml:space="preserve"> in regard to the mining lease. </w:t>
      </w:r>
    </w:p>
    <w:p>
      <w:pPr>
        <w:pStyle w:val="yTable"/>
        <w:tabs>
          <w:tab w:val="left" w:pos="1701"/>
          <w:tab w:val="left" w:pos="2268"/>
        </w:tabs>
        <w:suppressAutoHyphens/>
        <w:ind w:left="2268" w:hanging="2268"/>
        <w:rPr>
          <w:spacing w:val="-2"/>
        </w:rPr>
      </w:pPr>
      <w:r>
        <w:rPr>
          <w:spacing w:val="-2"/>
        </w:rPr>
        <w:tab/>
        <w:t>(11)</w:t>
      </w:r>
      <w:r>
        <w:rPr>
          <w:spacing w:val="-2"/>
        </w:rPr>
        <w:tab/>
        <w:t xml:space="preserve">The Company shall lodge with the Department of Mines at Perth —  </w:t>
      </w:r>
    </w:p>
    <w:p>
      <w:pPr>
        <w:pStyle w:val="yTable"/>
        <w:tabs>
          <w:tab w:val="left" w:pos="2268"/>
          <w:tab w:val="left" w:pos="2835"/>
        </w:tabs>
        <w:suppressAutoHyphens/>
        <w:ind w:left="2835" w:hanging="2835"/>
        <w:rPr>
          <w:spacing w:val="-2"/>
        </w:rPr>
      </w:pPr>
      <w:r>
        <w:rPr>
          <w:spacing w:val="-2"/>
        </w:rPr>
        <w:tab/>
        <w:t>(a)</w:t>
      </w:r>
      <w:r>
        <w:rPr>
          <w:spacing w:val="-2"/>
        </w:rPr>
        <w:tab/>
        <w:t xml:space="preserve">such periodical reports (except reports in the form of Form 5 of the </w:t>
      </w:r>
      <w:r>
        <w:rPr>
          <w:i/>
          <w:spacing w:val="-2"/>
        </w:rPr>
        <w:t>Mining Regulations 1981</w:t>
      </w:r>
      <w:r>
        <w:rPr>
          <w:spacing w:val="-2"/>
        </w:rPr>
        <w:t xml:space="preserve"> or other reports relating to expenditure on the mining lease) and returns as may be prescribed in respect of mining leases pursuant to regulations under the </w:t>
      </w:r>
      <w:r>
        <w:rPr>
          <w:i/>
          <w:spacing w:val="-2"/>
        </w:rPr>
        <w:t>Mining Act 1978</w:t>
      </w:r>
      <w:r>
        <w:rPr>
          <w:spacing w:val="-2"/>
        </w:rPr>
        <w:t xml:space="preserve"> provided that the Minister for Mines may waive any requirement for lodgment of exploration data in respect of areas within the mining lease; </w:t>
      </w:r>
    </w:p>
    <w:p>
      <w:pPr>
        <w:pStyle w:val="yTable"/>
        <w:tabs>
          <w:tab w:val="left" w:pos="2268"/>
          <w:tab w:val="left" w:pos="2835"/>
        </w:tabs>
        <w:suppressAutoHyphens/>
        <w:ind w:left="2835" w:hanging="2835"/>
        <w:rPr>
          <w:spacing w:val="-2"/>
        </w:rPr>
      </w:pPr>
      <w:r>
        <w:rPr>
          <w:spacing w:val="-2"/>
        </w:rPr>
        <w:tab/>
        <w:t>(b)</w:t>
      </w:r>
      <w:r>
        <w:rPr>
          <w:spacing w:val="-2"/>
        </w:rPr>
        <w:tab/>
        <w:t xml:space="preserve">on an annual basis, a report on iron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 </w:t>
      </w:r>
    </w:p>
    <w:p>
      <w:pPr>
        <w:pStyle w:val="yTable"/>
        <w:tabs>
          <w:tab w:val="left" w:pos="2268"/>
          <w:tab w:val="left" w:pos="2835"/>
        </w:tabs>
        <w:suppressAutoHyphens/>
        <w:ind w:left="2835" w:hanging="2835"/>
        <w:rPr>
          <w:spacing w:val="-2"/>
        </w:rPr>
      </w:pPr>
      <w:r>
        <w:rPr>
          <w:spacing w:val="-2"/>
        </w:rPr>
        <w:tab/>
        <w:t>(c)</w:t>
      </w:r>
      <w:r>
        <w:rPr>
          <w:spacing w:val="-2"/>
        </w:rPr>
        <w:tab/>
        <w:t xml:space="preserve">reports on drilling operations and drill holes where the main purpose of the drilling was to discover or define future iron  ore reserves on the mining lease and, if requested by the Department, reports on drilling done within blocks of proven iron ore for the purpose of mine planning. </w:t>
      </w:r>
    </w:p>
    <w:p>
      <w:pPr>
        <w:pStyle w:val="yTable"/>
        <w:tabs>
          <w:tab w:val="left" w:pos="1701"/>
          <w:tab w:val="left" w:pos="2268"/>
        </w:tabs>
        <w:suppressAutoHyphens/>
        <w:ind w:left="2268" w:hanging="2268"/>
        <w:rPr>
          <w:spacing w:val="-2"/>
        </w:rPr>
      </w:pPr>
      <w:r>
        <w:rPr>
          <w:spacing w:val="-2"/>
        </w:rPr>
        <w:tab/>
        <w:t>(12)</w:t>
      </w:r>
      <w:r>
        <w:rPr>
          <w:spacing w:val="-2"/>
        </w:rPr>
        <w:tab/>
        <w:t xml:space="preserve">Notwithstanding the provisions of this clause and the </w:t>
      </w:r>
      <w:r>
        <w:rPr>
          <w:i/>
          <w:spacing w:val="-2"/>
        </w:rPr>
        <w:t>Mining Act 1978</w:t>
      </w:r>
      <w:r>
        <w:rPr>
          <w:spacing w:val="-2"/>
        </w:rPr>
        <w:t xml:space="preserve">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 </w:t>
      </w:r>
    </w:p>
    <w:p>
      <w:pPr>
        <w:pStyle w:val="yTable"/>
        <w:tabs>
          <w:tab w:val="left" w:pos="1701"/>
          <w:tab w:val="left" w:pos="2268"/>
        </w:tabs>
        <w:suppressAutoHyphens/>
        <w:ind w:left="2268" w:hanging="2268"/>
        <w:rPr>
          <w:spacing w:val="-2"/>
        </w:rPr>
      </w:pPr>
      <w:r>
        <w:rPr>
          <w:spacing w:val="-2"/>
        </w:rPr>
        <w:tab/>
        <w:t>(13)</w:t>
      </w:r>
      <w:r>
        <w:rPr>
          <w:spacing w:val="-2"/>
        </w:rPr>
        <w:tab/>
        <w:t xml:space="preserve">The Company in accordance with approved proposals may without payment of royalty obtain stone sand clay and gravel from the mining lease for the construction of works (and the maintenance thereof) for the purposes of this Agreement and from the land shown coloured blue on the said plan marked “E” for the construction of the railway over that land. </w:t>
      </w:r>
    </w:p>
    <w:p>
      <w:pPr>
        <w:pStyle w:val="yTable"/>
        <w:tabs>
          <w:tab w:val="left" w:pos="1701"/>
          <w:tab w:val="left" w:pos="2268"/>
          <w:tab w:val="left" w:pos="2835"/>
        </w:tabs>
        <w:suppressAutoHyphens/>
        <w:ind w:left="2835" w:hanging="2835"/>
        <w:rPr>
          <w:spacing w:val="-2"/>
        </w:rPr>
      </w:pPr>
      <w:r>
        <w:rPr>
          <w:spacing w:val="-2"/>
        </w:rPr>
        <w:tab/>
        <w:t>(14)</w:t>
      </w:r>
      <w:r>
        <w:rPr>
          <w:spacing w:val="-2"/>
        </w:rPr>
        <w:tab/>
        <w:t>(a)</w:t>
      </w:r>
      <w:r>
        <w:rPr>
          <w:spacing w:val="-2"/>
        </w:rPr>
        <w:tab/>
        <w:t xml:space="preserve">Notwithstanding anything contained or implied in this Agreement or in the mining lease or the </w:t>
      </w:r>
      <w:r>
        <w:rPr>
          <w:i/>
          <w:spacing w:val="-2"/>
        </w:rPr>
        <w:t>Mining Act 1978</w:t>
      </w:r>
      <w:r>
        <w:rPr>
          <w:spacing w:val="-2"/>
        </w:rPr>
        <w:t xml:space="preserve"> mining tenements may subject to the provisions of this clause be granted to or registered in favour of persons other than the Company under the </w:t>
      </w:r>
      <w:r>
        <w:rPr>
          <w:i/>
          <w:spacing w:val="-2"/>
        </w:rPr>
        <w:t>Mining Act 1978</w:t>
      </w:r>
      <w:r>
        <w:rPr>
          <w:spacing w:val="-2"/>
        </w:rPr>
        <w:t xml:space="preserve">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 </w:t>
      </w:r>
    </w:p>
    <w:p>
      <w:pPr>
        <w:pStyle w:val="yTable"/>
        <w:tabs>
          <w:tab w:val="left" w:pos="2268"/>
          <w:tab w:val="left" w:pos="2835"/>
        </w:tabs>
        <w:suppressAutoHyphens/>
        <w:ind w:left="2835" w:hanging="2835"/>
        <w:rPr>
          <w:spacing w:val="-2"/>
        </w:rPr>
      </w:pPr>
      <w:r>
        <w:rPr>
          <w:spacing w:val="-2"/>
        </w:rPr>
        <w:tab/>
        <w:t>(b)</w:t>
      </w:r>
      <w:r>
        <w:rPr>
          <w:spacing w:val="-2"/>
        </w:rPr>
        <w:tab/>
        <w:t xml:space="preserve">A mining tenement granted or registered as a result of this Clause shall not confer any right to mine or otherwise obtain rights to iron ore on the tenement. </w:t>
      </w:r>
    </w:p>
    <w:p>
      <w:pPr>
        <w:pStyle w:val="yTable"/>
        <w:tabs>
          <w:tab w:val="left" w:pos="2268"/>
          <w:tab w:val="left" w:pos="2835"/>
          <w:tab w:val="left" w:pos="3402"/>
        </w:tabs>
        <w:suppressAutoHyphens/>
        <w:ind w:left="3402" w:hanging="3402"/>
        <w:rPr>
          <w:spacing w:val="-2"/>
        </w:rPr>
      </w:pPr>
      <w:r>
        <w:rPr>
          <w:spacing w:val="-2"/>
        </w:rPr>
        <w:tab/>
        <w:t>(c)</w:t>
      </w:r>
      <w:r>
        <w:rPr>
          <w:spacing w:val="-2"/>
        </w:rPr>
        <w:tab/>
        <w:t>(i)</w:t>
      </w:r>
      <w:r>
        <w:rPr>
          <w:spacing w:val="-2"/>
        </w:rPr>
        <w:tab/>
        <w:t xml:space="preserve">In respect of any application for a mining tenement made under the </w:t>
      </w:r>
      <w:r>
        <w:rPr>
          <w:i/>
          <w:spacing w:val="-2"/>
        </w:rPr>
        <w:t>Mining Act 1978</w:t>
      </w:r>
      <w:r>
        <w:rPr>
          <w:spacing w:val="-2"/>
        </w:rPr>
        <w:t xml:space="preserve">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 </w:t>
      </w:r>
    </w:p>
    <w:p>
      <w:pPr>
        <w:pStyle w:val="yTable"/>
        <w:tabs>
          <w:tab w:val="left" w:pos="2268"/>
          <w:tab w:val="left" w:pos="2835"/>
          <w:tab w:val="left" w:pos="3402"/>
        </w:tabs>
        <w:suppressAutoHyphens/>
        <w:ind w:left="3402" w:hanging="3402"/>
        <w:rPr>
          <w:spacing w:val="-2"/>
        </w:rPr>
      </w:pPr>
      <w:r>
        <w:rPr>
          <w:spacing w:val="-2"/>
        </w:rPr>
        <w:tab/>
      </w:r>
      <w:r>
        <w:rPr>
          <w:spacing w:val="-2"/>
        </w:rPr>
        <w:tab/>
        <w:t>(ii)</w:t>
      </w:r>
      <w:r>
        <w:rPr>
          <w:spacing w:val="-2"/>
        </w:rPr>
        <w:tab/>
        <w:t xml:space="preserve">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 </w:t>
      </w:r>
    </w:p>
    <w:p>
      <w:pPr>
        <w:pStyle w:val="yTable"/>
        <w:tabs>
          <w:tab w:val="left" w:pos="2268"/>
          <w:tab w:val="left" w:pos="2835"/>
          <w:tab w:val="left" w:pos="3402"/>
        </w:tabs>
        <w:suppressAutoHyphens/>
        <w:ind w:left="3402" w:hanging="3402"/>
        <w:rPr>
          <w:spacing w:val="-2"/>
        </w:rPr>
      </w:pPr>
      <w:r>
        <w:rPr>
          <w:spacing w:val="-2"/>
        </w:rPr>
        <w:tab/>
      </w:r>
      <w:r>
        <w:rPr>
          <w:spacing w:val="-2"/>
        </w:rPr>
        <w:tab/>
        <w:t>(iii)</w:t>
      </w:r>
      <w:r>
        <w:rPr>
          <w:spacing w:val="-2"/>
        </w:rPr>
        <w:tab/>
        <w:t xml:space="preserve">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 </w:t>
      </w:r>
    </w:p>
    <w:p>
      <w:pPr>
        <w:pStyle w:val="yTable"/>
        <w:tabs>
          <w:tab w:val="left" w:pos="2268"/>
          <w:tab w:val="left" w:pos="2835"/>
          <w:tab w:val="left" w:pos="3402"/>
        </w:tabs>
        <w:suppressAutoHyphens/>
        <w:ind w:left="3402" w:hanging="3402"/>
        <w:rPr>
          <w:spacing w:val="-2"/>
        </w:rPr>
      </w:pPr>
      <w:r>
        <w:rPr>
          <w:spacing w:val="-2"/>
        </w:rPr>
        <w:tab/>
        <w:t>(d)</w:t>
      </w:r>
      <w:r>
        <w:rPr>
          <w:spacing w:val="-2"/>
        </w:rPr>
        <w:tab/>
        <w:t>(i)</w:t>
      </w:r>
      <w:r>
        <w:rPr>
          <w:spacing w:val="-2"/>
        </w:rPr>
        <w:tab/>
        <w:t xml:space="preserve">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w:t>
      </w:r>
      <w:r>
        <w:rPr>
          <w:i/>
          <w:spacing w:val="-2"/>
        </w:rPr>
        <w:t>Mining Act 1978</w:t>
      </w:r>
      <w:r>
        <w:rPr>
          <w:spacing w:val="-2"/>
        </w:rPr>
        <w:t xml:space="preserve"> save that where the Warden has heard the application and objections thereto pursuant to paragraph (c) of this subclause, the application may be dealt with by the Warden without further hearing. </w:t>
      </w:r>
    </w:p>
    <w:p>
      <w:pPr>
        <w:pStyle w:val="yTable"/>
        <w:tabs>
          <w:tab w:val="left" w:pos="2835"/>
          <w:tab w:val="left" w:pos="3402"/>
        </w:tabs>
        <w:suppressAutoHyphens/>
        <w:ind w:left="3402" w:hanging="3402"/>
        <w:rPr>
          <w:spacing w:val="-2"/>
        </w:rPr>
      </w:pPr>
      <w:r>
        <w:rPr>
          <w:spacing w:val="-2"/>
        </w:rPr>
        <w:tab/>
        <w:t>(ii)</w:t>
      </w:r>
      <w:r>
        <w:rPr>
          <w:spacing w:val="-2"/>
        </w:rPr>
        <w:tab/>
        <w:t xml:space="preserve">The Company may exercise in respect of any application heard by the Warden any right that it may have under the </w:t>
      </w:r>
      <w:r>
        <w:rPr>
          <w:i/>
          <w:spacing w:val="-2"/>
        </w:rPr>
        <w:t>Mining Act 1978</w:t>
      </w:r>
      <w:r>
        <w:rPr>
          <w:spacing w:val="-2"/>
        </w:rPr>
        <w:t xml:space="preserve"> to object to the granting of the application. </w:t>
      </w:r>
    </w:p>
    <w:p>
      <w:pPr>
        <w:pStyle w:val="yTable"/>
        <w:tabs>
          <w:tab w:val="left" w:pos="2268"/>
          <w:tab w:val="left" w:pos="2835"/>
          <w:tab w:val="left" w:pos="3402"/>
        </w:tabs>
        <w:suppressAutoHyphens/>
        <w:ind w:left="3402" w:hanging="3402"/>
        <w:rPr>
          <w:spacing w:val="-2"/>
        </w:rPr>
      </w:pPr>
      <w:r>
        <w:rPr>
          <w:spacing w:val="-2"/>
        </w:rPr>
        <w:tab/>
      </w:r>
      <w:r>
        <w:rPr>
          <w:spacing w:val="-2"/>
        </w:rPr>
        <w:tab/>
        <w:t>(iii)</w:t>
      </w:r>
      <w:r>
        <w:rPr>
          <w:spacing w:val="-2"/>
        </w:rPr>
        <w:tab/>
        <w:t xml:space="preserve">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 </w:t>
      </w:r>
    </w:p>
    <w:p>
      <w:pPr>
        <w:pStyle w:val="yTable"/>
        <w:tabs>
          <w:tab w:val="left" w:pos="2268"/>
          <w:tab w:val="left" w:pos="2835"/>
          <w:tab w:val="left" w:pos="3402"/>
        </w:tabs>
        <w:suppressAutoHyphens/>
        <w:ind w:left="3402" w:hanging="3402"/>
        <w:rPr>
          <w:spacing w:val="-2"/>
        </w:rPr>
      </w:pPr>
      <w:r>
        <w:rPr>
          <w:spacing w:val="-2"/>
        </w:rPr>
        <w:tab/>
        <w:t>(e)</w:t>
      </w:r>
      <w:r>
        <w:rPr>
          <w:spacing w:val="-2"/>
        </w:rPr>
        <w:tab/>
        <w:t>(i)</w:t>
      </w:r>
      <w:r>
        <w:rPr>
          <w:spacing w:val="-2"/>
        </w:rPr>
        <w:tab/>
        <w:t xml:space="preserve">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 </w:t>
      </w:r>
    </w:p>
    <w:p>
      <w:pPr>
        <w:pStyle w:val="yTable"/>
        <w:tabs>
          <w:tab w:val="left" w:pos="2268"/>
          <w:tab w:val="left" w:pos="2835"/>
          <w:tab w:val="left" w:pos="3402"/>
        </w:tabs>
        <w:suppressAutoHyphens/>
        <w:ind w:left="3402" w:hanging="3402"/>
        <w:rPr>
          <w:spacing w:val="-2"/>
        </w:rPr>
      </w:pPr>
      <w:r>
        <w:rPr>
          <w:spacing w:val="-2"/>
        </w:rPr>
        <w:tab/>
      </w:r>
      <w:r>
        <w:rPr>
          <w:spacing w:val="-2"/>
        </w:rPr>
        <w:tab/>
        <w:t>(ii)</w:t>
      </w:r>
      <w:r>
        <w:rPr>
          <w:spacing w:val="-2"/>
        </w:rPr>
        <w:tab/>
        <w:t xml:space="preserve">On the expiration or sooner determination of any such mining tenement or, if that tenement is a prospecting licence or exploration licence and a substitute tenement is granted in respect thereof pursuant to an application made under section 49 or section 67 of the </w:t>
      </w:r>
      <w:r>
        <w:rPr>
          <w:i/>
          <w:spacing w:val="-2"/>
        </w:rPr>
        <w:t>Mining Act 1978</w:t>
      </w:r>
      <w:r>
        <w:rPr>
          <w:spacing w:val="-2"/>
        </w:rPr>
        <w:t xml:space="preserve">,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 </w:t>
      </w:r>
    </w:p>
    <w:p>
      <w:pPr>
        <w:pStyle w:val="yTable"/>
        <w:tabs>
          <w:tab w:val="left" w:pos="1701"/>
          <w:tab w:val="left" w:pos="2268"/>
          <w:tab w:val="left" w:pos="2835"/>
        </w:tabs>
        <w:suppressAutoHyphens/>
        <w:ind w:left="2835" w:hanging="2835"/>
        <w:rPr>
          <w:spacing w:val="-2"/>
        </w:rPr>
      </w:pPr>
      <w:r>
        <w:rPr>
          <w:spacing w:val="-2"/>
        </w:rPr>
        <w:tab/>
        <w:t>(15)</w:t>
      </w:r>
      <w:r>
        <w:rPr>
          <w:spacing w:val="-2"/>
        </w:rPr>
        <w:tab/>
        <w:t>(a)</w:t>
      </w:r>
      <w:r>
        <w:rPr>
          <w:spacing w:val="-2"/>
        </w:rPr>
        <w:tab/>
        <w:t>In this subclause — </w:t>
      </w:r>
    </w:p>
    <w:p>
      <w:pPr>
        <w:pStyle w:val="yTable"/>
        <w:suppressAutoHyphens/>
        <w:ind w:left="2835" w:hanging="2835"/>
        <w:rPr>
          <w:spacing w:val="-2"/>
        </w:rPr>
      </w:pPr>
      <w:r>
        <w:rPr>
          <w:spacing w:val="-2"/>
        </w:rPr>
        <w:tab/>
        <w:t xml:space="preserve">“further processing” means the production of products, other than iron ore concentrates, from iron ore and includes the production of iron or steel, metallised agglomeration, sintering, pelletisation or other comparable changes in the physical character of iron ore; </w:t>
      </w:r>
    </w:p>
    <w:p>
      <w:pPr>
        <w:pStyle w:val="yTable"/>
        <w:suppressAutoHyphens/>
        <w:ind w:left="2835" w:hanging="2835"/>
        <w:rPr>
          <w:spacing w:val="-2"/>
        </w:rPr>
      </w:pPr>
      <w:r>
        <w:rPr>
          <w:spacing w:val="-2"/>
        </w:rPr>
        <w:tab/>
        <w:t xml:space="preserve">“iron ore concentrates” means products resulting from the concentration or other beneficiation of iron ore, other than by crushing or screening, and includes thermal electrostatic magnetic and gravity processing, but excludes the production of iron or steel, metallised agglomeration, sintering, pelletisation or other comparable changes in the physical character of iron ore.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from time to time renew the investigations already commenced by it as to the technical and economic feasibility of establishing within the said State a plant or plants for the production of iron ore concentrates and for further processing. </w:t>
      </w:r>
    </w:p>
    <w:p>
      <w:pPr>
        <w:pStyle w:val="yTable"/>
        <w:tabs>
          <w:tab w:val="left" w:pos="2268"/>
          <w:tab w:val="left" w:pos="2835"/>
        </w:tabs>
        <w:suppressAutoHyphens/>
        <w:ind w:left="2835" w:hanging="2835"/>
        <w:rPr>
          <w:spacing w:val="-2"/>
        </w:rPr>
      </w:pPr>
      <w:r>
        <w:rPr>
          <w:spacing w:val="-2"/>
        </w:rPr>
        <w:tab/>
        <w:t>(c)</w:t>
      </w:r>
      <w:r>
        <w:rPr>
          <w:spacing w:val="-2"/>
        </w:rPr>
        <w:tab/>
        <w:t>The Company shall not later than ten (10) years after the first transport of iron ore from the mining lease or such earlier time as the Company has transported or sold a total of one hundred and fifty million (150,000,000) tons of iron ore from the mining lease submit to the Minister detailed proposals for the establishment of the said plant or plants of such design and dimensions that will have the capacity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from the mining lease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two million (2,000,000) tons of iron ore</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(d)</w:t>
      </w:r>
      <w:r>
        <w:rPr>
          <w:spacing w:val="-2"/>
        </w:rPr>
        <w:tab/>
        <w:t xml:space="preserve">The plant or plants to be established by the Company pursuant to paragraph (c) of this subclause shall commence operation not later than two (2) years after the date of the submission of the said proposals referred to in paragraph (c) hereof and shall continue in operation until the Company provide new or expanded plant or plants pursuant to the provisions of this subclause. </w:t>
      </w:r>
    </w:p>
    <w:p>
      <w:pPr>
        <w:pStyle w:val="yTable"/>
        <w:tabs>
          <w:tab w:val="left" w:pos="2268"/>
          <w:tab w:val="left" w:pos="2835"/>
        </w:tabs>
        <w:suppressAutoHyphens/>
        <w:ind w:left="2835" w:hanging="2835"/>
        <w:rPr>
          <w:spacing w:val="-2"/>
        </w:rPr>
      </w:pPr>
      <w:r>
        <w:rPr>
          <w:spacing w:val="-2"/>
        </w:rPr>
        <w:tab/>
        <w:t>(e)</w:t>
      </w:r>
      <w:r>
        <w:rPr>
          <w:spacing w:val="-2"/>
        </w:rPr>
        <w:tab/>
        <w:t>The Company shall not later than twenty (20) years after the first transport of iron ore from the mining lease or such earlier time as the Company has transported or sold a total of three hundred million (300,000,000) tons of iron ore submit to the Minister detailed proposals for the expansion of the said plant or plants or the establishment of a new plant of such design and dimensions that will have the capacity (inclusive of the existing capacity provided under paragraph (c) of this subclause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 xml:space="preserve">four million (4,000,000) tons of iron ore  </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(f)</w:t>
      </w:r>
      <w:r>
        <w:rPr>
          <w:spacing w:val="-2"/>
        </w:rPr>
        <w:tab/>
        <w:t xml:space="preserve">The plant or plants expanded or established by the Company pursuant to paragraph (e) of this subclause shall commence operation not later than two (2) years after the date of the submission of the said proposals referred to in paragraph (e) of this subclause and shall continue in operation until the Company provides new or expanded plant or plants pursuant to the provisions of this clause. </w:t>
      </w:r>
    </w:p>
    <w:p>
      <w:pPr>
        <w:pStyle w:val="yTable"/>
        <w:tabs>
          <w:tab w:val="left" w:pos="2268"/>
          <w:tab w:val="left" w:pos="2835"/>
        </w:tabs>
        <w:suppressAutoHyphens/>
        <w:ind w:left="2835" w:hanging="2835"/>
        <w:rPr>
          <w:spacing w:val="-2"/>
        </w:rPr>
      </w:pPr>
      <w:r>
        <w:rPr>
          <w:spacing w:val="-2"/>
        </w:rPr>
        <w:tab/>
        <w:t>(g)</w:t>
      </w:r>
      <w:r>
        <w:rPr>
          <w:spacing w:val="-2"/>
        </w:rPr>
        <w:tab/>
        <w:t>The Company shall not later than thirty (30) years after the first transport of iron ore from the mining lease or such earlier time as the Company have transported or sold a total of four hundred and fifty million (450,000,000) tons of iron ore submit to the Minister detailed proposals for the expansion of the said plant or plants or the establishment of a new plant of such design and dimensions that will have the capacity (inclusive of the existing capacity provided under paragraphs (c) and (e) of this subclause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 xml:space="preserve">six million (6,000,000) tons of iron ore </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(h)</w:t>
      </w:r>
      <w:r>
        <w:rPr>
          <w:spacing w:val="-2"/>
        </w:rPr>
        <w:tab/>
        <w:t xml:space="preserve">The plant or plants expanded or established by the Company pursuant to paragraph (g) of this subclause shall commence operation not later than two (2) years after the date of the submission of the said proposals referred to in paragraph (g) of this subclause hereof and shall be operated by the Company until the expiration or sooner determination of this Agreement. </w:t>
      </w:r>
    </w:p>
    <w:p>
      <w:pPr>
        <w:pStyle w:val="yTable"/>
        <w:tabs>
          <w:tab w:val="left" w:pos="2268"/>
          <w:tab w:val="left" w:pos="2835"/>
        </w:tabs>
        <w:suppressAutoHyphens/>
        <w:ind w:left="2835" w:hanging="2835"/>
        <w:rPr>
          <w:spacing w:val="-2"/>
        </w:rPr>
      </w:pPr>
      <w:r>
        <w:rPr>
          <w:spacing w:val="-2"/>
        </w:rPr>
        <w:tab/>
        <w:t>(i)</w:t>
      </w:r>
      <w:r>
        <w:rPr>
          <w:spacing w:val="-2"/>
        </w:rPr>
        <w:tab/>
        <w:t xml:space="preserve">If the detailed proposals referred to in this subclause are submitted by the Company to the Minister within the times mentioned the Minister shall in each case within two (2) months of the receipt thereof give to the Company notice either of his approval of the said proposals or of any objections he has or alterations he desires thereto.  In the latter case the Minister shall afford the Company an opportunity to consult with and to submit new or further proposals to him and if within thirty (30) days after receipt of such notice agreement is not reached as to the said proposals the Company may within a further period of thirty (30) days by notice to the State elect to refer to arbitration as hereinafter provided any question as to the reasonableness of the Minister’s decision.  If by the award on the arbitration the question is decided in favour of the Company the Minister shall be deemed to have approved of the said proposals as submitted by the Company. </w:t>
      </w:r>
    </w:p>
    <w:p>
      <w:pPr>
        <w:pStyle w:val="yTable"/>
        <w:tabs>
          <w:tab w:val="left" w:pos="2268"/>
          <w:tab w:val="left" w:pos="2835"/>
        </w:tabs>
        <w:suppressAutoHyphens/>
        <w:ind w:left="2835" w:hanging="2835"/>
        <w:rPr>
          <w:spacing w:val="-2"/>
        </w:rPr>
      </w:pPr>
      <w:r>
        <w:rPr>
          <w:spacing w:val="-2"/>
        </w:rPr>
        <w:tab/>
        <w:t>(j)</w:t>
      </w:r>
      <w:r>
        <w:rPr>
          <w:spacing w:val="-2"/>
        </w:rPr>
        <w:tab/>
        <w:t xml:space="preserve">The Company shall implement the decision of the Minister or an award made on an arbitration as the case may be in accordance with the terms thereof. </w:t>
      </w:r>
    </w:p>
    <w:p>
      <w:pPr>
        <w:pStyle w:val="yTable"/>
        <w:tabs>
          <w:tab w:val="left" w:pos="2268"/>
          <w:tab w:val="left" w:pos="2835"/>
        </w:tabs>
        <w:suppressAutoHyphens/>
        <w:ind w:left="2835" w:hanging="2835"/>
        <w:rPr>
          <w:spacing w:val="-2"/>
        </w:rPr>
      </w:pPr>
      <w:r>
        <w:rPr>
          <w:spacing w:val="-2"/>
        </w:rPr>
        <w:tab/>
        <w:t>(k)</w:t>
      </w:r>
      <w:r>
        <w:rPr>
          <w:spacing w:val="-2"/>
        </w:rPr>
        <w:tab/>
        <w:t xml:space="preserve">In the event that the Company undertake further processing at any of the said plants referred to in this clause, the Minister may after consultation with the Company make such reductions to the capacity requirements of any plant specified in paragraphs (c), (e) and (g) of this subclause as he considers appropriate having regard to the extent to which such further processing provides benefits to the State in terms of capital investment employment and utilisation of the iron ore resource within the mining lease by the Company. </w:t>
      </w:r>
    </w:p>
    <w:p>
      <w:pPr>
        <w:pStyle w:val="yTable"/>
        <w:tabs>
          <w:tab w:val="left" w:pos="2268"/>
          <w:tab w:val="left" w:pos="2835"/>
        </w:tabs>
        <w:suppressAutoHyphens/>
        <w:ind w:left="2835" w:hanging="2835"/>
        <w:rPr>
          <w:spacing w:val="-2"/>
        </w:rPr>
      </w:pPr>
      <w:r>
        <w:rPr>
          <w:spacing w:val="-2"/>
        </w:rPr>
        <w:tab/>
        <w:t>(l)</w:t>
      </w:r>
      <w:r>
        <w:rPr>
          <w:spacing w:val="-2"/>
        </w:rPr>
        <w:tab/>
        <w:t xml:space="preserve">References in this subclause to iron ore do not include manganiferous ore and manganese ore. </w:t>
      </w:r>
    </w:p>
    <w:p>
      <w:pPr>
        <w:pStyle w:val="yTable"/>
        <w:tabs>
          <w:tab w:val="left" w:pos="2268"/>
          <w:tab w:val="left" w:pos="2835"/>
        </w:tabs>
        <w:suppressAutoHyphens/>
        <w:ind w:left="2835" w:hanging="2835"/>
        <w:rPr>
          <w:spacing w:val="-2"/>
        </w:rPr>
      </w:pPr>
      <w:r>
        <w:rPr>
          <w:spacing w:val="-2"/>
        </w:rPr>
        <w:tab/>
        <w:t>(m)</w:t>
      </w:r>
      <w:r>
        <w:rPr>
          <w:spacing w:val="-2"/>
        </w:rPr>
        <w:tab/>
        <w:t xml:space="preserve">The provisions of clause 23 hereof shall apply to the performance of the Company’s obligations under this subclause with the following amendments — </w:t>
      </w:r>
    </w:p>
    <w:p>
      <w:pPr>
        <w:pStyle w:val="yTable"/>
        <w:tabs>
          <w:tab w:val="left" w:pos="2835"/>
          <w:tab w:val="left" w:pos="3402"/>
        </w:tabs>
        <w:suppressAutoHyphens/>
        <w:ind w:left="3402" w:hanging="3402"/>
        <w:rPr>
          <w:spacing w:val="-2"/>
        </w:rPr>
      </w:pPr>
      <w:r>
        <w:rPr>
          <w:spacing w:val="-2"/>
        </w:rPr>
        <w:tab/>
        <w:t>(i)</w:t>
      </w:r>
      <w:r>
        <w:rPr>
          <w:spacing w:val="-2"/>
        </w:rPr>
        <w:tab/>
        <w:t>the insertion after “sell ore” of the following — </w:t>
      </w:r>
    </w:p>
    <w:p>
      <w:pPr>
        <w:pStyle w:val="yTable"/>
        <w:suppressAutoHyphens/>
        <w:ind w:left="3402" w:hanging="3402"/>
        <w:rPr>
          <w:spacing w:val="-2"/>
        </w:rPr>
      </w:pPr>
      <w:r>
        <w:rPr>
          <w:spacing w:val="-2"/>
        </w:rPr>
        <w:tab/>
        <w:t xml:space="preserve">“or iron ore concentrates and products of further processing”; </w:t>
      </w:r>
    </w:p>
    <w:p>
      <w:pPr>
        <w:pStyle w:val="yTable"/>
        <w:tabs>
          <w:tab w:val="left" w:pos="2835"/>
          <w:tab w:val="left" w:pos="3402"/>
        </w:tabs>
        <w:suppressAutoHyphens/>
        <w:ind w:left="3402" w:hanging="3402"/>
        <w:rPr>
          <w:spacing w:val="-2"/>
        </w:rPr>
      </w:pPr>
      <w:r>
        <w:rPr>
          <w:spacing w:val="-2"/>
        </w:rPr>
        <w:tab/>
        <w:t>(ii)</w:t>
      </w:r>
      <w:r>
        <w:rPr>
          <w:spacing w:val="-2"/>
        </w:rPr>
        <w:tab/>
        <w:t>the insertion after “economic conditions” of the following — </w:t>
      </w:r>
    </w:p>
    <w:p>
      <w:pPr>
        <w:pStyle w:val="yTable"/>
        <w:suppressAutoHyphens/>
        <w:ind w:left="3402" w:hanging="3402"/>
        <w:rPr>
          <w:spacing w:val="-2"/>
        </w:rPr>
      </w:pPr>
      <w:r>
        <w:rPr>
          <w:spacing w:val="-2"/>
        </w:rPr>
        <w:tab/>
        <w:t xml:space="preserve">“or factors due to action taken by or on behalf of any government or governmental authority (other than the State or any authority of the State)”. </w:t>
      </w:r>
    </w:p>
    <w:p>
      <w:pPr>
        <w:pStyle w:val="yTable"/>
        <w:keepNext/>
        <w:tabs>
          <w:tab w:val="left" w:pos="2268"/>
          <w:tab w:val="left" w:pos="2835"/>
        </w:tabs>
        <w:suppressAutoHyphens/>
        <w:ind w:left="2835" w:hanging="2835"/>
        <w:rPr>
          <w:spacing w:val="-2"/>
        </w:rPr>
      </w:pPr>
      <w:r>
        <w:rPr>
          <w:spacing w:val="-2"/>
        </w:rPr>
        <w:tab/>
        <w:t>(n)</w:t>
      </w:r>
      <w:r>
        <w:rPr>
          <w:spacing w:val="-2"/>
        </w:rPr>
        <w:tab/>
        <w:t>The provisions of clause 11(l) hereof relating to a default by the Company in the due performance or observance of its covenants or obligations to the State shall not apply to the covenants and obligations of the Company under this subclause and in lieu thereof the following provisions shall apply — </w:t>
      </w:r>
    </w:p>
    <w:p>
      <w:pPr>
        <w:pStyle w:val="yTable"/>
        <w:suppressAutoHyphens/>
        <w:ind w:left="2830" w:hanging="2830"/>
        <w:rPr>
          <w:spacing w:val="-2"/>
        </w:rPr>
      </w:pPr>
      <w:r>
        <w:rPr>
          <w:spacing w:val="-2"/>
        </w:rPr>
        <w:tab/>
        <w:t xml:space="preserve">If the Company shall make default in the due performance or observance of any of the covenants or obligations to the State in this subclause on its part to be performed or observed and shall fail to remedy that default within reasonable time after notice specifying the default is given to it by the State then the State may by notice to the Company determine the mining lease and the rights of the Company thereunder and under any lease (except any lease of the railway to be constructed by the Company over portion of the land shown coloured blue on the said plan marked “E”) licence easement or right granted in respect of or for the purposes of the Company’s activities on the mining lease PROVIDED THAT if the State gives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bona fide dispute and that the Company has not been dilatory in pursuing the arbitration then neither the mining lease nor any of the rights hereinbefore referred to may be determined unless and until a reasonable time fixed by the award upon the arbitration as the time within which the Company must remedy such default has elapsed without such default having been remedied.”. </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(15)</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in paragraph (a), by deleting “clause 7 hereof” and substituting the following — </w:t>
      </w:r>
    </w:p>
    <w:p>
      <w:pPr>
        <w:pStyle w:val="yTable"/>
        <w:suppressAutoHyphens/>
        <w:ind w:left="1701" w:hanging="1701"/>
        <w:rPr>
          <w:spacing w:val="-2"/>
        </w:rPr>
      </w:pPr>
      <w:r>
        <w:rPr>
          <w:spacing w:val="-2"/>
        </w:rPr>
        <w:tab/>
        <w:t xml:space="preserve">“this Agreement”; </w:t>
      </w:r>
    </w:p>
    <w:p>
      <w:pPr>
        <w:pStyle w:val="yTable"/>
        <w:tabs>
          <w:tab w:val="left" w:pos="1134"/>
          <w:tab w:val="left" w:pos="1701"/>
        </w:tabs>
        <w:suppressAutoHyphens/>
        <w:ind w:left="1701" w:hanging="1701"/>
        <w:rPr>
          <w:spacing w:val="-2"/>
        </w:rPr>
      </w:pPr>
      <w:r>
        <w:rPr>
          <w:spacing w:val="-2"/>
        </w:rPr>
        <w:tab/>
        <w:t>(b)</w:t>
      </w:r>
      <w:r>
        <w:rPr>
          <w:spacing w:val="-2"/>
        </w:rPr>
        <w:tab/>
        <w:t>in paragraph (b)(ii),by inserting after “mineral lease” the following — </w:t>
      </w:r>
    </w:p>
    <w:p>
      <w:pPr>
        <w:pStyle w:val="yTable"/>
        <w:suppressAutoHyphens/>
        <w:ind w:left="1701" w:hanging="1701"/>
        <w:rPr>
          <w:spacing w:val="-2"/>
        </w:rPr>
      </w:pPr>
      <w:r>
        <w:rPr>
          <w:spacing w:val="-2"/>
        </w:rPr>
        <w:tab/>
        <w:t xml:space="preserve">“or the mining lease”; </w:t>
      </w:r>
    </w:p>
    <w:p>
      <w:pPr>
        <w:pStyle w:val="yTable"/>
        <w:tabs>
          <w:tab w:val="left" w:pos="1134"/>
          <w:tab w:val="left" w:pos="1701"/>
        </w:tabs>
        <w:suppressAutoHyphens/>
        <w:ind w:left="1701" w:hanging="1701"/>
        <w:rPr>
          <w:spacing w:val="-2"/>
        </w:rPr>
      </w:pPr>
      <w:r>
        <w:rPr>
          <w:spacing w:val="-2"/>
        </w:rPr>
        <w:tab/>
        <w:t>(c)</w:t>
      </w:r>
      <w:r>
        <w:rPr>
          <w:spacing w:val="-2"/>
        </w:rPr>
        <w:tab/>
        <w:t>in paragraph (d)(i), by inserting after “mineral lease” the following — </w:t>
      </w:r>
    </w:p>
    <w:p>
      <w:pPr>
        <w:pStyle w:val="yTable"/>
        <w:suppressAutoHyphens/>
        <w:ind w:left="1701" w:hanging="1701"/>
        <w:rPr>
          <w:spacing w:val="-2"/>
        </w:rPr>
      </w:pPr>
      <w:r>
        <w:rPr>
          <w:spacing w:val="-2"/>
        </w:rPr>
        <w:tab/>
        <w:t xml:space="preserve">“, the mining lease”. </w:t>
      </w:r>
    </w:p>
    <w:p>
      <w:pPr>
        <w:pStyle w:val="yTable"/>
        <w:tabs>
          <w:tab w:val="left" w:pos="1134"/>
          <w:tab w:val="left" w:pos="1701"/>
        </w:tabs>
        <w:suppressAutoHyphens/>
        <w:ind w:left="1701" w:hanging="1701"/>
        <w:rPr>
          <w:spacing w:val="-2"/>
        </w:rPr>
      </w:pPr>
      <w:r>
        <w:rPr>
          <w:spacing w:val="-2"/>
        </w:rPr>
        <w:tab/>
        <w:t>(d)</w:t>
      </w:r>
      <w:r>
        <w:rPr>
          <w:spacing w:val="-2"/>
        </w:rPr>
        <w:tab/>
        <w:t>in paragraph (g), by inserting after “mineral lease” the following — </w:t>
      </w:r>
    </w:p>
    <w:p>
      <w:pPr>
        <w:pStyle w:val="yTable"/>
        <w:suppressAutoHyphens/>
        <w:ind w:left="1701" w:hanging="1701"/>
        <w:rPr>
          <w:spacing w:val="-2"/>
        </w:rPr>
      </w:pPr>
      <w:r>
        <w:rPr>
          <w:spacing w:val="-2"/>
        </w:rPr>
        <w:tab/>
        <w:t xml:space="preserve">“, the mining lease”; </w:t>
      </w:r>
    </w:p>
    <w:p>
      <w:pPr>
        <w:pStyle w:val="yTable"/>
        <w:tabs>
          <w:tab w:val="left" w:pos="1134"/>
          <w:tab w:val="left" w:pos="1701"/>
        </w:tabs>
        <w:suppressAutoHyphens/>
        <w:ind w:left="1701" w:hanging="1701"/>
        <w:rPr>
          <w:spacing w:val="-2"/>
        </w:rPr>
      </w:pPr>
      <w:r>
        <w:rPr>
          <w:spacing w:val="-2"/>
        </w:rPr>
        <w:tab/>
        <w:t>(e)</w:t>
      </w:r>
      <w:r>
        <w:rPr>
          <w:spacing w:val="-2"/>
        </w:rPr>
        <w:tab/>
        <w:t xml:space="preserve">in paragraph (i), by inserting after “Act” the following  —  </w:t>
      </w:r>
    </w:p>
    <w:p>
      <w:pPr>
        <w:pStyle w:val="yTable"/>
        <w:suppressAutoHyphens/>
        <w:ind w:left="1701" w:hanging="1701"/>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(f)</w:t>
      </w:r>
      <w:r>
        <w:rPr>
          <w:spacing w:val="-2"/>
        </w:rPr>
        <w:tab/>
        <w:t>in paragraph (k) — </w:t>
      </w:r>
    </w:p>
    <w:p>
      <w:pPr>
        <w:pStyle w:val="yTable"/>
        <w:keepNext/>
        <w:tabs>
          <w:tab w:val="left" w:pos="1701"/>
          <w:tab w:val="left" w:pos="2268"/>
        </w:tabs>
        <w:suppressAutoHyphens/>
        <w:ind w:left="2268" w:hanging="2268"/>
        <w:rPr>
          <w:spacing w:val="-2"/>
        </w:rPr>
      </w:pPr>
      <w:r>
        <w:rPr>
          <w:spacing w:val="-2"/>
        </w:rPr>
        <w:tab/>
        <w:t>(i)</w:t>
      </w:r>
      <w:r>
        <w:rPr>
          <w:spacing w:val="-2"/>
        </w:rPr>
        <w:tab/>
        <w:t>by inserting after “therewith” the following — </w:t>
      </w:r>
    </w:p>
    <w:p>
      <w:pPr>
        <w:pStyle w:val="yTable"/>
        <w:suppressAutoHyphens/>
        <w:ind w:left="2264" w:hanging="2264"/>
        <w:rPr>
          <w:spacing w:val="-2"/>
        </w:rPr>
      </w:pPr>
      <w:r>
        <w:rPr>
          <w:spacing w:val="-2"/>
        </w:rPr>
        <w:tab/>
        <w:t xml:space="preserve">“and except as to any part upon which there stands any improvements that are used in connection with a commercial undertaking not directly related to the mining of iron ore”; and </w:t>
      </w:r>
    </w:p>
    <w:p>
      <w:pPr>
        <w:pStyle w:val="yTable"/>
        <w:keepNext/>
        <w:tabs>
          <w:tab w:val="left" w:pos="1701"/>
          <w:tab w:val="left" w:pos="2268"/>
        </w:tabs>
        <w:suppressAutoHyphens/>
        <w:ind w:left="2268" w:hanging="2268"/>
        <w:rPr>
          <w:spacing w:val="-2"/>
        </w:rPr>
      </w:pPr>
      <w:r>
        <w:rPr>
          <w:spacing w:val="-2"/>
        </w:rPr>
        <w:tab/>
        <w:t>(ii)</w:t>
      </w:r>
      <w:r>
        <w:rPr>
          <w:spacing w:val="-2"/>
        </w:rPr>
        <w:tab/>
        <w:t>by inserting after “rate” the following — </w:t>
      </w:r>
    </w:p>
    <w:p>
      <w:pPr>
        <w:pStyle w:val="yTable"/>
        <w:suppressAutoHyphens/>
        <w:ind w:left="2264" w:hanging="2264"/>
        <w:rPr>
          <w:spacing w:val="-2"/>
        </w:rPr>
      </w:pPr>
      <w:r>
        <w:rPr>
          <w:spacing w:val="-2"/>
        </w:rPr>
        <w:tab/>
        <w:t xml:space="preserve">“PROVIDED THAT nothing in this paragraph shall prevent the Company making the election provided for by section 533B of the </w:t>
      </w:r>
      <w:r>
        <w:rPr>
          <w:i/>
          <w:spacing w:val="-2"/>
        </w:rPr>
        <w:t>Local Government Act 1960</w:t>
      </w:r>
      <w:r>
        <w:rPr>
          <w:spacing w:val="-2"/>
        </w:rPr>
        <w:t xml:space="preserve">”; </w:t>
      </w:r>
    </w:p>
    <w:p>
      <w:pPr>
        <w:pStyle w:val="yTable"/>
        <w:tabs>
          <w:tab w:val="left" w:pos="1134"/>
          <w:tab w:val="left" w:pos="1701"/>
        </w:tabs>
        <w:suppressAutoHyphens/>
        <w:ind w:left="1701" w:hanging="1701"/>
        <w:rPr>
          <w:spacing w:val="-2"/>
        </w:rPr>
      </w:pPr>
      <w:r>
        <w:rPr>
          <w:spacing w:val="-2"/>
        </w:rPr>
        <w:tab/>
        <w:t>(g)</w:t>
      </w:r>
      <w:r>
        <w:rPr>
          <w:spacing w:val="-2"/>
        </w:rPr>
        <w:tab/>
        <w:t>in paragraph (l) by inserting after “clause 9(1)(a)” the following — </w:t>
      </w:r>
    </w:p>
    <w:p>
      <w:pPr>
        <w:pStyle w:val="yTable"/>
        <w:suppressAutoHyphens/>
        <w:ind w:left="1698" w:hanging="1698"/>
        <w:rPr>
          <w:spacing w:val="-2"/>
        </w:rPr>
      </w:pPr>
      <w:r>
        <w:rPr>
          <w:spacing w:val="-2"/>
        </w:rPr>
        <w:tab/>
        <w:t xml:space="preserve">“and the entire mining lease as permitted under clause 10K”. </w:t>
      </w:r>
    </w:p>
    <w:p>
      <w:pPr>
        <w:pStyle w:val="yTable"/>
        <w:tabs>
          <w:tab w:val="left" w:pos="567"/>
          <w:tab w:val="left" w:pos="1134"/>
        </w:tabs>
        <w:suppressAutoHyphens/>
        <w:ind w:left="1134" w:hanging="1134"/>
        <w:rPr>
          <w:spacing w:val="-2"/>
        </w:rPr>
      </w:pPr>
      <w:r>
        <w:rPr>
          <w:spacing w:val="-2"/>
        </w:rPr>
        <w:tab/>
        <w:t>(16)</w:t>
      </w:r>
      <w:r>
        <w:rPr>
          <w:spacing w:val="-2"/>
        </w:rPr>
        <w:tab/>
        <w:t>Clause 20A — </w:t>
      </w:r>
    </w:p>
    <w:p>
      <w:pPr>
        <w:pStyle w:val="yTable"/>
        <w:tabs>
          <w:tab w:val="left" w:pos="1134"/>
          <w:tab w:val="left" w:pos="1701"/>
        </w:tabs>
        <w:suppressAutoHyphens/>
        <w:ind w:left="1701" w:hanging="1701"/>
        <w:rPr>
          <w:spacing w:val="-2"/>
        </w:rPr>
      </w:pPr>
      <w:r>
        <w:rPr>
          <w:spacing w:val="-2"/>
        </w:rPr>
        <w:tab/>
        <w:t>(a)</w:t>
      </w:r>
      <w:r>
        <w:rPr>
          <w:spacing w:val="-2"/>
        </w:rPr>
        <w:tab/>
        <w:t>by inserting after “Act”, in the first place where it occurs,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by inserting after “thereunder” the following — </w:t>
      </w:r>
    </w:p>
    <w:p>
      <w:pPr>
        <w:pStyle w:val="yTable"/>
        <w:suppressAutoHyphens/>
        <w:ind w:left="1698" w:hanging="1698"/>
        <w:rPr>
          <w:spacing w:val="-2"/>
        </w:rPr>
      </w:pPr>
      <w:r>
        <w:rPr>
          <w:spacing w:val="-2"/>
        </w:rPr>
        <w:tab/>
        <w:t xml:space="preserve">“, of regulations 77 and 110 made under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(c)</w:t>
      </w:r>
      <w:r>
        <w:rPr>
          <w:spacing w:val="-2"/>
        </w:rPr>
        <w:tab/>
        <w:t>by deleting “1904;” and substituting the following — </w:t>
      </w:r>
    </w:p>
    <w:p>
      <w:pPr>
        <w:pStyle w:val="yTable"/>
        <w:suppressAutoHyphens/>
        <w:ind w:left="1698" w:hanging="1698"/>
        <w:rPr>
          <w:spacing w:val="-2"/>
        </w:rPr>
      </w:pPr>
      <w:r>
        <w:rPr>
          <w:spacing w:val="-2"/>
        </w:rPr>
        <w:tab/>
        <w:t xml:space="preserve">“1904 or the </w:t>
      </w:r>
      <w:r>
        <w:rPr>
          <w:i/>
          <w:spacing w:val="-2"/>
        </w:rPr>
        <w:t>Mining Act 1978</w:t>
      </w:r>
      <w:r>
        <w:rPr>
          <w:spacing w:val="-2"/>
        </w:rPr>
        <w:t xml:space="preserve">.”. </w:t>
      </w:r>
    </w:p>
    <w:p>
      <w:pPr>
        <w:pStyle w:val="yTable"/>
        <w:tabs>
          <w:tab w:val="left" w:pos="567"/>
          <w:tab w:val="left" w:pos="1134"/>
        </w:tabs>
        <w:suppressAutoHyphens/>
        <w:ind w:left="1134" w:hanging="1134"/>
        <w:rPr>
          <w:spacing w:val="-2"/>
        </w:rPr>
      </w:pPr>
      <w:r>
        <w:rPr>
          <w:spacing w:val="-2"/>
        </w:rPr>
        <w:tab/>
        <w:t>(17)</w:t>
      </w:r>
      <w:r>
        <w:rPr>
          <w:spacing w:val="-2"/>
        </w:rPr>
        <w:tab/>
        <w:t>Clause 20C(1)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“or the mining lease”. </w:t>
      </w:r>
    </w:p>
    <w:p>
      <w:pPr>
        <w:pStyle w:val="yTable"/>
        <w:tabs>
          <w:tab w:val="left" w:pos="567"/>
          <w:tab w:val="left" w:pos="1134"/>
        </w:tabs>
        <w:suppressAutoHyphens/>
        <w:ind w:left="1134" w:hanging="1134"/>
        <w:rPr>
          <w:spacing w:val="-2"/>
        </w:rPr>
      </w:pPr>
      <w:r>
        <w:rPr>
          <w:spacing w:val="-2"/>
        </w:rPr>
        <w:tab/>
        <w:t>(18)</w:t>
      </w:r>
      <w:r>
        <w:rPr>
          <w:spacing w:val="-2"/>
        </w:rPr>
        <w:tab/>
        <w:t>Clause 21 — </w:t>
      </w:r>
    </w:p>
    <w:p>
      <w:pPr>
        <w:pStyle w:val="yTable"/>
        <w:tabs>
          <w:tab w:val="left" w:pos="1134"/>
        </w:tabs>
        <w:suppressAutoHyphens/>
        <w:ind w:left="1134" w:hanging="1134"/>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the mining lease”. </w:t>
      </w:r>
    </w:p>
    <w:p>
      <w:pPr>
        <w:pStyle w:val="yTable"/>
        <w:keepNext/>
        <w:keepLines/>
        <w:tabs>
          <w:tab w:val="left" w:pos="567"/>
          <w:tab w:val="left" w:pos="1134"/>
        </w:tabs>
        <w:suppressAutoHyphens/>
        <w:ind w:left="1134" w:hanging="1134"/>
        <w:rPr>
          <w:spacing w:val="-2"/>
        </w:rPr>
      </w:pPr>
      <w:r>
        <w:rPr>
          <w:spacing w:val="-2"/>
        </w:rPr>
        <w:tab/>
        <w:t>(19)</w:t>
      </w:r>
      <w:r>
        <w:rPr>
          <w:spacing w:val="-2"/>
        </w:rPr>
        <w:tab/>
        <w:t>by inserting after the Schedule a second schedule as follows — </w:t>
      </w:r>
    </w:p>
    <w:p>
      <w:pPr>
        <w:pStyle w:val="yTable"/>
        <w:keepNext/>
        <w:keepLines/>
        <w:suppressAutoHyphens/>
        <w:ind w:left="1132" w:hanging="1132"/>
        <w:rPr>
          <w:spacing w:val="-2"/>
        </w:rPr>
      </w:pPr>
      <w:r>
        <w:rPr>
          <w:spacing w:val="-2"/>
        </w:rPr>
        <w:tab/>
        <w:t>“</w:t>
      </w:r>
      <w:r>
        <w:rPr>
          <w:spacing w:val="-2"/>
        </w:rPr>
        <w:tab/>
      </w:r>
      <w:r>
        <w:rPr>
          <w:spacing w:val="-2"/>
        </w:rPr>
        <w:tab/>
        <w:t>THE SECOND SCHEDULE</w:t>
      </w:r>
    </w:p>
    <w:p>
      <w:pPr>
        <w:pStyle w:val="yTable"/>
        <w:keepNext/>
        <w:keepLines/>
        <w:suppressAutoHyphens/>
        <w:jc w:val="center"/>
        <w:rPr>
          <w:spacing w:val="-2"/>
        </w:rPr>
      </w:pPr>
      <w:r>
        <w:rPr>
          <w:spacing w:val="-2"/>
        </w:rPr>
        <w:t>WESTERN AUSTRALIA</w:t>
      </w:r>
    </w:p>
    <w:p>
      <w:pPr>
        <w:pStyle w:val="yTable"/>
        <w:keepNext/>
        <w:keepLines/>
        <w:suppressAutoHyphens/>
        <w:jc w:val="center"/>
        <w:rPr>
          <w:i/>
          <w:spacing w:val="-2"/>
        </w:rPr>
      </w:pPr>
      <w:r>
        <w:rPr>
          <w:i/>
          <w:spacing w:val="-2"/>
        </w:rPr>
        <w:t>MINING ACT 1978</w:t>
      </w:r>
    </w:p>
    <w:p>
      <w:pPr>
        <w:pStyle w:val="yTable"/>
        <w:suppressAutoHyphens/>
        <w:jc w:val="center"/>
        <w:rPr>
          <w:i/>
          <w:spacing w:val="-2"/>
        </w:rPr>
      </w:pPr>
      <w:r>
        <w:rPr>
          <w:i/>
          <w:spacing w:val="-2"/>
        </w:rPr>
        <w:t>IRON ORE (HAMERSLEY RANGE)</w:t>
      </w:r>
    </w:p>
    <w:p>
      <w:pPr>
        <w:pStyle w:val="yTable"/>
        <w:suppressAutoHyphens/>
        <w:jc w:val="center"/>
        <w:rPr>
          <w:i/>
          <w:spacing w:val="-2"/>
        </w:rPr>
      </w:pPr>
      <w:r>
        <w:rPr>
          <w:i/>
          <w:spacing w:val="-2"/>
        </w:rPr>
        <w:t>AGREEMENT ACT 1963</w:t>
      </w:r>
    </w:p>
    <w:p>
      <w:pPr>
        <w:pStyle w:val="yTable"/>
        <w:suppressAutoHyphens/>
        <w:jc w:val="center"/>
        <w:rPr>
          <w:spacing w:val="-2"/>
        </w:rPr>
      </w:pPr>
      <w:r>
        <w:rPr>
          <w:spacing w:val="-2"/>
        </w:rPr>
        <w:t>MINING LEASE</w:t>
      </w:r>
    </w:p>
    <w:p>
      <w:pPr>
        <w:pStyle w:val="yTable"/>
        <w:suppressAutoHyphens/>
        <w:jc w:val="center"/>
        <w:rPr>
          <w:spacing w:val="-2"/>
        </w:rPr>
      </w:pPr>
    </w:p>
    <w:p>
      <w:pPr>
        <w:pStyle w:val="yTable"/>
        <w:suppressAutoHyphens/>
        <w:rPr>
          <w:spacing w:val="-2"/>
        </w:rPr>
      </w:pPr>
      <w:r>
        <w:rPr>
          <w:spacing w:val="-2"/>
        </w:rPr>
        <w:t>MINING LEASE NO.</w:t>
      </w:r>
    </w:p>
    <w:p>
      <w:pPr>
        <w:pStyle w:val="yTable"/>
        <w:suppressAutoHyphens/>
        <w:rPr>
          <w:spacing w:val="-2"/>
        </w:rPr>
      </w:pPr>
    </w:p>
    <w:p>
      <w:pPr>
        <w:pStyle w:val="yTable"/>
        <w:suppressAutoHyphens/>
        <w:rPr>
          <w:spacing w:val="-2"/>
        </w:rPr>
      </w:pPr>
      <w:r>
        <w:rPr>
          <w:spacing w:val="-2"/>
        </w:rPr>
        <w:t xml:space="preserve">The Minister for Mines a corporation sole established by the </w:t>
      </w:r>
      <w:r>
        <w:rPr>
          <w:i/>
          <w:spacing w:val="-2"/>
        </w:rPr>
        <w:t>Mining Act 1978</w:t>
      </w:r>
      <w:r>
        <w:rPr>
          <w:spacing w:val="-2"/>
        </w:rP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spacing w:val="-2"/>
        </w:rPr>
        <w:t>Mining Act 1978</w:t>
      </w:r>
      <w:r>
        <w:rPr>
          <w:spacing w:val="-2"/>
        </w:rP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spacing w:val="-2"/>
        </w:rPr>
        <w:t>Mining Act 1978</w:t>
      </w:r>
      <w:r>
        <w:rPr>
          <w:spacing w:val="-2"/>
        </w:rPr>
        <w:t xml:space="preserve"> and by any Act for the time being in force deemed to be contained herein to hold to the Lessee this lease for a term of twenty one (21) years commencing on the date set out in the Fifth Schedule to this lease (subject to the sooner determination of the said term upon the cessation or determination of the Agreement) upon and subject to such of the provisions of the </w:t>
      </w:r>
      <w:r>
        <w:rPr>
          <w:i/>
          <w:spacing w:val="-2"/>
        </w:rPr>
        <w:t>Mining Act 1978</w:t>
      </w:r>
      <w:r>
        <w:rPr>
          <w:spacing w:val="-2"/>
        </w:rP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Table"/>
        <w:suppressAutoHyphens/>
        <w:rPr>
          <w:spacing w:val="-2"/>
        </w:rPr>
      </w:pPr>
    </w:p>
    <w:p>
      <w:pPr>
        <w:pStyle w:val="yTable"/>
        <w:suppressAutoHyphens/>
        <w:rPr>
          <w:spacing w:val="-2"/>
        </w:rPr>
      </w:pPr>
      <w:r>
        <w:rPr>
          <w:spacing w:val="-2"/>
        </w:rPr>
        <w:t>In this lease — </w:t>
      </w:r>
    </w:p>
    <w:p>
      <w:pPr>
        <w:pStyle w:val="yTable"/>
        <w:suppressAutoHyphens/>
        <w:rPr>
          <w:spacing w:val="-2"/>
        </w:rPr>
      </w:pPr>
    </w:p>
    <w:p>
      <w:pPr>
        <w:pStyle w:val="yTable"/>
        <w:suppressAutoHyphens/>
        <w:rPr>
          <w:spacing w:val="-2"/>
        </w:rPr>
      </w:pPr>
      <w:r>
        <w:rPr>
          <w:spacing w:val="-2"/>
        </w:rPr>
        <w:t>“Lessee” includes the successors and permitted assigns of the Lessee.</w:t>
      </w:r>
    </w:p>
    <w:p>
      <w:pPr>
        <w:pStyle w:val="yTable"/>
        <w:suppressAutoHyphens/>
        <w:rPr>
          <w:spacing w:val="-2"/>
        </w:rPr>
      </w:pPr>
    </w:p>
    <w:p>
      <w:pPr>
        <w:pStyle w:val="yTable"/>
        <w:suppressAutoHyphens/>
        <w:rPr>
          <w:spacing w:val="-2"/>
        </w:rPr>
      </w:pPr>
      <w:r>
        <w:rPr>
          <w:spacing w:val="-2"/>
        </w:rPr>
        <w:t>If the Lessee be more than one the liability of the Lessee hereunder shall be joint and several.</w:t>
      </w:r>
    </w:p>
    <w:p>
      <w:pPr>
        <w:pStyle w:val="yTable"/>
        <w:suppressAutoHyphens/>
        <w:rPr>
          <w:spacing w:val="-2"/>
        </w:rPr>
      </w:pPr>
    </w:p>
    <w:p>
      <w:pPr>
        <w:pStyle w:val="yTable"/>
        <w:suppressAutoHyphens/>
        <w:rPr>
          <w:spacing w:val="-2"/>
        </w:rPr>
      </w:pPr>
      <w:r>
        <w:rPr>
          <w:spacing w:val="-2"/>
        </w:rPr>
        <w:t>Reference to an Act includes all amendments to that Act for the time being in force and also any Act passed in substitution therefor or in lieu thereof and to the regulations and by</w:t>
      </w:r>
      <w:r>
        <w:rPr>
          <w:spacing w:val="-2"/>
        </w:rPr>
        <w:noBreakHyphen/>
        <w:t xml:space="preserve">laws for the time being in force thereunder. </w:t>
      </w:r>
    </w:p>
    <w:p>
      <w:pPr>
        <w:pStyle w:val="yTable"/>
        <w:suppressAutoHyphens/>
        <w:rPr>
          <w:spacing w:val="-2"/>
        </w:rPr>
      </w:pPr>
    </w:p>
    <w:p>
      <w:pPr>
        <w:pStyle w:val="yTable"/>
        <w:suppressAutoHyphens/>
        <w:rPr>
          <w:spacing w:val="-2"/>
        </w:rPr>
      </w:pPr>
    </w:p>
    <w:p>
      <w:pPr>
        <w:pStyle w:val="yTable"/>
        <w:keepNext/>
        <w:suppressAutoHyphens/>
        <w:jc w:val="center"/>
        <w:rPr>
          <w:spacing w:val="-2"/>
        </w:rPr>
      </w:pPr>
      <w:r>
        <w:rPr>
          <w:spacing w:val="-2"/>
        </w:rPr>
        <w:t>FIRST SCHEDULE</w:t>
      </w:r>
    </w:p>
    <w:p>
      <w:pPr>
        <w:pStyle w:val="yTable"/>
        <w:keepNext/>
        <w:suppressAutoHyphens/>
        <w:rPr>
          <w:spacing w:val="-2"/>
        </w:rPr>
      </w:pPr>
    </w:p>
    <w:p>
      <w:pPr>
        <w:pStyle w:val="yTable"/>
        <w:suppressAutoHyphens/>
        <w:rPr>
          <w:spacing w:val="-2"/>
        </w:rPr>
      </w:pPr>
      <w:r>
        <w:rPr>
          <w:spacing w:val="-2"/>
          <w:u w:val="single"/>
        </w:rPr>
        <w:t xml:space="preserve">HAMERSLEY  IRON PTY. LIMITED </w:t>
      </w:r>
      <w:r>
        <w:rPr>
          <w:spacing w:val="-2"/>
        </w:rPr>
        <w:t xml:space="preserve">ACN 004 558 276 a company incorporated in Victoria and having its principal office in the State of Western Australia at 191 St. George’s Terrace, Perth. </w:t>
      </w:r>
    </w:p>
    <w:p>
      <w:pPr>
        <w:pStyle w:val="yTable"/>
        <w:suppressAutoHyphens/>
        <w:rPr>
          <w:spacing w:val="-2"/>
        </w:rPr>
      </w:pPr>
    </w:p>
    <w:p>
      <w:pPr>
        <w:pStyle w:val="yTable"/>
        <w:suppressAutoHyphens/>
        <w:jc w:val="center"/>
        <w:rPr>
          <w:spacing w:val="-2"/>
        </w:rPr>
      </w:pPr>
      <w:r>
        <w:rPr>
          <w:spacing w:val="-2"/>
        </w:rPr>
        <w:t>SECOND SCHEDULE</w:t>
      </w:r>
    </w:p>
    <w:p>
      <w:pPr>
        <w:pStyle w:val="yTable"/>
        <w:suppressAutoHyphens/>
        <w:rPr>
          <w:spacing w:val="-2"/>
        </w:rPr>
      </w:pPr>
    </w:p>
    <w:p>
      <w:pPr>
        <w:pStyle w:val="yTable"/>
        <w:suppressAutoHyphens/>
        <w:rPr>
          <w:spacing w:val="-2"/>
        </w:rPr>
      </w:pPr>
      <w:r>
        <w:rPr>
          <w:spacing w:val="-2"/>
        </w:rPr>
        <w:t xml:space="preserve">The Agreement (as amended from time to time) made between the State of Western Australia and HAMERSLEY IRON PTY. LIMITED and ratified by the </w:t>
      </w:r>
      <w:r>
        <w:rPr>
          <w:i/>
          <w:spacing w:val="-2"/>
        </w:rPr>
        <w:t>Iron Ore (Hamersley Range) Agreement Act 1963</w:t>
      </w:r>
      <w:r>
        <w:rPr>
          <w:spacing w:val="-2"/>
        </w:rPr>
        <w:t xml:space="preserve">. </w:t>
      </w:r>
    </w:p>
    <w:p>
      <w:pPr>
        <w:pStyle w:val="yTable"/>
        <w:suppressAutoHyphens/>
        <w:rPr>
          <w:spacing w:val="-2"/>
        </w:rPr>
      </w:pPr>
    </w:p>
    <w:p>
      <w:pPr>
        <w:pStyle w:val="yTable"/>
        <w:suppressAutoHyphens/>
        <w:jc w:val="center"/>
        <w:rPr>
          <w:spacing w:val="-2"/>
        </w:rPr>
      </w:pPr>
      <w:r>
        <w:rPr>
          <w:spacing w:val="-2"/>
        </w:rPr>
        <w:t>THIRD SCHEDULE</w:t>
      </w:r>
    </w:p>
    <w:p>
      <w:pPr>
        <w:pStyle w:val="yTable"/>
        <w:suppressAutoHyphens/>
        <w:rPr>
          <w:spacing w:val="-2"/>
        </w:rPr>
      </w:pPr>
    </w:p>
    <w:p>
      <w:pPr>
        <w:pStyle w:val="yTable"/>
        <w:suppressAutoHyphens/>
        <w:rPr>
          <w:spacing w:val="-2"/>
        </w:rPr>
      </w:pPr>
      <w:r>
        <w:rPr>
          <w:spacing w:val="-2"/>
        </w:rPr>
        <w:t xml:space="preserve">(Description of land:) </w:t>
      </w:r>
    </w:p>
    <w:p>
      <w:pPr>
        <w:pStyle w:val="yTable"/>
        <w:suppressAutoHyphens/>
        <w:rPr>
          <w:spacing w:val="-2"/>
        </w:rPr>
      </w:pPr>
    </w:p>
    <w:p>
      <w:pPr>
        <w:pStyle w:val="yTable"/>
        <w:suppressAutoHyphens/>
        <w:rPr>
          <w:spacing w:val="-2"/>
        </w:rPr>
      </w:pPr>
      <w:r>
        <w:rPr>
          <w:spacing w:val="-2"/>
        </w:rPr>
        <w:t xml:space="preserve">Locality: </w:t>
      </w:r>
    </w:p>
    <w:p>
      <w:pPr>
        <w:pStyle w:val="yTable"/>
        <w:suppressAutoHyphens/>
        <w:rPr>
          <w:spacing w:val="-2"/>
        </w:rPr>
      </w:pPr>
    </w:p>
    <w:p>
      <w:pPr>
        <w:pStyle w:val="yTable"/>
        <w:suppressAutoHyphens/>
        <w:rPr>
          <w:spacing w:val="-2"/>
        </w:rPr>
      </w:pPr>
      <w:r>
        <w:rPr>
          <w:spacing w:val="-2"/>
        </w:rPr>
        <w:t>Mineral Field:</w:t>
      </w:r>
      <w:r>
        <w:rPr>
          <w:spacing w:val="-2"/>
        </w:rPr>
        <w:tab/>
      </w:r>
      <w:r>
        <w:rPr>
          <w:spacing w:val="-2"/>
        </w:rPr>
        <w:tab/>
        <w:t xml:space="preserve">Area, etc.: </w:t>
      </w:r>
    </w:p>
    <w:p>
      <w:pPr>
        <w:pStyle w:val="yTable"/>
        <w:suppressAutoHyphens/>
        <w:rPr>
          <w:spacing w:val="-2"/>
        </w:rPr>
      </w:pPr>
    </w:p>
    <w:p>
      <w:pPr>
        <w:pStyle w:val="yTable"/>
        <w:suppressAutoHyphens/>
        <w:rPr>
          <w:spacing w:val="-2"/>
        </w:rPr>
      </w:pPr>
      <w:r>
        <w:rPr>
          <w:spacing w:val="-2"/>
        </w:rPr>
        <w:t xml:space="preserve">Being the land delineated on Survey Diagram No.          and </w:t>
      </w:r>
    </w:p>
    <w:p>
      <w:pPr>
        <w:pStyle w:val="yTable"/>
        <w:suppressAutoHyphens/>
        <w:rPr>
          <w:spacing w:val="-2"/>
        </w:rPr>
      </w:pPr>
      <w:r>
        <w:rPr>
          <w:spacing w:val="-2"/>
        </w:rPr>
        <w:t>recorded in the Department of Mines, Perth.</w:t>
      </w:r>
    </w:p>
    <w:p>
      <w:pPr>
        <w:pStyle w:val="yTable"/>
        <w:suppressAutoHyphens/>
        <w:rPr>
          <w:spacing w:val="-2"/>
        </w:rPr>
      </w:pPr>
    </w:p>
    <w:p>
      <w:pPr>
        <w:pStyle w:val="yTable"/>
        <w:suppressAutoHyphens/>
        <w:jc w:val="center"/>
        <w:rPr>
          <w:spacing w:val="-2"/>
        </w:rPr>
      </w:pPr>
      <w:r>
        <w:rPr>
          <w:spacing w:val="-2"/>
        </w:rPr>
        <w:t>FOURTH SCHEDULE</w:t>
      </w:r>
    </w:p>
    <w:p>
      <w:pPr>
        <w:pStyle w:val="yTable"/>
        <w:suppressAutoHyphens/>
        <w:rPr>
          <w:spacing w:val="-2"/>
        </w:rPr>
      </w:pPr>
    </w:p>
    <w:p>
      <w:pPr>
        <w:pStyle w:val="yTable"/>
        <w:suppressAutoHyphens/>
        <w:rPr>
          <w:spacing w:val="-2"/>
        </w:rPr>
      </w:pPr>
      <w:r>
        <w:rPr>
          <w:spacing w:val="-2"/>
        </w:rPr>
        <w:t xml:space="preserve">All petroleum as defined in the </w:t>
      </w:r>
      <w:r>
        <w:rPr>
          <w:i/>
          <w:spacing w:val="-2"/>
        </w:rPr>
        <w:t>Petroleum Act 1967</w:t>
      </w:r>
      <w:r>
        <w:rPr>
          <w:spacing w:val="-2"/>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Table"/>
        <w:suppressAutoHyphens/>
        <w:rPr>
          <w:spacing w:val="-2"/>
        </w:rPr>
      </w:pPr>
    </w:p>
    <w:p>
      <w:pPr>
        <w:pStyle w:val="yTable"/>
        <w:suppressAutoHyphens/>
        <w:jc w:val="center"/>
        <w:rPr>
          <w:spacing w:val="-2"/>
        </w:rPr>
      </w:pPr>
      <w:r>
        <w:rPr>
          <w:spacing w:val="-2"/>
        </w:rPr>
        <w:t>FIFTH SCHEDULE</w:t>
      </w:r>
    </w:p>
    <w:p>
      <w:pPr>
        <w:pStyle w:val="yTable"/>
        <w:suppressAutoHyphens/>
        <w:rPr>
          <w:spacing w:val="-2"/>
        </w:rPr>
      </w:pPr>
    </w:p>
    <w:p>
      <w:pPr>
        <w:pStyle w:val="yTable"/>
        <w:suppressAutoHyphens/>
        <w:rPr>
          <w:spacing w:val="-2"/>
        </w:rPr>
      </w:pPr>
      <w:r>
        <w:rPr>
          <w:spacing w:val="-2"/>
        </w:rPr>
        <w:t xml:space="preserve">(Date of commencement of the lease). </w:t>
      </w:r>
    </w:p>
    <w:p>
      <w:pPr>
        <w:pStyle w:val="yTable"/>
        <w:suppressAutoHyphens/>
        <w:rPr>
          <w:spacing w:val="-2"/>
        </w:rPr>
      </w:pPr>
    </w:p>
    <w:p>
      <w:pPr>
        <w:pStyle w:val="yTable"/>
        <w:suppressAutoHyphens/>
        <w:jc w:val="center"/>
        <w:rPr>
          <w:spacing w:val="-2"/>
        </w:rPr>
      </w:pPr>
      <w:r>
        <w:rPr>
          <w:spacing w:val="-2"/>
        </w:rPr>
        <w:t>SIXTH SCHEDULE</w:t>
      </w:r>
    </w:p>
    <w:p>
      <w:pPr>
        <w:pStyle w:val="yTable"/>
        <w:suppressAutoHyphens/>
        <w:rPr>
          <w:spacing w:val="-2"/>
        </w:rPr>
      </w:pPr>
    </w:p>
    <w:p>
      <w:pPr>
        <w:pStyle w:val="yTable"/>
        <w:suppressAutoHyphens/>
        <w:rPr>
          <w:spacing w:val="-2"/>
        </w:rPr>
      </w:pPr>
      <w:r>
        <w:rPr>
          <w:spacing w:val="-2"/>
        </w:rPr>
        <w:t xml:space="preserve">(Any further conditions or stipulations). </w:t>
      </w:r>
    </w:p>
    <w:p>
      <w:pPr>
        <w:pStyle w:val="yTable"/>
        <w:suppressAutoHyphens/>
        <w:rPr>
          <w:spacing w:val="-2"/>
        </w:rPr>
      </w:pPr>
    </w:p>
    <w:p>
      <w:pPr>
        <w:pStyle w:val="yTable"/>
        <w:suppressAutoHyphens/>
        <w:rPr>
          <w:spacing w:val="-2"/>
        </w:rPr>
      </w:pPr>
      <w:r>
        <w:rPr>
          <w:spacing w:val="-2"/>
        </w:rPr>
        <w:t>IN witness whereof the Minister for Mines has affixed his seal and set his hand hereto this          day of         19   ”.</w:t>
      </w:r>
    </w:p>
    <w:p>
      <w:pPr>
        <w:pStyle w:val="yTable"/>
        <w:suppressAutoHyphens/>
        <w:rPr>
          <w:spacing w:val="-2"/>
        </w:rPr>
      </w:pPr>
    </w:p>
    <w:p>
      <w:pPr>
        <w:pStyle w:val="yTable"/>
        <w:tabs>
          <w:tab w:val="left" w:pos="567"/>
        </w:tabs>
        <w:suppressAutoHyphens/>
        <w:ind w:left="567" w:hanging="567"/>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suppressAutoHyphens/>
        <w:ind w:left="1132" w:hanging="1132"/>
        <w:rPr>
          <w:spacing w:val="-2"/>
        </w:rPr>
      </w:pPr>
      <w:r>
        <w:rPr>
          <w:spacing w:val="-2"/>
        </w:rPr>
        <w:tab/>
        <w:t>in the paragraph commencing “Reference in this Agreement to an Act”, by inserting after “Mining Act” the following — </w:t>
      </w:r>
    </w:p>
    <w:p>
      <w:pPr>
        <w:pStyle w:val="yTable"/>
        <w:suppressAutoHyphens/>
        <w:ind w:left="1132" w:hanging="1132"/>
        <w:rPr>
          <w:spacing w:val="-2"/>
        </w:rPr>
      </w:pPr>
      <w:r>
        <w:rPr>
          <w:spacing w:val="-2"/>
        </w:rPr>
        <w:tab/>
        <w:t xml:space="preserve">“1904”. </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(2)</w:t>
      </w:r>
      <w:r>
        <w:rPr>
          <w:spacing w:val="-2"/>
        </w:rPr>
        <w:tab/>
        <w:t>Clause 6 subclause (1) — </w:t>
      </w:r>
    </w:p>
    <w:p>
      <w:pPr>
        <w:pStyle w:val="yTable"/>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w:t>
      </w:r>
    </w:p>
    <w:p>
      <w:pPr>
        <w:pStyle w:val="yTable"/>
        <w:suppressAutoHyphens/>
        <w:rPr>
          <w:spacing w:val="-2"/>
        </w:rPr>
      </w:pPr>
    </w:p>
    <w:p>
      <w:pPr>
        <w:pStyle w:val="yTable"/>
        <w:keepNext/>
        <w:keepLines/>
        <w:tabs>
          <w:tab w:val="left" w:pos="567"/>
          <w:tab w:val="left" w:pos="1134"/>
        </w:tabs>
        <w:suppressAutoHyphens/>
        <w:ind w:left="1134" w:hanging="1134"/>
        <w:rPr>
          <w:spacing w:val="-2"/>
        </w:rPr>
      </w:pPr>
      <w:r>
        <w:rPr>
          <w:spacing w:val="-2"/>
        </w:rPr>
        <w:tab/>
        <w:t>(3)</w:t>
      </w:r>
      <w:r>
        <w:rPr>
          <w:spacing w:val="-2"/>
        </w:rPr>
        <w:tab/>
        <w:t>Clause 6 subclause (2) — </w:t>
      </w:r>
    </w:p>
    <w:p>
      <w:pPr>
        <w:pStyle w:val="yTable"/>
        <w:keepNext/>
        <w:keepLines/>
        <w:tabs>
          <w:tab w:val="left" w:pos="1134"/>
          <w:tab w:val="left" w:pos="1701"/>
        </w:tabs>
        <w:suppressAutoHyphens/>
        <w:ind w:left="1701" w:hanging="1701"/>
        <w:rPr>
          <w:spacing w:val="-2"/>
        </w:rPr>
      </w:pPr>
      <w:r>
        <w:rPr>
          <w:spacing w:val="-2"/>
        </w:rPr>
        <w:tab/>
        <w:t>(a)</w:t>
      </w:r>
      <w:r>
        <w:rPr>
          <w:spacing w:val="-2"/>
        </w:rPr>
        <w:tab/>
        <w:t>in paragraph (b)(i),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in paragraph (c) — </w:t>
      </w:r>
    </w:p>
    <w:p>
      <w:pPr>
        <w:pStyle w:val="yTable"/>
        <w:tabs>
          <w:tab w:val="left" w:pos="1701"/>
          <w:tab w:val="left" w:pos="2268"/>
        </w:tabs>
        <w:suppressAutoHyphens/>
        <w:ind w:left="2268" w:hanging="2268"/>
        <w:rPr>
          <w:spacing w:val="-2"/>
        </w:rPr>
      </w:pPr>
      <w:r>
        <w:rPr>
          <w:spacing w:val="-2"/>
        </w:rPr>
        <w:tab/>
        <w:t>(i)</w:t>
      </w:r>
      <w:r>
        <w:rPr>
          <w:spacing w:val="-2"/>
        </w:rPr>
        <w:tab/>
        <w:t>by deleting “machinery and tailings leases (including leases for dumping of overburden) and such other leases licences reserves and tenements under the Mining Act or” and substituting the following — </w:t>
      </w:r>
    </w:p>
    <w:p>
      <w:pPr>
        <w:pStyle w:val="yTable"/>
        <w:suppressAutoHyphens/>
        <w:ind w:left="2264" w:hanging="2264"/>
        <w:rPr>
          <w:spacing w:val="-2"/>
        </w:rPr>
      </w:pPr>
      <w:r>
        <w:rPr>
          <w:spacing w:val="-2"/>
        </w:rPr>
        <w:tab/>
        <w:t xml:space="preserve">“general purpose leases, miscellaneous licences and mining leases (but not for iron) under the </w:t>
      </w:r>
      <w:r>
        <w:rPr>
          <w:i/>
          <w:spacing w:val="-2"/>
        </w:rPr>
        <w:t>Mining Act 1978</w:t>
      </w:r>
      <w:r>
        <w:rPr>
          <w:spacing w:val="-2"/>
        </w:rPr>
        <w:t xml:space="preserve"> and such other leases licences and reserves”; </w:t>
      </w:r>
    </w:p>
    <w:p>
      <w:pPr>
        <w:pStyle w:val="yTable"/>
        <w:tabs>
          <w:tab w:val="left" w:pos="1701"/>
          <w:tab w:val="left" w:pos="2268"/>
        </w:tabs>
        <w:suppressAutoHyphens/>
        <w:ind w:left="2268" w:hanging="2268"/>
        <w:rPr>
          <w:spacing w:val="-2"/>
        </w:rPr>
      </w:pPr>
      <w:r>
        <w:rPr>
          <w:spacing w:val="-2"/>
        </w:rPr>
        <w:tab/>
        <w:t>(ii)</w:t>
      </w:r>
      <w:r>
        <w:rPr>
          <w:spacing w:val="-2"/>
        </w:rPr>
        <w:tab/>
        <w:t>by deleting “lease” and substituting the following — </w:t>
      </w:r>
    </w:p>
    <w:p>
      <w:pPr>
        <w:pStyle w:val="yTable"/>
        <w:suppressAutoHyphens/>
        <w:ind w:left="2264" w:hanging="2264"/>
        <w:rPr>
          <w:spacing w:val="-2"/>
        </w:rPr>
      </w:pPr>
      <w:r>
        <w:rPr>
          <w:spacing w:val="-2"/>
        </w:rPr>
        <w:tab/>
        <w:t xml:space="preserve">“lease and as the Minister may approve.  Notwithstanding the </w:t>
      </w:r>
      <w:r>
        <w:rPr>
          <w:i/>
          <w:spacing w:val="-2"/>
        </w:rPr>
        <w:t>Mining Act 1978</w:t>
      </w:r>
      <w:r>
        <w:rPr>
          <w:spacing w:val="-2"/>
        </w:rPr>
        <w:t> — </w:t>
      </w:r>
    </w:p>
    <w:p>
      <w:pPr>
        <w:pStyle w:val="yTable"/>
        <w:tabs>
          <w:tab w:val="left" w:pos="2268"/>
          <w:tab w:val="left" w:pos="2835"/>
        </w:tabs>
        <w:suppressAutoHyphens/>
        <w:ind w:left="2835" w:hanging="2835"/>
        <w:rPr>
          <w:spacing w:val="-2"/>
        </w:rPr>
      </w:pPr>
      <w:r>
        <w:rPr>
          <w:spacing w:val="-2"/>
        </w:rPr>
        <w:tab/>
        <w:t>(i)</w:t>
      </w:r>
      <w:r>
        <w:rPr>
          <w:spacing w:val="-2"/>
        </w:rP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ind w:left="2835" w:hanging="2835"/>
        <w:rPr>
          <w:spacing w:val="-2"/>
        </w:rPr>
      </w:pPr>
      <w:r>
        <w:rPr>
          <w:spacing w:val="-2"/>
        </w:rPr>
        <w:tab/>
        <w:t>(ii)</w:t>
      </w:r>
      <w:r>
        <w:rPr>
          <w:spacing w:val="-2"/>
        </w:rP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spacing w:val="-2"/>
        </w:rPr>
        <w:t>Mining Act 1978</w:t>
      </w:r>
      <w:r>
        <w:rPr>
          <w:spacing w:val="-2"/>
        </w:rPr>
        <w:t xml:space="preserve"> pursuant to section 19 of that Act.”. </w:t>
      </w:r>
    </w:p>
    <w:p>
      <w:pPr>
        <w:pStyle w:val="yTable"/>
        <w:tabs>
          <w:tab w:val="left" w:pos="567"/>
        </w:tabs>
        <w:suppressAutoHyphens/>
        <w:ind w:left="567" w:hanging="567"/>
        <w:rPr>
          <w:spacing w:val="-2"/>
        </w:rPr>
      </w:pPr>
    </w:p>
    <w:p>
      <w:pPr>
        <w:pStyle w:val="yTable"/>
        <w:tabs>
          <w:tab w:val="left" w:pos="567"/>
        </w:tabs>
        <w:suppressAutoHyphens/>
        <w:ind w:left="567" w:hanging="567"/>
        <w:rPr>
          <w:spacing w:val="-2"/>
        </w:rPr>
      </w:pPr>
      <w:r>
        <w:rPr>
          <w:spacing w:val="-2"/>
        </w:rPr>
        <w:t>6.</w:t>
      </w:r>
      <w:r>
        <w:rPr>
          <w:spacing w:val="-2"/>
        </w:rPr>
        <w:tab/>
        <w:t xml:space="preserve">The amendments effected to clause 11(k) of the Principal Agreement by clause 4(15)(f) of this Agreement (and also applicable to the Paraburdoo Agreement by virtue of clause 8 of that Agreement) shall have effect, and shall be deemed to have had effect, from and after the 1st day of July, 1991. </w:t>
      </w:r>
    </w:p>
    <w:p>
      <w:pPr>
        <w:pStyle w:val="yTable"/>
        <w:suppressAutoHyphens/>
        <w:rPr>
          <w:spacing w:val="-2"/>
        </w:rPr>
      </w:pPr>
    </w:p>
    <w:p>
      <w:pPr>
        <w:pStyle w:val="yTable"/>
        <w:tabs>
          <w:tab w:val="left" w:pos="567"/>
        </w:tabs>
        <w:suppressAutoHyphens/>
        <w:ind w:left="567" w:hanging="567"/>
        <w:rPr>
          <w:spacing w:val="-2"/>
        </w:rPr>
      </w:pPr>
      <w:r>
        <w:rPr>
          <w:spacing w:val="-2"/>
        </w:rPr>
        <w:t>7.</w:t>
      </w:r>
      <w:r>
        <w:rPr>
          <w:spacing w:val="-2"/>
        </w:rPr>
        <w:tab/>
        <w:t xml:space="preserve">The State shall exempt from any stamp duty which but for the operation of this Clause would or might be assessed and chargeable on the release and surrender by Hamersley Resources Limited of rights of occupancy referred to in clause 10K(1) of the Principal Agreement inserted by clause 4(14) of this Agreement. </w:t>
      </w:r>
    </w:p>
    <w:p>
      <w:pPr>
        <w:pStyle w:val="yTable"/>
        <w:suppressAutoHyphens/>
        <w:rPr>
          <w:spacing w:val="-2"/>
        </w:rPr>
      </w:pPr>
    </w:p>
    <w:p>
      <w:pPr>
        <w:pStyle w:val="yTable"/>
        <w:suppressAutoHyphens/>
        <w:rPr>
          <w:spacing w:val="-2"/>
        </w:rPr>
      </w:pPr>
      <w:r>
        <w:rPr>
          <w:b/>
          <w:spacing w:val="-2"/>
        </w:rPr>
        <w:t>IN WITNESS WHEREOF</w:t>
      </w:r>
      <w:r>
        <w:rPr>
          <w:spacing w:val="-2"/>
        </w:rPr>
        <w:t xml:space="preserve"> these presents have been executed the day and year first hereinbefore written. </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w:t>
            </w:r>
          </w:p>
          <w:p>
            <w:pPr>
              <w:pStyle w:val="yTable"/>
              <w:spacing w:before="0"/>
              <w:rPr>
                <w:b/>
                <w:spacing w:val="-2"/>
              </w:rPr>
            </w:pPr>
            <w:r>
              <w:rPr>
                <w:b/>
                <w:spacing w:val="-2"/>
              </w:rPr>
              <w:t>THE HONOURABLE CARMEN</w:t>
            </w:r>
          </w:p>
          <w:p>
            <w:pPr>
              <w:pStyle w:val="yTable"/>
              <w:spacing w:before="0"/>
              <w:rPr>
                <w:spacing w:val="-2"/>
              </w:rPr>
            </w:pPr>
            <w:r>
              <w:rPr>
                <w:b/>
                <w:spacing w:val="-2"/>
              </w:rPr>
              <w:t>MARY LAWRENCE</w:t>
            </w:r>
            <w:r>
              <w:rPr>
                <w:spacing w:val="-2"/>
              </w:rPr>
              <w:t xml:space="preserve"> in the</w:t>
            </w:r>
          </w:p>
          <w:p>
            <w:r>
              <w:rPr>
                <w:spacing w:val="-2"/>
              </w:rPr>
              <w:t>presence of:</w:t>
            </w:r>
          </w:p>
        </w:tc>
        <w:tc>
          <w:tcPr>
            <w:tcW w:w="720" w:type="dxa"/>
          </w:tcPr>
          <w:p>
            <w:r>
              <w:rPr>
                <w:noProof/>
                <w:lang w:eastAsia="en-AU"/>
              </w:rPr>
              <w:drawing>
                <wp:inline distT="0" distB="0" distL="0" distR="0">
                  <wp:extent cx="104775" cy="6381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3960" w:type="dxa"/>
          </w:tcPr>
          <w:p/>
          <w:p>
            <w:pPr>
              <w:spacing w:before="100"/>
            </w:pPr>
            <w:r>
              <w:rPr>
                <w:spacing w:val="-2"/>
              </w:rPr>
              <w:t>CARMEN LAWRENCE</w:t>
            </w:r>
          </w:p>
        </w:tc>
      </w:tr>
    </w:tbl>
    <w:p>
      <w:pPr>
        <w:pStyle w:val="yTable"/>
        <w:suppressAutoHyphens/>
        <w:rPr>
          <w:spacing w:val="-2"/>
        </w:rPr>
      </w:pPr>
    </w:p>
    <w:p>
      <w:pPr>
        <w:pStyle w:val="yTable"/>
        <w:suppressAutoHyphens/>
        <w:rPr>
          <w:spacing w:val="-2"/>
        </w:rPr>
      </w:pPr>
    </w:p>
    <w:p>
      <w:pPr>
        <w:pStyle w:val="yTable"/>
        <w:tabs>
          <w:tab w:val="left" w:pos="567"/>
          <w:tab w:val="left" w:pos="1701"/>
        </w:tabs>
        <w:spacing w:before="0"/>
        <w:rPr>
          <w:spacing w:val="-2"/>
        </w:rPr>
      </w:pPr>
      <w:r>
        <w:rPr>
          <w:spacing w:val="-2"/>
        </w:rPr>
        <w:tab/>
      </w:r>
      <w:r>
        <w:rPr>
          <w:spacing w:val="-2"/>
        </w:rPr>
        <w:tab/>
        <w:t>I. TAYLOR</w:t>
      </w:r>
    </w:p>
    <w:p>
      <w:pPr>
        <w:pStyle w:val="yTable"/>
        <w:tabs>
          <w:tab w:val="left" w:pos="567"/>
        </w:tabs>
        <w:spacing w:before="0"/>
        <w:rPr>
          <w:spacing w:val="-2"/>
        </w:rPr>
      </w:pPr>
      <w:r>
        <w:rPr>
          <w:spacing w:val="-2"/>
        </w:rPr>
        <w:tab/>
        <w:t>MINISTER FOR STATE DEVELOPMENT</w:t>
      </w:r>
    </w:p>
    <w:p>
      <w:pPr>
        <w:pStyle w:val="yTable"/>
        <w:suppressAutoHyphens/>
        <w:rPr>
          <w:spacing w:val="-2"/>
        </w:rPr>
      </w:pPr>
    </w:p>
    <w:p>
      <w:pPr>
        <w:pStyle w:val="yTable"/>
        <w:keepNext/>
        <w:keepLine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rPr>
                <w:spacing w:val="-2"/>
              </w:rPr>
            </w:pPr>
            <w:r>
              <w:rPr>
                <w:spacing w:val="-2"/>
              </w:rPr>
              <w:t>THE COMMON SEAL of</w:t>
            </w:r>
          </w:p>
          <w:p>
            <w:pPr>
              <w:pStyle w:val="yTable"/>
              <w:keepNext/>
              <w:keepLines/>
              <w:spacing w:before="0"/>
              <w:rPr>
                <w:b/>
                <w:spacing w:val="-2"/>
              </w:rPr>
            </w:pPr>
            <w:r>
              <w:rPr>
                <w:b/>
                <w:spacing w:val="-2"/>
              </w:rPr>
              <w:t>HAMERSLEY IRON PTY.</w:t>
            </w:r>
          </w:p>
          <w:p>
            <w:pPr>
              <w:pStyle w:val="yTable"/>
              <w:keepNext/>
              <w:keepLines/>
              <w:spacing w:before="0"/>
              <w:rPr>
                <w:spacing w:val="-2"/>
              </w:rPr>
            </w:pPr>
            <w:r>
              <w:rPr>
                <w:b/>
                <w:spacing w:val="-2"/>
              </w:rPr>
              <w:t>LIMITED</w:t>
            </w:r>
            <w:r>
              <w:rPr>
                <w:spacing w:val="-2"/>
              </w:rPr>
              <w:t xml:space="preserve"> was hereunto affixed</w:t>
            </w:r>
          </w:p>
          <w:p>
            <w:pPr>
              <w:pStyle w:val="yTable"/>
              <w:keepNext/>
              <w:keepLines/>
              <w:spacing w:before="0"/>
              <w:rPr>
                <w:spacing w:val="-2"/>
              </w:rPr>
            </w:pPr>
            <w:r>
              <w:rPr>
                <w:spacing w:val="-2"/>
              </w:rPr>
              <w:t xml:space="preserve">by authority of the Directors </w:t>
            </w:r>
          </w:p>
          <w:p>
            <w:pPr>
              <w:keepNext/>
              <w:keepLines/>
            </w:pPr>
            <w:r>
              <w:rPr>
                <w:spacing w:val="-2"/>
              </w:rPr>
              <w:t>in the presence of:</w:t>
            </w:r>
          </w:p>
        </w:tc>
        <w:tc>
          <w:tcPr>
            <w:tcW w:w="720" w:type="dxa"/>
          </w:tcPr>
          <w:p>
            <w:pPr>
              <w:keepNext/>
              <w:keepLines/>
            </w:pPr>
            <w:r>
              <w:rPr>
                <w:noProof/>
                <w:lang w:eastAsia="en-AU"/>
              </w:rPr>
              <w:drawing>
                <wp:inline distT="0" distB="0" distL="0" distR="0">
                  <wp:extent cx="104775" cy="7239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4775" cy="723900"/>
                          </a:xfrm>
                          <a:prstGeom prst="rect">
                            <a:avLst/>
                          </a:prstGeom>
                          <a:noFill/>
                          <a:ln>
                            <a:noFill/>
                          </a:ln>
                        </pic:spPr>
                      </pic:pic>
                    </a:graphicData>
                  </a:graphic>
                </wp:inline>
              </w:drawing>
            </w:r>
          </w:p>
        </w:tc>
        <w:tc>
          <w:tcPr>
            <w:tcW w:w="3960" w:type="dxa"/>
          </w:tcPr>
          <w:p>
            <w:pPr>
              <w:keepNext/>
              <w:keepLines/>
            </w:pPr>
          </w:p>
        </w:tc>
      </w:tr>
    </w:tbl>
    <w:p>
      <w:pPr>
        <w:pStyle w:val="yTable"/>
        <w:keepNext/>
        <w:keepLines/>
        <w:suppressAutoHyphens/>
        <w:rPr>
          <w:spacing w:val="-2"/>
        </w:rPr>
      </w:pPr>
    </w:p>
    <w:p>
      <w:pPr>
        <w:pStyle w:val="yTable"/>
        <w:keepNext/>
        <w:keepLines/>
        <w:suppressAutoHyphens/>
        <w:rPr>
          <w:spacing w:val="-2"/>
        </w:rPr>
      </w:pPr>
    </w:p>
    <w:p>
      <w:pPr>
        <w:pStyle w:val="yTable"/>
        <w:keepLines/>
        <w:suppressAutoHyphens/>
        <w:rPr>
          <w:spacing w:val="-2"/>
        </w:rPr>
      </w:pPr>
      <w:r>
        <w:rPr>
          <w:spacing w:val="-2"/>
        </w:rPr>
        <w:t>Director      I. J. WILLIAMS</w:t>
      </w:r>
    </w:p>
    <w:p>
      <w:pPr>
        <w:pStyle w:val="yTable"/>
        <w:keepLines/>
        <w:suppressAutoHyphens/>
        <w:rPr>
          <w:spacing w:val="-2"/>
        </w:rPr>
      </w:pPr>
    </w:p>
    <w:p>
      <w:pPr>
        <w:pStyle w:val="yTable"/>
        <w:keepLines/>
        <w:suppressAutoHyphens/>
        <w:rPr>
          <w:spacing w:val="-2"/>
        </w:rPr>
      </w:pPr>
    </w:p>
    <w:p>
      <w:pPr>
        <w:pStyle w:val="yTable"/>
        <w:keepLines/>
        <w:suppressAutoHyphens/>
        <w:rPr>
          <w:spacing w:val="-2"/>
        </w:rPr>
      </w:pPr>
      <w:r>
        <w:rPr>
          <w:spacing w:val="-2"/>
        </w:rPr>
        <w:t>Secretary      G. B. BABON</w:t>
      </w:r>
    </w:p>
    <w:p>
      <w:pPr>
        <w:pStyle w:val="yTable"/>
        <w:keepLines/>
      </w:pPr>
    </w:p>
    <w:p>
      <w:pPr>
        <w:pStyle w:val="yFootnotesection"/>
        <w:tabs>
          <w:tab w:val="clear" w:pos="893"/>
        </w:tabs>
      </w:pPr>
      <w:r>
        <w:tab/>
        <w:t xml:space="preserve">[Eleventh Schedule inserted by No. 42 of 1992 s.6.] </w:t>
      </w:r>
    </w:p>
    <w:p>
      <w:pPr>
        <w:pStyle w:val="yScheduleHeading"/>
        <w:rPr>
          <w:ins w:id="175" w:author="svcMRProcess" w:date="2020-02-17T08:05:00Z"/>
        </w:rPr>
      </w:pPr>
      <w:bookmarkStart w:id="176" w:name="_Toc280086677"/>
      <w:ins w:id="177" w:author="svcMRProcess" w:date="2020-02-17T08:05:00Z">
        <w:r>
          <w:rPr>
            <w:rStyle w:val="CharSchNo"/>
          </w:rPr>
          <w:t>Twelfth Schedule</w:t>
        </w:r>
        <w:r>
          <w:rPr>
            <w:rStyle w:val="CharSDivNo"/>
          </w:rPr>
          <w:t> </w:t>
        </w:r>
        <w:r>
          <w:t>—</w:t>
        </w:r>
        <w:r>
          <w:rPr>
            <w:rStyle w:val="CharSDivText"/>
          </w:rPr>
          <w:t> </w:t>
        </w:r>
        <w:r>
          <w:rPr>
            <w:rStyle w:val="CharSchText"/>
          </w:rPr>
          <w:t>Eleventh Supplementary Agreement</w:t>
        </w:r>
        <w:bookmarkEnd w:id="176"/>
      </w:ins>
    </w:p>
    <w:p>
      <w:pPr>
        <w:pStyle w:val="yMiscellaneousBody"/>
        <w:jc w:val="right"/>
        <w:rPr>
          <w:ins w:id="178" w:author="svcMRProcess" w:date="2020-02-17T08:05:00Z"/>
        </w:rPr>
      </w:pPr>
      <w:ins w:id="179" w:author="svcMRProcess" w:date="2020-02-17T08:05:00Z">
        <w:r>
          <w:t>[s. 2]</w:t>
        </w:r>
      </w:ins>
    </w:p>
    <w:p>
      <w:pPr>
        <w:pStyle w:val="yFootnoteheading"/>
        <w:rPr>
          <w:ins w:id="180" w:author="svcMRProcess" w:date="2020-02-17T08:05:00Z"/>
        </w:rPr>
      </w:pPr>
      <w:ins w:id="181" w:author="svcMRProcess" w:date="2020-02-17T08:05:00Z">
        <w:r>
          <w:tab/>
          <w:t>[Heading inserted by No. 61 of 2010 s. 6.]</w:t>
        </w:r>
      </w:ins>
    </w:p>
    <w:p>
      <w:pPr>
        <w:pStyle w:val="yMiscellaneousBody"/>
        <w:jc w:val="center"/>
        <w:rPr>
          <w:ins w:id="182" w:author="svcMRProcess" w:date="2020-02-17T08:05:00Z"/>
          <w:b/>
        </w:rPr>
      </w:pPr>
      <w:ins w:id="183" w:author="svcMRProcess" w:date="2020-02-17T08:05:00Z">
        <w:r>
          <w:rPr>
            <w:b/>
          </w:rPr>
          <w:t>2010</w:t>
        </w:r>
      </w:ins>
    </w:p>
    <w:p>
      <w:pPr>
        <w:pStyle w:val="yMiscellaneousBody"/>
        <w:jc w:val="center"/>
        <w:rPr>
          <w:ins w:id="184" w:author="svcMRProcess" w:date="2020-02-17T08:05:00Z"/>
          <w:b/>
        </w:rPr>
      </w:pPr>
      <w:ins w:id="185" w:author="svcMRProcess" w:date="2020-02-17T08:05:00Z">
        <w:r>
          <w:rPr>
            <w:b/>
          </w:rPr>
          <w:t>THE HONOURABLE COLIN JAMES BARNETT</w:t>
        </w:r>
        <w:r>
          <w:rPr>
            <w:b/>
          </w:rPr>
          <w:br/>
          <w:t>PREMIER OF THE STATE OF WESTERN AUSTRALIA</w:t>
        </w:r>
      </w:ins>
    </w:p>
    <w:p>
      <w:pPr>
        <w:pStyle w:val="yMiscellaneousBody"/>
        <w:jc w:val="center"/>
        <w:rPr>
          <w:ins w:id="186" w:author="svcMRProcess" w:date="2020-02-17T08:05:00Z"/>
          <w:b/>
        </w:rPr>
      </w:pPr>
      <w:ins w:id="187" w:author="svcMRProcess" w:date="2020-02-17T08:05:00Z">
        <w:r>
          <w:rPr>
            <w:b/>
          </w:rPr>
          <w:t>AND</w:t>
        </w:r>
      </w:ins>
    </w:p>
    <w:p>
      <w:pPr>
        <w:pStyle w:val="yMiscellaneousBody"/>
        <w:jc w:val="center"/>
        <w:rPr>
          <w:ins w:id="188" w:author="svcMRProcess" w:date="2020-02-17T08:05:00Z"/>
          <w:b/>
          <w:i/>
        </w:rPr>
      </w:pPr>
      <w:ins w:id="189" w:author="svcMRProcess" w:date="2020-02-17T08:05:00Z">
        <w:r>
          <w:rPr>
            <w:b/>
          </w:rPr>
          <w:t xml:space="preserve">HAMERSLEY </w:t>
        </w:r>
        <w:r>
          <w:rPr>
            <w:b/>
            <w:bCs/>
          </w:rPr>
          <w:t>IRON</w:t>
        </w:r>
        <w:r>
          <w:rPr>
            <w:b/>
          </w:rPr>
          <w:t xml:space="preserve"> PTY. LIMITED</w:t>
        </w:r>
        <w:r>
          <w:rPr>
            <w:b/>
          </w:rPr>
          <w:br/>
          <w:t>ACN 004 558 276</w:t>
        </w:r>
      </w:ins>
    </w:p>
    <w:p>
      <w:pPr>
        <w:pStyle w:val="yMiscellaneousBody"/>
        <w:pBdr>
          <w:top w:val="single" w:sz="4" w:space="1" w:color="auto"/>
        </w:pBdr>
        <w:jc w:val="both"/>
        <w:rPr>
          <w:ins w:id="190" w:author="svcMRProcess" w:date="2020-02-17T08:05:00Z"/>
          <w:b/>
        </w:rPr>
      </w:pPr>
    </w:p>
    <w:p>
      <w:pPr>
        <w:pStyle w:val="yMiscellaneousBody"/>
        <w:jc w:val="center"/>
        <w:rPr>
          <w:ins w:id="191" w:author="svcMRProcess" w:date="2020-02-17T08:05:00Z"/>
          <w:b/>
        </w:rPr>
      </w:pPr>
      <w:ins w:id="192" w:author="svcMRProcess" w:date="2020-02-17T08:05:00Z">
        <w:r>
          <w:rPr>
            <w:b/>
          </w:rPr>
          <w:t>IRON ORE (HAMERSLEY RANGE) AGREEMENT 1963</w:t>
        </w:r>
      </w:ins>
    </w:p>
    <w:p>
      <w:pPr>
        <w:pStyle w:val="yMiscellaneousBody"/>
        <w:jc w:val="center"/>
        <w:rPr>
          <w:ins w:id="193" w:author="svcMRProcess" w:date="2020-02-17T08:05:00Z"/>
          <w:b/>
        </w:rPr>
      </w:pPr>
      <w:ins w:id="194" w:author="svcMRProcess" w:date="2020-02-17T08:05:00Z">
        <w:r>
          <w:rPr>
            <w:b/>
          </w:rPr>
          <w:t>RATIFIED VARIATION AGREEMENT</w:t>
        </w:r>
      </w:ins>
    </w:p>
    <w:p>
      <w:pPr>
        <w:pStyle w:val="yMiscellaneousBody"/>
        <w:pBdr>
          <w:top w:val="single" w:sz="4" w:space="1" w:color="auto"/>
        </w:pBdr>
        <w:jc w:val="both"/>
        <w:rPr>
          <w:ins w:id="195" w:author="svcMRProcess" w:date="2020-02-17T08:05:00Z"/>
          <w:b/>
        </w:rPr>
      </w:pPr>
    </w:p>
    <w:p>
      <w:pPr>
        <w:pStyle w:val="yMiscellaneousBody"/>
        <w:jc w:val="center"/>
        <w:rPr>
          <w:ins w:id="196" w:author="svcMRProcess" w:date="2020-02-17T08:05:00Z"/>
        </w:rPr>
      </w:pPr>
    </w:p>
    <w:p>
      <w:pPr>
        <w:pStyle w:val="yMiscellaneousBody"/>
        <w:jc w:val="center"/>
        <w:rPr>
          <w:ins w:id="197" w:author="svcMRProcess" w:date="2020-02-17T08:05:00Z"/>
        </w:rPr>
      </w:pPr>
      <w:ins w:id="198" w:author="svcMRProcess" w:date="2020-02-17T08:05:00Z">
        <w:r>
          <w:t>[Solicitor’s details]</w:t>
        </w:r>
      </w:ins>
    </w:p>
    <w:p>
      <w:pPr>
        <w:pStyle w:val="yMiscellaneousBody"/>
        <w:tabs>
          <w:tab w:val="right" w:pos="6840"/>
        </w:tabs>
        <w:jc w:val="both"/>
        <w:rPr>
          <w:ins w:id="199" w:author="svcMRProcess" w:date="2020-02-17T08:05:00Z"/>
        </w:rPr>
      </w:pPr>
      <w:ins w:id="200" w:author="svcMRProcess" w:date="2020-02-17T08:05:00Z">
        <w:r>
          <w:br w:type="page"/>
        </w:r>
        <w:r>
          <w:rPr>
            <w:b/>
          </w:rPr>
          <w:t>THIS AGREEMENT</w:t>
        </w:r>
        <w:r>
          <w:t xml:space="preserve"> is made this 17th day of November 2010</w:t>
        </w:r>
      </w:ins>
    </w:p>
    <w:p>
      <w:pPr>
        <w:pStyle w:val="yMiscellaneousBody"/>
        <w:jc w:val="both"/>
        <w:rPr>
          <w:ins w:id="201" w:author="svcMRProcess" w:date="2020-02-17T08:05:00Z"/>
          <w:b/>
        </w:rPr>
      </w:pPr>
      <w:ins w:id="202" w:author="svcMRProcess" w:date="2020-02-17T08:05:00Z">
        <w:r>
          <w:rPr>
            <w:b/>
          </w:rPr>
          <w:t>BETWEEN</w:t>
        </w:r>
      </w:ins>
    </w:p>
    <w:p>
      <w:pPr>
        <w:pStyle w:val="yMiscellaneousBody"/>
        <w:jc w:val="both"/>
        <w:rPr>
          <w:ins w:id="203" w:author="svcMRProcess" w:date="2020-02-17T08:05:00Z"/>
        </w:rPr>
      </w:pPr>
      <w:ins w:id="204" w:author="svcMRProcess" w:date="2020-02-17T08:05:00Z">
        <w:r>
          <w:rPr>
            <w:b/>
          </w:rPr>
          <w:t xml:space="preserve">THE HONOURABLE COLIN JAMES BARNETT </w:t>
        </w:r>
        <w:r>
          <w:t>MLA., Premier of the State of Western Australia acting for and on behalf of the said State and instrumentalities thereof from time to time (</w:t>
        </w:r>
        <w:r>
          <w:rPr>
            <w:b/>
          </w:rPr>
          <w:t>State</w:t>
        </w:r>
        <w:r>
          <w:t>)</w:t>
        </w:r>
      </w:ins>
    </w:p>
    <w:p>
      <w:pPr>
        <w:pStyle w:val="yMiscellaneousBody"/>
        <w:jc w:val="both"/>
        <w:rPr>
          <w:ins w:id="205" w:author="svcMRProcess" w:date="2020-02-17T08:05:00Z"/>
          <w:b/>
        </w:rPr>
      </w:pPr>
      <w:ins w:id="206" w:author="svcMRProcess" w:date="2020-02-17T08:05:00Z">
        <w:r>
          <w:rPr>
            <w:b/>
          </w:rPr>
          <w:t>AND</w:t>
        </w:r>
      </w:ins>
    </w:p>
    <w:p>
      <w:pPr>
        <w:pStyle w:val="yMiscellaneousBody"/>
        <w:jc w:val="both"/>
        <w:rPr>
          <w:ins w:id="207" w:author="svcMRProcess" w:date="2020-02-17T08:05:00Z"/>
        </w:rPr>
      </w:pPr>
      <w:ins w:id="208" w:author="svcMRProcess" w:date="2020-02-17T08:05:00Z">
        <w:r>
          <w:rPr>
            <w:b/>
          </w:rPr>
          <w:t>HAMERSLEY IRON PTY. LIMITED</w:t>
        </w:r>
        <w:r>
          <w:t xml:space="preserve"> ACN 004 558 276 of Level 22, Central Park, 152 </w:t>
        </w:r>
        <w:r>
          <w:noBreakHyphen/>
          <w:t xml:space="preserve"> 158 St Georges Terrace, Perth, Western Australia</w:t>
        </w:r>
        <w:r>
          <w:rPr>
            <w:b/>
            <w:i/>
          </w:rPr>
          <w:t xml:space="preserve"> </w:t>
        </w:r>
        <w:r>
          <w:t>(</w:t>
        </w:r>
        <w:r>
          <w:rPr>
            <w:b/>
          </w:rPr>
          <w:t>Company</w:t>
        </w:r>
        <w:r>
          <w:t>).</w:t>
        </w:r>
      </w:ins>
    </w:p>
    <w:p>
      <w:pPr>
        <w:pStyle w:val="yMiscellaneousBody"/>
        <w:jc w:val="both"/>
        <w:rPr>
          <w:ins w:id="209" w:author="svcMRProcess" w:date="2020-02-17T08:05:00Z"/>
          <w:b/>
        </w:rPr>
      </w:pPr>
      <w:ins w:id="210" w:author="svcMRProcess" w:date="2020-02-17T08:05:00Z">
        <w:r>
          <w:rPr>
            <w:b/>
          </w:rPr>
          <w:t>RECITALS</w:t>
        </w:r>
      </w:ins>
    </w:p>
    <w:p>
      <w:pPr>
        <w:pStyle w:val="yMiscellaneousBody"/>
        <w:ind w:left="860" w:hanging="860"/>
        <w:jc w:val="both"/>
        <w:rPr>
          <w:ins w:id="211" w:author="svcMRProcess" w:date="2020-02-17T08:05:00Z"/>
        </w:rPr>
      </w:pPr>
      <w:ins w:id="212" w:author="svcMRProcess" w:date="2020-02-17T08:05:00Z">
        <w:r>
          <w:rPr>
            <w:b/>
          </w:rPr>
          <w:t>A.</w:t>
        </w:r>
        <w:r>
          <w:tab/>
          <w:t xml:space="preserve">The State and the Company are the parties to the agreement dated 30 July 1963 approved by and scheduled to the </w:t>
        </w:r>
        <w:r>
          <w:rPr>
            <w:i/>
          </w:rPr>
          <w:t>Iron Ore (Hamersley Range) Agreement Act 1963</w:t>
        </w:r>
        <w:r>
          <w:t xml:space="preserve"> and which as subsequently added to, varied or amended is referred to in this Agreement as the "</w:t>
        </w:r>
        <w:r>
          <w:rPr>
            <w:b/>
          </w:rPr>
          <w:t>Principal Agreement</w:t>
        </w:r>
        <w:r>
          <w:t>".</w:t>
        </w:r>
      </w:ins>
    </w:p>
    <w:p>
      <w:pPr>
        <w:pStyle w:val="yMiscellaneousBody"/>
        <w:ind w:left="860" w:hanging="860"/>
        <w:jc w:val="both"/>
        <w:rPr>
          <w:ins w:id="213" w:author="svcMRProcess" w:date="2020-02-17T08:05:00Z"/>
        </w:rPr>
      </w:pPr>
      <w:ins w:id="214" w:author="svcMRProcess" w:date="2020-02-17T08:05:00Z">
        <w:r>
          <w:rPr>
            <w:b/>
          </w:rPr>
          <w:t>B</w:t>
        </w:r>
        <w:r>
          <w:t>.</w:t>
        </w:r>
        <w:r>
          <w:tab/>
          <w:t>The State and the Company wish to vary the Principal Agreement.</w:t>
        </w:r>
      </w:ins>
    </w:p>
    <w:p>
      <w:pPr>
        <w:pStyle w:val="yMiscellaneousBody"/>
        <w:jc w:val="both"/>
        <w:rPr>
          <w:ins w:id="215" w:author="svcMRProcess" w:date="2020-02-17T08:05:00Z"/>
          <w:b/>
        </w:rPr>
      </w:pPr>
      <w:ins w:id="216" w:author="svcMRProcess" w:date="2020-02-17T08:05:00Z">
        <w:r>
          <w:rPr>
            <w:b/>
          </w:rPr>
          <w:t>THE PARTIES AGREE AS FOLLOWS:</w:t>
        </w:r>
      </w:ins>
    </w:p>
    <w:p>
      <w:pPr>
        <w:pStyle w:val="yMiscellaneousBody"/>
        <w:ind w:left="860" w:hanging="860"/>
        <w:jc w:val="both"/>
        <w:rPr>
          <w:ins w:id="217" w:author="svcMRProcess" w:date="2020-02-17T08:05:00Z"/>
        </w:rPr>
      </w:pPr>
      <w:ins w:id="218" w:author="svcMRProcess" w:date="2020-02-17T08:05:00Z">
        <w:r>
          <w:rPr>
            <w:b/>
          </w:rPr>
          <w:t>1.</w:t>
        </w:r>
        <w:r>
          <w:tab/>
          <w:t>Subject to the context, the words and expressions used in this Agreement have the same meanings respectively as they have in and for the purpose of the Principal Agreement.</w:t>
        </w:r>
      </w:ins>
    </w:p>
    <w:p>
      <w:pPr>
        <w:pStyle w:val="yMiscellaneousBody"/>
        <w:ind w:left="860" w:hanging="860"/>
        <w:jc w:val="both"/>
        <w:rPr>
          <w:ins w:id="219" w:author="svcMRProcess" w:date="2020-02-17T08:05:00Z"/>
        </w:rPr>
      </w:pPr>
      <w:ins w:id="220" w:author="svcMRProcess" w:date="2020-02-17T08:05:00Z">
        <w:r>
          <w:rPr>
            <w:b/>
          </w:rPr>
          <w:t>2</w:t>
        </w:r>
        <w:r>
          <w:t>.</w:t>
        </w:r>
        <w:r>
          <w:tab/>
          <w:t>The State shall sponsor a Bill in the Parliament of Western Australia to ratify this Agreement and shall endeavour to secure its passage as an Act prior to 31 December 2010 or such later date as the parties may agree.</w:t>
        </w:r>
      </w:ins>
    </w:p>
    <w:p>
      <w:pPr>
        <w:pStyle w:val="yMiscellaneousBody"/>
        <w:tabs>
          <w:tab w:val="left" w:pos="860"/>
        </w:tabs>
        <w:ind w:left="1700" w:hanging="1700"/>
        <w:jc w:val="both"/>
        <w:rPr>
          <w:ins w:id="221" w:author="svcMRProcess" w:date="2020-02-17T08:05:00Z"/>
        </w:rPr>
      </w:pPr>
      <w:ins w:id="222" w:author="svcMRProcess" w:date="2020-02-17T08:05:00Z">
        <w:r>
          <w:rPr>
            <w:b/>
          </w:rPr>
          <w:t>3.</w:t>
        </w:r>
        <w:r>
          <w:rPr>
            <w:b/>
          </w:rPr>
          <w:tab/>
        </w:r>
        <w:r>
          <w:t>(a)</w:t>
        </w:r>
        <w:r>
          <w:tab/>
          <w:t>Clause 4 does not come into operation unless or until an Act passed in accordance with clause 2 ratifies this Agreement.</w:t>
        </w:r>
      </w:ins>
    </w:p>
    <w:p>
      <w:pPr>
        <w:pStyle w:val="yMiscellaneousBody"/>
        <w:tabs>
          <w:tab w:val="left" w:pos="1680"/>
        </w:tabs>
        <w:ind w:left="1720" w:hanging="880"/>
        <w:jc w:val="both"/>
        <w:rPr>
          <w:ins w:id="223" w:author="svcMRProcess" w:date="2020-02-17T08:05:00Z"/>
        </w:rPr>
      </w:pPr>
      <w:ins w:id="224" w:author="svcMRProcess" w:date="2020-02-17T08:05:00Z">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arising out of or done or performed or omitted to be done or performed under this Agreement.</w:t>
        </w:r>
      </w:ins>
    </w:p>
    <w:p>
      <w:pPr>
        <w:pStyle w:val="yMiscellaneousBody"/>
        <w:tabs>
          <w:tab w:val="left" w:pos="860"/>
        </w:tabs>
        <w:jc w:val="both"/>
        <w:rPr>
          <w:ins w:id="225" w:author="svcMRProcess" w:date="2020-02-17T08:05:00Z"/>
        </w:rPr>
      </w:pPr>
      <w:ins w:id="226" w:author="svcMRProcess" w:date="2020-02-17T08:05:00Z">
        <w:r>
          <w:rPr>
            <w:b/>
          </w:rPr>
          <w:t>4.</w:t>
        </w:r>
        <w:r>
          <w:tab/>
          <w:t>The Principal Agreement is hereby varied as follows:</w:t>
        </w:r>
      </w:ins>
    </w:p>
    <w:p>
      <w:pPr>
        <w:pStyle w:val="yMiscellaneousBody"/>
        <w:tabs>
          <w:tab w:val="left" w:pos="1700"/>
        </w:tabs>
        <w:ind w:left="1700" w:hanging="840"/>
        <w:jc w:val="both"/>
        <w:rPr>
          <w:ins w:id="227" w:author="svcMRProcess" w:date="2020-02-17T08:05:00Z"/>
        </w:rPr>
      </w:pPr>
      <w:ins w:id="228" w:author="svcMRProcess" w:date="2020-02-17T08:05:00Z">
        <w:r>
          <w:t>(1)</w:t>
        </w:r>
        <w:r>
          <w:tab/>
          <w:t>in clause 1:</w:t>
        </w:r>
      </w:ins>
    </w:p>
    <w:p>
      <w:pPr>
        <w:pStyle w:val="yMiscellaneousBody"/>
        <w:tabs>
          <w:tab w:val="left" w:pos="2560"/>
        </w:tabs>
        <w:ind w:left="2560" w:hanging="860"/>
        <w:jc w:val="both"/>
        <w:rPr>
          <w:ins w:id="229" w:author="svcMRProcess" w:date="2020-02-17T08:05:00Z"/>
        </w:rPr>
      </w:pPr>
      <w:ins w:id="230" w:author="svcMRProcess" w:date="2020-02-17T08:05:00Z">
        <w:r>
          <w:t>(a)</w:t>
        </w:r>
        <w:r>
          <w:tab/>
          <w:t xml:space="preserve">by deleting the existing definitions of "fine ore" and "lump ore"; </w:t>
        </w:r>
      </w:ins>
    </w:p>
    <w:p>
      <w:pPr>
        <w:pStyle w:val="yMiscellaneousBody"/>
        <w:tabs>
          <w:tab w:val="left" w:pos="2560"/>
        </w:tabs>
        <w:ind w:left="2560" w:hanging="860"/>
        <w:jc w:val="both"/>
        <w:rPr>
          <w:ins w:id="231" w:author="svcMRProcess" w:date="2020-02-17T08:05:00Z"/>
        </w:rPr>
      </w:pPr>
      <w:ins w:id="232" w:author="svcMRProcess" w:date="2020-02-17T08:05:00Z">
        <w:r>
          <w:t>(b)</w:t>
        </w:r>
        <w:r>
          <w:tab/>
          <w:t>by inserting in the appropriate alphabetical positions the following new definitions:</w:t>
        </w:r>
      </w:ins>
    </w:p>
    <w:p>
      <w:pPr>
        <w:pStyle w:val="yMiscellaneousBody"/>
        <w:tabs>
          <w:tab w:val="left" w:pos="720"/>
        </w:tabs>
        <w:ind w:left="2560" w:hanging="40"/>
        <w:jc w:val="both"/>
        <w:rPr>
          <w:ins w:id="233" w:author="svcMRProcess" w:date="2020-02-17T08:05:00Z"/>
        </w:rPr>
      </w:pPr>
      <w:ins w:id="234" w:author="svcMRProcess" w:date="2020-02-17T08:05:00Z">
        <w:r>
          <w:t>"approved proposal" means a proposal approved or determined under this Agreement;</w:t>
        </w:r>
      </w:ins>
    </w:p>
    <w:p>
      <w:pPr>
        <w:pStyle w:val="yMiscellaneousBody"/>
        <w:ind w:left="2520"/>
        <w:jc w:val="both"/>
        <w:rPr>
          <w:ins w:id="235" w:author="svcMRProcess" w:date="2020-02-17T08:05:00Z"/>
        </w:rPr>
      </w:pPr>
      <w:ins w:id="236" w:author="svcMRProcess" w:date="2020-02-17T08:05:00Z">
        <w:r>
          <w:t>"beneficiated ore":</w:t>
        </w:r>
      </w:ins>
    </w:p>
    <w:p>
      <w:pPr>
        <w:pStyle w:val="yMiscellaneousBody"/>
        <w:tabs>
          <w:tab w:val="left" w:pos="1320"/>
        </w:tabs>
        <w:ind w:left="3400" w:hanging="880"/>
        <w:jc w:val="both"/>
        <w:rPr>
          <w:ins w:id="237" w:author="svcMRProcess" w:date="2020-02-17T08:05:00Z"/>
        </w:rPr>
      </w:pPr>
      <w:ins w:id="238" w:author="svcMRProcess" w:date="2020-02-17T08:05:00Z">
        <w:r>
          <w:t>(a)</w:t>
        </w:r>
        <w:r>
          <w:tab/>
          <w:t xml:space="preserve">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and </w:t>
        </w:r>
      </w:ins>
    </w:p>
    <w:p>
      <w:pPr>
        <w:pStyle w:val="yMiscellaneousBody"/>
        <w:ind w:left="3400" w:hanging="860"/>
        <w:jc w:val="both"/>
        <w:rPr>
          <w:ins w:id="239" w:author="svcMRProcess" w:date="2020-02-17T08:05:00Z"/>
        </w:rPr>
      </w:pPr>
      <w:ins w:id="240" w:author="svcMRProcess" w:date="2020-02-17T08:05:00Z">
        <w:r>
          <w:t>(b)</w:t>
        </w:r>
        <w:r>
          <w:tab/>
          <w:t>for the avoidance of doubt, includes iron ore concentration products from the Mount Tom Price concentration plant;</w:t>
        </w:r>
      </w:ins>
    </w:p>
    <w:p>
      <w:pPr>
        <w:pStyle w:val="yMiscellaneousBody"/>
        <w:ind w:left="2560"/>
        <w:jc w:val="both"/>
        <w:rPr>
          <w:ins w:id="241" w:author="svcMRProcess" w:date="2020-02-17T08:05:00Z"/>
        </w:rPr>
      </w:pPr>
      <w:ins w:id="242" w:author="svcMRProcess" w:date="2020-02-17T08:05:00Z">
        <w:r>
          <w:t>"fine ore" means iron ore (not being beneficiated ore) which is screened and will pass through a 6.3 millimetre mesh screen;</w:t>
        </w:r>
      </w:ins>
    </w:p>
    <w:p>
      <w:pPr>
        <w:pStyle w:val="yMiscellaneousBody"/>
        <w:ind w:left="2560"/>
        <w:jc w:val="both"/>
        <w:rPr>
          <w:ins w:id="243" w:author="svcMRProcess" w:date="2020-02-17T08:05:00Z"/>
        </w:rPr>
      </w:pPr>
      <w:ins w:id="244" w:author="svcMRProcess" w:date="2020-02-17T08:05:00Z">
        <w:r>
          <w:t>"Integration Agreement" means:</w:t>
        </w:r>
      </w:ins>
    </w:p>
    <w:p>
      <w:pPr>
        <w:pStyle w:val="yMiscellaneousBody"/>
        <w:tabs>
          <w:tab w:val="left" w:pos="3480"/>
        </w:tabs>
        <w:ind w:left="3480" w:hanging="960"/>
        <w:jc w:val="both"/>
        <w:rPr>
          <w:ins w:id="245" w:author="svcMRProcess" w:date="2020-02-17T08:05:00Z"/>
        </w:rPr>
      </w:pPr>
      <w:ins w:id="246" w:author="svcMRProcess" w:date="2020-02-17T08:05:00Z">
        <w:r>
          <w:t>(a)</w:t>
        </w:r>
        <w:r>
          <w:tab/>
          <w:t xml:space="preserve">the agreement approved by and scheduled to the </w:t>
        </w:r>
        <w:r>
          <w:rPr>
            <w:i/>
          </w:rPr>
          <w:t>Iron Ore (Hamersley Range) Agreement Act 1963</w:t>
        </w:r>
        <w:r>
          <w:t>, as from time to time added to, varied or amended; or</w:t>
        </w:r>
      </w:ins>
    </w:p>
    <w:p>
      <w:pPr>
        <w:pStyle w:val="yMiscellaneousBody"/>
        <w:tabs>
          <w:tab w:val="left" w:pos="3480"/>
        </w:tabs>
        <w:ind w:left="3480" w:hanging="960"/>
        <w:jc w:val="both"/>
        <w:rPr>
          <w:ins w:id="247" w:author="svcMRProcess" w:date="2020-02-17T08:05:00Z"/>
        </w:rPr>
      </w:pPr>
      <w:ins w:id="248" w:author="svcMRProcess" w:date="2020-02-17T08:05:00Z">
        <w:r>
          <w:t>(b)</w:t>
        </w:r>
        <w:r>
          <w:tab/>
          <w:t xml:space="preserve">the agreement approved by and scheduled to the </w:t>
        </w:r>
        <w:r>
          <w:rPr>
            <w:i/>
          </w:rPr>
          <w:t>Iron Ore (Robe River) Agreement Act 1964</w:t>
        </w:r>
        <w:r>
          <w:t>, as from time to time added, to varied or amended; or</w:t>
        </w:r>
      </w:ins>
    </w:p>
    <w:p>
      <w:pPr>
        <w:pStyle w:val="yMiscellaneousBody"/>
        <w:tabs>
          <w:tab w:val="left" w:pos="720"/>
        </w:tabs>
        <w:ind w:left="3480" w:hanging="960"/>
        <w:jc w:val="both"/>
        <w:rPr>
          <w:ins w:id="249" w:author="svcMRProcess" w:date="2020-02-17T08:05:00Z"/>
        </w:rPr>
      </w:pPr>
      <w:ins w:id="250" w:author="svcMRProcess" w:date="2020-02-17T08:05:00Z">
        <w:r>
          <w:t>(c)</w:t>
        </w:r>
        <w:r>
          <w:tab/>
          <w:t xml:space="preserve">the agreement approved by and scheduled to the </w:t>
        </w:r>
        <w:r>
          <w:rPr>
            <w:i/>
          </w:rPr>
          <w:t>Iron Ore (Hamersley Range) Agreement Act Amendment Act 1968</w:t>
        </w:r>
        <w:r>
          <w:t>, as from time to time added to, varied or amended; or</w:t>
        </w:r>
      </w:ins>
    </w:p>
    <w:p>
      <w:pPr>
        <w:pStyle w:val="yMiscellaneousBody"/>
        <w:tabs>
          <w:tab w:val="left" w:pos="720"/>
        </w:tabs>
        <w:ind w:left="3440" w:hanging="880"/>
        <w:jc w:val="both"/>
        <w:rPr>
          <w:ins w:id="251" w:author="svcMRProcess" w:date="2020-02-17T08:05:00Z"/>
        </w:rPr>
      </w:pPr>
      <w:ins w:id="252" w:author="svcMRProcess" w:date="2020-02-17T08:05:00Z">
        <w:r>
          <w:t>(d)</w:t>
        </w:r>
        <w:r>
          <w:tab/>
          <w:t xml:space="preserve">the agreement ratified by and scheduled to the </w:t>
        </w:r>
        <w:r>
          <w:rPr>
            <w:i/>
          </w:rPr>
          <w:t>Iron Ore (Mount Bruce) Agreement Act 1972</w:t>
        </w:r>
        <w:r>
          <w:t>, as from time to time added to, varied or amended; or</w:t>
        </w:r>
      </w:ins>
    </w:p>
    <w:p>
      <w:pPr>
        <w:pStyle w:val="yMiscellaneousBody"/>
        <w:tabs>
          <w:tab w:val="left" w:pos="720"/>
        </w:tabs>
        <w:ind w:left="3400" w:hanging="860"/>
        <w:jc w:val="both"/>
        <w:rPr>
          <w:ins w:id="253" w:author="svcMRProcess" w:date="2020-02-17T08:05:00Z"/>
        </w:rPr>
      </w:pPr>
      <w:ins w:id="254" w:author="svcMRProcess" w:date="2020-02-17T08:05:00Z">
        <w:r>
          <w:t>(e)</w:t>
        </w:r>
        <w:r>
          <w:tab/>
          <w:t xml:space="preserve">the agreement ratified by and scheduled to the </w:t>
        </w:r>
        <w:r>
          <w:rPr>
            <w:i/>
          </w:rPr>
          <w:t>Iron Ore (Hope Downs) Agreement Act 1992</w:t>
        </w:r>
        <w:r>
          <w:t>, as from time to time added to, varied or amended; or</w:t>
        </w:r>
      </w:ins>
    </w:p>
    <w:p>
      <w:pPr>
        <w:pStyle w:val="yMiscellaneousBody"/>
        <w:tabs>
          <w:tab w:val="left" w:pos="720"/>
        </w:tabs>
        <w:ind w:left="3400" w:hanging="860"/>
        <w:jc w:val="both"/>
        <w:rPr>
          <w:ins w:id="255" w:author="svcMRProcess" w:date="2020-02-17T08:05:00Z"/>
        </w:rPr>
      </w:pPr>
      <w:ins w:id="256" w:author="svcMRProcess" w:date="2020-02-17T08:05:00Z">
        <w:r>
          <w:t>(f)</w:t>
        </w:r>
        <w:r>
          <w:tab/>
          <w:t xml:space="preserve">the agreement ratified by and scheduled to the </w:t>
        </w:r>
        <w:r>
          <w:rPr>
            <w:i/>
          </w:rPr>
          <w:t>Iron Ore (Yandicoogina) Agreement Act 1996</w:t>
        </w:r>
        <w:r>
          <w:t>, as from time to time added to, varied or amended; or</w:t>
        </w:r>
      </w:ins>
    </w:p>
    <w:p>
      <w:pPr>
        <w:pStyle w:val="yMiscellaneousBody"/>
        <w:tabs>
          <w:tab w:val="left" w:pos="720"/>
        </w:tabs>
        <w:ind w:left="3400" w:hanging="860"/>
        <w:jc w:val="both"/>
        <w:rPr>
          <w:ins w:id="257" w:author="svcMRProcess" w:date="2020-02-17T08:05:00Z"/>
        </w:rPr>
      </w:pPr>
      <w:ins w:id="258" w:author="svcMRProcess" w:date="2020-02-17T08:05:00Z">
        <w:r>
          <w:t>(g)</w:t>
        </w:r>
        <w:r>
          <w:tab/>
          <w:t xml:space="preserve">the agreement approved by and scheduled to the </w:t>
        </w:r>
        <w:r>
          <w:rPr>
            <w:i/>
          </w:rPr>
          <w:t>Iron Ore (Mount Newman) Agreement Act 1964</w:t>
        </w:r>
        <w:r>
          <w:t>, as from time to time added to, varied or amended; or</w:t>
        </w:r>
      </w:ins>
    </w:p>
    <w:p>
      <w:pPr>
        <w:pStyle w:val="yMiscellaneousBody"/>
        <w:tabs>
          <w:tab w:val="left" w:pos="720"/>
        </w:tabs>
        <w:ind w:left="3400" w:hanging="860"/>
        <w:jc w:val="both"/>
        <w:rPr>
          <w:ins w:id="259" w:author="svcMRProcess" w:date="2020-02-17T08:05:00Z"/>
        </w:rPr>
      </w:pPr>
      <w:ins w:id="260" w:author="svcMRProcess" w:date="2020-02-17T08:05:00Z">
        <w:r>
          <w:t>(h)</w:t>
        </w:r>
        <w:r>
          <w:tab/>
          <w:t xml:space="preserve">the agreement approved by and scheduled to the </w:t>
        </w:r>
        <w:r>
          <w:rPr>
            <w:i/>
          </w:rPr>
          <w:t>Iron Ore (Mount Goldsworthy) Agreement Act 1964</w:t>
        </w:r>
        <w:r>
          <w:t>, as from time to time added to, varied or amended; or</w:t>
        </w:r>
      </w:ins>
    </w:p>
    <w:p>
      <w:pPr>
        <w:pStyle w:val="yMiscellaneousBody"/>
        <w:tabs>
          <w:tab w:val="left" w:pos="720"/>
        </w:tabs>
        <w:ind w:left="3400" w:hanging="860"/>
        <w:jc w:val="both"/>
        <w:rPr>
          <w:ins w:id="261" w:author="svcMRProcess" w:date="2020-02-17T08:05:00Z"/>
        </w:rPr>
      </w:pPr>
      <w:ins w:id="262" w:author="svcMRProcess" w:date="2020-02-17T08:05:00Z">
        <w:r>
          <w:t>(i)</w:t>
        </w:r>
        <w:r>
          <w:tab/>
          <w:t xml:space="preserve">the agreement ratified by and scheduled to the </w:t>
        </w:r>
        <w:r>
          <w:rPr>
            <w:i/>
          </w:rPr>
          <w:t>Iron Ore (Goldsworthy</w:t>
        </w:r>
        <w:r>
          <w:rPr>
            <w:i/>
          </w:rPr>
          <w:noBreakHyphen/>
          <w:t>Nimingarra) Agreement Act 1972</w:t>
        </w:r>
        <w:r>
          <w:t>, as from time to time added to, varied or amended; or</w:t>
        </w:r>
      </w:ins>
    </w:p>
    <w:p>
      <w:pPr>
        <w:pStyle w:val="yMiscellaneousBody"/>
        <w:tabs>
          <w:tab w:val="left" w:pos="720"/>
        </w:tabs>
        <w:ind w:left="3400" w:hanging="860"/>
        <w:jc w:val="both"/>
        <w:rPr>
          <w:ins w:id="263" w:author="svcMRProcess" w:date="2020-02-17T08:05:00Z"/>
        </w:rPr>
      </w:pPr>
      <w:ins w:id="264" w:author="svcMRProcess" w:date="2020-02-17T08:05:00Z">
        <w:r>
          <w:t>(j)</w:t>
        </w:r>
        <w:r>
          <w:tab/>
          <w:t xml:space="preserve">the agreement authorised by and as scheduled to the </w:t>
        </w:r>
        <w:r>
          <w:rPr>
            <w:i/>
          </w:rPr>
          <w:t>Iron Ore (McCamey's Monster) Agreement Authorisation Act 1972</w:t>
        </w:r>
        <w:r>
          <w:t>, as from time to time added to, varied or amended; or</w:t>
        </w:r>
      </w:ins>
    </w:p>
    <w:p>
      <w:pPr>
        <w:pStyle w:val="yMiscellaneousBody"/>
        <w:tabs>
          <w:tab w:val="left" w:pos="720"/>
        </w:tabs>
        <w:ind w:left="3400" w:hanging="860"/>
        <w:jc w:val="both"/>
        <w:rPr>
          <w:ins w:id="265" w:author="svcMRProcess" w:date="2020-02-17T08:05:00Z"/>
        </w:rPr>
      </w:pPr>
      <w:ins w:id="266" w:author="svcMRProcess" w:date="2020-02-17T08:05:00Z">
        <w:r>
          <w:t>(k)</w:t>
        </w:r>
        <w:r>
          <w:tab/>
          <w:t xml:space="preserve">the agreement ratified by and scheduled to the </w:t>
        </w:r>
        <w:r>
          <w:rPr>
            <w:i/>
          </w:rPr>
          <w:t>Iron Ore (Marillana Creek) Agreement Act 1991</w:t>
        </w:r>
        <w:r>
          <w:t>, as from time to time added to, varied or amended;</w:t>
        </w:r>
      </w:ins>
    </w:p>
    <w:p>
      <w:pPr>
        <w:pStyle w:val="yMiscellaneousBody"/>
        <w:tabs>
          <w:tab w:val="left" w:pos="720"/>
        </w:tabs>
        <w:ind w:left="2560"/>
        <w:jc w:val="both"/>
        <w:rPr>
          <w:ins w:id="267" w:author="svcMRProcess" w:date="2020-02-17T08:05:00Z"/>
        </w:rPr>
      </w:pPr>
      <w:ins w:id="268" w:author="svcMRProcess" w:date="2020-02-17T08:05:00Z">
        <w:r>
          <w:t>"Integration Proponent" means in relation to an Integration Agreement, "the Company" or "the Joint Venturers" as the case may be as defined in, and for the purpose of, that Integration Agreement;</w:t>
        </w:r>
      </w:ins>
    </w:p>
    <w:p>
      <w:pPr>
        <w:pStyle w:val="yMiscellaneousBody"/>
        <w:tabs>
          <w:tab w:val="left" w:pos="720"/>
        </w:tabs>
        <w:ind w:left="2560"/>
        <w:jc w:val="both"/>
        <w:rPr>
          <w:ins w:id="269" w:author="svcMRProcess" w:date="2020-02-17T08:05:00Z"/>
        </w:rPr>
      </w:pPr>
      <w:ins w:id="270" w:author="svcMRProcess" w:date="2020-02-17T08:05:00Z">
        <w:r>
          <w:t xml:space="preserve">"laws relating to native title" means laws applicable from time to time in the said State in respect of native title and includes the </w:t>
        </w:r>
        <w:r>
          <w:rPr>
            <w:i/>
          </w:rPr>
          <w:t>Native Title Act 1993</w:t>
        </w:r>
        <w:r>
          <w:t xml:space="preserve"> (Commonwealth);</w:t>
        </w:r>
      </w:ins>
    </w:p>
    <w:p>
      <w:pPr>
        <w:pStyle w:val="yMiscellaneousBody"/>
        <w:tabs>
          <w:tab w:val="left" w:pos="720"/>
        </w:tabs>
        <w:ind w:left="2560"/>
        <w:jc w:val="both"/>
        <w:rPr>
          <w:ins w:id="271" w:author="svcMRProcess" w:date="2020-02-17T08:05:00Z"/>
        </w:rPr>
      </w:pPr>
      <w:ins w:id="272" w:author="svcMRProcess" w:date="2020-02-17T08:05:00Z">
        <w:r>
          <w:t>"lump ore" means iron ore (not being beneficiated ore) which is screened and will not pass through a 6.3 millimetre mesh screen;</w:t>
        </w:r>
      </w:ins>
    </w:p>
    <w:p>
      <w:pPr>
        <w:pStyle w:val="yMiscellaneousBody"/>
        <w:tabs>
          <w:tab w:val="left" w:pos="720"/>
        </w:tabs>
        <w:ind w:left="4960" w:hanging="2400"/>
        <w:jc w:val="both"/>
        <w:rPr>
          <w:ins w:id="273" w:author="svcMRProcess" w:date="2020-02-17T08:05:00Z"/>
        </w:rPr>
      </w:pPr>
      <w:ins w:id="274" w:author="svcMRProcess" w:date="2020-02-17T08:05:00Z">
        <w:r>
          <w:t>"Related Entity" means a company in which:</w:t>
        </w:r>
      </w:ins>
    </w:p>
    <w:p>
      <w:pPr>
        <w:pStyle w:val="yMiscellaneousBody"/>
        <w:tabs>
          <w:tab w:val="left" w:pos="0"/>
          <w:tab w:val="left" w:pos="3420"/>
        </w:tabs>
        <w:ind w:left="3400" w:hanging="840"/>
        <w:jc w:val="both"/>
        <w:rPr>
          <w:ins w:id="275" w:author="svcMRProcess" w:date="2020-02-17T08:05:00Z"/>
        </w:rPr>
      </w:pPr>
      <w:ins w:id="276" w:author="svcMRProcess" w:date="2020-02-17T08:05:00Z">
        <w:r>
          <w:t>(a)</w:t>
        </w:r>
        <w:r>
          <w:tab/>
          <w:t>as at 21</w:t>
        </w:r>
        <w:r>
          <w:rPr>
            <w:i/>
          </w:rPr>
          <w:t xml:space="preserve"> </w:t>
        </w:r>
        <w:r>
          <w:t>June</w:t>
        </w:r>
        <w:r>
          <w:rPr>
            <w:i/>
          </w:rPr>
          <w:t xml:space="preserve"> </w:t>
        </w:r>
        <w:r>
          <w:t>2010; and</w:t>
        </w:r>
      </w:ins>
    </w:p>
    <w:p>
      <w:pPr>
        <w:pStyle w:val="yMiscellaneousBody"/>
        <w:tabs>
          <w:tab w:val="left" w:pos="0"/>
          <w:tab w:val="left" w:pos="3420"/>
        </w:tabs>
        <w:ind w:left="3400" w:hanging="840"/>
        <w:jc w:val="both"/>
        <w:rPr>
          <w:ins w:id="277" w:author="svcMRProcess" w:date="2020-02-17T08:05:00Z"/>
        </w:rPr>
      </w:pPr>
      <w:ins w:id="278" w:author="svcMRProcess" w:date="2020-02-17T08:05:00Z">
        <w:r>
          <w:t>(b)</w:t>
        </w:r>
        <w:r>
          <w:tab/>
          <w:t>after 21</w:t>
        </w:r>
        <w:r>
          <w:rPr>
            <w:i/>
          </w:rPr>
          <w:t xml:space="preserve"> </w:t>
        </w:r>
        <w:r>
          <w:t>June</w:t>
        </w:r>
        <w:r>
          <w:rPr>
            <w:i/>
          </w:rPr>
          <w:t xml:space="preserve"> </w:t>
        </w:r>
        <w:r>
          <w:t>2010, with the approval of the Minister,</w:t>
        </w:r>
      </w:ins>
    </w:p>
    <w:p>
      <w:pPr>
        <w:pStyle w:val="yMiscellaneousBody"/>
        <w:tabs>
          <w:tab w:val="left" w:pos="720"/>
        </w:tabs>
        <w:ind w:left="2640"/>
        <w:jc w:val="both"/>
        <w:rPr>
          <w:ins w:id="279" w:author="svcMRProcess" w:date="2020-02-17T08:05:00Z"/>
        </w:rPr>
      </w:pPr>
      <w:ins w:id="280" w:author="svcMRProcess" w:date="2020-02-17T08:05:00Z">
        <w:r>
          <w:t xml:space="preserve">a direct or (through a subsidiary  or subsidiaries within the meaning of the </w:t>
        </w:r>
        <w:r>
          <w:rPr>
            <w:i/>
          </w:rPr>
          <w:t>Corporations Act 2001</w:t>
        </w:r>
        <w:r>
          <w:t xml:space="preserve"> (Commonwealth)) indirect shareholding of 20% or more is held by:</w:t>
        </w:r>
      </w:ins>
    </w:p>
    <w:p>
      <w:pPr>
        <w:pStyle w:val="yMiscellaneousBody"/>
        <w:tabs>
          <w:tab w:val="left" w:pos="0"/>
          <w:tab w:val="left" w:pos="3420"/>
        </w:tabs>
        <w:ind w:left="3400" w:hanging="840"/>
        <w:jc w:val="both"/>
        <w:rPr>
          <w:ins w:id="281" w:author="svcMRProcess" w:date="2020-02-17T08:05:00Z"/>
        </w:rPr>
      </w:pPr>
      <w:ins w:id="282" w:author="svcMRProcess" w:date="2020-02-17T08:05:00Z">
        <w:r>
          <w:t>(c)</w:t>
        </w:r>
        <w:r>
          <w:tab/>
          <w:t>Rio Tinto Limited ABN 96</w:t>
        </w:r>
        <w:r>
          <w:rPr>
            <w:i/>
          </w:rPr>
          <w:t xml:space="preserve"> </w:t>
        </w:r>
        <w:r>
          <w:t>004 458 404; or</w:t>
        </w:r>
      </w:ins>
    </w:p>
    <w:p>
      <w:pPr>
        <w:pStyle w:val="yMiscellaneousBody"/>
        <w:tabs>
          <w:tab w:val="left" w:pos="0"/>
          <w:tab w:val="left" w:pos="3420"/>
        </w:tabs>
        <w:ind w:left="3400" w:hanging="840"/>
        <w:jc w:val="both"/>
        <w:rPr>
          <w:ins w:id="283" w:author="svcMRProcess" w:date="2020-02-17T08:05:00Z"/>
        </w:rPr>
      </w:pPr>
      <w:ins w:id="284" w:author="svcMRProcess" w:date="2020-02-17T08:05:00Z">
        <w:r>
          <w:t>(d)</w:t>
        </w:r>
        <w:r>
          <w:tab/>
          <w:t>BHP Billiton Limited ABN 49 004 028 077; or</w:t>
        </w:r>
      </w:ins>
    </w:p>
    <w:p>
      <w:pPr>
        <w:pStyle w:val="yMiscellaneousBody"/>
        <w:tabs>
          <w:tab w:val="left" w:pos="0"/>
          <w:tab w:val="left" w:pos="3420"/>
        </w:tabs>
        <w:ind w:left="3400" w:hanging="840"/>
        <w:jc w:val="both"/>
        <w:rPr>
          <w:ins w:id="285" w:author="svcMRProcess" w:date="2020-02-17T08:05:00Z"/>
        </w:rPr>
      </w:pPr>
      <w:ins w:id="286" w:author="svcMRProcess" w:date="2020-02-17T08:05:00Z">
        <w:r>
          <w:t>(e)</w:t>
        </w:r>
        <w:r>
          <w:tab/>
          <w:t>those companies referred to in paragraphs</w:t>
        </w:r>
        <w:r>
          <w:rPr>
            <w:i/>
          </w:rPr>
          <w:t xml:space="preserve"> </w:t>
        </w:r>
        <w:r>
          <w:t>(c) and (d) in aggregate;</w:t>
        </w:r>
      </w:ins>
    </w:p>
    <w:p>
      <w:pPr>
        <w:pStyle w:val="yMiscellaneousBody"/>
        <w:tabs>
          <w:tab w:val="left" w:pos="720"/>
        </w:tabs>
        <w:ind w:left="2560"/>
        <w:jc w:val="both"/>
        <w:rPr>
          <w:ins w:id="287" w:author="svcMRProcess" w:date="2020-02-17T08:05:00Z"/>
        </w:rPr>
      </w:pPr>
      <w:ins w:id="288" w:author="svcMRProcess" w:date="2020-02-17T08:05:00Z">
        <w:r>
          <w:t>"variation date" means the date on which clause</w:t>
        </w:r>
        <w:r>
          <w:rPr>
            <w:i/>
          </w:rPr>
          <w:t xml:space="preserve"> </w:t>
        </w:r>
        <w:r>
          <w:t>4 of the variation agreement made on or about 17 November 2010 between the State and the Company comes into operation;</w:t>
        </w:r>
      </w:ins>
    </w:p>
    <w:p>
      <w:pPr>
        <w:pStyle w:val="yMiscellaneousBody"/>
        <w:ind w:left="2560"/>
        <w:jc w:val="both"/>
        <w:rPr>
          <w:ins w:id="289" w:author="svcMRProcess" w:date="2020-02-17T08:05:00Z"/>
        </w:rPr>
      </w:pPr>
      <w:ins w:id="290" w:author="svcMRProcess" w:date="2020-02-17T08:05:00Z">
        <w:r>
          <w:t>"washing" means a process of separation by water using only size as a criterion;</w:t>
        </w:r>
      </w:ins>
    </w:p>
    <w:p>
      <w:pPr>
        <w:pStyle w:val="yMiscellaneousBody"/>
        <w:tabs>
          <w:tab w:val="left" w:pos="2560"/>
        </w:tabs>
        <w:ind w:left="2560" w:hanging="860"/>
        <w:jc w:val="both"/>
        <w:rPr>
          <w:ins w:id="291" w:author="svcMRProcess" w:date="2020-02-17T08:05:00Z"/>
          <w:i/>
        </w:rPr>
      </w:pPr>
      <w:ins w:id="292" w:author="svcMRProcess" w:date="2020-02-17T08:05:00Z">
        <w:r>
          <w:t>(c)</w:t>
        </w:r>
        <w:r>
          <w:tab/>
          <w:t>in the definition of "agreed or determined" by:</w:t>
        </w:r>
      </w:ins>
    </w:p>
    <w:p>
      <w:pPr>
        <w:pStyle w:val="yMiscellaneousBody"/>
        <w:tabs>
          <w:tab w:val="left" w:pos="3360"/>
        </w:tabs>
        <w:ind w:left="3360" w:hanging="840"/>
        <w:jc w:val="both"/>
        <w:rPr>
          <w:ins w:id="293" w:author="svcMRProcess" w:date="2020-02-17T08:05:00Z"/>
        </w:rPr>
      </w:pPr>
      <w:ins w:id="294" w:author="svcMRProcess" w:date="2020-02-17T08:05:00Z">
        <w:r>
          <w:t>(I)</w:t>
        </w:r>
        <w:r>
          <w:tab/>
          <w:t>deleting "assessed at" and substituting "assessed on"; and</w:t>
        </w:r>
      </w:ins>
    </w:p>
    <w:p>
      <w:pPr>
        <w:pStyle w:val="yMiscellaneousBody"/>
        <w:tabs>
          <w:tab w:val="left" w:pos="3360"/>
        </w:tabs>
        <w:ind w:left="3360" w:hanging="840"/>
        <w:jc w:val="both"/>
        <w:rPr>
          <w:ins w:id="295" w:author="svcMRProcess" w:date="2020-02-17T08:05:00Z"/>
        </w:rPr>
      </w:pPr>
      <w:ins w:id="296" w:author="svcMRProcess" w:date="2020-02-17T08:05:00Z">
        <w:r>
          <w:t>(II)</w:t>
        </w:r>
        <w:r>
          <w:tab/>
          <w:t>deleting all the words after "shall have regard to" and substituting a colon followed by:</w:t>
        </w:r>
      </w:ins>
    </w:p>
    <w:p>
      <w:pPr>
        <w:pStyle w:val="yMiscellaneousBody"/>
        <w:ind w:left="4260" w:hanging="900"/>
        <w:jc w:val="both"/>
        <w:rPr>
          <w:ins w:id="297" w:author="svcMRProcess" w:date="2020-02-17T08:05:00Z"/>
        </w:rPr>
      </w:pPr>
      <w:ins w:id="298" w:author="svcMRProcess" w:date="2020-02-17T08:05:00Z">
        <w:r>
          <w:t>"(i)</w:t>
        </w:r>
        <w:r>
          <w:tab/>
          <w:t>in the case of iron ore initially sold at cost pursuant to paragraph</w:t>
        </w:r>
        <w:r>
          <w:rPr>
            <w:i/>
          </w:rPr>
          <w:t xml:space="preserve"> </w:t>
        </w:r>
        <w:r>
          <w:t>(B) of the proviso to clause</w:t>
        </w:r>
        <w:r>
          <w:rPr>
            <w:i/>
          </w:rPr>
          <w:t xml:space="preserve"> </w:t>
        </w:r>
        <w:r>
          <w:t>10(2)(e), the prices for that type of iron ore prevailing at the time the price for such iron ore was agreed between the arm's length purchaser referred to in paragraph</w:t>
        </w:r>
        <w:r>
          <w:rPr>
            <w:i/>
          </w:rPr>
          <w:t xml:space="preserve"> </w:t>
        </w:r>
        <w:r>
          <w:t>(B)(iii)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ins>
    </w:p>
    <w:p>
      <w:pPr>
        <w:pStyle w:val="yMiscellaneousBody"/>
        <w:ind w:left="4260" w:hanging="860"/>
        <w:jc w:val="both"/>
        <w:rPr>
          <w:ins w:id="299" w:author="svcMRProcess" w:date="2020-02-17T08:05:00Z"/>
        </w:rPr>
      </w:pPr>
      <w:ins w:id="300" w:author="svcMRProcess" w:date="2020-02-17T08:05:00Z">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ins>
    </w:p>
    <w:p>
      <w:pPr>
        <w:pStyle w:val="yMiscellaneousBody"/>
        <w:tabs>
          <w:tab w:val="left" w:pos="2560"/>
        </w:tabs>
        <w:ind w:left="2560" w:hanging="860"/>
        <w:jc w:val="both"/>
        <w:rPr>
          <w:ins w:id="301" w:author="svcMRProcess" w:date="2020-02-17T08:05:00Z"/>
          <w:i/>
        </w:rPr>
      </w:pPr>
      <w:ins w:id="302" w:author="svcMRProcess" w:date="2020-02-17T08:05:00Z">
        <w:r>
          <w:t>(d)</w:t>
        </w:r>
        <w:r>
          <w:tab/>
          <w:t>in the definition of "Company's wharf" by inserting "and in clauses</w:t>
        </w:r>
        <w:r>
          <w:rPr>
            <w:i/>
          </w:rPr>
          <w:t xml:space="preserve"> </w:t>
        </w:r>
        <w:r>
          <w:t>10(2)(e) and (f) also any additional wharf constructed by the Company pursuant to this Agreement" before the semi colon;</w:t>
        </w:r>
      </w:ins>
    </w:p>
    <w:p>
      <w:pPr>
        <w:pStyle w:val="yMiscellaneousBody"/>
        <w:tabs>
          <w:tab w:val="left" w:pos="2560"/>
        </w:tabs>
        <w:ind w:left="2560" w:hanging="860"/>
        <w:jc w:val="both"/>
        <w:rPr>
          <w:ins w:id="303" w:author="svcMRProcess" w:date="2020-02-17T08:05:00Z"/>
          <w:i/>
        </w:rPr>
      </w:pPr>
      <w:ins w:id="304" w:author="svcMRProcess" w:date="2020-02-17T08:05:00Z">
        <w:r>
          <w:t>(e)</w:t>
        </w:r>
        <w:r>
          <w:tab/>
          <w:t>in the definition "f.o.b. value" by:</w:t>
        </w:r>
      </w:ins>
    </w:p>
    <w:p>
      <w:pPr>
        <w:pStyle w:val="yMiscellaneousBody"/>
        <w:tabs>
          <w:tab w:val="left" w:pos="3240"/>
        </w:tabs>
        <w:ind w:left="3240" w:hanging="720"/>
        <w:jc w:val="both"/>
        <w:rPr>
          <w:ins w:id="305" w:author="svcMRProcess" w:date="2020-02-17T08:05:00Z"/>
          <w:i/>
        </w:rPr>
      </w:pPr>
      <w:ins w:id="306" w:author="svcMRProcess" w:date="2020-02-17T08:05:00Z">
        <w:r>
          <w:t>(i)</w:t>
        </w:r>
        <w:r>
          <w:tab/>
          <w:t>in paragraph</w:t>
        </w:r>
        <w:r>
          <w:rPr>
            <w:i/>
          </w:rPr>
          <w:t xml:space="preserve"> </w:t>
        </w:r>
        <w:r>
          <w:t>(i):</w:t>
        </w:r>
      </w:ins>
    </w:p>
    <w:p>
      <w:pPr>
        <w:pStyle w:val="yMiscellaneousBody"/>
        <w:tabs>
          <w:tab w:val="left" w:pos="3960"/>
        </w:tabs>
        <w:ind w:left="3960" w:hanging="720"/>
        <w:jc w:val="both"/>
        <w:rPr>
          <w:ins w:id="307" w:author="svcMRProcess" w:date="2020-02-17T08:05:00Z"/>
          <w:i/>
        </w:rPr>
      </w:pPr>
      <w:ins w:id="308" w:author="svcMRProcess" w:date="2020-02-17T08:05:00Z">
        <w:r>
          <w:t>(A)</w:t>
        </w:r>
        <w:r>
          <w:tab/>
          <w:t>inserting "subject to paragraph</w:t>
        </w:r>
        <w:r>
          <w:rPr>
            <w:i/>
          </w:rPr>
          <w:t xml:space="preserve"> </w:t>
        </w:r>
        <w:r>
          <w:t>(ii)," before "in the case"; and</w:t>
        </w:r>
      </w:ins>
    </w:p>
    <w:p>
      <w:pPr>
        <w:pStyle w:val="yMiscellaneousBody"/>
        <w:tabs>
          <w:tab w:val="left" w:pos="3960"/>
        </w:tabs>
        <w:ind w:left="3960" w:hanging="720"/>
        <w:jc w:val="both"/>
        <w:rPr>
          <w:ins w:id="309" w:author="svcMRProcess" w:date="2020-02-17T08:05:00Z"/>
          <w:i/>
        </w:rPr>
      </w:pPr>
      <w:ins w:id="310" w:author="svcMRProcess" w:date="2020-02-17T08:05:00Z">
        <w:r>
          <w:t>(B)</w:t>
        </w:r>
        <w:r>
          <w:tab/>
          <w:t>deleting "assessed at" and substituting "assessed on";</w:t>
        </w:r>
      </w:ins>
    </w:p>
    <w:p>
      <w:pPr>
        <w:pStyle w:val="yMiscellaneousBody"/>
        <w:tabs>
          <w:tab w:val="left" w:pos="3240"/>
        </w:tabs>
        <w:ind w:left="3240" w:hanging="720"/>
        <w:jc w:val="both"/>
        <w:rPr>
          <w:ins w:id="311" w:author="svcMRProcess" w:date="2020-02-17T08:05:00Z"/>
          <w:i/>
        </w:rPr>
      </w:pPr>
      <w:ins w:id="312" w:author="svcMRProcess" w:date="2020-02-17T08:05:00Z">
        <w:r>
          <w:t>(ii)</w:t>
        </w:r>
        <w:r>
          <w:tab/>
          <w:t>renumbering the existing paragraph</w:t>
        </w:r>
        <w:r>
          <w:rPr>
            <w:i/>
          </w:rPr>
          <w:t xml:space="preserve"> </w:t>
        </w:r>
        <w:r>
          <w:t>(ii) as paragraph</w:t>
        </w:r>
        <w:r>
          <w:rPr>
            <w:i/>
          </w:rPr>
          <w:t xml:space="preserve"> </w:t>
        </w:r>
        <w:r>
          <w:t>(iii); and</w:t>
        </w:r>
      </w:ins>
    </w:p>
    <w:p>
      <w:pPr>
        <w:pStyle w:val="yMiscellaneousBody"/>
        <w:tabs>
          <w:tab w:val="left" w:pos="3240"/>
        </w:tabs>
        <w:ind w:left="3240" w:hanging="720"/>
        <w:jc w:val="both"/>
        <w:rPr>
          <w:ins w:id="313" w:author="svcMRProcess" w:date="2020-02-17T08:05:00Z"/>
          <w:i/>
        </w:rPr>
      </w:pPr>
      <w:ins w:id="314" w:author="svcMRProcess" w:date="2020-02-17T08:05:00Z">
        <w:r>
          <w:t>(iii)</w:t>
        </w:r>
        <w:r>
          <w:tab/>
          <w:t>inserting after paragraph</w:t>
        </w:r>
        <w:r>
          <w:rPr>
            <w:i/>
          </w:rPr>
          <w:t xml:space="preserve"> </w:t>
        </w:r>
        <w:r>
          <w:t>(i) the following new paragraph:</w:t>
        </w:r>
      </w:ins>
    </w:p>
    <w:p>
      <w:pPr>
        <w:pStyle w:val="yMiscellaneousBody"/>
        <w:ind w:left="4260" w:hanging="1020"/>
        <w:jc w:val="both"/>
        <w:rPr>
          <w:ins w:id="315" w:author="svcMRProcess" w:date="2020-02-17T08:05:00Z"/>
          <w:i/>
        </w:rPr>
      </w:pPr>
      <w:ins w:id="316" w:author="svcMRProcess" w:date="2020-02-17T08:05:00Z">
        <w:r>
          <w:t>"(ii)</w:t>
        </w:r>
        <w:r>
          <w:tab/>
          <w:t>in the case of iron ore initially sold at cost pursuant to paragraph</w:t>
        </w:r>
        <w:r>
          <w:rPr>
            <w:i/>
          </w:rPr>
          <w:t xml:space="preserve"> </w:t>
        </w:r>
        <w:r>
          <w:t>(B) of the proviso to clause</w:t>
        </w:r>
        <w:r>
          <w:rPr>
            <w:i/>
          </w:rPr>
          <w:t xml:space="preserve"> </w:t>
        </w:r>
        <w:r>
          <w:t>10(2)(e), the price which is payable for the iron ore by the arm's length purchaser as referred to in paragraph</w:t>
        </w:r>
        <w:r>
          <w:rPr>
            <w:i/>
          </w:rPr>
          <w:t xml:space="preserve"> </w:t>
        </w:r>
        <w:r>
          <w:t>(B)(iii)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w:t>
        </w:r>
        <w:r>
          <w:rPr>
            <w:i/>
          </w:rPr>
          <w:t xml:space="preserve"> </w:t>
        </w:r>
        <w:r>
          <w:t>(i) above;";</w:t>
        </w:r>
      </w:ins>
    </w:p>
    <w:p>
      <w:pPr>
        <w:pStyle w:val="yMiscellaneousBody"/>
        <w:tabs>
          <w:tab w:val="left" w:pos="2560"/>
        </w:tabs>
        <w:ind w:left="2560" w:hanging="860"/>
        <w:jc w:val="both"/>
        <w:rPr>
          <w:ins w:id="317" w:author="svcMRProcess" w:date="2020-02-17T08:05:00Z"/>
          <w:i/>
        </w:rPr>
      </w:pPr>
      <w:ins w:id="318" w:author="svcMRProcess" w:date="2020-02-17T08:05:00Z">
        <w:r>
          <w:t>(f)</w:t>
        </w:r>
        <w:r>
          <w:tab/>
          <w:t xml:space="preserve">in the definition of "iron ore" by deleting "iron ore concentration products" and substituting ", without limitation, beneficiated ore";  </w:t>
        </w:r>
      </w:ins>
    </w:p>
    <w:p>
      <w:pPr>
        <w:pStyle w:val="yMiscellaneousBody"/>
        <w:tabs>
          <w:tab w:val="left" w:pos="2560"/>
        </w:tabs>
        <w:ind w:left="2560" w:hanging="860"/>
        <w:jc w:val="both"/>
        <w:rPr>
          <w:ins w:id="319" w:author="svcMRProcess" w:date="2020-02-17T08:05:00Z"/>
          <w:i/>
        </w:rPr>
      </w:pPr>
      <w:ins w:id="320" w:author="svcMRProcess" w:date="2020-02-17T08:05:00Z">
        <w:r>
          <w:t>(g)</w:t>
        </w:r>
        <w:r>
          <w:tab/>
          <w:t>in the definition of "loading port" by:</w:t>
        </w:r>
      </w:ins>
    </w:p>
    <w:p>
      <w:pPr>
        <w:pStyle w:val="yMiscellaneousBody"/>
        <w:tabs>
          <w:tab w:val="left" w:pos="0"/>
          <w:tab w:val="left" w:pos="3420"/>
        </w:tabs>
        <w:ind w:left="3400" w:hanging="860"/>
        <w:jc w:val="both"/>
        <w:rPr>
          <w:ins w:id="321" w:author="svcMRProcess" w:date="2020-02-17T08:05:00Z"/>
        </w:rPr>
      </w:pPr>
      <w:ins w:id="322" w:author="svcMRProcess" w:date="2020-02-17T08:05:00Z">
        <w:r>
          <w:t>(i)</w:t>
        </w:r>
        <w:r>
          <w:tab/>
          <w:t>renumbering the existing paragraph</w:t>
        </w:r>
        <w:r>
          <w:rPr>
            <w:i/>
          </w:rPr>
          <w:t xml:space="preserve"> </w:t>
        </w:r>
        <w:r>
          <w:t>(c) as paragraph</w:t>
        </w:r>
        <w:r>
          <w:rPr>
            <w:i/>
          </w:rPr>
          <w:t xml:space="preserve"> </w:t>
        </w:r>
        <w:r>
          <w:t>(e); and</w:t>
        </w:r>
      </w:ins>
    </w:p>
    <w:p>
      <w:pPr>
        <w:pStyle w:val="yMiscellaneousBody"/>
        <w:tabs>
          <w:tab w:val="left" w:pos="0"/>
          <w:tab w:val="left" w:pos="3420"/>
        </w:tabs>
        <w:ind w:left="3400" w:hanging="860"/>
        <w:jc w:val="both"/>
        <w:rPr>
          <w:ins w:id="323" w:author="svcMRProcess" w:date="2020-02-17T08:05:00Z"/>
        </w:rPr>
      </w:pPr>
      <w:ins w:id="324" w:author="svcMRProcess" w:date="2020-02-17T08:05:00Z">
        <w:r>
          <w:t>(ii)</w:t>
        </w:r>
        <w:r>
          <w:tab/>
          <w:t>inserting after paragraph</w:t>
        </w:r>
        <w:r>
          <w:rPr>
            <w:i/>
          </w:rPr>
          <w:t xml:space="preserve"> </w:t>
        </w:r>
        <w:r>
          <w:t>(b) the following new paragraphs:</w:t>
        </w:r>
      </w:ins>
    </w:p>
    <w:p>
      <w:pPr>
        <w:pStyle w:val="yMiscellaneousBody"/>
        <w:ind w:left="4260" w:hanging="860"/>
        <w:jc w:val="both"/>
        <w:rPr>
          <w:ins w:id="325" w:author="svcMRProcess" w:date="2020-02-17T08:05:00Z"/>
        </w:rPr>
      </w:pPr>
      <w:ins w:id="326" w:author="svcMRProcess" w:date="2020-02-17T08:05:00Z">
        <w:r>
          <w:t>"(c)</w:t>
        </w:r>
        <w:r>
          <w:tab/>
          <w:t>the Port of Port Hedland; or</w:t>
        </w:r>
      </w:ins>
    </w:p>
    <w:p>
      <w:pPr>
        <w:pStyle w:val="yMiscellaneousBody"/>
        <w:ind w:left="4260" w:hanging="860"/>
        <w:jc w:val="both"/>
        <w:rPr>
          <w:ins w:id="327" w:author="svcMRProcess" w:date="2020-02-17T08:05:00Z"/>
        </w:rPr>
      </w:pPr>
      <w:ins w:id="328" w:author="svcMRProcess" w:date="2020-02-17T08:05:00Z">
        <w:r>
          <w:t xml:space="preserve"> (d)</w:t>
        </w:r>
        <w:r>
          <w:tab/>
          <w:t>any other port constructed after the variation date under an Integration Agreement; or";</w:t>
        </w:r>
      </w:ins>
    </w:p>
    <w:p>
      <w:pPr>
        <w:pStyle w:val="yMiscellaneousBody"/>
        <w:tabs>
          <w:tab w:val="left" w:pos="2560"/>
        </w:tabs>
        <w:ind w:left="2560" w:hanging="860"/>
        <w:jc w:val="both"/>
        <w:rPr>
          <w:ins w:id="329" w:author="svcMRProcess" w:date="2020-02-17T08:05:00Z"/>
        </w:rPr>
      </w:pPr>
      <w:ins w:id="330" w:author="svcMRProcess" w:date="2020-02-17T08:05:00Z">
        <w:r>
          <w:t>(h)</w:t>
        </w:r>
        <w:r>
          <w:tab/>
          <w:t>in the definition of "metallised agglomerates" by deleting "or iron ore concentration products";</w:t>
        </w:r>
      </w:ins>
    </w:p>
    <w:p>
      <w:pPr>
        <w:pStyle w:val="yMiscellaneousBody"/>
        <w:tabs>
          <w:tab w:val="left" w:pos="2560"/>
        </w:tabs>
        <w:ind w:left="2560" w:hanging="860"/>
        <w:jc w:val="both"/>
        <w:rPr>
          <w:ins w:id="331" w:author="svcMRProcess" w:date="2020-02-17T08:05:00Z"/>
        </w:rPr>
      </w:pPr>
      <w:ins w:id="332" w:author="svcMRProcess" w:date="2020-02-17T08:05:00Z">
        <w:r>
          <w:t>(i)</w:t>
        </w:r>
        <w:r>
          <w:tab/>
          <w:t>in the definition of "mineral lease" by inserting "10H," after "10F";</w:t>
        </w:r>
      </w:ins>
    </w:p>
    <w:p>
      <w:pPr>
        <w:pStyle w:val="yMiscellaneousBody"/>
        <w:tabs>
          <w:tab w:val="left" w:pos="2560"/>
        </w:tabs>
        <w:ind w:left="2560" w:hanging="860"/>
        <w:jc w:val="both"/>
        <w:rPr>
          <w:ins w:id="333" w:author="svcMRProcess" w:date="2020-02-17T08:05:00Z"/>
        </w:rPr>
      </w:pPr>
      <w:ins w:id="334" w:author="svcMRProcess" w:date="2020-02-17T08:05:00Z">
        <w:r>
          <w:t>(j)</w:t>
        </w:r>
        <w:r>
          <w:tab/>
          <w:t xml:space="preserve">in the definition of "secondary processing" by deleting "concentration or other benefaction of iron ore other than by crushing or screening" and substituting "beneficiation of iron ore"; </w:t>
        </w:r>
      </w:ins>
    </w:p>
    <w:p>
      <w:pPr>
        <w:pStyle w:val="yMiscellaneousBody"/>
        <w:tabs>
          <w:tab w:val="left" w:pos="2560"/>
        </w:tabs>
        <w:ind w:left="2560" w:hanging="860"/>
        <w:jc w:val="both"/>
        <w:rPr>
          <w:ins w:id="335" w:author="svcMRProcess" w:date="2020-02-17T08:05:00Z"/>
        </w:rPr>
      </w:pPr>
      <w:ins w:id="336" w:author="svcMRProcess" w:date="2020-02-17T08:05:00Z">
        <w:r>
          <w:t>(k)</w:t>
        </w:r>
        <w:r>
          <w:tab/>
          <w:t>in the sentence regarding marginal notes  by inserting "and clause headings" after "marginal notes"; and</w:t>
        </w:r>
      </w:ins>
    </w:p>
    <w:p>
      <w:pPr>
        <w:pStyle w:val="yMiscellaneousBody"/>
        <w:tabs>
          <w:tab w:val="left" w:pos="2560"/>
        </w:tabs>
        <w:ind w:left="2560" w:hanging="860"/>
        <w:jc w:val="both"/>
        <w:rPr>
          <w:ins w:id="337" w:author="svcMRProcess" w:date="2020-02-17T08:05:00Z"/>
        </w:rPr>
      </w:pPr>
      <w:ins w:id="338" w:author="svcMRProcess" w:date="2020-02-17T08:05:00Z">
        <w:r>
          <w:t>(l)</w:t>
        </w:r>
        <w:r>
          <w:tab/>
          <w:t>by inserting after that sentence the following new sentences:</w:t>
        </w:r>
      </w:ins>
    </w:p>
    <w:p>
      <w:pPr>
        <w:pStyle w:val="yMiscellaneousBody"/>
        <w:tabs>
          <w:tab w:val="left" w:pos="1440"/>
        </w:tabs>
        <w:ind w:left="2520"/>
        <w:jc w:val="both"/>
        <w:rPr>
          <w:ins w:id="339" w:author="svcMRProcess" w:date="2020-02-17T08:05:00Z"/>
        </w:rPr>
      </w:pPr>
      <w:ins w:id="340" w:author="svcMRProcess" w:date="2020-02-17T08:05:00Z">
        <w:r>
          <w:t>"Words in the singular shall include the plural and words in the plural shall include the singular according to the requirements of the context.</w:t>
        </w:r>
      </w:ins>
    </w:p>
    <w:p>
      <w:pPr>
        <w:pStyle w:val="yMiscellaneousBody"/>
        <w:tabs>
          <w:tab w:val="left" w:pos="1440"/>
        </w:tabs>
        <w:ind w:left="720" w:firstLine="1800"/>
        <w:jc w:val="both"/>
        <w:rPr>
          <w:ins w:id="341" w:author="svcMRProcess" w:date="2020-02-17T08:05:00Z"/>
        </w:rPr>
      </w:pPr>
      <w:ins w:id="342" w:author="svcMRProcess" w:date="2020-02-17T08:05:00Z">
        <w:r>
          <w:t>Nothing in this Agreement shall be construed:</w:t>
        </w:r>
      </w:ins>
    </w:p>
    <w:p>
      <w:pPr>
        <w:pStyle w:val="yMiscellaneousBody"/>
        <w:tabs>
          <w:tab w:val="left" w:pos="720"/>
        </w:tabs>
        <w:ind w:left="3360" w:hanging="840"/>
        <w:jc w:val="both"/>
        <w:rPr>
          <w:ins w:id="343" w:author="svcMRProcess" w:date="2020-02-17T08:05:00Z"/>
        </w:rPr>
      </w:pPr>
      <w:ins w:id="344" w:author="svcMRProcess" w:date="2020-02-17T08:05:00Z">
        <w:r>
          <w:t>(a)</w:t>
        </w:r>
        <w:r>
          <w:tab/>
          <w:t>to exempt the Company from compliance with any requirement in connection with the protection of the environment arising out of or incidental to its activities under this Agreement that may be made by or under the EP Act; or</w:t>
        </w:r>
      </w:ins>
    </w:p>
    <w:p>
      <w:pPr>
        <w:pStyle w:val="yMiscellaneousBody"/>
        <w:tabs>
          <w:tab w:val="left" w:pos="1920"/>
        </w:tabs>
        <w:ind w:left="3360" w:hanging="840"/>
        <w:jc w:val="both"/>
        <w:rPr>
          <w:ins w:id="345" w:author="svcMRProcess" w:date="2020-02-17T08:05:00Z"/>
        </w:rPr>
      </w:pPr>
      <w:ins w:id="346" w:author="svcMRProcess" w:date="2020-02-17T08:05:00Z">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ins>
    </w:p>
    <w:p>
      <w:pPr>
        <w:pStyle w:val="yMiscellaneousBody"/>
        <w:tabs>
          <w:tab w:val="left" w:pos="2160"/>
        </w:tabs>
        <w:ind w:left="3360" w:hanging="840"/>
        <w:jc w:val="both"/>
        <w:rPr>
          <w:ins w:id="347" w:author="svcMRProcess" w:date="2020-02-17T08:05:00Z"/>
        </w:rPr>
      </w:pPr>
      <w:ins w:id="348" w:author="svcMRProcess" w:date="2020-02-17T08:05:00Z">
        <w:r>
          <w:t>(c)</w:t>
        </w:r>
        <w:r>
          <w:tab/>
          <w:t xml:space="preserve">to exempt the Company from compliance with the provisions of the </w:t>
        </w:r>
        <w:r>
          <w:rPr>
            <w:i/>
          </w:rPr>
          <w:t xml:space="preserve">Aboriginal Heritage Act 1972 </w:t>
        </w:r>
        <w:r>
          <w:t>(WA).";</w:t>
        </w:r>
      </w:ins>
    </w:p>
    <w:p>
      <w:pPr>
        <w:pStyle w:val="yMiscellaneousBody"/>
        <w:tabs>
          <w:tab w:val="left" w:pos="1700"/>
        </w:tabs>
        <w:ind w:left="1700" w:hanging="840"/>
        <w:jc w:val="both"/>
        <w:rPr>
          <w:ins w:id="349" w:author="svcMRProcess" w:date="2020-02-17T08:05:00Z"/>
        </w:rPr>
      </w:pPr>
      <w:ins w:id="350" w:author="svcMRProcess" w:date="2020-02-17T08:05:00Z">
        <w:r>
          <w:t>(2)</w:t>
        </w:r>
        <w:r>
          <w:tab/>
          <w:t>by inserting after clause 8 the following new clauses:</w:t>
        </w:r>
      </w:ins>
    </w:p>
    <w:p>
      <w:pPr>
        <w:pStyle w:val="yMiscellaneousBody"/>
        <w:ind w:left="1440" w:firstLine="260"/>
        <w:jc w:val="both"/>
        <w:rPr>
          <w:ins w:id="351" w:author="svcMRProcess" w:date="2020-02-17T08:05:00Z"/>
        </w:rPr>
      </w:pPr>
      <w:ins w:id="352" w:author="svcMRProcess" w:date="2020-02-17T08:05:00Z">
        <w:r>
          <w:t>"Additional Proposals</w:t>
        </w:r>
      </w:ins>
    </w:p>
    <w:p>
      <w:pPr>
        <w:pStyle w:val="yMiscellaneousBody"/>
        <w:tabs>
          <w:tab w:val="left" w:pos="2520"/>
        </w:tabs>
        <w:ind w:left="3400" w:hanging="1720"/>
        <w:jc w:val="both"/>
        <w:rPr>
          <w:ins w:id="353" w:author="svcMRProcess" w:date="2020-02-17T08:05:00Z"/>
        </w:rPr>
      </w:pPr>
      <w:ins w:id="354" w:author="svcMRProcess" w:date="2020-02-17T08:05:00Z">
        <w:r>
          <w:t>8A.</w:t>
        </w:r>
        <w:r>
          <w:tab/>
          <w:t>(1)</w:t>
        </w:r>
        <w:r>
          <w:tab/>
          <w:t>If the Company, at any time during the continuance of this Agreement after the variation date, desires to significantly modify, expand or otherwise vary its activities carried on pursuant to this Agreement</w:t>
        </w:r>
        <w:r>
          <w:rPr>
            <w:i/>
          </w:rPr>
          <w:t xml:space="preserve"> </w:t>
        </w:r>
        <w:r>
          <w:t xml:space="preserve">(other than under clauses 10A, 10G, 10I, 10K or 10N) beyond those activities specified in any proposals approved pursuant to clauses 6 and 7 it shall give notice of such desire to the Minister and within 2 months thereafter shall submit to the Minister detailed proposals in respect of all matters covered by such notice and such of the other matters mentioned in clause 5(1)(a) as the Minister may require. </w:t>
        </w:r>
      </w:ins>
    </w:p>
    <w:p>
      <w:pPr>
        <w:pStyle w:val="yMiscellaneousBody"/>
        <w:ind w:left="3360" w:hanging="800"/>
        <w:jc w:val="both"/>
        <w:rPr>
          <w:ins w:id="355" w:author="svcMRProcess" w:date="2020-02-17T08:05:00Z"/>
        </w:rPr>
      </w:pPr>
      <w:ins w:id="356" w:author="svcMRProcess" w:date="2020-02-17T08:05:00Z">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ins>
    </w:p>
    <w:p>
      <w:pPr>
        <w:pStyle w:val="yMiscellaneousBody"/>
        <w:ind w:left="3360" w:hanging="800"/>
        <w:jc w:val="both"/>
        <w:rPr>
          <w:ins w:id="357" w:author="svcMRProcess" w:date="2020-02-17T08:05:00Z"/>
        </w:rPr>
      </w:pPr>
      <w:ins w:id="358" w:author="svcMRProcess" w:date="2020-02-17T08:05:00Z">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ins>
    </w:p>
    <w:p>
      <w:pPr>
        <w:pStyle w:val="yMiscellaneousBody"/>
        <w:ind w:left="3360" w:hanging="800"/>
        <w:jc w:val="both"/>
        <w:rPr>
          <w:ins w:id="359" w:author="svcMRProcess" w:date="2020-02-17T08:05:00Z"/>
        </w:rPr>
      </w:pPr>
      <w:ins w:id="360" w:author="svcMRProcess" w:date="2020-02-17T08:05:00Z">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ins>
    </w:p>
    <w:p>
      <w:pPr>
        <w:pStyle w:val="yMiscellaneousBody"/>
        <w:ind w:left="3360" w:hanging="840"/>
        <w:jc w:val="both"/>
        <w:rPr>
          <w:ins w:id="361" w:author="svcMRProcess" w:date="2020-02-17T08:05:00Z"/>
        </w:rPr>
      </w:pPr>
      <w:ins w:id="362" w:author="svcMRProcess" w:date="2020-02-17T08:05:00Z">
        <w:r>
          <w:t>(5)</w:t>
        </w:r>
        <w:r>
          <w:tab/>
          <w:t>The Company may withdraw its proposals pursuant to subclause (1) at any time before approval thereof, or where any decision in respect thereof is referred to arbitration as referred to in clause 8B, within 3 months after the award by notice to the Minister that it shall not be proceeding with the same.</w:t>
        </w:r>
      </w:ins>
    </w:p>
    <w:p>
      <w:pPr>
        <w:pStyle w:val="yMiscellaneousBody"/>
        <w:ind w:left="1000" w:firstLine="700"/>
        <w:jc w:val="both"/>
        <w:rPr>
          <w:ins w:id="363" w:author="svcMRProcess" w:date="2020-02-17T08:05:00Z"/>
        </w:rPr>
      </w:pPr>
      <w:ins w:id="364" w:author="svcMRProcess" w:date="2020-02-17T08:05:00Z">
        <w:r>
          <w:t>Consideration of Company's proposals under clause 8A</w:t>
        </w:r>
      </w:ins>
    </w:p>
    <w:p>
      <w:pPr>
        <w:pStyle w:val="yMiscellaneousBody"/>
        <w:tabs>
          <w:tab w:val="left" w:pos="2520"/>
        </w:tabs>
        <w:ind w:left="3400" w:hanging="1720"/>
        <w:jc w:val="both"/>
        <w:rPr>
          <w:ins w:id="365" w:author="svcMRProcess" w:date="2020-02-17T08:05:00Z"/>
        </w:rPr>
      </w:pPr>
      <w:ins w:id="366" w:author="svcMRProcess" w:date="2020-02-17T08:05:00Z">
        <w:r>
          <w:t>8B.</w:t>
        </w:r>
        <w:r>
          <w:tab/>
          <w:t>(1)</w:t>
        </w:r>
        <w:r>
          <w:tab/>
          <w:t>In respect of each proposal pursuant to subclause (1) of clause 8A the Minister shall:</w:t>
        </w:r>
      </w:ins>
    </w:p>
    <w:p>
      <w:pPr>
        <w:pStyle w:val="yMiscellaneousBody"/>
        <w:ind w:left="4240" w:hanging="840"/>
        <w:jc w:val="both"/>
        <w:rPr>
          <w:ins w:id="367" w:author="svcMRProcess" w:date="2020-02-17T08:05:00Z"/>
        </w:rPr>
      </w:pPr>
      <w:ins w:id="368" w:author="svcMRProcess" w:date="2020-02-17T08:05:00Z">
        <w:r>
          <w:t>(a)</w:t>
        </w:r>
        <w:r>
          <w:tab/>
          <w:t>subject to the limitations set out below, refuse to approve the proposal (whether it requests the grant of new tenure or not) if the Minister is satisfied on reasonable grounds that it is not in the public interest for the proposal to be approved; or</w:t>
        </w:r>
      </w:ins>
    </w:p>
    <w:p>
      <w:pPr>
        <w:pStyle w:val="yMiscellaneousBody"/>
        <w:ind w:left="4240" w:hanging="880"/>
        <w:jc w:val="both"/>
        <w:rPr>
          <w:ins w:id="369" w:author="svcMRProcess" w:date="2020-02-17T08:05:00Z"/>
        </w:rPr>
      </w:pPr>
      <w:ins w:id="370" w:author="svcMRProcess" w:date="2020-02-17T08:05:00Z">
        <w:r>
          <w:t>(b)</w:t>
        </w:r>
        <w:r>
          <w:tab/>
          <w:t>approve of the proposal without qualification or reservation; or</w:t>
        </w:r>
      </w:ins>
    </w:p>
    <w:p>
      <w:pPr>
        <w:pStyle w:val="yMiscellaneousBody"/>
        <w:ind w:left="4240" w:hanging="840"/>
        <w:jc w:val="both"/>
        <w:rPr>
          <w:ins w:id="371" w:author="svcMRProcess" w:date="2020-02-17T08:05:00Z"/>
        </w:rPr>
      </w:pPr>
      <w:ins w:id="372" w:author="svcMRProcess" w:date="2020-02-17T08:05:00Z">
        <w:r>
          <w:t>(c)</w:t>
        </w:r>
        <w:r>
          <w:tab/>
          <w:t>defer consideration of or decision upon the same until such time as the Company submits a further proposal or proposals in respect of some other of the matters mentioned in clause 8A(1) not covered by the said proposal; or</w:t>
        </w:r>
      </w:ins>
    </w:p>
    <w:p>
      <w:pPr>
        <w:pStyle w:val="yMiscellaneousBody"/>
        <w:ind w:left="4240" w:hanging="840"/>
        <w:jc w:val="both"/>
        <w:rPr>
          <w:ins w:id="373" w:author="svcMRProcess" w:date="2020-02-17T08:05:00Z"/>
          <w:i/>
        </w:rPr>
      </w:pPr>
      <w:ins w:id="374" w:author="svcMRProcess" w:date="2020-02-17T08:05:00Z">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ins>
    </w:p>
    <w:p>
      <w:pPr>
        <w:pStyle w:val="yMiscellaneousBody"/>
        <w:ind w:left="3400"/>
        <w:jc w:val="both"/>
        <w:rPr>
          <w:ins w:id="375" w:author="svcMRProcess" w:date="2020-02-17T08:05:00Z"/>
        </w:rPr>
      </w:pPr>
      <w:ins w:id="376" w:author="svcMRProcess" w:date="2020-02-17T08:05:00Z">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ins>
    </w:p>
    <w:p>
      <w:pPr>
        <w:pStyle w:val="yMiscellaneousBody"/>
        <w:ind w:left="3400"/>
        <w:jc w:val="both"/>
        <w:rPr>
          <w:ins w:id="377" w:author="svcMRProcess" w:date="2020-02-17T08:05:00Z"/>
        </w:rPr>
      </w:pPr>
      <w:ins w:id="378" w:author="svcMRProcess" w:date="2020-02-17T08:05:00Z">
        <w:r>
          <w:t>In considering whether to refuse to approve a proposal the Minister is to assess whether or not the implementation of the proposal by itself, or together with any one or more of the other submitted proposals, will:</w:t>
        </w:r>
      </w:ins>
    </w:p>
    <w:p>
      <w:pPr>
        <w:pStyle w:val="yMiscellaneousBody"/>
        <w:tabs>
          <w:tab w:val="left" w:pos="2720"/>
        </w:tabs>
        <w:ind w:left="3960" w:hanging="560"/>
        <w:jc w:val="both"/>
        <w:rPr>
          <w:ins w:id="379" w:author="svcMRProcess" w:date="2020-02-17T08:05:00Z"/>
        </w:rPr>
      </w:pPr>
      <w:ins w:id="380" w:author="svcMRProcess" w:date="2020-02-17T08:05:00Z">
        <w:r>
          <w:t>(i)</w:t>
        </w:r>
        <w:r>
          <w:tab/>
          <w:t>detrimentally affect economic and orderly development in the said State, including without limitation, infrastructure development in the said State; or</w:t>
        </w:r>
      </w:ins>
    </w:p>
    <w:p>
      <w:pPr>
        <w:pStyle w:val="yMiscellaneousBody"/>
        <w:tabs>
          <w:tab w:val="left" w:pos="2720"/>
        </w:tabs>
        <w:ind w:left="3960" w:hanging="560"/>
        <w:jc w:val="both"/>
        <w:rPr>
          <w:ins w:id="381" w:author="svcMRProcess" w:date="2020-02-17T08:05:00Z"/>
        </w:rPr>
      </w:pPr>
      <w:ins w:id="382" w:author="svcMRProcess" w:date="2020-02-17T08:05:00Z">
        <w:r>
          <w:t>(ii)</w:t>
        </w:r>
        <w:r>
          <w:tab/>
          <w:t>be contrary to or inconsistent with the planning and development policies and objectives of the State; or</w:t>
        </w:r>
      </w:ins>
    </w:p>
    <w:p>
      <w:pPr>
        <w:pStyle w:val="yMiscellaneousBody"/>
        <w:tabs>
          <w:tab w:val="left" w:pos="2720"/>
        </w:tabs>
        <w:ind w:left="3960" w:hanging="560"/>
        <w:jc w:val="both"/>
        <w:rPr>
          <w:ins w:id="383" w:author="svcMRProcess" w:date="2020-02-17T08:05:00Z"/>
        </w:rPr>
      </w:pPr>
      <w:ins w:id="384" w:author="svcMRProcess" w:date="2020-02-17T08:05:00Z">
        <w:r>
          <w:t>(iii)</w:t>
        </w:r>
        <w:r>
          <w:tab/>
          <w:t>detrimentally affect the rights and interests of third parties; or</w:t>
        </w:r>
      </w:ins>
    </w:p>
    <w:p>
      <w:pPr>
        <w:pStyle w:val="yMiscellaneousBody"/>
        <w:tabs>
          <w:tab w:val="left" w:pos="2720"/>
        </w:tabs>
        <w:ind w:left="3960" w:hanging="560"/>
        <w:jc w:val="both"/>
        <w:rPr>
          <w:ins w:id="385" w:author="svcMRProcess" w:date="2020-02-17T08:05:00Z"/>
        </w:rPr>
      </w:pPr>
      <w:ins w:id="386" w:author="svcMRProcess" w:date="2020-02-17T08:05:00Z">
        <w:r>
          <w:t>(iv)</w:t>
        </w:r>
        <w:r>
          <w:tab/>
          <w:t>detrimentally affect access to and use by others of the lands the subject of any grant or proposed grant to the Company.</w:t>
        </w:r>
      </w:ins>
    </w:p>
    <w:p>
      <w:pPr>
        <w:pStyle w:val="yMiscellaneousBody"/>
        <w:ind w:left="3400"/>
        <w:jc w:val="both"/>
        <w:rPr>
          <w:ins w:id="387" w:author="svcMRProcess" w:date="2020-02-17T08:05:00Z"/>
        </w:rPr>
      </w:pPr>
      <w:ins w:id="388" w:author="svcMRProcess" w:date="2020-02-17T08:05:00Z">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10L for the purpose of that clause) as contemplated by clause 10L. It may not be so exercised in respect of a proposal if pursuant to clause 8C(5) the Minister, prior to the submission of the proposal, advised the Company in writing that the Minister has no public interest concerns (as defined in that clause) with the single preferred development (as referred to in clause 8C(5)(a)) the subject of the submitted proposals and those proposals are consistent (as to their substantive scope and content) with the information provided to the Minister pursuant to clause 8C(5) in respect of that single preferred development.</w:t>
        </w:r>
      </w:ins>
    </w:p>
    <w:p>
      <w:pPr>
        <w:pStyle w:val="yMiscellaneousBody"/>
        <w:ind w:left="3400" w:hanging="860"/>
        <w:jc w:val="both"/>
        <w:rPr>
          <w:ins w:id="389" w:author="svcMRProcess" w:date="2020-02-17T08:05:00Z"/>
        </w:rPr>
      </w:pPr>
      <w:ins w:id="390" w:author="svcMRProcess" w:date="2020-02-17T08:05:00Z">
        <w:r>
          <w:t>(2)</w:t>
        </w:r>
        <w:r>
          <w:tab/>
          <w:t>The Minister shall within 2 months after receipt of proposals pursuant to clause 8A(1)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ins>
    </w:p>
    <w:p>
      <w:pPr>
        <w:pStyle w:val="yMiscellaneousBody"/>
        <w:ind w:left="3400" w:hanging="860"/>
        <w:jc w:val="both"/>
        <w:rPr>
          <w:ins w:id="391" w:author="svcMRProcess" w:date="2020-02-17T08:05:00Z"/>
        </w:rPr>
      </w:pPr>
      <w:ins w:id="392" w:author="svcMRProcess" w:date="2020-02-17T08:05:00Z">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ins>
    </w:p>
    <w:p>
      <w:pPr>
        <w:pStyle w:val="yMiscellaneousBody"/>
        <w:ind w:left="3400" w:hanging="860"/>
        <w:jc w:val="both"/>
        <w:rPr>
          <w:ins w:id="393" w:author="svcMRProcess" w:date="2020-02-17T08:05:00Z"/>
        </w:rPr>
      </w:pPr>
      <w:ins w:id="394" w:author="svcMRProcess" w:date="2020-02-17T08:05:00Z">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ins>
    </w:p>
    <w:p>
      <w:pPr>
        <w:pStyle w:val="yMiscellaneousBody"/>
        <w:ind w:left="3400" w:hanging="860"/>
        <w:jc w:val="both"/>
        <w:rPr>
          <w:ins w:id="395" w:author="svcMRProcess" w:date="2020-02-17T08:05:00Z"/>
        </w:rPr>
      </w:pPr>
      <w:ins w:id="396" w:author="svcMRProcess" w:date="2020-02-17T08:05:00Z">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ins>
    </w:p>
    <w:p>
      <w:pPr>
        <w:pStyle w:val="yMiscellaneousBody"/>
        <w:ind w:left="3400" w:hanging="880"/>
        <w:jc w:val="both"/>
        <w:rPr>
          <w:ins w:id="397" w:author="svcMRProcess" w:date="2020-02-17T08:05:00Z"/>
        </w:rPr>
      </w:pPr>
      <w:ins w:id="398" w:author="svcMRProcess" w:date="2020-02-17T08:05:00Z">
        <w:r>
          <w:t>(6)</w:t>
        </w:r>
        <w:r>
          <w:tab/>
          <w:t>The Company shall implement the approved proposals in accordance with the terms thereof.</w:t>
        </w:r>
      </w:ins>
    </w:p>
    <w:p>
      <w:pPr>
        <w:pStyle w:val="yMiscellaneousBody"/>
        <w:tabs>
          <w:tab w:val="left" w:pos="1240"/>
        </w:tabs>
        <w:ind w:left="3360" w:hanging="840"/>
        <w:jc w:val="both"/>
        <w:rPr>
          <w:ins w:id="399" w:author="svcMRProcess" w:date="2020-02-17T08:05:00Z"/>
        </w:rPr>
      </w:pPr>
      <w:ins w:id="400" w:author="svcMRProcess" w:date="2020-02-17T08:05:00Z">
        <w:r>
          <w:t>(7)</w:t>
        </w:r>
        <w:r>
          <w:tab/>
          <w:t>Notwithstanding clause 21, the Minister may during the implementation of approved proposals approve variations to those proposals.</w:t>
        </w:r>
      </w:ins>
    </w:p>
    <w:p>
      <w:pPr>
        <w:pStyle w:val="yMiscellaneousBody"/>
        <w:ind w:left="1000" w:firstLine="700"/>
        <w:jc w:val="both"/>
        <w:rPr>
          <w:ins w:id="401" w:author="svcMRProcess" w:date="2020-02-17T08:05:00Z"/>
        </w:rPr>
      </w:pPr>
      <w:ins w:id="402" w:author="svcMRProcess" w:date="2020-02-17T08:05:00Z">
        <w:r>
          <w:t>Notification of possible proposals</w:t>
        </w:r>
      </w:ins>
    </w:p>
    <w:p>
      <w:pPr>
        <w:pStyle w:val="yMiscellaneousBody"/>
        <w:tabs>
          <w:tab w:val="left" w:pos="2520"/>
        </w:tabs>
        <w:ind w:left="3400" w:hanging="1720"/>
        <w:jc w:val="both"/>
        <w:rPr>
          <w:ins w:id="403" w:author="svcMRProcess" w:date="2020-02-17T08:05:00Z"/>
        </w:rPr>
      </w:pPr>
      <w:ins w:id="404" w:author="svcMRProcess" w:date="2020-02-17T08:05:00Z">
        <w:r>
          <w:t>8C.</w:t>
        </w:r>
        <w:r>
          <w:tab/>
          <w:t>(1)</w:t>
        </w:r>
        <w:r>
          <w:tab/>
          <w:t>If the Company, upon completion of a pre</w:t>
        </w:r>
        <w:r>
          <w:noBreakHyphen/>
          <w:t xml:space="preserv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10L) for the matter to be undertaken, intends to further consider the matter with a view to possibly submitting such proposals it shall promptly notify the Minister in writing giving reasonable particulars of the relevant matter.  </w:t>
        </w:r>
      </w:ins>
    </w:p>
    <w:p>
      <w:pPr>
        <w:pStyle w:val="yMiscellaneousBody"/>
        <w:ind w:left="3400" w:hanging="860"/>
        <w:jc w:val="both"/>
        <w:rPr>
          <w:ins w:id="405" w:author="svcMRProcess" w:date="2020-02-17T08:05:00Z"/>
        </w:rPr>
      </w:pPr>
      <w:ins w:id="406" w:author="svcMRProcess" w:date="2020-02-17T08:05:00Z">
        <w:r>
          <w:t>(2)</w:t>
        </w:r>
        <w:r>
          <w:tab/>
          <w:t xml:space="preserve">Within one (1) month after receiving the notification the Minister may, if the Minister so wishes, inform the Company of the Minister's views of the matter at that stage.  </w:t>
        </w:r>
      </w:ins>
    </w:p>
    <w:p>
      <w:pPr>
        <w:pStyle w:val="yMiscellaneousBody"/>
        <w:ind w:left="3400" w:hanging="860"/>
        <w:jc w:val="both"/>
        <w:rPr>
          <w:ins w:id="407" w:author="svcMRProcess" w:date="2020-02-17T08:05:00Z"/>
        </w:rPr>
      </w:pPr>
      <w:ins w:id="408" w:author="svcMRProcess" w:date="2020-02-17T08:05:00Z">
        <w:r>
          <w:t>(3)</w:t>
        </w:r>
        <w:r>
          <w:tab/>
          <w:t>If the Company is informed of the Minister's views, it shall take them into account in deciding whether or not to proceed with its consideration of the matter and the submission of proposals.</w:t>
        </w:r>
      </w:ins>
    </w:p>
    <w:p>
      <w:pPr>
        <w:pStyle w:val="yMiscellaneousBody"/>
        <w:ind w:left="3400" w:hanging="860"/>
        <w:jc w:val="both"/>
        <w:rPr>
          <w:ins w:id="409" w:author="svcMRProcess" w:date="2020-02-17T08:05:00Z"/>
        </w:rPr>
      </w:pPr>
      <w:ins w:id="410" w:author="svcMRProcess" w:date="2020-02-17T08:05:00Z">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ins>
    </w:p>
    <w:p>
      <w:pPr>
        <w:pStyle w:val="yMiscellaneousBody"/>
        <w:tabs>
          <w:tab w:val="left" w:pos="3360"/>
        </w:tabs>
        <w:ind w:left="4080" w:hanging="1520"/>
        <w:jc w:val="both"/>
        <w:rPr>
          <w:ins w:id="411" w:author="svcMRProcess" w:date="2020-02-17T08:05:00Z"/>
        </w:rPr>
      </w:pPr>
      <w:ins w:id="412" w:author="svcMRProcess" w:date="2020-02-17T08:05:00Z">
        <w:r>
          <w:t>(5)</w:t>
        </w:r>
        <w:r>
          <w:tab/>
          <w:t>(a)</w:t>
        </w:r>
        <w:r>
          <w:tab/>
          <w:t>This subclause applies where the Company has settled upon a single preferred development a purpose of which is the integrated use of works installations or facilities (as defined in subclause (7) of clause 10L for the purpose of that clause) as contemplated by clause 10L.</w:t>
        </w:r>
      </w:ins>
    </w:p>
    <w:p>
      <w:pPr>
        <w:pStyle w:val="yMiscellaneousBody"/>
        <w:tabs>
          <w:tab w:val="num" w:pos="3360"/>
        </w:tabs>
        <w:ind w:left="4080" w:hanging="3000"/>
        <w:jc w:val="both"/>
        <w:rPr>
          <w:ins w:id="413" w:author="svcMRProcess" w:date="2020-02-17T08:05:00Z"/>
        </w:rPr>
      </w:pPr>
      <w:ins w:id="414" w:author="svcMRProcess" w:date="2020-02-17T08:05:00Z">
        <w:r>
          <w:tab/>
          <w:t>(b)</w:t>
        </w:r>
        <w:r>
          <w:tab/>
          <w:t>For the purpose of this subclause "public interest concerns" means any concern that implementation of the single preferred development or any part of it will:</w:t>
        </w:r>
      </w:ins>
    </w:p>
    <w:p>
      <w:pPr>
        <w:pStyle w:val="yMiscellaneousBody"/>
        <w:tabs>
          <w:tab w:val="left" w:pos="4800"/>
        </w:tabs>
        <w:ind w:left="4800" w:hanging="720"/>
        <w:jc w:val="both"/>
        <w:rPr>
          <w:ins w:id="415" w:author="svcMRProcess" w:date="2020-02-17T08:05:00Z"/>
        </w:rPr>
      </w:pPr>
      <w:ins w:id="416" w:author="svcMRProcess" w:date="2020-02-17T08:05:00Z">
        <w:r>
          <w:t>(i)</w:t>
        </w:r>
        <w:r>
          <w:tab/>
          <w:t>detrimentally affect economic and orderly development in the said State, including without limitation, infrastructure development in the said State; or</w:t>
        </w:r>
      </w:ins>
    </w:p>
    <w:p>
      <w:pPr>
        <w:pStyle w:val="yMiscellaneousBody"/>
        <w:tabs>
          <w:tab w:val="left" w:pos="4800"/>
        </w:tabs>
        <w:ind w:left="4800" w:hanging="720"/>
        <w:jc w:val="both"/>
        <w:rPr>
          <w:ins w:id="417" w:author="svcMRProcess" w:date="2020-02-17T08:05:00Z"/>
        </w:rPr>
      </w:pPr>
      <w:ins w:id="418" w:author="svcMRProcess" w:date="2020-02-17T08:05:00Z">
        <w:r>
          <w:t>(ii)</w:t>
        </w:r>
        <w:r>
          <w:tab/>
          <w:t>be contrary to or inconsistent with the planning and development policies and objectives of the State; or</w:t>
        </w:r>
      </w:ins>
    </w:p>
    <w:p>
      <w:pPr>
        <w:pStyle w:val="yMiscellaneousBody"/>
        <w:tabs>
          <w:tab w:val="left" w:pos="4800"/>
        </w:tabs>
        <w:ind w:left="4800" w:hanging="720"/>
        <w:jc w:val="both"/>
        <w:rPr>
          <w:ins w:id="419" w:author="svcMRProcess" w:date="2020-02-17T08:05:00Z"/>
        </w:rPr>
      </w:pPr>
      <w:ins w:id="420" w:author="svcMRProcess" w:date="2020-02-17T08:05:00Z">
        <w:r>
          <w:t>(iii)</w:t>
        </w:r>
        <w:r>
          <w:tab/>
          <w:t>detrimentally affect the rights and interests of third parties; or</w:t>
        </w:r>
      </w:ins>
    </w:p>
    <w:p>
      <w:pPr>
        <w:pStyle w:val="yMiscellaneousBody"/>
        <w:tabs>
          <w:tab w:val="num" w:pos="4800"/>
        </w:tabs>
        <w:ind w:left="4800" w:hanging="720"/>
        <w:jc w:val="both"/>
        <w:rPr>
          <w:ins w:id="421" w:author="svcMRProcess" w:date="2020-02-17T08:05:00Z"/>
        </w:rPr>
      </w:pPr>
      <w:ins w:id="422" w:author="svcMRProcess" w:date="2020-02-17T08:05:00Z">
        <w:r>
          <w:t>(iv)</w:t>
        </w:r>
        <w:r>
          <w:tab/>
          <w:t>detrimentally affect access to and use by others of lands the subject of any grant or proposed grant to the Company.</w:t>
        </w:r>
      </w:ins>
    </w:p>
    <w:p>
      <w:pPr>
        <w:pStyle w:val="yMiscellaneousBody"/>
        <w:ind w:left="4080" w:hanging="720"/>
        <w:jc w:val="both"/>
        <w:rPr>
          <w:ins w:id="423" w:author="svcMRProcess" w:date="2020-02-17T08:05:00Z"/>
        </w:rPr>
      </w:pPr>
      <w:ins w:id="424" w:author="svcMRProcess" w:date="2020-02-17T08:05:00Z">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ins>
    </w:p>
    <w:p>
      <w:pPr>
        <w:pStyle w:val="yMiscellaneousBody"/>
        <w:ind w:left="4080" w:hanging="720"/>
        <w:jc w:val="both"/>
        <w:rPr>
          <w:ins w:id="425" w:author="svcMRProcess" w:date="2020-02-17T08:05:00Z"/>
        </w:rPr>
      </w:pPr>
      <w:ins w:id="426" w:author="svcMRProcess" w:date="2020-02-17T08:05:00Z">
        <w:r>
          <w:t>(d)</w:t>
        </w:r>
        <w:r>
          <w:tab/>
          <w:t>The Company shall furnish to the Minister with its notice reasonable particulars of the single preferred development including, without limitation:</w:t>
        </w:r>
      </w:ins>
    </w:p>
    <w:p>
      <w:pPr>
        <w:pStyle w:val="yMiscellaneousBody"/>
        <w:tabs>
          <w:tab w:val="left" w:pos="2160"/>
        </w:tabs>
        <w:ind w:left="4800" w:hanging="720"/>
        <w:jc w:val="both"/>
        <w:rPr>
          <w:ins w:id="427" w:author="svcMRProcess" w:date="2020-02-17T08:05:00Z"/>
        </w:rPr>
      </w:pPr>
      <w:ins w:id="428" w:author="svcMRProcess" w:date="2020-02-17T08:05:00Z">
        <w:r>
          <w:t>(i)</w:t>
        </w:r>
        <w:r>
          <w:tab/>
          <w:t>as to the matters that would be required to be addressed in submitted proposals; and</w:t>
        </w:r>
      </w:ins>
    </w:p>
    <w:p>
      <w:pPr>
        <w:pStyle w:val="yMiscellaneousBody"/>
        <w:tabs>
          <w:tab w:val="left" w:pos="2160"/>
        </w:tabs>
        <w:ind w:left="4800" w:hanging="720"/>
        <w:jc w:val="both"/>
        <w:rPr>
          <w:ins w:id="429" w:author="svcMRProcess" w:date="2020-02-17T08:05:00Z"/>
        </w:rPr>
      </w:pPr>
      <w:ins w:id="430" w:author="svcMRProcess" w:date="2020-02-17T08:05:00Z">
        <w:r>
          <w:t>(ii)</w:t>
        </w:r>
        <w:r>
          <w:tab/>
          <w:t>its progress in undertaking any feasibility or other studies or matters to be completed before submission of proposals; and</w:t>
        </w:r>
      </w:ins>
    </w:p>
    <w:p>
      <w:pPr>
        <w:pStyle w:val="yMiscellaneousBody"/>
        <w:tabs>
          <w:tab w:val="left" w:pos="2160"/>
        </w:tabs>
        <w:ind w:left="4800" w:hanging="720"/>
        <w:jc w:val="both"/>
        <w:rPr>
          <w:ins w:id="431" w:author="svcMRProcess" w:date="2020-02-17T08:05:00Z"/>
        </w:rPr>
      </w:pPr>
      <w:ins w:id="432" w:author="svcMRProcess" w:date="2020-02-17T08:05:00Z">
        <w:r>
          <w:t>(iii)</w:t>
        </w:r>
        <w:r>
          <w:tab/>
          <w:t>its timetable for obtaining required statutory and other approvals in relation to the submission and approval of proposals; and</w:t>
        </w:r>
      </w:ins>
    </w:p>
    <w:p>
      <w:pPr>
        <w:pStyle w:val="yMiscellaneousBody"/>
        <w:tabs>
          <w:tab w:val="left" w:pos="2160"/>
        </w:tabs>
        <w:ind w:left="4800" w:hanging="720"/>
        <w:jc w:val="both"/>
        <w:rPr>
          <w:ins w:id="433" w:author="svcMRProcess" w:date="2020-02-17T08:05:00Z"/>
        </w:rPr>
      </w:pPr>
      <w:ins w:id="434" w:author="svcMRProcess" w:date="2020-02-17T08:05:00Z">
        <w:r>
          <w:t>(iv)</w:t>
        </w:r>
        <w:r>
          <w:tab/>
          <w:t xml:space="preserve">its tenure requirements.  </w:t>
        </w:r>
      </w:ins>
    </w:p>
    <w:p>
      <w:pPr>
        <w:pStyle w:val="yMiscellaneousBody"/>
        <w:ind w:left="4080" w:hanging="720"/>
        <w:jc w:val="both"/>
        <w:rPr>
          <w:ins w:id="435" w:author="svcMRProcess" w:date="2020-02-17T08:05:00Z"/>
        </w:rPr>
      </w:pPr>
      <w:ins w:id="436" w:author="svcMRProcess" w:date="2020-02-17T08:05:00Z">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ins>
    </w:p>
    <w:p>
      <w:pPr>
        <w:pStyle w:val="yMiscellaneousBody"/>
        <w:tabs>
          <w:tab w:val="left" w:pos="1700"/>
        </w:tabs>
        <w:ind w:left="4080" w:hanging="720"/>
        <w:jc w:val="both"/>
        <w:rPr>
          <w:ins w:id="437" w:author="svcMRProcess" w:date="2020-02-17T08:05:00Z"/>
        </w:rPr>
      </w:pPr>
      <w:ins w:id="438" w:author="svcMRProcess" w:date="2020-02-17T08:05:00Z">
        <w:r>
          <w:t>(f)</w:t>
        </w:r>
        <w:r>
          <w:tab/>
          <w:t>Within 2 months after receiving the notice (or if the Minister requests further information, within 2 months after the provision of that information) the Minister must advise the Company:</w:t>
        </w:r>
      </w:ins>
    </w:p>
    <w:p>
      <w:pPr>
        <w:pStyle w:val="yMiscellaneousBody"/>
        <w:tabs>
          <w:tab w:val="left" w:pos="2400"/>
        </w:tabs>
        <w:ind w:left="4800" w:hanging="720"/>
        <w:jc w:val="both"/>
        <w:rPr>
          <w:ins w:id="439" w:author="svcMRProcess" w:date="2020-02-17T08:05:00Z"/>
        </w:rPr>
      </w:pPr>
      <w:ins w:id="440" w:author="svcMRProcess" w:date="2020-02-17T08:05:00Z">
        <w:r>
          <w:t>(iv)</w:t>
        </w:r>
        <w:r>
          <w:tab/>
          <w:t>that the Minister has no public interest concerns with the single preferred development; or</w:t>
        </w:r>
      </w:ins>
    </w:p>
    <w:p>
      <w:pPr>
        <w:pStyle w:val="yMiscellaneousBody"/>
        <w:tabs>
          <w:tab w:val="left" w:pos="2400"/>
        </w:tabs>
        <w:ind w:left="4800" w:hanging="720"/>
        <w:jc w:val="both"/>
        <w:rPr>
          <w:ins w:id="441" w:author="svcMRProcess" w:date="2020-02-17T08:05:00Z"/>
        </w:rPr>
      </w:pPr>
      <w:ins w:id="442" w:author="svcMRProcess" w:date="2020-02-17T08:05:00Z">
        <w:r>
          <w:t>(v)</w:t>
        </w:r>
        <w:r>
          <w:tab/>
          <w:t>that he is not then in a position to advise that he has no public interest concerns with the single preferred development and the Minister's reasons in that regard.</w:t>
        </w:r>
      </w:ins>
    </w:p>
    <w:p>
      <w:pPr>
        <w:pStyle w:val="yMiscellaneousBody"/>
        <w:tabs>
          <w:tab w:val="left" w:pos="4080"/>
        </w:tabs>
        <w:ind w:left="4080" w:hanging="720"/>
        <w:jc w:val="both"/>
        <w:rPr>
          <w:ins w:id="443" w:author="svcMRProcess" w:date="2020-02-17T08:05:00Z"/>
        </w:rPr>
      </w:pPr>
      <w:ins w:id="444" w:author="svcMRProcess" w:date="2020-02-17T08:05:00Z">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ins>
    </w:p>
    <w:p>
      <w:pPr>
        <w:pStyle w:val="yMiscellaneousBody"/>
        <w:tabs>
          <w:tab w:val="left" w:pos="1700"/>
        </w:tabs>
        <w:ind w:left="1700" w:hanging="840"/>
        <w:jc w:val="both"/>
        <w:rPr>
          <w:ins w:id="445" w:author="svcMRProcess" w:date="2020-02-17T08:05:00Z"/>
        </w:rPr>
      </w:pPr>
      <w:ins w:id="446" w:author="svcMRProcess" w:date="2020-02-17T08:05:00Z">
        <w:r>
          <w:t>(3)</w:t>
        </w:r>
        <w:r>
          <w:tab/>
          <w:t>in paragraph (b) of clause 9(1):</w:t>
        </w:r>
      </w:ins>
    </w:p>
    <w:p>
      <w:pPr>
        <w:pStyle w:val="yMiscellaneousBody"/>
        <w:tabs>
          <w:tab w:val="left" w:pos="2560"/>
        </w:tabs>
        <w:ind w:left="2560" w:hanging="860"/>
        <w:jc w:val="both"/>
        <w:rPr>
          <w:ins w:id="447" w:author="svcMRProcess" w:date="2020-02-17T08:05:00Z"/>
        </w:rPr>
      </w:pPr>
      <w:ins w:id="448" w:author="svcMRProcess" w:date="2020-02-17T08:05:00Z">
        <w:r>
          <w:t>(i)</w:t>
        </w:r>
        <w:r>
          <w:tab/>
          <w:t xml:space="preserve">by deleting "Clause 6 or Clause 7" and substituting "clauses, 6, 7, 8B, 10I or 10K"; </w:t>
        </w:r>
      </w:ins>
    </w:p>
    <w:p>
      <w:pPr>
        <w:pStyle w:val="yMiscellaneousBody"/>
        <w:tabs>
          <w:tab w:val="left" w:pos="2560"/>
        </w:tabs>
        <w:ind w:left="2560" w:hanging="860"/>
        <w:jc w:val="both"/>
        <w:rPr>
          <w:ins w:id="449" w:author="svcMRProcess" w:date="2020-02-17T08:05:00Z"/>
        </w:rPr>
      </w:pPr>
      <w:ins w:id="450" w:author="svcMRProcess" w:date="2020-02-17T08:05:00Z">
        <w:r>
          <w:t>(ii)</w:t>
        </w:r>
        <w:r>
          <w:tab/>
          <w:t>in subparagraph (i) by:</w:t>
        </w:r>
      </w:ins>
    </w:p>
    <w:p>
      <w:pPr>
        <w:pStyle w:val="yMiscellaneousBody"/>
        <w:tabs>
          <w:tab w:val="left" w:pos="3240"/>
        </w:tabs>
        <w:ind w:left="3240" w:hanging="720"/>
        <w:jc w:val="both"/>
        <w:rPr>
          <w:ins w:id="451" w:author="svcMRProcess" w:date="2020-02-17T08:05:00Z"/>
        </w:rPr>
      </w:pPr>
      <w:ins w:id="452" w:author="svcMRProcess" w:date="2020-02-17T08:05:00Z">
        <w:r>
          <w:t>(A)</w:t>
        </w:r>
        <w:r>
          <w:tab/>
          <w:t>inserting "cause to be granted" after "grant";</w:t>
        </w:r>
      </w:ins>
    </w:p>
    <w:p>
      <w:pPr>
        <w:pStyle w:val="yMiscellaneousBody"/>
        <w:tabs>
          <w:tab w:val="left" w:pos="3240"/>
        </w:tabs>
        <w:ind w:left="3240" w:hanging="720"/>
        <w:jc w:val="both"/>
        <w:rPr>
          <w:ins w:id="453" w:author="svcMRProcess" w:date="2020-02-17T08:05:00Z"/>
        </w:rPr>
      </w:pPr>
      <w:ins w:id="454" w:author="svcMRProcess" w:date="2020-02-17T08:05:00Z">
        <w:r>
          <w:t>(B)</w:t>
        </w:r>
        <w:r>
          <w:tab/>
          <w:t>in the paragraph beginning "for nominal consideration", deleting "the harbour area";</w:t>
        </w:r>
      </w:ins>
    </w:p>
    <w:p>
      <w:pPr>
        <w:pStyle w:val="yMiscellaneousBody"/>
        <w:tabs>
          <w:tab w:val="left" w:pos="3240"/>
        </w:tabs>
        <w:ind w:left="3240" w:hanging="720"/>
        <w:jc w:val="both"/>
        <w:rPr>
          <w:ins w:id="455" w:author="svcMRProcess" w:date="2020-02-17T08:05:00Z"/>
        </w:rPr>
      </w:pPr>
      <w:ins w:id="456" w:author="svcMRProcess" w:date="2020-02-17T08:05:00Z">
        <w:r>
          <w:t>(C)</w:t>
        </w:r>
        <w:r>
          <w:tab/>
          <w:t>inserting after that paragraph the following new paragraph:</w:t>
        </w:r>
      </w:ins>
    </w:p>
    <w:p>
      <w:pPr>
        <w:pStyle w:val="yMiscellaneousBody"/>
        <w:ind w:left="3240"/>
        <w:jc w:val="both"/>
        <w:rPr>
          <w:ins w:id="457" w:author="svcMRProcess" w:date="2020-02-17T08:05:00Z"/>
        </w:rPr>
      </w:pPr>
      <w:ins w:id="458" w:author="svcMRProcess" w:date="2020-02-17T08:05:00Z">
        <w:r>
          <w:t>"at commercial rentals, licence or easement fees as applicable - leases, licences or easements within the Port of Dampier; and";</w:t>
        </w:r>
      </w:ins>
    </w:p>
    <w:p>
      <w:pPr>
        <w:pStyle w:val="yMiscellaneousBody"/>
        <w:tabs>
          <w:tab w:val="left" w:pos="3240"/>
        </w:tabs>
        <w:ind w:left="3240" w:hanging="720"/>
        <w:jc w:val="both"/>
        <w:rPr>
          <w:ins w:id="459" w:author="svcMRProcess" w:date="2020-02-17T08:05:00Z"/>
        </w:rPr>
      </w:pPr>
      <w:ins w:id="460" w:author="svcMRProcess" w:date="2020-02-17T08:05:00Z">
        <w:r>
          <w:t>(D)</w:t>
        </w:r>
        <w:r>
          <w:tab/>
          <w:t>deleting "and" before "the Jetties Act" and substituting a comma;</w:t>
        </w:r>
      </w:ins>
    </w:p>
    <w:p>
      <w:pPr>
        <w:pStyle w:val="yMiscellaneousBody"/>
        <w:tabs>
          <w:tab w:val="left" w:pos="3240"/>
        </w:tabs>
        <w:ind w:left="3240" w:hanging="720"/>
        <w:jc w:val="both"/>
        <w:rPr>
          <w:ins w:id="461" w:author="svcMRProcess" w:date="2020-02-17T08:05:00Z"/>
        </w:rPr>
      </w:pPr>
      <w:ins w:id="462" w:author="svcMRProcess" w:date="2020-02-17T08:05:00Z">
        <w:r>
          <w:t>(E)</w:t>
        </w:r>
        <w:r>
          <w:tab/>
          <w:t xml:space="preserve">inserting ", the </w:t>
        </w:r>
        <w:r>
          <w:rPr>
            <w:i/>
          </w:rPr>
          <w:t>Port Authorities Act 1999</w:t>
        </w:r>
        <w:r>
          <w:t xml:space="preserve"> (WA)” after "1926"; and</w:t>
        </w:r>
      </w:ins>
    </w:p>
    <w:p>
      <w:pPr>
        <w:pStyle w:val="yMiscellaneousBody"/>
        <w:tabs>
          <w:tab w:val="left" w:pos="3240"/>
        </w:tabs>
        <w:ind w:left="3240" w:hanging="720"/>
        <w:jc w:val="both"/>
        <w:rPr>
          <w:ins w:id="463" w:author="svcMRProcess" w:date="2020-02-17T08:05:00Z"/>
        </w:rPr>
      </w:pPr>
      <w:ins w:id="464" w:author="svcMRProcess" w:date="2020-02-17T08:05:00Z">
        <w:r>
          <w:t>(F)</w:t>
        </w:r>
        <w:r>
          <w:tab/>
          <w:t xml:space="preserve">inserting "installations or facilities" after "as the Company reasonably requires for its works"; and </w:t>
        </w:r>
      </w:ins>
    </w:p>
    <w:p>
      <w:pPr>
        <w:pStyle w:val="yMiscellaneousBody"/>
        <w:ind w:left="2560" w:hanging="860"/>
        <w:jc w:val="both"/>
        <w:rPr>
          <w:ins w:id="465" w:author="svcMRProcess" w:date="2020-02-17T08:05:00Z"/>
        </w:rPr>
      </w:pPr>
      <w:ins w:id="466" w:author="svcMRProcess" w:date="2020-02-17T08:05:00Z">
        <w:r>
          <w:t>(iii)</w:t>
        </w:r>
        <w:r>
          <w:tab/>
          <w:t xml:space="preserve">in the proviso by deleting "or (as the case may be) all iron ore concentration products";   </w:t>
        </w:r>
      </w:ins>
    </w:p>
    <w:p>
      <w:pPr>
        <w:pStyle w:val="yMiscellaneousBody"/>
        <w:ind w:left="1700" w:hanging="840"/>
        <w:jc w:val="both"/>
        <w:rPr>
          <w:ins w:id="467" w:author="svcMRProcess" w:date="2020-02-17T08:05:00Z"/>
        </w:rPr>
      </w:pPr>
      <w:ins w:id="468" w:author="svcMRProcess" w:date="2020-02-17T08:05:00Z">
        <w:r>
          <w:t>(4)</w:t>
        </w:r>
        <w:r>
          <w:tab/>
          <w:t>by inserting after subclause (3) of clause 9 the following new subclause:</w:t>
        </w:r>
      </w:ins>
    </w:p>
    <w:p>
      <w:pPr>
        <w:pStyle w:val="yMiscellaneousBody"/>
        <w:ind w:left="2400" w:hanging="720"/>
        <w:jc w:val="both"/>
        <w:rPr>
          <w:ins w:id="469" w:author="svcMRProcess" w:date="2020-02-17T08:05:00Z"/>
        </w:rPr>
      </w:pPr>
      <w:ins w:id="470" w:author="svcMRProcess" w:date="2020-02-17T08:05:00Z">
        <w:r>
          <w:t>"(3a)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ins>
    </w:p>
    <w:p>
      <w:pPr>
        <w:pStyle w:val="yMiscellaneousBody"/>
        <w:ind w:left="1700" w:hanging="840"/>
        <w:jc w:val="both"/>
        <w:rPr>
          <w:ins w:id="471" w:author="svcMRProcess" w:date="2020-02-17T08:05:00Z"/>
        </w:rPr>
      </w:pPr>
      <w:ins w:id="472" w:author="svcMRProcess" w:date="2020-02-17T08:05:00Z">
        <w:r>
          <w:t>(5)</w:t>
        </w:r>
        <w:r>
          <w:tab/>
          <w:t>by deleting paragraph (e) of clause 10(2) and substituting the following new paragraphs:</w:t>
        </w:r>
      </w:ins>
    </w:p>
    <w:p>
      <w:pPr>
        <w:pStyle w:val="yMiscellaneousBody"/>
        <w:ind w:left="2400" w:hanging="720"/>
        <w:jc w:val="both"/>
        <w:rPr>
          <w:ins w:id="473" w:author="svcMRProcess" w:date="2020-02-17T08:05:00Z"/>
        </w:rPr>
      </w:pPr>
      <w:ins w:id="474" w:author="svcMRProcess" w:date="2020-02-17T08:05:00Z">
        <w:r>
          <w:t>"(e)</w:t>
        </w:r>
        <w:r>
          <w:tab/>
          <w:t>ship, or procure the shipment of, all iron ore mined from the mineral lease, all iron ore mined from the mining lease and all iron ore referred to in clause 10(2)(ja) and (in each case) sold:</w:t>
        </w:r>
      </w:ins>
    </w:p>
    <w:p>
      <w:pPr>
        <w:pStyle w:val="yMiscellaneousBody"/>
        <w:ind w:left="3240" w:hanging="840"/>
        <w:jc w:val="both"/>
        <w:rPr>
          <w:ins w:id="475" w:author="svcMRProcess" w:date="2020-02-17T08:05:00Z"/>
          <w:b/>
          <w:i/>
        </w:rPr>
      </w:pPr>
      <w:ins w:id="476" w:author="svcMRProcess" w:date="2020-02-17T08:05:00Z">
        <w:r>
          <w:t>(i)</w:t>
        </w:r>
        <w:r>
          <w:tab/>
          <w:t>from the Company's wharf; or</w:t>
        </w:r>
      </w:ins>
    </w:p>
    <w:p>
      <w:pPr>
        <w:pStyle w:val="yMiscellaneousBody"/>
        <w:ind w:left="3240" w:hanging="840"/>
        <w:jc w:val="both"/>
        <w:rPr>
          <w:ins w:id="477" w:author="svcMRProcess" w:date="2020-02-17T08:05:00Z"/>
          <w:b/>
          <w:i/>
        </w:rPr>
      </w:pPr>
      <w:ins w:id="478" w:author="svcMRProcess" w:date="2020-02-17T08:05:00Z">
        <w:r>
          <w:t>(ii)</w:t>
        </w:r>
        <w:r>
          <w:tab/>
          <w:t>from any other wharf in a loading port which wharf has been constructed under an Integration Agreement; or</w:t>
        </w:r>
      </w:ins>
    </w:p>
    <w:p>
      <w:pPr>
        <w:pStyle w:val="yMiscellaneousBody"/>
        <w:ind w:left="3240" w:hanging="840"/>
        <w:jc w:val="both"/>
        <w:rPr>
          <w:ins w:id="479" w:author="svcMRProcess" w:date="2020-02-17T08:05:00Z"/>
          <w:b/>
          <w:i/>
        </w:rPr>
      </w:pPr>
      <w:ins w:id="480" w:author="svcMRProcess" w:date="2020-02-17T08:05:00Z">
        <w:r>
          <w:t>(iii)</w:t>
        </w:r>
        <w:r>
          <w:tab/>
          <w:t>with the Minister's approval given before submission of proposals in that regard, from any other wharf in a loading port which wharf has been constructed under another Government agreement (excluding the Integration Agreements),</w:t>
        </w:r>
      </w:ins>
    </w:p>
    <w:p>
      <w:pPr>
        <w:pStyle w:val="yMiscellaneousBody"/>
        <w:ind w:left="2400"/>
        <w:jc w:val="both"/>
        <w:rPr>
          <w:ins w:id="481" w:author="svcMRProcess" w:date="2020-02-17T08:05:00Z"/>
        </w:rPr>
      </w:pPr>
      <w:ins w:id="482" w:author="svcMRProcess" w:date="2020-02-17T08:05:00Z">
        <w:r>
          <w:t>and use its best endeavours to obtain therefor the best price possible having regard to market conditions from time to time prevailing PROVIDED THAT:</w:t>
        </w:r>
      </w:ins>
    </w:p>
    <w:p>
      <w:pPr>
        <w:pStyle w:val="yMiscellaneousBody"/>
        <w:tabs>
          <w:tab w:val="left" w:pos="3240"/>
        </w:tabs>
        <w:ind w:left="3240" w:hanging="840"/>
        <w:jc w:val="both"/>
        <w:rPr>
          <w:ins w:id="483" w:author="svcMRProcess" w:date="2020-02-17T08:05:00Z"/>
        </w:rPr>
      </w:pPr>
      <w:ins w:id="484" w:author="svcMRProcess" w:date="2020-02-17T08:05:00Z">
        <w:r>
          <w:t>(A)</w:t>
        </w:r>
        <w:r>
          <w:tab/>
          <w:t>this paragraph shall not apply to iron ore used for secondary processing or for the manufacture of iron or steel in any part of the said State lying north of the twenty sixth parallel of latitude; and</w:t>
        </w:r>
      </w:ins>
    </w:p>
    <w:p>
      <w:pPr>
        <w:pStyle w:val="yMiscellaneousBody"/>
        <w:tabs>
          <w:tab w:val="left" w:pos="3240"/>
        </w:tabs>
        <w:ind w:left="3240" w:hanging="840"/>
        <w:jc w:val="both"/>
        <w:rPr>
          <w:ins w:id="485" w:author="svcMRProcess" w:date="2020-02-17T08:05:00Z"/>
        </w:rPr>
      </w:pPr>
      <w:ins w:id="486" w:author="svcMRProcess" w:date="2020-02-17T08:05:00Z">
        <w:r>
          <w:t>(B)</w:t>
        </w:r>
        <w:r>
          <w:tab/>
          <w:t>iron ore from the mineral lease or the mining lease may be sold by the Company prior to or at the time of the shipment under this Agreement at a price equal to the production costs in respect of that iron ore up to the point of sale, if:</w:t>
        </w:r>
      </w:ins>
    </w:p>
    <w:p>
      <w:pPr>
        <w:pStyle w:val="yMiscellaneousBody"/>
        <w:tabs>
          <w:tab w:val="left" w:pos="3960"/>
        </w:tabs>
        <w:ind w:left="3960" w:hanging="720"/>
        <w:jc w:val="both"/>
        <w:rPr>
          <w:ins w:id="487" w:author="svcMRProcess" w:date="2020-02-17T08:05:00Z"/>
        </w:rPr>
      </w:pPr>
      <w:ins w:id="488" w:author="svcMRProcess" w:date="2020-02-17T08:05:00Z">
        <w:r>
          <w:t>(i)</w:t>
        </w:r>
        <w:r>
          <w:tab/>
          <w:t>the Minister is notified before the time of shipment that the sale is to be made at cost, providing details of the proposed sale; and</w:t>
        </w:r>
      </w:ins>
    </w:p>
    <w:p>
      <w:pPr>
        <w:pStyle w:val="yMiscellaneousBody"/>
        <w:tabs>
          <w:tab w:val="left" w:pos="3960"/>
        </w:tabs>
        <w:ind w:left="3960" w:hanging="720"/>
        <w:jc w:val="both"/>
        <w:rPr>
          <w:ins w:id="489" w:author="svcMRProcess" w:date="2020-02-17T08:05:00Z"/>
        </w:rPr>
      </w:pPr>
      <w:ins w:id="490" w:author="svcMRProcess" w:date="2020-02-17T08:05:00Z">
        <w:r>
          <w:t>(ii)</w:t>
        </w:r>
        <w:r>
          <w:tab/>
          <w:t>the Minister is notified of the proposed arm's length purchaser in the relevant international seaborne iron ore market of the iron ore the subject of the proposed sale at cost; and</w:t>
        </w:r>
      </w:ins>
    </w:p>
    <w:p>
      <w:pPr>
        <w:pStyle w:val="yMiscellaneousBody"/>
        <w:tabs>
          <w:tab w:val="left" w:pos="3960"/>
        </w:tabs>
        <w:ind w:left="3960" w:hanging="720"/>
        <w:jc w:val="both"/>
        <w:rPr>
          <w:ins w:id="491" w:author="svcMRProcess" w:date="2020-02-17T08:05:00Z"/>
        </w:rPr>
      </w:pPr>
      <w:ins w:id="492" w:author="svcMRProcess" w:date="2020-02-17T08:05:00Z">
        <w:r>
          <w:t>(iii)</w:t>
        </w:r>
        <w:r>
          <w:tab/>
          <w:t>there is included in the return lodged pursuant to subclause (2)(k)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ins>
    </w:p>
    <w:p>
      <w:pPr>
        <w:pStyle w:val="yMiscellaneousBody"/>
        <w:tabs>
          <w:tab w:val="left" w:pos="3960"/>
        </w:tabs>
        <w:ind w:left="3960" w:hanging="720"/>
        <w:jc w:val="both"/>
        <w:rPr>
          <w:ins w:id="493" w:author="svcMRProcess" w:date="2020-02-17T08:05:00Z"/>
        </w:rPr>
      </w:pPr>
      <w:ins w:id="494" w:author="svcMRProcess" w:date="2020-02-17T08:05:00Z">
        <w:r>
          <w:t>(iv)</w:t>
        </w:r>
        <w:r>
          <w:tab/>
          <w:t>the arm's length purchaser referred to in (iii) above is  not then a designated purchaser as referred to in subclause (2)(ea);</w:t>
        </w:r>
      </w:ins>
    </w:p>
    <w:p>
      <w:pPr>
        <w:pStyle w:val="yMiscellaneousBody"/>
        <w:ind w:left="1680"/>
        <w:jc w:val="both"/>
        <w:rPr>
          <w:ins w:id="495" w:author="svcMRProcess" w:date="2020-02-17T08:05:00Z"/>
        </w:rPr>
      </w:pPr>
      <w:ins w:id="496" w:author="svcMRProcess" w:date="2020-02-17T08:05:00Z">
        <w:r>
          <w:t>Designated purchaser</w:t>
        </w:r>
      </w:ins>
    </w:p>
    <w:p>
      <w:pPr>
        <w:pStyle w:val="yMiscellaneousBody"/>
        <w:ind w:left="2400" w:hanging="720"/>
        <w:jc w:val="both"/>
        <w:rPr>
          <w:ins w:id="497" w:author="svcMRProcess" w:date="2020-02-17T08:05:00Z"/>
        </w:rPr>
      </w:pPr>
      <w:ins w:id="498" w:author="svcMRProcess" w:date="2020-02-17T08:05:00Z">
        <w:r>
          <w:t>(ea)</w:t>
        </w:r>
        <w:r>
          <w:tab/>
          <w:t>if required by notice in writing from the Minister, provide the Minister within 30 days after receiving the notice with evidence that the transaction as included in the return pursuant to paragraph (B)(iii) of subclause (2)(e)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w:t>
        </w:r>
        <w:r>
          <w:noBreakHyphen/>
          <w:t>listed corporate structure) are not independent participants for the purposes of this subclause;";</w:t>
        </w:r>
      </w:ins>
    </w:p>
    <w:p>
      <w:pPr>
        <w:pStyle w:val="yMiscellaneousBody"/>
        <w:tabs>
          <w:tab w:val="left" w:pos="1700"/>
        </w:tabs>
        <w:ind w:left="1700" w:hanging="740"/>
        <w:jc w:val="both"/>
        <w:rPr>
          <w:ins w:id="499" w:author="svcMRProcess" w:date="2020-02-17T08:05:00Z"/>
        </w:rPr>
      </w:pPr>
      <w:ins w:id="500" w:author="svcMRProcess" w:date="2020-02-17T08:05:00Z">
        <w:r>
          <w:t>(6)</w:t>
        </w:r>
        <w:r>
          <w:tab/>
          <w:t>in paragraph (j) of clause 10(2) by:</w:t>
        </w:r>
      </w:ins>
    </w:p>
    <w:p>
      <w:pPr>
        <w:pStyle w:val="yMiscellaneousBody"/>
        <w:tabs>
          <w:tab w:val="left" w:pos="1700"/>
        </w:tabs>
        <w:ind w:left="2560" w:hanging="860"/>
        <w:jc w:val="both"/>
        <w:rPr>
          <w:ins w:id="501" w:author="svcMRProcess" w:date="2020-02-17T08:05:00Z"/>
        </w:rPr>
      </w:pPr>
      <w:ins w:id="502" w:author="svcMRProcess" w:date="2020-02-17T08:05:00Z">
        <w:r>
          <w:t>(i)</w:t>
        </w:r>
        <w:r>
          <w:tab/>
          <w:t>in subparagraph (iii) deleting "iron ore concentration products" and substituting "beneficiated ore";</w:t>
        </w:r>
      </w:ins>
    </w:p>
    <w:p>
      <w:pPr>
        <w:pStyle w:val="yMiscellaneousBody"/>
        <w:tabs>
          <w:tab w:val="left" w:pos="1700"/>
        </w:tabs>
        <w:ind w:left="2560" w:hanging="860"/>
        <w:jc w:val="both"/>
        <w:rPr>
          <w:ins w:id="503" w:author="svcMRProcess" w:date="2020-02-17T08:05:00Z"/>
        </w:rPr>
      </w:pPr>
      <w:ins w:id="504" w:author="svcMRProcess" w:date="2020-02-17T08:05:00Z">
        <w:r>
          <w:t>(ii)</w:t>
        </w:r>
        <w:r>
          <w:tab/>
          <w:t>in the paragraph after subparagraph (iv):</w:t>
        </w:r>
      </w:ins>
    </w:p>
    <w:p>
      <w:pPr>
        <w:pStyle w:val="yMiscellaneousBody"/>
        <w:tabs>
          <w:tab w:val="left" w:pos="1700"/>
        </w:tabs>
        <w:ind w:left="3400" w:hanging="880"/>
        <w:jc w:val="both"/>
        <w:rPr>
          <w:ins w:id="505" w:author="svcMRProcess" w:date="2020-02-17T08:05:00Z"/>
        </w:rPr>
      </w:pPr>
      <w:ins w:id="506" w:author="svcMRProcess" w:date="2020-02-17T08:05:00Z">
        <w:r>
          <w:t>"(A)</w:t>
        </w:r>
        <w:r>
          <w:tab/>
          <w:t>deleting "iron ore concentration products are" and substituting "beneficiated ore is";</w:t>
        </w:r>
      </w:ins>
    </w:p>
    <w:p>
      <w:pPr>
        <w:pStyle w:val="yMiscellaneousBody"/>
        <w:tabs>
          <w:tab w:val="left" w:pos="1700"/>
        </w:tabs>
        <w:ind w:left="3400" w:hanging="880"/>
        <w:jc w:val="both"/>
        <w:rPr>
          <w:ins w:id="507" w:author="svcMRProcess" w:date="2020-02-17T08:05:00Z"/>
        </w:rPr>
      </w:pPr>
      <w:ins w:id="508" w:author="svcMRProcess" w:date="2020-02-17T08:05:00Z">
        <w:r>
          <w:t xml:space="preserve"> (B)</w:t>
        </w:r>
        <w:r>
          <w:tab/>
          <w:t>deleting the second reference to "iron ore concentration products" and substituting "beneficiated ore"; and</w:t>
        </w:r>
      </w:ins>
    </w:p>
    <w:p>
      <w:pPr>
        <w:pStyle w:val="yMiscellaneousBody"/>
        <w:tabs>
          <w:tab w:val="left" w:pos="1700"/>
        </w:tabs>
        <w:ind w:left="3400" w:hanging="880"/>
        <w:jc w:val="both"/>
        <w:rPr>
          <w:ins w:id="509" w:author="svcMRProcess" w:date="2020-02-17T08:05:00Z"/>
        </w:rPr>
      </w:pPr>
      <w:ins w:id="510" w:author="svcMRProcess" w:date="2020-02-17T08:05:00Z">
        <w:r>
          <w:t xml:space="preserve"> (C)</w:t>
        </w:r>
        <w:r>
          <w:tab/>
          <w:t>deleting "those iron ore concentration products" and substituting "that beneficiated ore"; and</w:t>
        </w:r>
      </w:ins>
    </w:p>
    <w:p>
      <w:pPr>
        <w:pStyle w:val="yMiscellaneousBody"/>
        <w:tabs>
          <w:tab w:val="left" w:pos="1700"/>
        </w:tabs>
        <w:ind w:left="1700"/>
        <w:jc w:val="both"/>
        <w:rPr>
          <w:ins w:id="511" w:author="svcMRProcess" w:date="2020-02-17T08:05:00Z"/>
        </w:rPr>
      </w:pPr>
      <w:ins w:id="512" w:author="svcMRProcess" w:date="2020-02-17T08:05:00Z">
        <w:r>
          <w:t>(iii)</w:t>
        </w:r>
        <w:r>
          <w:tab/>
          <w:t>inserting at the end of the paragraph:</w:t>
        </w:r>
      </w:ins>
    </w:p>
    <w:p>
      <w:pPr>
        <w:pStyle w:val="yMiscellaneousBody"/>
        <w:ind w:left="2260" w:hanging="2260"/>
        <w:jc w:val="both"/>
        <w:rPr>
          <w:ins w:id="513" w:author="svcMRProcess" w:date="2020-02-17T08:05:00Z"/>
        </w:rPr>
      </w:pPr>
      <w:ins w:id="514" w:author="svcMRProcess" w:date="2020-02-17T08:05:00Z">
        <w:r>
          <w:rPr>
            <w:b/>
            <w:i/>
          </w:rPr>
          <w:tab/>
        </w: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ins>
    </w:p>
    <w:p>
      <w:pPr>
        <w:pStyle w:val="yMiscellaneousBody"/>
        <w:ind w:left="2260" w:hanging="2260"/>
        <w:jc w:val="both"/>
        <w:rPr>
          <w:ins w:id="515" w:author="svcMRProcess" w:date="2020-02-17T08:05:00Z"/>
        </w:rPr>
      </w:pPr>
      <w:ins w:id="516" w:author="svcMRProcess" w:date="2020-02-17T08:05:00Z">
        <w:r>
          <w:tab/>
          <w:t xml:space="preserve">The provisions of regulation 85AA (Effect of GST etc on royalties) of the </w:t>
        </w:r>
        <w:r>
          <w:rPr>
            <w:i/>
          </w:rPr>
          <w:t>Mining Regulations</w:t>
        </w:r>
        <w:r>
          <w:t xml:space="preserve"> 1981 (WA) shall apply mutatis mutandis to the calculation of royalties under this clause."; </w:t>
        </w:r>
      </w:ins>
    </w:p>
    <w:p>
      <w:pPr>
        <w:pStyle w:val="yMiscellaneousBody"/>
        <w:ind w:left="1700" w:hanging="860"/>
        <w:jc w:val="both"/>
        <w:rPr>
          <w:ins w:id="517" w:author="svcMRProcess" w:date="2020-02-17T08:05:00Z"/>
        </w:rPr>
      </w:pPr>
      <w:ins w:id="518" w:author="svcMRProcess" w:date="2020-02-17T08:05:00Z">
        <w:r>
          <w:t>(7)</w:t>
        </w:r>
        <w:r>
          <w:tab/>
          <w:t>in paragraph (k) of clause 10(2) by:</w:t>
        </w:r>
      </w:ins>
    </w:p>
    <w:p>
      <w:pPr>
        <w:pStyle w:val="yMiscellaneousBody"/>
        <w:tabs>
          <w:tab w:val="num" w:pos="2560"/>
        </w:tabs>
        <w:ind w:left="2520" w:hanging="840"/>
        <w:jc w:val="both"/>
        <w:rPr>
          <w:ins w:id="519" w:author="svcMRProcess" w:date="2020-02-17T08:05:00Z"/>
        </w:rPr>
      </w:pPr>
      <w:ins w:id="520" w:author="svcMRProcess" w:date="2020-02-17T08:05:00Z">
        <w:r>
          <w:t>(a)</w:t>
        </w:r>
        <w:r>
          <w:tab/>
          <w:t>inserting ", and also showing such other information in relation to the abovementioned iron ore as the Minister may from time to time reasonably require in regard to, and to assist in verifying, the calculation of royalties in accordance with paragraphs (j) and (ja)" after "the due date of the return"; and</w:t>
        </w:r>
      </w:ins>
    </w:p>
    <w:p>
      <w:pPr>
        <w:pStyle w:val="yMiscellaneousBody"/>
        <w:tabs>
          <w:tab w:val="num" w:pos="2560"/>
        </w:tabs>
        <w:ind w:left="2520" w:hanging="840"/>
        <w:jc w:val="both"/>
        <w:rPr>
          <w:ins w:id="521" w:author="svcMRProcess" w:date="2020-02-17T08:05:00Z"/>
        </w:rPr>
      </w:pPr>
      <w:ins w:id="522" w:author="svcMRProcess" w:date="2020-02-17T08:05:00Z">
        <w:r>
          <w:t>(b)</w:t>
        </w:r>
        <w:r>
          <w:tab/>
          <w:t>deleting all the words after "calculated on the basis of" and substituting a colon followed by:</w:t>
        </w:r>
      </w:ins>
    </w:p>
    <w:p>
      <w:pPr>
        <w:pStyle w:val="yMiscellaneousBody"/>
        <w:ind w:left="3400" w:hanging="880"/>
        <w:jc w:val="both"/>
        <w:rPr>
          <w:ins w:id="523" w:author="svcMRProcess" w:date="2020-02-17T08:05:00Z"/>
        </w:rPr>
      </w:pPr>
      <w:ins w:id="524" w:author="svcMRProcess" w:date="2020-02-17T08:05:00Z">
        <w:r>
          <w:t>"(i)</w:t>
        </w:r>
        <w:r>
          <w:tab/>
          <w:t>in the case of iron ore initially sold at cost pursuant to paragraph (B) of the proviso to subclause (2)(e), at the price notified pursuant to paragraph (B)(iii) of that proviso;</w:t>
        </w:r>
      </w:ins>
    </w:p>
    <w:p>
      <w:pPr>
        <w:pStyle w:val="yMiscellaneousBody"/>
        <w:ind w:left="3400" w:hanging="880"/>
        <w:jc w:val="both"/>
        <w:rPr>
          <w:ins w:id="525" w:author="svcMRProcess" w:date="2020-02-17T08:05:00Z"/>
        </w:rPr>
      </w:pPr>
      <w:ins w:id="526" w:author="svcMRProcess" w:date="2020-02-17T08:05:00Z">
        <w:r>
          <w:t>(ii)</w:t>
        </w:r>
        <w:r>
          <w:tab/>
          <w:t>in any other case, invoices or provisional invoices (as the case may be) rendered by Company to the purchaser (which invoices the Company shall render without delay simultaneously furnishing copies thereof to the Minister) of such iron ore or on the basis of estimates as agreed or determined,</w:t>
        </w:r>
      </w:ins>
    </w:p>
    <w:p>
      <w:pPr>
        <w:pStyle w:val="yMiscellaneousBody"/>
        <w:ind w:left="2520"/>
        <w:jc w:val="both"/>
        <w:rPr>
          <w:ins w:id="527" w:author="svcMRProcess" w:date="2020-02-17T08:05:00Z"/>
        </w:rPr>
      </w:pPr>
      <w:ins w:id="528" w:author="svcMRProcess" w:date="2020-02-17T08:05:00Z">
        <w:r>
          <w:t>and shall from time to time in the next following appropriate return and payment make (by the return and by cash) all such necessary adjustments (and give to the Minister full details thereof) when the f.o.b. value shall have been finally calculated, agreed or determined;";</w:t>
        </w:r>
      </w:ins>
    </w:p>
    <w:p>
      <w:pPr>
        <w:pStyle w:val="yMiscellaneousBody"/>
        <w:ind w:left="1700" w:hanging="860"/>
        <w:jc w:val="both"/>
        <w:rPr>
          <w:ins w:id="529" w:author="svcMRProcess" w:date="2020-02-17T08:05:00Z"/>
        </w:rPr>
      </w:pPr>
      <w:ins w:id="530" w:author="svcMRProcess" w:date="2020-02-17T08:05:00Z">
        <w:r>
          <w:t>(8)</w:t>
        </w:r>
        <w:r>
          <w:tab/>
          <w:t>in paragraph (n) of clause 10(2) by:</w:t>
        </w:r>
      </w:ins>
    </w:p>
    <w:p>
      <w:pPr>
        <w:pStyle w:val="yMiscellaneousBody"/>
        <w:tabs>
          <w:tab w:val="left" w:pos="1700"/>
        </w:tabs>
        <w:ind w:left="2560" w:hanging="1720"/>
        <w:jc w:val="both"/>
        <w:rPr>
          <w:ins w:id="531" w:author="svcMRProcess" w:date="2020-02-17T08:05:00Z"/>
        </w:rPr>
      </w:pPr>
      <w:ins w:id="532" w:author="svcMRProcess" w:date="2020-02-17T08:05:00Z">
        <w:r>
          <w:tab/>
          <w:t>(a)</w:t>
        </w:r>
        <w:r>
          <w:tab/>
          <w:t>deleting "books of account and records of the Company including contracts relative" and substituting "books, records, accounts, documents (including contracts), data and information  of the Company stored by any means relating";</w:t>
        </w:r>
      </w:ins>
    </w:p>
    <w:p>
      <w:pPr>
        <w:pStyle w:val="yMiscellaneousBody"/>
        <w:tabs>
          <w:tab w:val="left" w:pos="1700"/>
        </w:tabs>
        <w:ind w:left="2560" w:hanging="1720"/>
        <w:jc w:val="both"/>
        <w:rPr>
          <w:ins w:id="533" w:author="svcMRProcess" w:date="2020-02-17T08:05:00Z"/>
        </w:rPr>
      </w:pPr>
      <w:ins w:id="534" w:author="svcMRProcess" w:date="2020-02-17T08:05:00Z">
        <w:r>
          <w:tab/>
          <w:t>(b)</w:t>
        </w:r>
        <w:r>
          <w:tab/>
          <w:t>inserting "(in whatever form)" after “copies or extracts";  and</w:t>
        </w:r>
      </w:ins>
    </w:p>
    <w:p>
      <w:pPr>
        <w:pStyle w:val="yMiscellaneousBody"/>
        <w:tabs>
          <w:tab w:val="left" w:pos="1700"/>
        </w:tabs>
        <w:ind w:left="2560" w:hanging="1720"/>
        <w:jc w:val="both"/>
        <w:rPr>
          <w:ins w:id="535" w:author="svcMRProcess" w:date="2020-02-17T08:05:00Z"/>
        </w:rPr>
      </w:pPr>
      <w:ins w:id="536" w:author="svcMRProcess" w:date="2020-02-17T08:05:00Z">
        <w:r>
          <w:tab/>
          <w:t>(c)</w:t>
        </w:r>
        <w:r>
          <w:tab/>
          <w:t xml:space="preserve">inserting "the subject of royalty " before the first two references to "hereunder"; </w:t>
        </w:r>
      </w:ins>
    </w:p>
    <w:p>
      <w:pPr>
        <w:pStyle w:val="yMiscellaneousBody"/>
        <w:ind w:left="1700" w:hanging="860"/>
        <w:jc w:val="both"/>
        <w:rPr>
          <w:ins w:id="537" w:author="svcMRProcess" w:date="2020-02-17T08:05:00Z"/>
        </w:rPr>
      </w:pPr>
      <w:ins w:id="538" w:author="svcMRProcess" w:date="2020-02-17T08:05:00Z">
        <w:r>
          <w:t>(9)</w:t>
        </w:r>
        <w:r>
          <w:tab/>
          <w:t>by inserting after paragraph (n) of clause 10(2) the following new paragraph:</w:t>
        </w:r>
      </w:ins>
    </w:p>
    <w:p>
      <w:pPr>
        <w:pStyle w:val="yMiscellaneousBody"/>
        <w:tabs>
          <w:tab w:val="left" w:pos="1700"/>
        </w:tabs>
        <w:ind w:left="2560" w:hanging="1720"/>
        <w:jc w:val="both"/>
        <w:rPr>
          <w:ins w:id="539" w:author="svcMRProcess" w:date="2020-02-17T08:05:00Z"/>
        </w:rPr>
      </w:pPr>
      <w:ins w:id="540" w:author="svcMRProcess" w:date="2020-02-17T08:05:00Z">
        <w:r>
          <w:tab/>
          <w:t>"(o)</w:t>
        </w:r>
        <w:r>
          <w:tab/>
          <w:t>The Company shall cause to be produced in Perth in the said State all books, records, accounts, documents (including contracts), data and information of the kind referred to in paragraph (n) to enable the exercise of rights by the Minister or the Minister's nominee under paragraph (n), regardless of the location in which or by whom those books, records, accounts, documents (including contracts), data and information are stored from time to time.";</w:t>
        </w:r>
      </w:ins>
    </w:p>
    <w:p>
      <w:pPr>
        <w:pStyle w:val="yMiscellaneousBody"/>
        <w:ind w:left="1700" w:hanging="860"/>
        <w:jc w:val="both"/>
        <w:rPr>
          <w:ins w:id="541" w:author="svcMRProcess" w:date="2020-02-17T08:05:00Z"/>
        </w:rPr>
      </w:pPr>
      <w:ins w:id="542" w:author="svcMRProcess" w:date="2020-02-17T08:05:00Z">
        <w:r>
          <w:t>(10)</w:t>
        </w:r>
        <w:r>
          <w:tab/>
          <w:t>in clause 10(4):</w:t>
        </w:r>
      </w:ins>
    </w:p>
    <w:p>
      <w:pPr>
        <w:pStyle w:val="yMiscellaneousBody"/>
        <w:ind w:left="2560" w:hanging="860"/>
        <w:jc w:val="both"/>
        <w:rPr>
          <w:ins w:id="543" w:author="svcMRProcess" w:date="2020-02-17T08:05:00Z"/>
        </w:rPr>
      </w:pPr>
      <w:ins w:id="544" w:author="svcMRProcess" w:date="2020-02-17T08:05:00Z">
        <w:r>
          <w:t>(a)</w:t>
        </w:r>
        <w:r>
          <w:tab/>
          <w:t>by deleting paragraph (a) and substituting the following new paragraph (a):</w:t>
        </w:r>
      </w:ins>
    </w:p>
    <w:p>
      <w:pPr>
        <w:pStyle w:val="yMiscellaneousBody"/>
        <w:ind w:left="3400" w:hanging="860"/>
        <w:jc w:val="both"/>
        <w:rPr>
          <w:ins w:id="545" w:author="svcMRProcess" w:date="2020-02-17T08:05:00Z"/>
        </w:rPr>
      </w:pPr>
      <w:ins w:id="546" w:author="svcMRProcess" w:date="2020-02-17T08:05:00Z">
        <w:r>
          <w:t>"(a)</w:t>
        </w:r>
        <w:r>
          <w:tab/>
          <w:t>The Company may blend iron ore mined from the mineral lease and the mining lease or either of them with any:</w:t>
        </w:r>
      </w:ins>
    </w:p>
    <w:p>
      <w:pPr>
        <w:pStyle w:val="yMiscellaneousBody"/>
        <w:ind w:left="4200" w:hanging="800"/>
        <w:jc w:val="both"/>
        <w:rPr>
          <w:ins w:id="547" w:author="svcMRProcess" w:date="2020-02-17T08:05:00Z"/>
        </w:rPr>
      </w:pPr>
      <w:ins w:id="548" w:author="svcMRProcess" w:date="2020-02-17T08:05:00Z">
        <w:r>
          <w:t>(i)</w:t>
        </w:r>
        <w:r>
          <w:tab/>
          <w:t>iron ore mined from a mining tenement or other mining title granted under, or pursuant to, an Integration Agreement; or</w:t>
        </w:r>
      </w:ins>
    </w:p>
    <w:p>
      <w:pPr>
        <w:pStyle w:val="yMiscellaneousBody"/>
        <w:ind w:left="4240" w:hanging="840"/>
        <w:jc w:val="both"/>
        <w:rPr>
          <w:ins w:id="549" w:author="svcMRProcess" w:date="2020-02-17T08:05:00Z"/>
        </w:rPr>
      </w:pPr>
      <w:ins w:id="550" w:author="svcMRProcess" w:date="2020-02-17T08:05:00Z">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ins>
    </w:p>
    <w:p>
      <w:pPr>
        <w:pStyle w:val="yMiscellaneousBody"/>
        <w:ind w:left="4260" w:hanging="840"/>
        <w:jc w:val="both"/>
        <w:rPr>
          <w:ins w:id="551" w:author="svcMRProcess" w:date="2020-02-17T08:05:00Z"/>
          <w:b/>
          <w:i/>
        </w:rPr>
      </w:pPr>
      <w:ins w:id="552" w:author="svcMRProcess" w:date="2020-02-17T08:05:00Z">
        <w:r>
          <w:t>(iii)</w:t>
        </w:r>
        <w:r>
          <w:tab/>
          <w:t xml:space="preserve">with the prior approval of the Minister, iron ore mined in, or proximate to the Pilbara region of the said State under a Government agreement (excluding an Integration Agreement); or  </w:t>
        </w:r>
      </w:ins>
    </w:p>
    <w:p>
      <w:pPr>
        <w:pStyle w:val="yMiscellaneousBody"/>
        <w:ind w:left="4260" w:hanging="840"/>
        <w:jc w:val="both"/>
        <w:rPr>
          <w:ins w:id="553" w:author="svcMRProcess" w:date="2020-02-17T08:05:00Z"/>
        </w:rPr>
      </w:pPr>
      <w:ins w:id="554" w:author="svcMRProcess" w:date="2020-02-17T08:05:00Z">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ins>
    </w:p>
    <w:p>
      <w:pPr>
        <w:pStyle w:val="yMiscellaneousBody"/>
        <w:ind w:left="2560" w:hanging="860"/>
        <w:jc w:val="both"/>
        <w:rPr>
          <w:ins w:id="555" w:author="svcMRProcess" w:date="2020-02-17T08:05:00Z"/>
        </w:rPr>
      </w:pPr>
      <w:ins w:id="556" w:author="svcMRProcess" w:date="2020-02-17T08:05:00Z">
        <w:r>
          <w:t>(b)</w:t>
        </w:r>
        <w:r>
          <w:tab/>
          <w:t>in paragraph (b) by:</w:t>
        </w:r>
      </w:ins>
    </w:p>
    <w:p>
      <w:pPr>
        <w:pStyle w:val="yMiscellaneousBody"/>
        <w:tabs>
          <w:tab w:val="left" w:pos="720"/>
        </w:tabs>
        <w:ind w:left="3400" w:hanging="860"/>
        <w:jc w:val="both"/>
        <w:rPr>
          <w:ins w:id="557" w:author="svcMRProcess" w:date="2020-02-17T08:05:00Z"/>
        </w:rPr>
      </w:pPr>
      <w:ins w:id="558" w:author="svcMRProcess" w:date="2020-02-17T08:05:00Z">
        <w:r>
          <w:t>(i)</w:t>
        </w:r>
        <w:r>
          <w:tab/>
          <w:t xml:space="preserve">deleting "there is" and substituting "there are"; </w:t>
        </w:r>
      </w:ins>
    </w:p>
    <w:p>
      <w:pPr>
        <w:pStyle w:val="yMiscellaneousBody"/>
        <w:tabs>
          <w:tab w:val="left" w:pos="1440"/>
        </w:tabs>
        <w:ind w:left="3400" w:hanging="860"/>
        <w:jc w:val="both"/>
        <w:rPr>
          <w:ins w:id="559" w:author="svcMRProcess" w:date="2020-02-17T08:05:00Z"/>
        </w:rPr>
      </w:pPr>
      <w:ins w:id="560" w:author="svcMRProcess" w:date="2020-02-17T08:05:00Z">
        <w:r>
          <w:t>(ii)</w:t>
        </w:r>
        <w:r>
          <w:tab/>
          <w:t xml:space="preserve">deleting "between the relevant Government agreements";  </w:t>
        </w:r>
      </w:ins>
    </w:p>
    <w:p>
      <w:pPr>
        <w:pStyle w:val="yMiscellaneousBody"/>
        <w:tabs>
          <w:tab w:val="left" w:pos="1440"/>
        </w:tabs>
        <w:ind w:left="3400" w:hanging="860"/>
        <w:jc w:val="both"/>
        <w:rPr>
          <w:ins w:id="561" w:author="svcMRProcess" w:date="2020-02-17T08:05:00Z"/>
        </w:rPr>
      </w:pPr>
      <w:ins w:id="562" w:author="svcMRProcess" w:date="2020-02-17T08:05:00Z">
        <w:r>
          <w:t>(iii)</w:t>
        </w:r>
        <w:r>
          <w:tab/>
          <w:t>deleting "blended and" and substituting "blended as between each of the sources referred to in paragraph (a),"; and</w:t>
        </w:r>
      </w:ins>
    </w:p>
    <w:p>
      <w:pPr>
        <w:pStyle w:val="yMiscellaneousBody"/>
        <w:tabs>
          <w:tab w:val="left" w:pos="1440"/>
        </w:tabs>
        <w:ind w:left="3400" w:hanging="860"/>
        <w:jc w:val="both"/>
        <w:rPr>
          <w:ins w:id="563" w:author="svcMRProcess" w:date="2020-02-17T08:05:00Z"/>
        </w:rPr>
      </w:pPr>
      <w:ins w:id="564" w:author="svcMRProcess" w:date="2020-02-17T08:05:00Z">
        <w:r>
          <w:t>(iv)</w:t>
        </w:r>
        <w:r>
          <w:tab/>
          <w:t>inserting a comma after "processing";</w:t>
        </w:r>
      </w:ins>
    </w:p>
    <w:p>
      <w:pPr>
        <w:pStyle w:val="yMiscellaneousBody"/>
        <w:ind w:left="1700" w:hanging="860"/>
        <w:jc w:val="both"/>
        <w:rPr>
          <w:ins w:id="565" w:author="svcMRProcess" w:date="2020-02-17T08:05:00Z"/>
        </w:rPr>
      </w:pPr>
      <w:ins w:id="566" w:author="svcMRProcess" w:date="2020-02-17T08:05:00Z">
        <w:r>
          <w:t>(11)</w:t>
        </w:r>
        <w:r>
          <w:tab/>
          <w:t>in clause 10A by:</w:t>
        </w:r>
      </w:ins>
    </w:p>
    <w:p>
      <w:pPr>
        <w:pStyle w:val="yMiscellaneousBody"/>
        <w:ind w:left="2560" w:hanging="860"/>
        <w:jc w:val="both"/>
        <w:rPr>
          <w:ins w:id="567" w:author="svcMRProcess" w:date="2020-02-17T08:05:00Z"/>
        </w:rPr>
      </w:pPr>
      <w:ins w:id="568" w:author="svcMRProcess" w:date="2020-02-17T08:05:00Z">
        <w:r>
          <w:t>(a)</w:t>
        </w:r>
        <w:r>
          <w:tab/>
          <w:t>inserting in its heading "for townsites" after "Additional Proposals";</w:t>
        </w:r>
      </w:ins>
    </w:p>
    <w:p>
      <w:pPr>
        <w:pStyle w:val="yMiscellaneousBody"/>
        <w:ind w:left="2560" w:hanging="860"/>
        <w:jc w:val="both"/>
        <w:rPr>
          <w:ins w:id="569" w:author="svcMRProcess" w:date="2020-02-17T08:05:00Z"/>
        </w:rPr>
      </w:pPr>
      <w:ins w:id="570" w:author="svcMRProcess" w:date="2020-02-17T08:05:00Z">
        <w:r>
          <w:t>(b)</w:t>
        </w:r>
        <w:r>
          <w:tab/>
          <w:t xml:space="preserve">deleting "The" at the beginning of subclause (2) and "If” at the beginning of subclause (3) and in each case substituting: </w:t>
        </w:r>
      </w:ins>
    </w:p>
    <w:p>
      <w:pPr>
        <w:pStyle w:val="yMiscellaneousBody"/>
        <w:ind w:left="3400" w:hanging="860"/>
        <w:jc w:val="both"/>
        <w:rPr>
          <w:ins w:id="571" w:author="svcMRProcess" w:date="2020-02-17T08:05:00Z"/>
        </w:rPr>
      </w:pPr>
      <w:ins w:id="572" w:author="svcMRProcess" w:date="2020-02-17T08:05:00Z">
        <w:r>
          <w:t>"Subject to subclause (3a),";</w:t>
        </w:r>
      </w:ins>
    </w:p>
    <w:p>
      <w:pPr>
        <w:pStyle w:val="yMiscellaneousBody"/>
        <w:ind w:left="2560" w:hanging="860"/>
        <w:jc w:val="both"/>
        <w:rPr>
          <w:ins w:id="573" w:author="svcMRProcess" w:date="2020-02-17T08:05:00Z"/>
        </w:rPr>
      </w:pPr>
      <w:ins w:id="574" w:author="svcMRProcess" w:date="2020-02-17T08:05:00Z">
        <w:r>
          <w:t>(c)</w:t>
        </w:r>
        <w:r>
          <w:tab/>
          <w:t>inserting after subclause (3) the following new subclause:</w:t>
        </w:r>
      </w:ins>
    </w:p>
    <w:p>
      <w:pPr>
        <w:pStyle w:val="yMiscellaneousBody"/>
        <w:ind w:left="3400" w:hanging="860"/>
        <w:jc w:val="both"/>
        <w:rPr>
          <w:ins w:id="575" w:author="svcMRProcess" w:date="2020-02-17T08:05:00Z"/>
        </w:rPr>
      </w:pPr>
      <w:ins w:id="576" w:author="svcMRProcess" w:date="2020-02-17T08:05:00Z">
        <w:r>
          <w:t>"(3a)</w:t>
        </w:r>
        <w:r>
          <w:tab/>
          <w:t>After the variation date, the provisions of clauses 8A(2) to (5) and of 8B shall mutatis mutandis apply to proposals submitted pursuant to this clause."; and</w:t>
        </w:r>
      </w:ins>
    </w:p>
    <w:p>
      <w:pPr>
        <w:pStyle w:val="yMiscellaneousBody"/>
        <w:ind w:left="2560" w:hanging="860"/>
        <w:jc w:val="both"/>
        <w:rPr>
          <w:ins w:id="577" w:author="svcMRProcess" w:date="2020-02-17T08:05:00Z"/>
        </w:rPr>
      </w:pPr>
      <w:ins w:id="578" w:author="svcMRProcess" w:date="2020-02-17T08:05:00Z">
        <w:r>
          <w:t>(d)</w:t>
        </w:r>
        <w:r>
          <w:tab/>
          <w:t xml:space="preserve">deleting subclause (4); </w:t>
        </w:r>
      </w:ins>
    </w:p>
    <w:p>
      <w:pPr>
        <w:pStyle w:val="yMiscellaneousBody"/>
        <w:ind w:left="1700" w:hanging="860"/>
        <w:jc w:val="both"/>
        <w:rPr>
          <w:ins w:id="579" w:author="svcMRProcess" w:date="2020-02-17T08:05:00Z"/>
        </w:rPr>
      </w:pPr>
      <w:ins w:id="580" w:author="svcMRProcess" w:date="2020-02-17T08:05:00Z">
        <w:r>
          <w:t>(12)</w:t>
        </w:r>
        <w:r>
          <w:tab/>
          <w:t>in clause 10I(10) by deleting "subclauses (3) to (8) of this clause" and substituting "clauses 8A(2) to (5) and of 8B";</w:t>
        </w:r>
      </w:ins>
    </w:p>
    <w:p>
      <w:pPr>
        <w:pStyle w:val="yMiscellaneousBody"/>
        <w:ind w:left="1700" w:hanging="860"/>
        <w:jc w:val="both"/>
        <w:rPr>
          <w:ins w:id="581" w:author="svcMRProcess" w:date="2020-02-17T08:05:00Z"/>
        </w:rPr>
      </w:pPr>
      <w:ins w:id="582" w:author="svcMRProcess" w:date="2020-02-17T08:05:00Z">
        <w:r>
          <w:t>(13)</w:t>
        </w:r>
        <w:r>
          <w:tab/>
          <w:t>in clause 10I(11) by:</w:t>
        </w:r>
      </w:ins>
    </w:p>
    <w:p>
      <w:pPr>
        <w:pStyle w:val="yMiscellaneousBody"/>
        <w:ind w:left="2560" w:hanging="860"/>
        <w:jc w:val="both"/>
        <w:rPr>
          <w:ins w:id="583" w:author="svcMRProcess" w:date="2020-02-17T08:05:00Z"/>
        </w:rPr>
      </w:pPr>
      <w:ins w:id="584" w:author="svcMRProcess" w:date="2020-02-17T08:05:00Z">
        <w:r>
          <w:t>(a)</w:t>
        </w:r>
        <w:r>
          <w:tab/>
          <w:t>inserting "environmental" before each reference to "approved proposals"; and</w:t>
        </w:r>
      </w:ins>
    </w:p>
    <w:p>
      <w:pPr>
        <w:pStyle w:val="yMiscellaneousBody"/>
        <w:ind w:left="2560" w:hanging="860"/>
        <w:jc w:val="both"/>
        <w:rPr>
          <w:ins w:id="585" w:author="svcMRProcess" w:date="2020-02-17T08:05:00Z"/>
        </w:rPr>
      </w:pPr>
      <w:ins w:id="586" w:author="svcMRProcess" w:date="2020-02-17T08:05:00Z">
        <w:r>
          <w:t>(b)</w:t>
        </w:r>
        <w:r>
          <w:tab/>
          <w:t>deleting "subclauses (4), (5), (6), (7), (9) and" in paragraph (f) and substituting "clause 8B and subclause";</w:t>
        </w:r>
      </w:ins>
    </w:p>
    <w:p>
      <w:pPr>
        <w:pStyle w:val="yMiscellaneousBody"/>
        <w:ind w:left="1700" w:hanging="860"/>
        <w:jc w:val="both"/>
        <w:rPr>
          <w:ins w:id="587" w:author="svcMRProcess" w:date="2020-02-17T08:05:00Z"/>
        </w:rPr>
      </w:pPr>
      <w:ins w:id="588" w:author="svcMRProcess" w:date="2020-02-17T08:05:00Z">
        <w:r>
          <w:t>(14)</w:t>
        </w:r>
        <w:r>
          <w:tab/>
          <w:t>in clause 10J(1) by:</w:t>
        </w:r>
      </w:ins>
    </w:p>
    <w:p>
      <w:pPr>
        <w:pStyle w:val="yMiscellaneousBody"/>
        <w:ind w:left="2560" w:hanging="860"/>
        <w:jc w:val="both"/>
        <w:rPr>
          <w:ins w:id="589" w:author="svcMRProcess" w:date="2020-02-17T08:05:00Z"/>
        </w:rPr>
      </w:pPr>
      <w:ins w:id="590" w:author="svcMRProcess" w:date="2020-02-17T08:05:00Z">
        <w:r>
          <w:t>(a)</w:t>
        </w:r>
        <w:r>
          <w:tab/>
          <w:t>inserting ", the mining lease, any land that may be included in the mineral lease or the mining lease pursuant to clauses 10F, 10H, 10I or 10K and of any other mineral lease or mining lease granted under or pursuant to this Agreement (as aggregated)" after "total area of the mineral lease";</w:t>
        </w:r>
      </w:ins>
    </w:p>
    <w:p>
      <w:pPr>
        <w:pStyle w:val="yMiscellaneousBody"/>
        <w:ind w:left="2560" w:hanging="860"/>
        <w:jc w:val="both"/>
        <w:rPr>
          <w:ins w:id="591" w:author="svcMRProcess" w:date="2020-02-17T08:05:00Z"/>
        </w:rPr>
      </w:pPr>
      <w:ins w:id="592" w:author="svcMRProcess" w:date="2020-02-17T08:05:00Z">
        <w:r>
          <w:t xml:space="preserve"> (b)</w:t>
        </w:r>
        <w:r>
          <w:tab/>
          <w:t>deleting "300 square miles" and substituting "777 square kilometres"; and</w:t>
        </w:r>
      </w:ins>
    </w:p>
    <w:p>
      <w:pPr>
        <w:pStyle w:val="yMiscellaneousBody"/>
        <w:ind w:left="2560" w:hanging="860"/>
        <w:jc w:val="both"/>
        <w:rPr>
          <w:ins w:id="593" w:author="svcMRProcess" w:date="2020-02-17T08:05:00Z"/>
        </w:rPr>
      </w:pPr>
      <w:ins w:id="594" w:author="svcMRProcess" w:date="2020-02-17T08:05:00Z">
        <w:r>
          <w:t>(c)</w:t>
        </w:r>
        <w:r>
          <w:tab/>
          <w:t>inserting "by endorsement" after "the subject thereof in the mineral lease";</w:t>
        </w:r>
      </w:ins>
    </w:p>
    <w:p>
      <w:pPr>
        <w:pStyle w:val="yMiscellaneousBody"/>
        <w:ind w:left="1700" w:hanging="860"/>
        <w:jc w:val="both"/>
        <w:rPr>
          <w:ins w:id="595" w:author="svcMRProcess" w:date="2020-02-17T08:05:00Z"/>
        </w:rPr>
      </w:pPr>
      <w:ins w:id="596" w:author="svcMRProcess" w:date="2020-02-17T08:05:00Z">
        <w:r>
          <w:t>(15)</w:t>
        </w:r>
        <w:r>
          <w:tab/>
          <w:t>by inserting after subclause (1) of clause 10J the following new subclause:</w:t>
        </w:r>
      </w:ins>
    </w:p>
    <w:p>
      <w:pPr>
        <w:pStyle w:val="yMiscellaneousBody"/>
        <w:ind w:left="2560" w:hanging="860"/>
        <w:jc w:val="both"/>
        <w:rPr>
          <w:ins w:id="597" w:author="svcMRProcess" w:date="2020-02-17T08:05:00Z"/>
        </w:rPr>
      </w:pPr>
      <w:ins w:id="598" w:author="svcMRProcess" w:date="2020-02-17T08:05:00Z">
        <w:r>
          <w:t>"(1a)</w:t>
        </w:r>
        <w:r>
          <w:tab/>
          <w:t>The Minister may approve, upon application by the Company from time to time, for the total area referred to in subclause (1) to be increased up to a limit not exceeding 1,000 square kilometres.";</w:t>
        </w:r>
      </w:ins>
    </w:p>
    <w:p>
      <w:pPr>
        <w:pStyle w:val="yMiscellaneousBody"/>
        <w:ind w:left="1700" w:hanging="860"/>
        <w:jc w:val="both"/>
        <w:rPr>
          <w:ins w:id="599" w:author="svcMRProcess" w:date="2020-02-17T08:05:00Z"/>
        </w:rPr>
      </w:pPr>
      <w:ins w:id="600" w:author="svcMRProcess" w:date="2020-02-17T08:05:00Z">
        <w:r>
          <w:t>(16)</w:t>
        </w:r>
        <w:r>
          <w:tab/>
          <w:t>in clause 10J(3) by inserting "as additional proposals pursuant to clause 8A" before the full stop;</w:t>
        </w:r>
      </w:ins>
    </w:p>
    <w:p>
      <w:pPr>
        <w:pStyle w:val="yMiscellaneousBody"/>
        <w:ind w:left="1700" w:hanging="860"/>
        <w:jc w:val="both"/>
        <w:rPr>
          <w:ins w:id="601" w:author="svcMRProcess" w:date="2020-02-17T08:05:00Z"/>
        </w:rPr>
      </w:pPr>
      <w:ins w:id="602" w:author="svcMRProcess" w:date="2020-02-17T08:05:00Z">
        <w:r>
          <w:t>(17)</w:t>
        </w:r>
        <w:r>
          <w:tab/>
          <w:t>by deleting clause 10J(4);</w:t>
        </w:r>
      </w:ins>
    </w:p>
    <w:p>
      <w:pPr>
        <w:pStyle w:val="yMiscellaneousBody"/>
        <w:ind w:left="1700" w:hanging="860"/>
        <w:jc w:val="both"/>
        <w:rPr>
          <w:ins w:id="603" w:author="svcMRProcess" w:date="2020-02-17T08:05:00Z"/>
        </w:rPr>
      </w:pPr>
      <w:ins w:id="604" w:author="svcMRProcess" w:date="2020-02-17T08:05:00Z">
        <w:r>
          <w:t>(18)</w:t>
        </w:r>
        <w:r>
          <w:tab/>
          <w:t>in clause 10K(4) by deleting the full stop at the end of paragraph (c), substituting a semi colon followed by the following new paragraphs:</w:t>
        </w:r>
      </w:ins>
    </w:p>
    <w:p>
      <w:pPr>
        <w:pStyle w:val="yMiscellaneousBody"/>
        <w:ind w:left="2560" w:hanging="860"/>
        <w:jc w:val="both"/>
        <w:rPr>
          <w:ins w:id="605" w:author="svcMRProcess" w:date="2020-02-17T08:05:00Z"/>
        </w:rPr>
      </w:pPr>
      <w:ins w:id="606" w:author="svcMRProcess" w:date="2020-02-17T08:05:00Z">
        <w:r>
          <w:t>"(d)</w:t>
        </w:r>
        <w:r>
          <w:tab/>
          <w:t>under subclause (4) thereof the Minister could refuse to approve a submitted proposal as provided in clause 8B(1);</w:t>
        </w:r>
      </w:ins>
    </w:p>
    <w:p>
      <w:pPr>
        <w:pStyle w:val="yMiscellaneousBody"/>
        <w:ind w:left="2560" w:hanging="800"/>
        <w:jc w:val="both"/>
        <w:rPr>
          <w:ins w:id="607" w:author="svcMRProcess" w:date="2020-02-17T08:05:00Z"/>
        </w:rPr>
      </w:pPr>
      <w:ins w:id="608" w:author="svcMRProcess" w:date="2020-02-17T08:05:00Z">
        <w:r>
          <w:t>(e)</w:t>
        </w:r>
        <w:r>
          <w:tab/>
          <w:t>subclause (6) thereof also applied to a decision of the Minister to refuse to approve a proposal; and</w:t>
        </w:r>
      </w:ins>
    </w:p>
    <w:p>
      <w:pPr>
        <w:pStyle w:val="yMiscellaneousBody"/>
        <w:ind w:left="2560" w:hanging="800"/>
        <w:jc w:val="both"/>
        <w:rPr>
          <w:ins w:id="609" w:author="svcMRProcess" w:date="2020-02-17T08:05:00Z"/>
        </w:rPr>
      </w:pPr>
      <w:ins w:id="610" w:author="svcMRProcess" w:date="2020-02-17T08:05:00Z">
        <w:r>
          <w:t>(f)</w:t>
        </w:r>
        <w:r>
          <w:tab/>
          <w:t>the following sentence was inserted at the end of subclause (7) thereof:</w:t>
        </w:r>
      </w:ins>
    </w:p>
    <w:p>
      <w:pPr>
        <w:pStyle w:val="yMiscellaneousBody"/>
        <w:ind w:left="2540"/>
        <w:jc w:val="both"/>
        <w:rPr>
          <w:ins w:id="611" w:author="svcMRProcess" w:date="2020-02-17T08:05:00Z"/>
        </w:rPr>
      </w:pPr>
      <w:ins w:id="612" w:author="svcMRProcess" w:date="2020-02-17T08:05:00Z">
        <w:r>
          <w:t>"A decision of the Minister to refuse to approve a submitted proposal shall not be referable to arbitration under this Agreement.";</w:t>
        </w:r>
      </w:ins>
    </w:p>
    <w:p>
      <w:pPr>
        <w:pStyle w:val="yMiscellaneousBody"/>
        <w:ind w:left="1700" w:hanging="860"/>
        <w:jc w:val="both"/>
        <w:rPr>
          <w:ins w:id="613" w:author="svcMRProcess" w:date="2020-02-17T08:05:00Z"/>
        </w:rPr>
      </w:pPr>
      <w:ins w:id="614" w:author="svcMRProcess" w:date="2020-02-17T08:05:00Z">
        <w:r>
          <w:t>(19)</w:t>
        </w:r>
        <w:r>
          <w:tab/>
          <w:t>in paragraph (c) of clause 10K(8) by deleting the full stop at the end of subparagraph (b), substituting a semi colon followed by the following new paragraphs:</w:t>
        </w:r>
      </w:ins>
    </w:p>
    <w:p>
      <w:pPr>
        <w:pStyle w:val="yMiscellaneousBody"/>
        <w:ind w:left="2560" w:hanging="860"/>
        <w:jc w:val="both"/>
        <w:rPr>
          <w:ins w:id="615" w:author="svcMRProcess" w:date="2020-02-17T08:05:00Z"/>
        </w:rPr>
      </w:pPr>
      <w:ins w:id="616" w:author="svcMRProcess" w:date="2020-02-17T08:05:00Z">
        <w:r>
          <w:t>"(c)</w:t>
        </w:r>
        <w:r>
          <w:tab/>
          <w:t>under subclause (4) thereof the Minister could refuse to approve a submitted proposal as provided in clause 8B(1);</w:t>
        </w:r>
      </w:ins>
    </w:p>
    <w:p>
      <w:pPr>
        <w:pStyle w:val="yMiscellaneousBody"/>
        <w:ind w:left="2520" w:hanging="820"/>
        <w:jc w:val="both"/>
        <w:rPr>
          <w:ins w:id="617" w:author="svcMRProcess" w:date="2020-02-17T08:05:00Z"/>
          <w:i/>
        </w:rPr>
      </w:pPr>
      <w:ins w:id="618" w:author="svcMRProcess" w:date="2020-02-17T08:05:00Z">
        <w:r>
          <w:t>(d)</w:t>
        </w:r>
        <w:r>
          <w:tab/>
          <w:t>subclause (6) thereof also applied to a decision of the Minister to refuse to approve a proposal; and</w:t>
        </w:r>
      </w:ins>
    </w:p>
    <w:p>
      <w:pPr>
        <w:pStyle w:val="yMiscellaneousBody"/>
        <w:ind w:left="2520" w:hanging="780"/>
        <w:jc w:val="both"/>
        <w:rPr>
          <w:ins w:id="619" w:author="svcMRProcess" w:date="2020-02-17T08:05:00Z"/>
        </w:rPr>
      </w:pPr>
      <w:ins w:id="620" w:author="svcMRProcess" w:date="2020-02-17T08:05:00Z">
        <w:r>
          <w:t>(e)</w:t>
        </w:r>
        <w:r>
          <w:tab/>
          <w:t>the following sentence was inserted at the end of subclause (7) thereof:</w:t>
        </w:r>
      </w:ins>
    </w:p>
    <w:p>
      <w:pPr>
        <w:pStyle w:val="yMiscellaneousBody"/>
        <w:ind w:left="2540"/>
        <w:jc w:val="both"/>
        <w:rPr>
          <w:ins w:id="621" w:author="svcMRProcess" w:date="2020-02-17T08:05:00Z"/>
        </w:rPr>
      </w:pPr>
      <w:ins w:id="622" w:author="svcMRProcess" w:date="2020-02-17T08:05:00Z">
        <w:r>
          <w:t>"A decision of the Minister to refuse to approve a submitted proposal shall not be referable to arbitration under this Agreement.";</w:t>
        </w:r>
      </w:ins>
    </w:p>
    <w:p>
      <w:pPr>
        <w:pStyle w:val="yMiscellaneousBody"/>
        <w:ind w:left="1700" w:hanging="860"/>
        <w:jc w:val="both"/>
        <w:rPr>
          <w:ins w:id="623" w:author="svcMRProcess" w:date="2020-02-17T08:05:00Z"/>
        </w:rPr>
      </w:pPr>
      <w:ins w:id="624" w:author="svcMRProcess" w:date="2020-02-17T08:05:00Z">
        <w:r>
          <w:t>(20)</w:t>
        </w:r>
        <w:r>
          <w:tab/>
          <w:t>by inserting after clause 10K the following new clauses:</w:t>
        </w:r>
      </w:ins>
    </w:p>
    <w:p>
      <w:pPr>
        <w:pStyle w:val="yMiscellaneousBody"/>
        <w:ind w:left="1680"/>
        <w:jc w:val="both"/>
        <w:rPr>
          <w:ins w:id="625" w:author="svcMRProcess" w:date="2020-02-17T08:05:00Z"/>
        </w:rPr>
      </w:pPr>
      <w:ins w:id="626" w:author="svcMRProcess" w:date="2020-02-17T08:05:00Z">
        <w:r>
          <w:t>"Integrated use of works installations or facilities under the Integration Agreements</w:t>
        </w:r>
      </w:ins>
    </w:p>
    <w:p>
      <w:pPr>
        <w:pStyle w:val="yMiscellaneousBody"/>
        <w:tabs>
          <w:tab w:val="left" w:pos="2560"/>
        </w:tabs>
        <w:ind w:left="3120" w:hanging="1440"/>
        <w:jc w:val="both"/>
        <w:rPr>
          <w:ins w:id="627" w:author="svcMRProcess" w:date="2020-02-17T08:05:00Z"/>
        </w:rPr>
      </w:pPr>
      <w:ins w:id="628" w:author="svcMRProcess" w:date="2020-02-17T08:05:00Z">
        <w:r>
          <w:t>10L.</w:t>
        </w:r>
        <w:r>
          <w:tab/>
          <w:t>(1)</w:t>
        </w:r>
        <w:r>
          <w:tab/>
          <w:t>Subject to subclauses (2) to (7) of this clause and to the other provisions of this Agreement, the Company may during the continuance of this Agreement:</w:t>
        </w:r>
      </w:ins>
    </w:p>
    <w:p>
      <w:pPr>
        <w:pStyle w:val="yMiscellaneousBody"/>
        <w:ind w:left="3840" w:hanging="720"/>
        <w:jc w:val="both"/>
        <w:rPr>
          <w:ins w:id="629" w:author="svcMRProcess" w:date="2020-02-17T08:05:00Z"/>
        </w:rPr>
      </w:pPr>
      <w:ins w:id="630" w:author="svcMRProcess" w:date="2020-02-17T08:05:00Z">
        <w:r>
          <w:t>(a)</w:t>
        </w:r>
        <w:r>
          <w:tab/>
          <w:t>use any existing or new works installations or facilities constructed or held:</w:t>
        </w:r>
      </w:ins>
    </w:p>
    <w:p>
      <w:pPr>
        <w:pStyle w:val="yMiscellaneousBody"/>
        <w:tabs>
          <w:tab w:val="left" w:pos="4440"/>
        </w:tabs>
        <w:ind w:left="3200" w:firstLine="640"/>
        <w:jc w:val="both"/>
        <w:rPr>
          <w:ins w:id="631" w:author="svcMRProcess" w:date="2020-02-17T08:05:00Z"/>
        </w:rPr>
      </w:pPr>
      <w:ins w:id="632" w:author="svcMRProcess" w:date="2020-02-17T08:05:00Z">
        <w:r>
          <w:t>(i)</w:t>
        </w:r>
        <w:r>
          <w:tab/>
          <w:t xml:space="preserve">under this Agreement; or </w:t>
        </w:r>
      </w:ins>
    </w:p>
    <w:p>
      <w:pPr>
        <w:pStyle w:val="yMiscellaneousBody"/>
        <w:tabs>
          <w:tab w:val="left" w:pos="4440"/>
        </w:tabs>
        <w:ind w:left="4440" w:hanging="600"/>
        <w:jc w:val="both"/>
        <w:rPr>
          <w:ins w:id="633" w:author="svcMRProcess" w:date="2020-02-17T08:05:00Z"/>
        </w:rPr>
      </w:pPr>
      <w:ins w:id="634" w:author="svcMRProcess" w:date="2020-02-17T08:05:00Z">
        <w:r>
          <w:t>(ii)</w:t>
        </w:r>
        <w:r>
          <w:tab/>
          <w:t xml:space="preserve">under any other Integration Agreement which are made available for such use and during the continuance of such Integration Agreement; or </w:t>
        </w:r>
      </w:ins>
    </w:p>
    <w:p>
      <w:pPr>
        <w:pStyle w:val="yMiscellaneousBody"/>
        <w:ind w:left="4440" w:hanging="600"/>
        <w:jc w:val="both"/>
        <w:rPr>
          <w:ins w:id="635" w:author="svcMRProcess" w:date="2020-02-17T08:05:00Z"/>
        </w:rPr>
      </w:pPr>
      <w:ins w:id="636" w:author="svcMRProcess" w:date="2020-02-17T08:05:00Z">
        <w:r>
          <w:t>(iii)</w:t>
        </w:r>
        <w:r>
          <w:tab/>
          <w:t xml:space="preserve">with the approval of the Minister, under a Government agreement (excluding an Integration Agreement) which are made available for such use and during the continuance of that agreement, </w:t>
        </w:r>
      </w:ins>
    </w:p>
    <w:p>
      <w:pPr>
        <w:pStyle w:val="yMiscellaneousBody"/>
        <w:ind w:left="3840"/>
        <w:jc w:val="both"/>
        <w:rPr>
          <w:ins w:id="637" w:author="svcMRProcess" w:date="2020-02-17T08:05:00Z"/>
          <w:b/>
          <w:i/>
        </w:rPr>
      </w:pPr>
      <w:ins w:id="638" w:author="svcMRProcess" w:date="2020-02-17T08:05:00Z">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10(4)) of: </w:t>
        </w:r>
      </w:ins>
    </w:p>
    <w:p>
      <w:pPr>
        <w:pStyle w:val="yMiscellaneousBody"/>
        <w:tabs>
          <w:tab w:val="left" w:pos="5080"/>
        </w:tabs>
        <w:ind w:left="4560" w:hanging="720"/>
        <w:jc w:val="both"/>
        <w:rPr>
          <w:ins w:id="639" w:author="svcMRProcess" w:date="2020-02-17T08:05:00Z"/>
        </w:rPr>
      </w:pPr>
      <w:ins w:id="640" w:author="svcMRProcess" w:date="2020-02-17T08:05:00Z">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ins>
    </w:p>
    <w:p>
      <w:pPr>
        <w:pStyle w:val="yMiscellaneousBody"/>
        <w:tabs>
          <w:tab w:val="left" w:pos="5080"/>
        </w:tabs>
        <w:ind w:left="4560" w:hanging="720"/>
        <w:jc w:val="both"/>
        <w:rPr>
          <w:ins w:id="641" w:author="svcMRProcess" w:date="2020-02-17T08:05:00Z"/>
        </w:rPr>
      </w:pPr>
      <w:ins w:id="642" w:author="svcMRProcess" w:date="2020-02-17T08:05:00Z">
        <w:r>
          <w:t>(B)</w:t>
        </w:r>
        <w:r>
          <w:tab/>
          <w:t xml:space="preserve">with the prior approval of the Minister, iron ore mined in, or proximate to, the Pilbara region of the said State under a Government agreement (excluding an Integration Agreement); </w:t>
        </w:r>
      </w:ins>
    </w:p>
    <w:p>
      <w:pPr>
        <w:pStyle w:val="yMiscellaneousBody"/>
        <w:tabs>
          <w:tab w:val="left" w:pos="4560"/>
        </w:tabs>
        <w:ind w:left="4560" w:hanging="720"/>
        <w:jc w:val="both"/>
        <w:rPr>
          <w:ins w:id="643" w:author="svcMRProcess" w:date="2020-02-17T08:05:00Z"/>
        </w:rPr>
      </w:pPr>
      <w:ins w:id="644" w:author="svcMRProcess" w:date="2020-02-17T08:05:00Z">
        <w:r>
          <w:t>(C)</w:t>
        </w:r>
        <w:r>
          <w:tab/>
          <w:t xml:space="preserve">with the prior approval of the Minister, iron ore mined by a third party from a Mining Act 1978 mining lease located in, or proximate to, the Pilbara region of the said State (excluding under a Government agreement) which has been purchased by the Company from the third party; </w:t>
        </w:r>
      </w:ins>
    </w:p>
    <w:p>
      <w:pPr>
        <w:pStyle w:val="yMiscellaneousBody"/>
        <w:tabs>
          <w:tab w:val="left" w:pos="4560"/>
        </w:tabs>
        <w:ind w:left="4560" w:hanging="720"/>
        <w:jc w:val="both"/>
        <w:rPr>
          <w:ins w:id="645" w:author="svcMRProcess" w:date="2020-02-17T08:05:00Z"/>
        </w:rPr>
      </w:pPr>
      <w:ins w:id="646" w:author="svcMRProcess" w:date="2020-02-17T08:05:00Z">
        <w:r>
          <w:t>(D)</w:t>
        </w:r>
        <w:r>
          <w:tab/>
          <w:t>iron ore mined under an Integration Agreement;</w:t>
        </w:r>
      </w:ins>
    </w:p>
    <w:p>
      <w:pPr>
        <w:pStyle w:val="yMiscellaneousBody"/>
        <w:ind w:left="3840" w:hanging="720"/>
        <w:jc w:val="both"/>
        <w:rPr>
          <w:ins w:id="647" w:author="svcMRProcess" w:date="2020-02-17T08:05:00Z"/>
        </w:rPr>
      </w:pPr>
      <w:ins w:id="648" w:author="svcMRProcess" w:date="2020-02-17T08:05:00Z">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ins>
    </w:p>
    <w:p>
      <w:pPr>
        <w:pStyle w:val="yMiscellaneousBody"/>
        <w:tabs>
          <w:tab w:val="left" w:pos="4560"/>
        </w:tabs>
        <w:ind w:left="4560" w:hanging="600"/>
        <w:jc w:val="both"/>
        <w:rPr>
          <w:ins w:id="649" w:author="svcMRProcess" w:date="2020-02-17T08:05:00Z"/>
        </w:rPr>
      </w:pPr>
      <w:ins w:id="650" w:author="svcMRProcess" w:date="2020-02-17T08:05:00Z">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ins>
    </w:p>
    <w:p>
      <w:pPr>
        <w:pStyle w:val="yMiscellaneousBody"/>
        <w:tabs>
          <w:tab w:val="left" w:pos="4560"/>
        </w:tabs>
        <w:ind w:left="4560" w:hanging="600"/>
        <w:jc w:val="both"/>
        <w:rPr>
          <w:ins w:id="651" w:author="svcMRProcess" w:date="2020-02-17T08:05:00Z"/>
        </w:rPr>
      </w:pPr>
      <w:ins w:id="652" w:author="svcMRProcess" w:date="2020-02-17T08:05:00Z">
        <w:r>
          <w:t>(ii)</w:t>
        </w:r>
        <w:r>
          <w:tab/>
          <w:t>with the prior approval of the Minister (as defined in that Integration Agreement), iron ore mined in, or proximate to, the Pilbara region of the said State under a Government agreement (excluding an Integration Agreement);</w:t>
        </w:r>
      </w:ins>
    </w:p>
    <w:p>
      <w:pPr>
        <w:pStyle w:val="yMiscellaneousBody"/>
        <w:tabs>
          <w:tab w:val="left" w:pos="4560"/>
        </w:tabs>
        <w:ind w:left="4560" w:hanging="600"/>
        <w:jc w:val="both"/>
        <w:rPr>
          <w:ins w:id="653" w:author="svcMRProcess" w:date="2020-02-17T08:05:00Z"/>
        </w:rPr>
      </w:pPr>
      <w:ins w:id="654" w:author="svcMRProcess" w:date="2020-02-17T08:05:00Z">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ins>
    </w:p>
    <w:p>
      <w:pPr>
        <w:pStyle w:val="yMiscellaneousBody"/>
        <w:tabs>
          <w:tab w:val="left" w:pos="4560"/>
        </w:tabs>
        <w:ind w:left="4560" w:hanging="600"/>
        <w:jc w:val="both"/>
        <w:rPr>
          <w:ins w:id="655" w:author="svcMRProcess" w:date="2020-02-17T08:05:00Z"/>
        </w:rPr>
      </w:pPr>
      <w:ins w:id="656" w:author="svcMRProcess" w:date="2020-02-17T08:05:00Z">
        <w:r>
          <w:t>(iv)</w:t>
        </w:r>
        <w:r>
          <w:tab/>
          <w:t>iron ore mined under an Integration Agreement;</w:t>
        </w:r>
      </w:ins>
    </w:p>
    <w:p>
      <w:pPr>
        <w:pStyle w:val="yMiscellaneousBody"/>
        <w:ind w:left="3840" w:hanging="720"/>
        <w:jc w:val="both"/>
        <w:rPr>
          <w:ins w:id="657" w:author="svcMRProcess" w:date="2020-02-17T08:05:00Z"/>
        </w:rPr>
      </w:pPr>
      <w:ins w:id="658" w:author="svcMRProcess" w:date="2020-02-17T08:05:00Z">
        <w:r>
          <w:t>(c)</w:t>
        </w:r>
        <w:r>
          <w:tab/>
          <w:t>make any existing or new works installations or facilities constructed or held under this Agreement available for use (wholly or partly) in connection with operations</w:t>
        </w:r>
        <w:r>
          <w:br/>
          <w:t>under:</w:t>
        </w:r>
      </w:ins>
    </w:p>
    <w:p>
      <w:pPr>
        <w:pStyle w:val="yMiscellaneousBody"/>
        <w:ind w:left="4560" w:hanging="600"/>
        <w:jc w:val="both"/>
        <w:rPr>
          <w:ins w:id="659" w:author="svcMRProcess" w:date="2020-02-17T08:05:00Z"/>
        </w:rPr>
      </w:pPr>
      <w:ins w:id="660" w:author="svcMRProcess" w:date="2020-02-17T08:05:00Z">
        <w:r>
          <w:t xml:space="preserve"> (i)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ins>
    </w:p>
    <w:p>
      <w:pPr>
        <w:pStyle w:val="yMiscellaneousBody"/>
        <w:ind w:left="4560" w:hanging="600"/>
        <w:jc w:val="both"/>
        <w:rPr>
          <w:ins w:id="661" w:author="svcMRProcess" w:date="2020-02-17T08:05:00Z"/>
        </w:rPr>
      </w:pPr>
      <w:ins w:id="662" w:author="svcMRProcess" w:date="2020-02-17T08:05:00Z">
        <w:r>
          <w:t>(ii)</w:t>
        </w:r>
        <w:r>
          <w:tab/>
          <w:t>with the approval of the Minister, a Government agreement (other than an Integration Agreement) for the mining of iron ore in, or proximate to, the Pilbara region of the said State;</w:t>
        </w:r>
      </w:ins>
    </w:p>
    <w:p>
      <w:pPr>
        <w:pStyle w:val="yMiscellaneousBody"/>
        <w:ind w:left="3840" w:hanging="600"/>
        <w:jc w:val="both"/>
        <w:rPr>
          <w:ins w:id="663" w:author="svcMRProcess" w:date="2020-02-17T08:05:00Z"/>
        </w:rPr>
      </w:pPr>
      <w:ins w:id="664" w:author="svcMRProcess" w:date="2020-02-17T08:05:00Z">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ins>
    </w:p>
    <w:p>
      <w:pPr>
        <w:pStyle w:val="yMiscellaneousBody"/>
        <w:ind w:left="3840" w:hanging="600"/>
        <w:jc w:val="both"/>
        <w:rPr>
          <w:ins w:id="665" w:author="svcMRProcess" w:date="2020-02-17T08:05:00Z"/>
        </w:rPr>
      </w:pPr>
      <w:ins w:id="666" w:author="svcMRProcess" w:date="2020-02-17T08:05:00Z">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ins>
    </w:p>
    <w:p>
      <w:pPr>
        <w:pStyle w:val="yMiscellaneousBody"/>
        <w:ind w:left="3840" w:hanging="600"/>
        <w:jc w:val="both"/>
        <w:rPr>
          <w:ins w:id="667" w:author="svcMRProcess" w:date="2020-02-17T08:05:00Z"/>
        </w:rPr>
      </w:pPr>
      <w:ins w:id="668" w:author="svcMRProcess" w:date="2020-02-17T08:05:00Z">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ins>
    </w:p>
    <w:p>
      <w:pPr>
        <w:pStyle w:val="yMiscellaneousBody"/>
        <w:ind w:left="3840" w:hanging="600"/>
        <w:jc w:val="both"/>
        <w:rPr>
          <w:ins w:id="669" w:author="svcMRProcess" w:date="2020-02-17T08:05:00Z"/>
        </w:rPr>
      </w:pPr>
      <w:ins w:id="670" w:author="svcMRProcess" w:date="2020-02-17T08:05:00Z">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ins>
    </w:p>
    <w:p>
      <w:pPr>
        <w:pStyle w:val="yMiscellaneousBody"/>
        <w:tabs>
          <w:tab w:val="left" w:pos="3260"/>
        </w:tabs>
        <w:ind w:left="3820" w:hanging="1140"/>
        <w:jc w:val="both"/>
        <w:rPr>
          <w:ins w:id="671" w:author="svcMRProcess" w:date="2020-02-17T08:05:00Z"/>
        </w:rPr>
      </w:pPr>
      <w:ins w:id="672" w:author="svcMRProcess" w:date="2020-02-17T08:05:00Z">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8A and 8B or clauses 10A, 10I, 10K or 10N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ins>
    </w:p>
    <w:p>
      <w:pPr>
        <w:pStyle w:val="yMiscellaneousBody"/>
        <w:ind w:left="3840" w:hanging="560"/>
        <w:jc w:val="both"/>
        <w:rPr>
          <w:ins w:id="673" w:author="svcMRProcess" w:date="2020-02-17T08:05:00Z"/>
        </w:rPr>
      </w:pPr>
      <w:ins w:id="674" w:author="svcMRProcess" w:date="2020-02-17T08:05:00Z">
        <w:r>
          <w:t>(b)</w:t>
        </w:r>
        <w:r>
          <w:tab/>
          <w:t>The Company shall not be entitled to:</w:t>
        </w:r>
      </w:ins>
    </w:p>
    <w:p>
      <w:pPr>
        <w:pStyle w:val="yMiscellaneousBody"/>
        <w:ind w:left="4560" w:hanging="560"/>
        <w:jc w:val="both"/>
        <w:rPr>
          <w:ins w:id="675" w:author="svcMRProcess" w:date="2020-02-17T08:05:00Z"/>
        </w:rPr>
      </w:pPr>
      <w:ins w:id="676" w:author="svcMRProcess" w:date="2020-02-17T08:05:00Z">
        <w:r>
          <w:t>(i)</w:t>
        </w:r>
        <w:r>
          <w:tab/>
          <w:t xml:space="preserve">submit proposals to construct any new port or to establish harbour or port works installations or facilities, or to expand modify or otherwise vary harbour or works installations or facilities otherwise than at or near the town of Dampier within the boundaries of the Port of Dampier; or </w:t>
        </w:r>
      </w:ins>
    </w:p>
    <w:p>
      <w:pPr>
        <w:pStyle w:val="yMiscellaneousBody"/>
        <w:ind w:left="4560" w:hanging="560"/>
        <w:jc w:val="both"/>
        <w:rPr>
          <w:ins w:id="677" w:author="svcMRProcess" w:date="2020-02-17T08:05:00Z"/>
        </w:rPr>
      </w:pPr>
      <w:ins w:id="678" w:author="svcMRProcess" w:date="2020-02-17T08:05:00Z">
        <w:r>
          <w:t>(ii)</w:t>
        </w:r>
        <w:r>
          <w:tab/>
          <w:t>generate and supply power, take and supply water or dispose of water otherwise than in accordance with the other clauses of this Agreement and subject to any restrictions contained in those clauses; or</w:t>
        </w:r>
      </w:ins>
    </w:p>
    <w:p>
      <w:pPr>
        <w:pStyle w:val="yMiscellaneousBody"/>
        <w:ind w:left="4560" w:hanging="560"/>
        <w:jc w:val="both"/>
        <w:rPr>
          <w:ins w:id="679" w:author="svcMRProcess" w:date="2020-02-17T08:05:00Z"/>
        </w:rPr>
      </w:pPr>
      <w:ins w:id="680" w:author="svcMRProcess" w:date="2020-02-17T08:05:00Z">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10N; or</w:t>
        </w:r>
      </w:ins>
    </w:p>
    <w:p>
      <w:pPr>
        <w:pStyle w:val="yMiscellaneousBody"/>
        <w:ind w:left="4560" w:hanging="560"/>
        <w:jc w:val="both"/>
        <w:rPr>
          <w:ins w:id="681" w:author="svcMRProcess" w:date="2020-02-17T08:05:00Z"/>
        </w:rPr>
      </w:pPr>
      <w:ins w:id="682" w:author="svcMRProcess" w:date="2020-02-17T08:05:00Z">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ins>
    </w:p>
    <w:p>
      <w:pPr>
        <w:pStyle w:val="yMiscellaneousBody"/>
        <w:ind w:left="4560" w:hanging="560"/>
        <w:jc w:val="both"/>
        <w:rPr>
          <w:ins w:id="683" w:author="svcMRProcess" w:date="2020-02-17T08:05:00Z"/>
        </w:rPr>
      </w:pPr>
      <w:ins w:id="684" w:author="svcMRProcess" w:date="2020-02-17T08:05:00Z">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ins>
    </w:p>
    <w:p>
      <w:pPr>
        <w:pStyle w:val="yMiscellaneousBody"/>
        <w:ind w:left="4560" w:hanging="560"/>
        <w:jc w:val="both"/>
        <w:rPr>
          <w:ins w:id="685" w:author="svcMRProcess" w:date="2020-02-17T08:05:00Z"/>
        </w:rPr>
      </w:pPr>
      <w:ins w:id="686" w:author="svcMRProcess" w:date="2020-02-17T08:05:00Z">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ins>
    </w:p>
    <w:p>
      <w:pPr>
        <w:pStyle w:val="yMiscellaneousBody"/>
        <w:ind w:left="4560" w:hanging="560"/>
        <w:jc w:val="both"/>
        <w:rPr>
          <w:ins w:id="687" w:author="svcMRProcess" w:date="2020-02-17T08:05:00Z"/>
        </w:rPr>
      </w:pPr>
      <w:ins w:id="688" w:author="svcMRProcess" w:date="2020-02-17T08:05:00Z">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ins>
    </w:p>
    <w:p>
      <w:pPr>
        <w:pStyle w:val="yMiscellaneousBody"/>
        <w:ind w:left="3840" w:hanging="560"/>
        <w:jc w:val="both"/>
        <w:rPr>
          <w:ins w:id="689" w:author="svcMRProcess" w:date="2020-02-17T08:05:00Z"/>
        </w:rPr>
      </w:pPr>
      <w:ins w:id="690" w:author="svcMRProcess" w:date="2020-02-17T08:05:00Z">
        <w:r>
          <w:t>(c)</w:t>
        </w:r>
        <w:r>
          <w:tab/>
          <w:t>Notwithstanding the provisions of clauses 8B, 10I, 10K and 10N,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ins>
    </w:p>
    <w:p>
      <w:pPr>
        <w:pStyle w:val="yMiscellaneousBody"/>
        <w:ind w:left="3240" w:hanging="680"/>
        <w:jc w:val="both"/>
        <w:rPr>
          <w:ins w:id="691" w:author="svcMRProcess" w:date="2020-02-17T08:05:00Z"/>
        </w:rPr>
      </w:pPr>
      <w:ins w:id="692" w:author="svcMRProcess" w:date="2020-02-17T08:05:00Z">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ins>
    </w:p>
    <w:p>
      <w:pPr>
        <w:pStyle w:val="yMiscellaneousBody"/>
        <w:ind w:left="3240" w:hanging="680"/>
        <w:jc w:val="both"/>
        <w:rPr>
          <w:ins w:id="693" w:author="svcMRProcess" w:date="2020-02-17T08:05:00Z"/>
        </w:rPr>
      </w:pPr>
      <w:ins w:id="694" w:author="svcMRProcess" w:date="2020-02-17T08:05:00Z">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ins>
    </w:p>
    <w:p>
      <w:pPr>
        <w:pStyle w:val="yMiscellaneousBody"/>
        <w:ind w:left="3840" w:hanging="560"/>
        <w:jc w:val="both"/>
        <w:rPr>
          <w:ins w:id="695" w:author="svcMRProcess" w:date="2020-02-17T08:05:00Z"/>
        </w:rPr>
      </w:pPr>
      <w:ins w:id="696" w:author="svcMRProcess" w:date="2020-02-17T08:05:00Z">
        <w:r>
          <w:t>(a)</w:t>
        </w:r>
        <w:r>
          <w:tab/>
          <w:t>from that authorised under this Agreement immediately before the variation date; and</w:t>
        </w:r>
      </w:ins>
    </w:p>
    <w:p>
      <w:pPr>
        <w:pStyle w:val="yMiscellaneousBody"/>
        <w:ind w:left="3840" w:hanging="560"/>
        <w:jc w:val="both"/>
        <w:rPr>
          <w:ins w:id="697" w:author="svcMRProcess" w:date="2020-02-17T08:05:00Z"/>
        </w:rPr>
      </w:pPr>
      <w:ins w:id="698" w:author="svcMRProcess" w:date="2020-02-17T08:05:00Z">
        <w:r>
          <w:t>(b)</w:t>
        </w:r>
        <w:r>
          <w:tab/>
          <w:t>subsequently from that previously notified to the Minister under this subclause,</w:t>
        </w:r>
      </w:ins>
    </w:p>
    <w:p>
      <w:pPr>
        <w:pStyle w:val="yMiscellaneousBody"/>
        <w:ind w:left="3240"/>
        <w:jc w:val="both"/>
        <w:rPr>
          <w:ins w:id="699" w:author="svcMRProcess" w:date="2020-02-17T08:05:00Z"/>
        </w:rPr>
      </w:pPr>
      <w:ins w:id="700" w:author="svcMRProcess" w:date="2020-02-17T08:05:00Z">
        <w:r>
          <w:t>as soon as practicable before such change occurs.</w:t>
        </w:r>
      </w:ins>
    </w:p>
    <w:p>
      <w:pPr>
        <w:pStyle w:val="yMiscellaneousBody"/>
        <w:ind w:left="3240"/>
        <w:jc w:val="both"/>
        <w:rPr>
          <w:ins w:id="701" w:author="svcMRProcess" w:date="2020-02-17T08:05:00Z"/>
          <w:i/>
        </w:rPr>
      </w:pPr>
      <w:ins w:id="702" w:author="svcMRProcess" w:date="2020-02-17T08:05:00Z">
        <w:r>
          <w:t>The Company shall also keep the Minister fully informed with respect to any proposed  connection as referred to in subclause (1)(f) or (1)(g) or request of the Company for such connection to be allowed.</w:t>
        </w:r>
      </w:ins>
    </w:p>
    <w:p>
      <w:pPr>
        <w:pStyle w:val="yMiscellaneousBody"/>
        <w:ind w:left="3240" w:hanging="560"/>
        <w:jc w:val="both"/>
        <w:rPr>
          <w:ins w:id="703" w:author="svcMRProcess" w:date="2020-02-17T08:05:00Z"/>
        </w:rPr>
      </w:pPr>
      <w:ins w:id="704" w:author="svcMRProcess" w:date="2020-02-17T08:05:00Z">
        <w:r>
          <w:t>(5)</w:t>
        </w:r>
        <w:r>
          <w:tab/>
          <w:t>Nothing in this Agreement shall be construed to:</w:t>
        </w:r>
      </w:ins>
    </w:p>
    <w:p>
      <w:pPr>
        <w:pStyle w:val="yMiscellaneousBody"/>
        <w:tabs>
          <w:tab w:val="left" w:pos="3840"/>
        </w:tabs>
        <w:ind w:left="3840" w:hanging="600"/>
        <w:jc w:val="both"/>
        <w:rPr>
          <w:ins w:id="705" w:author="svcMRProcess" w:date="2020-02-17T08:05:00Z"/>
        </w:rPr>
      </w:pPr>
      <w:ins w:id="706" w:author="svcMRProcess" w:date="2020-02-17T08:05:00Z">
        <w:r>
          <w:t>(a)</w:t>
        </w:r>
        <w:r>
          <w:tab/>
          <w:t>exempt another Integration Proponent from complying with, or the application of, the provisions of its Integration Agreement;  or</w:t>
        </w:r>
      </w:ins>
    </w:p>
    <w:p>
      <w:pPr>
        <w:pStyle w:val="yMiscellaneousBody"/>
        <w:tabs>
          <w:tab w:val="left" w:pos="3840"/>
        </w:tabs>
        <w:ind w:left="3840" w:hanging="600"/>
        <w:jc w:val="both"/>
        <w:rPr>
          <w:ins w:id="707" w:author="svcMRProcess" w:date="2020-02-17T08:05:00Z"/>
        </w:rPr>
      </w:pPr>
      <w:ins w:id="708" w:author="svcMRProcess" w:date="2020-02-17T08:05:00Z">
        <w:r>
          <w:t xml:space="preserve"> (b)</w:t>
        </w:r>
        <w:r>
          <w:tab/>
          <w:t xml:space="preserve">restrict the Company's rights under clause 20. </w:t>
        </w:r>
      </w:ins>
    </w:p>
    <w:p>
      <w:pPr>
        <w:pStyle w:val="yMiscellaneousBody"/>
        <w:ind w:left="3240"/>
        <w:jc w:val="both"/>
        <w:rPr>
          <w:ins w:id="709" w:author="svcMRProcess" w:date="2020-02-17T08:05:00Z"/>
        </w:rPr>
      </w:pPr>
      <w:ins w:id="710" w:author="svcMRProcess" w:date="2020-02-17T08:05:00Z">
        <w:r>
          <w:t>For the avoidance of doubt the approval of proposals under this Agreement shall not be construed as authorising another Integration Proponent to undertake any activities under this Agreement or under another Integration Agreement.</w:t>
        </w:r>
      </w:ins>
    </w:p>
    <w:p>
      <w:pPr>
        <w:pStyle w:val="yMiscellaneousBody"/>
        <w:ind w:left="3240" w:hanging="560"/>
        <w:jc w:val="both"/>
        <w:rPr>
          <w:ins w:id="711" w:author="svcMRProcess" w:date="2020-02-17T08:05:00Z"/>
        </w:rPr>
      </w:pPr>
      <w:ins w:id="712" w:author="svcMRProcess" w:date="2020-02-17T08:05:00Z">
        <w:r>
          <w:t>(6)</w:t>
        </w:r>
        <w:r>
          <w:tab/>
          <w:t>Nothing in this clause shall be construed to exempt the Company from complying with, or the application of, the other provisions of this Agreement including, without limitation, clauses 11 and 20 and of relevant laws from time to time of the said State.</w:t>
        </w:r>
      </w:ins>
    </w:p>
    <w:p>
      <w:pPr>
        <w:pStyle w:val="yMiscellaneousBody"/>
        <w:ind w:left="3240" w:hanging="560"/>
        <w:jc w:val="both"/>
        <w:rPr>
          <w:ins w:id="713" w:author="svcMRProcess" w:date="2020-02-17T08:05:00Z"/>
        </w:rPr>
      </w:pPr>
      <w:ins w:id="714" w:author="svcMRProcess" w:date="2020-02-17T08:05:00Z">
        <w:r>
          <w:t>(7)</w:t>
        </w:r>
        <w:r>
          <w:tab/>
          <w:t>For the purpose of this clause "works installations or facilities" means any:</w:t>
        </w:r>
      </w:ins>
    </w:p>
    <w:p>
      <w:pPr>
        <w:pStyle w:val="yMiscellaneousBody"/>
        <w:ind w:left="3840" w:hanging="560"/>
        <w:jc w:val="both"/>
        <w:rPr>
          <w:ins w:id="715" w:author="svcMRProcess" w:date="2020-02-17T08:05:00Z"/>
        </w:rPr>
      </w:pPr>
      <w:ins w:id="716" w:author="svcMRProcess" w:date="2020-02-17T08:05:00Z">
        <w:r>
          <w:t>(a)</w:t>
        </w:r>
        <w:r>
          <w:tab/>
          <w:t>harbour or port works installations or facilities including, without limitation, stockpiles, reclaimers, conveyors and wharves;</w:t>
        </w:r>
      </w:ins>
    </w:p>
    <w:p>
      <w:pPr>
        <w:pStyle w:val="yMiscellaneousBody"/>
        <w:ind w:left="3840" w:hanging="560"/>
        <w:jc w:val="both"/>
        <w:rPr>
          <w:ins w:id="717" w:author="svcMRProcess" w:date="2020-02-17T08:05:00Z"/>
        </w:rPr>
      </w:pPr>
      <w:ins w:id="718" w:author="svcMRProcess" w:date="2020-02-17T08:05:00Z">
        <w:r>
          <w:t>(b)</w:t>
        </w:r>
        <w:r>
          <w:tab/>
          <w:t>railway or rail spur lines;</w:t>
        </w:r>
      </w:ins>
    </w:p>
    <w:p>
      <w:pPr>
        <w:pStyle w:val="yMiscellaneousBody"/>
        <w:ind w:left="3840" w:hanging="560"/>
        <w:jc w:val="both"/>
        <w:rPr>
          <w:ins w:id="719" w:author="svcMRProcess" w:date="2020-02-17T08:05:00Z"/>
        </w:rPr>
      </w:pPr>
      <w:ins w:id="720" w:author="svcMRProcess" w:date="2020-02-17T08:05:00Z">
        <w:r>
          <w:t>(c)</w:t>
        </w:r>
        <w:r>
          <w:tab/>
          <w:t>track structures and systems associated with the operation and maintenance of a railway including, without limitation, sidings, train control and signalling systems, maintenance workshops and terminal yards;</w:t>
        </w:r>
      </w:ins>
    </w:p>
    <w:p>
      <w:pPr>
        <w:pStyle w:val="yMiscellaneousBody"/>
        <w:ind w:left="3840" w:hanging="560"/>
        <w:jc w:val="both"/>
        <w:rPr>
          <w:ins w:id="721" w:author="svcMRProcess" w:date="2020-02-17T08:05:00Z"/>
        </w:rPr>
      </w:pPr>
      <w:ins w:id="722" w:author="svcMRProcess" w:date="2020-02-17T08:05:00Z">
        <w:r>
          <w:t>(d)</w:t>
        </w:r>
        <w:r>
          <w:tab/>
          <w:t>train loading and unloading works installations or facilities;</w:t>
        </w:r>
      </w:ins>
    </w:p>
    <w:p>
      <w:pPr>
        <w:pStyle w:val="yMiscellaneousBody"/>
        <w:ind w:left="3840" w:hanging="560"/>
        <w:jc w:val="both"/>
        <w:rPr>
          <w:ins w:id="723" w:author="svcMRProcess" w:date="2020-02-17T08:05:00Z"/>
        </w:rPr>
      </w:pPr>
      <w:ins w:id="724" w:author="svcMRProcess" w:date="2020-02-17T08:05:00Z">
        <w:r>
          <w:t>(e)</w:t>
        </w:r>
        <w:r>
          <w:tab/>
          <w:t>conveyors;</w:t>
        </w:r>
      </w:ins>
    </w:p>
    <w:p>
      <w:pPr>
        <w:pStyle w:val="yMiscellaneousBody"/>
        <w:ind w:left="3840" w:hanging="560"/>
        <w:jc w:val="both"/>
        <w:rPr>
          <w:ins w:id="725" w:author="svcMRProcess" w:date="2020-02-17T08:05:00Z"/>
        </w:rPr>
      </w:pPr>
      <w:ins w:id="726" w:author="svcMRProcess" w:date="2020-02-17T08:05:00Z">
        <w:r>
          <w:t>(f)</w:t>
        </w:r>
        <w:r>
          <w:tab/>
          <w:t>private roads;</w:t>
        </w:r>
      </w:ins>
    </w:p>
    <w:p>
      <w:pPr>
        <w:pStyle w:val="yMiscellaneousBody"/>
        <w:ind w:left="3840" w:hanging="560"/>
        <w:jc w:val="both"/>
        <w:rPr>
          <w:ins w:id="727" w:author="svcMRProcess" w:date="2020-02-17T08:05:00Z"/>
        </w:rPr>
      </w:pPr>
      <w:ins w:id="728" w:author="svcMRProcess" w:date="2020-02-17T08:05:00Z">
        <w:r>
          <w:t>(g)</w:t>
        </w:r>
        <w:r>
          <w:tab/>
          <w:t>mine aerodrome and associated aerodrome works installations and facilities;</w:t>
        </w:r>
      </w:ins>
    </w:p>
    <w:p>
      <w:pPr>
        <w:pStyle w:val="yMiscellaneousBody"/>
        <w:ind w:left="3840" w:hanging="560"/>
        <w:jc w:val="both"/>
        <w:rPr>
          <w:ins w:id="729" w:author="svcMRProcess" w:date="2020-02-17T08:05:00Z"/>
        </w:rPr>
      </w:pPr>
      <w:ins w:id="730" w:author="svcMRProcess" w:date="2020-02-17T08:05:00Z">
        <w:r>
          <w:t>(h)</w:t>
        </w:r>
        <w:r>
          <w:tab/>
          <w:t>iron ore mining, crushing, screening, beneficiation or other processing works installations or facilities;</w:t>
        </w:r>
      </w:ins>
    </w:p>
    <w:p>
      <w:pPr>
        <w:pStyle w:val="yMiscellaneousBody"/>
        <w:ind w:left="3840" w:hanging="560"/>
        <w:jc w:val="both"/>
        <w:rPr>
          <w:ins w:id="731" w:author="svcMRProcess" w:date="2020-02-17T08:05:00Z"/>
        </w:rPr>
      </w:pPr>
      <w:ins w:id="732" w:author="svcMRProcess" w:date="2020-02-17T08:05:00Z">
        <w:r>
          <w:t>(i)</w:t>
        </w:r>
        <w:r>
          <w:tab/>
          <w:t>mine administration buildings including, without limitation, offices, workshops and medical facilities;</w:t>
        </w:r>
      </w:ins>
    </w:p>
    <w:p>
      <w:pPr>
        <w:pStyle w:val="yMiscellaneousBody"/>
        <w:ind w:left="3840" w:hanging="560"/>
        <w:jc w:val="both"/>
        <w:rPr>
          <w:ins w:id="733" w:author="svcMRProcess" w:date="2020-02-17T08:05:00Z"/>
        </w:rPr>
      </w:pPr>
      <w:ins w:id="734" w:author="svcMRProcess" w:date="2020-02-17T08:05:00Z">
        <w:r>
          <w:t>(j)</w:t>
        </w:r>
        <w:r>
          <w:tab/>
          <w:t>borrow pits;</w:t>
        </w:r>
      </w:ins>
    </w:p>
    <w:p>
      <w:pPr>
        <w:pStyle w:val="yMiscellaneousBody"/>
        <w:ind w:left="3840" w:hanging="560"/>
        <w:jc w:val="both"/>
        <w:rPr>
          <w:ins w:id="735" w:author="svcMRProcess" w:date="2020-02-17T08:05:00Z"/>
        </w:rPr>
      </w:pPr>
      <w:ins w:id="736" w:author="svcMRProcess" w:date="2020-02-17T08:05:00Z">
        <w:r>
          <w:t>(k)</w:t>
        </w:r>
        <w:r>
          <w:tab/>
          <w:t>accommodation and ancillary facilities including, without limitation, construction camps and in townsites constructed pursuant to and held under any Integration Agreement;</w:t>
        </w:r>
      </w:ins>
    </w:p>
    <w:p>
      <w:pPr>
        <w:pStyle w:val="yMiscellaneousBody"/>
        <w:ind w:left="3840" w:hanging="560"/>
        <w:jc w:val="both"/>
        <w:rPr>
          <w:ins w:id="737" w:author="svcMRProcess" w:date="2020-02-17T08:05:00Z"/>
        </w:rPr>
      </w:pPr>
      <w:ins w:id="738" w:author="svcMRProcess" w:date="2020-02-17T08:05:00Z">
        <w:r>
          <w:t>(l)</w:t>
        </w:r>
        <w:r>
          <w:tab/>
          <w:t>water, sewerage, electricity, gas and telecommunications works installations and facilities including, without limitation, pipelines, transmission lines and cables; and</w:t>
        </w:r>
      </w:ins>
    </w:p>
    <w:p>
      <w:pPr>
        <w:pStyle w:val="yMiscellaneousBody"/>
        <w:ind w:left="3840" w:hanging="560"/>
        <w:jc w:val="both"/>
        <w:rPr>
          <w:ins w:id="739" w:author="svcMRProcess" w:date="2020-02-17T08:05:00Z"/>
        </w:rPr>
      </w:pPr>
      <w:ins w:id="740" w:author="svcMRProcess" w:date="2020-02-17T08:05:00Z">
        <w:r>
          <w:t>(m)</w:t>
        </w:r>
        <w:r>
          <w:tab/>
          <w:t>any other works installations or facilities approved of by the Minister for the purpose of this clause.</w:t>
        </w:r>
      </w:ins>
    </w:p>
    <w:p>
      <w:pPr>
        <w:pStyle w:val="yMiscellaneousBody"/>
        <w:ind w:left="2880" w:hanging="1180"/>
        <w:jc w:val="both"/>
        <w:rPr>
          <w:ins w:id="741" w:author="svcMRProcess" w:date="2020-02-17T08:05:00Z"/>
        </w:rPr>
      </w:pPr>
      <w:ins w:id="742" w:author="svcMRProcess" w:date="2020-02-17T08:05:00Z">
        <w:r>
          <w:t xml:space="preserve">Transfer of rights to shared works installations or facilities </w:t>
        </w:r>
      </w:ins>
    </w:p>
    <w:p>
      <w:pPr>
        <w:pStyle w:val="yMiscellaneousBody"/>
        <w:tabs>
          <w:tab w:val="left" w:pos="2460"/>
        </w:tabs>
        <w:ind w:left="3080" w:hanging="1380"/>
        <w:jc w:val="both"/>
        <w:rPr>
          <w:ins w:id="743" w:author="svcMRProcess" w:date="2020-02-17T08:05:00Z"/>
        </w:rPr>
      </w:pPr>
      <w:ins w:id="744" w:author="svcMRProcess" w:date="2020-02-17T08:05:00Z">
        <w:r>
          <w:t>10M</w:t>
        </w:r>
        <w:r>
          <w:tab/>
          <w:t>(1)</w:t>
        </w:r>
        <w:r>
          <w:tab/>
          <w:t>For the purposes of this clause "Relevant Infrastructure" means any works installations or facilities (as defined in clause 10L(7)):</w:t>
        </w:r>
      </w:ins>
    </w:p>
    <w:p>
      <w:pPr>
        <w:pStyle w:val="yMiscellaneousBody"/>
        <w:tabs>
          <w:tab w:val="left" w:pos="3840"/>
        </w:tabs>
        <w:ind w:left="3840" w:hanging="440"/>
        <w:jc w:val="both"/>
        <w:rPr>
          <w:ins w:id="745" w:author="svcMRProcess" w:date="2020-02-17T08:05:00Z"/>
        </w:rPr>
      </w:pPr>
      <w:ins w:id="746" w:author="svcMRProcess" w:date="2020-02-17T08:05:00Z">
        <w:r>
          <w:t>(a)</w:t>
        </w:r>
        <w:r>
          <w:tab/>
          <w:t>constructed or held under another Integration Agreement;</w:t>
        </w:r>
      </w:ins>
    </w:p>
    <w:p>
      <w:pPr>
        <w:pStyle w:val="yMiscellaneousBody"/>
        <w:tabs>
          <w:tab w:val="left" w:pos="3840"/>
        </w:tabs>
        <w:ind w:left="3840" w:hanging="440"/>
        <w:jc w:val="both"/>
        <w:rPr>
          <w:ins w:id="747" w:author="svcMRProcess" w:date="2020-02-17T08:05:00Z"/>
        </w:rPr>
      </w:pPr>
      <w:ins w:id="748" w:author="svcMRProcess" w:date="2020-02-17T08:05:00Z">
        <w:r>
          <w:t>(b)</w:t>
        </w:r>
        <w:r>
          <w:tab/>
          <w:t>which the Company is using in its activities pursuant to this Agreement;</w:t>
        </w:r>
      </w:ins>
    </w:p>
    <w:p>
      <w:pPr>
        <w:pStyle w:val="yMiscellaneousBody"/>
        <w:tabs>
          <w:tab w:val="left" w:pos="3840"/>
        </w:tabs>
        <w:ind w:left="3840" w:hanging="440"/>
        <w:jc w:val="both"/>
        <w:rPr>
          <w:ins w:id="749" w:author="svcMRProcess" w:date="2020-02-17T08:05:00Z"/>
        </w:rPr>
      </w:pPr>
      <w:ins w:id="750" w:author="svcMRProcess" w:date="2020-02-17T08:05:00Z">
        <w:r>
          <w:t>(c)</w:t>
        </w:r>
        <w:r>
          <w:tab/>
          <w:t>which the Minister is satisfied (after consulting with the Company and the Integration Proponent for that other Integration Agreement):</w:t>
        </w:r>
      </w:ins>
    </w:p>
    <w:p>
      <w:pPr>
        <w:pStyle w:val="yMiscellaneousBody"/>
        <w:tabs>
          <w:tab w:val="left" w:pos="4560"/>
        </w:tabs>
        <w:ind w:left="4560" w:hanging="720"/>
        <w:jc w:val="both"/>
        <w:rPr>
          <w:ins w:id="751" w:author="svcMRProcess" w:date="2020-02-17T08:05:00Z"/>
        </w:rPr>
      </w:pPr>
      <w:ins w:id="752" w:author="svcMRProcess" w:date="2020-02-17T08:05:00Z">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ins>
    </w:p>
    <w:p>
      <w:pPr>
        <w:pStyle w:val="yMiscellaneousBody"/>
        <w:tabs>
          <w:tab w:val="left" w:pos="4560"/>
        </w:tabs>
        <w:ind w:left="4560" w:hanging="720"/>
        <w:jc w:val="both"/>
        <w:rPr>
          <w:ins w:id="753" w:author="svcMRProcess" w:date="2020-02-17T08:05:00Z"/>
        </w:rPr>
      </w:pPr>
      <w:ins w:id="754" w:author="svcMRProcess" w:date="2020-02-17T08:05:00Z">
        <w:r>
          <w:t>(ii)</w:t>
        </w:r>
        <w:r>
          <w:tab/>
          <w:t>are required by the Company to continue to carry on its activities pursuant to this Agreement; and</w:t>
        </w:r>
      </w:ins>
    </w:p>
    <w:p>
      <w:pPr>
        <w:pStyle w:val="yMiscellaneousBody"/>
        <w:tabs>
          <w:tab w:val="left" w:pos="3840"/>
        </w:tabs>
        <w:ind w:left="3840" w:hanging="440"/>
        <w:jc w:val="both"/>
        <w:rPr>
          <w:ins w:id="755" w:author="svcMRProcess" w:date="2020-02-17T08:05:00Z"/>
        </w:rPr>
      </w:pPr>
      <w:ins w:id="756" w:author="svcMRProcess" w:date="2020-02-17T08:05:00Z">
        <w:r>
          <w:t>(d)</w:t>
        </w:r>
        <w:r>
          <w:tab/>
          <w:t>in respect of which that other Integration Proponent has notified the Minister it consents to the Company submitting proposals as referred to in subclause (2).</w:t>
        </w:r>
      </w:ins>
    </w:p>
    <w:p>
      <w:pPr>
        <w:pStyle w:val="yMiscellaneousBody"/>
        <w:ind w:left="3120" w:hanging="560"/>
        <w:jc w:val="both"/>
        <w:rPr>
          <w:ins w:id="757" w:author="svcMRProcess" w:date="2020-02-17T08:05:00Z"/>
        </w:rPr>
      </w:pPr>
      <w:ins w:id="758" w:author="svcMRProcess" w:date="2020-02-17T08:05:00Z">
        <w:r>
          <w:t>(2)</w:t>
        </w:r>
        <w:r>
          <w:tab/>
          <w:t>The Company may as an additional proposal pursuant to clause 8A propose:</w:t>
        </w:r>
      </w:ins>
    </w:p>
    <w:p>
      <w:pPr>
        <w:pStyle w:val="yMiscellaneousBody"/>
        <w:tabs>
          <w:tab w:val="left" w:pos="3720"/>
        </w:tabs>
        <w:ind w:left="3720" w:hanging="600"/>
        <w:jc w:val="both"/>
        <w:rPr>
          <w:ins w:id="759" w:author="svcMRProcess" w:date="2020-02-17T08:05:00Z"/>
        </w:rPr>
      </w:pPr>
      <w:ins w:id="760" w:author="svcMRProcess" w:date="2020-02-17T08:05:00Z">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ins>
    </w:p>
    <w:p>
      <w:pPr>
        <w:pStyle w:val="yMiscellaneousBody"/>
        <w:tabs>
          <w:tab w:val="left" w:pos="3720"/>
        </w:tabs>
        <w:ind w:left="3720" w:hanging="600"/>
        <w:jc w:val="both"/>
        <w:rPr>
          <w:ins w:id="761" w:author="svcMRProcess" w:date="2020-02-17T08:05:00Z"/>
        </w:rPr>
      </w:pPr>
      <w:ins w:id="762" w:author="svcMRProcess" w:date="2020-02-17T08:05:00Z">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ins>
    </w:p>
    <w:p>
      <w:pPr>
        <w:pStyle w:val="yMiscellaneousBody"/>
        <w:ind w:left="3120"/>
        <w:jc w:val="both"/>
        <w:rPr>
          <w:ins w:id="763" w:author="svcMRProcess" w:date="2020-02-17T08:05:00Z"/>
        </w:rPr>
      </w:pPr>
      <w:ins w:id="764" w:author="svcMRProcess" w:date="2020-02-17T08:05:00Z">
        <w:r>
          <w:t>The provisions of clause 8B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ins>
    </w:p>
    <w:p>
      <w:pPr>
        <w:pStyle w:val="yMiscellaneousBody"/>
        <w:ind w:left="3120" w:hanging="560"/>
        <w:jc w:val="both"/>
        <w:rPr>
          <w:ins w:id="765" w:author="svcMRProcess" w:date="2020-02-17T08:05:00Z"/>
          <w:i/>
        </w:rPr>
      </w:pPr>
      <w:ins w:id="766" w:author="svcMRProcess" w:date="2020-02-17T08:05:00Z">
        <w:r>
          <w:t>(3)</w:t>
        </w:r>
        <w:r>
          <w:tab/>
          <w:t xml:space="preserve">This clause shall cease to apply in the event the State gives any notice of default to the Company pursuant to clause 11(l) and while such notice remains unsatisfied. </w:t>
        </w:r>
      </w:ins>
    </w:p>
    <w:p>
      <w:pPr>
        <w:pStyle w:val="yMiscellaneousBody"/>
        <w:ind w:left="860" w:firstLine="860"/>
        <w:jc w:val="both"/>
        <w:rPr>
          <w:ins w:id="767" w:author="svcMRProcess" w:date="2020-02-17T08:05:00Z"/>
        </w:rPr>
      </w:pPr>
      <w:ins w:id="768" w:author="svcMRProcess" w:date="2020-02-17T08:05:00Z">
        <w:r>
          <w:t>Miscellaneous Licences for Railways</w:t>
        </w:r>
      </w:ins>
    </w:p>
    <w:p>
      <w:pPr>
        <w:pStyle w:val="yMiscellaneousBody"/>
        <w:ind w:left="2560" w:hanging="900"/>
        <w:jc w:val="both"/>
        <w:rPr>
          <w:ins w:id="769" w:author="svcMRProcess" w:date="2020-02-17T08:05:00Z"/>
        </w:rPr>
      </w:pPr>
      <w:ins w:id="770" w:author="svcMRProcess" w:date="2020-02-17T08:05:00Z">
        <w:r>
          <w:t>10N.</w:t>
        </w:r>
        <w:r>
          <w:tab/>
          <w:t>(1)</w:t>
        </w:r>
        <w:r>
          <w:tab/>
          <w:t>In this clause subject to the context:</w:t>
        </w:r>
      </w:ins>
    </w:p>
    <w:p>
      <w:pPr>
        <w:pStyle w:val="yMiscellaneousBody"/>
        <w:tabs>
          <w:tab w:val="left" w:pos="1700"/>
        </w:tabs>
        <w:ind w:left="860"/>
        <w:jc w:val="both"/>
        <w:rPr>
          <w:ins w:id="771" w:author="svcMRProcess" w:date="2020-02-17T08:05:00Z"/>
        </w:rPr>
      </w:pPr>
      <w:ins w:id="772" w:author="svcMRProcess" w:date="2020-02-17T08:05:00Z">
        <w:r>
          <w:tab/>
        </w:r>
        <w:r>
          <w:tab/>
        </w:r>
        <w:r>
          <w:tab/>
          <w:t>"Additional Infrastructure" means:</w:t>
        </w:r>
      </w:ins>
    </w:p>
    <w:p>
      <w:pPr>
        <w:pStyle w:val="yMiscellaneousBody"/>
        <w:tabs>
          <w:tab w:val="left" w:pos="4080"/>
        </w:tabs>
        <w:ind w:left="4080" w:hanging="720"/>
        <w:jc w:val="both"/>
        <w:rPr>
          <w:ins w:id="773" w:author="svcMRProcess" w:date="2020-02-17T08:05:00Z"/>
        </w:rPr>
      </w:pPr>
      <w:ins w:id="774" w:author="svcMRProcess" w:date="2020-02-17T08:05:00Z">
        <w:r>
          <w:t>(a)</w:t>
        </w:r>
        <w:r>
          <w:tab/>
          <w:t xml:space="preserve">Train Loading Infrastructure; </w:t>
        </w:r>
      </w:ins>
    </w:p>
    <w:p>
      <w:pPr>
        <w:pStyle w:val="yMiscellaneousBody"/>
        <w:tabs>
          <w:tab w:val="left" w:pos="4080"/>
        </w:tabs>
        <w:ind w:left="4080" w:hanging="720"/>
        <w:jc w:val="both"/>
        <w:rPr>
          <w:ins w:id="775" w:author="svcMRProcess" w:date="2020-02-17T08:05:00Z"/>
        </w:rPr>
      </w:pPr>
      <w:ins w:id="776" w:author="svcMRProcess" w:date="2020-02-17T08:05:00Z">
        <w:r>
          <w:t>(b)</w:t>
        </w:r>
        <w:r>
          <w:tab/>
          <w:t>Train Unloading Infrastructure;</w:t>
        </w:r>
      </w:ins>
    </w:p>
    <w:p>
      <w:pPr>
        <w:pStyle w:val="yMiscellaneousBody"/>
        <w:tabs>
          <w:tab w:val="left" w:pos="4080"/>
        </w:tabs>
        <w:ind w:left="4080" w:hanging="720"/>
        <w:jc w:val="both"/>
        <w:rPr>
          <w:ins w:id="777" w:author="svcMRProcess" w:date="2020-02-17T08:05:00Z"/>
        </w:rPr>
      </w:pPr>
      <w:ins w:id="778" w:author="svcMRProcess" w:date="2020-02-17T08:05:00Z">
        <w:r>
          <w:t>(c)</w:t>
        </w:r>
        <w:r>
          <w:tab/>
          <w:t>a conveyor, train unloading and other infrastructure necessary for the transport of iron ore, freight goods or other products from the Railway (directly or indirectly) to port facilities within a loading port,</w:t>
        </w:r>
      </w:ins>
    </w:p>
    <w:p>
      <w:pPr>
        <w:pStyle w:val="yMiscellaneousBody"/>
        <w:ind w:left="2520" w:hanging="860"/>
        <w:jc w:val="both"/>
        <w:rPr>
          <w:ins w:id="779" w:author="svcMRProcess" w:date="2020-02-17T08:05:00Z"/>
        </w:rPr>
      </w:pPr>
      <w:ins w:id="780" w:author="svcMRProcess" w:date="2020-02-17T08:05:00Z">
        <w:r>
          <w:tab/>
        </w:r>
        <w:r>
          <w:tab/>
          <w:t>in each case located outside a Port;</w:t>
        </w:r>
      </w:ins>
    </w:p>
    <w:p>
      <w:pPr>
        <w:pStyle w:val="yMiscellaneousBody"/>
        <w:ind w:left="3400"/>
        <w:jc w:val="both"/>
        <w:rPr>
          <w:ins w:id="781" w:author="svcMRProcess" w:date="2020-02-17T08:05:00Z"/>
        </w:rPr>
      </w:pPr>
      <w:ins w:id="782" w:author="svcMRProcess" w:date="2020-02-17T08:05:00Z">
        <w:r>
          <w:t xml:space="preserve">"LAA" means the </w:t>
        </w:r>
        <w:r>
          <w:rPr>
            <w:i/>
          </w:rPr>
          <w:t xml:space="preserve">Land Administration Act 1997 </w:t>
        </w:r>
        <w:r>
          <w:t>(WA);</w:t>
        </w:r>
      </w:ins>
    </w:p>
    <w:p>
      <w:pPr>
        <w:pStyle w:val="yMiscellaneousBody"/>
        <w:ind w:left="3400"/>
        <w:jc w:val="both"/>
        <w:rPr>
          <w:ins w:id="783" w:author="svcMRProcess" w:date="2020-02-17T08:05:00Z"/>
        </w:rPr>
      </w:pPr>
      <w:ins w:id="784" w:author="svcMRProcess" w:date="2020-02-17T08:05:00Z">
        <w:r>
          <w:t>"Lateral Access Roads" has the meaning given in subclause</w:t>
        </w:r>
        <w:r>
          <w:rPr>
            <w:i/>
          </w:rPr>
          <w:t xml:space="preserve"> </w:t>
        </w:r>
        <w:r>
          <w:t>(3)(a)(iv));</w:t>
        </w:r>
      </w:ins>
    </w:p>
    <w:p>
      <w:pPr>
        <w:pStyle w:val="yMiscellaneousBody"/>
        <w:ind w:left="3360"/>
        <w:jc w:val="both"/>
        <w:rPr>
          <w:ins w:id="785" w:author="svcMRProcess" w:date="2020-02-17T08:05:00Z"/>
        </w:rPr>
      </w:pPr>
      <w:ins w:id="786" w:author="svcMRProcess" w:date="2020-02-17T08:05:00Z">
        <w:r>
          <w:t>"Lateral Access Road Licence" means a miscellaneous licence granted pursuant to subclause</w:t>
        </w:r>
        <w:r>
          <w:rPr>
            <w:i/>
          </w:rPr>
          <w:t xml:space="preserve"> </w:t>
        </w:r>
        <w:r>
          <w:t>(6)(a)(ii) or subclause</w:t>
        </w:r>
        <w:r>
          <w:rPr>
            <w:i/>
          </w:rPr>
          <w:t xml:space="preserve"> </w:t>
        </w:r>
        <w:r>
          <w:t xml:space="preserve">(6)(b) as the case may be and according to the requirements of the context describes the area of land from time to time the subject of that licence; </w:t>
        </w:r>
      </w:ins>
    </w:p>
    <w:p>
      <w:pPr>
        <w:pStyle w:val="yMiscellaneousBody"/>
        <w:ind w:left="3360"/>
        <w:jc w:val="both"/>
        <w:rPr>
          <w:ins w:id="787" w:author="svcMRProcess" w:date="2020-02-17T08:05:00Z"/>
        </w:rPr>
      </w:pPr>
      <w:ins w:id="788" w:author="svcMRProcess" w:date="2020-02-17T08:05:00Z">
        <w:r>
          <w:t xml:space="preserve">"Port" means any port the subject of the </w:t>
        </w:r>
        <w:r>
          <w:rPr>
            <w:i/>
          </w:rPr>
          <w:t>Port Authorities Act 1999</w:t>
        </w:r>
        <w:r>
          <w:t xml:space="preserve"> (WA) or the </w:t>
        </w:r>
        <w:r>
          <w:rPr>
            <w:i/>
          </w:rPr>
          <w:t xml:space="preserve">Shipping and Pilotage Act 1967 </w:t>
        </w:r>
        <w:r>
          <w:t>(WA);</w:t>
        </w:r>
      </w:ins>
    </w:p>
    <w:p>
      <w:pPr>
        <w:pStyle w:val="yMiscellaneousBody"/>
        <w:ind w:left="3360"/>
        <w:jc w:val="both"/>
        <w:rPr>
          <w:ins w:id="789" w:author="svcMRProcess" w:date="2020-02-17T08:05:00Z"/>
          <w:i/>
        </w:rPr>
      </w:pPr>
      <w:ins w:id="790" w:author="svcMRProcess" w:date="2020-02-17T08:05:00Z">
        <w:r>
          <w:t>"Private Roads" means Lateral Access Roads and the Company's access roads within a Railway Corridor;</w:t>
        </w:r>
      </w:ins>
    </w:p>
    <w:p>
      <w:pPr>
        <w:pStyle w:val="yMiscellaneousBody"/>
        <w:ind w:left="3360"/>
        <w:jc w:val="both"/>
        <w:rPr>
          <w:ins w:id="791" w:author="svcMRProcess" w:date="2020-02-17T08:05:00Z"/>
          <w:i/>
        </w:rPr>
      </w:pPr>
      <w:ins w:id="792" w:author="svcMRProcess" w:date="2020-02-17T08:05:00Z">
        <w:r>
          <w:t xml:space="preserve">"Rail Safety Act" means the </w:t>
        </w:r>
        <w:r>
          <w:rPr>
            <w:i/>
          </w:rPr>
          <w:t>Rail Safety Act 1998</w:t>
        </w:r>
        <w:r>
          <w:t xml:space="preserve"> (WA); </w:t>
        </w:r>
      </w:ins>
    </w:p>
    <w:p>
      <w:pPr>
        <w:pStyle w:val="yMiscellaneousBody"/>
        <w:ind w:left="3360"/>
        <w:jc w:val="both"/>
        <w:rPr>
          <w:ins w:id="793" w:author="svcMRProcess" w:date="2020-02-17T08:05:00Z"/>
          <w:i/>
        </w:rPr>
      </w:pPr>
      <w:ins w:id="794" w:author="svcMRProcess" w:date="2020-02-17T08:05:00Z">
        <w:r>
          <w:t>"Railway"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w:t>
        </w:r>
        <w:r>
          <w:rPr>
            <w:i/>
          </w:rPr>
          <w:t xml:space="preserve"> </w:t>
        </w:r>
        <w:r>
          <w:t>(4) and includes any expansion or extension thereof outside a Port which is the subject of additional proposals approved in accordance with subclause</w:t>
        </w:r>
        <w:r>
          <w:rPr>
            <w:i/>
          </w:rPr>
          <w:t xml:space="preserve"> </w:t>
        </w:r>
        <w:r>
          <w:t xml:space="preserve">(5); </w:t>
        </w:r>
      </w:ins>
    </w:p>
    <w:p>
      <w:pPr>
        <w:pStyle w:val="yMiscellaneousBody"/>
        <w:ind w:left="3360"/>
        <w:jc w:val="both"/>
        <w:rPr>
          <w:ins w:id="795" w:author="svcMRProcess" w:date="2020-02-17T08:05:00Z"/>
        </w:rPr>
      </w:pPr>
      <w:ins w:id="796" w:author="svcMRProcess" w:date="2020-02-17T08:05:00Z">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w:t>
        </w:r>
        <w:r>
          <w:rPr>
            <w:i/>
          </w:rPr>
          <w:t xml:space="preserve"> </w:t>
        </w:r>
        <w:r>
          <w:t>(3)(a) and after the grant of the Special Railway Licence the land from time to time the subject of that Special Railway Licence;</w:t>
        </w:r>
      </w:ins>
    </w:p>
    <w:p>
      <w:pPr>
        <w:pStyle w:val="yMiscellaneousBody"/>
        <w:ind w:left="3360"/>
        <w:jc w:val="both"/>
        <w:rPr>
          <w:ins w:id="797" w:author="svcMRProcess" w:date="2020-02-17T08:05:00Z"/>
        </w:rPr>
      </w:pPr>
      <w:ins w:id="798" w:author="svcMRProcess" w:date="2020-02-17T08:05:00Z">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ins>
    </w:p>
    <w:p>
      <w:pPr>
        <w:pStyle w:val="yMiscellaneousBody"/>
        <w:ind w:left="3360"/>
        <w:jc w:val="both"/>
        <w:rPr>
          <w:ins w:id="799" w:author="svcMRProcess" w:date="2020-02-17T08:05:00Z"/>
          <w:i/>
        </w:rPr>
      </w:pPr>
      <w:ins w:id="800" w:author="svcMRProcess" w:date="2020-02-17T08:05:00Z">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ins>
    </w:p>
    <w:p>
      <w:pPr>
        <w:pStyle w:val="yMiscellaneousBody"/>
        <w:ind w:left="3360"/>
        <w:jc w:val="both"/>
        <w:rPr>
          <w:ins w:id="801" w:author="svcMRProcess" w:date="2020-02-17T08:05:00Z"/>
        </w:rPr>
      </w:pPr>
      <w:ins w:id="802" w:author="svcMRProcess" w:date="2020-02-17T08:05:00Z">
        <w:r>
          <w:t>"Railway Operation Date" means the date of the first carriage of iron ore, freight goods or other products over the relevant Railway (other than for construction or commissioning purposes);</w:t>
        </w:r>
      </w:ins>
    </w:p>
    <w:p>
      <w:pPr>
        <w:pStyle w:val="yMiscellaneousBody"/>
        <w:ind w:left="3360"/>
        <w:jc w:val="both"/>
        <w:rPr>
          <w:ins w:id="803" w:author="svcMRProcess" w:date="2020-02-17T08:05:00Z"/>
        </w:rPr>
      </w:pPr>
      <w:ins w:id="804" w:author="svcMRProcess" w:date="2020-02-17T08:05:00Z">
        <w:r>
          <w:t>"Railway spur line Operation Date" means the date of the first carriage of iron ore, freight goods or other products over the relevant Railway spur line (other than for construction or commissioning purposes);</w:t>
        </w:r>
      </w:ins>
    </w:p>
    <w:p>
      <w:pPr>
        <w:pStyle w:val="yMiscellaneousBody"/>
        <w:ind w:left="3360"/>
        <w:jc w:val="both"/>
        <w:rPr>
          <w:ins w:id="805" w:author="svcMRProcess" w:date="2020-02-17T08:05:00Z"/>
        </w:rPr>
      </w:pPr>
      <w:ins w:id="806" w:author="svcMRProcess" w:date="2020-02-17T08:05:00Z">
        <w:r>
          <w:t>"Special Railway Licence" means the relevant miscellaneous licence for railway and, if applicable, other purposes, granted to the Company pursuant to subclause</w:t>
        </w:r>
        <w:r>
          <w:rPr>
            <w:i/>
          </w:rPr>
          <w:t xml:space="preserve"> </w:t>
        </w:r>
        <w:r>
          <w:t>(6)(a)(i) as varied in accordance with subclause</w:t>
        </w:r>
        <w:r>
          <w:rPr>
            <w:i/>
          </w:rPr>
          <w:t xml:space="preserve"> </w:t>
        </w:r>
        <w:r>
          <w:t>(6)(h) or subclause</w:t>
        </w:r>
        <w:r>
          <w:rPr>
            <w:i/>
          </w:rPr>
          <w:t xml:space="preserve"> </w:t>
        </w:r>
        <w:r>
          <w:t>(6)(i) and according to the requirements of the context describes the area of land from time to time the subject of that licence;</w:t>
        </w:r>
      </w:ins>
    </w:p>
    <w:p>
      <w:pPr>
        <w:pStyle w:val="yMiscellaneousBody"/>
        <w:ind w:left="3360"/>
        <w:jc w:val="both"/>
        <w:rPr>
          <w:ins w:id="807" w:author="svcMRProcess" w:date="2020-02-17T08:05:00Z"/>
        </w:rPr>
      </w:pPr>
      <w:ins w:id="808" w:author="svcMRProcess" w:date="2020-02-17T08:05:00Z">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ins>
    </w:p>
    <w:p>
      <w:pPr>
        <w:pStyle w:val="yMiscellaneousBody"/>
        <w:ind w:left="3360"/>
        <w:jc w:val="both"/>
        <w:rPr>
          <w:ins w:id="809" w:author="svcMRProcess" w:date="2020-02-17T08:05:00Z"/>
        </w:rPr>
      </w:pPr>
      <w:ins w:id="810" w:author="svcMRProcess" w:date="2020-02-17T08:05:00Z">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ins>
    </w:p>
    <w:p>
      <w:pPr>
        <w:pStyle w:val="yMiscellaneousBody"/>
        <w:ind w:left="860" w:firstLine="860"/>
        <w:jc w:val="both"/>
        <w:rPr>
          <w:ins w:id="811" w:author="svcMRProcess" w:date="2020-02-17T08:05:00Z"/>
        </w:rPr>
      </w:pPr>
      <w:ins w:id="812" w:author="svcMRProcess" w:date="2020-02-17T08:05:00Z">
        <w:r>
          <w:t>Company to obtain prior Ministerial in</w:t>
        </w:r>
        <w:r>
          <w:noBreakHyphen/>
          <w:t>principle approval</w:t>
        </w:r>
      </w:ins>
    </w:p>
    <w:p>
      <w:pPr>
        <w:pStyle w:val="yMiscellaneousBody"/>
        <w:tabs>
          <w:tab w:val="left" w:pos="2560"/>
        </w:tabs>
        <w:ind w:left="3400" w:hanging="1700"/>
        <w:jc w:val="both"/>
        <w:rPr>
          <w:ins w:id="813" w:author="svcMRProcess" w:date="2020-02-17T08:05:00Z"/>
        </w:rPr>
      </w:pPr>
      <w:ins w:id="814" w:author="svcMRProcess" w:date="2020-02-17T08:05:00Z">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ins>
    </w:p>
    <w:p>
      <w:pPr>
        <w:pStyle w:val="yMiscellaneousBody"/>
        <w:tabs>
          <w:tab w:val="left" w:pos="2520"/>
        </w:tabs>
        <w:ind w:left="3400" w:hanging="880"/>
        <w:jc w:val="both"/>
        <w:rPr>
          <w:ins w:id="815" w:author="svcMRProcess" w:date="2020-02-17T08:05:00Z"/>
        </w:rPr>
      </w:pPr>
      <w:ins w:id="816" w:author="svcMRProcess" w:date="2020-02-17T08:05:00Z">
        <w:r>
          <w:t>(b)</w:t>
        </w:r>
        <w:r>
          <w:tab/>
          <w:t>The Minister shall within one month of a notice under paragraph</w:t>
        </w:r>
        <w:r>
          <w:rPr>
            <w:i/>
          </w:rPr>
          <w:t xml:space="preserve"> </w:t>
        </w:r>
        <w:r>
          <w:t>(a) advise the Company whether or not he approves in-principle the proposed plan. The Minister shall afford the Company full opportunity to consult with him in respect of any decision of the Minister under this paragraph.</w:t>
        </w:r>
      </w:ins>
    </w:p>
    <w:p>
      <w:pPr>
        <w:pStyle w:val="yMiscellaneousBody"/>
        <w:tabs>
          <w:tab w:val="left" w:pos="2520"/>
        </w:tabs>
        <w:ind w:left="3400" w:hanging="880"/>
        <w:jc w:val="both"/>
        <w:rPr>
          <w:ins w:id="817" w:author="svcMRProcess" w:date="2020-02-17T08:05:00Z"/>
        </w:rPr>
      </w:pPr>
      <w:ins w:id="818" w:author="svcMRProcess" w:date="2020-02-17T08:05:00Z">
        <w:r>
          <w:t>(c)</w:t>
        </w:r>
        <w:r>
          <w:tab/>
          <w:t>The Minister's in</w:t>
        </w:r>
        <w:r>
          <w:noBreakHyphen/>
          <w:t>principle approval in respect of a proposed plan shall lapse if the Company has not submitted detailed proposals to the Minister in respect of that plan in accordance with this clause within 18</w:t>
        </w:r>
        <w:r>
          <w:rPr>
            <w:i/>
          </w:rPr>
          <w:t xml:space="preserve"> </w:t>
        </w:r>
        <w:r>
          <w:t>months of the Minister's in-principle approval.</w:t>
        </w:r>
      </w:ins>
    </w:p>
    <w:p>
      <w:pPr>
        <w:pStyle w:val="yMiscellaneousBody"/>
        <w:ind w:left="860" w:firstLine="840"/>
        <w:jc w:val="both"/>
        <w:rPr>
          <w:ins w:id="819" w:author="svcMRProcess" w:date="2020-02-17T08:05:00Z"/>
        </w:rPr>
      </w:pPr>
      <w:ins w:id="820" w:author="svcMRProcess" w:date="2020-02-17T08:05:00Z">
        <w:r>
          <w:t>Railway Corridor</w:t>
        </w:r>
      </w:ins>
    </w:p>
    <w:p>
      <w:pPr>
        <w:pStyle w:val="yMiscellaneousBody"/>
        <w:tabs>
          <w:tab w:val="left" w:pos="2520"/>
        </w:tabs>
        <w:ind w:left="3240" w:hanging="1540"/>
        <w:jc w:val="both"/>
        <w:rPr>
          <w:ins w:id="821" w:author="svcMRProcess" w:date="2020-02-17T08:05:00Z"/>
        </w:rPr>
      </w:pPr>
      <w:ins w:id="822" w:author="svcMRProcess" w:date="2020-02-17T08:05:00Z">
        <w:r>
          <w:t>(3)</w:t>
        </w:r>
        <w:r>
          <w:tab/>
          <w:t>(a)</w:t>
        </w:r>
        <w:r>
          <w:tab/>
          <w:t>If the Minister gives in</w:t>
        </w:r>
        <w:r>
          <w:noBreakHyphen/>
          <w:t>principle approval to a plan of the Company to develop a Railway it shall consult with the Minister to seek the agreement of the Minister as</w:t>
        </w:r>
        <w:r>
          <w:br/>
          <w:t>to:</w:t>
        </w:r>
      </w:ins>
    </w:p>
    <w:p>
      <w:pPr>
        <w:pStyle w:val="yMiscellaneousBody"/>
        <w:tabs>
          <w:tab w:val="left" w:pos="4260"/>
        </w:tabs>
        <w:ind w:left="4260" w:hanging="900"/>
        <w:jc w:val="both"/>
        <w:rPr>
          <w:ins w:id="823" w:author="svcMRProcess" w:date="2020-02-17T08:05:00Z"/>
        </w:rPr>
      </w:pPr>
      <w:ins w:id="824" w:author="svcMRProcess" w:date="2020-02-17T08:05:00Z">
        <w:r>
          <w:t>(i)</w:t>
        </w:r>
        <w:r>
          <w:tab/>
          <w:t>where the Railway will begin and end; and</w:t>
        </w:r>
      </w:ins>
    </w:p>
    <w:p>
      <w:pPr>
        <w:pStyle w:val="yMiscellaneousBody"/>
        <w:ind w:left="4240" w:hanging="880"/>
        <w:jc w:val="both"/>
        <w:rPr>
          <w:ins w:id="825" w:author="svcMRProcess" w:date="2020-02-17T08:05:00Z"/>
        </w:rPr>
      </w:pPr>
      <w:ins w:id="826" w:author="svcMRProcess" w:date="2020-02-17T08:05:00Z">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ins>
    </w:p>
    <w:p>
      <w:pPr>
        <w:pStyle w:val="yMiscellaneousBody"/>
        <w:ind w:left="4240" w:hanging="880"/>
        <w:jc w:val="both"/>
        <w:rPr>
          <w:ins w:id="827" w:author="svcMRProcess" w:date="2020-02-17T08:05:00Z"/>
        </w:rPr>
      </w:pPr>
      <w:ins w:id="828" w:author="svcMRProcess" w:date="2020-02-17T08:05:00Z">
        <w:r>
          <w:t>(iii)</w:t>
        </w:r>
        <w:r>
          <w:tab/>
          <w:t>in respect of Additional Infrastructure (if any) the nature and capacity of such Additional Infrastructure; and</w:t>
        </w:r>
      </w:ins>
    </w:p>
    <w:p>
      <w:pPr>
        <w:pStyle w:val="yMiscellaneousBody"/>
        <w:ind w:left="4240" w:hanging="880"/>
        <w:jc w:val="both"/>
        <w:rPr>
          <w:ins w:id="829" w:author="svcMRProcess" w:date="2020-02-17T08:05:00Z"/>
        </w:rPr>
      </w:pPr>
      <w:ins w:id="830" w:author="svcMRProcess" w:date="2020-02-17T08:05:00Z">
        <w:r>
          <w:t>(iv)</w:t>
        </w:r>
        <w:r>
          <w:tab/>
          <w:t>the routes of, and the land required for, roads outside the Railway Corridor (and also outside a Port) for access to it to construct the Railway (such roads as agreed being "Lateral Access Roads").</w:t>
        </w:r>
      </w:ins>
    </w:p>
    <w:p>
      <w:pPr>
        <w:pStyle w:val="yMiscellaneousBody"/>
        <w:tabs>
          <w:tab w:val="left" w:pos="1700"/>
        </w:tabs>
        <w:ind w:left="3360"/>
        <w:jc w:val="both"/>
        <w:rPr>
          <w:ins w:id="831" w:author="svcMRProcess" w:date="2020-02-17T08:05:00Z"/>
        </w:rPr>
      </w:pPr>
      <w:ins w:id="832" w:author="svcMRProcess" w:date="2020-02-17T08:05:00Z">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w:t>
        </w:r>
        <w:r>
          <w:rPr>
            <w:i/>
          </w:rPr>
          <w:t xml:space="preserve"> </w:t>
        </w:r>
        <w:r>
          <w:t>25 shall not apply to this subclause.</w:t>
        </w:r>
      </w:ins>
    </w:p>
    <w:p>
      <w:pPr>
        <w:pStyle w:val="yMiscellaneousBody"/>
        <w:tabs>
          <w:tab w:val="left" w:pos="2520"/>
        </w:tabs>
        <w:ind w:left="3360" w:hanging="840"/>
        <w:jc w:val="both"/>
        <w:rPr>
          <w:ins w:id="833" w:author="svcMRProcess" w:date="2020-02-17T08:05:00Z"/>
        </w:rPr>
      </w:pPr>
      <w:ins w:id="834" w:author="svcMRProcess" w:date="2020-02-17T08:05:00Z">
        <w:r>
          <w:t>(b)</w:t>
        </w:r>
        <w:r>
          <w:tab/>
          <w:t>If the date by which the Company must submit detailed proposals under subclause</w:t>
        </w:r>
        <w:r>
          <w:rPr>
            <w:i/>
          </w:rPr>
          <w:t> </w:t>
        </w:r>
        <w:r>
          <w:t>(4)(a) (as referred to in subclause</w:t>
        </w:r>
        <w:r>
          <w:rPr>
            <w:i/>
          </w:rPr>
          <w:t xml:space="preserve"> </w:t>
        </w:r>
        <w:r>
          <w:t>(2)(c)) is extended or varied by the Minister pursuant to clause</w:t>
        </w:r>
        <w:r>
          <w:rPr>
            <w:i/>
          </w:rPr>
          <w:t xml:space="preserve"> </w:t>
        </w:r>
        <w:r>
          <w:t>24, any agreement made pursuant to paragraph</w:t>
        </w:r>
        <w:r>
          <w:rPr>
            <w:i/>
          </w:rPr>
          <w:t xml:space="preserve"> </w:t>
        </w:r>
        <w:r>
          <w:t>(a) before such date is extended or varied shall unless the Minister notifies the Company otherwise be deemed to be at an end and neither party shall have any claim against the other in respect of it.</w:t>
        </w:r>
      </w:ins>
    </w:p>
    <w:p>
      <w:pPr>
        <w:pStyle w:val="yMiscellaneousBody"/>
        <w:tabs>
          <w:tab w:val="left" w:pos="2520"/>
        </w:tabs>
        <w:ind w:left="3360" w:hanging="840"/>
        <w:jc w:val="both"/>
        <w:rPr>
          <w:ins w:id="835" w:author="svcMRProcess" w:date="2020-02-17T08:05:00Z"/>
        </w:rPr>
      </w:pPr>
      <w:ins w:id="836" w:author="svcMRProcess" w:date="2020-02-17T08:05:00Z">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ins>
    </w:p>
    <w:p>
      <w:pPr>
        <w:pStyle w:val="yMiscellaneousBody"/>
        <w:ind w:left="4240" w:hanging="880"/>
        <w:jc w:val="both"/>
        <w:rPr>
          <w:ins w:id="837" w:author="svcMRProcess" w:date="2020-02-17T08:05:00Z"/>
        </w:rPr>
      </w:pPr>
      <w:ins w:id="838" w:author="svcMRProcess" w:date="2020-02-17T08:05:00Z">
        <w:r>
          <w:t>(i)</w:t>
        </w:r>
        <w:r>
          <w:tab/>
          <w:t xml:space="preserve">the grant of the Special Railway Licence for the construction, operation and maintenance within the Railway Corridor of the Railway, access roads and Additional Infrastructure (if any) to be within the Railway Corridor; and </w:t>
        </w:r>
      </w:ins>
    </w:p>
    <w:p>
      <w:pPr>
        <w:pStyle w:val="yMiscellaneousBody"/>
        <w:ind w:left="4240" w:hanging="880"/>
        <w:jc w:val="both"/>
        <w:rPr>
          <w:ins w:id="839" w:author="svcMRProcess" w:date="2020-02-17T08:05:00Z"/>
        </w:rPr>
      </w:pPr>
      <w:ins w:id="840" w:author="svcMRProcess" w:date="2020-02-17T08:05:00Z">
        <w:r>
          <w:t>(ii)</w:t>
        </w:r>
        <w:r>
          <w:tab/>
          <w:t>the grant of Lateral Access Road Licences for the construction, use and maintenance of Lateral Access Roads over the routes for the Lateral Access Roads agreed pursuant to paragraph</w:t>
        </w:r>
        <w:r>
          <w:rPr>
            <w:i/>
          </w:rPr>
          <w:t xml:space="preserve"> </w:t>
        </w:r>
        <w:r>
          <w:t>(a); and</w:t>
        </w:r>
      </w:ins>
    </w:p>
    <w:p>
      <w:pPr>
        <w:pStyle w:val="yMiscellaneousBody"/>
        <w:ind w:left="4240" w:hanging="880"/>
        <w:jc w:val="both"/>
        <w:rPr>
          <w:ins w:id="841" w:author="svcMRProcess" w:date="2020-02-17T08:05:00Z"/>
        </w:rPr>
      </w:pPr>
      <w:ins w:id="842" w:author="svcMRProcess" w:date="2020-02-17T08:05:00Z">
        <w:r>
          <w:t>(iii)</w:t>
        </w:r>
        <w:r>
          <w:tab/>
          <w:t>the inclusion of additional land in the Special Railway Licence as referred to in subclause</w:t>
        </w:r>
        <w:r>
          <w:rPr>
            <w:i/>
          </w:rPr>
          <w:t xml:space="preserve"> </w:t>
        </w:r>
        <w:r>
          <w:t>(6)(h) or subclause</w:t>
        </w:r>
        <w:r>
          <w:rPr>
            <w:i/>
          </w:rPr>
          <w:t xml:space="preserve"> </w:t>
        </w:r>
        <w:r>
          <w:t>(6)(i),</w:t>
        </w:r>
      </w:ins>
    </w:p>
    <w:p>
      <w:pPr>
        <w:pStyle w:val="yMiscellaneousBody"/>
        <w:tabs>
          <w:tab w:val="left" w:pos="2520"/>
        </w:tabs>
        <w:ind w:left="3360"/>
        <w:jc w:val="both"/>
        <w:rPr>
          <w:ins w:id="843" w:author="svcMRProcess" w:date="2020-02-17T08:05:00Z"/>
        </w:rPr>
      </w:pPr>
      <w:ins w:id="844" w:author="svcMRProcess" w:date="2020-02-17T08:05:00Z">
        <w:r>
          <w:t>in accordance with this clause.  For the purposes of this subclause</w:t>
        </w:r>
        <w:r>
          <w:rPr>
            <w:i/>
          </w:rPr>
          <w:t xml:space="preserve"> </w:t>
        </w:r>
        <w:r>
          <w:t>(3)(c),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w:t>
        </w:r>
        <w:r>
          <w:rPr>
            <w:i/>
          </w:rPr>
          <w:t xml:space="preserve"> </w:t>
        </w:r>
        <w:r>
          <w:t>(4)(e)(ii) (including as applying pursuant to subclause</w:t>
        </w:r>
        <w:r>
          <w:rPr>
            <w:i/>
          </w:rPr>
          <w:t xml:space="preserve"> </w:t>
        </w:r>
        <w:r>
          <w:t>5(d)).</w:t>
        </w:r>
      </w:ins>
    </w:p>
    <w:p>
      <w:pPr>
        <w:pStyle w:val="yMiscellaneousBody"/>
        <w:tabs>
          <w:tab w:val="left" w:pos="1700"/>
        </w:tabs>
        <w:ind w:left="1700" w:hanging="1700"/>
        <w:jc w:val="both"/>
        <w:rPr>
          <w:ins w:id="845" w:author="svcMRProcess" w:date="2020-02-17T08:05:00Z"/>
        </w:rPr>
      </w:pPr>
      <w:ins w:id="846" w:author="svcMRProcess" w:date="2020-02-17T08:05:00Z">
        <w:r>
          <w:tab/>
          <w:t>Company to submit proposals for Railway</w:t>
        </w:r>
      </w:ins>
    </w:p>
    <w:p>
      <w:pPr>
        <w:pStyle w:val="yMiscellaneousBody"/>
        <w:tabs>
          <w:tab w:val="left" w:pos="2560"/>
        </w:tabs>
        <w:ind w:left="3360" w:hanging="1660"/>
        <w:jc w:val="both"/>
        <w:rPr>
          <w:ins w:id="847" w:author="svcMRProcess" w:date="2020-02-17T08:05:00Z"/>
        </w:rPr>
      </w:pPr>
      <w:ins w:id="848" w:author="svcMRProcess" w:date="2020-02-17T08:05:00Z">
        <w:r>
          <w:t>(4)</w:t>
        </w:r>
        <w:r>
          <w:tab/>
          <w:t>(a)</w:t>
        </w:r>
        <w:r>
          <w:tab/>
          <w:t>The Company shall, subject to the EP Act, the provisions of this Agreement, agreement at that time subsisting in respect of the matters required to be agreed pursuant to subclause</w:t>
        </w:r>
        <w:r>
          <w:rPr>
            <w:i/>
          </w:rPr>
          <w:t xml:space="preserve"> </w:t>
        </w:r>
        <w:r>
          <w:t>3(a), submit to the Minister by the latest date applying under subclause</w:t>
        </w:r>
        <w:r>
          <w:rPr>
            <w:i/>
          </w:rPr>
          <w:t xml:space="preserve"> </w:t>
        </w:r>
        <w:r>
          <w:t>(2)(c)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ins>
    </w:p>
    <w:p>
      <w:pPr>
        <w:pStyle w:val="yMiscellaneousBody"/>
        <w:ind w:left="4240" w:hanging="880"/>
        <w:jc w:val="both"/>
        <w:rPr>
          <w:ins w:id="849" w:author="svcMRProcess" w:date="2020-02-17T08:05:00Z"/>
        </w:rPr>
      </w:pPr>
      <w:ins w:id="850" w:author="svcMRProcess" w:date="2020-02-17T08:05:00Z">
        <w:r>
          <w:t xml:space="preserve"> (i)</w:t>
        </w:r>
        <w:r>
          <w:tab/>
          <w:t>the Railway including fencing (if any) and crossing places within the Railway Corridor;</w:t>
        </w:r>
      </w:ins>
    </w:p>
    <w:p>
      <w:pPr>
        <w:pStyle w:val="yMiscellaneousBody"/>
        <w:ind w:left="4240" w:hanging="880"/>
        <w:jc w:val="both"/>
        <w:rPr>
          <w:ins w:id="851" w:author="svcMRProcess" w:date="2020-02-17T08:05:00Z"/>
        </w:rPr>
      </w:pPr>
      <w:ins w:id="852" w:author="svcMRProcess" w:date="2020-02-17T08:05:00Z">
        <w:r>
          <w:t>(ii)</w:t>
        </w:r>
        <w:r>
          <w:tab/>
          <w:t>Additional Infrastructure (if any) within the Railway Corridor;</w:t>
        </w:r>
      </w:ins>
    </w:p>
    <w:p>
      <w:pPr>
        <w:pStyle w:val="yMiscellaneousBody"/>
        <w:ind w:left="4240" w:hanging="880"/>
        <w:jc w:val="both"/>
        <w:rPr>
          <w:ins w:id="853" w:author="svcMRProcess" w:date="2020-02-17T08:05:00Z"/>
        </w:rPr>
      </w:pPr>
      <w:ins w:id="854" w:author="svcMRProcess" w:date="2020-02-17T08:05:00Z">
        <w:r>
          <w:t>(iii)</w:t>
        </w:r>
        <w:r>
          <w:tab/>
          <w:t>temporary accommodation and ancillary temporary facilities for the railway workforce on, or in the vicinity of, the Railway Corridor and housing and other appropriate facilities elsewhere for the Company’s workforce;</w:t>
        </w:r>
      </w:ins>
    </w:p>
    <w:p>
      <w:pPr>
        <w:pStyle w:val="yMiscellaneousBody"/>
        <w:ind w:left="4240" w:hanging="880"/>
        <w:jc w:val="both"/>
        <w:rPr>
          <w:ins w:id="855" w:author="svcMRProcess" w:date="2020-02-17T08:05:00Z"/>
        </w:rPr>
      </w:pPr>
      <w:ins w:id="856" w:author="svcMRProcess" w:date="2020-02-17T08:05:00Z">
        <w:r>
          <w:t>(iv)</w:t>
        </w:r>
        <w:r>
          <w:tab/>
          <w:t>water supply;</w:t>
        </w:r>
      </w:ins>
    </w:p>
    <w:p>
      <w:pPr>
        <w:pStyle w:val="yMiscellaneousBody"/>
        <w:ind w:left="4240" w:hanging="880"/>
        <w:jc w:val="both"/>
        <w:rPr>
          <w:ins w:id="857" w:author="svcMRProcess" w:date="2020-02-17T08:05:00Z"/>
        </w:rPr>
      </w:pPr>
      <w:ins w:id="858" w:author="svcMRProcess" w:date="2020-02-17T08:05:00Z">
        <w:r>
          <w:t>(v)</w:t>
        </w:r>
        <w:r>
          <w:tab/>
          <w:t>energy supplies;</w:t>
        </w:r>
      </w:ins>
    </w:p>
    <w:p>
      <w:pPr>
        <w:pStyle w:val="yMiscellaneousBody"/>
        <w:ind w:left="4240" w:hanging="880"/>
        <w:jc w:val="both"/>
        <w:rPr>
          <w:ins w:id="859" w:author="svcMRProcess" w:date="2020-02-17T08:05:00Z"/>
        </w:rPr>
      </w:pPr>
      <w:ins w:id="860" w:author="svcMRProcess" w:date="2020-02-17T08:05:00Z">
        <w:r>
          <w:t>(vi)</w:t>
        </w:r>
        <w:r>
          <w:tab/>
          <w:t>access roads within the Railway Corridor and Lateral Access Roads both along the routes for those roads agreed between the Minister and the Company pursuant to subclause</w:t>
        </w:r>
        <w:r>
          <w:rPr>
            <w:i/>
          </w:rPr>
          <w:t xml:space="preserve"> </w:t>
        </w:r>
        <w:r>
          <w:t>3(a);</w:t>
        </w:r>
      </w:ins>
    </w:p>
    <w:p>
      <w:pPr>
        <w:pStyle w:val="yMiscellaneousBody"/>
        <w:ind w:left="4240" w:hanging="880"/>
        <w:jc w:val="both"/>
        <w:rPr>
          <w:ins w:id="861" w:author="svcMRProcess" w:date="2020-02-17T08:05:00Z"/>
        </w:rPr>
      </w:pPr>
      <w:ins w:id="862" w:author="svcMRProcess" w:date="2020-02-17T08:05:00Z">
        <w:r>
          <w:t>(vii)</w:t>
        </w:r>
        <w:r>
          <w:tab/>
          <w:t>any other works, services or facilities desired by the Company; and</w:t>
        </w:r>
      </w:ins>
    </w:p>
    <w:p>
      <w:pPr>
        <w:pStyle w:val="yMiscellaneousBody"/>
        <w:ind w:left="4240" w:hanging="880"/>
        <w:jc w:val="both"/>
        <w:rPr>
          <w:ins w:id="863" w:author="svcMRProcess" w:date="2020-02-17T08:05:00Z"/>
        </w:rPr>
      </w:pPr>
      <w:ins w:id="864" w:author="svcMRProcess" w:date="2020-02-17T08:05:00Z">
        <w:r>
          <w:t>(viii)</w:t>
        </w:r>
        <w:r>
          <w:tab/>
          <w:t>use of local labour, professional services, manufacturers, suppliers contractors and materials and measures to be taken with respect to the engagement and training of employees by the Company, its agents and contractors.</w:t>
        </w:r>
      </w:ins>
    </w:p>
    <w:p>
      <w:pPr>
        <w:pStyle w:val="yMiscellaneousBody"/>
        <w:tabs>
          <w:tab w:val="left" w:pos="2520"/>
        </w:tabs>
        <w:ind w:left="3360" w:hanging="840"/>
        <w:jc w:val="both"/>
        <w:rPr>
          <w:ins w:id="865" w:author="svcMRProcess" w:date="2020-02-17T08:05:00Z"/>
        </w:rPr>
      </w:pPr>
      <w:ins w:id="866" w:author="svcMRProcess" w:date="2020-02-17T08:05:00Z">
        <w:r>
          <w:t xml:space="preserve"> (b)</w:t>
        </w:r>
        <w:r>
          <w:tab/>
          <w:t>Proposals pursuant to paragraph</w:t>
        </w:r>
        <w:r>
          <w:rPr>
            <w:i/>
          </w:rPr>
          <w:t xml:space="preserve"> </w:t>
        </w:r>
        <w:r>
          <w:t>(a) must specify the matters agreed for the purpose pursuant to subclause</w:t>
        </w:r>
        <w:r>
          <w:rPr>
            <w:i/>
          </w:rPr>
          <w:t xml:space="preserve"> </w:t>
        </w:r>
        <w:r>
          <w:t>(3)(a) and must not be contrary to or inconsistent with such agreed matters.</w:t>
        </w:r>
      </w:ins>
    </w:p>
    <w:p>
      <w:pPr>
        <w:pStyle w:val="yMiscellaneousBody"/>
        <w:tabs>
          <w:tab w:val="left" w:pos="2520"/>
        </w:tabs>
        <w:ind w:left="3360" w:hanging="840"/>
        <w:jc w:val="both"/>
        <w:rPr>
          <w:ins w:id="867" w:author="svcMRProcess" w:date="2020-02-17T08:05:00Z"/>
        </w:rPr>
      </w:pPr>
      <w:ins w:id="868" w:author="svcMRProcess" w:date="2020-02-17T08:05:00Z">
        <w:r>
          <w:t>(c)</w:t>
        </w:r>
        <w:r>
          <w:tab/>
          <w:t>Each of the proposals pursuant to paragraph</w:t>
        </w:r>
        <w:r>
          <w:rPr>
            <w:i/>
          </w:rPr>
          <w:t xml:space="preserve"> </w:t>
        </w:r>
        <w:r>
          <w:t>(a) may with the approval of the Minister, or must if so required by the Minister, be submitted separately and in any order as to the matter or matters mentioned in one or more of subparagraphs</w:t>
        </w:r>
        <w:r>
          <w:rPr>
            <w:i/>
          </w:rPr>
          <w:t xml:space="preserve"> </w:t>
        </w:r>
        <w:r>
          <w:t>(i) to (viii) of paragraph</w:t>
        </w:r>
        <w:r>
          <w:rPr>
            <w:i/>
          </w:rPr>
          <w:t xml:space="preserve"> </w:t>
        </w:r>
        <w:r>
          <w:t>(a)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ins>
    </w:p>
    <w:p>
      <w:pPr>
        <w:pStyle w:val="yMiscellaneousBody"/>
        <w:tabs>
          <w:tab w:val="left" w:pos="2520"/>
        </w:tabs>
        <w:ind w:left="3360" w:hanging="840"/>
        <w:jc w:val="both"/>
        <w:rPr>
          <w:ins w:id="869" w:author="svcMRProcess" w:date="2020-02-17T08:05:00Z"/>
        </w:rPr>
      </w:pPr>
      <w:ins w:id="870" w:author="svcMRProcess" w:date="2020-02-17T08:05:00Z">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ins>
    </w:p>
    <w:p>
      <w:pPr>
        <w:pStyle w:val="yMiscellaneousBody"/>
        <w:tabs>
          <w:tab w:val="left" w:pos="2520"/>
        </w:tabs>
        <w:ind w:left="3360" w:hanging="840"/>
        <w:jc w:val="both"/>
        <w:rPr>
          <w:ins w:id="871" w:author="svcMRProcess" w:date="2020-02-17T08:05:00Z"/>
        </w:rPr>
      </w:pPr>
      <w:ins w:id="872" w:author="svcMRProcess" w:date="2020-02-17T08:05:00Z">
        <w:r>
          <w:t xml:space="preserve"> (e)</w:t>
        </w:r>
        <w:r>
          <w:tab/>
          <w:t>At the time when the Company submits the last of the said proposals pursuant to this subclause, it shall:</w:t>
        </w:r>
      </w:ins>
    </w:p>
    <w:p>
      <w:pPr>
        <w:pStyle w:val="yMiscellaneousBody"/>
        <w:tabs>
          <w:tab w:val="left" w:pos="860"/>
        </w:tabs>
        <w:ind w:left="4240" w:hanging="880"/>
        <w:jc w:val="both"/>
        <w:rPr>
          <w:ins w:id="873" w:author="svcMRProcess" w:date="2020-02-17T08:05:00Z"/>
        </w:rPr>
      </w:pPr>
      <w:ins w:id="874" w:author="svcMRProcess" w:date="2020-02-17T08:05:00Z">
        <w:r>
          <w:t>(i)</w:t>
        </w:r>
        <w:r>
          <w:tab/>
          <w:t xml:space="preserve">furnish to the Minister's reasonable satisfaction evidence of all accreditations under the Rail Safety Act which are required to be held by the Company or any other person for the construction of the Railway; and </w:t>
        </w:r>
      </w:ins>
    </w:p>
    <w:p>
      <w:pPr>
        <w:pStyle w:val="yMiscellaneousBody"/>
        <w:tabs>
          <w:tab w:val="left" w:pos="860"/>
        </w:tabs>
        <w:ind w:left="4260" w:hanging="900"/>
        <w:jc w:val="both"/>
        <w:rPr>
          <w:ins w:id="875" w:author="svcMRProcess" w:date="2020-02-17T08:05:00Z"/>
        </w:rPr>
      </w:pPr>
      <w:ins w:id="876" w:author="svcMRProcess" w:date="2020-02-17T08:05:00Z">
        <w:r>
          <w:t>(ii)</w:t>
        </w:r>
        <w:r>
          <w:tab/>
          <w:t>furnish to the Minister the written consents referred to in subclause</w:t>
        </w:r>
        <w:r>
          <w:rPr>
            <w:i/>
          </w:rPr>
          <w:t xml:space="preserve"> </w:t>
        </w:r>
        <w:r>
          <w:t>(3)(c)(i) and (3)(c)(ii).</w:t>
        </w:r>
      </w:ins>
    </w:p>
    <w:p>
      <w:pPr>
        <w:pStyle w:val="yMiscellaneousBody"/>
        <w:tabs>
          <w:tab w:val="left" w:pos="2520"/>
        </w:tabs>
        <w:ind w:left="3360" w:hanging="840"/>
        <w:jc w:val="both"/>
        <w:rPr>
          <w:ins w:id="877" w:author="svcMRProcess" w:date="2020-02-17T08:05:00Z"/>
        </w:rPr>
      </w:pPr>
      <w:ins w:id="878" w:author="svcMRProcess" w:date="2020-02-17T08:05:00Z">
        <w:r>
          <w:t>(f)</w:t>
        </w:r>
        <w:r>
          <w:tab/>
          <w:t>The provisions of clause</w:t>
        </w:r>
        <w:r>
          <w:rPr>
            <w:i/>
          </w:rPr>
          <w:t xml:space="preserve"> </w:t>
        </w:r>
        <w:r>
          <w:t>8B shall apply mutatis mutandis to detailed proposals submitted under this subclause.</w:t>
        </w:r>
      </w:ins>
    </w:p>
    <w:p>
      <w:pPr>
        <w:pStyle w:val="yMiscellaneousBody"/>
        <w:ind w:left="1700"/>
        <w:jc w:val="both"/>
        <w:rPr>
          <w:ins w:id="879" w:author="svcMRProcess" w:date="2020-02-17T08:05:00Z"/>
        </w:rPr>
      </w:pPr>
      <w:ins w:id="880" w:author="svcMRProcess" w:date="2020-02-17T08:05:00Z">
        <w:r>
          <w:t xml:space="preserve">Additional Railway Proposals </w:t>
        </w:r>
      </w:ins>
    </w:p>
    <w:p>
      <w:pPr>
        <w:pStyle w:val="yMiscellaneousBody"/>
        <w:tabs>
          <w:tab w:val="left" w:pos="2520"/>
        </w:tabs>
        <w:ind w:left="3400" w:hanging="1700"/>
        <w:jc w:val="both"/>
        <w:rPr>
          <w:ins w:id="881" w:author="svcMRProcess" w:date="2020-02-17T08:05:00Z"/>
        </w:rPr>
      </w:pPr>
      <w:ins w:id="882" w:author="svcMRProcess" w:date="2020-02-17T08:05:00Z">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w:t>
        </w:r>
        <w:r>
          <w:rPr>
            <w:i/>
          </w:rPr>
          <w:t xml:space="preserve"> </w:t>
        </w:r>
        <w:r>
          <w:t>(4)(a) as are relevant or as the Minister otherwise requires).</w:t>
        </w:r>
      </w:ins>
    </w:p>
    <w:p>
      <w:pPr>
        <w:pStyle w:val="yMiscellaneousBody"/>
        <w:tabs>
          <w:tab w:val="left" w:pos="1700"/>
        </w:tabs>
        <w:ind w:left="3400" w:hanging="880"/>
        <w:jc w:val="both"/>
        <w:rPr>
          <w:ins w:id="883" w:author="svcMRProcess" w:date="2020-02-17T08:05:00Z"/>
        </w:rPr>
      </w:pPr>
      <w:ins w:id="884" w:author="svcMRProcess" w:date="2020-02-17T08:05:00Z">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principle the proposed construction of such spur line, Train Loading Infrastructure or Train Unloading Infrastructure.  If the Minister gives in</w:t>
        </w:r>
        <w:r>
          <w:noBreakHyphen/>
          <w:t>principle approval the Company may (but not otherwise) submit detailed proposals in respect thereof provided that the provisions of subclause</w:t>
        </w:r>
        <w:r>
          <w:rPr>
            <w:i/>
          </w:rPr>
          <w:t xml:space="preserve"> </w:t>
        </w:r>
        <w:r>
          <w:t>(3) shall mutatis mutandis apply prior to submission of detailed proposals in respect thereof.</w:t>
        </w:r>
      </w:ins>
    </w:p>
    <w:p>
      <w:pPr>
        <w:pStyle w:val="yMiscellaneousBody"/>
        <w:tabs>
          <w:tab w:val="left" w:pos="2520"/>
        </w:tabs>
        <w:ind w:left="3400" w:hanging="880"/>
        <w:jc w:val="both"/>
        <w:rPr>
          <w:ins w:id="885" w:author="svcMRProcess" w:date="2020-02-17T08:05:00Z"/>
          <w:i/>
        </w:rPr>
      </w:pPr>
      <w:ins w:id="886" w:author="svcMRProcess" w:date="2020-02-17T08:05:00Z">
        <w:r>
          <w:t>(c)</w:t>
        </w:r>
        <w:r>
          <w:tab/>
          <w:t>Subject to the EP Act, the provisions of this Agreement and agreement at that time subsisting in respect of any matters required to be agreed pursuant to subclause</w:t>
        </w:r>
        <w:r>
          <w:rPr>
            <w:i/>
          </w:rPr>
          <w:t xml:space="preserve"> </w:t>
        </w:r>
        <w:r>
          <w:t>(3)(a) (as referred to in paragraph</w:t>
        </w:r>
        <w:r>
          <w:rPr>
            <w:i/>
          </w:rPr>
          <w:t xml:space="preserve"> </w:t>
        </w:r>
        <w:r>
          <w:t>(b)), the Company shall submit to the Minister within a reasonable timeframe, as determined by the Minister after receipt of the notice referred to in paragraph</w:t>
        </w:r>
        <w:r>
          <w:rPr>
            <w:i/>
          </w:rPr>
          <w:t xml:space="preserve"> </w:t>
        </w:r>
        <w:r>
          <w:t>(a) (or in the case of a notice referred to in paragraph</w:t>
        </w:r>
        <w:r>
          <w:rPr>
            <w:i/>
          </w:rPr>
          <w:t xml:space="preserve"> </w:t>
        </w:r>
        <w:r>
          <w:t>(b)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w:t>
        </w:r>
        <w:r>
          <w:rPr>
            <w:i/>
          </w:rPr>
          <w:t xml:space="preserve"> </w:t>
        </w:r>
        <w:r>
          <w:t>(4)(a) as the Minister may require.</w:t>
        </w:r>
      </w:ins>
    </w:p>
    <w:p>
      <w:pPr>
        <w:pStyle w:val="yMiscellaneousBody"/>
        <w:tabs>
          <w:tab w:val="left" w:pos="2520"/>
        </w:tabs>
        <w:ind w:left="3400" w:hanging="880"/>
        <w:jc w:val="both"/>
        <w:rPr>
          <w:ins w:id="887" w:author="svcMRProcess" w:date="2020-02-17T08:05:00Z"/>
        </w:rPr>
      </w:pPr>
      <w:ins w:id="888" w:author="svcMRProcess" w:date="2020-02-17T08:05:00Z">
        <w:r>
          <w:t>(d)</w:t>
        </w:r>
        <w:r>
          <w:tab/>
          <w:t>The provisions of subclause</w:t>
        </w:r>
        <w:r>
          <w:rPr>
            <w:i/>
          </w:rPr>
          <w:t xml:space="preserve"> </w:t>
        </w:r>
        <w:r>
          <w:t>(4) (with the date for submission of proposals being read as the date or time determined by the Minister under paragraph</w:t>
        </w:r>
        <w:r>
          <w:rPr>
            <w:i/>
          </w:rPr>
          <w:t xml:space="preserve"> </w:t>
        </w:r>
        <w:r>
          <w:t>(c) and the reference in subclause</w:t>
        </w:r>
        <w:r>
          <w:rPr>
            <w:i/>
          </w:rPr>
          <w:t xml:space="preserve"> </w:t>
        </w:r>
        <w:r>
          <w:t>(4)(e)(ii) to subclause</w:t>
        </w:r>
        <w:r>
          <w:rPr>
            <w:i/>
          </w:rPr>
          <w:t xml:space="preserve"> </w:t>
        </w:r>
        <w:r>
          <w:t>(3)(c)(i) being read as a reference to subclause</w:t>
        </w:r>
        <w:r>
          <w:rPr>
            <w:i/>
          </w:rPr>
          <w:t xml:space="preserve"> </w:t>
        </w:r>
        <w:r>
          <w:t>(3)(c)(iii)) and of clause</w:t>
        </w:r>
        <w:r>
          <w:rPr>
            <w:i/>
          </w:rPr>
          <w:t xml:space="preserve"> </w:t>
        </w:r>
        <w:r>
          <w:t>8B shall mutatis mutandis apply to detailed proposals submitted pursuant to this subclause.</w:t>
        </w:r>
      </w:ins>
    </w:p>
    <w:p>
      <w:pPr>
        <w:pStyle w:val="yMiscellaneousBody"/>
        <w:tabs>
          <w:tab w:val="left" w:pos="860"/>
        </w:tabs>
        <w:ind w:left="1700"/>
        <w:jc w:val="both"/>
        <w:rPr>
          <w:ins w:id="889" w:author="svcMRProcess" w:date="2020-02-17T08:05:00Z"/>
        </w:rPr>
      </w:pPr>
      <w:ins w:id="890" w:author="svcMRProcess" w:date="2020-02-17T08:05:00Z">
        <w:r>
          <w:t>Grant of Tenure</w:t>
        </w:r>
      </w:ins>
    </w:p>
    <w:p>
      <w:pPr>
        <w:pStyle w:val="yMiscellaneousBody"/>
        <w:tabs>
          <w:tab w:val="left" w:pos="2520"/>
        </w:tabs>
        <w:ind w:left="3400" w:hanging="1720"/>
        <w:jc w:val="both"/>
        <w:rPr>
          <w:ins w:id="891" w:author="svcMRProcess" w:date="2020-02-17T08:05:00Z"/>
        </w:rPr>
      </w:pPr>
      <w:ins w:id="892" w:author="svcMRProcess" w:date="2020-02-17T08:05:00Z">
        <w:r>
          <w:t>(6)</w:t>
        </w:r>
        <w:r>
          <w:tab/>
          <w:t>(a)</w:t>
        </w:r>
        <w:r>
          <w:tab/>
          <w:t>On application made by the Company to the Minister in such manner as the Minister may determine, not later than 3</w:t>
        </w:r>
        <w:r>
          <w:rPr>
            <w:i/>
          </w:rPr>
          <w:t xml:space="preserve"> </w:t>
        </w:r>
        <w:r>
          <w:t>months after all its proposals submitted pursuant to subclause</w:t>
        </w:r>
        <w:r>
          <w:rPr>
            <w:i/>
          </w:rPr>
          <w:t xml:space="preserve"> </w:t>
        </w:r>
        <w:r>
          <w:t>(4)(a) have been approved or deemed to be approved and the Company has complied with the provisions of subclause</w:t>
        </w:r>
        <w:r>
          <w:rPr>
            <w:i/>
          </w:rPr>
          <w:t xml:space="preserve"> </w:t>
        </w:r>
        <w:r>
          <w:t>(4)(e), the State notwithstanding the Mining Act</w:t>
        </w:r>
        <w:r>
          <w:rPr>
            <w:i/>
          </w:rPr>
          <w:t xml:space="preserve"> </w:t>
        </w:r>
        <w:r>
          <w:t>1978 shall cause to be granted to the</w:t>
        </w:r>
        <w:r>
          <w:br/>
          <w:t>Company:</w:t>
        </w:r>
      </w:ins>
    </w:p>
    <w:p>
      <w:pPr>
        <w:pStyle w:val="yMiscellaneousBody"/>
        <w:tabs>
          <w:tab w:val="left" w:pos="860"/>
        </w:tabs>
        <w:ind w:left="4240" w:hanging="880"/>
        <w:jc w:val="both"/>
        <w:rPr>
          <w:ins w:id="893" w:author="svcMRProcess" w:date="2020-02-17T08:05:00Z"/>
        </w:rPr>
      </w:pPr>
      <w:ins w:id="894" w:author="svcMRProcess" w:date="2020-02-17T08:05:00Z">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w:t>
        </w:r>
        <w:r>
          <w:rPr>
            <w:i/>
          </w:rPr>
          <w:t xml:space="preserve"> </w:t>
        </w:r>
        <w:r>
          <w:t>1978 in the form of the Third Schedule  hereto and subject to such terms and conditions as the Minister for Mines may from time to time consider reasonable and at a rental calculated in accordance with the Mining Act</w:t>
        </w:r>
        <w:r>
          <w:rPr>
            <w:i/>
          </w:rPr>
          <w:t xml:space="preserve"> </w:t>
        </w:r>
        <w:r>
          <w:t>1978:</w:t>
        </w:r>
      </w:ins>
    </w:p>
    <w:p>
      <w:pPr>
        <w:pStyle w:val="yMiscellaneousBody"/>
        <w:tabs>
          <w:tab w:val="left" w:pos="2760"/>
        </w:tabs>
        <w:ind w:left="5100" w:hanging="900"/>
        <w:jc w:val="both"/>
        <w:rPr>
          <w:ins w:id="895" w:author="svcMRProcess" w:date="2020-02-17T08:05:00Z"/>
        </w:rPr>
      </w:pPr>
      <w:ins w:id="896" w:author="svcMRProcess" w:date="2020-02-17T08:05:00Z">
        <w:r>
          <w:t>(A)</w:t>
        </w:r>
        <w:r>
          <w:tab/>
          <w:t>prior to the Railway Operation Date, as if the width of the Railway Corridor were 100 metres; and</w:t>
        </w:r>
      </w:ins>
    </w:p>
    <w:p>
      <w:pPr>
        <w:pStyle w:val="yMiscellaneousBody"/>
        <w:tabs>
          <w:tab w:val="left" w:pos="2760"/>
        </w:tabs>
        <w:ind w:left="5100" w:hanging="900"/>
        <w:jc w:val="both"/>
        <w:rPr>
          <w:ins w:id="897" w:author="svcMRProcess" w:date="2020-02-17T08:05:00Z"/>
        </w:rPr>
      </w:pPr>
      <w:ins w:id="898" w:author="svcMRProcess" w:date="2020-02-17T08:05:00Z">
        <w:r>
          <w:t>(B)</w:t>
        </w:r>
        <w:r>
          <w:tab/>
          <w:t>on and from the Railway Operation Date, at the rentals from time to time prescribed under the Mining Act</w:t>
        </w:r>
        <w:r>
          <w:rPr>
            <w:i/>
          </w:rPr>
          <w:t xml:space="preserve"> </w:t>
        </w:r>
        <w:r>
          <w:t>1978; and</w:t>
        </w:r>
      </w:ins>
    </w:p>
    <w:p>
      <w:pPr>
        <w:pStyle w:val="yMiscellaneousBody"/>
        <w:tabs>
          <w:tab w:val="left" w:pos="860"/>
        </w:tabs>
        <w:ind w:left="4200" w:hanging="840"/>
        <w:jc w:val="both"/>
        <w:rPr>
          <w:ins w:id="899" w:author="svcMRProcess" w:date="2020-02-17T08:05:00Z"/>
        </w:rPr>
      </w:pPr>
      <w:ins w:id="900" w:author="svcMRProcess" w:date="2020-02-17T08:05:00Z">
        <w:r>
          <w:t xml:space="preserve"> (ii)</w:t>
        </w:r>
        <w:r>
          <w:tab/>
          <w:t>a miscellaneous licence or licences to allow the construction, use and maintenance of Lateral Access Roads within the routes agreed for those Lateral Access Roads under subclause</w:t>
        </w:r>
        <w:r>
          <w:rPr>
            <w:i/>
          </w:rPr>
          <w:t xml:space="preserve"> </w:t>
        </w:r>
        <w:r>
          <w:t>(3)(a) (each a "Lateral Access Road Licence"), each such licence to be granted under and subject to, except as otherwise provided in this Agreement, the Mining Act</w:t>
        </w:r>
        <w:r>
          <w:rPr>
            <w:i/>
          </w:rPr>
          <w:t xml:space="preserve"> </w:t>
        </w:r>
        <w:r>
          <w:t>1978 in the form of the Fourth Schedule hereto and subject to such terms and conditions as the Minister for Mines may from time to time consider reasonable and at the rentals from time to time prescribed under the Mining Act</w:t>
        </w:r>
        <w:r>
          <w:rPr>
            <w:i/>
          </w:rPr>
          <w:t xml:space="preserve"> </w:t>
        </w:r>
        <w:r>
          <w:t>1978.</w:t>
        </w:r>
      </w:ins>
    </w:p>
    <w:p>
      <w:pPr>
        <w:pStyle w:val="yMiscellaneousBody"/>
        <w:tabs>
          <w:tab w:val="left" w:pos="2520"/>
        </w:tabs>
        <w:ind w:left="3360" w:hanging="840"/>
        <w:jc w:val="both"/>
        <w:rPr>
          <w:ins w:id="901" w:author="svcMRProcess" w:date="2020-02-17T08:05:00Z"/>
        </w:rPr>
      </w:pPr>
      <w:ins w:id="902" w:author="svcMRProcess" w:date="2020-02-17T08:05:00Z">
        <w:r>
          <w:t>(b)</w:t>
        </w:r>
        <w:r>
          <w:tab/>
          <w:t>On application made by the Company to the Minister in such manner as the Minister may determine, not later than 3</w:t>
        </w:r>
        <w:r>
          <w:rPr>
            <w:i/>
          </w:rPr>
          <w:t xml:space="preserve"> </w:t>
        </w:r>
        <w:r>
          <w:t>months after its proposals submitted pursuant to subclause</w:t>
        </w:r>
        <w:r>
          <w:rPr>
            <w:i/>
          </w:rPr>
          <w:t xml:space="preserve"> </w:t>
        </w:r>
        <w:r>
          <w:t>(5)(a) for the construction of Lateral Access Roads for access to the Railway Corridor to construct a Railway spur line have been approved or deemed to be approved and the Company has complied with the provisions of subclause</w:t>
        </w:r>
        <w:r>
          <w:rPr>
            <w:i/>
          </w:rPr>
          <w:t xml:space="preserve"> </w:t>
        </w:r>
        <w:r>
          <w:t>(4)(e) (as applying pursuant to subclause</w:t>
        </w:r>
        <w:r>
          <w:rPr>
            <w:i/>
          </w:rPr>
          <w:t xml:space="preserve"> </w:t>
        </w:r>
        <w:r>
          <w:t>(5)(d)), the State notwithstanding the Mining Act</w:t>
        </w:r>
        <w:r>
          <w:rPr>
            <w:i/>
          </w:rPr>
          <w:t xml:space="preserve"> </w:t>
        </w:r>
        <w:r>
          <w:t>1978 shall cause to be granted to the Company a miscellaneous licence or licences to allow the construction, use and maintenance of Lateral Access Roads within the routes agreed for those Lateral Access Roads under subclause</w:t>
        </w:r>
        <w:r>
          <w:rPr>
            <w:i/>
          </w:rPr>
          <w:t xml:space="preserve"> </w:t>
        </w:r>
        <w:r>
          <w:t>(3)(a)) (as applying pursuant to subclause</w:t>
        </w:r>
        <w:r>
          <w:rPr>
            <w:i/>
          </w:rPr>
          <w:t xml:space="preserve"> </w:t>
        </w:r>
        <w:r>
          <w:t>(5)(b)) (each a "Lateral Access Road Licence"), each such licence to be granted under and subject to, except as otherwise provided in this Agreement, the Mining Act</w:t>
        </w:r>
        <w:r>
          <w:rPr>
            <w:i/>
          </w:rPr>
          <w:t xml:space="preserve"> </w:t>
        </w:r>
        <w:r>
          <w:t>1978 in the form of the Fifth Schedule hereto and subject to such terms and conditions as the Minister for Mines may from time to time consider reasonable and at the rentals from time to time prescribed under the Mining Act</w:t>
        </w:r>
        <w:r>
          <w:rPr>
            <w:i/>
          </w:rPr>
          <w:t xml:space="preserve"> </w:t>
        </w:r>
        <w:r>
          <w:t>1978.</w:t>
        </w:r>
      </w:ins>
    </w:p>
    <w:p>
      <w:pPr>
        <w:pStyle w:val="yMiscellaneousBody"/>
        <w:tabs>
          <w:tab w:val="left" w:pos="2520"/>
        </w:tabs>
        <w:ind w:left="3360" w:hanging="840"/>
        <w:jc w:val="both"/>
        <w:rPr>
          <w:ins w:id="903" w:author="svcMRProcess" w:date="2020-02-17T08:05:00Z"/>
        </w:rPr>
      </w:pPr>
      <w:ins w:id="904" w:author="svcMRProcess" w:date="2020-02-17T08:05:00Z">
        <w:r>
          <w:t>(c)</w:t>
        </w:r>
        <w:r>
          <w:tab/>
          <w:t>Notwithstanding the Mining Act</w:t>
        </w:r>
        <w:r>
          <w:rPr>
            <w:i/>
          </w:rPr>
          <w:t xml:space="preserve"> </w:t>
        </w:r>
        <w:r>
          <w:t>1978, the term of the Special Railway Licence shall, subject to the sooner determination thereof on the cessation or sooner determination of this Agreement, be for a period of 50</w:t>
        </w:r>
        <w:r>
          <w:rPr>
            <w:i/>
          </w:rPr>
          <w:t xml:space="preserve"> </w:t>
        </w:r>
        <w:r>
          <w:t>years commencing on the date of grant thereof.</w:t>
        </w:r>
      </w:ins>
    </w:p>
    <w:p>
      <w:pPr>
        <w:pStyle w:val="yMiscellaneousBody"/>
        <w:tabs>
          <w:tab w:val="left" w:pos="2520"/>
        </w:tabs>
        <w:ind w:left="3360" w:hanging="840"/>
        <w:jc w:val="both"/>
        <w:rPr>
          <w:ins w:id="905" w:author="svcMRProcess" w:date="2020-02-17T08:05:00Z"/>
        </w:rPr>
      </w:pPr>
      <w:ins w:id="906" w:author="svcMRProcess" w:date="2020-02-17T08:05:00Z">
        <w:r>
          <w:t>(d)</w:t>
        </w:r>
        <w:r>
          <w:tab/>
          <w:t>Notwithstanding the Mining Act</w:t>
        </w:r>
        <w:r>
          <w:rPr>
            <w:i/>
          </w:rPr>
          <w:t xml:space="preserve"> </w:t>
        </w:r>
        <w:r>
          <w:t>1978, the term of any Lateral Access Road Licence shall, subject to the sooner determination thereof on the cessation or sooner determination of this Agreement, be for a period of 4</w:t>
        </w:r>
        <w:r>
          <w:rPr>
            <w:i/>
          </w:rPr>
          <w:t xml:space="preserve"> </w:t>
        </w:r>
        <w:r>
          <w:t xml:space="preserve">years commencing on the date of grant thereof. </w:t>
        </w:r>
      </w:ins>
    </w:p>
    <w:p>
      <w:pPr>
        <w:pStyle w:val="yMiscellaneousBody"/>
        <w:tabs>
          <w:tab w:val="left" w:pos="2520"/>
        </w:tabs>
        <w:ind w:left="3360" w:hanging="840"/>
        <w:jc w:val="both"/>
        <w:rPr>
          <w:ins w:id="907" w:author="svcMRProcess" w:date="2020-02-17T08:05:00Z"/>
        </w:rPr>
      </w:pPr>
      <w:ins w:id="908" w:author="svcMRProcess" w:date="2020-02-17T08:05:00Z">
        <w:r>
          <w:t>(e)</w:t>
        </w:r>
        <w:r>
          <w:tab/>
          <w:t>Notwithstanding the Mining Act</w:t>
        </w:r>
        <w:r>
          <w:rPr>
            <w:i/>
          </w:rPr>
          <w:t xml:space="preserve"> </w:t>
        </w:r>
        <w:r>
          <w:t>1978, and except as required to do so by the terms of the Special Railway Licence, the Company shall not be entitled to surrender the Special Railway Licence or any Lateral Access Road Licence or any part or parts of them without the prior consent of the Minister.</w:t>
        </w:r>
      </w:ins>
    </w:p>
    <w:p>
      <w:pPr>
        <w:pStyle w:val="yMiscellaneousBody"/>
        <w:tabs>
          <w:tab w:val="left" w:pos="3360"/>
        </w:tabs>
        <w:ind w:left="4260" w:hanging="1740"/>
        <w:jc w:val="both"/>
        <w:rPr>
          <w:ins w:id="909" w:author="svcMRProcess" w:date="2020-02-17T08:05:00Z"/>
        </w:rPr>
      </w:pPr>
      <w:ins w:id="910" w:author="svcMRProcess" w:date="2020-02-17T08:05:00Z">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ins>
    </w:p>
    <w:p>
      <w:pPr>
        <w:pStyle w:val="yMiscellaneousBody"/>
        <w:tabs>
          <w:tab w:val="left" w:pos="860"/>
        </w:tabs>
        <w:ind w:left="4240" w:hanging="880"/>
        <w:jc w:val="both"/>
        <w:rPr>
          <w:ins w:id="911" w:author="svcMRProcess" w:date="2020-02-17T08:05:00Z"/>
        </w:rPr>
      </w:pPr>
      <w:ins w:id="912" w:author="svcMRProcess" w:date="2020-02-17T08:05:00Z">
        <w:r>
          <w:t>(ii)</w:t>
        </w:r>
        <w:r>
          <w:tab/>
          <w:t>Notwithstanding the Mining Act</w:t>
        </w:r>
        <w:r>
          <w:rPr>
            <w:i/>
          </w:rPr>
          <w:t xml:space="preserve"> </w:t>
        </w:r>
        <w:r>
          <w:t>1978 no royalty shall be payable under the Mining Act in respect of stone, sand, clay and gravel which the Company is permitted by subparagraph</w:t>
        </w:r>
        <w:r>
          <w:rPr>
            <w:i/>
          </w:rPr>
          <w:t xml:space="preserve"> </w:t>
        </w:r>
        <w:r>
          <w:t>(i) to obtain from the land the subject of the Special Railway Licence.</w:t>
        </w:r>
      </w:ins>
    </w:p>
    <w:p>
      <w:pPr>
        <w:pStyle w:val="yMiscellaneousBody"/>
        <w:ind w:left="3360" w:hanging="800"/>
        <w:jc w:val="both"/>
        <w:rPr>
          <w:ins w:id="913" w:author="svcMRProcess" w:date="2020-02-17T08:05:00Z"/>
        </w:rPr>
      </w:pPr>
      <w:ins w:id="914" w:author="svcMRProcess" w:date="2020-02-17T08:05:00Z">
        <w:r>
          <w:t>(g)</w:t>
        </w:r>
        <w:r>
          <w:tab/>
          <w:t>For the purposes of this Agreement and without limiting the operation of paragraphs</w:t>
        </w:r>
        <w:r>
          <w:rPr>
            <w:i/>
          </w:rPr>
          <w:t xml:space="preserve"> </w:t>
        </w:r>
        <w:r>
          <w:t>(a) to (f) inclusive above, the application of the Mining Act</w:t>
        </w:r>
        <w:r>
          <w:rPr>
            <w:i/>
          </w:rPr>
          <w:t xml:space="preserve"> </w:t>
        </w:r>
        <w:r>
          <w:t>1978 and the regulations made thereunder are specifically modified;</w:t>
        </w:r>
      </w:ins>
    </w:p>
    <w:p>
      <w:pPr>
        <w:pStyle w:val="yMiscellaneousBody"/>
        <w:tabs>
          <w:tab w:val="left" w:pos="0"/>
          <w:tab w:val="left" w:pos="4260"/>
        </w:tabs>
        <w:ind w:left="3360"/>
        <w:jc w:val="both"/>
        <w:rPr>
          <w:ins w:id="915" w:author="svcMRProcess" w:date="2020-02-17T08:05:00Z"/>
        </w:rPr>
      </w:pPr>
      <w:ins w:id="916" w:author="svcMRProcess" w:date="2020-02-17T08:05:00Z">
        <w:r>
          <w:t>(i)</w:t>
        </w:r>
        <w:r>
          <w:tab/>
          <w:t>in section</w:t>
        </w:r>
        <w:r>
          <w:rPr>
            <w:i/>
          </w:rPr>
          <w:t xml:space="preserve"> </w:t>
        </w:r>
        <w:r>
          <w:t>91(1) by:</w:t>
        </w:r>
      </w:ins>
    </w:p>
    <w:p>
      <w:pPr>
        <w:pStyle w:val="yMiscellaneousBody"/>
        <w:tabs>
          <w:tab w:val="left" w:pos="4200"/>
        </w:tabs>
        <w:ind w:left="5100" w:hanging="900"/>
        <w:jc w:val="both"/>
        <w:rPr>
          <w:ins w:id="917" w:author="svcMRProcess" w:date="2020-02-17T08:05:00Z"/>
        </w:rPr>
      </w:pPr>
      <w:ins w:id="918" w:author="svcMRProcess" w:date="2020-02-17T08:05:00Z">
        <w:r>
          <w:t>(A)</w:t>
        </w:r>
        <w:r>
          <w:tab/>
          <w:t>deleting "the mining registrar or the warden, in accordance with section</w:t>
        </w:r>
        <w:r>
          <w:rPr>
            <w:i/>
          </w:rPr>
          <w:t xml:space="preserve"> </w:t>
        </w:r>
        <w:r>
          <w:t>42 (as read with section</w:t>
        </w:r>
        <w:r>
          <w:rPr>
            <w:i/>
          </w:rPr>
          <w:t xml:space="preserve"> </w:t>
        </w:r>
        <w:r>
          <w:t xml:space="preserve">92)" and substituting "the Minister"; </w:t>
        </w:r>
      </w:ins>
    </w:p>
    <w:p>
      <w:pPr>
        <w:pStyle w:val="yMiscellaneousBody"/>
        <w:tabs>
          <w:tab w:val="left" w:pos="4200"/>
        </w:tabs>
        <w:ind w:left="5100" w:hanging="900"/>
        <w:jc w:val="both"/>
        <w:rPr>
          <w:ins w:id="919" w:author="svcMRProcess" w:date="2020-02-17T08:05:00Z"/>
        </w:rPr>
      </w:pPr>
      <w:ins w:id="920" w:author="svcMRProcess" w:date="2020-02-17T08:05:00Z">
        <w:r>
          <w:t>(B)</w:t>
        </w:r>
        <w:r>
          <w:tab/>
          <w:t xml:space="preserve">deleting "any person" and substituting "the Company (as defined in the agreement approved by and scheduled to the </w:t>
        </w:r>
        <w:r>
          <w:rPr>
            <w:i/>
          </w:rPr>
          <w:t>Iron Ore (Hamersley Range) Agreement Act 1963</w:t>
        </w:r>
        <w:r>
          <w:t>, as from time to time added to, varied or amended)";</w:t>
        </w:r>
      </w:ins>
    </w:p>
    <w:p>
      <w:pPr>
        <w:pStyle w:val="yMiscellaneousBody"/>
        <w:tabs>
          <w:tab w:val="left" w:pos="4200"/>
        </w:tabs>
        <w:ind w:left="5100" w:hanging="900"/>
        <w:jc w:val="both"/>
        <w:rPr>
          <w:ins w:id="921" w:author="svcMRProcess" w:date="2020-02-17T08:05:00Z"/>
        </w:rPr>
      </w:pPr>
      <w:ins w:id="922" w:author="svcMRProcess" w:date="2020-02-17T08:05:00Z">
        <w:r>
          <w:t>(C)</w:t>
        </w:r>
        <w:r>
          <w:tab/>
          <w:t>deleting "for any one or more of the purposes prescribed" and substituting "for the purpose specified in clause</w:t>
        </w:r>
        <w:r>
          <w:br/>
          <w:t xml:space="preserve">10N(6)(a)(i), clause 10N(6)(a)(ii) or clause 10N(6)(b), of the agreement approved by and scheduled to the </w:t>
        </w:r>
        <w:r>
          <w:rPr>
            <w:i/>
          </w:rPr>
          <w:t>Iron Ore (Hamersley Range) Agreement Act 1963</w:t>
        </w:r>
        <w:r>
          <w:t>, as from time to time added to, varied or amended";</w:t>
        </w:r>
      </w:ins>
    </w:p>
    <w:p>
      <w:pPr>
        <w:pStyle w:val="yMiscellaneousBody"/>
        <w:tabs>
          <w:tab w:val="left" w:pos="860"/>
        </w:tabs>
        <w:ind w:left="4200" w:hanging="840"/>
        <w:jc w:val="both"/>
        <w:rPr>
          <w:ins w:id="923" w:author="svcMRProcess" w:date="2020-02-17T08:05:00Z"/>
        </w:rPr>
      </w:pPr>
      <w:ins w:id="924" w:author="svcMRProcess" w:date="2020-02-17T08:05:00Z">
        <w:r>
          <w:t>(ii)</w:t>
        </w:r>
        <w:r>
          <w:tab/>
          <w:t xml:space="preserve">in section 91(3)(a), by deleting "prescribed form" and substituting "form required by the agreement approved by and scheduled to the </w:t>
        </w:r>
        <w:r>
          <w:rPr>
            <w:i/>
          </w:rPr>
          <w:t>Iron Ore (Hamersley Range) Agreement Act 1963</w:t>
        </w:r>
        <w:r>
          <w:t>, as from time to time added to, varied or amended";</w:t>
        </w:r>
      </w:ins>
    </w:p>
    <w:p>
      <w:pPr>
        <w:pStyle w:val="yMiscellaneousBody"/>
        <w:tabs>
          <w:tab w:val="left" w:pos="860"/>
        </w:tabs>
        <w:ind w:left="4200" w:hanging="840"/>
        <w:jc w:val="both"/>
        <w:rPr>
          <w:ins w:id="925" w:author="svcMRProcess" w:date="2020-02-17T08:05:00Z"/>
        </w:rPr>
      </w:pPr>
      <w:ins w:id="926" w:author="svcMRProcess" w:date="2020-02-17T08:05:00Z">
        <w:r>
          <w:t>(iii)</w:t>
        </w:r>
        <w:r>
          <w:tab/>
          <w:t>by deleting sections 91(6), 91(9), 91(10) and 91B;</w:t>
        </w:r>
      </w:ins>
    </w:p>
    <w:p>
      <w:pPr>
        <w:pStyle w:val="yMiscellaneousBody"/>
        <w:tabs>
          <w:tab w:val="left" w:pos="860"/>
        </w:tabs>
        <w:ind w:left="4200" w:hanging="840"/>
        <w:jc w:val="both"/>
        <w:rPr>
          <w:ins w:id="927" w:author="svcMRProcess" w:date="2020-02-17T08:05:00Z"/>
        </w:rPr>
      </w:pPr>
      <w:ins w:id="928" w:author="svcMRProcess" w:date="2020-02-17T08:05:00Z">
        <w:r>
          <w:t>(iv)</w:t>
        </w:r>
        <w:r>
          <w:tab/>
          <w:t xml:space="preserve">in section 92, by deleting "Sections 41, 42, 44, 46, 46A, 47 and 52 apply," and inserting "Section 46A (excluding in subsection (2)(a) "the mining registrar, the warden or") applies," and by deleting "in those provisions" and inserting "in that provision"; </w:t>
        </w:r>
      </w:ins>
    </w:p>
    <w:p>
      <w:pPr>
        <w:pStyle w:val="yMiscellaneousBody"/>
        <w:tabs>
          <w:tab w:val="left" w:pos="860"/>
        </w:tabs>
        <w:ind w:left="4200" w:hanging="840"/>
        <w:jc w:val="both"/>
        <w:rPr>
          <w:ins w:id="929" w:author="svcMRProcess" w:date="2020-02-17T08:05:00Z"/>
        </w:rPr>
      </w:pPr>
      <w:ins w:id="930" w:author="svcMRProcess" w:date="2020-02-17T08:05:00Z">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(Hamersley Range) Agreement Act 1963</w:t>
        </w:r>
        <w:r>
          <w:t>, as from time to time added to, varied or amended";</w:t>
        </w:r>
      </w:ins>
    </w:p>
    <w:p>
      <w:pPr>
        <w:pStyle w:val="yMiscellaneousBody"/>
        <w:tabs>
          <w:tab w:val="left" w:pos="860"/>
        </w:tabs>
        <w:ind w:left="4200" w:hanging="840"/>
        <w:jc w:val="both"/>
        <w:rPr>
          <w:ins w:id="931" w:author="svcMRProcess" w:date="2020-02-17T08:05:00Z"/>
        </w:rPr>
      </w:pPr>
      <w:ins w:id="932" w:author="svcMRProcess" w:date="2020-02-17T08:05:00Z">
        <w:r>
          <w:t>(vi)</w:t>
        </w:r>
        <w:r>
          <w:tab/>
          <w:t xml:space="preserve">by deleting sections 94(2), (3) and (4); </w:t>
        </w:r>
      </w:ins>
    </w:p>
    <w:p>
      <w:pPr>
        <w:pStyle w:val="yMiscellaneousBody"/>
        <w:tabs>
          <w:tab w:val="left" w:pos="860"/>
        </w:tabs>
        <w:ind w:left="4200" w:hanging="840"/>
        <w:jc w:val="both"/>
        <w:rPr>
          <w:ins w:id="933" w:author="svcMRProcess" w:date="2020-02-17T08:05:00Z"/>
        </w:rPr>
      </w:pPr>
      <w:ins w:id="934" w:author="svcMRProcess" w:date="2020-02-17T08:05:00Z">
        <w:r>
          <w:t>(vii)</w:t>
        </w:r>
        <w:r>
          <w:tab/>
          <w:t xml:space="preserve">in section 96(1), by inserting after "miscellaneous licence" the words "(not being a miscellaneous licence granted pursuant to the agreement approved by and scheduled to the </w:t>
        </w:r>
        <w:r>
          <w:rPr>
            <w:i/>
          </w:rPr>
          <w:t>Iron Ore (Hamersley Range) Agreement Act 1963</w:t>
        </w:r>
        <w:r>
          <w:t>, as from time to time added to, varied or amended";</w:t>
        </w:r>
      </w:ins>
    </w:p>
    <w:p>
      <w:pPr>
        <w:pStyle w:val="yMiscellaneousBody"/>
        <w:tabs>
          <w:tab w:val="left" w:pos="860"/>
        </w:tabs>
        <w:ind w:left="4200" w:hanging="840"/>
        <w:jc w:val="both"/>
        <w:rPr>
          <w:ins w:id="935" w:author="svcMRProcess" w:date="2020-02-17T08:05:00Z"/>
        </w:rPr>
      </w:pPr>
      <w:ins w:id="936" w:author="svcMRProcess" w:date="2020-02-17T08:05:00Z">
        <w:r>
          <w:t>(viii)</w:t>
        </w:r>
        <w:r>
          <w:tab/>
          <w:t>by deleting mining regulations 37(2), 37(3), 42 and 42A; and</w:t>
        </w:r>
      </w:ins>
    </w:p>
    <w:p>
      <w:pPr>
        <w:pStyle w:val="yMiscellaneousBody"/>
        <w:tabs>
          <w:tab w:val="left" w:pos="860"/>
        </w:tabs>
        <w:ind w:left="4200" w:hanging="840"/>
        <w:jc w:val="both"/>
        <w:rPr>
          <w:ins w:id="937" w:author="svcMRProcess" w:date="2020-02-17T08:05:00Z"/>
        </w:rPr>
      </w:pPr>
      <w:ins w:id="938" w:author="svcMRProcess" w:date="2020-02-17T08:05:00Z">
        <w:r>
          <w:t>(ix)</w:t>
        </w:r>
        <w:r>
          <w:tab/>
          <w:t xml:space="preserve">by inserting at the beginning of mining regulations 41(c) and (f) the words "subject to the agreement approved by and scheduled to the </w:t>
        </w:r>
        <w:r>
          <w:rPr>
            <w:i/>
          </w:rPr>
          <w:t>Iron Ore (Hamersley Range) Agreement Act 1963</w:t>
        </w:r>
        <w:r>
          <w:t>, as from time to time added to, varied or amended".</w:t>
        </w:r>
      </w:ins>
    </w:p>
    <w:p>
      <w:pPr>
        <w:pStyle w:val="yMiscellaneousBody"/>
        <w:ind w:left="3360" w:hanging="840"/>
        <w:jc w:val="both"/>
        <w:rPr>
          <w:ins w:id="939" w:author="svcMRProcess" w:date="2020-02-17T08:05:00Z"/>
        </w:rPr>
      </w:pPr>
      <w:ins w:id="940" w:author="svcMRProcess" w:date="2020-02-17T08:05:00Z">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ins>
    </w:p>
    <w:p>
      <w:pPr>
        <w:pStyle w:val="yMiscellaneousBody"/>
        <w:tabs>
          <w:tab w:val="left" w:pos="5960"/>
        </w:tabs>
        <w:ind w:left="3360" w:hanging="840"/>
        <w:jc w:val="both"/>
        <w:rPr>
          <w:ins w:id="941" w:author="svcMRProcess" w:date="2020-02-17T08:05:00Z"/>
        </w:rPr>
      </w:pPr>
      <w:ins w:id="942" w:author="svcMRProcess" w:date="2020-02-17T08:05:00Z">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ins>
    </w:p>
    <w:p>
      <w:pPr>
        <w:pStyle w:val="yMiscellaneousBody"/>
        <w:tabs>
          <w:tab w:val="left" w:pos="5960"/>
        </w:tabs>
        <w:ind w:left="3360" w:hanging="840"/>
        <w:jc w:val="both"/>
        <w:rPr>
          <w:ins w:id="943" w:author="svcMRProcess" w:date="2020-02-17T08:05:00Z"/>
        </w:rPr>
      </w:pPr>
      <w:ins w:id="944" w:author="svcMRProcess" w:date="2020-02-17T08:05:00Z">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ins>
    </w:p>
    <w:p>
      <w:pPr>
        <w:pStyle w:val="yMiscellaneousBody"/>
        <w:tabs>
          <w:tab w:val="left" w:pos="860"/>
        </w:tabs>
        <w:ind w:firstLine="1680"/>
        <w:jc w:val="both"/>
        <w:rPr>
          <w:ins w:id="945" w:author="svcMRProcess" w:date="2020-02-17T08:05:00Z"/>
        </w:rPr>
      </w:pPr>
      <w:ins w:id="946" w:author="svcMRProcess" w:date="2020-02-17T08:05:00Z">
        <w:r>
          <w:t xml:space="preserve">Construction and operation of Railway </w:t>
        </w:r>
      </w:ins>
    </w:p>
    <w:p>
      <w:pPr>
        <w:pStyle w:val="yMiscellaneousBody"/>
        <w:tabs>
          <w:tab w:val="left" w:pos="2560"/>
        </w:tabs>
        <w:ind w:left="3360" w:hanging="1680"/>
        <w:jc w:val="both"/>
        <w:rPr>
          <w:ins w:id="947" w:author="svcMRProcess" w:date="2020-02-17T08:05:00Z"/>
        </w:rPr>
      </w:pPr>
      <w:ins w:id="948" w:author="svcMRProcess" w:date="2020-02-17T08:05:00Z">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ins>
    </w:p>
    <w:p>
      <w:pPr>
        <w:pStyle w:val="yMiscellaneousBody"/>
        <w:tabs>
          <w:tab w:val="left" w:pos="3360"/>
        </w:tabs>
        <w:ind w:left="3360" w:hanging="720"/>
        <w:jc w:val="both"/>
        <w:rPr>
          <w:ins w:id="949" w:author="svcMRProcess" w:date="2020-02-17T08:05:00Z"/>
        </w:rPr>
      </w:pPr>
      <w:ins w:id="950" w:author="svcMRProcess" w:date="2020-02-17T08:05:00Z">
        <w:r>
          <w:t>(b)</w:t>
        </w:r>
        <w:r>
          <w:tab/>
          <w:t>The Company shall while the holder of a Special Railway Licence:</w:t>
        </w:r>
      </w:ins>
    </w:p>
    <w:p>
      <w:pPr>
        <w:pStyle w:val="yMiscellaneousBody"/>
        <w:tabs>
          <w:tab w:val="left" w:pos="860"/>
        </w:tabs>
        <w:ind w:left="3960" w:hanging="600"/>
        <w:jc w:val="both"/>
        <w:rPr>
          <w:ins w:id="951" w:author="svcMRProcess" w:date="2020-02-17T08:05:00Z"/>
        </w:rPr>
      </w:pPr>
      <w:ins w:id="952" w:author="svcMRProcess" w:date="2020-02-17T08:05:00Z">
        <w:r>
          <w:t>(i)</w:t>
        </w:r>
        <w:r>
          <w:tab/>
          <w:t>keep the Railway the subject of that licence in an operable state; and</w:t>
        </w:r>
      </w:ins>
    </w:p>
    <w:p>
      <w:pPr>
        <w:pStyle w:val="yMiscellaneousBody"/>
        <w:tabs>
          <w:tab w:val="left" w:pos="2880"/>
        </w:tabs>
        <w:ind w:left="3960" w:hanging="600"/>
        <w:jc w:val="both"/>
        <w:rPr>
          <w:ins w:id="953" w:author="svcMRProcess" w:date="2020-02-17T08:05:00Z"/>
        </w:rPr>
      </w:pPr>
      <w:ins w:id="954" w:author="svcMRProcess" w:date="2020-02-17T08:05:00Z">
        <w:r>
          <w:t xml:space="preserve"> (ii)</w:t>
        </w:r>
        <w:r>
          <w:tab/>
          <w:t>ensure that the Railway the subject of that licence is operated in a safe and proper manner in compliance with all applicable laws from time to time; and</w:t>
        </w:r>
      </w:ins>
    </w:p>
    <w:p>
      <w:pPr>
        <w:pStyle w:val="yMiscellaneousBody"/>
        <w:tabs>
          <w:tab w:val="left" w:pos="860"/>
        </w:tabs>
        <w:ind w:left="3960" w:hanging="600"/>
        <w:jc w:val="both"/>
        <w:rPr>
          <w:ins w:id="955" w:author="svcMRProcess" w:date="2020-02-17T08:05:00Z"/>
        </w:rPr>
      </w:pPr>
      <w:ins w:id="956" w:author="svcMRProcess" w:date="2020-02-17T08:05:00Z">
        <w:r>
          <w:t>(iii)</w:t>
        </w:r>
        <w:r>
          <w:tab/>
          <w:t>without limiting subparagraph (ii) ensure that the obligations imposed under the Rail Safety Act on an owner and an operator (as those terms are therein defined) are complied with in connection with the Railway the subject of that licence.</w:t>
        </w:r>
      </w:ins>
    </w:p>
    <w:p>
      <w:pPr>
        <w:pStyle w:val="yMiscellaneousBody"/>
        <w:tabs>
          <w:tab w:val="left" w:pos="1700"/>
        </w:tabs>
        <w:ind w:left="3360"/>
        <w:jc w:val="both"/>
        <w:rPr>
          <w:ins w:id="957" w:author="svcMRProcess" w:date="2020-02-17T08:05:00Z"/>
        </w:rPr>
      </w:pPr>
      <w:ins w:id="958" w:author="svcMRProcess" w:date="2020-02-17T08:05:00Z">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ins>
    </w:p>
    <w:p>
      <w:pPr>
        <w:pStyle w:val="yMiscellaneousBody"/>
        <w:tabs>
          <w:tab w:val="left" w:pos="3360"/>
        </w:tabs>
        <w:ind w:left="3360" w:hanging="720"/>
        <w:jc w:val="both"/>
        <w:rPr>
          <w:ins w:id="959" w:author="svcMRProcess" w:date="2020-02-17T08:05:00Z"/>
        </w:rPr>
      </w:pPr>
      <w:ins w:id="960" w:author="svcMRProcess" w:date="2020-02-17T08:05:00Z">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ins>
    </w:p>
    <w:p>
      <w:pPr>
        <w:pStyle w:val="yMiscellaneousBody"/>
        <w:tabs>
          <w:tab w:val="left" w:pos="3360"/>
        </w:tabs>
        <w:ind w:left="3360" w:hanging="720"/>
        <w:jc w:val="both"/>
        <w:rPr>
          <w:ins w:id="961" w:author="svcMRProcess" w:date="2020-02-17T08:05:00Z"/>
        </w:rPr>
      </w:pPr>
      <w:ins w:id="962" w:author="svcMRProcess" w:date="2020-02-17T08:05:00Z">
        <w:r>
          <w:t>(d)</w:t>
        </w:r>
        <w:r>
          <w:tab/>
          <w:t>Subject to clause 10M, the Company shall at all times be the holder of Special Railway Licences and Lateral Access Road Licences granted pursuant to this clause and (without limiting clause 11(j) but subject to clause 10M) shall at all times own manage and control the use of each Railway the subject of a Special Railway Licence held by the Company.</w:t>
        </w:r>
      </w:ins>
    </w:p>
    <w:p>
      <w:pPr>
        <w:pStyle w:val="yMiscellaneousBody"/>
        <w:tabs>
          <w:tab w:val="left" w:pos="3360"/>
        </w:tabs>
        <w:ind w:left="3360" w:hanging="720"/>
        <w:jc w:val="both"/>
        <w:rPr>
          <w:ins w:id="963" w:author="svcMRProcess" w:date="2020-02-17T08:05:00Z"/>
        </w:rPr>
      </w:pPr>
      <w:ins w:id="964" w:author="svcMRProcess" w:date="2020-02-17T08:05:00Z">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ins>
    </w:p>
    <w:p>
      <w:pPr>
        <w:pStyle w:val="yMiscellaneousBody"/>
        <w:tabs>
          <w:tab w:val="left" w:pos="3360"/>
        </w:tabs>
        <w:ind w:left="3360" w:hanging="720"/>
        <w:jc w:val="both"/>
        <w:rPr>
          <w:ins w:id="965" w:author="svcMRProcess" w:date="2020-02-17T08:05:00Z"/>
        </w:rPr>
      </w:pPr>
      <w:ins w:id="966" w:author="svcMRProcess" w:date="2020-02-17T08:05:00Z">
        <w:r>
          <w:t>(f)</w:t>
        </w:r>
        <w:r>
          <w:tab/>
          <w:t>The Company's ownership of a Railway constructed pursuant to this clause shall not give it an interest in the land underlying it.</w:t>
        </w:r>
      </w:ins>
    </w:p>
    <w:p>
      <w:pPr>
        <w:pStyle w:val="yMiscellaneousBody"/>
        <w:tabs>
          <w:tab w:val="left" w:pos="3360"/>
        </w:tabs>
        <w:ind w:left="3360" w:hanging="720"/>
        <w:jc w:val="both"/>
        <w:rPr>
          <w:ins w:id="967" w:author="svcMRProcess" w:date="2020-02-17T08:05:00Z"/>
        </w:rPr>
      </w:pPr>
      <w:ins w:id="968" w:author="svcMRProcess" w:date="2020-02-17T08:05:00Z">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ins>
    </w:p>
    <w:p>
      <w:pPr>
        <w:pStyle w:val="yMiscellaneousBody"/>
        <w:tabs>
          <w:tab w:val="left" w:pos="3360"/>
        </w:tabs>
        <w:ind w:left="3360" w:hanging="720"/>
        <w:jc w:val="both"/>
        <w:rPr>
          <w:ins w:id="969" w:author="svcMRProcess" w:date="2020-02-17T08:05:00Z"/>
        </w:rPr>
      </w:pPr>
      <w:ins w:id="970" w:author="svcMRProcess" w:date="2020-02-17T08:05:00Z">
        <w:r>
          <w:t xml:space="preserve"> (h)</w:t>
        </w:r>
        <w:r>
          <w:tab/>
          <w:t>The Company shall, subject to and in accordance with approved proposals, in a proper and workmanlike manner, construct any Additional Infrastructure, access roads, Lateral Access Roads and other works approved for construction under this clause.</w:t>
        </w:r>
      </w:ins>
    </w:p>
    <w:p>
      <w:pPr>
        <w:pStyle w:val="yMiscellaneousBody"/>
        <w:tabs>
          <w:tab w:val="left" w:pos="3360"/>
        </w:tabs>
        <w:ind w:left="3360" w:hanging="720"/>
        <w:jc w:val="both"/>
        <w:rPr>
          <w:ins w:id="971" w:author="svcMRProcess" w:date="2020-02-17T08:05:00Z"/>
        </w:rPr>
      </w:pPr>
      <w:ins w:id="972" w:author="svcMRProcess" w:date="2020-02-17T08:05:00Z">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ins>
    </w:p>
    <w:p>
      <w:pPr>
        <w:pStyle w:val="yMiscellaneousBody"/>
        <w:tabs>
          <w:tab w:val="left" w:pos="3360"/>
        </w:tabs>
        <w:ind w:left="3360" w:hanging="720"/>
        <w:jc w:val="both"/>
        <w:rPr>
          <w:ins w:id="973" w:author="svcMRProcess" w:date="2020-02-17T08:05:00Z"/>
        </w:rPr>
      </w:pPr>
      <w:ins w:id="974" w:author="svcMRProcess" w:date="2020-02-17T08:05:00Z">
        <w:r>
          <w:t>(j)</w:t>
        </w:r>
        <w:r>
          <w:tab/>
          <w:t>Subject to clause 10M, the Company shall:</w:t>
        </w:r>
      </w:ins>
    </w:p>
    <w:p>
      <w:pPr>
        <w:pStyle w:val="yMiscellaneousBody"/>
        <w:tabs>
          <w:tab w:val="left" w:pos="3960"/>
        </w:tabs>
        <w:ind w:left="3960" w:hanging="600"/>
        <w:jc w:val="both"/>
        <w:rPr>
          <w:ins w:id="975" w:author="svcMRProcess" w:date="2020-02-17T08:05:00Z"/>
        </w:rPr>
      </w:pPr>
      <w:ins w:id="976" w:author="svcMRProcess" w:date="2020-02-17T08:05:00Z">
        <w:r>
          <w:t>(i)</w:t>
        </w:r>
        <w:r>
          <w:tab/>
          <w:t>be responsible for the cost of construction and maintenance of all Private Roads constructed pursuant to this clause; and</w:t>
        </w:r>
      </w:ins>
    </w:p>
    <w:p>
      <w:pPr>
        <w:pStyle w:val="yMiscellaneousBody"/>
        <w:tabs>
          <w:tab w:val="left" w:pos="3960"/>
        </w:tabs>
        <w:ind w:left="3960" w:hanging="600"/>
        <w:jc w:val="both"/>
        <w:rPr>
          <w:ins w:id="977" w:author="svcMRProcess" w:date="2020-02-17T08:05:00Z"/>
        </w:rPr>
      </w:pPr>
      <w:ins w:id="978" w:author="svcMRProcess" w:date="2020-02-17T08:05:00Z">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ins>
    </w:p>
    <w:p>
      <w:pPr>
        <w:pStyle w:val="yMiscellaneousBody"/>
        <w:tabs>
          <w:tab w:val="left" w:pos="3960"/>
        </w:tabs>
        <w:ind w:left="3960" w:hanging="600"/>
        <w:jc w:val="both"/>
        <w:rPr>
          <w:ins w:id="979" w:author="svcMRProcess" w:date="2020-02-17T08:05:00Z"/>
        </w:rPr>
      </w:pPr>
      <w:ins w:id="980" w:author="svcMRProcess" w:date="2020-02-17T08:05:00Z">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ins>
    </w:p>
    <w:p>
      <w:pPr>
        <w:pStyle w:val="yMiscellaneousBody"/>
        <w:tabs>
          <w:tab w:val="left" w:pos="3120"/>
        </w:tabs>
        <w:ind w:left="3120" w:hanging="840"/>
        <w:jc w:val="both"/>
        <w:rPr>
          <w:ins w:id="981" w:author="svcMRProcess" w:date="2020-02-17T08:05:00Z"/>
          <w:i/>
        </w:rPr>
      </w:pPr>
      <w:ins w:id="982" w:author="svcMRProcess" w:date="2020-02-17T08:05:00Z">
        <w:r>
          <w:t>(k)</w:t>
        </w:r>
        <w:r>
          <w:tab/>
          <w:t>The provisions of clauses 10(2)(a) and  (3) regarding third party access as well as the proviso to clause 10(2)(a) shall apply mutatis mutandis to any Railway or Railway spur line constructed pursuant to this clause except that the Company shall not be obliged to transport passengers upon any such Railway or Railway spur line.</w:t>
        </w:r>
      </w:ins>
    </w:p>
    <w:p>
      <w:pPr>
        <w:pStyle w:val="yMiscellaneousBody"/>
        <w:tabs>
          <w:tab w:val="left" w:pos="1700"/>
        </w:tabs>
        <w:ind w:left="2560" w:hanging="880"/>
        <w:jc w:val="both"/>
        <w:rPr>
          <w:ins w:id="983" w:author="svcMRProcess" w:date="2020-02-17T08:05:00Z"/>
        </w:rPr>
      </w:pPr>
      <w:ins w:id="984" w:author="svcMRProcess" w:date="2020-02-17T08:05:00Z">
        <w:r>
          <w:rPr>
            <w:i/>
          </w:rPr>
          <w:t xml:space="preserve">Aboriginal Heritage Act 1972 </w:t>
        </w:r>
        <w:r>
          <w:t>(WA)</w:t>
        </w:r>
      </w:ins>
    </w:p>
    <w:p>
      <w:pPr>
        <w:pStyle w:val="yMiscellaneousBody"/>
        <w:tabs>
          <w:tab w:val="left" w:pos="1700"/>
        </w:tabs>
        <w:ind w:left="2560" w:hanging="880"/>
        <w:jc w:val="both"/>
        <w:rPr>
          <w:ins w:id="985" w:author="svcMRProcess" w:date="2020-02-17T08:05:00Z"/>
        </w:rPr>
      </w:pPr>
      <w:ins w:id="986" w:author="svcMRProcess" w:date="2020-02-17T08:05:00Z">
        <w:r>
          <w:t>(8)</w:t>
        </w:r>
        <w:r>
          <w:tab/>
          <w:t xml:space="preserve">For the purposes of this clause the </w:t>
        </w:r>
        <w:r>
          <w:rPr>
            <w:i/>
          </w:rPr>
          <w:t>Aboriginal Heritage Act 1972</w:t>
        </w:r>
        <w:r>
          <w:t xml:space="preserve"> (WA) applies as if it were modified by:</w:t>
        </w:r>
      </w:ins>
    </w:p>
    <w:p>
      <w:pPr>
        <w:pStyle w:val="yMiscellaneousBody"/>
        <w:tabs>
          <w:tab w:val="left" w:pos="2520"/>
        </w:tabs>
        <w:ind w:left="3400" w:hanging="880"/>
        <w:jc w:val="both"/>
        <w:rPr>
          <w:ins w:id="987" w:author="svcMRProcess" w:date="2020-02-17T08:05:00Z"/>
        </w:rPr>
      </w:pPr>
      <w:ins w:id="988" w:author="svcMRProcess" w:date="2020-02-17T08:05:00Z">
        <w:r>
          <w:t>(a)</w:t>
        </w:r>
        <w:r>
          <w:tab/>
          <w:t>the insertion before the full stop at the end of section 18(1) of the words:</w:t>
        </w:r>
      </w:ins>
    </w:p>
    <w:p>
      <w:pPr>
        <w:pStyle w:val="yMiscellaneousBody"/>
        <w:tabs>
          <w:tab w:val="left" w:pos="860"/>
        </w:tabs>
        <w:ind w:left="3400"/>
        <w:jc w:val="both"/>
        <w:rPr>
          <w:ins w:id="989" w:author="svcMRProcess" w:date="2020-02-17T08:05:00Z"/>
        </w:rPr>
      </w:pPr>
      <w:ins w:id="990" w:author="svcMRProcess" w:date="2020-02-17T08:05:00Z">
        <w:r>
          <w:t xml:space="preserve">"and the expression "the Company" means the persons from time to time comprising "the Company" in their capacity as such under the agreement approved by and scheduled to the </w:t>
        </w:r>
        <w:r>
          <w:rPr>
            <w:i/>
          </w:rPr>
          <w:t>Iron Ore (Hamersley Range) Agreement Act 1963</w:t>
        </w:r>
        <w:r>
          <w:t>, as from time to time added to, varied or amended in relation to the use or proposed use of land pursuant to clause</w:t>
        </w:r>
        <w:r>
          <w:rPr>
            <w:i/>
          </w:rPr>
          <w:t xml:space="preserve"> </w:t>
        </w:r>
        <w:r>
          <w:t>10N of that agreement after and in accordance with approved proposals under clause</w:t>
        </w:r>
        <w:r>
          <w:rPr>
            <w:i/>
          </w:rPr>
          <w:t xml:space="preserve"> </w:t>
        </w:r>
        <w:r>
          <w:t>10N of that agreement and in relation to the use of that land before any such approval of proposals where the Company has the requisite authority to enter upon and so use the land";</w:t>
        </w:r>
      </w:ins>
    </w:p>
    <w:p>
      <w:pPr>
        <w:pStyle w:val="yMiscellaneousBody"/>
        <w:tabs>
          <w:tab w:val="left" w:pos="2520"/>
        </w:tabs>
        <w:ind w:left="3400" w:hanging="880"/>
        <w:jc w:val="both"/>
        <w:rPr>
          <w:ins w:id="991" w:author="svcMRProcess" w:date="2020-02-17T08:05:00Z"/>
        </w:rPr>
      </w:pPr>
      <w:ins w:id="992" w:author="svcMRProcess" w:date="2020-02-17T08:05:00Z">
        <w:r>
          <w:t>(b)</w:t>
        </w:r>
        <w:r>
          <w:tab/>
          <w:t>the insertion in sections</w:t>
        </w:r>
        <w:r>
          <w:rPr>
            <w:i/>
          </w:rPr>
          <w:t xml:space="preserve"> </w:t>
        </w:r>
        <w:r>
          <w:t>18(2), 18(4), 18(5) and 18(7) of the words "or the Company as the case may be" after the words "owner of any land";</w:t>
        </w:r>
      </w:ins>
    </w:p>
    <w:p>
      <w:pPr>
        <w:pStyle w:val="yMiscellaneousBody"/>
        <w:tabs>
          <w:tab w:val="left" w:pos="1700"/>
        </w:tabs>
        <w:ind w:left="3440" w:hanging="920"/>
        <w:jc w:val="both"/>
        <w:rPr>
          <w:ins w:id="993" w:author="svcMRProcess" w:date="2020-02-17T08:05:00Z"/>
        </w:rPr>
      </w:pPr>
      <w:ins w:id="994" w:author="svcMRProcess" w:date="2020-02-17T08:05:00Z">
        <w:r>
          <w:t>(c)</w:t>
        </w:r>
        <w:r>
          <w:tab/>
          <w:t>the insertion in section</w:t>
        </w:r>
        <w:r>
          <w:rPr>
            <w:i/>
          </w:rPr>
          <w:t xml:space="preserve"> </w:t>
        </w:r>
        <w:r>
          <w:t>18(3) of the words "or the Company as the case may be" after the words "the owner";</w:t>
        </w:r>
      </w:ins>
    </w:p>
    <w:p>
      <w:pPr>
        <w:pStyle w:val="yMiscellaneousBody"/>
        <w:tabs>
          <w:tab w:val="left" w:pos="1700"/>
        </w:tabs>
        <w:ind w:left="3440" w:hanging="920"/>
        <w:jc w:val="both"/>
        <w:rPr>
          <w:ins w:id="995" w:author="svcMRProcess" w:date="2020-02-17T08:05:00Z"/>
        </w:rPr>
      </w:pPr>
      <w:ins w:id="996" w:author="svcMRProcess" w:date="2020-02-17T08:05:00Z">
        <w:r>
          <w:t>(d)</w:t>
        </w:r>
        <w:r>
          <w:tab/>
          <w:t>the insertion of the following sentences at the end of section</w:t>
        </w:r>
        <w:r>
          <w:rPr>
            <w:i/>
          </w:rPr>
          <w:t xml:space="preserve"> </w:t>
        </w:r>
        <w:r>
          <w:t>18(3):</w:t>
        </w:r>
      </w:ins>
    </w:p>
    <w:p>
      <w:pPr>
        <w:pStyle w:val="yMiscellaneousBody"/>
        <w:tabs>
          <w:tab w:val="left" w:pos="860"/>
        </w:tabs>
        <w:ind w:left="3400"/>
        <w:jc w:val="both"/>
        <w:rPr>
          <w:ins w:id="997" w:author="svcMRProcess" w:date="2020-02-17T08:05:00Z"/>
        </w:rPr>
      </w:pPr>
      <w:ins w:id="998" w:author="svcMRProcess" w:date="2020-02-17T08:05:00Z">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w:t>
        </w:r>
        <w:r>
          <w:rPr>
            <w:i/>
          </w:rPr>
          <w:t xml:space="preserve"> </w:t>
        </w:r>
        <w:r>
          <w:t>10N(1) of the abovementioned agreement), or in the case of additional proposals submitted or to be submitted by the Company to after the approval or deemed approval under that agreement of such additional proposals, and to the extent so approved. "; and</w:t>
        </w:r>
      </w:ins>
    </w:p>
    <w:p>
      <w:pPr>
        <w:pStyle w:val="yMiscellaneousBody"/>
        <w:tabs>
          <w:tab w:val="left" w:pos="1700"/>
        </w:tabs>
        <w:ind w:left="3400" w:hanging="760"/>
        <w:jc w:val="both"/>
        <w:rPr>
          <w:ins w:id="999" w:author="svcMRProcess" w:date="2020-02-17T08:05:00Z"/>
        </w:rPr>
      </w:pPr>
      <w:ins w:id="1000" w:author="svcMRProcess" w:date="2020-02-17T08:05:00Z">
        <w:r>
          <w:t xml:space="preserve"> (e)</w:t>
        </w:r>
        <w:r>
          <w:tab/>
          <w:t>the insertion in sections</w:t>
        </w:r>
        <w:r>
          <w:rPr>
            <w:i/>
          </w:rPr>
          <w:t xml:space="preserve"> </w:t>
        </w:r>
        <w:r>
          <w:t>18(2) and 18(5) of the words "or it as the case may be" after the word "he".</w:t>
        </w:r>
      </w:ins>
    </w:p>
    <w:p>
      <w:pPr>
        <w:pStyle w:val="yMiscellaneousBody"/>
        <w:tabs>
          <w:tab w:val="left" w:pos="1700"/>
        </w:tabs>
        <w:ind w:left="2640"/>
        <w:jc w:val="both"/>
        <w:rPr>
          <w:ins w:id="1001" w:author="svcMRProcess" w:date="2020-02-17T08:05:00Z"/>
        </w:rPr>
      </w:pPr>
      <w:ins w:id="1002" w:author="svcMRProcess" w:date="2020-02-17T08:05:00Z">
        <w:r>
          <w:t>The Company acknowledges that nothing in this subclause</w:t>
        </w:r>
        <w:r>
          <w:rPr>
            <w:i/>
          </w:rPr>
          <w:t xml:space="preserve"> </w:t>
        </w:r>
        <w:r>
          <w:t>(8) nor the granting of any consents under section</w:t>
        </w:r>
        <w:r>
          <w:rPr>
            <w:i/>
          </w:rPr>
          <w:t xml:space="preserve"> </w:t>
        </w:r>
        <w:r>
          <w:t xml:space="preserve">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ins>
    </w:p>
    <w:p>
      <w:pPr>
        <w:pStyle w:val="yMiscellaneousBody"/>
        <w:ind w:left="860" w:firstLine="840"/>
        <w:jc w:val="both"/>
        <w:rPr>
          <w:ins w:id="1003" w:author="svcMRProcess" w:date="2020-02-17T08:05:00Z"/>
        </w:rPr>
      </w:pPr>
      <w:ins w:id="1004" w:author="svcMRProcess" w:date="2020-02-17T08:05:00Z">
        <w:r>
          <w:t>Taking of land for the purposes of this clause</w:t>
        </w:r>
      </w:ins>
    </w:p>
    <w:p>
      <w:pPr>
        <w:pStyle w:val="yMiscellaneousBody"/>
        <w:tabs>
          <w:tab w:val="left" w:pos="2560"/>
        </w:tabs>
        <w:ind w:left="3360" w:hanging="1680"/>
        <w:jc w:val="both"/>
        <w:rPr>
          <w:ins w:id="1005" w:author="svcMRProcess" w:date="2020-02-17T08:05:00Z"/>
        </w:rPr>
      </w:pPr>
      <w:ins w:id="1006" w:author="svcMRProcess" w:date="2020-02-17T08:05:00Z">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ins>
    </w:p>
    <w:p>
      <w:pPr>
        <w:pStyle w:val="yMiscellaneousBody"/>
        <w:tabs>
          <w:tab w:val="left" w:pos="2520"/>
        </w:tabs>
        <w:ind w:left="3360" w:hanging="840"/>
        <w:jc w:val="both"/>
        <w:rPr>
          <w:ins w:id="1007" w:author="svcMRProcess" w:date="2020-02-17T08:05:00Z"/>
        </w:rPr>
      </w:pPr>
      <w:ins w:id="1008" w:author="svcMRProcess" w:date="2020-02-17T08:05:00Z">
        <w:r>
          <w:t>(b)</w:t>
        </w:r>
        <w:r>
          <w:tab/>
          <w:t xml:space="preserve">In applying Parts 9 and 10 of the LAA for the purposes of this clause: </w:t>
        </w:r>
      </w:ins>
    </w:p>
    <w:p>
      <w:pPr>
        <w:pStyle w:val="yMiscellaneousBody"/>
        <w:tabs>
          <w:tab w:val="left" w:pos="860"/>
        </w:tabs>
        <w:ind w:left="4200" w:hanging="840"/>
        <w:jc w:val="both"/>
        <w:rPr>
          <w:ins w:id="1009" w:author="svcMRProcess" w:date="2020-02-17T08:05:00Z"/>
        </w:rPr>
      </w:pPr>
      <w:ins w:id="1010" w:author="svcMRProcess" w:date="2020-02-17T08:05:00Z">
        <w:r>
          <w:t>(i)</w:t>
        </w:r>
        <w:r>
          <w:tab/>
          <w:t xml:space="preserve">"land" in that Act includes a legal or equitable estate or interest in land; </w:t>
        </w:r>
      </w:ins>
    </w:p>
    <w:p>
      <w:pPr>
        <w:pStyle w:val="yMiscellaneousBody"/>
        <w:tabs>
          <w:tab w:val="left" w:pos="860"/>
        </w:tabs>
        <w:ind w:left="4200" w:hanging="840"/>
        <w:jc w:val="both"/>
        <w:rPr>
          <w:ins w:id="1011" w:author="svcMRProcess" w:date="2020-02-17T08:05:00Z"/>
        </w:rPr>
      </w:pPr>
      <w:ins w:id="1012" w:author="svcMRProcess" w:date="2020-02-17T08:05:00Z">
        <w:r>
          <w:t xml:space="preserve"> (ii)</w:t>
        </w:r>
        <w:r>
          <w:tab/>
          <w:t>sections</w:t>
        </w:r>
        <w:r>
          <w:rPr>
            <w:i/>
          </w:rPr>
          <w:t xml:space="preserve"> </w:t>
        </w:r>
        <w:r>
          <w:t>170, 171, 172, 173, 174, 175 and 184 of that Act do not apply</w:t>
        </w:r>
        <w:r>
          <w:rPr>
            <w:i/>
          </w:rPr>
          <w:t xml:space="preserve">; </w:t>
        </w:r>
        <w:r>
          <w:t xml:space="preserve">and </w:t>
        </w:r>
      </w:ins>
    </w:p>
    <w:p>
      <w:pPr>
        <w:pStyle w:val="yMiscellaneousBody"/>
        <w:tabs>
          <w:tab w:val="left" w:pos="860"/>
        </w:tabs>
        <w:ind w:left="4200" w:hanging="840"/>
        <w:jc w:val="both"/>
        <w:rPr>
          <w:ins w:id="1013" w:author="svcMRProcess" w:date="2020-02-17T08:05:00Z"/>
        </w:rPr>
      </w:pPr>
      <w:ins w:id="1014" w:author="svcMRProcess" w:date="2020-02-17T08:05:00Z">
        <w:r>
          <w:t>(iii)</w:t>
        </w:r>
        <w:r>
          <w:tab/>
          <w:t>that Act applies as if it were modified in section</w:t>
        </w:r>
        <w:r>
          <w:rPr>
            <w:i/>
          </w:rPr>
          <w:t xml:space="preserve"> </w:t>
        </w:r>
        <w:r>
          <w:t xml:space="preserve">177(2) by inserting </w:t>
        </w:r>
        <w:r>
          <w:noBreakHyphen/>
          <w:t xml:space="preserve"> </w:t>
        </w:r>
      </w:ins>
    </w:p>
    <w:p>
      <w:pPr>
        <w:pStyle w:val="yMiscellaneousBody"/>
        <w:ind w:left="4920" w:hanging="720"/>
        <w:jc w:val="both"/>
        <w:rPr>
          <w:ins w:id="1015" w:author="svcMRProcess" w:date="2020-02-17T08:05:00Z"/>
        </w:rPr>
      </w:pPr>
      <w:ins w:id="1016" w:author="svcMRProcess" w:date="2020-02-17T08:05:00Z">
        <w:r>
          <w:t>(A)</w:t>
        </w:r>
        <w:r>
          <w:tab/>
          <w:t xml:space="preserve">after "railway" the following </w:t>
        </w:r>
        <w:r>
          <w:noBreakHyphen/>
          <w:t xml:space="preserve"> </w:t>
        </w:r>
      </w:ins>
    </w:p>
    <w:p>
      <w:pPr>
        <w:pStyle w:val="yMiscellaneousBody"/>
        <w:ind w:left="4920"/>
        <w:jc w:val="both"/>
        <w:rPr>
          <w:ins w:id="1017" w:author="svcMRProcess" w:date="2020-02-17T08:05:00Z"/>
        </w:rPr>
      </w:pPr>
      <w:ins w:id="1018" w:author="svcMRProcess" w:date="2020-02-17T08:05:00Z">
        <w:r>
          <w:t>"or land is being taken pursuant to a Government agreement as defined in section</w:t>
        </w:r>
        <w:r>
          <w:rPr>
            <w:i/>
          </w:rPr>
          <w:t xml:space="preserve"> </w:t>
        </w:r>
        <w:r>
          <w:t xml:space="preserve">2 of the </w:t>
        </w:r>
        <w:r>
          <w:rPr>
            <w:i/>
          </w:rPr>
          <w:t>Government Agreements Act 1979</w:t>
        </w:r>
        <w:r>
          <w:t xml:space="preserve"> (WA)"</w:t>
        </w:r>
        <w:r>
          <w:rPr>
            <w:i/>
          </w:rPr>
          <w:t xml:space="preserve">; </w:t>
        </w:r>
        <w:r>
          <w:t xml:space="preserve">and </w:t>
        </w:r>
      </w:ins>
    </w:p>
    <w:p>
      <w:pPr>
        <w:pStyle w:val="yMiscellaneousBody"/>
        <w:ind w:left="4920" w:hanging="720"/>
        <w:jc w:val="both"/>
        <w:rPr>
          <w:ins w:id="1019" w:author="svcMRProcess" w:date="2020-02-17T08:05:00Z"/>
        </w:rPr>
      </w:pPr>
      <w:ins w:id="1020" w:author="svcMRProcess" w:date="2020-02-17T08:05:00Z">
        <w:r>
          <w:t>(B)</w:t>
        </w:r>
        <w:r>
          <w:tab/>
          <w:t xml:space="preserve">after "that Act" the following </w:t>
        </w:r>
        <w:r>
          <w:noBreakHyphen/>
          <w:t xml:space="preserve"> </w:t>
        </w:r>
      </w:ins>
    </w:p>
    <w:p>
      <w:pPr>
        <w:pStyle w:val="yMiscellaneousBody"/>
        <w:ind w:left="4920"/>
        <w:jc w:val="both"/>
        <w:rPr>
          <w:ins w:id="1021" w:author="svcMRProcess" w:date="2020-02-17T08:05:00Z"/>
          <w:i/>
        </w:rPr>
      </w:pPr>
      <w:ins w:id="1022" w:author="svcMRProcess" w:date="2020-02-17T08:05:00Z">
        <w:r>
          <w:t xml:space="preserve">"or that Agreement as the case may be". </w:t>
        </w:r>
      </w:ins>
    </w:p>
    <w:p>
      <w:pPr>
        <w:pStyle w:val="yMiscellaneousBody"/>
        <w:tabs>
          <w:tab w:val="left" w:pos="2520"/>
        </w:tabs>
        <w:ind w:left="3400" w:hanging="880"/>
        <w:jc w:val="both"/>
        <w:rPr>
          <w:ins w:id="1023" w:author="svcMRProcess" w:date="2020-02-17T08:05:00Z"/>
        </w:rPr>
      </w:pPr>
      <w:ins w:id="1024" w:author="svcMRProcess" w:date="2020-02-17T08:05:00Z">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ins>
    </w:p>
    <w:p>
      <w:pPr>
        <w:pStyle w:val="yMiscellaneousBody"/>
        <w:tabs>
          <w:tab w:val="left" w:pos="860"/>
        </w:tabs>
        <w:ind w:left="860" w:firstLine="820"/>
        <w:jc w:val="both"/>
        <w:rPr>
          <w:ins w:id="1025" w:author="svcMRProcess" w:date="2020-02-17T08:05:00Z"/>
        </w:rPr>
      </w:pPr>
      <w:ins w:id="1026" w:author="svcMRProcess" w:date="2020-02-17T08:05:00Z">
        <w:r>
          <w:t>Notification of Railway Operation Date</w:t>
        </w:r>
      </w:ins>
    </w:p>
    <w:p>
      <w:pPr>
        <w:pStyle w:val="yMiscellaneousBody"/>
        <w:tabs>
          <w:tab w:val="left" w:pos="2520"/>
        </w:tabs>
        <w:ind w:left="3360" w:hanging="1680"/>
        <w:jc w:val="both"/>
        <w:rPr>
          <w:ins w:id="1027" w:author="svcMRProcess" w:date="2020-02-17T08:05:00Z"/>
        </w:rPr>
      </w:pPr>
      <w:ins w:id="1028" w:author="svcMRProcess" w:date="2020-02-17T08:05:00Z">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ins>
    </w:p>
    <w:p>
      <w:pPr>
        <w:pStyle w:val="yMiscellaneousBody"/>
        <w:tabs>
          <w:tab w:val="left" w:pos="860"/>
        </w:tabs>
        <w:ind w:left="4200" w:hanging="840"/>
        <w:jc w:val="both"/>
        <w:rPr>
          <w:ins w:id="1029" w:author="svcMRProcess" w:date="2020-02-17T08:05:00Z"/>
        </w:rPr>
      </w:pPr>
      <w:ins w:id="1030" w:author="svcMRProcess" w:date="2020-02-17T08:05:00Z">
        <w:r>
          <w:t>(i)</w:t>
        </w:r>
        <w:r>
          <w:tab/>
          <w:t>the progress of that construction and its likely completion and commissioning; and</w:t>
        </w:r>
      </w:ins>
    </w:p>
    <w:p>
      <w:pPr>
        <w:pStyle w:val="yMiscellaneousBody"/>
        <w:tabs>
          <w:tab w:val="left" w:pos="860"/>
        </w:tabs>
        <w:ind w:left="4200" w:hanging="840"/>
        <w:jc w:val="both"/>
        <w:rPr>
          <w:ins w:id="1031" w:author="svcMRProcess" w:date="2020-02-17T08:05:00Z"/>
        </w:rPr>
      </w:pPr>
      <w:ins w:id="1032" w:author="svcMRProcess" w:date="2020-02-17T08:05:00Z">
        <w:r>
          <w:t>(ii)</w:t>
        </w:r>
        <w:r>
          <w:tab/>
          <w:t>the likely Railway Operation Date.</w:t>
        </w:r>
      </w:ins>
    </w:p>
    <w:p>
      <w:pPr>
        <w:pStyle w:val="yMiscellaneousBody"/>
        <w:tabs>
          <w:tab w:val="left" w:pos="1700"/>
        </w:tabs>
        <w:ind w:left="3360" w:hanging="840"/>
        <w:jc w:val="both"/>
        <w:rPr>
          <w:ins w:id="1033" w:author="svcMRProcess" w:date="2020-02-17T08:05:00Z"/>
        </w:rPr>
      </w:pPr>
      <w:ins w:id="1034" w:author="svcMRProcess" w:date="2020-02-17T08:05:00Z">
        <w:r>
          <w:t>(b)</w:t>
        </w:r>
        <w:r>
          <w:tab/>
          <w:t>The Company shall on the Railway Operation Date notify the Minister that the first carriage of iron ore, freight goods or other products as the case may be over the Railway (other than for construction or commissioning purposes) has</w:t>
        </w:r>
        <w:r>
          <w:br/>
          <w:t>occurred.</w:t>
        </w:r>
      </w:ins>
    </w:p>
    <w:p>
      <w:pPr>
        <w:pStyle w:val="yMiscellaneousBody"/>
        <w:tabs>
          <w:tab w:val="left" w:pos="1700"/>
        </w:tabs>
        <w:ind w:left="3360" w:hanging="840"/>
        <w:jc w:val="both"/>
        <w:rPr>
          <w:ins w:id="1035" w:author="svcMRProcess" w:date="2020-02-17T08:05:00Z"/>
        </w:rPr>
      </w:pPr>
      <w:ins w:id="1036" w:author="svcMRProcess" w:date="2020-02-17T08:05:00Z">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ins>
    </w:p>
    <w:p>
      <w:pPr>
        <w:pStyle w:val="yMiscellaneousBody"/>
        <w:tabs>
          <w:tab w:val="left" w:pos="860"/>
        </w:tabs>
        <w:ind w:left="4200" w:hanging="840"/>
        <w:jc w:val="both"/>
        <w:rPr>
          <w:ins w:id="1037" w:author="svcMRProcess" w:date="2020-02-17T08:05:00Z"/>
        </w:rPr>
      </w:pPr>
      <w:ins w:id="1038" w:author="svcMRProcess" w:date="2020-02-17T08:05:00Z">
        <w:r>
          <w:t>(i)</w:t>
        </w:r>
        <w:r>
          <w:tab/>
          <w:t>the progress of that construction and its likely completion and commissioning; and</w:t>
        </w:r>
      </w:ins>
    </w:p>
    <w:p>
      <w:pPr>
        <w:pStyle w:val="yMiscellaneousBody"/>
        <w:tabs>
          <w:tab w:val="left" w:pos="860"/>
        </w:tabs>
        <w:ind w:left="4200" w:hanging="840"/>
        <w:jc w:val="both"/>
        <w:rPr>
          <w:ins w:id="1039" w:author="svcMRProcess" w:date="2020-02-17T08:05:00Z"/>
        </w:rPr>
      </w:pPr>
      <w:ins w:id="1040" w:author="svcMRProcess" w:date="2020-02-17T08:05:00Z">
        <w:r>
          <w:t>(ii)</w:t>
        </w:r>
        <w:r>
          <w:tab/>
          <w:t>in respect of it, the likely Railway spur line Operation Date.</w:t>
        </w:r>
      </w:ins>
    </w:p>
    <w:p>
      <w:pPr>
        <w:pStyle w:val="yMiscellaneousBody"/>
        <w:tabs>
          <w:tab w:val="left" w:pos="1700"/>
        </w:tabs>
        <w:ind w:left="3360" w:hanging="840"/>
        <w:jc w:val="both"/>
        <w:rPr>
          <w:ins w:id="1041" w:author="svcMRProcess" w:date="2020-02-17T08:05:00Z"/>
        </w:rPr>
      </w:pPr>
      <w:ins w:id="1042" w:author="svcMRProcess" w:date="2020-02-17T08:05:00Z">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ins>
    </w:p>
    <w:p>
      <w:pPr>
        <w:pStyle w:val="yMiscellaneousBody"/>
        <w:ind w:left="1700" w:hanging="860"/>
        <w:jc w:val="both"/>
        <w:rPr>
          <w:ins w:id="1043" w:author="svcMRProcess" w:date="2020-02-17T08:05:00Z"/>
        </w:rPr>
      </w:pPr>
      <w:ins w:id="1044" w:author="svcMRProcess" w:date="2020-02-17T08:05:00Z">
        <w:r>
          <w:t>(21)</w:t>
        </w:r>
        <w:r>
          <w:tab/>
          <w:t>In clause 11(a) by deleting the comma at the end of subparagraph (iv) and substituting a semi colon followed by:</w:t>
        </w:r>
      </w:ins>
    </w:p>
    <w:p>
      <w:pPr>
        <w:pStyle w:val="yMiscellaneousBody"/>
        <w:ind w:left="2540" w:hanging="840"/>
        <w:jc w:val="both"/>
        <w:rPr>
          <w:ins w:id="1045" w:author="svcMRProcess" w:date="2020-02-17T08:05:00Z"/>
        </w:rPr>
      </w:pPr>
      <w:ins w:id="1046" w:author="svcMRProcess" w:date="2020-02-17T08:05:00Z">
        <w:r>
          <w:t>"(v)</w:t>
        </w:r>
        <w:r>
          <w:tab/>
          <w:t>in relation to electrical energy but not water, the Company for the purpose of supply to:</w:t>
        </w:r>
      </w:ins>
    </w:p>
    <w:p>
      <w:pPr>
        <w:pStyle w:val="yMiscellaneousBody"/>
        <w:ind w:left="3400" w:hanging="860"/>
        <w:jc w:val="both"/>
        <w:rPr>
          <w:ins w:id="1047" w:author="svcMRProcess" w:date="2020-02-17T08:05:00Z"/>
        </w:rPr>
      </w:pPr>
      <w:ins w:id="1048" w:author="svcMRProcess" w:date="2020-02-17T08:05:00Z">
        <w:r>
          <w:t>(A)</w:t>
        </w:r>
        <w:r>
          <w:tab/>
          <w:t>"the Company" or "Joint Venturers" as the case may be as defined in, and for the purpose of an Integration Agreement, for its or their purposes thereunder;</w:t>
        </w:r>
      </w:ins>
    </w:p>
    <w:p>
      <w:pPr>
        <w:pStyle w:val="yMiscellaneousBody"/>
        <w:ind w:left="3400" w:hanging="860"/>
        <w:jc w:val="both"/>
        <w:rPr>
          <w:ins w:id="1049" w:author="svcMRProcess" w:date="2020-02-17T08:05:00Z"/>
        </w:rPr>
      </w:pPr>
      <w:ins w:id="1050" w:author="svcMRProcess" w:date="2020-02-17T08:05:00Z">
        <w:r>
          <w:t>(B)</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ins>
    </w:p>
    <w:p>
      <w:pPr>
        <w:pStyle w:val="yMiscellaneousBody"/>
        <w:ind w:left="3400" w:hanging="860"/>
        <w:jc w:val="both"/>
        <w:rPr>
          <w:ins w:id="1051" w:author="svcMRProcess" w:date="2020-02-17T08:05:00Z"/>
        </w:rPr>
      </w:pPr>
      <w:ins w:id="1052" w:author="svcMRProcess" w:date="2020-02-17T08:05:00Z">
        <w:r>
          <w:t>(C)</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w:t>
        </w:r>
      </w:ins>
    </w:p>
    <w:p>
      <w:pPr>
        <w:pStyle w:val="yMiscellaneousBody"/>
        <w:ind w:left="1700" w:hanging="860"/>
        <w:jc w:val="both"/>
        <w:rPr>
          <w:ins w:id="1053" w:author="svcMRProcess" w:date="2020-02-17T08:05:00Z"/>
        </w:rPr>
      </w:pPr>
      <w:ins w:id="1054" w:author="svcMRProcess" w:date="2020-02-17T08:05:00Z">
        <w:r>
          <w:t>(22)</w:t>
        </w:r>
        <w:r>
          <w:tab/>
          <w:t>in clause 11(d)(1) by inserting "or held pursuant hereto after "granted hereunder or pursuant hereto";</w:t>
        </w:r>
      </w:ins>
    </w:p>
    <w:p>
      <w:pPr>
        <w:pStyle w:val="yMiscellaneousBody"/>
        <w:ind w:left="1700" w:hanging="860"/>
        <w:jc w:val="both"/>
        <w:rPr>
          <w:ins w:id="1055" w:author="svcMRProcess" w:date="2020-02-17T08:05:00Z"/>
        </w:rPr>
      </w:pPr>
      <w:ins w:id="1056" w:author="svcMRProcess" w:date="2020-02-17T08:05:00Z">
        <w:r>
          <w:t xml:space="preserve"> (23)</w:t>
        </w:r>
        <w:r>
          <w:tab/>
          <w:t xml:space="preserve">in clause 11(1)(e) by: </w:t>
        </w:r>
      </w:ins>
    </w:p>
    <w:p>
      <w:pPr>
        <w:pStyle w:val="yMiscellaneousBody"/>
        <w:tabs>
          <w:tab w:val="left" w:pos="2560"/>
        </w:tabs>
        <w:ind w:left="2560" w:hanging="860"/>
        <w:jc w:val="both"/>
        <w:rPr>
          <w:ins w:id="1057" w:author="svcMRProcess" w:date="2020-02-17T08:05:00Z"/>
        </w:rPr>
      </w:pPr>
      <w:ins w:id="1058" w:author="svcMRProcess" w:date="2020-02-17T08:05:00Z">
        <w:r>
          <w:t>(a)</w:t>
        </w:r>
        <w:r>
          <w:tab/>
          <w:t xml:space="preserve">inserting "or pursuant hereto" after "granted  hereunder"; and </w:t>
        </w:r>
      </w:ins>
    </w:p>
    <w:p>
      <w:pPr>
        <w:pStyle w:val="yMiscellaneousBody"/>
        <w:tabs>
          <w:tab w:val="left" w:pos="2560"/>
        </w:tabs>
        <w:ind w:left="2560" w:hanging="860"/>
        <w:jc w:val="both"/>
        <w:rPr>
          <w:ins w:id="1059" w:author="svcMRProcess" w:date="2020-02-17T08:05:00Z"/>
        </w:rPr>
      </w:pPr>
      <w:ins w:id="1060" w:author="svcMRProcess" w:date="2020-02-17T08:05:00Z">
        <w:r>
          <w:t>(b)</w:t>
        </w:r>
        <w:r>
          <w:tab/>
          <w:t>inserting "or held pursuant hereto" after "clause 20 hereof of land";</w:t>
        </w:r>
      </w:ins>
    </w:p>
    <w:p>
      <w:pPr>
        <w:pStyle w:val="yMiscellaneousBody"/>
        <w:ind w:left="1700" w:hanging="860"/>
        <w:jc w:val="both"/>
        <w:rPr>
          <w:ins w:id="1061" w:author="svcMRProcess" w:date="2020-02-17T08:05:00Z"/>
        </w:rPr>
      </w:pPr>
      <w:ins w:id="1062" w:author="svcMRProcess" w:date="2020-02-17T08:05:00Z">
        <w:r>
          <w:t>(24)</w:t>
        </w:r>
        <w:r>
          <w:tab/>
          <w:t>in clause 11(1) by:</w:t>
        </w:r>
      </w:ins>
    </w:p>
    <w:p>
      <w:pPr>
        <w:pStyle w:val="yMiscellaneousBody"/>
        <w:tabs>
          <w:tab w:val="num" w:pos="2560"/>
        </w:tabs>
        <w:ind w:left="2520" w:hanging="840"/>
        <w:jc w:val="both"/>
        <w:rPr>
          <w:ins w:id="1063" w:author="svcMRProcess" w:date="2020-02-17T08:05:00Z"/>
        </w:rPr>
      </w:pPr>
      <w:ins w:id="1064" w:author="svcMRProcess" w:date="2020-02-17T08:05:00Z">
        <w:r>
          <w:t>(a)</w:t>
        </w:r>
        <w:r>
          <w:tab/>
          <w:t>inserting "granted under or pursuant to this Agreement, or held pursuant to this Agreement" after the first reference to "licence or other title";</w:t>
        </w:r>
      </w:ins>
    </w:p>
    <w:p>
      <w:pPr>
        <w:pStyle w:val="yMiscellaneousBody"/>
        <w:tabs>
          <w:tab w:val="num" w:pos="2560"/>
        </w:tabs>
        <w:ind w:left="2520" w:hanging="840"/>
        <w:jc w:val="both"/>
        <w:rPr>
          <w:ins w:id="1065" w:author="svcMRProcess" w:date="2020-02-17T08:05:00Z"/>
        </w:rPr>
      </w:pPr>
      <w:ins w:id="1066" w:author="svcMRProcess" w:date="2020-02-17T08:05:00Z">
        <w:r>
          <w:t>(b)</w:t>
        </w:r>
        <w:r>
          <w:tab/>
          <w:t>inserting "or held pursuant hereto" after the subsequent 2 references to "granted hereunder or pursuant hereto"; and</w:t>
        </w:r>
      </w:ins>
    </w:p>
    <w:p>
      <w:pPr>
        <w:pStyle w:val="yMiscellaneousBody"/>
        <w:tabs>
          <w:tab w:val="num" w:pos="2560"/>
        </w:tabs>
        <w:ind w:left="2520" w:hanging="840"/>
        <w:jc w:val="both"/>
        <w:rPr>
          <w:ins w:id="1067" w:author="svcMRProcess" w:date="2020-02-17T08:05:00Z"/>
        </w:rPr>
      </w:pPr>
      <w:ins w:id="1068" w:author="svcMRProcess" w:date="2020-02-17T08:05:00Z">
        <w:r>
          <w:t>(c)</w:t>
        </w:r>
        <w:r>
          <w:tab/>
          <w:t>deleting "occupied by the Company" and substituting "the subject of any lease, licence, easement or other title granted under or pursuant to this Agreement, or held pursuant to this Agreement";</w:t>
        </w:r>
      </w:ins>
    </w:p>
    <w:p>
      <w:pPr>
        <w:pStyle w:val="yMiscellaneousBody"/>
        <w:ind w:left="1700" w:hanging="860"/>
        <w:jc w:val="both"/>
        <w:rPr>
          <w:ins w:id="1069" w:author="svcMRProcess" w:date="2020-02-17T08:05:00Z"/>
        </w:rPr>
      </w:pPr>
      <w:ins w:id="1070" w:author="svcMRProcess" w:date="2020-02-17T08:05:00Z">
        <w:r>
          <w:t>(25)</w:t>
        </w:r>
        <w:r>
          <w:tab/>
          <w:t>by inserting the following sentence at the end of clause 19:</w:t>
        </w:r>
      </w:ins>
    </w:p>
    <w:p>
      <w:pPr>
        <w:pStyle w:val="yMiscellaneousBody"/>
        <w:ind w:left="1700"/>
        <w:jc w:val="both"/>
        <w:rPr>
          <w:ins w:id="1071" w:author="svcMRProcess" w:date="2020-02-17T08:05:00Z"/>
        </w:rPr>
      </w:pPr>
      <w:ins w:id="1072" w:author="svcMRProcess" w:date="2020-02-17T08:05:00Z">
        <w:r>
          <w:t xml:space="preserve">"As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10L."; </w:t>
        </w:r>
      </w:ins>
    </w:p>
    <w:p>
      <w:pPr>
        <w:pStyle w:val="yMiscellaneousBody"/>
        <w:ind w:left="1700" w:hanging="860"/>
        <w:jc w:val="both"/>
        <w:rPr>
          <w:ins w:id="1073" w:author="svcMRProcess" w:date="2020-02-17T08:05:00Z"/>
        </w:rPr>
      </w:pPr>
      <w:ins w:id="1074" w:author="svcMRProcess" w:date="2020-02-17T08:05:00Z">
        <w:r>
          <w:t>(26)</w:t>
        </w:r>
        <w:r>
          <w:tab/>
          <w:t>in clause 20A(a) by inserting "or held pursuant hereto" after "granted hereunder or pursuant hereto";</w:t>
        </w:r>
      </w:ins>
    </w:p>
    <w:p>
      <w:pPr>
        <w:pStyle w:val="yMiscellaneousBody"/>
        <w:ind w:left="1700" w:hanging="860"/>
        <w:jc w:val="both"/>
        <w:rPr>
          <w:ins w:id="1075" w:author="svcMRProcess" w:date="2020-02-17T08:05:00Z"/>
        </w:rPr>
      </w:pPr>
      <w:ins w:id="1076" w:author="svcMRProcess" w:date="2020-02-17T08:05:00Z">
        <w:r>
          <w:t>(27)</w:t>
        </w:r>
        <w:r>
          <w:tab/>
          <w:t>in clause 21 inserting "or held pursuant hereto" after "granted hereunder or pursuant hereto";</w:t>
        </w:r>
      </w:ins>
    </w:p>
    <w:p>
      <w:pPr>
        <w:pStyle w:val="yMiscellaneousBody"/>
        <w:ind w:left="1700" w:hanging="860"/>
        <w:jc w:val="both"/>
        <w:rPr>
          <w:ins w:id="1077" w:author="svcMRProcess" w:date="2020-02-17T08:05:00Z"/>
        </w:rPr>
      </w:pPr>
      <w:ins w:id="1078" w:author="svcMRProcess" w:date="2020-02-17T08:05:00Z">
        <w:r>
          <w:t>(28)</w:t>
        </w:r>
        <w:r>
          <w:tab/>
          <w:t>by deleting clause 30; and</w:t>
        </w:r>
      </w:ins>
    </w:p>
    <w:p>
      <w:pPr>
        <w:pStyle w:val="yMiscellaneousBody"/>
        <w:ind w:left="1700" w:hanging="860"/>
        <w:jc w:val="both"/>
        <w:rPr>
          <w:ins w:id="1079" w:author="svcMRProcess" w:date="2020-02-17T08:05:00Z"/>
        </w:rPr>
      </w:pPr>
      <w:ins w:id="1080" w:author="svcMRProcess" w:date="2020-02-17T08:05:00Z">
        <w:r>
          <w:t>(29)</w:t>
        </w:r>
        <w:r>
          <w:tab/>
          <w:t>by inserting after the Second Schedule the following new schedules:</w:t>
        </w:r>
      </w:ins>
    </w:p>
    <w:p>
      <w:pPr>
        <w:pStyle w:val="yMiscellaneousBody"/>
        <w:jc w:val="center"/>
        <w:rPr>
          <w:ins w:id="1081" w:author="svcMRProcess" w:date="2020-02-17T08:05:00Z"/>
          <w:b/>
        </w:rPr>
      </w:pPr>
      <w:ins w:id="1082" w:author="svcMRProcess" w:date="2020-02-17T08:05:00Z">
        <w:r>
          <w:t>"</w:t>
        </w:r>
        <w:r>
          <w:rPr>
            <w:b/>
          </w:rPr>
          <w:t xml:space="preserve">THIRD SCHEDULE </w:t>
        </w:r>
      </w:ins>
    </w:p>
    <w:p>
      <w:pPr>
        <w:pStyle w:val="yMiscellaneousBody"/>
        <w:jc w:val="center"/>
        <w:rPr>
          <w:ins w:id="1083" w:author="svcMRProcess" w:date="2020-02-17T08:05:00Z"/>
          <w:b/>
        </w:rPr>
      </w:pPr>
      <w:ins w:id="1084" w:author="svcMRProcess" w:date="2020-02-17T08:05:00Z">
        <w:r>
          <w:rPr>
            <w:b/>
          </w:rPr>
          <w:t>WESTERN AUSTRALIA</w:t>
        </w:r>
      </w:ins>
    </w:p>
    <w:p>
      <w:pPr>
        <w:pStyle w:val="yMiscellaneousBody"/>
        <w:jc w:val="center"/>
        <w:rPr>
          <w:ins w:id="1085" w:author="svcMRProcess" w:date="2020-02-17T08:05:00Z"/>
          <w:i/>
        </w:rPr>
      </w:pPr>
      <w:ins w:id="1086" w:author="svcMRProcess" w:date="2020-02-17T08:05:00Z">
        <w:r>
          <w:rPr>
            <w:b/>
          </w:rPr>
          <w:t>IRON ORE (HAMERSLEY RANGE) AGREEMENT ACT 1963</w:t>
        </w:r>
      </w:ins>
    </w:p>
    <w:p>
      <w:pPr>
        <w:pStyle w:val="yMiscellaneousBody"/>
        <w:jc w:val="center"/>
        <w:rPr>
          <w:ins w:id="1087" w:author="svcMRProcess" w:date="2020-02-17T08:05:00Z"/>
          <w:b/>
        </w:rPr>
      </w:pPr>
      <w:ins w:id="1088" w:author="svcMRProcess" w:date="2020-02-17T08:05:00Z">
        <w:r>
          <w:rPr>
            <w:b/>
          </w:rPr>
          <w:t>MINING ACT 1978</w:t>
        </w:r>
      </w:ins>
    </w:p>
    <w:p>
      <w:pPr>
        <w:pStyle w:val="yMiscellaneousBody"/>
        <w:jc w:val="center"/>
        <w:rPr>
          <w:ins w:id="1089" w:author="svcMRProcess" w:date="2020-02-17T08:05:00Z"/>
          <w:b/>
        </w:rPr>
      </w:pPr>
      <w:ins w:id="1090" w:author="svcMRProcess" w:date="2020-02-17T08:05:00Z">
        <w:r>
          <w:rPr>
            <w:b/>
          </w:rPr>
          <w:t>MISCELLANEOUS LICENCE FOR A RAILWAY AND OTHER PURPOSES</w:t>
        </w:r>
      </w:ins>
    </w:p>
    <w:p>
      <w:pPr>
        <w:pStyle w:val="yMiscellaneousBody"/>
        <w:jc w:val="both"/>
        <w:rPr>
          <w:ins w:id="1091" w:author="svcMRProcess" w:date="2020-02-17T08:05:00Z"/>
          <w:b/>
        </w:rPr>
      </w:pPr>
      <w:ins w:id="1092" w:author="svcMRProcess" w:date="2020-02-17T08:05:00Z">
        <w:r>
          <w:rPr>
            <w:b/>
          </w:rPr>
          <w:t>No.</w:t>
        </w:r>
        <w:r>
          <w:t xml:space="preserve">    </w:t>
        </w:r>
        <w:r>
          <w:rPr>
            <w:b/>
          </w:rPr>
          <w:t>MISCELLANEOUS LICENCE [   ]</w:t>
        </w:r>
      </w:ins>
    </w:p>
    <w:p>
      <w:pPr>
        <w:pStyle w:val="yMiscellaneousBody"/>
        <w:jc w:val="both"/>
        <w:rPr>
          <w:ins w:id="1093" w:author="svcMRProcess" w:date="2020-02-17T08:05:00Z"/>
        </w:rPr>
      </w:pPr>
      <w:ins w:id="1094" w:author="svcMRProcess" w:date="2020-02-17T08:05:00Z">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operation and maintenance of  a Railway (as defined in clause 10N(1) of the Agreement and otherwise as provided in the Agreement) and, if applicable, other purposes AND WHEREAS the Company pursuant to clause 10N(6)(a) of the Agreement has made application for the said licence;</w:t>
        </w:r>
      </w:ins>
    </w:p>
    <w:p>
      <w:pPr>
        <w:pStyle w:val="yMiscellaneousBody"/>
        <w:jc w:val="both"/>
        <w:rPr>
          <w:ins w:id="1095" w:author="svcMRProcess" w:date="2020-02-17T08:05:00Z"/>
        </w:rPr>
      </w:pPr>
      <w:ins w:id="1096" w:author="svcMRProcess" w:date="2020-02-17T08:05:00Z">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10N(1)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10N(6)(a)(i) of the Agreement PROVIDED ALWAYS that this licence shall not be determined or forfeited otherwise than in accordance with the Agreement.</w:t>
        </w:r>
      </w:ins>
    </w:p>
    <w:p>
      <w:pPr>
        <w:pStyle w:val="yMiscellaneousBody"/>
        <w:jc w:val="both"/>
        <w:rPr>
          <w:ins w:id="1097" w:author="svcMRProcess" w:date="2020-02-17T08:05:00Z"/>
        </w:rPr>
      </w:pPr>
      <w:ins w:id="1098" w:author="svcMRProcess" w:date="2020-02-17T08:05:00Z">
        <w:r>
          <w:t>In this licence:</w:t>
        </w:r>
      </w:ins>
    </w:p>
    <w:p>
      <w:pPr>
        <w:pStyle w:val="yMiscellaneousBody"/>
        <w:ind w:left="860" w:hanging="860"/>
        <w:jc w:val="both"/>
        <w:rPr>
          <w:ins w:id="1099" w:author="svcMRProcess" w:date="2020-02-17T08:05:00Z"/>
        </w:rPr>
      </w:pPr>
      <w:ins w:id="1100" w:author="svcMRProcess" w:date="2020-02-17T08:05:00Z">
        <w:r>
          <w:noBreakHyphen/>
        </w:r>
        <w:r>
          <w:tab/>
          <w:t>If the Company be more than one the liability of the Company hereunder shall be joint and several.</w:t>
        </w:r>
      </w:ins>
    </w:p>
    <w:p>
      <w:pPr>
        <w:pStyle w:val="yMiscellaneousBody"/>
        <w:ind w:left="860" w:hanging="860"/>
        <w:jc w:val="both"/>
        <w:rPr>
          <w:ins w:id="1101" w:author="svcMRProcess" w:date="2020-02-17T08:05:00Z"/>
        </w:rPr>
      </w:pPr>
      <w:ins w:id="1102" w:author="svcMRProcess" w:date="2020-02-17T08:05:00Z">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ins>
    </w:p>
    <w:p>
      <w:pPr>
        <w:pStyle w:val="yMiscellaneousBody"/>
        <w:ind w:left="860" w:hanging="860"/>
        <w:jc w:val="both"/>
        <w:rPr>
          <w:ins w:id="1103" w:author="svcMRProcess" w:date="2020-02-17T08:05:00Z"/>
        </w:rPr>
      </w:pPr>
      <w:ins w:id="1104" w:author="svcMRProcess" w:date="2020-02-17T08:05:00Z">
        <w:r>
          <w:noBreakHyphen/>
        </w:r>
        <w:r>
          <w:tab/>
          <w:t>Reference to "the Agreement" means such agreement as from time to time added to, varied or amended.</w:t>
        </w:r>
      </w:ins>
    </w:p>
    <w:p>
      <w:pPr>
        <w:pStyle w:val="yMiscellaneousBody"/>
        <w:ind w:left="860" w:hanging="860"/>
        <w:jc w:val="both"/>
        <w:rPr>
          <w:ins w:id="1105" w:author="svcMRProcess" w:date="2020-02-17T08:05:00Z"/>
        </w:rPr>
      </w:pPr>
      <w:ins w:id="1106" w:author="svcMRProcess" w:date="2020-02-17T08:05:00Z">
        <w:r>
          <w:noBreakHyphen/>
        </w:r>
        <w:r>
          <w:tab/>
          <w:t xml:space="preserve">The terms "approved proposals", "Railway", "Railway Operation Date", and "Railway spur line" have the meanings given in the Agreement. </w:t>
        </w:r>
      </w:ins>
    </w:p>
    <w:p>
      <w:pPr>
        <w:pStyle w:val="yMiscellaneousBody"/>
        <w:jc w:val="both"/>
        <w:rPr>
          <w:ins w:id="1107" w:author="svcMRProcess" w:date="2020-02-17T08:05:00Z"/>
        </w:rPr>
      </w:pPr>
      <w:ins w:id="1108" w:author="svcMRProcess" w:date="2020-02-17T08:05:00Z">
        <w:r>
          <w:t>ENDORSEMENTS AND CONDITIONS</w:t>
        </w:r>
      </w:ins>
    </w:p>
    <w:p>
      <w:pPr>
        <w:pStyle w:val="yMiscellaneousBody"/>
        <w:ind w:left="860" w:hanging="860"/>
        <w:jc w:val="both"/>
        <w:rPr>
          <w:ins w:id="1109" w:author="svcMRProcess" w:date="2020-02-17T08:05:00Z"/>
        </w:rPr>
      </w:pPr>
      <w:ins w:id="1110" w:author="svcMRProcess" w:date="2020-02-17T08:05:00Z">
        <w:r>
          <w:t>Endorsements</w:t>
        </w:r>
      </w:ins>
    </w:p>
    <w:p>
      <w:pPr>
        <w:pStyle w:val="yMiscellaneousBody"/>
        <w:ind w:left="860" w:hanging="860"/>
        <w:jc w:val="both"/>
        <w:rPr>
          <w:ins w:id="1111" w:author="svcMRProcess" w:date="2020-02-17T08:05:00Z"/>
        </w:rPr>
      </w:pPr>
      <w:ins w:id="1112" w:author="svcMRProcess" w:date="2020-02-17T08:05:00Z">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ins>
    </w:p>
    <w:p>
      <w:pPr>
        <w:pStyle w:val="yMiscellaneousBody"/>
        <w:ind w:left="860" w:hanging="860"/>
        <w:jc w:val="both"/>
        <w:rPr>
          <w:ins w:id="1113" w:author="svcMRProcess" w:date="2020-02-17T08:05:00Z"/>
        </w:rPr>
      </w:pPr>
      <w:ins w:id="1114" w:author="svcMRProcess" w:date="2020-02-17T08:05:00Z">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ins>
    </w:p>
    <w:p>
      <w:pPr>
        <w:pStyle w:val="yMiscellaneousBody"/>
        <w:ind w:left="860" w:hanging="860"/>
        <w:jc w:val="both"/>
        <w:rPr>
          <w:ins w:id="1115" w:author="svcMRProcess" w:date="2020-02-17T08:05:00Z"/>
        </w:rPr>
      </w:pPr>
      <w:ins w:id="1116" w:author="svcMRProcess" w:date="2020-02-17T08:05:00Z">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ins>
    </w:p>
    <w:p>
      <w:pPr>
        <w:pStyle w:val="yMiscellaneousBody"/>
        <w:ind w:left="860" w:hanging="860"/>
        <w:jc w:val="both"/>
        <w:rPr>
          <w:ins w:id="1117" w:author="svcMRProcess" w:date="2020-02-17T08:05:00Z"/>
        </w:rPr>
      </w:pPr>
      <w:ins w:id="1118" w:author="svcMRProcess" w:date="2020-02-17T08:05:00Z">
        <w:r>
          <w:t>4.</w:t>
        </w:r>
        <w:r>
          <w:tab/>
          <w:t>[Any further endorsement which the Minister for Mines may, consistent with the provisions of the Agreement, determines and thereafter impose in respect of this licence including during the term of the Agreement.]</w:t>
        </w:r>
      </w:ins>
    </w:p>
    <w:p>
      <w:pPr>
        <w:pStyle w:val="yMiscellaneousBody"/>
        <w:ind w:left="860" w:hanging="860"/>
        <w:jc w:val="both"/>
        <w:rPr>
          <w:ins w:id="1119" w:author="svcMRProcess" w:date="2020-02-17T08:05:00Z"/>
        </w:rPr>
      </w:pPr>
      <w:ins w:id="1120" w:author="svcMRProcess" w:date="2020-02-17T08:05:00Z">
        <w:r>
          <w:t>Conditions</w:t>
        </w:r>
      </w:ins>
    </w:p>
    <w:p>
      <w:pPr>
        <w:pStyle w:val="yMiscellaneousBody"/>
        <w:tabs>
          <w:tab w:val="left" w:pos="860"/>
        </w:tabs>
        <w:ind w:left="1700" w:hanging="1680"/>
        <w:jc w:val="both"/>
        <w:rPr>
          <w:ins w:id="1121" w:author="svcMRProcess" w:date="2020-02-17T08:05:00Z"/>
        </w:rPr>
      </w:pPr>
      <w:ins w:id="1122" w:author="svcMRProcess" w:date="2020-02-17T08:05:00Z">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ins>
    </w:p>
    <w:p>
      <w:pPr>
        <w:pStyle w:val="yMiscellaneousBody"/>
        <w:tabs>
          <w:tab w:val="left" w:pos="860"/>
        </w:tabs>
        <w:ind w:left="1700" w:hanging="1680"/>
        <w:jc w:val="both"/>
        <w:rPr>
          <w:ins w:id="1123" w:author="svcMRProcess" w:date="2020-02-17T08:05:00Z"/>
        </w:rPr>
      </w:pPr>
      <w:ins w:id="1124" w:author="svcMRProcess" w:date="2020-02-17T08:05:00Z">
        <w:r>
          <w:tab/>
          <w:t>(b)</w:t>
        </w:r>
        <w:r>
          <w:tab/>
          <w:t>Paragraph (a) shall not apply to land the subject of this licence that was included in this licence pursuant to clause 10N(6)(h) or clause 10N(6)(i) of the Agreement.</w:t>
        </w:r>
      </w:ins>
    </w:p>
    <w:p>
      <w:pPr>
        <w:pStyle w:val="yMiscellaneousBody"/>
        <w:ind w:left="960" w:hanging="940"/>
        <w:jc w:val="both"/>
        <w:rPr>
          <w:ins w:id="1125" w:author="svcMRProcess" w:date="2020-02-17T08:05:00Z"/>
        </w:rPr>
      </w:pPr>
      <w:ins w:id="1126" w:author="svcMRProcess" w:date="2020-02-17T08:05:00Z">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10N(6)(h)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ins>
    </w:p>
    <w:p>
      <w:pPr>
        <w:pStyle w:val="yMiscellaneousBody"/>
        <w:ind w:left="860" w:hanging="860"/>
        <w:jc w:val="both"/>
        <w:rPr>
          <w:ins w:id="1127" w:author="svcMRProcess" w:date="2020-02-17T08:05:00Z"/>
        </w:rPr>
      </w:pPr>
      <w:ins w:id="1128" w:author="svcMRProcess" w:date="2020-02-17T08:05:00Z">
        <w:r>
          <w:t>3.</w:t>
        </w:r>
        <w:r>
          <w:tab/>
          <w:t>[Any further conditions which the Minister for Mines may, consistent with the provisions of the Agreement, determines and thereafter impose in respect of this licence including during the term of the Agreement.]</w:t>
        </w:r>
      </w:ins>
    </w:p>
    <w:p>
      <w:pPr>
        <w:pStyle w:val="yMiscellaneousBody"/>
        <w:ind w:left="860" w:hanging="860"/>
        <w:jc w:val="center"/>
        <w:rPr>
          <w:ins w:id="1129" w:author="svcMRProcess" w:date="2020-02-17T08:05:00Z"/>
          <w:b/>
        </w:rPr>
      </w:pPr>
      <w:ins w:id="1130" w:author="svcMRProcess" w:date="2020-02-17T08:05:00Z">
        <w:r>
          <w:rPr>
            <w:b/>
          </w:rPr>
          <w:t>SCHEDULE</w:t>
        </w:r>
      </w:ins>
    </w:p>
    <w:p>
      <w:pPr>
        <w:pStyle w:val="yMiscellaneousBody"/>
        <w:ind w:left="860" w:hanging="860"/>
        <w:jc w:val="center"/>
        <w:rPr>
          <w:ins w:id="1131" w:author="svcMRProcess" w:date="2020-02-17T08:05:00Z"/>
        </w:rPr>
      </w:pPr>
      <w:ins w:id="1132" w:author="svcMRProcess" w:date="2020-02-17T08:05:00Z">
        <w:r>
          <w:t>Land description</w:t>
        </w:r>
      </w:ins>
    </w:p>
    <w:p>
      <w:pPr>
        <w:pStyle w:val="yMiscellaneousBody"/>
        <w:ind w:left="860" w:hanging="860"/>
        <w:jc w:val="both"/>
        <w:rPr>
          <w:ins w:id="1133" w:author="svcMRProcess" w:date="2020-02-17T08:05:00Z"/>
        </w:rPr>
      </w:pPr>
      <w:ins w:id="1134" w:author="svcMRProcess" w:date="2020-02-17T08:05:00Z">
        <w:r>
          <w:t>Locality:</w:t>
        </w:r>
      </w:ins>
    </w:p>
    <w:p>
      <w:pPr>
        <w:pStyle w:val="yMiscellaneousBody"/>
        <w:ind w:left="860" w:hanging="860"/>
        <w:jc w:val="both"/>
        <w:rPr>
          <w:ins w:id="1135" w:author="svcMRProcess" w:date="2020-02-17T08:05:00Z"/>
        </w:rPr>
      </w:pPr>
      <w:ins w:id="1136" w:author="svcMRProcess" w:date="2020-02-17T08:05:00Z">
        <w:r>
          <w:t>Mineral Field</w:t>
        </w:r>
      </w:ins>
    </w:p>
    <w:p>
      <w:pPr>
        <w:pStyle w:val="yMiscellaneousBody"/>
        <w:ind w:left="860" w:hanging="860"/>
        <w:jc w:val="both"/>
        <w:rPr>
          <w:ins w:id="1137" w:author="svcMRProcess" w:date="2020-02-17T08:05:00Z"/>
        </w:rPr>
      </w:pPr>
      <w:ins w:id="1138" w:author="svcMRProcess" w:date="2020-02-17T08:05:00Z">
        <w:r>
          <w:t>Area:</w:t>
        </w:r>
      </w:ins>
    </w:p>
    <w:p>
      <w:pPr>
        <w:pStyle w:val="yMiscellaneousBody"/>
        <w:ind w:left="860" w:hanging="860"/>
        <w:jc w:val="both"/>
        <w:rPr>
          <w:ins w:id="1139" w:author="svcMRProcess" w:date="2020-02-17T08:05:00Z"/>
        </w:rPr>
      </w:pPr>
      <w:ins w:id="1140" w:author="svcMRProcess" w:date="2020-02-17T08:05:00Z">
        <w:r>
          <w:t>DATED at Perth  this                                    day of                                      .</w:t>
        </w:r>
      </w:ins>
    </w:p>
    <w:p>
      <w:pPr>
        <w:pStyle w:val="yMiscellaneousBody"/>
        <w:ind w:left="860" w:hanging="860"/>
        <w:jc w:val="both"/>
        <w:rPr>
          <w:ins w:id="1141" w:author="svcMRProcess" w:date="2020-02-17T08:05:00Z"/>
          <w:b/>
        </w:rPr>
      </w:pPr>
      <w:ins w:id="1142" w:author="svcMRProcess" w:date="2020-02-17T08:05:00Z">
        <w:r>
          <w:rPr>
            <w:b/>
          </w:rPr>
          <w:t>MINISTER FOR MINES</w:t>
        </w:r>
      </w:ins>
    </w:p>
    <w:p>
      <w:pPr>
        <w:pStyle w:val="yMiscellaneousBody"/>
        <w:jc w:val="center"/>
        <w:rPr>
          <w:ins w:id="1143" w:author="svcMRProcess" w:date="2020-02-17T08:05:00Z"/>
          <w:b/>
        </w:rPr>
      </w:pPr>
      <w:ins w:id="1144" w:author="svcMRProcess" w:date="2020-02-17T08:05:00Z">
        <w:r>
          <w:rPr>
            <w:b/>
          </w:rPr>
          <w:t xml:space="preserve">FOURTH SCHEDULE </w:t>
        </w:r>
      </w:ins>
    </w:p>
    <w:p>
      <w:pPr>
        <w:pStyle w:val="yMiscellaneousBody"/>
        <w:jc w:val="center"/>
        <w:rPr>
          <w:ins w:id="1145" w:author="svcMRProcess" w:date="2020-02-17T08:05:00Z"/>
          <w:b/>
        </w:rPr>
      </w:pPr>
      <w:ins w:id="1146" w:author="svcMRProcess" w:date="2020-02-17T08:05:00Z">
        <w:r>
          <w:rPr>
            <w:b/>
          </w:rPr>
          <w:t>WESTERN AUSTRALIA</w:t>
        </w:r>
      </w:ins>
    </w:p>
    <w:p>
      <w:pPr>
        <w:pStyle w:val="yMiscellaneousBody"/>
        <w:jc w:val="center"/>
        <w:rPr>
          <w:ins w:id="1147" w:author="svcMRProcess" w:date="2020-02-17T08:05:00Z"/>
          <w:b/>
        </w:rPr>
      </w:pPr>
      <w:ins w:id="1148" w:author="svcMRProcess" w:date="2020-02-17T08:05:00Z">
        <w:r>
          <w:rPr>
            <w:b/>
          </w:rPr>
          <w:t xml:space="preserve">IRON ORE (HAMERSLEY RANGE) AGREEMENT ACT 1963 </w:t>
        </w:r>
      </w:ins>
    </w:p>
    <w:p>
      <w:pPr>
        <w:pStyle w:val="yMiscellaneousBody"/>
        <w:jc w:val="center"/>
        <w:rPr>
          <w:ins w:id="1149" w:author="svcMRProcess" w:date="2020-02-17T08:05:00Z"/>
          <w:b/>
        </w:rPr>
      </w:pPr>
      <w:ins w:id="1150" w:author="svcMRProcess" w:date="2020-02-17T08:05:00Z">
        <w:r>
          <w:rPr>
            <w:b/>
          </w:rPr>
          <w:t>MINING ACT 1978</w:t>
        </w:r>
      </w:ins>
    </w:p>
    <w:p>
      <w:pPr>
        <w:pStyle w:val="yMiscellaneousBody"/>
        <w:jc w:val="center"/>
        <w:rPr>
          <w:ins w:id="1151" w:author="svcMRProcess" w:date="2020-02-17T08:05:00Z"/>
          <w:b/>
        </w:rPr>
      </w:pPr>
      <w:ins w:id="1152" w:author="svcMRProcess" w:date="2020-02-17T08:05:00Z">
        <w:r>
          <w:rPr>
            <w:b/>
          </w:rPr>
          <w:t>MISCELLANEOUS LICENCE FOR A LATERAL ACCESS ROAD</w:t>
        </w:r>
      </w:ins>
    </w:p>
    <w:p>
      <w:pPr>
        <w:pStyle w:val="yMiscellaneousBody"/>
        <w:tabs>
          <w:tab w:val="left" w:pos="860"/>
        </w:tabs>
        <w:jc w:val="both"/>
        <w:rPr>
          <w:ins w:id="1153" w:author="svcMRProcess" w:date="2020-02-17T08:05:00Z"/>
          <w:b/>
        </w:rPr>
      </w:pPr>
      <w:ins w:id="1154" w:author="svcMRProcess" w:date="2020-02-17T08:05:00Z">
        <w:r>
          <w:rPr>
            <w:b/>
          </w:rPr>
          <w:t>No.</w:t>
        </w:r>
        <w:r>
          <w:rPr>
            <w:b/>
          </w:rPr>
          <w:tab/>
          <w:t>MISCELLANEOUS LICENCE [   ]</w:t>
        </w:r>
      </w:ins>
    </w:p>
    <w:p>
      <w:pPr>
        <w:pStyle w:val="yMiscellaneousBody"/>
        <w:jc w:val="both"/>
        <w:rPr>
          <w:ins w:id="1155" w:author="svcMRProcess" w:date="2020-02-17T08:05:00Z"/>
        </w:rPr>
      </w:pPr>
      <w:ins w:id="1156" w:author="svcMRProcess" w:date="2020-02-17T08:05:00Z">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10N(6)(a)(ii) of the Agreement has made application for the said licence;</w:t>
        </w:r>
      </w:ins>
    </w:p>
    <w:p>
      <w:pPr>
        <w:pStyle w:val="yMiscellaneousBody"/>
        <w:jc w:val="both"/>
        <w:rPr>
          <w:ins w:id="1157" w:author="svcMRProcess" w:date="2020-02-17T08:05:00Z"/>
        </w:rPr>
      </w:pPr>
      <w:ins w:id="1158" w:author="svcMRProcess" w:date="2020-02-17T08:05:00Z">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10N(6)(a)(ii) of the Agreement PROVIDED ALWAYS that this licence shall not be determined or forfeited otherwise than in accordance with the Agreement.</w:t>
        </w:r>
      </w:ins>
    </w:p>
    <w:p>
      <w:pPr>
        <w:pStyle w:val="yMiscellaneousBody"/>
        <w:jc w:val="both"/>
        <w:rPr>
          <w:ins w:id="1159" w:author="svcMRProcess" w:date="2020-02-17T08:05:00Z"/>
        </w:rPr>
      </w:pPr>
      <w:ins w:id="1160" w:author="svcMRProcess" w:date="2020-02-17T08:05:00Z">
        <w:r>
          <w:t>In this licence:</w:t>
        </w:r>
      </w:ins>
    </w:p>
    <w:p>
      <w:pPr>
        <w:pStyle w:val="yMiscellaneousBody"/>
        <w:ind w:left="860" w:hanging="860"/>
        <w:jc w:val="both"/>
        <w:rPr>
          <w:ins w:id="1161" w:author="svcMRProcess" w:date="2020-02-17T08:05:00Z"/>
        </w:rPr>
      </w:pPr>
      <w:ins w:id="1162" w:author="svcMRProcess" w:date="2020-02-17T08:05:00Z">
        <w:r>
          <w:noBreakHyphen/>
        </w:r>
        <w:r>
          <w:tab/>
          <w:t>If the Company be more than one the liability of the Company hereunder shall be joint and several.</w:t>
        </w:r>
      </w:ins>
    </w:p>
    <w:p>
      <w:pPr>
        <w:pStyle w:val="yMiscellaneousBody"/>
        <w:ind w:left="860" w:hanging="860"/>
        <w:jc w:val="both"/>
        <w:rPr>
          <w:ins w:id="1163" w:author="svcMRProcess" w:date="2020-02-17T08:05:00Z"/>
        </w:rPr>
      </w:pPr>
      <w:ins w:id="1164" w:author="svcMRProcess" w:date="2020-02-17T08:05:00Z">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ins>
    </w:p>
    <w:p>
      <w:pPr>
        <w:pStyle w:val="yMiscellaneousBody"/>
        <w:ind w:left="860" w:hanging="860"/>
        <w:jc w:val="both"/>
        <w:rPr>
          <w:ins w:id="1165" w:author="svcMRProcess" w:date="2020-02-17T08:05:00Z"/>
        </w:rPr>
      </w:pPr>
      <w:ins w:id="1166" w:author="svcMRProcess" w:date="2020-02-17T08:05:00Z">
        <w:r>
          <w:noBreakHyphen/>
        </w:r>
        <w:r>
          <w:tab/>
          <w:t>Reference to "the Agreement" means such agreement as from time to time added to, varied or amended.</w:t>
        </w:r>
      </w:ins>
    </w:p>
    <w:p>
      <w:pPr>
        <w:pStyle w:val="yMiscellaneousBody"/>
        <w:jc w:val="both"/>
        <w:rPr>
          <w:ins w:id="1167" w:author="svcMRProcess" w:date="2020-02-17T08:05:00Z"/>
        </w:rPr>
      </w:pPr>
      <w:ins w:id="1168" w:author="svcMRProcess" w:date="2020-02-17T08:05:00Z">
        <w:r>
          <w:t>ENDORSEMENTS AND CONDITIONS</w:t>
        </w:r>
      </w:ins>
    </w:p>
    <w:p>
      <w:pPr>
        <w:pStyle w:val="yMiscellaneousBody"/>
        <w:ind w:left="860" w:hanging="860"/>
        <w:jc w:val="both"/>
        <w:rPr>
          <w:ins w:id="1169" w:author="svcMRProcess" w:date="2020-02-17T08:05:00Z"/>
        </w:rPr>
      </w:pPr>
      <w:ins w:id="1170" w:author="svcMRProcess" w:date="2020-02-17T08:05:00Z">
        <w:r>
          <w:t>Endorsements</w:t>
        </w:r>
      </w:ins>
    </w:p>
    <w:p>
      <w:pPr>
        <w:pStyle w:val="yMiscellaneousBody"/>
        <w:ind w:left="860" w:hanging="860"/>
        <w:jc w:val="both"/>
        <w:rPr>
          <w:ins w:id="1171" w:author="svcMRProcess" w:date="2020-02-17T08:05:00Z"/>
        </w:rPr>
      </w:pPr>
      <w:ins w:id="1172" w:author="svcMRProcess" w:date="2020-02-17T08:05:00Z">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ins>
    </w:p>
    <w:p>
      <w:pPr>
        <w:pStyle w:val="yMiscellaneousBody"/>
        <w:ind w:left="860" w:hanging="860"/>
        <w:jc w:val="both"/>
        <w:rPr>
          <w:ins w:id="1173" w:author="svcMRProcess" w:date="2020-02-17T08:05:00Z"/>
        </w:rPr>
      </w:pPr>
      <w:ins w:id="1174" w:author="svcMRProcess" w:date="2020-02-17T08:05:00Z">
        <w:r>
          <w:t>2.</w:t>
        </w:r>
        <w:r>
          <w:tab/>
          <w:t>[Any further endorsement which the Minister for Mines may, consistent with the provisions of the Agreement, determines and thereafter impose in respect of this licence including during the term of the Agreement.]</w:t>
        </w:r>
      </w:ins>
    </w:p>
    <w:p>
      <w:pPr>
        <w:pStyle w:val="yMiscellaneousBody"/>
        <w:ind w:left="860" w:hanging="860"/>
        <w:jc w:val="both"/>
        <w:rPr>
          <w:ins w:id="1175" w:author="svcMRProcess" w:date="2020-02-17T08:05:00Z"/>
        </w:rPr>
      </w:pPr>
      <w:ins w:id="1176" w:author="svcMRProcess" w:date="2020-02-17T08:05:00Z">
        <w:r>
          <w:t>Conditions</w:t>
        </w:r>
      </w:ins>
    </w:p>
    <w:p>
      <w:pPr>
        <w:pStyle w:val="yMiscellaneousBody"/>
        <w:jc w:val="both"/>
        <w:rPr>
          <w:ins w:id="1177" w:author="svcMRProcess" w:date="2020-02-17T08:05:00Z"/>
        </w:rPr>
      </w:pPr>
      <w:ins w:id="1178" w:author="svcMRProcess" w:date="2020-02-17T08:05:00Z">
        <w:r>
          <w:t>[Such conditions which the Minister for Mines may, consistent with the provisions of the Agreement, determines and thereafter impose in respect of the licence, including during the term of the Agreement.]</w:t>
        </w:r>
      </w:ins>
    </w:p>
    <w:p>
      <w:pPr>
        <w:pStyle w:val="yMiscellaneousBody"/>
        <w:ind w:left="860" w:hanging="860"/>
        <w:jc w:val="center"/>
        <w:rPr>
          <w:ins w:id="1179" w:author="svcMRProcess" w:date="2020-02-17T08:05:00Z"/>
          <w:b/>
        </w:rPr>
      </w:pPr>
      <w:ins w:id="1180" w:author="svcMRProcess" w:date="2020-02-17T08:05:00Z">
        <w:r>
          <w:rPr>
            <w:b/>
          </w:rPr>
          <w:t>SCHEDULE</w:t>
        </w:r>
      </w:ins>
    </w:p>
    <w:p>
      <w:pPr>
        <w:pStyle w:val="yMiscellaneousBody"/>
        <w:ind w:left="860" w:hanging="860"/>
        <w:jc w:val="center"/>
        <w:rPr>
          <w:ins w:id="1181" w:author="svcMRProcess" w:date="2020-02-17T08:05:00Z"/>
        </w:rPr>
      </w:pPr>
      <w:ins w:id="1182" w:author="svcMRProcess" w:date="2020-02-17T08:05:00Z">
        <w:r>
          <w:t>Description of land</w:t>
        </w:r>
      </w:ins>
    </w:p>
    <w:p>
      <w:pPr>
        <w:pStyle w:val="yMiscellaneousBody"/>
        <w:ind w:left="860" w:hanging="860"/>
        <w:jc w:val="both"/>
        <w:rPr>
          <w:ins w:id="1183" w:author="svcMRProcess" w:date="2020-02-17T08:05:00Z"/>
        </w:rPr>
      </w:pPr>
      <w:ins w:id="1184" w:author="svcMRProcess" w:date="2020-02-17T08:05:00Z">
        <w:r>
          <w:t>Locality:</w:t>
        </w:r>
      </w:ins>
    </w:p>
    <w:p>
      <w:pPr>
        <w:pStyle w:val="yMiscellaneousBody"/>
        <w:ind w:left="860" w:hanging="860"/>
        <w:jc w:val="both"/>
        <w:rPr>
          <w:ins w:id="1185" w:author="svcMRProcess" w:date="2020-02-17T08:05:00Z"/>
        </w:rPr>
      </w:pPr>
      <w:ins w:id="1186" w:author="svcMRProcess" w:date="2020-02-17T08:05:00Z">
        <w:r>
          <w:t>Mineral Field:</w:t>
        </w:r>
      </w:ins>
    </w:p>
    <w:p>
      <w:pPr>
        <w:pStyle w:val="yMiscellaneousBody"/>
        <w:ind w:left="860" w:hanging="860"/>
        <w:jc w:val="both"/>
        <w:rPr>
          <w:ins w:id="1187" w:author="svcMRProcess" w:date="2020-02-17T08:05:00Z"/>
        </w:rPr>
      </w:pPr>
      <w:ins w:id="1188" w:author="svcMRProcess" w:date="2020-02-17T08:05:00Z">
        <w:r>
          <w:t>Area:</w:t>
        </w:r>
      </w:ins>
    </w:p>
    <w:p>
      <w:pPr>
        <w:pStyle w:val="yMiscellaneousBody"/>
        <w:ind w:left="860" w:hanging="860"/>
        <w:jc w:val="both"/>
        <w:rPr>
          <w:ins w:id="1189" w:author="svcMRProcess" w:date="2020-02-17T08:05:00Z"/>
        </w:rPr>
      </w:pPr>
      <w:ins w:id="1190" w:author="svcMRProcess" w:date="2020-02-17T08:05:00Z">
        <w:r>
          <w:t>DATED at Perth  this                                    day of                                      .</w:t>
        </w:r>
      </w:ins>
    </w:p>
    <w:p>
      <w:pPr>
        <w:pStyle w:val="yMiscellaneousBody"/>
        <w:ind w:left="860" w:hanging="860"/>
        <w:rPr>
          <w:ins w:id="1191" w:author="svcMRProcess" w:date="2020-02-17T08:05:00Z"/>
          <w:b/>
        </w:rPr>
      </w:pPr>
      <w:ins w:id="1192" w:author="svcMRProcess" w:date="2020-02-17T08:05:00Z">
        <w:r>
          <w:rPr>
            <w:b/>
          </w:rPr>
          <w:t>MINISTER FOR MINES</w:t>
        </w:r>
      </w:ins>
    </w:p>
    <w:p>
      <w:pPr>
        <w:pStyle w:val="yMiscellaneousBody"/>
        <w:ind w:left="860" w:hanging="860"/>
        <w:jc w:val="center"/>
        <w:rPr>
          <w:ins w:id="1193" w:author="svcMRProcess" w:date="2020-02-17T08:05:00Z"/>
          <w:b/>
        </w:rPr>
      </w:pPr>
      <w:ins w:id="1194" w:author="svcMRProcess" w:date="2020-02-17T08:05:00Z">
        <w:r>
          <w:rPr>
            <w:b/>
          </w:rPr>
          <w:t>FIFTH SCHEDULE</w:t>
        </w:r>
      </w:ins>
    </w:p>
    <w:p>
      <w:pPr>
        <w:pStyle w:val="yMiscellaneousBody"/>
        <w:jc w:val="center"/>
        <w:rPr>
          <w:ins w:id="1195" w:author="svcMRProcess" w:date="2020-02-17T08:05:00Z"/>
          <w:b/>
        </w:rPr>
      </w:pPr>
      <w:ins w:id="1196" w:author="svcMRProcess" w:date="2020-02-17T08:05:00Z">
        <w:r>
          <w:rPr>
            <w:b/>
          </w:rPr>
          <w:t>WESTERN AUSTRALIA</w:t>
        </w:r>
      </w:ins>
    </w:p>
    <w:p>
      <w:pPr>
        <w:pStyle w:val="yMiscellaneousBody"/>
        <w:jc w:val="center"/>
        <w:rPr>
          <w:ins w:id="1197" w:author="svcMRProcess" w:date="2020-02-17T08:05:00Z"/>
          <w:b/>
        </w:rPr>
      </w:pPr>
      <w:ins w:id="1198" w:author="svcMRProcess" w:date="2020-02-17T08:05:00Z">
        <w:r>
          <w:rPr>
            <w:b/>
          </w:rPr>
          <w:t xml:space="preserve">IRON ORE (HAMERSLEY RANGE) AGREEMENT ACT 1963 </w:t>
        </w:r>
      </w:ins>
    </w:p>
    <w:p>
      <w:pPr>
        <w:pStyle w:val="yMiscellaneousBody"/>
        <w:jc w:val="center"/>
        <w:rPr>
          <w:ins w:id="1199" w:author="svcMRProcess" w:date="2020-02-17T08:05:00Z"/>
          <w:b/>
        </w:rPr>
      </w:pPr>
      <w:ins w:id="1200" w:author="svcMRProcess" w:date="2020-02-17T08:05:00Z">
        <w:r>
          <w:rPr>
            <w:b/>
          </w:rPr>
          <w:t>MINING ACT 1978</w:t>
        </w:r>
      </w:ins>
    </w:p>
    <w:p>
      <w:pPr>
        <w:pStyle w:val="yMiscellaneousBody"/>
        <w:jc w:val="center"/>
        <w:rPr>
          <w:ins w:id="1201" w:author="svcMRProcess" w:date="2020-02-17T08:05:00Z"/>
          <w:b/>
        </w:rPr>
      </w:pPr>
      <w:ins w:id="1202" w:author="svcMRProcess" w:date="2020-02-17T08:05:00Z">
        <w:r>
          <w:rPr>
            <w:b/>
          </w:rPr>
          <w:t>MISCELLANEOUS LICENCE FOR A LATERAL ACCESS ROAD</w:t>
        </w:r>
      </w:ins>
    </w:p>
    <w:p>
      <w:pPr>
        <w:pStyle w:val="yMiscellaneousBody"/>
        <w:tabs>
          <w:tab w:val="left" w:pos="860"/>
        </w:tabs>
        <w:rPr>
          <w:ins w:id="1203" w:author="svcMRProcess" w:date="2020-02-17T08:05:00Z"/>
          <w:b/>
        </w:rPr>
      </w:pPr>
      <w:ins w:id="1204" w:author="svcMRProcess" w:date="2020-02-17T08:05:00Z">
        <w:r>
          <w:rPr>
            <w:b/>
          </w:rPr>
          <w:t>No.</w:t>
        </w:r>
        <w:r>
          <w:rPr>
            <w:b/>
          </w:rPr>
          <w:tab/>
          <w:t>MISCELLANEOUS LICENCE [   ]</w:t>
        </w:r>
      </w:ins>
    </w:p>
    <w:p>
      <w:pPr>
        <w:pStyle w:val="yMiscellaneousBody"/>
        <w:jc w:val="both"/>
        <w:rPr>
          <w:ins w:id="1205" w:author="svcMRProcess" w:date="2020-02-17T08:05:00Z"/>
        </w:rPr>
      </w:pPr>
      <w:ins w:id="1206" w:author="svcMRProcess" w:date="2020-02-17T08:05:00Z">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10N(6)(b) of the Agreement has made application for the said licence;</w:t>
        </w:r>
      </w:ins>
    </w:p>
    <w:p>
      <w:pPr>
        <w:pStyle w:val="yMiscellaneousBody"/>
        <w:jc w:val="both"/>
        <w:rPr>
          <w:ins w:id="1207" w:author="svcMRProcess" w:date="2020-02-17T08:05:00Z"/>
        </w:rPr>
      </w:pPr>
      <w:ins w:id="1208" w:author="svcMRProcess" w:date="2020-02-17T08:05:00Z">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10N(6)(b) of the Agreement PROVIDED ALWAYS that this licence shall not be determined or forfeited otherwise than in accordance with the Agreement.</w:t>
        </w:r>
      </w:ins>
    </w:p>
    <w:p>
      <w:pPr>
        <w:pStyle w:val="yMiscellaneousBody"/>
        <w:jc w:val="both"/>
        <w:rPr>
          <w:ins w:id="1209" w:author="svcMRProcess" w:date="2020-02-17T08:05:00Z"/>
        </w:rPr>
      </w:pPr>
      <w:ins w:id="1210" w:author="svcMRProcess" w:date="2020-02-17T08:05:00Z">
        <w:r>
          <w:t>In this licence:</w:t>
        </w:r>
      </w:ins>
    </w:p>
    <w:p>
      <w:pPr>
        <w:pStyle w:val="yMiscellaneousBody"/>
        <w:ind w:left="860" w:hanging="860"/>
        <w:jc w:val="both"/>
        <w:rPr>
          <w:ins w:id="1211" w:author="svcMRProcess" w:date="2020-02-17T08:05:00Z"/>
        </w:rPr>
      </w:pPr>
      <w:ins w:id="1212" w:author="svcMRProcess" w:date="2020-02-17T08:05:00Z">
        <w:r>
          <w:noBreakHyphen/>
        </w:r>
        <w:r>
          <w:tab/>
          <w:t>If the Company be more than one the liability of the Company hereunder shall be joint and several.</w:t>
        </w:r>
      </w:ins>
    </w:p>
    <w:p>
      <w:pPr>
        <w:pStyle w:val="yMiscellaneousBody"/>
        <w:ind w:left="860" w:hanging="860"/>
        <w:jc w:val="both"/>
        <w:rPr>
          <w:ins w:id="1213" w:author="svcMRProcess" w:date="2020-02-17T08:05:00Z"/>
        </w:rPr>
      </w:pPr>
      <w:ins w:id="1214" w:author="svcMRProcess" w:date="2020-02-17T08:05:00Z">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ins>
    </w:p>
    <w:p>
      <w:pPr>
        <w:pStyle w:val="yMiscellaneousBody"/>
        <w:ind w:left="860" w:hanging="860"/>
        <w:jc w:val="both"/>
        <w:rPr>
          <w:ins w:id="1215" w:author="svcMRProcess" w:date="2020-02-17T08:05:00Z"/>
        </w:rPr>
      </w:pPr>
      <w:ins w:id="1216" w:author="svcMRProcess" w:date="2020-02-17T08:05:00Z">
        <w:r>
          <w:noBreakHyphen/>
        </w:r>
        <w:r>
          <w:tab/>
          <w:t>Reference to "the Agreement" means such agreement as from time to time added to, varied or amended.</w:t>
        </w:r>
      </w:ins>
    </w:p>
    <w:p>
      <w:pPr>
        <w:pStyle w:val="yMiscellaneousBody"/>
        <w:jc w:val="both"/>
        <w:rPr>
          <w:ins w:id="1217" w:author="svcMRProcess" w:date="2020-02-17T08:05:00Z"/>
        </w:rPr>
      </w:pPr>
      <w:ins w:id="1218" w:author="svcMRProcess" w:date="2020-02-17T08:05:00Z">
        <w:r>
          <w:t>ENDORSEMENTS AND CONDITIONS</w:t>
        </w:r>
      </w:ins>
    </w:p>
    <w:p>
      <w:pPr>
        <w:pStyle w:val="yMiscellaneousBody"/>
        <w:ind w:left="860" w:hanging="860"/>
        <w:jc w:val="both"/>
        <w:rPr>
          <w:ins w:id="1219" w:author="svcMRProcess" w:date="2020-02-17T08:05:00Z"/>
        </w:rPr>
      </w:pPr>
      <w:ins w:id="1220" w:author="svcMRProcess" w:date="2020-02-17T08:05:00Z">
        <w:r>
          <w:t>Endorsements</w:t>
        </w:r>
      </w:ins>
    </w:p>
    <w:p>
      <w:pPr>
        <w:pStyle w:val="yMiscellaneousBody"/>
        <w:ind w:left="860" w:hanging="860"/>
        <w:jc w:val="both"/>
        <w:rPr>
          <w:ins w:id="1221" w:author="svcMRProcess" w:date="2020-02-17T08:05:00Z"/>
        </w:rPr>
      </w:pPr>
      <w:ins w:id="1222" w:author="svcMRProcess" w:date="2020-02-17T08:05:00Z">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ins>
    </w:p>
    <w:p>
      <w:pPr>
        <w:pStyle w:val="yMiscellaneousBody"/>
        <w:ind w:left="860" w:hanging="860"/>
        <w:jc w:val="both"/>
        <w:rPr>
          <w:ins w:id="1223" w:author="svcMRProcess" w:date="2020-02-17T08:05:00Z"/>
        </w:rPr>
      </w:pPr>
      <w:ins w:id="1224" w:author="svcMRProcess" w:date="2020-02-17T08:05:00Z">
        <w:r>
          <w:t>2.</w:t>
        </w:r>
        <w:r>
          <w:tab/>
          <w:t>[Any further endorsement which the Minister for Mines may, consistent with the provisions of the Agreement, determines and thereafter impose in respect of this licence including during the term of the Agreement.]</w:t>
        </w:r>
      </w:ins>
    </w:p>
    <w:p>
      <w:pPr>
        <w:pStyle w:val="yMiscellaneousBody"/>
        <w:ind w:left="860" w:hanging="860"/>
        <w:jc w:val="both"/>
        <w:rPr>
          <w:ins w:id="1225" w:author="svcMRProcess" w:date="2020-02-17T08:05:00Z"/>
        </w:rPr>
      </w:pPr>
      <w:ins w:id="1226" w:author="svcMRProcess" w:date="2020-02-17T08:05:00Z">
        <w:r>
          <w:t>Conditions</w:t>
        </w:r>
      </w:ins>
    </w:p>
    <w:p>
      <w:pPr>
        <w:pStyle w:val="yMiscellaneousBody"/>
        <w:jc w:val="both"/>
        <w:rPr>
          <w:ins w:id="1227" w:author="svcMRProcess" w:date="2020-02-17T08:05:00Z"/>
        </w:rPr>
      </w:pPr>
      <w:ins w:id="1228" w:author="svcMRProcess" w:date="2020-02-17T08:05:00Z">
        <w:r>
          <w:t>[Such conditions which the Minister for Mines may, consistent with the provisions of the Agreement, determines and thereafter impose in respect of the licence, including during the term of the Agreement.]</w:t>
        </w:r>
      </w:ins>
    </w:p>
    <w:p>
      <w:pPr>
        <w:pStyle w:val="yMiscellaneousBody"/>
        <w:ind w:left="860" w:hanging="860"/>
        <w:jc w:val="center"/>
        <w:rPr>
          <w:ins w:id="1229" w:author="svcMRProcess" w:date="2020-02-17T08:05:00Z"/>
          <w:b/>
        </w:rPr>
      </w:pPr>
      <w:ins w:id="1230" w:author="svcMRProcess" w:date="2020-02-17T08:05:00Z">
        <w:r>
          <w:rPr>
            <w:b/>
          </w:rPr>
          <w:t>SCHEDULE</w:t>
        </w:r>
      </w:ins>
    </w:p>
    <w:p>
      <w:pPr>
        <w:pStyle w:val="yMiscellaneousBody"/>
        <w:ind w:left="860" w:hanging="860"/>
        <w:jc w:val="center"/>
        <w:rPr>
          <w:ins w:id="1231" w:author="svcMRProcess" w:date="2020-02-17T08:05:00Z"/>
        </w:rPr>
      </w:pPr>
      <w:ins w:id="1232" w:author="svcMRProcess" w:date="2020-02-17T08:05:00Z">
        <w:r>
          <w:t>Description of land</w:t>
        </w:r>
      </w:ins>
    </w:p>
    <w:p>
      <w:pPr>
        <w:pStyle w:val="yMiscellaneousBody"/>
        <w:ind w:left="860" w:hanging="860"/>
        <w:jc w:val="both"/>
        <w:rPr>
          <w:ins w:id="1233" w:author="svcMRProcess" w:date="2020-02-17T08:05:00Z"/>
        </w:rPr>
      </w:pPr>
      <w:ins w:id="1234" w:author="svcMRProcess" w:date="2020-02-17T08:05:00Z">
        <w:r>
          <w:t>Locality:</w:t>
        </w:r>
      </w:ins>
    </w:p>
    <w:p>
      <w:pPr>
        <w:pStyle w:val="yMiscellaneousBody"/>
        <w:ind w:left="860" w:hanging="860"/>
        <w:jc w:val="both"/>
        <w:rPr>
          <w:ins w:id="1235" w:author="svcMRProcess" w:date="2020-02-17T08:05:00Z"/>
        </w:rPr>
      </w:pPr>
      <w:ins w:id="1236" w:author="svcMRProcess" w:date="2020-02-17T08:05:00Z">
        <w:r>
          <w:t>Mineral Field:</w:t>
        </w:r>
      </w:ins>
    </w:p>
    <w:p>
      <w:pPr>
        <w:pStyle w:val="yMiscellaneousBody"/>
        <w:ind w:left="860" w:hanging="860"/>
        <w:jc w:val="both"/>
        <w:rPr>
          <w:ins w:id="1237" w:author="svcMRProcess" w:date="2020-02-17T08:05:00Z"/>
        </w:rPr>
      </w:pPr>
      <w:ins w:id="1238" w:author="svcMRProcess" w:date="2020-02-17T08:05:00Z">
        <w:r>
          <w:t>Area:</w:t>
        </w:r>
      </w:ins>
    </w:p>
    <w:p>
      <w:pPr>
        <w:pStyle w:val="yMiscellaneousBody"/>
        <w:ind w:left="860" w:hanging="860"/>
        <w:jc w:val="both"/>
        <w:rPr>
          <w:ins w:id="1239" w:author="svcMRProcess" w:date="2020-02-17T08:05:00Z"/>
        </w:rPr>
      </w:pPr>
      <w:ins w:id="1240" w:author="svcMRProcess" w:date="2020-02-17T08:05:00Z">
        <w:r>
          <w:t>DATED at Perth  this                                    day of                                      .</w:t>
        </w:r>
      </w:ins>
    </w:p>
    <w:p>
      <w:pPr>
        <w:pStyle w:val="yMiscellaneousBody"/>
        <w:ind w:left="860" w:hanging="860"/>
        <w:jc w:val="both"/>
        <w:rPr>
          <w:ins w:id="1241" w:author="svcMRProcess" w:date="2020-02-17T08:05:00Z"/>
        </w:rPr>
      </w:pPr>
      <w:ins w:id="1242" w:author="svcMRProcess" w:date="2020-02-17T08:05:00Z">
        <w:r>
          <w:rPr>
            <w:b/>
          </w:rPr>
          <w:t>MINISTER FOR MINES</w:t>
        </w:r>
        <w:r>
          <w:t>"</w:t>
        </w:r>
      </w:ins>
    </w:p>
    <w:p>
      <w:pPr>
        <w:pStyle w:val="yMiscellaneousBody"/>
        <w:ind w:left="860" w:hanging="860"/>
        <w:jc w:val="both"/>
        <w:rPr>
          <w:ins w:id="1243" w:author="svcMRProcess" w:date="2020-02-17T08:05:00Z"/>
          <w:bCs/>
        </w:rPr>
      </w:pPr>
      <w:ins w:id="1244" w:author="svcMRProcess" w:date="2020-02-17T08:05:00Z">
        <w:r>
          <w:rPr>
            <w:b/>
          </w:rPr>
          <w:br w:type="page"/>
          <w:t>EXECUTED</w:t>
        </w:r>
        <w:r>
          <w:rPr>
            <w:bCs/>
          </w:rPr>
          <w:t xml:space="preserve"> as a deed.</w:t>
        </w:r>
      </w:ins>
    </w:p>
    <w:p>
      <w:pPr>
        <w:pStyle w:val="yMiscellaneousBody"/>
        <w:tabs>
          <w:tab w:val="left" w:pos="3960"/>
        </w:tabs>
        <w:rPr>
          <w:ins w:id="1245" w:author="svcMRProcess" w:date="2020-02-17T08:05:00Z"/>
        </w:rPr>
      </w:pPr>
      <w:ins w:id="1246" w:author="svcMRProcess" w:date="2020-02-17T08:05:00Z">
        <w:r>
          <w:rPr>
            <w:b/>
            <w:bCs/>
          </w:rPr>
          <w:t>SIGNED</w:t>
        </w:r>
        <w:r>
          <w:t xml:space="preserve"> by </w:t>
        </w:r>
        <w:r>
          <w:rPr>
            <w:b/>
            <w:bCs/>
          </w:rPr>
          <w:t>THE HONOURABLE</w:t>
        </w:r>
        <w:r>
          <w:tab/>
          <w:t>)</w:t>
        </w:r>
      </w:ins>
    </w:p>
    <w:p>
      <w:pPr>
        <w:pStyle w:val="yMiscellaneousBody"/>
        <w:tabs>
          <w:tab w:val="left" w:pos="3960"/>
          <w:tab w:val="left" w:pos="5040"/>
        </w:tabs>
        <w:spacing w:before="0"/>
        <w:rPr>
          <w:ins w:id="1247" w:author="svcMRProcess" w:date="2020-02-17T08:05:00Z"/>
        </w:rPr>
      </w:pPr>
      <w:ins w:id="1248" w:author="svcMRProcess" w:date="2020-02-17T08:05:00Z">
        <w:r>
          <w:rPr>
            <w:b/>
          </w:rPr>
          <w:t xml:space="preserve">COLIN JAMES </w:t>
        </w:r>
        <w:r>
          <w:rPr>
            <w:b/>
            <w:bCs/>
          </w:rPr>
          <w:t>BARNETT</w:t>
        </w:r>
        <w:r>
          <w:rPr>
            <w:b/>
          </w:rPr>
          <w:tab/>
        </w:r>
        <w:r>
          <w:t>)</w:t>
        </w:r>
        <w:r>
          <w:tab/>
          <w:t>[Signature]</w:t>
        </w:r>
      </w:ins>
    </w:p>
    <w:p>
      <w:pPr>
        <w:pStyle w:val="yMiscellaneousBody"/>
        <w:tabs>
          <w:tab w:val="left" w:pos="3960"/>
        </w:tabs>
        <w:spacing w:before="0" w:after="240"/>
        <w:rPr>
          <w:ins w:id="1249" w:author="svcMRProcess" w:date="2020-02-17T08:05:00Z"/>
        </w:rPr>
      </w:pPr>
      <w:ins w:id="1250" w:author="svcMRProcess" w:date="2020-02-17T08:05:00Z">
        <w:r>
          <w:t xml:space="preserve">in the </w:t>
        </w:r>
        <w:r>
          <w:rPr>
            <w:bCs/>
          </w:rPr>
          <w:t xml:space="preserve">presence </w:t>
        </w:r>
        <w:r>
          <w:t>of:</w:t>
        </w:r>
        <w:r>
          <w:tab/>
          <w:t>)</w:t>
        </w:r>
      </w:ins>
    </w:p>
    <w:tbl>
      <w:tblPr>
        <w:tblW w:w="0" w:type="auto"/>
        <w:tblLook w:val="0000" w:firstRow="0" w:lastRow="0" w:firstColumn="0" w:lastColumn="0" w:noHBand="0" w:noVBand="0"/>
      </w:tblPr>
      <w:tblGrid>
        <w:gridCol w:w="2802"/>
      </w:tblGrid>
      <w:tr>
        <w:trPr>
          <w:ins w:id="1251" w:author="svcMRProcess" w:date="2020-02-17T08:05:00Z"/>
        </w:trPr>
        <w:tc>
          <w:tcPr>
            <w:tcW w:w="2802" w:type="dxa"/>
            <w:tcBorders>
              <w:bottom w:val="single" w:sz="4" w:space="0" w:color="auto"/>
            </w:tcBorders>
          </w:tcPr>
          <w:p>
            <w:pPr>
              <w:pStyle w:val="yMiscellaneousBody"/>
              <w:jc w:val="center"/>
              <w:rPr>
                <w:ins w:id="1252" w:author="svcMRProcess" w:date="2020-02-17T08:05:00Z"/>
              </w:rPr>
            </w:pPr>
            <w:ins w:id="1253" w:author="svcMRProcess" w:date="2020-02-17T08:05:00Z">
              <w:r>
                <w:t>[Signature]</w:t>
              </w:r>
            </w:ins>
          </w:p>
        </w:tc>
      </w:tr>
      <w:tr>
        <w:trPr>
          <w:ins w:id="1254" w:author="svcMRProcess" w:date="2020-02-17T08:05:00Z"/>
        </w:trPr>
        <w:tc>
          <w:tcPr>
            <w:tcW w:w="2802" w:type="dxa"/>
            <w:tcBorders>
              <w:top w:val="single" w:sz="4" w:space="0" w:color="auto"/>
            </w:tcBorders>
          </w:tcPr>
          <w:p>
            <w:pPr>
              <w:pStyle w:val="yMiscellaneousBody"/>
              <w:jc w:val="center"/>
              <w:rPr>
                <w:ins w:id="1255" w:author="svcMRProcess" w:date="2020-02-17T08:05:00Z"/>
              </w:rPr>
            </w:pPr>
            <w:ins w:id="1256" w:author="svcMRProcess" w:date="2020-02-17T08:05:00Z">
              <w:r>
                <w:t>STEPHEN WOOD</w:t>
              </w:r>
            </w:ins>
          </w:p>
        </w:tc>
      </w:tr>
    </w:tbl>
    <w:p>
      <w:pPr>
        <w:pStyle w:val="yMiscellaneousBody"/>
        <w:tabs>
          <w:tab w:val="left" w:pos="3960"/>
        </w:tabs>
        <w:spacing w:before="240"/>
        <w:rPr>
          <w:ins w:id="1257" w:author="svcMRProcess" w:date="2020-02-17T08:05:00Z"/>
          <w:b/>
        </w:rPr>
      </w:pPr>
      <w:ins w:id="1258" w:author="svcMRProcess" w:date="2020-02-17T08:05:00Z">
        <w:r>
          <w:rPr>
            <w:b/>
          </w:rPr>
          <w:t xml:space="preserve">THE </w:t>
        </w:r>
        <w:r>
          <w:rPr>
            <w:b/>
            <w:bCs/>
          </w:rPr>
          <w:t>COMMON</w:t>
        </w:r>
        <w:r>
          <w:rPr>
            <w:b/>
          </w:rPr>
          <w:t xml:space="preserve"> SEAL </w:t>
        </w:r>
        <w:r>
          <w:t xml:space="preserve">of  </w:t>
        </w:r>
        <w:r>
          <w:rPr>
            <w:b/>
          </w:rPr>
          <w:tab/>
        </w:r>
        <w:r>
          <w:rPr>
            <w:bCs/>
          </w:rPr>
          <w:t>)</w:t>
        </w:r>
      </w:ins>
    </w:p>
    <w:p>
      <w:pPr>
        <w:pStyle w:val="yMiscellaneousBody"/>
        <w:tabs>
          <w:tab w:val="left" w:pos="3960"/>
          <w:tab w:val="left" w:pos="5040"/>
        </w:tabs>
        <w:spacing w:before="0"/>
        <w:rPr>
          <w:ins w:id="1259" w:author="svcMRProcess" w:date="2020-02-17T08:05:00Z"/>
        </w:rPr>
      </w:pPr>
      <w:ins w:id="1260" w:author="svcMRProcess" w:date="2020-02-17T08:05:00Z">
        <w:r>
          <w:rPr>
            <w:b/>
          </w:rPr>
          <w:t>HAMMERSLEY IRON PTY. LIMITED</w:t>
        </w:r>
        <w:r>
          <w:t xml:space="preserve"> </w:t>
        </w:r>
        <w:r>
          <w:tab/>
          <w:t>)</w:t>
        </w:r>
        <w:r>
          <w:tab/>
          <w:t>[C.S.]</w:t>
        </w:r>
      </w:ins>
    </w:p>
    <w:p>
      <w:pPr>
        <w:pStyle w:val="yMiscellaneousBody"/>
        <w:tabs>
          <w:tab w:val="left" w:pos="3960"/>
        </w:tabs>
        <w:spacing w:before="0"/>
        <w:rPr>
          <w:ins w:id="1261" w:author="svcMRProcess" w:date="2020-02-17T08:05:00Z"/>
        </w:rPr>
      </w:pPr>
      <w:ins w:id="1262" w:author="svcMRProcess" w:date="2020-02-17T08:05:00Z">
        <w:r>
          <w:t>ACN 004 558 276 was hereunto affixed</w:t>
        </w:r>
        <w:r>
          <w:tab/>
          <w:t>)</w:t>
        </w:r>
      </w:ins>
    </w:p>
    <w:p>
      <w:pPr>
        <w:pStyle w:val="yMiscellaneousBody"/>
        <w:tabs>
          <w:tab w:val="left" w:pos="3960"/>
        </w:tabs>
        <w:spacing w:before="0"/>
        <w:rPr>
          <w:ins w:id="1263" w:author="svcMRProcess" w:date="2020-02-17T08:05:00Z"/>
        </w:rPr>
      </w:pPr>
      <w:ins w:id="1264" w:author="svcMRProcess" w:date="2020-02-17T08:05:00Z">
        <w:r>
          <w:t>by authority of the Directors in the</w:t>
        </w:r>
        <w:r>
          <w:tab/>
          <w:t>)</w:t>
        </w:r>
      </w:ins>
    </w:p>
    <w:p>
      <w:pPr>
        <w:pStyle w:val="yMiscellaneousBody"/>
        <w:tabs>
          <w:tab w:val="left" w:pos="3960"/>
        </w:tabs>
        <w:spacing w:before="0" w:after="240"/>
        <w:rPr>
          <w:ins w:id="1265" w:author="svcMRProcess" w:date="2020-02-17T08:05:00Z"/>
        </w:rPr>
      </w:pPr>
      <w:ins w:id="1266" w:author="svcMRProcess" w:date="2020-02-17T08:05:00Z">
        <w:r>
          <w:rPr>
            <w:bCs/>
          </w:rPr>
          <w:t>presence</w:t>
        </w:r>
        <w:r>
          <w:t xml:space="preserve"> of:</w:t>
        </w:r>
        <w:r>
          <w:tab/>
          <w:t>)</w:t>
        </w:r>
      </w:ins>
    </w:p>
    <w:tbl>
      <w:tblPr>
        <w:tblW w:w="0" w:type="auto"/>
        <w:tblLook w:val="0000" w:firstRow="0" w:lastRow="0" w:firstColumn="0" w:lastColumn="0" w:noHBand="0" w:noVBand="0"/>
      </w:tblPr>
      <w:tblGrid>
        <w:gridCol w:w="3085"/>
        <w:gridCol w:w="567"/>
        <w:gridCol w:w="3651"/>
      </w:tblGrid>
      <w:tr>
        <w:trPr>
          <w:ins w:id="1267" w:author="svcMRProcess" w:date="2020-02-17T08:05:00Z"/>
        </w:trPr>
        <w:tc>
          <w:tcPr>
            <w:tcW w:w="3085" w:type="dxa"/>
            <w:tcBorders>
              <w:bottom w:val="dotted" w:sz="4" w:space="0" w:color="auto"/>
            </w:tcBorders>
          </w:tcPr>
          <w:p>
            <w:pPr>
              <w:pStyle w:val="yMiscellaneousBody"/>
              <w:rPr>
                <w:ins w:id="1268" w:author="svcMRProcess" w:date="2020-02-17T08:05:00Z"/>
              </w:rPr>
            </w:pPr>
            <w:ins w:id="1269" w:author="svcMRProcess" w:date="2020-02-17T08:05:00Z">
              <w:r>
                <w:t>[Signature]</w:t>
              </w:r>
            </w:ins>
          </w:p>
        </w:tc>
        <w:tc>
          <w:tcPr>
            <w:tcW w:w="567" w:type="dxa"/>
          </w:tcPr>
          <w:p>
            <w:pPr>
              <w:pStyle w:val="zyMiscellaneousBody"/>
              <w:tabs>
                <w:tab w:val="left" w:pos="3969"/>
                <w:tab w:val="left" w:pos="4678"/>
              </w:tabs>
              <w:spacing w:before="240"/>
              <w:ind w:left="0" w:right="0"/>
              <w:rPr>
                <w:ins w:id="1270" w:author="svcMRProcess" w:date="2020-02-17T08:05:00Z"/>
              </w:rPr>
            </w:pPr>
          </w:p>
        </w:tc>
        <w:tc>
          <w:tcPr>
            <w:tcW w:w="3651" w:type="dxa"/>
            <w:tcBorders>
              <w:bottom w:val="dotted" w:sz="4" w:space="0" w:color="auto"/>
            </w:tcBorders>
          </w:tcPr>
          <w:p>
            <w:pPr>
              <w:pStyle w:val="yMiscellaneousBody"/>
              <w:rPr>
                <w:ins w:id="1271" w:author="svcMRProcess" w:date="2020-02-17T08:05:00Z"/>
              </w:rPr>
            </w:pPr>
            <w:ins w:id="1272" w:author="svcMRProcess" w:date="2020-02-17T08:05:00Z">
              <w:r>
                <w:t>ALAN DAVIES</w:t>
              </w:r>
            </w:ins>
          </w:p>
        </w:tc>
      </w:tr>
      <w:tr>
        <w:trPr>
          <w:ins w:id="1273" w:author="svcMRProcess" w:date="2020-02-17T08:05:00Z"/>
        </w:trPr>
        <w:tc>
          <w:tcPr>
            <w:tcW w:w="3085" w:type="dxa"/>
            <w:tcBorders>
              <w:top w:val="dotted" w:sz="4" w:space="0" w:color="auto"/>
            </w:tcBorders>
          </w:tcPr>
          <w:p>
            <w:pPr>
              <w:pStyle w:val="yMiscellaneousBody"/>
              <w:spacing w:before="0"/>
              <w:rPr>
                <w:ins w:id="1274" w:author="svcMRProcess" w:date="2020-02-17T08:05:00Z"/>
              </w:rPr>
            </w:pPr>
            <w:ins w:id="1275" w:author="svcMRProcess" w:date="2020-02-17T08:05:00Z">
              <w:r>
                <w:t>Director</w:t>
              </w:r>
            </w:ins>
          </w:p>
        </w:tc>
        <w:tc>
          <w:tcPr>
            <w:tcW w:w="567" w:type="dxa"/>
          </w:tcPr>
          <w:p>
            <w:pPr>
              <w:pStyle w:val="zyMiscellaneousBody"/>
              <w:tabs>
                <w:tab w:val="left" w:pos="3969"/>
                <w:tab w:val="left" w:pos="4678"/>
              </w:tabs>
              <w:spacing w:before="0"/>
              <w:ind w:left="0" w:right="0"/>
              <w:rPr>
                <w:ins w:id="1276" w:author="svcMRProcess" w:date="2020-02-17T08:05:00Z"/>
              </w:rPr>
            </w:pPr>
          </w:p>
        </w:tc>
        <w:tc>
          <w:tcPr>
            <w:tcW w:w="3651" w:type="dxa"/>
            <w:tcBorders>
              <w:top w:val="dotted" w:sz="4" w:space="0" w:color="auto"/>
            </w:tcBorders>
          </w:tcPr>
          <w:p>
            <w:pPr>
              <w:pStyle w:val="zyMiscellaneousBody"/>
              <w:tabs>
                <w:tab w:val="left" w:pos="3969"/>
                <w:tab w:val="left" w:pos="4678"/>
              </w:tabs>
              <w:spacing w:before="0"/>
              <w:ind w:left="0" w:right="0"/>
              <w:rPr>
                <w:ins w:id="1277" w:author="svcMRProcess" w:date="2020-02-17T08:05:00Z"/>
              </w:rPr>
            </w:pPr>
          </w:p>
        </w:tc>
      </w:tr>
      <w:tr>
        <w:trPr>
          <w:ins w:id="1278" w:author="svcMRProcess" w:date="2020-02-17T08:05:00Z"/>
        </w:trPr>
        <w:tc>
          <w:tcPr>
            <w:tcW w:w="3085" w:type="dxa"/>
            <w:tcBorders>
              <w:bottom w:val="dotted" w:sz="4" w:space="0" w:color="auto"/>
            </w:tcBorders>
          </w:tcPr>
          <w:p>
            <w:pPr>
              <w:pStyle w:val="yMiscellaneousBody"/>
              <w:rPr>
                <w:ins w:id="1279" w:author="svcMRProcess" w:date="2020-02-17T08:05:00Z"/>
              </w:rPr>
            </w:pPr>
            <w:ins w:id="1280" w:author="svcMRProcess" w:date="2020-02-17T08:05:00Z">
              <w:r>
                <w:t>[Signature]</w:t>
              </w:r>
            </w:ins>
          </w:p>
        </w:tc>
        <w:tc>
          <w:tcPr>
            <w:tcW w:w="567" w:type="dxa"/>
          </w:tcPr>
          <w:p>
            <w:pPr>
              <w:pStyle w:val="yMiscellaneousBody"/>
              <w:rPr>
                <w:ins w:id="1281" w:author="svcMRProcess" w:date="2020-02-17T08:05:00Z"/>
              </w:rPr>
            </w:pPr>
          </w:p>
        </w:tc>
        <w:tc>
          <w:tcPr>
            <w:tcW w:w="3651" w:type="dxa"/>
            <w:tcBorders>
              <w:bottom w:val="dotted" w:sz="4" w:space="0" w:color="auto"/>
            </w:tcBorders>
          </w:tcPr>
          <w:p>
            <w:pPr>
              <w:pStyle w:val="yMiscellaneousBody"/>
              <w:rPr>
                <w:ins w:id="1282" w:author="svcMRProcess" w:date="2020-02-17T08:05:00Z"/>
              </w:rPr>
            </w:pPr>
            <w:ins w:id="1283" w:author="svcMRProcess" w:date="2020-02-17T08:05:00Z">
              <w:r>
                <w:t>HELEN FERNIHOUGH</w:t>
              </w:r>
            </w:ins>
          </w:p>
        </w:tc>
      </w:tr>
      <w:tr>
        <w:trPr>
          <w:ins w:id="1284" w:author="svcMRProcess" w:date="2020-02-17T08:05:00Z"/>
        </w:trPr>
        <w:tc>
          <w:tcPr>
            <w:tcW w:w="3085" w:type="dxa"/>
            <w:tcBorders>
              <w:top w:val="dotted" w:sz="4" w:space="0" w:color="auto"/>
            </w:tcBorders>
          </w:tcPr>
          <w:p>
            <w:pPr>
              <w:pStyle w:val="yMiscellaneousBody"/>
              <w:spacing w:before="0"/>
              <w:rPr>
                <w:ins w:id="1285" w:author="svcMRProcess" w:date="2020-02-17T08:05:00Z"/>
              </w:rPr>
            </w:pPr>
            <w:ins w:id="1286" w:author="svcMRProcess" w:date="2020-02-17T08:05:00Z">
              <w:r>
                <w:t>Secretary</w:t>
              </w:r>
            </w:ins>
          </w:p>
        </w:tc>
        <w:tc>
          <w:tcPr>
            <w:tcW w:w="567" w:type="dxa"/>
          </w:tcPr>
          <w:p>
            <w:pPr>
              <w:pStyle w:val="zyMiscellaneousBody"/>
              <w:tabs>
                <w:tab w:val="left" w:pos="3969"/>
                <w:tab w:val="left" w:pos="4678"/>
              </w:tabs>
              <w:spacing w:before="0"/>
              <w:ind w:left="0" w:right="0"/>
              <w:rPr>
                <w:ins w:id="1287" w:author="svcMRProcess" w:date="2020-02-17T08:05:00Z"/>
              </w:rPr>
            </w:pPr>
          </w:p>
        </w:tc>
        <w:tc>
          <w:tcPr>
            <w:tcW w:w="3651" w:type="dxa"/>
            <w:tcBorders>
              <w:top w:val="dotted" w:sz="4" w:space="0" w:color="auto"/>
            </w:tcBorders>
          </w:tcPr>
          <w:p>
            <w:pPr>
              <w:pStyle w:val="zyMiscellaneousBody"/>
              <w:tabs>
                <w:tab w:val="left" w:pos="3969"/>
                <w:tab w:val="left" w:pos="4678"/>
              </w:tabs>
              <w:spacing w:before="0"/>
              <w:ind w:left="0" w:right="0"/>
              <w:rPr>
                <w:ins w:id="1288" w:author="svcMRProcess" w:date="2020-02-17T08:05:00Z"/>
              </w:rPr>
            </w:pPr>
          </w:p>
        </w:tc>
      </w:tr>
    </w:tbl>
    <w:p>
      <w:pPr>
        <w:pStyle w:val="yFootnotesection"/>
        <w:tabs>
          <w:tab w:val="clear" w:pos="893"/>
        </w:tabs>
        <w:rPr>
          <w:ins w:id="1289" w:author="svcMRProcess" w:date="2020-02-17T08:05:00Z"/>
        </w:rPr>
      </w:pPr>
      <w:ins w:id="1290" w:author="svcMRProcess" w:date="2020-02-17T08:05:00Z">
        <w:r>
          <w:tab/>
          <w:t>[Twelfth Schedule inserted by No. 61 of 2010 s. 6.]</w:t>
        </w:r>
      </w:ins>
    </w:p>
    <w:p>
      <w:pPr>
        <w:pStyle w:val="yScheduleHeading"/>
        <w:rPr>
          <w:ins w:id="1291" w:author="svcMRProcess" w:date="2020-02-17T08:05:00Z"/>
        </w:rPr>
      </w:pPr>
      <w:bookmarkStart w:id="1292" w:name="_Toc280086678"/>
      <w:ins w:id="1293" w:author="svcMRProcess" w:date="2020-02-17T08:05:00Z">
        <w:r>
          <w:rPr>
            <w:rStyle w:val="CharSchNo"/>
          </w:rPr>
          <w:t>Thirteenth Schedule</w:t>
        </w:r>
        <w:r>
          <w:rPr>
            <w:rStyle w:val="CharSDivNo"/>
          </w:rPr>
          <w:t> </w:t>
        </w:r>
        <w:r>
          <w:t>—</w:t>
        </w:r>
        <w:r>
          <w:rPr>
            <w:rStyle w:val="CharSDivText"/>
          </w:rPr>
          <w:t> </w:t>
        </w:r>
        <w:r>
          <w:rPr>
            <w:rStyle w:val="CharSchText"/>
          </w:rPr>
          <w:t>Twelfth Supplementary Agreement</w:t>
        </w:r>
        <w:bookmarkEnd w:id="1292"/>
      </w:ins>
    </w:p>
    <w:p>
      <w:pPr>
        <w:pStyle w:val="yMiscellaneousBody"/>
        <w:jc w:val="right"/>
        <w:rPr>
          <w:ins w:id="1294" w:author="svcMRProcess" w:date="2020-02-17T08:05:00Z"/>
        </w:rPr>
      </w:pPr>
      <w:ins w:id="1295" w:author="svcMRProcess" w:date="2020-02-17T08:05:00Z">
        <w:r>
          <w:t>[s. 2]</w:t>
        </w:r>
      </w:ins>
    </w:p>
    <w:p>
      <w:pPr>
        <w:pStyle w:val="yFootnoteheading"/>
        <w:rPr>
          <w:ins w:id="1296" w:author="svcMRProcess" w:date="2020-02-17T08:05:00Z"/>
        </w:rPr>
      </w:pPr>
      <w:ins w:id="1297" w:author="svcMRProcess" w:date="2020-02-17T08:05:00Z">
        <w:r>
          <w:tab/>
          <w:t>[Heading inserted by No. 61 of 2010 s. 6.]</w:t>
        </w:r>
      </w:ins>
    </w:p>
    <w:p>
      <w:pPr>
        <w:pStyle w:val="yMiscellaneousBody"/>
        <w:jc w:val="center"/>
        <w:rPr>
          <w:ins w:id="1298" w:author="svcMRProcess" w:date="2020-02-17T08:05:00Z"/>
          <w:b/>
        </w:rPr>
      </w:pPr>
      <w:ins w:id="1299" w:author="svcMRProcess" w:date="2020-02-17T08:05:00Z">
        <w:r>
          <w:rPr>
            <w:b/>
          </w:rPr>
          <w:t>2010</w:t>
        </w:r>
      </w:ins>
    </w:p>
    <w:p>
      <w:pPr>
        <w:pStyle w:val="yMiscellaneousBody"/>
        <w:ind w:left="860"/>
        <w:jc w:val="center"/>
        <w:rPr>
          <w:ins w:id="1300" w:author="svcMRProcess" w:date="2020-02-17T08:05:00Z"/>
        </w:rPr>
      </w:pPr>
      <w:ins w:id="1301" w:author="svcMRProcess" w:date="2020-02-17T08:05:00Z">
        <w:r>
          <w:t>THE HONOURABLE COLIN JAMES BARNETT</w:t>
        </w:r>
        <w:r>
          <w:br/>
          <w:t>PREMIER OF THE STATE OF WESTERN AUSTRALIA</w:t>
        </w:r>
      </w:ins>
    </w:p>
    <w:p>
      <w:pPr>
        <w:pStyle w:val="yMiscellaneousBody"/>
        <w:jc w:val="center"/>
        <w:rPr>
          <w:ins w:id="1302" w:author="svcMRProcess" w:date="2020-02-17T08:05:00Z"/>
          <w:b/>
        </w:rPr>
      </w:pPr>
      <w:ins w:id="1303" w:author="svcMRProcess" w:date="2020-02-17T08:05:00Z">
        <w:r>
          <w:rPr>
            <w:b/>
          </w:rPr>
          <w:t>AND</w:t>
        </w:r>
      </w:ins>
    </w:p>
    <w:p>
      <w:pPr>
        <w:pStyle w:val="yMiscellaneousBody"/>
        <w:jc w:val="center"/>
        <w:rPr>
          <w:ins w:id="1304" w:author="svcMRProcess" w:date="2020-02-17T08:05:00Z"/>
          <w:b/>
          <w:i/>
        </w:rPr>
      </w:pPr>
      <w:ins w:id="1305" w:author="svcMRProcess" w:date="2020-02-17T08:05:00Z">
        <w:r>
          <w:rPr>
            <w:b/>
          </w:rPr>
          <w:t>HAMERSLEY IRON PTY. LIMITED</w:t>
        </w:r>
        <w:r>
          <w:rPr>
            <w:b/>
          </w:rPr>
          <w:br/>
          <w:t>ACN 004 558 276</w:t>
        </w:r>
      </w:ins>
    </w:p>
    <w:p>
      <w:pPr>
        <w:pStyle w:val="yMiscellaneousBody"/>
        <w:pBdr>
          <w:top w:val="single" w:sz="4" w:space="1" w:color="auto"/>
        </w:pBdr>
        <w:jc w:val="both"/>
        <w:rPr>
          <w:ins w:id="1306" w:author="svcMRProcess" w:date="2020-02-17T08:05:00Z"/>
          <w:b/>
        </w:rPr>
      </w:pPr>
    </w:p>
    <w:p>
      <w:pPr>
        <w:pStyle w:val="yMiscellaneousBody"/>
        <w:jc w:val="center"/>
        <w:rPr>
          <w:ins w:id="1307" w:author="svcMRProcess" w:date="2020-02-17T08:05:00Z"/>
          <w:b/>
        </w:rPr>
      </w:pPr>
      <w:ins w:id="1308" w:author="svcMRProcess" w:date="2020-02-17T08:05:00Z">
        <w:r>
          <w:rPr>
            <w:b/>
          </w:rPr>
          <w:t>IRON ORE (HAMERSLEY RANGE) AGREEMENT 1968</w:t>
        </w:r>
      </w:ins>
    </w:p>
    <w:p>
      <w:pPr>
        <w:pStyle w:val="yMiscellaneousBody"/>
        <w:jc w:val="center"/>
        <w:rPr>
          <w:ins w:id="1309" w:author="svcMRProcess" w:date="2020-02-17T08:05:00Z"/>
          <w:b/>
        </w:rPr>
      </w:pPr>
      <w:ins w:id="1310" w:author="svcMRProcess" w:date="2020-02-17T08:05:00Z">
        <w:r>
          <w:rPr>
            <w:b/>
          </w:rPr>
          <w:t>RATIFIED VARIATION AGREEMENT</w:t>
        </w:r>
      </w:ins>
    </w:p>
    <w:p>
      <w:pPr>
        <w:pStyle w:val="yMiscellaneousBody"/>
        <w:pBdr>
          <w:top w:val="single" w:sz="4" w:space="1" w:color="auto"/>
        </w:pBdr>
        <w:jc w:val="both"/>
        <w:rPr>
          <w:ins w:id="1311" w:author="svcMRProcess" w:date="2020-02-17T08:05:00Z"/>
          <w:b/>
        </w:rPr>
      </w:pPr>
    </w:p>
    <w:p>
      <w:pPr>
        <w:pStyle w:val="yMiscellaneousBody"/>
        <w:pBdr>
          <w:top w:val="single" w:sz="4" w:space="1" w:color="auto"/>
        </w:pBdr>
        <w:jc w:val="both"/>
        <w:rPr>
          <w:ins w:id="1312" w:author="svcMRProcess" w:date="2020-02-17T08:05:00Z"/>
          <w:b/>
        </w:rPr>
      </w:pPr>
    </w:p>
    <w:p>
      <w:pPr>
        <w:pStyle w:val="yMiscellaneousBody"/>
        <w:jc w:val="center"/>
        <w:rPr>
          <w:ins w:id="1313" w:author="svcMRProcess" w:date="2020-02-17T08:05:00Z"/>
        </w:rPr>
      </w:pPr>
      <w:ins w:id="1314" w:author="svcMRProcess" w:date="2020-02-17T08:05:00Z">
        <w:r>
          <w:t>[Solicitor’s details]</w:t>
        </w:r>
      </w:ins>
    </w:p>
    <w:p>
      <w:pPr>
        <w:pStyle w:val="yMiscellaneousBody"/>
        <w:tabs>
          <w:tab w:val="right" w:pos="6840"/>
        </w:tabs>
        <w:jc w:val="both"/>
        <w:rPr>
          <w:ins w:id="1315" w:author="svcMRProcess" w:date="2020-02-17T08:05:00Z"/>
        </w:rPr>
      </w:pPr>
      <w:ins w:id="1316" w:author="svcMRProcess" w:date="2020-02-17T08:05:00Z">
        <w:r>
          <w:rPr>
            <w:b/>
          </w:rPr>
          <w:br w:type="page"/>
          <w:t>THIS AGREEMENT</w:t>
        </w:r>
        <w:r>
          <w:t xml:space="preserve"> is made this 17th day of November 2010</w:t>
        </w:r>
      </w:ins>
    </w:p>
    <w:p>
      <w:pPr>
        <w:pStyle w:val="yMiscellaneousBody"/>
        <w:tabs>
          <w:tab w:val="right" w:pos="9080"/>
        </w:tabs>
        <w:jc w:val="both"/>
        <w:rPr>
          <w:ins w:id="1317" w:author="svcMRProcess" w:date="2020-02-17T08:05:00Z"/>
          <w:b/>
        </w:rPr>
      </w:pPr>
      <w:ins w:id="1318" w:author="svcMRProcess" w:date="2020-02-17T08:05:00Z">
        <w:r>
          <w:rPr>
            <w:b/>
          </w:rPr>
          <w:t>BETWEEN</w:t>
        </w:r>
      </w:ins>
    </w:p>
    <w:p>
      <w:pPr>
        <w:pStyle w:val="yMiscellaneousBody"/>
        <w:jc w:val="both"/>
        <w:rPr>
          <w:ins w:id="1319" w:author="svcMRProcess" w:date="2020-02-17T08:05:00Z"/>
        </w:rPr>
      </w:pPr>
      <w:ins w:id="1320" w:author="svcMRProcess" w:date="2020-02-17T08:05:00Z">
        <w:r>
          <w:rPr>
            <w:b/>
          </w:rPr>
          <w:t xml:space="preserve">THE HONOURABLE COLIN JAMES BARNETT </w:t>
        </w:r>
        <w:r>
          <w:t>MLA., Premier of the State of Western Australia acting for and on behalf of the said State and instrumentalities thereof from time to time (</w:t>
        </w:r>
        <w:r>
          <w:rPr>
            <w:b/>
          </w:rPr>
          <w:t>State</w:t>
        </w:r>
        <w:r>
          <w:t>)</w:t>
        </w:r>
      </w:ins>
    </w:p>
    <w:p>
      <w:pPr>
        <w:pStyle w:val="yMiscellaneousBody"/>
        <w:tabs>
          <w:tab w:val="right" w:pos="9080"/>
        </w:tabs>
        <w:jc w:val="both"/>
        <w:rPr>
          <w:ins w:id="1321" w:author="svcMRProcess" w:date="2020-02-17T08:05:00Z"/>
          <w:b/>
        </w:rPr>
      </w:pPr>
      <w:ins w:id="1322" w:author="svcMRProcess" w:date="2020-02-17T08:05:00Z">
        <w:r>
          <w:rPr>
            <w:b/>
          </w:rPr>
          <w:t>AND</w:t>
        </w:r>
      </w:ins>
    </w:p>
    <w:p>
      <w:pPr>
        <w:pStyle w:val="yMiscellaneousBody"/>
        <w:tabs>
          <w:tab w:val="right" w:pos="9080"/>
        </w:tabs>
        <w:jc w:val="both"/>
        <w:rPr>
          <w:ins w:id="1323" w:author="svcMRProcess" w:date="2020-02-17T08:05:00Z"/>
        </w:rPr>
      </w:pPr>
      <w:ins w:id="1324" w:author="svcMRProcess" w:date="2020-02-17T08:05:00Z">
        <w:r>
          <w:rPr>
            <w:b/>
          </w:rPr>
          <w:t xml:space="preserve">HAMERSLEY IRON PTY. LIMITED </w:t>
        </w:r>
        <w:r>
          <w:t xml:space="preserve">ACN 004 558 276 of Level 22, Central Park, 152 </w:t>
        </w:r>
        <w:r>
          <w:noBreakHyphen/>
          <w:t xml:space="preserve"> 158 St Georges Terrace, Perth, Western Australia (</w:t>
        </w:r>
        <w:r>
          <w:rPr>
            <w:b/>
          </w:rPr>
          <w:t>Company</w:t>
        </w:r>
        <w:r>
          <w:t>).</w:t>
        </w:r>
      </w:ins>
    </w:p>
    <w:p>
      <w:pPr>
        <w:pStyle w:val="yMiscellaneousBody"/>
        <w:tabs>
          <w:tab w:val="right" w:pos="9080"/>
        </w:tabs>
        <w:jc w:val="both"/>
        <w:rPr>
          <w:ins w:id="1325" w:author="svcMRProcess" w:date="2020-02-17T08:05:00Z"/>
          <w:b/>
        </w:rPr>
      </w:pPr>
      <w:ins w:id="1326" w:author="svcMRProcess" w:date="2020-02-17T08:05:00Z">
        <w:r>
          <w:rPr>
            <w:b/>
          </w:rPr>
          <w:t>RECITALS</w:t>
        </w:r>
      </w:ins>
    </w:p>
    <w:p>
      <w:pPr>
        <w:pStyle w:val="yMiscellaneousBody"/>
        <w:ind w:left="560" w:hanging="560"/>
        <w:jc w:val="both"/>
        <w:rPr>
          <w:ins w:id="1327" w:author="svcMRProcess" w:date="2020-02-17T08:05:00Z"/>
        </w:rPr>
      </w:pPr>
      <w:ins w:id="1328" w:author="svcMRProcess" w:date="2020-02-17T08:05:00Z">
        <w:r>
          <w:rPr>
            <w:b/>
          </w:rPr>
          <w:t>A.</w:t>
        </w:r>
        <w:r>
          <w:tab/>
          <w:t xml:space="preserve">The State and the Company are parties to the agreement dated 8 October 1968, approved by and scheduled to the </w:t>
        </w:r>
        <w:r>
          <w:rPr>
            <w:i/>
          </w:rPr>
          <w:t>Iron Ore (Hamersley Range) Agreement Act Amendment Act 1968</w:t>
        </w:r>
        <w:r>
          <w:t xml:space="preserve"> and which as subsequently added to, varied or amended is referred to in this Agreement as the "</w:t>
        </w:r>
        <w:r>
          <w:rPr>
            <w:b/>
          </w:rPr>
          <w:t>Principal Agreement</w:t>
        </w:r>
        <w:r>
          <w:t>".</w:t>
        </w:r>
      </w:ins>
    </w:p>
    <w:p>
      <w:pPr>
        <w:pStyle w:val="yMiscellaneousBody"/>
        <w:ind w:left="560" w:hanging="560"/>
        <w:jc w:val="both"/>
        <w:rPr>
          <w:ins w:id="1329" w:author="svcMRProcess" w:date="2020-02-17T08:05:00Z"/>
        </w:rPr>
      </w:pPr>
      <w:ins w:id="1330" w:author="svcMRProcess" w:date="2020-02-17T08:05:00Z">
        <w:r>
          <w:rPr>
            <w:b/>
          </w:rPr>
          <w:t>B.</w:t>
        </w:r>
        <w:r>
          <w:tab/>
          <w:t>The State and the Company wish to vary the Principal Agreement.</w:t>
        </w:r>
      </w:ins>
    </w:p>
    <w:p>
      <w:pPr>
        <w:pStyle w:val="yMiscellaneousBody"/>
        <w:tabs>
          <w:tab w:val="right" w:pos="9080"/>
        </w:tabs>
        <w:jc w:val="both"/>
        <w:rPr>
          <w:ins w:id="1331" w:author="svcMRProcess" w:date="2020-02-17T08:05:00Z"/>
          <w:b/>
        </w:rPr>
      </w:pPr>
      <w:ins w:id="1332" w:author="svcMRProcess" w:date="2020-02-17T08:05:00Z">
        <w:r>
          <w:rPr>
            <w:b/>
          </w:rPr>
          <w:t>THE PARTIES AGREE AS FOLLOWS:</w:t>
        </w:r>
      </w:ins>
    </w:p>
    <w:p>
      <w:pPr>
        <w:pStyle w:val="yMiscellaneousBody"/>
        <w:ind w:left="560" w:hanging="560"/>
        <w:jc w:val="both"/>
        <w:rPr>
          <w:ins w:id="1333" w:author="svcMRProcess" w:date="2020-02-17T08:05:00Z"/>
        </w:rPr>
      </w:pPr>
      <w:ins w:id="1334" w:author="svcMRProcess" w:date="2020-02-17T08:05:00Z">
        <w:r>
          <w:rPr>
            <w:b/>
          </w:rPr>
          <w:t>1</w:t>
        </w:r>
        <w:r>
          <w:t>.</w:t>
        </w:r>
        <w:r>
          <w:tab/>
          <w:t>Subject to the context, the words and expressions used in this Agreement have the same meanings respectively as they have in and for the purpose of the Principal Agreement.</w:t>
        </w:r>
      </w:ins>
    </w:p>
    <w:p>
      <w:pPr>
        <w:pStyle w:val="yMiscellaneousBody"/>
        <w:ind w:left="560" w:hanging="560"/>
        <w:jc w:val="both"/>
        <w:rPr>
          <w:ins w:id="1335" w:author="svcMRProcess" w:date="2020-02-17T08:05:00Z"/>
        </w:rPr>
      </w:pPr>
      <w:ins w:id="1336" w:author="svcMRProcess" w:date="2020-02-17T08:05:00Z">
        <w:r>
          <w:rPr>
            <w:b/>
          </w:rPr>
          <w:t>2</w:t>
        </w:r>
        <w:r>
          <w:t>.</w:t>
        </w:r>
        <w:r>
          <w:tab/>
          <w:t>The State shall sponsor a Bill in the Parliament of Western Australia to ratify this Agreement and shall endeavour to secure its passage as an Act prior to 31 December 2010 or such later date as the parties may agree.</w:t>
        </w:r>
      </w:ins>
    </w:p>
    <w:p>
      <w:pPr>
        <w:pStyle w:val="yMiscellaneousBody"/>
        <w:tabs>
          <w:tab w:val="left" w:pos="600"/>
        </w:tabs>
        <w:ind w:left="1140" w:hanging="1140"/>
        <w:jc w:val="both"/>
        <w:rPr>
          <w:ins w:id="1337" w:author="svcMRProcess" w:date="2020-02-17T08:05:00Z"/>
        </w:rPr>
      </w:pPr>
      <w:ins w:id="1338" w:author="svcMRProcess" w:date="2020-02-17T08:05:00Z">
        <w:r>
          <w:rPr>
            <w:b/>
          </w:rPr>
          <w:t>3.</w:t>
        </w:r>
        <w:r>
          <w:rPr>
            <w:b/>
          </w:rPr>
          <w:tab/>
        </w:r>
        <w:r>
          <w:t>(a)</w:t>
        </w:r>
        <w:r>
          <w:tab/>
          <w:t>Clause 4 does not come into operation unless or until an Act passed in accordance with clause 2 ratifies this Agreement.</w:t>
        </w:r>
      </w:ins>
    </w:p>
    <w:p>
      <w:pPr>
        <w:pStyle w:val="yMiscellaneousBody"/>
        <w:ind w:left="1140" w:hanging="560"/>
        <w:jc w:val="both"/>
        <w:rPr>
          <w:ins w:id="1339" w:author="svcMRProcess" w:date="2020-02-17T08:05:00Z"/>
        </w:rPr>
      </w:pPr>
      <w:ins w:id="1340" w:author="svcMRProcess" w:date="2020-02-17T08:05:00Z">
        <w:r>
          <w:t>(b)</w:t>
        </w:r>
        <w:r>
          <w:tab/>
          <w:t>If by 30 June 2011, or such later date as may be agreed pursuant to clause 2, clause 4 has not come in to operation then unless the parties otherwise agree this Agreement shall cease and determine and neither party shall have any claim against the other with respect to any matter or thing arising out of or done or performed or omitted to be done or performed under this Agreement.</w:t>
        </w:r>
      </w:ins>
    </w:p>
    <w:p>
      <w:pPr>
        <w:pStyle w:val="yMiscellaneousBody"/>
        <w:ind w:left="560" w:hanging="560"/>
        <w:jc w:val="both"/>
        <w:rPr>
          <w:ins w:id="1341" w:author="svcMRProcess" w:date="2020-02-17T08:05:00Z"/>
        </w:rPr>
      </w:pPr>
      <w:ins w:id="1342" w:author="svcMRProcess" w:date="2020-02-17T08:05:00Z">
        <w:r>
          <w:rPr>
            <w:b/>
          </w:rPr>
          <w:t>4.</w:t>
        </w:r>
        <w:r>
          <w:rPr>
            <w:b/>
          </w:rPr>
          <w:tab/>
        </w:r>
        <w:r>
          <w:t>The Principal Agreement is varied:</w:t>
        </w:r>
      </w:ins>
    </w:p>
    <w:p>
      <w:pPr>
        <w:pStyle w:val="yMiscellaneousBody"/>
        <w:ind w:left="1140" w:hanging="560"/>
        <w:jc w:val="both"/>
        <w:rPr>
          <w:ins w:id="1343" w:author="svcMRProcess" w:date="2020-02-17T08:05:00Z"/>
        </w:rPr>
      </w:pPr>
      <w:ins w:id="1344" w:author="svcMRProcess" w:date="2020-02-17T08:05:00Z">
        <w:r>
          <w:t>(1)</w:t>
        </w:r>
        <w:r>
          <w:tab/>
          <w:t>in clause 1:</w:t>
        </w:r>
      </w:ins>
    </w:p>
    <w:p>
      <w:pPr>
        <w:pStyle w:val="yMiscellaneousBody"/>
        <w:ind w:left="1700" w:hanging="560"/>
        <w:jc w:val="both"/>
        <w:rPr>
          <w:ins w:id="1345" w:author="svcMRProcess" w:date="2020-02-17T08:05:00Z"/>
        </w:rPr>
      </w:pPr>
      <w:ins w:id="1346" w:author="svcMRProcess" w:date="2020-02-17T08:05:00Z">
        <w:r>
          <w:t>(a)</w:t>
        </w:r>
        <w:r>
          <w:tab/>
          <w:t xml:space="preserve">by inserting in the appropriate alphabetical positions the following new definitions: </w:t>
        </w:r>
      </w:ins>
    </w:p>
    <w:p>
      <w:pPr>
        <w:pStyle w:val="yMiscellaneousBody"/>
        <w:ind w:left="1700"/>
        <w:jc w:val="both"/>
        <w:rPr>
          <w:ins w:id="1347" w:author="svcMRProcess" w:date="2020-02-17T08:05:00Z"/>
        </w:rPr>
      </w:pPr>
      <w:ins w:id="1348" w:author="svcMRProcess" w:date="2020-02-17T08:05:00Z">
        <w:r>
          <w:t>"approved proposal" means a proposal approved or determined under this Agreement;</w:t>
        </w:r>
      </w:ins>
    </w:p>
    <w:p>
      <w:pPr>
        <w:pStyle w:val="yMiscellaneousBody"/>
        <w:ind w:left="1700"/>
        <w:jc w:val="both"/>
        <w:rPr>
          <w:ins w:id="1349" w:author="svcMRProcess" w:date="2020-02-17T08:05:00Z"/>
        </w:rPr>
      </w:pPr>
      <w:ins w:id="1350" w:author="svcMRProcess" w:date="2020-02-17T08:05:00Z">
        <w:r>
          <w:t>"Integration Agreement" means:</w:t>
        </w:r>
      </w:ins>
    </w:p>
    <w:p>
      <w:pPr>
        <w:pStyle w:val="yMiscellaneousBody"/>
        <w:tabs>
          <w:tab w:val="left" w:pos="720"/>
        </w:tabs>
        <w:ind w:left="2260" w:hanging="560"/>
        <w:jc w:val="both"/>
        <w:rPr>
          <w:ins w:id="1351" w:author="svcMRProcess" w:date="2020-02-17T08:05:00Z"/>
        </w:rPr>
      </w:pPr>
      <w:ins w:id="1352" w:author="svcMRProcess" w:date="2020-02-17T08:05:00Z">
        <w:r>
          <w:t>(a)</w:t>
        </w:r>
        <w:r>
          <w:tab/>
          <w:t xml:space="preserve">the agreement approved by and scheduled to the </w:t>
        </w:r>
        <w:r>
          <w:rPr>
            <w:i/>
          </w:rPr>
          <w:t>Iron Ore (Hamersley Range) Agreement Act 1963</w:t>
        </w:r>
        <w:r>
          <w:t>, as from time to time added to, varied or amended; or</w:t>
        </w:r>
      </w:ins>
    </w:p>
    <w:p>
      <w:pPr>
        <w:pStyle w:val="yMiscellaneousBody"/>
        <w:tabs>
          <w:tab w:val="left" w:pos="720"/>
        </w:tabs>
        <w:ind w:left="2260" w:hanging="560"/>
        <w:jc w:val="both"/>
        <w:rPr>
          <w:ins w:id="1353" w:author="svcMRProcess" w:date="2020-02-17T08:05:00Z"/>
        </w:rPr>
      </w:pPr>
      <w:ins w:id="1354" w:author="svcMRProcess" w:date="2020-02-17T08:05:00Z">
        <w:r>
          <w:t>(b)</w:t>
        </w:r>
        <w:r>
          <w:tab/>
          <w:t xml:space="preserve">the agreement approved by and scheduled to the </w:t>
        </w:r>
        <w:r>
          <w:rPr>
            <w:i/>
          </w:rPr>
          <w:t>Iron Ore (Robe River) Agreement Act 1964</w:t>
        </w:r>
        <w:r>
          <w:t>, as from time to time added to, varied or amended; or</w:t>
        </w:r>
      </w:ins>
    </w:p>
    <w:p>
      <w:pPr>
        <w:pStyle w:val="yMiscellaneousBody"/>
        <w:tabs>
          <w:tab w:val="left" w:pos="720"/>
        </w:tabs>
        <w:ind w:left="2260" w:hanging="560"/>
        <w:jc w:val="both"/>
        <w:rPr>
          <w:ins w:id="1355" w:author="svcMRProcess" w:date="2020-02-17T08:05:00Z"/>
        </w:rPr>
      </w:pPr>
      <w:ins w:id="1356" w:author="svcMRProcess" w:date="2020-02-17T08:05:00Z">
        <w:r>
          <w:t>(c)</w:t>
        </w:r>
        <w:r>
          <w:tab/>
          <w:t xml:space="preserve">the agreement approved by and scheduled to the </w:t>
        </w:r>
        <w:r>
          <w:rPr>
            <w:i/>
          </w:rPr>
          <w:t>Iron Ore (Hamersley Range) Agreement Act Amendment Act 1968</w:t>
        </w:r>
        <w:r>
          <w:t>, as from time to time added to, varied or amended; or</w:t>
        </w:r>
      </w:ins>
    </w:p>
    <w:p>
      <w:pPr>
        <w:pStyle w:val="yMiscellaneousBody"/>
        <w:tabs>
          <w:tab w:val="left" w:pos="720"/>
        </w:tabs>
        <w:ind w:left="2260" w:hanging="560"/>
        <w:jc w:val="both"/>
        <w:rPr>
          <w:ins w:id="1357" w:author="svcMRProcess" w:date="2020-02-17T08:05:00Z"/>
        </w:rPr>
      </w:pPr>
      <w:ins w:id="1358" w:author="svcMRProcess" w:date="2020-02-17T08:05:00Z">
        <w:r>
          <w:t>(d)</w:t>
        </w:r>
        <w:r>
          <w:tab/>
          <w:t xml:space="preserve">the agreement ratified by and scheduled to the </w:t>
        </w:r>
        <w:r>
          <w:rPr>
            <w:i/>
          </w:rPr>
          <w:t>Iron Ore (Mount Bruce) Agreement Act 1972</w:t>
        </w:r>
        <w:r>
          <w:t>, as from time to time added to, varied or amended; or</w:t>
        </w:r>
      </w:ins>
    </w:p>
    <w:p>
      <w:pPr>
        <w:pStyle w:val="yMiscellaneousBody"/>
        <w:tabs>
          <w:tab w:val="left" w:pos="720"/>
        </w:tabs>
        <w:ind w:left="2260" w:hanging="560"/>
        <w:jc w:val="both"/>
        <w:rPr>
          <w:ins w:id="1359" w:author="svcMRProcess" w:date="2020-02-17T08:05:00Z"/>
        </w:rPr>
      </w:pPr>
      <w:ins w:id="1360" w:author="svcMRProcess" w:date="2020-02-17T08:05:00Z">
        <w:r>
          <w:t>(e)</w:t>
        </w:r>
        <w:r>
          <w:tab/>
          <w:t xml:space="preserve">the agreement ratified by and scheduled to the </w:t>
        </w:r>
        <w:r>
          <w:rPr>
            <w:i/>
          </w:rPr>
          <w:t>Iron Ore (Hope Downs) Agreement Act 1992</w:t>
        </w:r>
        <w:r>
          <w:t>, as from time to time added to, varied or amended; or</w:t>
        </w:r>
      </w:ins>
    </w:p>
    <w:p>
      <w:pPr>
        <w:pStyle w:val="yMiscellaneousBody"/>
        <w:tabs>
          <w:tab w:val="left" w:pos="720"/>
        </w:tabs>
        <w:ind w:left="2260" w:hanging="560"/>
        <w:jc w:val="both"/>
        <w:rPr>
          <w:ins w:id="1361" w:author="svcMRProcess" w:date="2020-02-17T08:05:00Z"/>
        </w:rPr>
      </w:pPr>
      <w:ins w:id="1362" w:author="svcMRProcess" w:date="2020-02-17T08:05:00Z">
        <w:r>
          <w:t>(f)</w:t>
        </w:r>
        <w:r>
          <w:tab/>
          <w:t xml:space="preserve">the agreement ratified by and scheduled to the </w:t>
        </w:r>
        <w:r>
          <w:rPr>
            <w:i/>
          </w:rPr>
          <w:t>Iron Ore (Yandicoogina) Agreement Act 1996</w:t>
        </w:r>
        <w:r>
          <w:t>, as from time to time added to, varied or amended; or</w:t>
        </w:r>
      </w:ins>
    </w:p>
    <w:p>
      <w:pPr>
        <w:pStyle w:val="yMiscellaneousBody"/>
        <w:tabs>
          <w:tab w:val="left" w:pos="720"/>
        </w:tabs>
        <w:ind w:left="2260" w:hanging="560"/>
        <w:jc w:val="both"/>
        <w:rPr>
          <w:ins w:id="1363" w:author="svcMRProcess" w:date="2020-02-17T08:05:00Z"/>
        </w:rPr>
      </w:pPr>
      <w:ins w:id="1364" w:author="svcMRProcess" w:date="2020-02-17T08:05:00Z">
        <w:r>
          <w:t>(g)</w:t>
        </w:r>
        <w:r>
          <w:tab/>
          <w:t xml:space="preserve">the agreement approved by and scheduled to the </w:t>
        </w:r>
        <w:r>
          <w:rPr>
            <w:i/>
          </w:rPr>
          <w:t>Iron Ore (Mount Newman) Agreement Act 1964</w:t>
        </w:r>
        <w:r>
          <w:t>, as from time to time added to, varied or amended; or</w:t>
        </w:r>
      </w:ins>
    </w:p>
    <w:p>
      <w:pPr>
        <w:pStyle w:val="yMiscellaneousBody"/>
        <w:tabs>
          <w:tab w:val="left" w:pos="720"/>
        </w:tabs>
        <w:ind w:left="2260" w:hanging="560"/>
        <w:jc w:val="both"/>
        <w:rPr>
          <w:ins w:id="1365" w:author="svcMRProcess" w:date="2020-02-17T08:05:00Z"/>
        </w:rPr>
      </w:pPr>
      <w:ins w:id="1366" w:author="svcMRProcess" w:date="2020-02-17T08:05:00Z">
        <w:r>
          <w:t>(h)</w:t>
        </w:r>
        <w:r>
          <w:tab/>
          <w:t xml:space="preserve">the agreement approved by and scheduled to the </w:t>
        </w:r>
        <w:r>
          <w:rPr>
            <w:i/>
          </w:rPr>
          <w:t>Iron Ore (Mount Goldsworthy) Agreement Act 1964</w:t>
        </w:r>
        <w:r>
          <w:t>, as from time to time added to, varied or amended; or</w:t>
        </w:r>
      </w:ins>
    </w:p>
    <w:p>
      <w:pPr>
        <w:pStyle w:val="yMiscellaneousBody"/>
        <w:tabs>
          <w:tab w:val="left" w:pos="720"/>
        </w:tabs>
        <w:ind w:left="2260" w:hanging="560"/>
        <w:jc w:val="both"/>
        <w:rPr>
          <w:ins w:id="1367" w:author="svcMRProcess" w:date="2020-02-17T08:05:00Z"/>
        </w:rPr>
      </w:pPr>
      <w:ins w:id="1368" w:author="svcMRProcess" w:date="2020-02-17T08:05:00Z">
        <w:r>
          <w:t>(i)</w:t>
        </w:r>
        <w:r>
          <w:tab/>
          <w:t xml:space="preserve">the agreement ratified by and scheduled to the </w:t>
        </w:r>
        <w:r>
          <w:rPr>
            <w:i/>
          </w:rPr>
          <w:t>Iron Ore (Goldsworthy</w:t>
        </w:r>
        <w:r>
          <w:rPr>
            <w:i/>
          </w:rPr>
          <w:noBreakHyphen/>
          <w:t>Nimingarra) Agreement Act 1972</w:t>
        </w:r>
        <w:r>
          <w:t>, as from time to time added to, varied or amended; or</w:t>
        </w:r>
      </w:ins>
    </w:p>
    <w:p>
      <w:pPr>
        <w:pStyle w:val="yMiscellaneousBody"/>
        <w:tabs>
          <w:tab w:val="left" w:pos="720"/>
        </w:tabs>
        <w:ind w:left="2260" w:hanging="560"/>
        <w:jc w:val="both"/>
        <w:rPr>
          <w:ins w:id="1369" w:author="svcMRProcess" w:date="2020-02-17T08:05:00Z"/>
        </w:rPr>
      </w:pPr>
      <w:ins w:id="1370" w:author="svcMRProcess" w:date="2020-02-17T08:05:00Z">
        <w:r>
          <w:t>(j)</w:t>
        </w:r>
        <w:r>
          <w:tab/>
          <w:t xml:space="preserve">the agreement authorised by and as scheduled to the </w:t>
        </w:r>
        <w:r>
          <w:rPr>
            <w:i/>
          </w:rPr>
          <w:t>Iron Ore (McCamey's Monster) Agreement Authorisation Act 1972</w:t>
        </w:r>
        <w:r>
          <w:t>, as from time to time added to, varied or amended; or</w:t>
        </w:r>
      </w:ins>
    </w:p>
    <w:p>
      <w:pPr>
        <w:pStyle w:val="yMiscellaneousBody"/>
        <w:ind w:left="2260" w:hanging="560"/>
        <w:jc w:val="both"/>
        <w:rPr>
          <w:ins w:id="1371" w:author="svcMRProcess" w:date="2020-02-17T08:05:00Z"/>
        </w:rPr>
      </w:pPr>
      <w:ins w:id="1372" w:author="svcMRProcess" w:date="2020-02-17T08:05:00Z">
        <w:r>
          <w:t>(k)</w:t>
        </w:r>
        <w:r>
          <w:tab/>
          <w:t xml:space="preserve">the agreement ratified by and scheduled to the </w:t>
        </w:r>
        <w:r>
          <w:rPr>
            <w:i/>
          </w:rPr>
          <w:t>Iron Ore (Marillana Creek) Agreement Act 1991</w:t>
        </w:r>
        <w:r>
          <w:t>, as from time to time added to, varied or amended;</w:t>
        </w:r>
      </w:ins>
    </w:p>
    <w:p>
      <w:pPr>
        <w:pStyle w:val="yMiscellaneousBody"/>
        <w:ind w:left="1700"/>
        <w:jc w:val="both"/>
        <w:rPr>
          <w:ins w:id="1373" w:author="svcMRProcess" w:date="2020-02-17T08:05:00Z"/>
        </w:rPr>
      </w:pPr>
      <w:ins w:id="1374" w:author="svcMRProcess" w:date="2020-02-17T08:05:00Z">
        <w:r>
          <w:t>"Integration Proponent" means in relation to an Integration Agreement, "the Company" or "the Joint Venturers" as the case may be as defined in, and for the purpose of, that Integration Agreement;</w:t>
        </w:r>
      </w:ins>
    </w:p>
    <w:p>
      <w:pPr>
        <w:pStyle w:val="yMiscellaneousBody"/>
        <w:tabs>
          <w:tab w:val="left" w:pos="720"/>
        </w:tabs>
        <w:ind w:left="2240" w:hanging="720"/>
        <w:jc w:val="both"/>
        <w:rPr>
          <w:ins w:id="1375" w:author="svcMRProcess" w:date="2020-02-17T08:05:00Z"/>
        </w:rPr>
      </w:pPr>
      <w:ins w:id="1376" w:author="svcMRProcess" w:date="2020-02-17T08:05:00Z">
        <w:r>
          <w:t>"Related Entity" means a company in which:</w:t>
        </w:r>
      </w:ins>
    </w:p>
    <w:p>
      <w:pPr>
        <w:pStyle w:val="yMiscellaneousBody"/>
        <w:tabs>
          <w:tab w:val="left" w:pos="720"/>
        </w:tabs>
        <w:ind w:left="2260" w:hanging="560"/>
        <w:jc w:val="both"/>
        <w:rPr>
          <w:ins w:id="1377" w:author="svcMRProcess" w:date="2020-02-17T08:05:00Z"/>
        </w:rPr>
      </w:pPr>
      <w:ins w:id="1378" w:author="svcMRProcess" w:date="2020-02-17T08:05:00Z">
        <w:r>
          <w:t>(a)</w:t>
        </w:r>
        <w:r>
          <w:tab/>
          <w:t>as at 21 June 2010; and</w:t>
        </w:r>
      </w:ins>
    </w:p>
    <w:p>
      <w:pPr>
        <w:pStyle w:val="yMiscellaneousBody"/>
        <w:tabs>
          <w:tab w:val="left" w:pos="720"/>
        </w:tabs>
        <w:ind w:left="2260" w:hanging="560"/>
        <w:jc w:val="both"/>
        <w:rPr>
          <w:ins w:id="1379" w:author="svcMRProcess" w:date="2020-02-17T08:05:00Z"/>
        </w:rPr>
      </w:pPr>
      <w:ins w:id="1380" w:author="svcMRProcess" w:date="2020-02-17T08:05:00Z">
        <w:r>
          <w:t>(b)</w:t>
        </w:r>
        <w:r>
          <w:tab/>
          <w:t>after 21 June 2010, with the approval of the Minister,</w:t>
        </w:r>
      </w:ins>
    </w:p>
    <w:p>
      <w:pPr>
        <w:pStyle w:val="yMiscellaneousBody"/>
        <w:tabs>
          <w:tab w:val="left" w:pos="720"/>
        </w:tabs>
        <w:ind w:left="1700"/>
        <w:jc w:val="both"/>
        <w:rPr>
          <w:ins w:id="1381" w:author="svcMRProcess" w:date="2020-02-17T08:05:00Z"/>
        </w:rPr>
      </w:pPr>
      <w:ins w:id="1382" w:author="svcMRProcess" w:date="2020-02-17T08:05:00Z">
        <w:r>
          <w:t xml:space="preserve">a direct or (through a subsidiary or subsidiaries within the meaning of the </w:t>
        </w:r>
        <w:r>
          <w:rPr>
            <w:i/>
          </w:rPr>
          <w:t>Corporations Act 2001</w:t>
        </w:r>
        <w:r>
          <w:t xml:space="preserve"> (Commonwealth)) indirect shareholding of 20% or more is held by:</w:t>
        </w:r>
      </w:ins>
    </w:p>
    <w:p>
      <w:pPr>
        <w:pStyle w:val="yMiscellaneousBody"/>
        <w:tabs>
          <w:tab w:val="left" w:pos="720"/>
        </w:tabs>
        <w:ind w:left="2260" w:hanging="560"/>
        <w:jc w:val="both"/>
        <w:rPr>
          <w:ins w:id="1383" w:author="svcMRProcess" w:date="2020-02-17T08:05:00Z"/>
        </w:rPr>
      </w:pPr>
      <w:ins w:id="1384" w:author="svcMRProcess" w:date="2020-02-17T08:05:00Z">
        <w:r>
          <w:t>(c)</w:t>
        </w:r>
        <w:r>
          <w:tab/>
          <w:t>Rio Tinto Limited ABN 96 004 458 404; or</w:t>
        </w:r>
      </w:ins>
    </w:p>
    <w:p>
      <w:pPr>
        <w:pStyle w:val="yMiscellaneousBody"/>
        <w:tabs>
          <w:tab w:val="left" w:pos="720"/>
        </w:tabs>
        <w:ind w:left="2260" w:hanging="560"/>
        <w:jc w:val="both"/>
        <w:rPr>
          <w:ins w:id="1385" w:author="svcMRProcess" w:date="2020-02-17T08:05:00Z"/>
        </w:rPr>
      </w:pPr>
      <w:ins w:id="1386" w:author="svcMRProcess" w:date="2020-02-17T08:05:00Z">
        <w:r>
          <w:t>(d)</w:t>
        </w:r>
        <w:r>
          <w:tab/>
          <w:t>BHP Billiton Limited ABN 49 004 028 077; or</w:t>
        </w:r>
      </w:ins>
    </w:p>
    <w:p>
      <w:pPr>
        <w:pStyle w:val="yMiscellaneousBody"/>
        <w:tabs>
          <w:tab w:val="left" w:pos="720"/>
        </w:tabs>
        <w:ind w:left="2260" w:hanging="560"/>
        <w:jc w:val="both"/>
        <w:rPr>
          <w:ins w:id="1387" w:author="svcMRProcess" w:date="2020-02-17T08:05:00Z"/>
        </w:rPr>
      </w:pPr>
      <w:ins w:id="1388" w:author="svcMRProcess" w:date="2020-02-17T08:05:00Z">
        <w:r>
          <w:t>(e)</w:t>
        </w:r>
        <w:r>
          <w:tab/>
          <w:t>those companies referred to in paragraphs (c) and (d) in aggregate;</w:t>
        </w:r>
      </w:ins>
    </w:p>
    <w:p>
      <w:pPr>
        <w:pStyle w:val="yMiscellaneousBody"/>
        <w:ind w:left="1700"/>
        <w:jc w:val="both"/>
        <w:rPr>
          <w:ins w:id="1389" w:author="svcMRProcess" w:date="2020-02-17T08:05:00Z"/>
        </w:rPr>
      </w:pPr>
      <w:ins w:id="1390" w:author="svcMRProcess" w:date="2020-02-17T08:05:00Z">
        <w:r>
          <w:t>"variation date" means the date on which clause 4 of the variation agreement made on or about 17 November 2010 between the State and the Company comes into operation;</w:t>
        </w:r>
      </w:ins>
    </w:p>
    <w:p>
      <w:pPr>
        <w:pStyle w:val="yMiscellaneousBody"/>
        <w:ind w:left="1700" w:hanging="560"/>
        <w:jc w:val="both"/>
        <w:rPr>
          <w:ins w:id="1391" w:author="svcMRProcess" w:date="2020-02-17T08:05:00Z"/>
        </w:rPr>
      </w:pPr>
      <w:ins w:id="1392" w:author="svcMRProcess" w:date="2020-02-17T08:05:00Z">
        <w:r>
          <w:t>(b)</w:t>
        </w:r>
        <w:r>
          <w:tab/>
          <w:t>in the definition of "mineral lease" by inserting "and any areas added to it pursuant to clause 7B" before the semi colon;</w:t>
        </w:r>
      </w:ins>
    </w:p>
    <w:p>
      <w:pPr>
        <w:pStyle w:val="yMiscellaneousBody"/>
        <w:ind w:left="1700" w:hanging="560"/>
        <w:jc w:val="both"/>
        <w:rPr>
          <w:ins w:id="1393" w:author="svcMRProcess" w:date="2020-02-17T08:05:00Z"/>
        </w:rPr>
      </w:pPr>
      <w:ins w:id="1394" w:author="svcMRProcess" w:date="2020-02-17T08:05:00Z">
        <w:r>
          <w:t>(c)</w:t>
        </w:r>
        <w:r>
          <w:tab/>
          <w:t>in the sentence beginning "References to this Agreement" by deleting "amended" and inserting "added to, varied or amended" after "from time to time;</w:t>
        </w:r>
      </w:ins>
    </w:p>
    <w:p>
      <w:pPr>
        <w:pStyle w:val="yMiscellaneousBody"/>
        <w:ind w:left="1700" w:hanging="560"/>
        <w:jc w:val="both"/>
        <w:rPr>
          <w:ins w:id="1395" w:author="svcMRProcess" w:date="2020-02-17T08:05:00Z"/>
        </w:rPr>
      </w:pPr>
      <w:ins w:id="1396" w:author="svcMRProcess" w:date="2020-02-17T08:05:00Z">
        <w:r>
          <w:t>(d)</w:t>
        </w:r>
        <w:r>
          <w:tab/>
          <w:t>in the sentence beginning "Words and phrases" by inserting "from time to time" after "meanings are";</w:t>
        </w:r>
      </w:ins>
    </w:p>
    <w:p>
      <w:pPr>
        <w:pStyle w:val="yMiscellaneousBody"/>
        <w:ind w:left="1700" w:hanging="560"/>
        <w:jc w:val="both"/>
        <w:rPr>
          <w:ins w:id="1397" w:author="svcMRProcess" w:date="2020-02-17T08:05:00Z"/>
        </w:rPr>
      </w:pPr>
      <w:ins w:id="1398" w:author="svcMRProcess" w:date="2020-02-17T08:05:00Z">
        <w:r>
          <w:t>(e)</w:t>
        </w:r>
        <w:r>
          <w:tab/>
          <w:t>in the sentence beginning "Marginal notes" by inserting "and clause headings" after notes; and</w:t>
        </w:r>
      </w:ins>
    </w:p>
    <w:p>
      <w:pPr>
        <w:pStyle w:val="yMiscellaneousBody"/>
        <w:ind w:left="1700" w:hanging="560"/>
        <w:jc w:val="both"/>
        <w:rPr>
          <w:ins w:id="1399" w:author="svcMRProcess" w:date="2020-02-17T08:05:00Z"/>
        </w:rPr>
      </w:pPr>
      <w:ins w:id="1400" w:author="svcMRProcess" w:date="2020-02-17T08:05:00Z">
        <w:r>
          <w:t>(f)</w:t>
        </w:r>
        <w:r>
          <w:tab/>
          <w:t>by inserting after the sentence referred to in clause 4(1)(e) the following new sentences:</w:t>
        </w:r>
      </w:ins>
    </w:p>
    <w:p>
      <w:pPr>
        <w:pStyle w:val="yMiscellaneousBody"/>
        <w:tabs>
          <w:tab w:val="left" w:pos="1440"/>
        </w:tabs>
        <w:ind w:left="1700"/>
        <w:jc w:val="both"/>
        <w:rPr>
          <w:ins w:id="1401" w:author="svcMRProcess" w:date="2020-02-17T08:05:00Z"/>
        </w:rPr>
      </w:pPr>
      <w:ins w:id="1402" w:author="svcMRProcess" w:date="2020-02-17T08:05:00Z">
        <w:r>
          <w:t>"Words in the singular shall include the plural and words in the plural shall include the singular according to the requirements of the context.</w:t>
        </w:r>
      </w:ins>
    </w:p>
    <w:p>
      <w:pPr>
        <w:pStyle w:val="yMiscellaneousBody"/>
        <w:tabs>
          <w:tab w:val="left" w:pos="1440"/>
        </w:tabs>
        <w:ind w:left="1700"/>
        <w:jc w:val="both"/>
        <w:rPr>
          <w:ins w:id="1403" w:author="svcMRProcess" w:date="2020-02-17T08:05:00Z"/>
        </w:rPr>
      </w:pPr>
      <w:ins w:id="1404" w:author="svcMRProcess" w:date="2020-02-17T08:05:00Z">
        <w:r>
          <w:t>Nothing in this Agreement shall be construed:</w:t>
        </w:r>
      </w:ins>
    </w:p>
    <w:p>
      <w:pPr>
        <w:pStyle w:val="yMiscellaneousBody"/>
        <w:tabs>
          <w:tab w:val="left" w:pos="1440"/>
        </w:tabs>
        <w:ind w:left="2260" w:hanging="560"/>
        <w:jc w:val="both"/>
        <w:rPr>
          <w:ins w:id="1405" w:author="svcMRProcess" w:date="2020-02-17T08:05:00Z"/>
        </w:rPr>
      </w:pPr>
      <w:ins w:id="1406" w:author="svcMRProcess" w:date="2020-02-17T08:05:00Z">
        <w:r>
          <w:t>(a)</w:t>
        </w:r>
        <w:r>
          <w:tab/>
          <w:t>to exempt the Company from compliance with any requirement in connection with the protection of the environment arising out of or incidental to its activities under this Agreement that may be made by or under the EP Act; or</w:t>
        </w:r>
      </w:ins>
    </w:p>
    <w:p>
      <w:pPr>
        <w:pStyle w:val="yMiscellaneousBody"/>
        <w:tabs>
          <w:tab w:val="left" w:pos="1440"/>
        </w:tabs>
        <w:ind w:left="2260" w:hanging="560"/>
        <w:jc w:val="both"/>
        <w:rPr>
          <w:ins w:id="1407" w:author="svcMRProcess" w:date="2020-02-17T08:05:00Z"/>
        </w:rPr>
      </w:pPr>
      <w:ins w:id="1408" w:author="svcMRProcess" w:date="2020-02-17T08:05:00Z">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ins>
    </w:p>
    <w:p>
      <w:pPr>
        <w:pStyle w:val="yMiscellaneousBody"/>
        <w:tabs>
          <w:tab w:val="left" w:pos="1440"/>
        </w:tabs>
        <w:ind w:left="2260" w:hanging="560"/>
        <w:jc w:val="both"/>
        <w:rPr>
          <w:ins w:id="1409" w:author="svcMRProcess" w:date="2020-02-17T08:05:00Z"/>
        </w:rPr>
      </w:pPr>
      <w:ins w:id="1410" w:author="svcMRProcess" w:date="2020-02-17T08:05:00Z">
        <w:r>
          <w:t>(c)</w:t>
        </w:r>
        <w:r>
          <w:tab/>
          <w:t xml:space="preserve">to exempt the Company from compliance with the provisions of the </w:t>
        </w:r>
        <w:r>
          <w:rPr>
            <w:i/>
          </w:rPr>
          <w:t xml:space="preserve">Aboriginal Heritage Act 1972 </w:t>
        </w:r>
        <w:r>
          <w:t>(WA).";</w:t>
        </w:r>
      </w:ins>
    </w:p>
    <w:p>
      <w:pPr>
        <w:pStyle w:val="yMiscellaneousBody"/>
        <w:ind w:left="1140" w:hanging="560"/>
        <w:jc w:val="both"/>
        <w:rPr>
          <w:ins w:id="1411" w:author="svcMRProcess" w:date="2020-02-17T08:05:00Z"/>
          <w:i/>
        </w:rPr>
      </w:pPr>
      <w:ins w:id="1412" w:author="svcMRProcess" w:date="2020-02-17T08:05:00Z">
        <w:r>
          <w:t>(2)</w:t>
        </w:r>
        <w:r>
          <w:tab/>
          <w:t xml:space="preserve">by inserting after clause 5 the following new clauses: </w:t>
        </w:r>
      </w:ins>
    </w:p>
    <w:p>
      <w:pPr>
        <w:pStyle w:val="yMiscellaneousBody"/>
        <w:tabs>
          <w:tab w:val="left" w:pos="720"/>
        </w:tabs>
        <w:ind w:left="1160" w:hanging="20"/>
        <w:jc w:val="both"/>
        <w:rPr>
          <w:ins w:id="1413" w:author="svcMRProcess" w:date="2020-02-17T08:05:00Z"/>
          <w:b/>
        </w:rPr>
      </w:pPr>
      <w:ins w:id="1414" w:author="svcMRProcess" w:date="2020-02-17T08:05:00Z">
        <w:r>
          <w:t>"</w:t>
        </w:r>
        <w:r>
          <w:rPr>
            <w:b/>
          </w:rPr>
          <w:t>Additional proposals</w:t>
        </w:r>
      </w:ins>
    </w:p>
    <w:p>
      <w:pPr>
        <w:pStyle w:val="yMiscellaneousBody"/>
        <w:tabs>
          <w:tab w:val="left" w:pos="1700"/>
        </w:tabs>
        <w:ind w:left="2260" w:hanging="1140"/>
        <w:jc w:val="both"/>
        <w:rPr>
          <w:ins w:id="1415" w:author="svcMRProcess" w:date="2020-02-17T08:05:00Z"/>
          <w:b/>
          <w:i/>
        </w:rPr>
      </w:pPr>
      <w:ins w:id="1416" w:author="svcMRProcess" w:date="2020-02-17T08:05:00Z">
        <w:r>
          <w:t>5A.</w:t>
        </w:r>
        <w:r>
          <w:tab/>
          <w:t>(1)</w:t>
        </w:r>
        <w:r>
          <w:tab/>
          <w:t>If the Company, at any time during the continuance of this Agreement after the variation date, desires to significantly modify, expand or otherwise vary its activities carried on pursuant to this Agreement</w:t>
        </w:r>
        <w:r>
          <w:rPr>
            <w:i/>
          </w:rPr>
          <w:t xml:space="preserve"> </w:t>
        </w:r>
        <w:r>
          <w:t xml:space="preserve">(other than under clause 7E) beyond those activities specified in any proposals approved pursuant to clause 5 it shall give notice of such desire to the Minister and within 2 months thereafter shall submit to the Minister detailed proposals in respect of all matters covered by such notice and such of the other matters mentioned in clause 4(1) as the Minister may require. </w:t>
        </w:r>
      </w:ins>
    </w:p>
    <w:p>
      <w:pPr>
        <w:pStyle w:val="yMiscellaneousBody"/>
        <w:tabs>
          <w:tab w:val="left" w:pos="1440"/>
        </w:tabs>
        <w:ind w:left="2260" w:hanging="560"/>
        <w:jc w:val="both"/>
        <w:rPr>
          <w:ins w:id="1417" w:author="svcMRProcess" w:date="2020-02-17T08:05:00Z"/>
        </w:rPr>
      </w:pPr>
      <w:ins w:id="1418" w:author="svcMRProcess" w:date="2020-02-17T08:05:00Z">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ins>
    </w:p>
    <w:p>
      <w:pPr>
        <w:pStyle w:val="yMiscellaneousBody"/>
        <w:tabs>
          <w:tab w:val="left" w:pos="1440"/>
        </w:tabs>
        <w:ind w:left="2260" w:hanging="560"/>
        <w:jc w:val="both"/>
        <w:rPr>
          <w:ins w:id="1419" w:author="svcMRProcess" w:date="2020-02-17T08:05:00Z"/>
        </w:rPr>
      </w:pPr>
      <w:ins w:id="1420" w:author="svcMRProcess" w:date="2020-02-17T08:05:00Z">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ins>
    </w:p>
    <w:p>
      <w:pPr>
        <w:pStyle w:val="yMiscellaneousBody"/>
        <w:tabs>
          <w:tab w:val="left" w:pos="1440"/>
        </w:tabs>
        <w:ind w:left="2260" w:hanging="560"/>
        <w:jc w:val="both"/>
        <w:rPr>
          <w:ins w:id="1421" w:author="svcMRProcess" w:date="2020-02-17T08:05:00Z"/>
        </w:rPr>
      </w:pPr>
      <w:ins w:id="1422" w:author="svcMRProcess" w:date="2020-02-17T08:05:00Z">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ins>
    </w:p>
    <w:p>
      <w:pPr>
        <w:pStyle w:val="yMiscellaneousBody"/>
        <w:tabs>
          <w:tab w:val="left" w:pos="1440"/>
        </w:tabs>
        <w:ind w:left="2260" w:hanging="560"/>
        <w:jc w:val="both"/>
        <w:rPr>
          <w:ins w:id="1423" w:author="svcMRProcess" w:date="2020-02-17T08:05:00Z"/>
        </w:rPr>
      </w:pPr>
      <w:ins w:id="1424" w:author="svcMRProcess" w:date="2020-02-17T08:05:00Z">
        <w:r>
          <w:t>(5)</w:t>
        </w:r>
        <w:r>
          <w:tab/>
          <w:t>The Company may withdraw its proposals pursuant to subclause (1) at any time before approval thereof, or where any decision in respect thereof is referred to arbitration as referred to in clause 5B, within 3 months after the award by notice to the Minister that it shall not be proceeding with the same.</w:t>
        </w:r>
      </w:ins>
    </w:p>
    <w:p>
      <w:pPr>
        <w:pStyle w:val="yMiscellaneousBody"/>
        <w:tabs>
          <w:tab w:val="left" w:pos="1440"/>
        </w:tabs>
        <w:ind w:left="1140"/>
        <w:jc w:val="both"/>
        <w:rPr>
          <w:ins w:id="1425" w:author="svcMRProcess" w:date="2020-02-17T08:05:00Z"/>
          <w:b/>
        </w:rPr>
      </w:pPr>
      <w:ins w:id="1426" w:author="svcMRProcess" w:date="2020-02-17T08:05:00Z">
        <w:r>
          <w:rPr>
            <w:b/>
          </w:rPr>
          <w:t>Consideration of Company's proposals under clause 5A</w:t>
        </w:r>
      </w:ins>
    </w:p>
    <w:p>
      <w:pPr>
        <w:pStyle w:val="yMiscellaneousBody"/>
        <w:tabs>
          <w:tab w:val="left" w:pos="1700"/>
        </w:tabs>
        <w:ind w:left="2260" w:hanging="1140"/>
        <w:jc w:val="both"/>
        <w:rPr>
          <w:ins w:id="1427" w:author="svcMRProcess" w:date="2020-02-17T08:05:00Z"/>
        </w:rPr>
      </w:pPr>
      <w:ins w:id="1428" w:author="svcMRProcess" w:date="2020-02-17T08:05:00Z">
        <w:r>
          <w:t>5B.</w:t>
        </w:r>
        <w:r>
          <w:tab/>
          <w:t>(1)</w:t>
        </w:r>
        <w:r>
          <w:tab/>
          <w:t>In respect of each proposal pursuant to subclause (1) of clause 5A the Minister shall:</w:t>
        </w:r>
      </w:ins>
    </w:p>
    <w:p>
      <w:pPr>
        <w:pStyle w:val="yMiscellaneousBody"/>
        <w:tabs>
          <w:tab w:val="left" w:pos="2160"/>
        </w:tabs>
        <w:ind w:left="2840" w:hanging="560"/>
        <w:jc w:val="both"/>
        <w:rPr>
          <w:ins w:id="1429" w:author="svcMRProcess" w:date="2020-02-17T08:05:00Z"/>
        </w:rPr>
      </w:pPr>
      <w:ins w:id="1430" w:author="svcMRProcess" w:date="2020-02-17T08:05:00Z">
        <w:r>
          <w:t>(a)</w:t>
        </w:r>
        <w:r>
          <w:tab/>
          <w:t>subject to the limitations set out below, refuse to approve the proposal (whether it requests the grant of new tenure or not) if the Minister is satisfied on reasonable grounds that is not in the public interest for the proposal to be approved; or</w:t>
        </w:r>
      </w:ins>
    </w:p>
    <w:p>
      <w:pPr>
        <w:pStyle w:val="yMiscellaneousBody"/>
        <w:tabs>
          <w:tab w:val="left" w:pos="2160"/>
        </w:tabs>
        <w:ind w:left="2840" w:hanging="560"/>
        <w:jc w:val="both"/>
        <w:rPr>
          <w:ins w:id="1431" w:author="svcMRProcess" w:date="2020-02-17T08:05:00Z"/>
        </w:rPr>
      </w:pPr>
      <w:ins w:id="1432" w:author="svcMRProcess" w:date="2020-02-17T08:05:00Z">
        <w:r>
          <w:t>(b)</w:t>
        </w:r>
        <w:r>
          <w:tab/>
          <w:t>approve of the proposal without qualification or reservation; or</w:t>
        </w:r>
      </w:ins>
    </w:p>
    <w:p>
      <w:pPr>
        <w:pStyle w:val="yMiscellaneousBody"/>
        <w:tabs>
          <w:tab w:val="left" w:pos="2160"/>
        </w:tabs>
        <w:ind w:left="2840" w:hanging="560"/>
        <w:jc w:val="both"/>
        <w:rPr>
          <w:ins w:id="1433" w:author="svcMRProcess" w:date="2020-02-17T08:05:00Z"/>
        </w:rPr>
      </w:pPr>
      <w:ins w:id="1434" w:author="svcMRProcess" w:date="2020-02-17T08:05:00Z">
        <w:r>
          <w:t>(c)</w:t>
        </w:r>
        <w:r>
          <w:tab/>
          <w:t>defer consideration of or decision upon the same until such time as the Company submits a further proposal or proposals in respect of some other of the matters mentioned in clause 5A(1) not covered by the said proposal; or</w:t>
        </w:r>
      </w:ins>
    </w:p>
    <w:p>
      <w:pPr>
        <w:pStyle w:val="yMiscellaneousBody"/>
        <w:tabs>
          <w:tab w:val="left" w:pos="2160"/>
        </w:tabs>
        <w:ind w:left="2840" w:hanging="560"/>
        <w:jc w:val="both"/>
        <w:rPr>
          <w:ins w:id="1435" w:author="svcMRProcess" w:date="2020-02-17T08:05:00Z"/>
          <w:i/>
        </w:rPr>
      </w:pPr>
      <w:ins w:id="1436" w:author="svcMRProcess" w:date="2020-02-17T08:05:00Z">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ins>
    </w:p>
    <w:p>
      <w:pPr>
        <w:pStyle w:val="yMiscellaneousBody"/>
        <w:tabs>
          <w:tab w:val="left" w:pos="1440"/>
        </w:tabs>
        <w:ind w:left="2260"/>
        <w:jc w:val="both"/>
        <w:rPr>
          <w:ins w:id="1437" w:author="svcMRProcess" w:date="2020-02-17T08:05:00Z"/>
        </w:rPr>
      </w:pPr>
      <w:ins w:id="1438" w:author="svcMRProcess" w:date="2020-02-17T08:05:00Z">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ins>
    </w:p>
    <w:p>
      <w:pPr>
        <w:pStyle w:val="yMiscellaneousBody"/>
        <w:tabs>
          <w:tab w:val="left" w:pos="720"/>
        </w:tabs>
        <w:ind w:left="2280"/>
        <w:jc w:val="both"/>
        <w:rPr>
          <w:ins w:id="1439" w:author="svcMRProcess" w:date="2020-02-17T08:05:00Z"/>
        </w:rPr>
      </w:pPr>
      <w:ins w:id="1440" w:author="svcMRProcess" w:date="2020-02-17T08:05:00Z">
        <w:r>
          <w:t>In considering whether to refuse to approve a proposal the Minister is to assess whether or not the implementation of the proposal by itself, or together with any one or more of the other submitted proposals, will:</w:t>
        </w:r>
      </w:ins>
    </w:p>
    <w:p>
      <w:pPr>
        <w:pStyle w:val="yMiscellaneousBody"/>
        <w:tabs>
          <w:tab w:val="left" w:pos="720"/>
        </w:tabs>
        <w:ind w:left="2880" w:hanging="600"/>
        <w:jc w:val="both"/>
        <w:rPr>
          <w:ins w:id="1441" w:author="svcMRProcess" w:date="2020-02-17T08:05:00Z"/>
        </w:rPr>
      </w:pPr>
      <w:ins w:id="1442" w:author="svcMRProcess" w:date="2020-02-17T08:05:00Z">
        <w:r>
          <w:t>(i)</w:t>
        </w:r>
        <w:r>
          <w:tab/>
          <w:t>detrimentally affect economic and orderly development in the said State, including without limitation, infrastructure development in the said State; or</w:t>
        </w:r>
      </w:ins>
    </w:p>
    <w:p>
      <w:pPr>
        <w:pStyle w:val="yMiscellaneousBody"/>
        <w:tabs>
          <w:tab w:val="left" w:pos="720"/>
        </w:tabs>
        <w:ind w:left="2880" w:hanging="600"/>
        <w:jc w:val="both"/>
        <w:rPr>
          <w:ins w:id="1443" w:author="svcMRProcess" w:date="2020-02-17T08:05:00Z"/>
        </w:rPr>
      </w:pPr>
      <w:ins w:id="1444" w:author="svcMRProcess" w:date="2020-02-17T08:05:00Z">
        <w:r>
          <w:t>(ii)</w:t>
        </w:r>
        <w:r>
          <w:tab/>
          <w:t>be contrary to or inconsistent with the planning and development policies and objectives of the State; or</w:t>
        </w:r>
      </w:ins>
    </w:p>
    <w:p>
      <w:pPr>
        <w:pStyle w:val="yMiscellaneousBody"/>
        <w:tabs>
          <w:tab w:val="left" w:pos="720"/>
        </w:tabs>
        <w:ind w:left="2880" w:hanging="600"/>
        <w:jc w:val="both"/>
        <w:rPr>
          <w:ins w:id="1445" w:author="svcMRProcess" w:date="2020-02-17T08:05:00Z"/>
        </w:rPr>
      </w:pPr>
      <w:ins w:id="1446" w:author="svcMRProcess" w:date="2020-02-17T08:05:00Z">
        <w:r>
          <w:t>(iii)</w:t>
        </w:r>
        <w:r>
          <w:tab/>
          <w:t>detrimentally affect the rights and interests of third parties; or</w:t>
        </w:r>
      </w:ins>
    </w:p>
    <w:p>
      <w:pPr>
        <w:pStyle w:val="yMiscellaneousBody"/>
        <w:tabs>
          <w:tab w:val="left" w:pos="720"/>
        </w:tabs>
        <w:ind w:left="2880" w:hanging="600"/>
        <w:jc w:val="both"/>
        <w:rPr>
          <w:ins w:id="1447" w:author="svcMRProcess" w:date="2020-02-17T08:05:00Z"/>
        </w:rPr>
      </w:pPr>
      <w:ins w:id="1448" w:author="svcMRProcess" w:date="2020-02-17T08:05:00Z">
        <w:r>
          <w:t>(iv)</w:t>
        </w:r>
        <w:r>
          <w:tab/>
          <w:t>detrimentally affect access to and use by others of the lands the subject of any grant or proposed grant to the Company.</w:t>
        </w:r>
      </w:ins>
    </w:p>
    <w:p>
      <w:pPr>
        <w:pStyle w:val="yMiscellaneousBody"/>
        <w:tabs>
          <w:tab w:val="left" w:pos="720"/>
        </w:tabs>
        <w:ind w:left="2280"/>
        <w:jc w:val="both"/>
        <w:rPr>
          <w:ins w:id="1449" w:author="svcMRProcess" w:date="2020-02-17T08:05:00Z"/>
        </w:rPr>
      </w:pPr>
      <w:ins w:id="1450" w:author="svcMRProcess" w:date="2020-02-17T08:05:00Z">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7C for the purpose of that clause) as contemplated by clause 7C. It may not be so exercised in respect of a proposal if pursuant to clause 5C(5) the Minister, prior to the submission of the proposal, advised the Company in writing that the Minister has no public interest concerns (as defined in that clause) with the single preferred development (as referred to in clause 5C(5)(a)) the subject of the submitted proposals and those proposals are consistent (as to their substantive scope and content) with the information provided to the Minister pursuant to clause 5C(5) in respect of that single preferred development.</w:t>
        </w:r>
      </w:ins>
    </w:p>
    <w:p>
      <w:pPr>
        <w:pStyle w:val="yMiscellaneousBody"/>
        <w:tabs>
          <w:tab w:val="left" w:pos="1440"/>
        </w:tabs>
        <w:ind w:left="2280" w:hanging="600"/>
        <w:jc w:val="both"/>
        <w:rPr>
          <w:ins w:id="1451" w:author="svcMRProcess" w:date="2020-02-17T08:05:00Z"/>
        </w:rPr>
      </w:pPr>
      <w:ins w:id="1452" w:author="svcMRProcess" w:date="2020-02-17T08:05:00Z">
        <w:r>
          <w:t>(2)</w:t>
        </w:r>
        <w:r>
          <w:tab/>
          <w:t>The Minister shall within 2 months after receipt of proposals pursuant to clause 5A(1)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ins>
    </w:p>
    <w:p>
      <w:pPr>
        <w:pStyle w:val="yMiscellaneousBody"/>
        <w:tabs>
          <w:tab w:val="left" w:pos="1440"/>
        </w:tabs>
        <w:ind w:left="2260" w:hanging="560"/>
        <w:jc w:val="both"/>
        <w:rPr>
          <w:ins w:id="1453" w:author="svcMRProcess" w:date="2020-02-17T08:05:00Z"/>
        </w:rPr>
      </w:pPr>
      <w:ins w:id="1454" w:author="svcMRProcess" w:date="2020-02-17T08:05:00Z">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ins>
    </w:p>
    <w:p>
      <w:pPr>
        <w:pStyle w:val="yMiscellaneousBody"/>
        <w:tabs>
          <w:tab w:val="left" w:pos="1440"/>
        </w:tabs>
        <w:ind w:left="2260" w:hanging="560"/>
        <w:jc w:val="both"/>
        <w:rPr>
          <w:ins w:id="1455" w:author="svcMRProcess" w:date="2020-02-17T08:05:00Z"/>
        </w:rPr>
      </w:pPr>
      <w:ins w:id="1456" w:author="svcMRProcess" w:date="2020-02-17T08:05:00Z">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the Agreement.</w:t>
        </w:r>
      </w:ins>
    </w:p>
    <w:p>
      <w:pPr>
        <w:pStyle w:val="yMiscellaneousBody"/>
        <w:tabs>
          <w:tab w:val="left" w:pos="2160"/>
        </w:tabs>
        <w:ind w:left="2260" w:hanging="560"/>
        <w:jc w:val="both"/>
        <w:rPr>
          <w:ins w:id="1457" w:author="svcMRProcess" w:date="2020-02-17T08:05:00Z"/>
        </w:rPr>
      </w:pPr>
      <w:ins w:id="1458" w:author="svcMRProcess" w:date="2020-02-17T08:05:00Z">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ins>
    </w:p>
    <w:p>
      <w:pPr>
        <w:pStyle w:val="yMiscellaneousBody"/>
        <w:tabs>
          <w:tab w:val="left" w:pos="1440"/>
        </w:tabs>
        <w:ind w:left="2260" w:hanging="560"/>
        <w:jc w:val="both"/>
        <w:rPr>
          <w:ins w:id="1459" w:author="svcMRProcess" w:date="2020-02-17T08:05:00Z"/>
        </w:rPr>
      </w:pPr>
      <w:ins w:id="1460" w:author="svcMRProcess" w:date="2020-02-17T08:05:00Z">
        <w:r>
          <w:t>(6)</w:t>
        </w:r>
        <w:r>
          <w:tab/>
          <w:t>The Company shall implement the approved proposals in accordance with the terms thereof.</w:t>
        </w:r>
      </w:ins>
    </w:p>
    <w:p>
      <w:pPr>
        <w:pStyle w:val="yMiscellaneousBody"/>
        <w:tabs>
          <w:tab w:val="left" w:pos="1440"/>
        </w:tabs>
        <w:ind w:left="2260" w:hanging="560"/>
        <w:jc w:val="both"/>
        <w:rPr>
          <w:ins w:id="1461" w:author="svcMRProcess" w:date="2020-02-17T08:05:00Z"/>
        </w:rPr>
      </w:pPr>
      <w:ins w:id="1462" w:author="svcMRProcess" w:date="2020-02-17T08:05:00Z">
        <w:r>
          <w:t>(7)</w:t>
        </w:r>
        <w:r>
          <w:tab/>
          <w:t>Notwithstanding clause 21 of the Principal Agreement (as applying to this Agreement pursuant to clause 11(11)), the Minister may during the implementation of approved proposals approve variations to those proposals.</w:t>
        </w:r>
      </w:ins>
    </w:p>
    <w:p>
      <w:pPr>
        <w:pStyle w:val="yMiscellaneousBody"/>
        <w:ind w:left="1140"/>
        <w:jc w:val="both"/>
        <w:rPr>
          <w:ins w:id="1463" w:author="svcMRProcess" w:date="2020-02-17T08:05:00Z"/>
          <w:b/>
        </w:rPr>
      </w:pPr>
      <w:ins w:id="1464" w:author="svcMRProcess" w:date="2020-02-17T08:05:00Z">
        <w:r>
          <w:rPr>
            <w:b/>
          </w:rPr>
          <w:t>Notification of possible proposals</w:t>
        </w:r>
      </w:ins>
    </w:p>
    <w:p>
      <w:pPr>
        <w:pStyle w:val="yMiscellaneousBody"/>
        <w:tabs>
          <w:tab w:val="left" w:pos="1700"/>
        </w:tabs>
        <w:ind w:left="2280" w:hanging="1200"/>
        <w:jc w:val="both"/>
        <w:rPr>
          <w:ins w:id="1465" w:author="svcMRProcess" w:date="2020-02-17T08:05:00Z"/>
        </w:rPr>
      </w:pPr>
      <w:ins w:id="1466" w:author="svcMRProcess" w:date="2020-02-17T08:05:00Z">
        <w:r>
          <w:t>5C.</w:t>
        </w:r>
        <w:r>
          <w:tab/>
          <w:t>(1)</w:t>
        </w:r>
        <w:r>
          <w:tab/>
          <w:t>If the Company, upon completion of a pre</w:t>
        </w:r>
        <w:r>
          <w:noBreakHyphen/>
          <w:t xml:space="preserv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7C) for the matter to be undertaken, intends to further consider the matter with a view to possibly submitting such proposals it shall promptly notify the Minister in writing giving reasonable particulars of the relevant matter.  </w:t>
        </w:r>
      </w:ins>
    </w:p>
    <w:p>
      <w:pPr>
        <w:pStyle w:val="yMiscellaneousBody"/>
        <w:ind w:left="2280" w:hanging="600"/>
        <w:jc w:val="both"/>
        <w:rPr>
          <w:ins w:id="1467" w:author="svcMRProcess" w:date="2020-02-17T08:05:00Z"/>
        </w:rPr>
      </w:pPr>
      <w:ins w:id="1468" w:author="svcMRProcess" w:date="2020-02-17T08:05:00Z">
        <w:r>
          <w:t>(2)</w:t>
        </w:r>
        <w:r>
          <w:tab/>
          <w:t xml:space="preserve">Within one (1) month after receiving the notification the Minister may, if the Minister so wishes, inform the Company of the Minister's views of the matter at that stage.  </w:t>
        </w:r>
      </w:ins>
    </w:p>
    <w:p>
      <w:pPr>
        <w:pStyle w:val="yMiscellaneousBody"/>
        <w:ind w:left="2280" w:hanging="600"/>
        <w:jc w:val="both"/>
        <w:rPr>
          <w:ins w:id="1469" w:author="svcMRProcess" w:date="2020-02-17T08:05:00Z"/>
        </w:rPr>
      </w:pPr>
      <w:ins w:id="1470" w:author="svcMRProcess" w:date="2020-02-17T08:05:00Z">
        <w:r>
          <w:t>(3)</w:t>
        </w:r>
        <w:r>
          <w:tab/>
          <w:t>If the Company is informed of the Minister's views, it shall take them into account in deciding whether or not to proceed with its consideration of the matter and the submission of proposals.</w:t>
        </w:r>
      </w:ins>
    </w:p>
    <w:p>
      <w:pPr>
        <w:pStyle w:val="yMiscellaneousBody"/>
        <w:tabs>
          <w:tab w:val="left" w:pos="1200"/>
        </w:tabs>
        <w:ind w:left="2280" w:hanging="600"/>
        <w:jc w:val="both"/>
        <w:rPr>
          <w:ins w:id="1471" w:author="svcMRProcess" w:date="2020-02-17T08:05:00Z"/>
        </w:rPr>
      </w:pPr>
      <w:ins w:id="1472" w:author="svcMRProcess" w:date="2020-02-17T08:05:00Z">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ins>
    </w:p>
    <w:p>
      <w:pPr>
        <w:pStyle w:val="yMiscellaneousBody"/>
        <w:tabs>
          <w:tab w:val="left" w:pos="2280"/>
        </w:tabs>
        <w:ind w:left="2880" w:hanging="1200"/>
        <w:jc w:val="both"/>
        <w:rPr>
          <w:ins w:id="1473" w:author="svcMRProcess" w:date="2020-02-17T08:05:00Z"/>
        </w:rPr>
      </w:pPr>
      <w:ins w:id="1474" w:author="svcMRProcess" w:date="2020-02-17T08:05:00Z">
        <w:r>
          <w:t>(5)</w:t>
        </w:r>
        <w:r>
          <w:tab/>
          <w:t>(a)</w:t>
        </w:r>
        <w:r>
          <w:tab/>
          <w:t xml:space="preserve">This subclause applies where the Company has settled upon a single </w:t>
        </w:r>
        <w:r>
          <w:tab/>
          <w:t>preferred development a purpose of which is the integrated use of works installations or facilities (as defined in subclause (7) of clause 7C for the purpose of that clause) as contemplated by clause 7C.</w:t>
        </w:r>
      </w:ins>
    </w:p>
    <w:p>
      <w:pPr>
        <w:pStyle w:val="yMiscellaneousBody"/>
        <w:tabs>
          <w:tab w:val="num" w:pos="1560"/>
        </w:tabs>
        <w:ind w:left="2840" w:hanging="560"/>
        <w:jc w:val="both"/>
        <w:rPr>
          <w:ins w:id="1475" w:author="svcMRProcess" w:date="2020-02-17T08:05:00Z"/>
        </w:rPr>
      </w:pPr>
      <w:ins w:id="1476" w:author="svcMRProcess" w:date="2020-02-17T08:05:00Z">
        <w:r>
          <w:t>(b)</w:t>
        </w:r>
        <w:r>
          <w:tab/>
          <w:t>For the purpose of this subclause "public interest concerns" means any concern that implementation of the single preferred development or any part of it will:</w:t>
        </w:r>
      </w:ins>
    </w:p>
    <w:p>
      <w:pPr>
        <w:pStyle w:val="yMiscellaneousBody"/>
        <w:tabs>
          <w:tab w:val="num" w:pos="3360"/>
        </w:tabs>
        <w:ind w:left="3360" w:hanging="480"/>
        <w:jc w:val="both"/>
        <w:rPr>
          <w:ins w:id="1477" w:author="svcMRProcess" w:date="2020-02-17T08:05:00Z"/>
        </w:rPr>
      </w:pPr>
      <w:ins w:id="1478" w:author="svcMRProcess" w:date="2020-02-17T08:05:00Z">
        <w:r>
          <w:t>(i)</w:t>
        </w:r>
        <w:r>
          <w:tab/>
          <w:t>detrimentally affect economic and orderly development in the said State, including without limitation, infrastructure development in the said State; or</w:t>
        </w:r>
      </w:ins>
    </w:p>
    <w:p>
      <w:pPr>
        <w:pStyle w:val="yMiscellaneousBody"/>
        <w:tabs>
          <w:tab w:val="num" w:pos="3360"/>
        </w:tabs>
        <w:ind w:left="3360" w:hanging="480"/>
        <w:jc w:val="both"/>
        <w:rPr>
          <w:ins w:id="1479" w:author="svcMRProcess" w:date="2020-02-17T08:05:00Z"/>
        </w:rPr>
      </w:pPr>
      <w:ins w:id="1480" w:author="svcMRProcess" w:date="2020-02-17T08:05:00Z">
        <w:r>
          <w:t>(ii)</w:t>
        </w:r>
        <w:r>
          <w:tab/>
          <w:t>be contrary to or inconsistent with the planning and development policies and objectives of the State; or</w:t>
        </w:r>
      </w:ins>
    </w:p>
    <w:p>
      <w:pPr>
        <w:pStyle w:val="yMiscellaneousBody"/>
        <w:tabs>
          <w:tab w:val="num" w:pos="3360"/>
        </w:tabs>
        <w:ind w:left="3360" w:hanging="480"/>
        <w:jc w:val="both"/>
        <w:rPr>
          <w:ins w:id="1481" w:author="svcMRProcess" w:date="2020-02-17T08:05:00Z"/>
        </w:rPr>
      </w:pPr>
      <w:ins w:id="1482" w:author="svcMRProcess" w:date="2020-02-17T08:05:00Z">
        <w:r>
          <w:t>(iii)</w:t>
        </w:r>
        <w:r>
          <w:tab/>
          <w:t>detrimentally affect the rights and interests of third parties; or</w:t>
        </w:r>
      </w:ins>
    </w:p>
    <w:p>
      <w:pPr>
        <w:pStyle w:val="yMiscellaneousBody"/>
        <w:tabs>
          <w:tab w:val="num" w:pos="2280"/>
        </w:tabs>
        <w:ind w:left="3360" w:hanging="480"/>
        <w:jc w:val="both"/>
        <w:rPr>
          <w:ins w:id="1483" w:author="svcMRProcess" w:date="2020-02-17T08:05:00Z"/>
        </w:rPr>
      </w:pPr>
      <w:ins w:id="1484" w:author="svcMRProcess" w:date="2020-02-17T08:05:00Z">
        <w:r>
          <w:t>(iv)</w:t>
        </w:r>
        <w:r>
          <w:tab/>
          <w:t>detrimentally affect access to and use by others of lands the subject of any grant or proposed grant to the Company.</w:t>
        </w:r>
      </w:ins>
    </w:p>
    <w:p>
      <w:pPr>
        <w:pStyle w:val="yMiscellaneousBody"/>
        <w:tabs>
          <w:tab w:val="left" w:pos="1560"/>
        </w:tabs>
        <w:ind w:left="2840" w:hanging="560"/>
        <w:jc w:val="both"/>
        <w:rPr>
          <w:ins w:id="1485" w:author="svcMRProcess" w:date="2020-02-17T08:05:00Z"/>
        </w:rPr>
      </w:pPr>
      <w:ins w:id="1486" w:author="svcMRProcess" w:date="2020-02-17T08:05:00Z">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ins>
    </w:p>
    <w:p>
      <w:pPr>
        <w:pStyle w:val="yMiscellaneousBody"/>
        <w:tabs>
          <w:tab w:val="left" w:pos="1560"/>
        </w:tabs>
        <w:ind w:left="2760" w:hanging="480"/>
        <w:jc w:val="both"/>
        <w:rPr>
          <w:ins w:id="1487" w:author="svcMRProcess" w:date="2020-02-17T08:05:00Z"/>
        </w:rPr>
      </w:pPr>
      <w:ins w:id="1488" w:author="svcMRProcess" w:date="2020-02-17T08:05:00Z">
        <w:r>
          <w:t>(d)</w:t>
        </w:r>
        <w:r>
          <w:tab/>
          <w:t>The Company shall furnish to the Minister with its notice reasonable particulars of the single preferred development including, without limitation:</w:t>
        </w:r>
      </w:ins>
    </w:p>
    <w:p>
      <w:pPr>
        <w:pStyle w:val="yMiscellaneousBody"/>
        <w:tabs>
          <w:tab w:val="left" w:pos="3360"/>
        </w:tabs>
        <w:ind w:left="3360" w:hanging="480"/>
        <w:jc w:val="both"/>
        <w:rPr>
          <w:ins w:id="1489" w:author="svcMRProcess" w:date="2020-02-17T08:05:00Z"/>
        </w:rPr>
      </w:pPr>
      <w:ins w:id="1490" w:author="svcMRProcess" w:date="2020-02-17T08:05:00Z">
        <w:r>
          <w:t>(i)</w:t>
        </w:r>
        <w:r>
          <w:tab/>
          <w:t>as to the matters that would be required to be addressed in submitted proposals; and</w:t>
        </w:r>
      </w:ins>
    </w:p>
    <w:p>
      <w:pPr>
        <w:pStyle w:val="yMiscellaneousBody"/>
        <w:tabs>
          <w:tab w:val="left" w:pos="3360"/>
        </w:tabs>
        <w:ind w:left="3360" w:hanging="480"/>
        <w:jc w:val="both"/>
        <w:rPr>
          <w:ins w:id="1491" w:author="svcMRProcess" w:date="2020-02-17T08:05:00Z"/>
        </w:rPr>
      </w:pPr>
      <w:ins w:id="1492" w:author="svcMRProcess" w:date="2020-02-17T08:05:00Z">
        <w:r>
          <w:t>(ii)</w:t>
        </w:r>
        <w:r>
          <w:tab/>
          <w:t>its progress in undertaking any feasibility or other studies or matters to be completed before submission of proposals; and</w:t>
        </w:r>
      </w:ins>
    </w:p>
    <w:p>
      <w:pPr>
        <w:pStyle w:val="yMiscellaneousBody"/>
        <w:tabs>
          <w:tab w:val="left" w:pos="3360"/>
        </w:tabs>
        <w:ind w:left="3360" w:hanging="480"/>
        <w:jc w:val="both"/>
        <w:rPr>
          <w:ins w:id="1493" w:author="svcMRProcess" w:date="2020-02-17T08:05:00Z"/>
        </w:rPr>
      </w:pPr>
      <w:ins w:id="1494" w:author="svcMRProcess" w:date="2020-02-17T08:05:00Z">
        <w:r>
          <w:t>(iii)</w:t>
        </w:r>
        <w:r>
          <w:tab/>
          <w:t>its timetable for obtaining required statutory and other approvals in relation to the submission and approval of proposals; and</w:t>
        </w:r>
      </w:ins>
    </w:p>
    <w:p>
      <w:pPr>
        <w:pStyle w:val="yMiscellaneousBody"/>
        <w:tabs>
          <w:tab w:val="left" w:pos="3360"/>
        </w:tabs>
        <w:ind w:left="3360" w:hanging="480"/>
        <w:jc w:val="both"/>
        <w:rPr>
          <w:ins w:id="1495" w:author="svcMRProcess" w:date="2020-02-17T08:05:00Z"/>
        </w:rPr>
      </w:pPr>
      <w:ins w:id="1496" w:author="svcMRProcess" w:date="2020-02-17T08:05:00Z">
        <w:r>
          <w:t>(iv)</w:t>
        </w:r>
        <w:r>
          <w:tab/>
          <w:t xml:space="preserve">its tenure requirements.  </w:t>
        </w:r>
      </w:ins>
    </w:p>
    <w:p>
      <w:pPr>
        <w:pStyle w:val="yMiscellaneousBody"/>
        <w:tabs>
          <w:tab w:val="left" w:pos="1560"/>
        </w:tabs>
        <w:ind w:left="2880" w:hanging="600"/>
        <w:jc w:val="both"/>
        <w:rPr>
          <w:ins w:id="1497" w:author="svcMRProcess" w:date="2020-02-17T08:05:00Z"/>
        </w:rPr>
      </w:pPr>
      <w:ins w:id="1498" w:author="svcMRProcess" w:date="2020-02-17T08:05:00Z">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ins>
    </w:p>
    <w:p>
      <w:pPr>
        <w:pStyle w:val="yMiscellaneousBody"/>
        <w:tabs>
          <w:tab w:val="left" w:pos="1700"/>
        </w:tabs>
        <w:ind w:left="2880" w:hanging="600"/>
        <w:jc w:val="both"/>
        <w:rPr>
          <w:ins w:id="1499" w:author="svcMRProcess" w:date="2020-02-17T08:05:00Z"/>
        </w:rPr>
      </w:pPr>
      <w:ins w:id="1500" w:author="svcMRProcess" w:date="2020-02-17T08:05:00Z">
        <w:r>
          <w:t>(f)</w:t>
        </w:r>
        <w:r>
          <w:tab/>
          <w:t>Within 2 months after receiving the notice (or if the Minister requests further information, within 2 months after the provision of that information) the Minister must advise the Company:</w:t>
        </w:r>
      </w:ins>
    </w:p>
    <w:p>
      <w:pPr>
        <w:pStyle w:val="yMiscellaneousBody"/>
        <w:tabs>
          <w:tab w:val="left" w:pos="1700"/>
        </w:tabs>
        <w:ind w:left="3360" w:hanging="480"/>
        <w:jc w:val="both"/>
        <w:rPr>
          <w:ins w:id="1501" w:author="svcMRProcess" w:date="2020-02-17T08:05:00Z"/>
        </w:rPr>
      </w:pPr>
      <w:ins w:id="1502" w:author="svcMRProcess" w:date="2020-02-17T08:05:00Z">
        <w:r>
          <w:t>(i)</w:t>
        </w:r>
        <w:r>
          <w:tab/>
          <w:t>that the Minister has no public interest concerns with the single preferred development; or</w:t>
        </w:r>
      </w:ins>
    </w:p>
    <w:p>
      <w:pPr>
        <w:pStyle w:val="yMiscellaneousBody"/>
        <w:tabs>
          <w:tab w:val="left" w:pos="1700"/>
        </w:tabs>
        <w:ind w:left="3360" w:hanging="480"/>
        <w:jc w:val="both"/>
        <w:rPr>
          <w:ins w:id="1503" w:author="svcMRProcess" w:date="2020-02-17T08:05:00Z"/>
        </w:rPr>
      </w:pPr>
      <w:ins w:id="1504" w:author="svcMRProcess" w:date="2020-02-17T08:05:00Z">
        <w:r>
          <w:t>(ii)</w:t>
        </w:r>
        <w:r>
          <w:tab/>
          <w:t>that he is not then in a position to advise that he has no public interest concerns with the single preferred development and the Minister's reasons in that regard.</w:t>
        </w:r>
      </w:ins>
    </w:p>
    <w:p>
      <w:pPr>
        <w:pStyle w:val="yMiscellaneousBody"/>
        <w:ind w:left="2880" w:hanging="600"/>
        <w:jc w:val="both"/>
        <w:rPr>
          <w:ins w:id="1505" w:author="svcMRProcess" w:date="2020-02-17T08:05:00Z"/>
        </w:rPr>
      </w:pPr>
      <w:ins w:id="1506" w:author="svcMRProcess" w:date="2020-02-17T08:05:00Z">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ins>
    </w:p>
    <w:p>
      <w:pPr>
        <w:pStyle w:val="yMiscellaneousBody"/>
        <w:ind w:left="1140" w:hanging="560"/>
        <w:jc w:val="both"/>
        <w:rPr>
          <w:ins w:id="1507" w:author="svcMRProcess" w:date="2020-02-17T08:05:00Z"/>
        </w:rPr>
      </w:pPr>
      <w:ins w:id="1508" w:author="svcMRProcess" w:date="2020-02-17T08:05:00Z">
        <w:r>
          <w:t>(3)</w:t>
        </w:r>
        <w:r>
          <w:tab/>
          <w:t>in clause 6(2)(b):</w:t>
        </w:r>
      </w:ins>
    </w:p>
    <w:p>
      <w:pPr>
        <w:pStyle w:val="yMiscellaneousBody"/>
        <w:ind w:left="1700" w:hanging="560"/>
        <w:jc w:val="both"/>
        <w:rPr>
          <w:ins w:id="1509" w:author="svcMRProcess" w:date="2020-02-17T08:05:00Z"/>
        </w:rPr>
      </w:pPr>
      <w:ins w:id="1510" w:author="svcMRProcess" w:date="2020-02-17T08:05:00Z">
        <w:r>
          <w:t>(a)</w:t>
        </w:r>
        <w:r>
          <w:tab/>
          <w:t xml:space="preserve">by deleting in line 1 "the said proposals" and substituting "approved proposals";  </w:t>
        </w:r>
      </w:ins>
    </w:p>
    <w:p>
      <w:pPr>
        <w:pStyle w:val="yMiscellaneousBody"/>
        <w:ind w:left="1700" w:hanging="560"/>
        <w:jc w:val="both"/>
        <w:rPr>
          <w:ins w:id="1511" w:author="svcMRProcess" w:date="2020-02-17T08:05:00Z"/>
        </w:rPr>
      </w:pPr>
      <w:ins w:id="1512" w:author="svcMRProcess" w:date="2020-02-17T08:05:00Z">
        <w:r>
          <w:t>(b)</w:t>
        </w:r>
        <w:r>
          <w:tab/>
          <w:t>in subparagraph (i) by:</w:t>
        </w:r>
      </w:ins>
    </w:p>
    <w:p>
      <w:pPr>
        <w:pStyle w:val="yMiscellaneousBody"/>
        <w:ind w:left="2260" w:hanging="580"/>
        <w:jc w:val="both"/>
        <w:rPr>
          <w:ins w:id="1513" w:author="svcMRProcess" w:date="2020-02-17T08:05:00Z"/>
        </w:rPr>
      </w:pPr>
      <w:ins w:id="1514" w:author="svcMRProcess" w:date="2020-02-17T08:05:00Z">
        <w:r>
          <w:t>(A)</w:t>
        </w:r>
        <w:r>
          <w:tab/>
          <w:t>inserting "or cause to be granted" after "grant";</w:t>
        </w:r>
      </w:ins>
    </w:p>
    <w:p>
      <w:pPr>
        <w:pStyle w:val="yMiscellaneousBody"/>
        <w:ind w:left="2260" w:hanging="580"/>
        <w:jc w:val="both"/>
        <w:rPr>
          <w:ins w:id="1515" w:author="svcMRProcess" w:date="2020-02-17T08:05:00Z"/>
        </w:rPr>
      </w:pPr>
      <w:ins w:id="1516" w:author="svcMRProcess" w:date="2020-02-17T08:05:00Z">
        <w:r>
          <w:t>(B)</w:t>
        </w:r>
        <w:r>
          <w:tab/>
          <w:t>inserting after the paragraph beginning "at peppercorn rental" the following new paragraph:</w:t>
        </w:r>
      </w:ins>
    </w:p>
    <w:p>
      <w:pPr>
        <w:pStyle w:val="yMiscellaneousBody"/>
        <w:ind w:left="2400" w:hanging="120"/>
        <w:jc w:val="both"/>
        <w:rPr>
          <w:ins w:id="1517" w:author="svcMRProcess" w:date="2020-02-17T08:05:00Z"/>
        </w:rPr>
      </w:pPr>
      <w:ins w:id="1518" w:author="svcMRProcess" w:date="2020-02-17T08:05:00Z">
        <w:r>
          <w:t>"at commercial rentals, licence or easement fees as applicable – leases, licences or easements within the Port of Dampier; and";</w:t>
        </w:r>
      </w:ins>
    </w:p>
    <w:p>
      <w:pPr>
        <w:pStyle w:val="yMiscellaneousBody"/>
        <w:ind w:left="2280" w:hanging="600"/>
        <w:jc w:val="both"/>
        <w:rPr>
          <w:ins w:id="1519" w:author="svcMRProcess" w:date="2020-02-17T08:05:00Z"/>
        </w:rPr>
      </w:pPr>
      <w:ins w:id="1520" w:author="svcMRProcess" w:date="2020-02-17T08:05:00Z">
        <w:r>
          <w:t>(C)</w:t>
        </w:r>
        <w:r>
          <w:tab/>
          <w:t xml:space="preserve">inserting "or under the </w:t>
        </w:r>
        <w:r>
          <w:rPr>
            <w:i/>
          </w:rPr>
          <w:t xml:space="preserve">Port Authorities Act 1999 </w:t>
        </w:r>
        <w:r>
          <w:t>(WA)" after "(3) of this clause provided"; and</w:t>
        </w:r>
      </w:ins>
    </w:p>
    <w:p>
      <w:pPr>
        <w:pStyle w:val="yMiscellaneousBody"/>
        <w:ind w:left="2280" w:hanging="600"/>
        <w:jc w:val="both"/>
        <w:rPr>
          <w:ins w:id="1521" w:author="svcMRProcess" w:date="2020-02-17T08:05:00Z"/>
        </w:rPr>
      </w:pPr>
      <w:ins w:id="1522" w:author="svcMRProcess" w:date="2020-02-17T08:05:00Z">
        <w:r>
          <w:t>(D)</w:t>
        </w:r>
        <w:r>
          <w:tab/>
          <w:t xml:space="preserve"> inserting "installations or facilities" after "as the Company reasonably requires for its works"; and</w:t>
        </w:r>
      </w:ins>
    </w:p>
    <w:p>
      <w:pPr>
        <w:pStyle w:val="yMiscellaneousBody"/>
        <w:ind w:left="1700" w:hanging="560"/>
        <w:jc w:val="both"/>
        <w:rPr>
          <w:ins w:id="1523" w:author="svcMRProcess" w:date="2020-02-17T08:05:00Z"/>
        </w:rPr>
      </w:pPr>
      <w:ins w:id="1524" w:author="svcMRProcess" w:date="2020-02-17T08:05:00Z">
        <w:r>
          <w:t>(c)</w:t>
        </w:r>
        <w:r>
          <w:tab/>
          <w:t xml:space="preserve">in the proviso by deleting "or (as the case may be) all iron ore concentration products" and "or iron ore concentration products";  </w:t>
        </w:r>
      </w:ins>
    </w:p>
    <w:p>
      <w:pPr>
        <w:pStyle w:val="yMiscellaneousBody"/>
        <w:tabs>
          <w:tab w:val="left" w:pos="1080"/>
        </w:tabs>
        <w:ind w:left="1140" w:hanging="560"/>
        <w:jc w:val="both"/>
        <w:rPr>
          <w:ins w:id="1525" w:author="svcMRProcess" w:date="2020-02-17T08:05:00Z"/>
        </w:rPr>
      </w:pPr>
      <w:ins w:id="1526" w:author="svcMRProcess" w:date="2020-02-17T08:05:00Z">
        <w:r>
          <w:t>(4)</w:t>
        </w:r>
        <w:r>
          <w:tab/>
          <w:t>by inserting after subclause (4) of clause 6 the following new subclause:</w:t>
        </w:r>
      </w:ins>
    </w:p>
    <w:p>
      <w:pPr>
        <w:pStyle w:val="yMiscellaneousBody"/>
        <w:tabs>
          <w:tab w:val="left" w:pos="0"/>
          <w:tab w:val="left" w:pos="1440"/>
        </w:tabs>
        <w:ind w:left="1680" w:hanging="1120"/>
        <w:jc w:val="both"/>
        <w:rPr>
          <w:ins w:id="1527" w:author="svcMRProcess" w:date="2020-02-17T08:05:00Z"/>
        </w:rPr>
      </w:pPr>
      <w:ins w:id="1528" w:author="svcMRProcess" w:date="2020-02-17T08:05:00Z">
        <w:r>
          <w:tab/>
          <w:t>"(4a)</w:t>
        </w:r>
        <w:r>
          <w:tab/>
          <w:t>The provisions of subclause (2)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ins>
    </w:p>
    <w:p>
      <w:pPr>
        <w:pStyle w:val="yMiscellaneousBody"/>
        <w:tabs>
          <w:tab w:val="left" w:pos="1080"/>
        </w:tabs>
        <w:ind w:left="1140" w:hanging="560"/>
        <w:jc w:val="both"/>
        <w:rPr>
          <w:ins w:id="1529" w:author="svcMRProcess" w:date="2020-02-17T08:05:00Z"/>
        </w:rPr>
      </w:pPr>
      <w:ins w:id="1530" w:author="svcMRProcess" w:date="2020-02-17T08:05:00Z">
        <w:r>
          <w:t>(5)</w:t>
        </w:r>
        <w:r>
          <w:tab/>
          <w:t>in clause 7(4):</w:t>
        </w:r>
      </w:ins>
    </w:p>
    <w:p>
      <w:pPr>
        <w:pStyle w:val="yMiscellaneousBody"/>
        <w:ind w:left="1700" w:hanging="560"/>
        <w:jc w:val="both"/>
        <w:rPr>
          <w:ins w:id="1531" w:author="svcMRProcess" w:date="2020-02-17T08:05:00Z"/>
        </w:rPr>
      </w:pPr>
      <w:ins w:id="1532" w:author="svcMRProcess" w:date="2020-02-17T08:05:00Z">
        <w:r>
          <w:t>(a)</w:t>
        </w:r>
        <w:r>
          <w:tab/>
          <w:t>by inserting "(ea)," after "(e),";</w:t>
        </w:r>
      </w:ins>
    </w:p>
    <w:p>
      <w:pPr>
        <w:pStyle w:val="yMiscellaneousBody"/>
        <w:ind w:left="1700" w:hanging="560"/>
        <w:jc w:val="both"/>
        <w:rPr>
          <w:ins w:id="1533" w:author="svcMRProcess" w:date="2020-02-17T08:05:00Z"/>
        </w:rPr>
      </w:pPr>
      <w:ins w:id="1534" w:author="svcMRProcess" w:date="2020-02-17T08:05:00Z">
        <w:r>
          <w:t>(b)</w:t>
        </w:r>
        <w:r>
          <w:tab/>
          <w:t>after "(k)" by inserting a comma and deleting "and"; and</w:t>
        </w:r>
      </w:ins>
    </w:p>
    <w:p>
      <w:pPr>
        <w:pStyle w:val="yMiscellaneousBody"/>
        <w:ind w:left="1700" w:hanging="560"/>
        <w:jc w:val="both"/>
        <w:rPr>
          <w:ins w:id="1535" w:author="svcMRProcess" w:date="2020-02-17T08:05:00Z"/>
        </w:rPr>
      </w:pPr>
      <w:ins w:id="1536" w:author="svcMRProcess" w:date="2020-02-17T08:05:00Z">
        <w:r>
          <w:t>(c)</w:t>
        </w:r>
        <w:r>
          <w:tab/>
          <w:t>after "(n)" by inserting "and (o)";</w:t>
        </w:r>
      </w:ins>
    </w:p>
    <w:p>
      <w:pPr>
        <w:pStyle w:val="yMiscellaneousBody"/>
        <w:tabs>
          <w:tab w:val="left" w:pos="1080"/>
        </w:tabs>
        <w:ind w:left="1140" w:hanging="560"/>
        <w:jc w:val="both"/>
        <w:rPr>
          <w:ins w:id="1537" w:author="svcMRProcess" w:date="2020-02-17T08:05:00Z"/>
          <w:i/>
        </w:rPr>
      </w:pPr>
      <w:ins w:id="1538" w:author="svcMRProcess" w:date="2020-02-17T08:05:00Z">
        <w:r>
          <w:t>(6)</w:t>
        </w:r>
        <w:r>
          <w:tab/>
          <w:t>in clause 7(7) by:</w:t>
        </w:r>
      </w:ins>
    </w:p>
    <w:p>
      <w:pPr>
        <w:pStyle w:val="yMiscellaneousBody"/>
        <w:ind w:left="1700" w:hanging="560"/>
        <w:jc w:val="both"/>
        <w:rPr>
          <w:ins w:id="1539" w:author="svcMRProcess" w:date="2020-02-17T08:05:00Z"/>
        </w:rPr>
      </w:pPr>
      <w:ins w:id="1540" w:author="svcMRProcess" w:date="2020-02-17T08:05:00Z">
        <w:r>
          <w:t>(a)</w:t>
        </w:r>
        <w:r>
          <w:tab/>
          <w:t>deleting paragraph (a) and substituting the following new paragraph (a):</w:t>
        </w:r>
      </w:ins>
    </w:p>
    <w:p>
      <w:pPr>
        <w:pStyle w:val="yMiscellaneousBody"/>
        <w:ind w:left="2260" w:hanging="560"/>
        <w:jc w:val="both"/>
        <w:rPr>
          <w:ins w:id="1541" w:author="svcMRProcess" w:date="2020-02-17T08:05:00Z"/>
          <w:i/>
        </w:rPr>
      </w:pPr>
      <w:ins w:id="1542" w:author="svcMRProcess" w:date="2020-02-17T08:05:00Z">
        <w:r>
          <w:t>"(a)</w:t>
        </w:r>
        <w:r>
          <w:tab/>
          <w:t>The Company may blend iron ore mined from the mineral lease with any:</w:t>
        </w:r>
      </w:ins>
    </w:p>
    <w:p>
      <w:pPr>
        <w:pStyle w:val="yMiscellaneousBody"/>
        <w:tabs>
          <w:tab w:val="left" w:pos="1440"/>
        </w:tabs>
        <w:ind w:left="2840" w:hanging="560"/>
        <w:jc w:val="both"/>
        <w:rPr>
          <w:ins w:id="1543" w:author="svcMRProcess" w:date="2020-02-17T08:05:00Z"/>
        </w:rPr>
      </w:pPr>
      <w:ins w:id="1544" w:author="svcMRProcess" w:date="2020-02-17T08:05:00Z">
        <w:r>
          <w:t>(i)</w:t>
        </w:r>
        <w:r>
          <w:tab/>
          <w:t>iron ore mined from a mining tenement or other mining title granted under, or pursuant to, an Integration Agreement; or</w:t>
        </w:r>
      </w:ins>
    </w:p>
    <w:p>
      <w:pPr>
        <w:pStyle w:val="yMiscellaneousBody"/>
        <w:tabs>
          <w:tab w:val="left" w:pos="1440"/>
        </w:tabs>
        <w:ind w:left="2840" w:hanging="560"/>
        <w:jc w:val="both"/>
        <w:rPr>
          <w:ins w:id="1545" w:author="svcMRProcess" w:date="2020-02-17T08:05:00Z"/>
        </w:rPr>
      </w:pPr>
      <w:ins w:id="1546" w:author="svcMRProcess" w:date="2020-02-17T08:05:00Z">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ins>
    </w:p>
    <w:p>
      <w:pPr>
        <w:pStyle w:val="yMiscellaneousBody"/>
        <w:tabs>
          <w:tab w:val="left" w:pos="1440"/>
        </w:tabs>
        <w:ind w:left="2840" w:hanging="560"/>
        <w:jc w:val="both"/>
        <w:rPr>
          <w:ins w:id="1547" w:author="svcMRProcess" w:date="2020-02-17T08:05:00Z"/>
          <w:b/>
          <w:i/>
        </w:rPr>
      </w:pPr>
      <w:ins w:id="1548" w:author="svcMRProcess" w:date="2020-02-17T08:05:00Z">
        <w:r>
          <w:t>(iii)</w:t>
        </w:r>
        <w:r>
          <w:tab/>
          <w:t xml:space="preserve">with the prior approval of the Minister, iron ore mined in, or proximate to, the Pilbara region of the said State under a Government agreement (excluding an Integration Agreement); or </w:t>
        </w:r>
      </w:ins>
    </w:p>
    <w:p>
      <w:pPr>
        <w:pStyle w:val="yMiscellaneousBody"/>
        <w:tabs>
          <w:tab w:val="left" w:pos="1440"/>
        </w:tabs>
        <w:ind w:left="2840" w:hanging="560"/>
        <w:jc w:val="both"/>
        <w:rPr>
          <w:ins w:id="1549" w:author="svcMRProcess" w:date="2020-02-17T08:05:00Z"/>
        </w:rPr>
      </w:pPr>
      <w:ins w:id="1550" w:author="svcMRProcess" w:date="2020-02-17T08:05:00Z">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 and</w:t>
        </w:r>
      </w:ins>
    </w:p>
    <w:p>
      <w:pPr>
        <w:pStyle w:val="yMiscellaneousBody"/>
        <w:tabs>
          <w:tab w:val="left" w:pos="1700"/>
        </w:tabs>
        <w:ind w:left="1140"/>
        <w:jc w:val="both"/>
        <w:rPr>
          <w:ins w:id="1551" w:author="svcMRProcess" w:date="2020-02-17T08:05:00Z"/>
        </w:rPr>
      </w:pPr>
      <w:ins w:id="1552" w:author="svcMRProcess" w:date="2020-02-17T08:05:00Z">
        <w:r>
          <w:t>(b)</w:t>
        </w:r>
        <w:r>
          <w:tab/>
          <w:t>in paragraph (b):</w:t>
        </w:r>
      </w:ins>
    </w:p>
    <w:p>
      <w:pPr>
        <w:pStyle w:val="yMiscellaneousBody"/>
        <w:ind w:left="2260" w:hanging="560"/>
        <w:jc w:val="both"/>
        <w:rPr>
          <w:ins w:id="1553" w:author="svcMRProcess" w:date="2020-02-17T08:05:00Z"/>
          <w:i/>
        </w:rPr>
      </w:pPr>
      <w:ins w:id="1554" w:author="svcMRProcess" w:date="2020-02-17T08:05:00Z">
        <w:r>
          <w:t>(i)</w:t>
        </w:r>
        <w:r>
          <w:tab/>
          <w:t>deleting "there is" and substituting "there are";</w:t>
        </w:r>
      </w:ins>
    </w:p>
    <w:p>
      <w:pPr>
        <w:pStyle w:val="yMiscellaneousBody"/>
        <w:ind w:left="2260" w:hanging="560"/>
        <w:jc w:val="both"/>
        <w:rPr>
          <w:ins w:id="1555" w:author="svcMRProcess" w:date="2020-02-17T08:05:00Z"/>
        </w:rPr>
      </w:pPr>
      <w:ins w:id="1556" w:author="svcMRProcess" w:date="2020-02-17T08:05:00Z">
        <w:r>
          <w:t>(ii)</w:t>
        </w:r>
        <w:r>
          <w:tab/>
          <w:t>deleting "between the relevant Government agreements"; and</w:t>
        </w:r>
      </w:ins>
    </w:p>
    <w:p>
      <w:pPr>
        <w:pStyle w:val="yMiscellaneousBody"/>
        <w:ind w:left="2260" w:hanging="560"/>
        <w:jc w:val="both"/>
        <w:rPr>
          <w:ins w:id="1557" w:author="svcMRProcess" w:date="2020-02-17T08:05:00Z"/>
        </w:rPr>
      </w:pPr>
      <w:ins w:id="1558" w:author="svcMRProcess" w:date="2020-02-17T08:05:00Z">
        <w:r>
          <w:t>(iii)</w:t>
        </w:r>
        <w:r>
          <w:tab/>
          <w:t>deleting "blended and" and substituting "blended as between each of the sources referred to in paragraph (a),";</w:t>
        </w:r>
      </w:ins>
    </w:p>
    <w:p>
      <w:pPr>
        <w:pStyle w:val="yMiscellaneousBody"/>
        <w:ind w:left="1140" w:hanging="560"/>
        <w:jc w:val="both"/>
        <w:rPr>
          <w:ins w:id="1559" w:author="svcMRProcess" w:date="2020-02-17T08:05:00Z"/>
        </w:rPr>
      </w:pPr>
      <w:ins w:id="1560" w:author="svcMRProcess" w:date="2020-02-17T08:05:00Z">
        <w:r>
          <w:t>(7)</w:t>
        </w:r>
        <w:r>
          <w:tab/>
          <w:t>by inserting in clause 7A "and in clause 10A(3a) the references to "clauses 8A(2) to (5) and of 8B" were to "clauses 5A(2) to (5) and of 5B" before the full stop at the end of that clause;</w:t>
        </w:r>
      </w:ins>
    </w:p>
    <w:p>
      <w:pPr>
        <w:pStyle w:val="yMiscellaneousBody"/>
        <w:ind w:left="1140" w:hanging="560"/>
        <w:jc w:val="both"/>
        <w:rPr>
          <w:ins w:id="1561" w:author="svcMRProcess" w:date="2020-02-17T08:05:00Z"/>
          <w:i/>
        </w:rPr>
      </w:pPr>
      <w:ins w:id="1562" w:author="svcMRProcess" w:date="2020-02-17T08:05:00Z">
        <w:r>
          <w:t>(8)</w:t>
        </w:r>
        <w:r>
          <w:tab/>
          <w:t>by inserting after clause 7A the following new clauses:</w:t>
        </w:r>
      </w:ins>
    </w:p>
    <w:p>
      <w:pPr>
        <w:pStyle w:val="yMiscellaneousBody"/>
        <w:ind w:left="1140"/>
        <w:jc w:val="both"/>
        <w:rPr>
          <w:ins w:id="1563" w:author="svcMRProcess" w:date="2020-02-17T08:05:00Z"/>
        </w:rPr>
      </w:pPr>
      <w:ins w:id="1564" w:author="svcMRProcess" w:date="2020-02-17T08:05:00Z">
        <w:r>
          <w:t>"</w:t>
        </w:r>
        <w:r>
          <w:rPr>
            <w:b/>
          </w:rPr>
          <w:t>Additional areas</w:t>
        </w:r>
      </w:ins>
    </w:p>
    <w:p>
      <w:pPr>
        <w:pStyle w:val="yMiscellaneousBody"/>
        <w:tabs>
          <w:tab w:val="left" w:pos="1700"/>
        </w:tabs>
        <w:ind w:left="2260" w:hanging="1140"/>
        <w:jc w:val="both"/>
        <w:rPr>
          <w:ins w:id="1565" w:author="svcMRProcess" w:date="2020-02-17T08:05:00Z"/>
        </w:rPr>
      </w:pPr>
      <w:ins w:id="1566" w:author="svcMRProcess" w:date="2020-02-17T08:05:00Z">
        <w:r>
          <w:t>7B.</w:t>
        </w:r>
        <w:r>
          <w:tab/>
          <w:t>(1)</w:t>
        </w:r>
        <w:r>
          <w:tab/>
          <w:t>Notwithstanding the provisions of the Mining Act 1904 or the Mining Act 1978 the Company may from time to time during the currency of this Agreement apply to the Minister for areas held by the Company or an associated company under a mining tenement granted under the Mining Act 1978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ins>
    </w:p>
    <w:p>
      <w:pPr>
        <w:pStyle w:val="yMiscellaneousBody"/>
        <w:tabs>
          <w:tab w:val="left" w:pos="1440"/>
        </w:tabs>
        <w:ind w:left="2260" w:hanging="560"/>
        <w:jc w:val="both"/>
        <w:rPr>
          <w:ins w:id="1567" w:author="svcMRProcess" w:date="2020-02-17T08:05:00Z"/>
        </w:rPr>
      </w:pPr>
      <w:ins w:id="1568" w:author="svcMRProcess" w:date="2020-02-17T08:05:00Z">
        <w:r>
          <w:t>(2)</w:t>
        </w:r>
        <w:r>
          <w:tab/>
          <w:t>The Minister may approve, upon application by the Company from time to time, for the total area referred to in subclause (1) to be increased up to a limit not exceeding 1,000 square kilometres.</w:t>
        </w:r>
      </w:ins>
    </w:p>
    <w:p>
      <w:pPr>
        <w:pStyle w:val="yMiscellaneousBody"/>
        <w:tabs>
          <w:tab w:val="left" w:pos="1440"/>
        </w:tabs>
        <w:ind w:left="2260" w:hanging="560"/>
        <w:jc w:val="both"/>
        <w:rPr>
          <w:ins w:id="1569" w:author="svcMRProcess" w:date="2020-02-17T08:05:00Z"/>
        </w:rPr>
      </w:pPr>
      <w:ins w:id="1570" w:author="svcMRProcess" w:date="2020-02-17T08:05:00Z">
        <w:r>
          <w:t>(3)</w:t>
        </w:r>
        <w:r>
          <w:tab/>
          <w:t>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ins>
    </w:p>
    <w:p>
      <w:pPr>
        <w:pStyle w:val="yMiscellaneousBody"/>
        <w:tabs>
          <w:tab w:val="left" w:pos="1440"/>
        </w:tabs>
        <w:ind w:left="2260" w:hanging="560"/>
        <w:jc w:val="both"/>
        <w:rPr>
          <w:ins w:id="1571" w:author="svcMRProcess" w:date="2020-02-17T08:05:00Z"/>
        </w:rPr>
      </w:pPr>
      <w:ins w:id="1572" w:author="svcMRProcess" w:date="2020-02-17T08:05:00Z">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5A.</w:t>
        </w:r>
      </w:ins>
    </w:p>
    <w:p>
      <w:pPr>
        <w:pStyle w:val="yMiscellaneousBody"/>
        <w:tabs>
          <w:tab w:val="left" w:pos="1440"/>
        </w:tabs>
        <w:ind w:left="1140"/>
        <w:jc w:val="both"/>
        <w:rPr>
          <w:ins w:id="1573" w:author="svcMRProcess" w:date="2020-02-17T08:05:00Z"/>
          <w:b/>
        </w:rPr>
      </w:pPr>
      <w:ins w:id="1574" w:author="svcMRProcess" w:date="2020-02-17T08:05:00Z">
        <w:r>
          <w:rPr>
            <w:b/>
          </w:rPr>
          <w:t>Integrated use of works installations or facilities under the Integration Agreements</w:t>
        </w:r>
      </w:ins>
    </w:p>
    <w:p>
      <w:pPr>
        <w:pStyle w:val="yMiscellaneousBody"/>
        <w:tabs>
          <w:tab w:val="left" w:pos="1700"/>
        </w:tabs>
        <w:ind w:left="2260" w:hanging="1140"/>
        <w:jc w:val="both"/>
        <w:rPr>
          <w:ins w:id="1575" w:author="svcMRProcess" w:date="2020-02-17T08:05:00Z"/>
        </w:rPr>
      </w:pPr>
      <w:ins w:id="1576" w:author="svcMRProcess" w:date="2020-02-17T08:05:00Z">
        <w:r>
          <w:t>7C.</w:t>
        </w:r>
        <w:r>
          <w:tab/>
          <w:t>(1)</w:t>
        </w:r>
        <w:r>
          <w:tab/>
          <w:t>Subject to subclauses (2) to (7) of this clause and to the other provisions of this Agreement, the Company may during the continuance of this Agreement:</w:t>
        </w:r>
      </w:ins>
    </w:p>
    <w:p>
      <w:pPr>
        <w:pStyle w:val="yMiscellaneousBody"/>
        <w:tabs>
          <w:tab w:val="left" w:pos="1440"/>
        </w:tabs>
        <w:ind w:left="2840" w:hanging="560"/>
        <w:jc w:val="both"/>
        <w:rPr>
          <w:ins w:id="1577" w:author="svcMRProcess" w:date="2020-02-17T08:05:00Z"/>
        </w:rPr>
      </w:pPr>
      <w:ins w:id="1578" w:author="svcMRProcess" w:date="2020-02-17T08:05:00Z">
        <w:r>
          <w:t>(a)</w:t>
        </w:r>
        <w:r>
          <w:tab/>
          <w:t>use any existing or new works installations or facilities constructed or held:</w:t>
        </w:r>
      </w:ins>
    </w:p>
    <w:p>
      <w:pPr>
        <w:pStyle w:val="yMiscellaneousBody"/>
        <w:tabs>
          <w:tab w:val="left" w:pos="1440"/>
        </w:tabs>
        <w:ind w:left="3400" w:hanging="560"/>
        <w:jc w:val="both"/>
        <w:rPr>
          <w:ins w:id="1579" w:author="svcMRProcess" w:date="2020-02-17T08:05:00Z"/>
        </w:rPr>
      </w:pPr>
      <w:ins w:id="1580" w:author="svcMRProcess" w:date="2020-02-17T08:05:00Z">
        <w:r>
          <w:t>(i)</w:t>
        </w:r>
        <w:r>
          <w:tab/>
          <w:t xml:space="preserve">under this Agreement; or </w:t>
        </w:r>
      </w:ins>
    </w:p>
    <w:p>
      <w:pPr>
        <w:pStyle w:val="yMiscellaneousBody"/>
        <w:tabs>
          <w:tab w:val="left" w:pos="1440"/>
        </w:tabs>
        <w:ind w:left="3400" w:hanging="560"/>
        <w:jc w:val="both"/>
        <w:rPr>
          <w:ins w:id="1581" w:author="svcMRProcess" w:date="2020-02-17T08:05:00Z"/>
        </w:rPr>
      </w:pPr>
      <w:ins w:id="1582" w:author="svcMRProcess" w:date="2020-02-17T08:05:00Z">
        <w:r>
          <w:t>(ii)</w:t>
        </w:r>
        <w:r>
          <w:tab/>
          <w:t xml:space="preserve">under any other Integration Agreement which are made available for such use and during the continuance of such Integration Agreement; or </w:t>
        </w:r>
      </w:ins>
    </w:p>
    <w:p>
      <w:pPr>
        <w:pStyle w:val="yMiscellaneousBody"/>
        <w:tabs>
          <w:tab w:val="left" w:pos="1440"/>
        </w:tabs>
        <w:ind w:left="3400" w:hanging="560"/>
        <w:jc w:val="both"/>
        <w:rPr>
          <w:ins w:id="1583" w:author="svcMRProcess" w:date="2020-02-17T08:05:00Z"/>
        </w:rPr>
      </w:pPr>
      <w:ins w:id="1584" w:author="svcMRProcess" w:date="2020-02-17T08:05:00Z">
        <w:r>
          <w:t>(iii)</w:t>
        </w:r>
        <w:r>
          <w:tab/>
        </w:r>
        <w:r>
          <w:tab/>
          <w:t xml:space="preserve">with the approval of the Minister, under a Government agreement (excluding an Integration Agreement) which are made available for such use and during the continuance of that agreement, </w:t>
        </w:r>
      </w:ins>
    </w:p>
    <w:p>
      <w:pPr>
        <w:pStyle w:val="yMiscellaneousBody"/>
        <w:tabs>
          <w:tab w:val="left" w:pos="1440"/>
        </w:tabs>
        <w:ind w:left="2840"/>
        <w:jc w:val="both"/>
        <w:rPr>
          <w:ins w:id="1585" w:author="svcMRProcess" w:date="2020-02-17T08:05:00Z"/>
          <w:b/>
          <w:i/>
        </w:rPr>
      </w:pPr>
      <w:ins w:id="1586" w:author="svcMRProcess" w:date="2020-02-17T08:05:00Z">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7(7)) of: </w:t>
        </w:r>
      </w:ins>
    </w:p>
    <w:p>
      <w:pPr>
        <w:pStyle w:val="yMiscellaneousBody"/>
        <w:tabs>
          <w:tab w:val="left" w:pos="720"/>
        </w:tabs>
        <w:ind w:left="3400" w:hanging="560"/>
        <w:jc w:val="both"/>
        <w:rPr>
          <w:ins w:id="1587" w:author="svcMRProcess" w:date="2020-02-17T08:05:00Z"/>
        </w:rPr>
      </w:pPr>
      <w:ins w:id="1588" w:author="svcMRProcess" w:date="2020-02-17T08:05:00Z">
        <w:r>
          <w:t>(A)</w:t>
        </w:r>
        <w:r>
          <w:tab/>
          <w:t xml:space="preserve">iron ore mined from a Mining Act 1978 mining lease located in the Pilbara region of the said State which is held by a Related Entity alone or with a third party or parties (excluding any mining lease granted pursuant to, or held under, a Government agreement); </w:t>
        </w:r>
      </w:ins>
    </w:p>
    <w:p>
      <w:pPr>
        <w:pStyle w:val="yMiscellaneousBody"/>
        <w:tabs>
          <w:tab w:val="left" w:pos="720"/>
        </w:tabs>
        <w:ind w:left="3400" w:hanging="560"/>
        <w:jc w:val="both"/>
        <w:rPr>
          <w:ins w:id="1589" w:author="svcMRProcess" w:date="2020-02-17T08:05:00Z"/>
        </w:rPr>
      </w:pPr>
      <w:ins w:id="1590" w:author="svcMRProcess" w:date="2020-02-17T08:05:00Z">
        <w:r>
          <w:t>(B)</w:t>
        </w:r>
        <w:r>
          <w:tab/>
          <w:t xml:space="preserve">with the prior approval of the Minister iron ore mined in, or proximate to, the Pilbara region of the said State under a Government agreement (excluding an Integration Agreement); </w:t>
        </w:r>
      </w:ins>
    </w:p>
    <w:p>
      <w:pPr>
        <w:pStyle w:val="yMiscellaneousBody"/>
        <w:tabs>
          <w:tab w:val="left" w:pos="720"/>
        </w:tabs>
        <w:ind w:left="3400" w:hanging="560"/>
        <w:jc w:val="both"/>
        <w:rPr>
          <w:ins w:id="1591" w:author="svcMRProcess" w:date="2020-02-17T08:05:00Z"/>
        </w:rPr>
      </w:pPr>
      <w:ins w:id="1592" w:author="svcMRProcess" w:date="2020-02-17T08:05:00Z">
        <w:r>
          <w:t>(C)</w:t>
        </w:r>
        <w:r>
          <w:tab/>
          <w:t xml:space="preserve">with the prior approval of the Minister, iron ore mined by a third party from a Mining Act 1978 mining lease located in, or proximate to, the Pilbara region of the said State (excluding under a Government agreement) which has been purchased by the Company  from the third party; </w:t>
        </w:r>
      </w:ins>
    </w:p>
    <w:p>
      <w:pPr>
        <w:pStyle w:val="yMiscellaneousBody"/>
        <w:tabs>
          <w:tab w:val="left" w:pos="720"/>
        </w:tabs>
        <w:ind w:left="3400" w:hanging="560"/>
        <w:jc w:val="both"/>
        <w:rPr>
          <w:ins w:id="1593" w:author="svcMRProcess" w:date="2020-02-17T08:05:00Z"/>
        </w:rPr>
      </w:pPr>
      <w:ins w:id="1594" w:author="svcMRProcess" w:date="2020-02-17T08:05:00Z">
        <w:r>
          <w:t>(D)</w:t>
        </w:r>
        <w:r>
          <w:tab/>
          <w:t>iron ore mined under an Integration Agreement.</w:t>
        </w:r>
      </w:ins>
    </w:p>
    <w:p>
      <w:pPr>
        <w:pStyle w:val="yMiscellaneousBody"/>
        <w:tabs>
          <w:tab w:val="left" w:pos="1440"/>
        </w:tabs>
        <w:ind w:left="2840" w:hanging="560"/>
        <w:jc w:val="both"/>
        <w:rPr>
          <w:ins w:id="1595" w:author="svcMRProcess" w:date="2020-02-17T08:05:00Z"/>
        </w:rPr>
      </w:pPr>
      <w:ins w:id="1596" w:author="svcMRProcess" w:date="2020-02-17T08:05:00Z">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ins>
    </w:p>
    <w:p>
      <w:pPr>
        <w:pStyle w:val="yMiscellaneousBody"/>
        <w:tabs>
          <w:tab w:val="left" w:pos="720"/>
        </w:tabs>
        <w:ind w:left="3400" w:hanging="560"/>
        <w:jc w:val="both"/>
        <w:rPr>
          <w:ins w:id="1597" w:author="svcMRProcess" w:date="2020-02-17T08:05:00Z"/>
        </w:rPr>
      </w:pPr>
      <w:ins w:id="1598" w:author="svcMRProcess" w:date="2020-02-17T08:05:00Z">
        <w:r>
          <w:t>(i)</w:t>
        </w:r>
        <w:r>
          <w:tab/>
          <w:t xml:space="preserve">iron ore mined from a Mining Act 1978 mining lease located in, or proximate to, the Pilbara region of the said State which is held by a Related Entity alone or with a third party or parties (excluding any mining lease granted pursuant to, or held under, a Government agreement); </w:t>
        </w:r>
      </w:ins>
    </w:p>
    <w:p>
      <w:pPr>
        <w:pStyle w:val="yMiscellaneousBody"/>
        <w:tabs>
          <w:tab w:val="left" w:pos="720"/>
        </w:tabs>
        <w:ind w:left="3400" w:hanging="560"/>
        <w:jc w:val="both"/>
        <w:rPr>
          <w:ins w:id="1599" w:author="svcMRProcess" w:date="2020-02-17T08:05:00Z"/>
        </w:rPr>
      </w:pPr>
      <w:ins w:id="1600" w:author="svcMRProcess" w:date="2020-02-17T08:05:00Z">
        <w:r>
          <w:t>(ii)</w:t>
        </w:r>
        <w:r>
          <w:tab/>
          <w:t xml:space="preserve">with the prior approval of the Minister (as defined in that Integration Agreement), iron ore mined in, or proximate to, the Pilbara region of the said State under a Government agreement (excluding an Integration Agreement); </w:t>
        </w:r>
      </w:ins>
    </w:p>
    <w:p>
      <w:pPr>
        <w:pStyle w:val="yMiscellaneousBody"/>
        <w:tabs>
          <w:tab w:val="left" w:pos="720"/>
        </w:tabs>
        <w:ind w:left="3400" w:hanging="560"/>
        <w:jc w:val="both"/>
        <w:rPr>
          <w:ins w:id="1601" w:author="svcMRProcess" w:date="2020-02-17T08:05:00Z"/>
        </w:rPr>
      </w:pPr>
      <w:ins w:id="1602" w:author="svcMRProcess" w:date="2020-02-17T08:05:00Z">
        <w:r>
          <w:t>(iii)</w:t>
        </w:r>
        <w:r>
          <w:tab/>
          <w:t xml:space="preserve">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 </w:t>
        </w:r>
      </w:ins>
    </w:p>
    <w:p>
      <w:pPr>
        <w:pStyle w:val="yMiscellaneousBody"/>
        <w:tabs>
          <w:tab w:val="left" w:pos="720"/>
        </w:tabs>
        <w:ind w:left="3400" w:hanging="560"/>
        <w:jc w:val="both"/>
        <w:rPr>
          <w:ins w:id="1603" w:author="svcMRProcess" w:date="2020-02-17T08:05:00Z"/>
        </w:rPr>
      </w:pPr>
      <w:ins w:id="1604" w:author="svcMRProcess" w:date="2020-02-17T08:05:00Z">
        <w:r>
          <w:t>(iv)</w:t>
        </w:r>
        <w:r>
          <w:tab/>
          <w:t>iron ore mined under an Integration Agreement;</w:t>
        </w:r>
      </w:ins>
    </w:p>
    <w:p>
      <w:pPr>
        <w:pStyle w:val="yMiscellaneousBody"/>
        <w:tabs>
          <w:tab w:val="left" w:pos="1440"/>
        </w:tabs>
        <w:ind w:left="2880" w:hanging="600"/>
        <w:jc w:val="both"/>
        <w:rPr>
          <w:ins w:id="1605" w:author="svcMRProcess" w:date="2020-02-17T08:05:00Z"/>
        </w:rPr>
      </w:pPr>
      <w:ins w:id="1606" w:author="svcMRProcess" w:date="2020-02-17T08:05:00Z">
        <w:r>
          <w:t>(c)</w:t>
        </w:r>
        <w:r>
          <w:tab/>
          <w:t>make any existing or new works installations or facilities constructed or held under this Agreement available for use (wholly or partly) in connection with operations under:</w:t>
        </w:r>
      </w:ins>
    </w:p>
    <w:p>
      <w:pPr>
        <w:pStyle w:val="yMiscellaneousBody"/>
        <w:tabs>
          <w:tab w:val="left" w:pos="1440"/>
        </w:tabs>
        <w:ind w:left="3400" w:hanging="520"/>
        <w:jc w:val="both"/>
        <w:rPr>
          <w:ins w:id="1607" w:author="svcMRProcess" w:date="2020-02-17T08:05:00Z"/>
        </w:rPr>
      </w:pPr>
      <w:ins w:id="1608" w:author="svcMRProcess" w:date="2020-02-17T08:05:00Z">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ins>
    </w:p>
    <w:p>
      <w:pPr>
        <w:pStyle w:val="yMiscellaneousBody"/>
        <w:tabs>
          <w:tab w:val="left" w:pos="1440"/>
        </w:tabs>
        <w:ind w:left="3360" w:hanging="480"/>
        <w:jc w:val="both"/>
        <w:rPr>
          <w:ins w:id="1609" w:author="svcMRProcess" w:date="2020-02-17T08:05:00Z"/>
        </w:rPr>
      </w:pPr>
      <w:ins w:id="1610" w:author="svcMRProcess" w:date="2020-02-17T08:05:00Z">
        <w:r>
          <w:t>(ii)</w:t>
        </w:r>
        <w:r>
          <w:tab/>
          <w:t>with the approval of the Minister, a Government agreement (other than an Integration Agreement) for the mining of iron ore in, or proximate to, the Pilbara region of the said State;</w:t>
        </w:r>
      </w:ins>
    </w:p>
    <w:p>
      <w:pPr>
        <w:pStyle w:val="yMiscellaneousBody"/>
        <w:tabs>
          <w:tab w:val="left" w:pos="1440"/>
        </w:tabs>
        <w:ind w:left="2880" w:hanging="600"/>
        <w:jc w:val="both"/>
        <w:rPr>
          <w:ins w:id="1611" w:author="svcMRProcess" w:date="2020-02-17T08:05:00Z"/>
        </w:rPr>
      </w:pPr>
      <w:ins w:id="1612" w:author="svcMRProcess" w:date="2020-02-17T08:05:00Z">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ins>
    </w:p>
    <w:p>
      <w:pPr>
        <w:pStyle w:val="yMiscellaneousBody"/>
        <w:tabs>
          <w:tab w:val="left" w:pos="1440"/>
        </w:tabs>
        <w:ind w:left="2880" w:hanging="600"/>
        <w:jc w:val="both"/>
        <w:rPr>
          <w:ins w:id="1613" w:author="svcMRProcess" w:date="2020-02-17T08:05:00Z"/>
        </w:rPr>
      </w:pPr>
      <w:ins w:id="1614" w:author="svcMRProcess" w:date="2020-02-17T08:05:00Z">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ins>
    </w:p>
    <w:p>
      <w:pPr>
        <w:pStyle w:val="yMiscellaneousBody"/>
        <w:tabs>
          <w:tab w:val="left" w:pos="1440"/>
        </w:tabs>
        <w:ind w:left="2840" w:hanging="560"/>
        <w:jc w:val="both"/>
        <w:rPr>
          <w:ins w:id="1615" w:author="svcMRProcess" w:date="2020-02-17T08:05:00Z"/>
        </w:rPr>
      </w:pPr>
      <w:ins w:id="1616" w:author="svcMRProcess" w:date="2020-02-17T08:05:00Z">
        <w:r>
          <w:t>(f)</w:t>
        </w:r>
        <w:r>
          <w:tab/>
          <w:t>allow a railway or rail spur line (not being a railway or rail spur line constructed or held under an Integration Agreement) to be connected to a railway or rail spur line or other works installations for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ins>
    </w:p>
    <w:p>
      <w:pPr>
        <w:pStyle w:val="yMiscellaneousBody"/>
        <w:tabs>
          <w:tab w:val="left" w:pos="1440"/>
        </w:tabs>
        <w:ind w:left="2880" w:hanging="600"/>
        <w:jc w:val="both"/>
        <w:rPr>
          <w:ins w:id="1617" w:author="svcMRProcess" w:date="2020-02-17T08:05:00Z"/>
        </w:rPr>
      </w:pPr>
      <w:ins w:id="1618" w:author="svcMRProcess" w:date="2020-02-17T08:05:00Z">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ins>
    </w:p>
    <w:p>
      <w:pPr>
        <w:pStyle w:val="yMiscellaneousBody"/>
        <w:tabs>
          <w:tab w:val="left" w:pos="2280"/>
        </w:tabs>
        <w:ind w:left="2840" w:hanging="1140"/>
        <w:jc w:val="both"/>
        <w:rPr>
          <w:ins w:id="1619" w:author="svcMRProcess" w:date="2020-02-17T08:05:00Z"/>
        </w:rPr>
      </w:pPr>
      <w:ins w:id="1620" w:author="svcMRProcess" w:date="2020-02-17T08:05:00Z">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5A and 5B or clause 7E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ins>
    </w:p>
    <w:p>
      <w:pPr>
        <w:pStyle w:val="yMiscellaneousBody"/>
        <w:tabs>
          <w:tab w:val="left" w:pos="2280"/>
        </w:tabs>
        <w:ind w:left="2840" w:hanging="1140"/>
        <w:jc w:val="both"/>
        <w:rPr>
          <w:ins w:id="1621" w:author="svcMRProcess" w:date="2020-02-17T08:05:00Z"/>
        </w:rPr>
      </w:pPr>
      <w:ins w:id="1622" w:author="svcMRProcess" w:date="2020-02-17T08:05:00Z">
        <w:r>
          <w:tab/>
          <w:t>(b)</w:t>
        </w:r>
        <w:r>
          <w:tab/>
          <w:t>The Company shall not be entitled to:</w:t>
        </w:r>
      </w:ins>
    </w:p>
    <w:p>
      <w:pPr>
        <w:pStyle w:val="yMiscellaneousBody"/>
        <w:tabs>
          <w:tab w:val="left" w:pos="1440"/>
        </w:tabs>
        <w:ind w:left="3480" w:hanging="600"/>
        <w:jc w:val="both"/>
        <w:rPr>
          <w:ins w:id="1623" w:author="svcMRProcess" w:date="2020-02-17T08:05:00Z"/>
        </w:rPr>
      </w:pPr>
      <w:ins w:id="1624" w:author="svcMRProcess" w:date="2020-02-17T08:05:00Z">
        <w:r>
          <w:t>(i)</w:t>
        </w:r>
        <w:r>
          <w:tab/>
          <w:t xml:space="preserve">submit proposals to construct any new port or to establish harbour or port works installations or facilities, or to expand modify or otherwise vary harbour or works installations or facilities otherwise than at or near the town of Dampier within the boundaries of the Port of Dampier; or </w:t>
        </w:r>
      </w:ins>
    </w:p>
    <w:p>
      <w:pPr>
        <w:pStyle w:val="yMiscellaneousBody"/>
        <w:tabs>
          <w:tab w:val="left" w:pos="1440"/>
        </w:tabs>
        <w:ind w:left="3480" w:hanging="600"/>
        <w:jc w:val="both"/>
        <w:rPr>
          <w:ins w:id="1625" w:author="svcMRProcess" w:date="2020-02-17T08:05:00Z"/>
        </w:rPr>
      </w:pPr>
      <w:ins w:id="1626" w:author="svcMRProcess" w:date="2020-02-17T08:05:00Z">
        <w:r>
          <w:t>(ii)</w:t>
        </w:r>
        <w:r>
          <w:tab/>
          <w:t>generate and supply power, take and supply water or dispose of water otherwise than in accordance with the other clauses of this Agreement and subject to any restrictions contained in those clauses; or</w:t>
        </w:r>
      </w:ins>
    </w:p>
    <w:p>
      <w:pPr>
        <w:pStyle w:val="yMiscellaneousBody"/>
        <w:tabs>
          <w:tab w:val="left" w:pos="1440"/>
        </w:tabs>
        <w:ind w:left="3480" w:hanging="600"/>
        <w:jc w:val="both"/>
        <w:rPr>
          <w:ins w:id="1627" w:author="svcMRProcess" w:date="2020-02-17T08:05:00Z"/>
        </w:rPr>
      </w:pPr>
      <w:ins w:id="1628" w:author="svcMRProcess" w:date="2020-02-17T08:05:00Z">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7E; or</w:t>
        </w:r>
      </w:ins>
    </w:p>
    <w:p>
      <w:pPr>
        <w:pStyle w:val="yMiscellaneousBody"/>
        <w:tabs>
          <w:tab w:val="left" w:pos="1440"/>
        </w:tabs>
        <w:ind w:left="3480" w:hanging="600"/>
        <w:jc w:val="both"/>
        <w:rPr>
          <w:ins w:id="1629" w:author="svcMRProcess" w:date="2020-02-17T08:05:00Z"/>
        </w:rPr>
      </w:pPr>
      <w:ins w:id="1630" w:author="svcMRProcess" w:date="2020-02-17T08:05:00Z">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ins>
    </w:p>
    <w:p>
      <w:pPr>
        <w:pStyle w:val="yMiscellaneousBody"/>
        <w:tabs>
          <w:tab w:val="left" w:pos="1440"/>
        </w:tabs>
        <w:ind w:left="3480" w:hanging="600"/>
        <w:jc w:val="both"/>
        <w:rPr>
          <w:ins w:id="1631" w:author="svcMRProcess" w:date="2020-02-17T08:05:00Z"/>
        </w:rPr>
      </w:pPr>
      <w:ins w:id="1632" w:author="svcMRProcess" w:date="2020-02-17T08:05:00Z">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ins>
    </w:p>
    <w:p>
      <w:pPr>
        <w:pStyle w:val="yMiscellaneousBody"/>
        <w:tabs>
          <w:tab w:val="left" w:pos="1440"/>
        </w:tabs>
        <w:ind w:left="3480" w:hanging="600"/>
        <w:jc w:val="both"/>
        <w:rPr>
          <w:ins w:id="1633" w:author="svcMRProcess" w:date="2020-02-17T08:05:00Z"/>
        </w:rPr>
      </w:pPr>
      <w:ins w:id="1634" w:author="svcMRProcess" w:date="2020-02-17T08:05:00Z">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ins>
    </w:p>
    <w:p>
      <w:pPr>
        <w:pStyle w:val="yMiscellaneousBody"/>
        <w:tabs>
          <w:tab w:val="left" w:pos="1440"/>
        </w:tabs>
        <w:ind w:left="3480" w:hanging="600"/>
        <w:jc w:val="both"/>
        <w:rPr>
          <w:ins w:id="1635" w:author="svcMRProcess" w:date="2020-02-17T08:05:00Z"/>
        </w:rPr>
      </w:pPr>
      <w:ins w:id="1636" w:author="svcMRProcess" w:date="2020-02-17T08:05:00Z">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ins>
    </w:p>
    <w:p>
      <w:pPr>
        <w:pStyle w:val="yMiscellaneousBody"/>
        <w:tabs>
          <w:tab w:val="left" w:pos="1440"/>
        </w:tabs>
        <w:ind w:left="2880" w:hanging="600"/>
        <w:jc w:val="both"/>
        <w:rPr>
          <w:ins w:id="1637" w:author="svcMRProcess" w:date="2020-02-17T08:05:00Z"/>
        </w:rPr>
      </w:pPr>
      <w:ins w:id="1638" w:author="svcMRProcess" w:date="2020-02-17T08:05:00Z">
        <w:r>
          <w:t>(c)</w:t>
        </w:r>
        <w:r>
          <w:tab/>
          <w:t>Notwithstanding the provisions of clauses 5B and 7E,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ins>
    </w:p>
    <w:p>
      <w:pPr>
        <w:pStyle w:val="yMiscellaneousBody"/>
        <w:tabs>
          <w:tab w:val="left" w:pos="1440"/>
        </w:tabs>
        <w:ind w:left="2280" w:hanging="600"/>
        <w:jc w:val="both"/>
        <w:rPr>
          <w:ins w:id="1639" w:author="svcMRProcess" w:date="2020-02-17T08:05:00Z"/>
        </w:rPr>
      </w:pPr>
      <w:ins w:id="1640" w:author="svcMRProcess" w:date="2020-02-17T08:05:00Z">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ins>
    </w:p>
    <w:p>
      <w:pPr>
        <w:pStyle w:val="yMiscellaneousBody"/>
        <w:tabs>
          <w:tab w:val="left" w:pos="1440"/>
        </w:tabs>
        <w:ind w:left="2280" w:hanging="600"/>
        <w:jc w:val="both"/>
        <w:rPr>
          <w:ins w:id="1641" w:author="svcMRProcess" w:date="2020-02-17T08:05:00Z"/>
        </w:rPr>
      </w:pPr>
      <w:ins w:id="1642" w:author="svcMRProcess" w:date="2020-02-17T08:05:00Z">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ins>
    </w:p>
    <w:p>
      <w:pPr>
        <w:pStyle w:val="yMiscellaneousBody"/>
        <w:tabs>
          <w:tab w:val="left" w:pos="1440"/>
        </w:tabs>
        <w:ind w:left="2880" w:hanging="600"/>
        <w:jc w:val="both"/>
        <w:rPr>
          <w:ins w:id="1643" w:author="svcMRProcess" w:date="2020-02-17T08:05:00Z"/>
        </w:rPr>
      </w:pPr>
      <w:ins w:id="1644" w:author="svcMRProcess" w:date="2020-02-17T08:05:00Z">
        <w:r>
          <w:t>(a)</w:t>
        </w:r>
        <w:r>
          <w:tab/>
          <w:t>from that authorised under this Agreement immediately before the variation date; and</w:t>
        </w:r>
      </w:ins>
    </w:p>
    <w:p>
      <w:pPr>
        <w:pStyle w:val="yMiscellaneousBody"/>
        <w:tabs>
          <w:tab w:val="left" w:pos="1440"/>
        </w:tabs>
        <w:ind w:left="2880" w:hanging="600"/>
        <w:jc w:val="both"/>
        <w:rPr>
          <w:ins w:id="1645" w:author="svcMRProcess" w:date="2020-02-17T08:05:00Z"/>
        </w:rPr>
      </w:pPr>
      <w:ins w:id="1646" w:author="svcMRProcess" w:date="2020-02-17T08:05:00Z">
        <w:r>
          <w:t>(b)</w:t>
        </w:r>
        <w:r>
          <w:tab/>
          <w:t xml:space="preserve">subsequently from that previously notified to the Minister under this subclause, </w:t>
        </w:r>
      </w:ins>
    </w:p>
    <w:p>
      <w:pPr>
        <w:pStyle w:val="yMiscellaneousBody"/>
        <w:tabs>
          <w:tab w:val="left" w:pos="1440"/>
        </w:tabs>
        <w:ind w:left="2280"/>
        <w:jc w:val="both"/>
        <w:rPr>
          <w:ins w:id="1647" w:author="svcMRProcess" w:date="2020-02-17T08:05:00Z"/>
        </w:rPr>
      </w:pPr>
      <w:ins w:id="1648" w:author="svcMRProcess" w:date="2020-02-17T08:05:00Z">
        <w:r>
          <w:t>as soon as practicable before such change occurs.</w:t>
        </w:r>
      </w:ins>
    </w:p>
    <w:p>
      <w:pPr>
        <w:pStyle w:val="yMiscellaneousBody"/>
        <w:tabs>
          <w:tab w:val="left" w:pos="1440"/>
        </w:tabs>
        <w:ind w:left="2280"/>
        <w:jc w:val="both"/>
        <w:rPr>
          <w:ins w:id="1649" w:author="svcMRProcess" w:date="2020-02-17T08:05:00Z"/>
        </w:rPr>
      </w:pPr>
      <w:ins w:id="1650" w:author="svcMRProcess" w:date="2020-02-17T08:05:00Z">
        <w:r>
          <w:t>The Company shall also keep the Minister fully informed with respect to any proposed connection as referred to in subclause (1)(f) or 1(g) or request of the Company for such connection to be allowed.</w:t>
        </w:r>
      </w:ins>
    </w:p>
    <w:p>
      <w:pPr>
        <w:pStyle w:val="yMiscellaneousBody"/>
        <w:tabs>
          <w:tab w:val="left" w:pos="1440"/>
        </w:tabs>
        <w:ind w:left="1140" w:firstLine="540"/>
        <w:jc w:val="both"/>
        <w:rPr>
          <w:ins w:id="1651" w:author="svcMRProcess" w:date="2020-02-17T08:05:00Z"/>
        </w:rPr>
      </w:pPr>
      <w:ins w:id="1652" w:author="svcMRProcess" w:date="2020-02-17T08:05:00Z">
        <w:r>
          <w:t>(5)</w:t>
        </w:r>
        <w:r>
          <w:tab/>
          <w:t>Nothing in this Agreement shall be construed to:</w:t>
        </w:r>
      </w:ins>
    </w:p>
    <w:p>
      <w:pPr>
        <w:pStyle w:val="yMiscellaneousBody"/>
        <w:tabs>
          <w:tab w:val="left" w:pos="1440"/>
        </w:tabs>
        <w:ind w:left="2880" w:hanging="600"/>
        <w:jc w:val="both"/>
        <w:rPr>
          <w:ins w:id="1653" w:author="svcMRProcess" w:date="2020-02-17T08:05:00Z"/>
        </w:rPr>
      </w:pPr>
      <w:ins w:id="1654" w:author="svcMRProcess" w:date="2020-02-17T08:05:00Z">
        <w:r>
          <w:t>(a)</w:t>
        </w:r>
        <w:r>
          <w:tab/>
          <w:t>exempt another Integration Proponent from complying with, or the application of, the provisions of its Integration Agreement; or</w:t>
        </w:r>
      </w:ins>
    </w:p>
    <w:p>
      <w:pPr>
        <w:pStyle w:val="yMiscellaneousBody"/>
        <w:tabs>
          <w:tab w:val="left" w:pos="1440"/>
        </w:tabs>
        <w:ind w:left="2880" w:hanging="600"/>
        <w:jc w:val="both"/>
        <w:rPr>
          <w:ins w:id="1655" w:author="svcMRProcess" w:date="2020-02-17T08:05:00Z"/>
        </w:rPr>
      </w:pPr>
      <w:ins w:id="1656" w:author="svcMRProcess" w:date="2020-02-17T08:05:00Z">
        <w:r>
          <w:t>(b)</w:t>
        </w:r>
        <w:r>
          <w:tab/>
          <w:t>restrict the Company's rights under clause 20 of the Principal Agreement (as applying pursuant to clause 11(1)).</w:t>
        </w:r>
      </w:ins>
    </w:p>
    <w:p>
      <w:pPr>
        <w:pStyle w:val="yMiscellaneousBody"/>
        <w:tabs>
          <w:tab w:val="left" w:pos="1440"/>
        </w:tabs>
        <w:ind w:left="2260" w:firstLine="20"/>
        <w:jc w:val="both"/>
        <w:rPr>
          <w:ins w:id="1657" w:author="svcMRProcess" w:date="2020-02-17T08:05:00Z"/>
        </w:rPr>
      </w:pPr>
      <w:ins w:id="1658" w:author="svcMRProcess" w:date="2020-02-17T08:05:00Z">
        <w:r>
          <w:t>For the avoidance of doubt the approval of proposals under this Agreement shall not be construed as authorising another Integration Proponent to undertake any activities under this Agreement or under another Integration Agreement.</w:t>
        </w:r>
      </w:ins>
    </w:p>
    <w:p>
      <w:pPr>
        <w:pStyle w:val="yMiscellaneousBody"/>
        <w:tabs>
          <w:tab w:val="left" w:pos="1440"/>
        </w:tabs>
        <w:ind w:left="2260" w:hanging="560"/>
        <w:jc w:val="both"/>
        <w:rPr>
          <w:ins w:id="1659" w:author="svcMRProcess" w:date="2020-02-17T08:05:00Z"/>
        </w:rPr>
      </w:pPr>
      <w:ins w:id="1660" w:author="svcMRProcess" w:date="2020-02-17T08:05:00Z">
        <w:r>
          <w:t>(6)</w:t>
        </w:r>
        <w:r>
          <w:tab/>
          <w:t>Nothing in this clause shall be construed to exempt the Company from complying with, or the application of, the other provisions of this Agreement including, without limitation, clause 20 of the Principal Agreement (as applying pursuant to clause 11(1)) and of relevant laws from time to time of the said State.</w:t>
        </w:r>
      </w:ins>
    </w:p>
    <w:p>
      <w:pPr>
        <w:pStyle w:val="yMiscellaneousBody"/>
        <w:tabs>
          <w:tab w:val="left" w:pos="1440"/>
        </w:tabs>
        <w:ind w:left="2280" w:hanging="480"/>
        <w:jc w:val="both"/>
        <w:rPr>
          <w:ins w:id="1661" w:author="svcMRProcess" w:date="2020-02-17T08:05:00Z"/>
        </w:rPr>
      </w:pPr>
      <w:ins w:id="1662" w:author="svcMRProcess" w:date="2020-02-17T08:05:00Z">
        <w:r>
          <w:t>(7)</w:t>
        </w:r>
        <w:r>
          <w:tab/>
          <w:t>For the purpose of this clause "works installations or facilities" means any:</w:t>
        </w:r>
      </w:ins>
    </w:p>
    <w:p>
      <w:pPr>
        <w:pStyle w:val="yMiscellaneousBody"/>
        <w:tabs>
          <w:tab w:val="left" w:pos="1440"/>
        </w:tabs>
        <w:ind w:left="2840" w:hanging="560"/>
        <w:jc w:val="both"/>
        <w:rPr>
          <w:ins w:id="1663" w:author="svcMRProcess" w:date="2020-02-17T08:05:00Z"/>
        </w:rPr>
      </w:pPr>
      <w:ins w:id="1664" w:author="svcMRProcess" w:date="2020-02-17T08:05:00Z">
        <w:r>
          <w:t>(a)</w:t>
        </w:r>
        <w:r>
          <w:tab/>
          <w:t>harbour or port works installations or facilities including, without limitation, stockpiles, reclaimers, conveyors and wharves;</w:t>
        </w:r>
      </w:ins>
    </w:p>
    <w:p>
      <w:pPr>
        <w:pStyle w:val="yMiscellaneousBody"/>
        <w:tabs>
          <w:tab w:val="left" w:pos="1440"/>
        </w:tabs>
        <w:ind w:left="2840" w:hanging="560"/>
        <w:jc w:val="both"/>
        <w:rPr>
          <w:ins w:id="1665" w:author="svcMRProcess" w:date="2020-02-17T08:05:00Z"/>
        </w:rPr>
      </w:pPr>
      <w:ins w:id="1666" w:author="svcMRProcess" w:date="2020-02-17T08:05:00Z">
        <w:r>
          <w:t>(b)</w:t>
        </w:r>
        <w:r>
          <w:tab/>
          <w:t>railway or rail spur lines;</w:t>
        </w:r>
      </w:ins>
    </w:p>
    <w:p>
      <w:pPr>
        <w:pStyle w:val="yMiscellaneousBody"/>
        <w:tabs>
          <w:tab w:val="left" w:pos="1440"/>
        </w:tabs>
        <w:ind w:left="2840" w:hanging="560"/>
        <w:jc w:val="both"/>
        <w:rPr>
          <w:ins w:id="1667" w:author="svcMRProcess" w:date="2020-02-17T08:05:00Z"/>
        </w:rPr>
      </w:pPr>
      <w:ins w:id="1668" w:author="svcMRProcess" w:date="2020-02-17T08:05:00Z">
        <w:r>
          <w:t>(c)</w:t>
        </w:r>
        <w:r>
          <w:tab/>
          <w:t>track structures and systems associated with the operation and maintenance of a railway including, without limitation, sidings, train control and signalling systems, maintenance workshops and terminal yards;</w:t>
        </w:r>
      </w:ins>
    </w:p>
    <w:p>
      <w:pPr>
        <w:pStyle w:val="yMiscellaneousBody"/>
        <w:tabs>
          <w:tab w:val="left" w:pos="1440"/>
        </w:tabs>
        <w:ind w:left="2840" w:hanging="560"/>
        <w:jc w:val="both"/>
        <w:rPr>
          <w:ins w:id="1669" w:author="svcMRProcess" w:date="2020-02-17T08:05:00Z"/>
        </w:rPr>
      </w:pPr>
      <w:ins w:id="1670" w:author="svcMRProcess" w:date="2020-02-17T08:05:00Z">
        <w:r>
          <w:t>(d)</w:t>
        </w:r>
        <w:r>
          <w:tab/>
          <w:t>train loading and unloading works installations or facilities;</w:t>
        </w:r>
      </w:ins>
    </w:p>
    <w:p>
      <w:pPr>
        <w:pStyle w:val="yMiscellaneousBody"/>
        <w:tabs>
          <w:tab w:val="left" w:pos="1440"/>
        </w:tabs>
        <w:ind w:left="2840" w:hanging="560"/>
        <w:jc w:val="both"/>
        <w:rPr>
          <w:ins w:id="1671" w:author="svcMRProcess" w:date="2020-02-17T08:05:00Z"/>
        </w:rPr>
      </w:pPr>
      <w:ins w:id="1672" w:author="svcMRProcess" w:date="2020-02-17T08:05:00Z">
        <w:r>
          <w:t>(e)</w:t>
        </w:r>
        <w:r>
          <w:tab/>
          <w:t>conveyors;</w:t>
        </w:r>
      </w:ins>
    </w:p>
    <w:p>
      <w:pPr>
        <w:pStyle w:val="yMiscellaneousBody"/>
        <w:tabs>
          <w:tab w:val="left" w:pos="1440"/>
        </w:tabs>
        <w:ind w:left="2840" w:hanging="560"/>
        <w:jc w:val="both"/>
        <w:rPr>
          <w:ins w:id="1673" w:author="svcMRProcess" w:date="2020-02-17T08:05:00Z"/>
        </w:rPr>
      </w:pPr>
      <w:ins w:id="1674" w:author="svcMRProcess" w:date="2020-02-17T08:05:00Z">
        <w:r>
          <w:t>(f)</w:t>
        </w:r>
        <w:r>
          <w:tab/>
          <w:t>private roads;</w:t>
        </w:r>
      </w:ins>
    </w:p>
    <w:p>
      <w:pPr>
        <w:pStyle w:val="yMiscellaneousBody"/>
        <w:tabs>
          <w:tab w:val="left" w:pos="1440"/>
        </w:tabs>
        <w:ind w:left="2840" w:hanging="560"/>
        <w:jc w:val="both"/>
        <w:rPr>
          <w:ins w:id="1675" w:author="svcMRProcess" w:date="2020-02-17T08:05:00Z"/>
        </w:rPr>
      </w:pPr>
      <w:ins w:id="1676" w:author="svcMRProcess" w:date="2020-02-17T08:05:00Z">
        <w:r>
          <w:t>(g)</w:t>
        </w:r>
        <w:r>
          <w:tab/>
          <w:t>mine aerodrome and associated aerodrome works installations and facilities;</w:t>
        </w:r>
      </w:ins>
    </w:p>
    <w:p>
      <w:pPr>
        <w:pStyle w:val="yMiscellaneousBody"/>
        <w:tabs>
          <w:tab w:val="left" w:pos="1440"/>
        </w:tabs>
        <w:ind w:left="2840" w:hanging="560"/>
        <w:jc w:val="both"/>
        <w:rPr>
          <w:ins w:id="1677" w:author="svcMRProcess" w:date="2020-02-17T08:05:00Z"/>
        </w:rPr>
      </w:pPr>
      <w:ins w:id="1678" w:author="svcMRProcess" w:date="2020-02-17T08:05:00Z">
        <w:r>
          <w:t>(h)</w:t>
        </w:r>
        <w:r>
          <w:tab/>
          <w:t>iron ore mining, crushing, screening, beneficiation or other processing works installations or facilities;</w:t>
        </w:r>
      </w:ins>
    </w:p>
    <w:p>
      <w:pPr>
        <w:pStyle w:val="yMiscellaneousBody"/>
        <w:tabs>
          <w:tab w:val="left" w:pos="1440"/>
        </w:tabs>
        <w:ind w:left="2840" w:hanging="560"/>
        <w:jc w:val="both"/>
        <w:rPr>
          <w:ins w:id="1679" w:author="svcMRProcess" w:date="2020-02-17T08:05:00Z"/>
        </w:rPr>
      </w:pPr>
      <w:ins w:id="1680" w:author="svcMRProcess" w:date="2020-02-17T08:05:00Z">
        <w:r>
          <w:t>(i)</w:t>
        </w:r>
        <w:r>
          <w:tab/>
          <w:t>mine administration buildings including, without limitation, offices, workshops and medical facilities;</w:t>
        </w:r>
      </w:ins>
    </w:p>
    <w:p>
      <w:pPr>
        <w:pStyle w:val="yMiscellaneousBody"/>
        <w:tabs>
          <w:tab w:val="left" w:pos="1440"/>
        </w:tabs>
        <w:ind w:left="2840" w:hanging="560"/>
        <w:jc w:val="both"/>
        <w:rPr>
          <w:ins w:id="1681" w:author="svcMRProcess" w:date="2020-02-17T08:05:00Z"/>
        </w:rPr>
      </w:pPr>
      <w:ins w:id="1682" w:author="svcMRProcess" w:date="2020-02-17T08:05:00Z">
        <w:r>
          <w:t>(j)</w:t>
        </w:r>
        <w:r>
          <w:tab/>
          <w:t>borrow pits;</w:t>
        </w:r>
      </w:ins>
    </w:p>
    <w:p>
      <w:pPr>
        <w:pStyle w:val="yMiscellaneousBody"/>
        <w:tabs>
          <w:tab w:val="left" w:pos="1440"/>
        </w:tabs>
        <w:ind w:left="2840" w:hanging="560"/>
        <w:jc w:val="both"/>
        <w:rPr>
          <w:ins w:id="1683" w:author="svcMRProcess" w:date="2020-02-17T08:05:00Z"/>
        </w:rPr>
      </w:pPr>
      <w:ins w:id="1684" w:author="svcMRProcess" w:date="2020-02-17T08:05:00Z">
        <w:r>
          <w:t>(k)</w:t>
        </w:r>
        <w:r>
          <w:tab/>
          <w:t>accommodation and ancillary facilities including, without limitation, construction camps and in townsites constructed pursuant to and held under any Integration Agreement;</w:t>
        </w:r>
      </w:ins>
    </w:p>
    <w:p>
      <w:pPr>
        <w:pStyle w:val="yMiscellaneousBody"/>
        <w:tabs>
          <w:tab w:val="left" w:pos="1440"/>
        </w:tabs>
        <w:ind w:left="2840" w:hanging="560"/>
        <w:jc w:val="both"/>
        <w:rPr>
          <w:ins w:id="1685" w:author="svcMRProcess" w:date="2020-02-17T08:05:00Z"/>
        </w:rPr>
      </w:pPr>
      <w:ins w:id="1686" w:author="svcMRProcess" w:date="2020-02-17T08:05:00Z">
        <w:r>
          <w:t>(l)</w:t>
        </w:r>
        <w:r>
          <w:tab/>
          <w:t>water, sewerage, electricity, gas and telecommunications works installations and facilities including, without limitation, pipelines, transmission lines and cables; and</w:t>
        </w:r>
      </w:ins>
    </w:p>
    <w:p>
      <w:pPr>
        <w:pStyle w:val="yMiscellaneousBody"/>
        <w:tabs>
          <w:tab w:val="left" w:pos="1440"/>
        </w:tabs>
        <w:ind w:left="2840" w:hanging="560"/>
        <w:jc w:val="both"/>
        <w:rPr>
          <w:ins w:id="1687" w:author="svcMRProcess" w:date="2020-02-17T08:05:00Z"/>
        </w:rPr>
      </w:pPr>
      <w:ins w:id="1688" w:author="svcMRProcess" w:date="2020-02-17T08:05:00Z">
        <w:r>
          <w:t>(m)</w:t>
        </w:r>
        <w:r>
          <w:tab/>
          <w:t>any other works installations or facilities approved of by the Minister for the purpose of this clause.</w:t>
        </w:r>
      </w:ins>
    </w:p>
    <w:p>
      <w:pPr>
        <w:pStyle w:val="yMiscellaneousBody"/>
        <w:tabs>
          <w:tab w:val="left" w:pos="2880"/>
        </w:tabs>
        <w:ind w:left="1140"/>
        <w:jc w:val="both"/>
        <w:rPr>
          <w:ins w:id="1689" w:author="svcMRProcess" w:date="2020-02-17T08:05:00Z"/>
          <w:b/>
        </w:rPr>
      </w:pPr>
      <w:ins w:id="1690" w:author="svcMRProcess" w:date="2020-02-17T08:05:00Z">
        <w:r>
          <w:rPr>
            <w:b/>
          </w:rPr>
          <w:t xml:space="preserve">Transfer of rights to shared works installations or facilities </w:t>
        </w:r>
      </w:ins>
    </w:p>
    <w:p>
      <w:pPr>
        <w:pStyle w:val="yMiscellaneousBody"/>
        <w:tabs>
          <w:tab w:val="left" w:pos="1700"/>
        </w:tabs>
        <w:ind w:left="2260" w:hanging="1140"/>
        <w:jc w:val="both"/>
        <w:rPr>
          <w:ins w:id="1691" w:author="svcMRProcess" w:date="2020-02-17T08:05:00Z"/>
        </w:rPr>
      </w:pPr>
      <w:ins w:id="1692" w:author="svcMRProcess" w:date="2020-02-17T08:05:00Z">
        <w:r>
          <w:t>7D.</w:t>
        </w:r>
        <w:r>
          <w:tab/>
          <w:t>(1)</w:t>
        </w:r>
        <w:r>
          <w:tab/>
          <w:t>For the purposes of this clause "Relevant Infrastructure" means any works installations or facilities (as defined in clause 7C(7)):</w:t>
        </w:r>
      </w:ins>
    </w:p>
    <w:p>
      <w:pPr>
        <w:pStyle w:val="yMiscellaneousBody"/>
        <w:ind w:left="2840" w:hanging="560"/>
        <w:jc w:val="both"/>
        <w:rPr>
          <w:ins w:id="1693" w:author="svcMRProcess" w:date="2020-02-17T08:05:00Z"/>
        </w:rPr>
      </w:pPr>
      <w:ins w:id="1694" w:author="svcMRProcess" w:date="2020-02-17T08:05:00Z">
        <w:r>
          <w:t>(a)</w:t>
        </w:r>
        <w:r>
          <w:tab/>
          <w:t>constructed or held under another Integration Agreement;</w:t>
        </w:r>
      </w:ins>
    </w:p>
    <w:p>
      <w:pPr>
        <w:pStyle w:val="yMiscellaneousBody"/>
        <w:ind w:left="2840" w:hanging="560"/>
        <w:jc w:val="both"/>
        <w:rPr>
          <w:ins w:id="1695" w:author="svcMRProcess" w:date="2020-02-17T08:05:00Z"/>
        </w:rPr>
      </w:pPr>
      <w:ins w:id="1696" w:author="svcMRProcess" w:date="2020-02-17T08:05:00Z">
        <w:r>
          <w:t>(b)</w:t>
        </w:r>
        <w:r>
          <w:tab/>
          <w:t>which the Company is using in its activities pursuant to this Agreement;</w:t>
        </w:r>
      </w:ins>
    </w:p>
    <w:p>
      <w:pPr>
        <w:pStyle w:val="yMiscellaneousBody"/>
        <w:ind w:left="2840" w:hanging="560"/>
        <w:jc w:val="both"/>
        <w:rPr>
          <w:ins w:id="1697" w:author="svcMRProcess" w:date="2020-02-17T08:05:00Z"/>
        </w:rPr>
      </w:pPr>
      <w:ins w:id="1698" w:author="svcMRProcess" w:date="2020-02-17T08:05:00Z">
        <w:r>
          <w:t>(c)</w:t>
        </w:r>
        <w:r>
          <w:tab/>
          <w:t>which the Minister is satisfied (after consulting with the Company and the Integration Proponent for that other Integration Agreement):</w:t>
        </w:r>
      </w:ins>
    </w:p>
    <w:p>
      <w:pPr>
        <w:pStyle w:val="yMiscellaneousBody"/>
        <w:ind w:left="3400" w:hanging="560"/>
        <w:jc w:val="both"/>
        <w:rPr>
          <w:ins w:id="1699" w:author="svcMRProcess" w:date="2020-02-17T08:05:00Z"/>
        </w:rPr>
      </w:pPr>
      <w:ins w:id="1700" w:author="svcMRProcess" w:date="2020-02-17T08:05:00Z">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ins>
    </w:p>
    <w:p>
      <w:pPr>
        <w:pStyle w:val="yMiscellaneousBody"/>
        <w:ind w:left="3400" w:hanging="560"/>
        <w:jc w:val="both"/>
        <w:rPr>
          <w:ins w:id="1701" w:author="svcMRProcess" w:date="2020-02-17T08:05:00Z"/>
        </w:rPr>
      </w:pPr>
      <w:ins w:id="1702" w:author="svcMRProcess" w:date="2020-02-17T08:05:00Z">
        <w:r>
          <w:t>(ii)</w:t>
        </w:r>
        <w:r>
          <w:tab/>
          <w:t>are required by the Company to continue to carry on its activities pursuant to this Agreement; and</w:t>
        </w:r>
      </w:ins>
    </w:p>
    <w:p>
      <w:pPr>
        <w:pStyle w:val="yMiscellaneousBody"/>
        <w:ind w:left="2840" w:hanging="560"/>
        <w:jc w:val="both"/>
        <w:rPr>
          <w:ins w:id="1703" w:author="svcMRProcess" w:date="2020-02-17T08:05:00Z"/>
        </w:rPr>
      </w:pPr>
      <w:ins w:id="1704" w:author="svcMRProcess" w:date="2020-02-17T08:05:00Z">
        <w:r>
          <w:t>(d)</w:t>
        </w:r>
        <w:r>
          <w:tab/>
          <w:t>in respect of which that other Integration Proponent has notified the Minister it consents to the Company submitting proposals as referred to in subclause (2).</w:t>
        </w:r>
      </w:ins>
    </w:p>
    <w:p>
      <w:pPr>
        <w:pStyle w:val="yMiscellaneousBody"/>
        <w:ind w:left="2260" w:hanging="560"/>
        <w:jc w:val="both"/>
        <w:rPr>
          <w:ins w:id="1705" w:author="svcMRProcess" w:date="2020-02-17T08:05:00Z"/>
        </w:rPr>
      </w:pPr>
      <w:ins w:id="1706" w:author="svcMRProcess" w:date="2020-02-17T08:05:00Z">
        <w:r>
          <w:t>(2)</w:t>
        </w:r>
        <w:r>
          <w:tab/>
          <w:t>The Company may as an additional proposal pursuant to clause 5A propose:</w:t>
        </w:r>
      </w:ins>
    </w:p>
    <w:p>
      <w:pPr>
        <w:pStyle w:val="yMiscellaneousBody"/>
        <w:ind w:left="2840" w:hanging="560"/>
        <w:jc w:val="both"/>
        <w:rPr>
          <w:ins w:id="1707" w:author="svcMRProcess" w:date="2020-02-17T08:05:00Z"/>
        </w:rPr>
      </w:pPr>
      <w:ins w:id="1708" w:author="svcMRProcess" w:date="2020-02-17T08:05:00Z">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ins>
    </w:p>
    <w:p>
      <w:pPr>
        <w:pStyle w:val="yMiscellaneousBody"/>
        <w:ind w:left="2840" w:hanging="560"/>
        <w:jc w:val="both"/>
        <w:rPr>
          <w:ins w:id="1709" w:author="svcMRProcess" w:date="2020-02-17T08:05:00Z"/>
        </w:rPr>
      </w:pPr>
      <w:ins w:id="1710" w:author="svcMRProcess" w:date="2020-02-17T08:05:00Z">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ins>
    </w:p>
    <w:p>
      <w:pPr>
        <w:pStyle w:val="yMiscellaneousBody"/>
        <w:ind w:left="2260"/>
        <w:jc w:val="both"/>
        <w:rPr>
          <w:ins w:id="1711" w:author="svcMRProcess" w:date="2020-02-17T08:05:00Z"/>
        </w:rPr>
      </w:pPr>
      <w:ins w:id="1712" w:author="svcMRProcess" w:date="2020-02-17T08:05:00Z">
        <w:r>
          <w:t>The provisions of clause 5B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ins>
    </w:p>
    <w:p>
      <w:pPr>
        <w:pStyle w:val="yMiscellaneousBody"/>
        <w:tabs>
          <w:tab w:val="left" w:pos="2880"/>
        </w:tabs>
        <w:ind w:left="2260" w:hanging="560"/>
        <w:jc w:val="both"/>
        <w:rPr>
          <w:ins w:id="1713" w:author="svcMRProcess" w:date="2020-02-17T08:05:00Z"/>
          <w:i/>
        </w:rPr>
      </w:pPr>
      <w:ins w:id="1714" w:author="svcMRProcess" w:date="2020-02-17T08:05:00Z">
        <w:r>
          <w:t>(3)</w:t>
        </w:r>
        <w:r>
          <w:tab/>
          <w:t xml:space="preserve">This clause shall cease to apply in the event the State gives any notice of default to the Company pursuant to clause 12 and while such notice remains unsatisfied.   </w:t>
        </w:r>
      </w:ins>
    </w:p>
    <w:p>
      <w:pPr>
        <w:pStyle w:val="yMiscellaneousBody"/>
        <w:tabs>
          <w:tab w:val="left" w:pos="1440"/>
        </w:tabs>
        <w:ind w:left="860" w:firstLine="220"/>
        <w:jc w:val="both"/>
        <w:rPr>
          <w:ins w:id="1715" w:author="svcMRProcess" w:date="2020-02-17T08:05:00Z"/>
          <w:b/>
        </w:rPr>
      </w:pPr>
      <w:ins w:id="1716" w:author="svcMRProcess" w:date="2020-02-17T08:05:00Z">
        <w:r>
          <w:rPr>
            <w:b/>
          </w:rPr>
          <w:t>Miscellaneous Licences for Railways</w:t>
        </w:r>
      </w:ins>
    </w:p>
    <w:p>
      <w:pPr>
        <w:pStyle w:val="yMiscellaneousBody"/>
        <w:tabs>
          <w:tab w:val="left" w:pos="0"/>
          <w:tab w:val="left" w:pos="2280"/>
        </w:tabs>
        <w:ind w:left="1120" w:hanging="40"/>
        <w:jc w:val="both"/>
        <w:rPr>
          <w:ins w:id="1717" w:author="svcMRProcess" w:date="2020-02-17T08:05:00Z"/>
        </w:rPr>
      </w:pPr>
      <w:ins w:id="1718" w:author="svcMRProcess" w:date="2020-02-17T08:05:00Z">
        <w:r>
          <w:t>7E.</w:t>
        </w:r>
        <w:r>
          <w:tab/>
          <w:t>(1)</w:t>
        </w:r>
        <w:r>
          <w:tab/>
          <w:t>In this clause subject to the context:</w:t>
        </w:r>
      </w:ins>
    </w:p>
    <w:p>
      <w:pPr>
        <w:pStyle w:val="yMiscellaneousBody"/>
        <w:tabs>
          <w:tab w:val="left" w:pos="1700"/>
        </w:tabs>
        <w:ind w:left="1100" w:firstLine="1180"/>
        <w:jc w:val="both"/>
        <w:rPr>
          <w:ins w:id="1719" w:author="svcMRProcess" w:date="2020-02-17T08:05:00Z"/>
        </w:rPr>
      </w:pPr>
      <w:ins w:id="1720" w:author="svcMRProcess" w:date="2020-02-17T08:05:00Z">
        <w:r>
          <w:t>"Additional Infrastructure" means:</w:t>
        </w:r>
      </w:ins>
    </w:p>
    <w:p>
      <w:pPr>
        <w:pStyle w:val="yMiscellaneousBody"/>
        <w:tabs>
          <w:tab w:val="left" w:pos="1700"/>
        </w:tabs>
        <w:ind w:left="2880" w:hanging="600"/>
        <w:jc w:val="both"/>
        <w:rPr>
          <w:ins w:id="1721" w:author="svcMRProcess" w:date="2020-02-17T08:05:00Z"/>
        </w:rPr>
      </w:pPr>
      <w:ins w:id="1722" w:author="svcMRProcess" w:date="2020-02-17T08:05:00Z">
        <w:r>
          <w:t>(a)</w:t>
        </w:r>
        <w:r>
          <w:tab/>
          <w:t xml:space="preserve">Train Loading Infrastructure; </w:t>
        </w:r>
      </w:ins>
    </w:p>
    <w:p>
      <w:pPr>
        <w:pStyle w:val="yMiscellaneousBody"/>
        <w:tabs>
          <w:tab w:val="left" w:pos="1700"/>
        </w:tabs>
        <w:ind w:left="2880" w:hanging="600"/>
        <w:jc w:val="both"/>
        <w:rPr>
          <w:ins w:id="1723" w:author="svcMRProcess" w:date="2020-02-17T08:05:00Z"/>
        </w:rPr>
      </w:pPr>
      <w:ins w:id="1724" w:author="svcMRProcess" w:date="2020-02-17T08:05:00Z">
        <w:r>
          <w:t>(b)</w:t>
        </w:r>
        <w:r>
          <w:tab/>
          <w:t>Train Unloading Infrastructure;</w:t>
        </w:r>
      </w:ins>
    </w:p>
    <w:p>
      <w:pPr>
        <w:pStyle w:val="yMiscellaneousBody"/>
        <w:tabs>
          <w:tab w:val="left" w:pos="1700"/>
        </w:tabs>
        <w:ind w:left="2880" w:hanging="600"/>
        <w:jc w:val="both"/>
        <w:rPr>
          <w:ins w:id="1725" w:author="svcMRProcess" w:date="2020-02-17T08:05:00Z"/>
        </w:rPr>
      </w:pPr>
      <w:ins w:id="1726" w:author="svcMRProcess" w:date="2020-02-17T08:05:00Z">
        <w:r>
          <w:t>(c)</w:t>
        </w:r>
        <w:r>
          <w:tab/>
          <w:t>a conveyor, train unloading and other infrastructure necessary for the transport of iron ore, freight goods or other products from the Railway (directly or indirectly) to port facilities within a loading port,</w:t>
        </w:r>
      </w:ins>
    </w:p>
    <w:p>
      <w:pPr>
        <w:pStyle w:val="yMiscellaneousBody"/>
        <w:tabs>
          <w:tab w:val="left" w:pos="1700"/>
        </w:tabs>
        <w:ind w:left="1440" w:firstLine="1200"/>
        <w:jc w:val="both"/>
        <w:rPr>
          <w:ins w:id="1727" w:author="svcMRProcess" w:date="2020-02-17T08:05:00Z"/>
        </w:rPr>
      </w:pPr>
      <w:ins w:id="1728" w:author="svcMRProcess" w:date="2020-02-17T08:05:00Z">
        <w:r>
          <w:t>in each case located outside a Port;</w:t>
        </w:r>
      </w:ins>
    </w:p>
    <w:p>
      <w:pPr>
        <w:pStyle w:val="yMiscellaneousBody"/>
        <w:tabs>
          <w:tab w:val="left" w:pos="1440"/>
        </w:tabs>
        <w:ind w:left="2280"/>
        <w:jc w:val="both"/>
        <w:rPr>
          <w:ins w:id="1729" w:author="svcMRProcess" w:date="2020-02-17T08:05:00Z"/>
        </w:rPr>
      </w:pPr>
      <w:ins w:id="1730" w:author="svcMRProcess" w:date="2020-02-17T08:05:00Z">
        <w:r>
          <w:t xml:space="preserve">"LAA" means the </w:t>
        </w:r>
        <w:r>
          <w:rPr>
            <w:i/>
          </w:rPr>
          <w:t>Land Administration Act 1997</w:t>
        </w:r>
        <w:r>
          <w:t xml:space="preserve"> (WA);</w:t>
        </w:r>
      </w:ins>
    </w:p>
    <w:p>
      <w:pPr>
        <w:pStyle w:val="yMiscellaneousBody"/>
        <w:tabs>
          <w:tab w:val="left" w:pos="1440"/>
        </w:tabs>
        <w:ind w:left="2280"/>
        <w:jc w:val="both"/>
        <w:rPr>
          <w:ins w:id="1731" w:author="svcMRProcess" w:date="2020-02-17T08:05:00Z"/>
        </w:rPr>
      </w:pPr>
      <w:ins w:id="1732" w:author="svcMRProcess" w:date="2020-02-17T08:05:00Z">
        <w:r>
          <w:t>"Lateral Access Roads" has the meaning given in subclause (3)(a)(iv));</w:t>
        </w:r>
      </w:ins>
    </w:p>
    <w:p>
      <w:pPr>
        <w:pStyle w:val="yMiscellaneousBody"/>
        <w:tabs>
          <w:tab w:val="left" w:pos="1440"/>
        </w:tabs>
        <w:ind w:left="2260" w:firstLine="20"/>
        <w:jc w:val="both"/>
        <w:rPr>
          <w:ins w:id="1733" w:author="svcMRProcess" w:date="2020-02-17T08:05:00Z"/>
        </w:rPr>
      </w:pPr>
      <w:ins w:id="1734" w:author="svcMRProcess" w:date="2020-02-17T08:05:00Z">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ins>
    </w:p>
    <w:p>
      <w:pPr>
        <w:pStyle w:val="yMiscellaneousBody"/>
        <w:tabs>
          <w:tab w:val="left" w:pos="1440"/>
        </w:tabs>
        <w:ind w:left="2280"/>
        <w:jc w:val="both"/>
        <w:rPr>
          <w:ins w:id="1735" w:author="svcMRProcess" w:date="2020-02-17T08:05:00Z"/>
        </w:rPr>
      </w:pPr>
      <w:ins w:id="1736" w:author="svcMRProcess" w:date="2020-02-17T08:05:00Z">
        <w:r>
          <w:t xml:space="preserve">"Port" means any port the subject of the </w:t>
        </w:r>
        <w:r>
          <w:rPr>
            <w:i/>
          </w:rPr>
          <w:t>Port Authorities Act 1999</w:t>
        </w:r>
        <w:r>
          <w:t xml:space="preserve"> (WA) or the </w:t>
        </w:r>
        <w:r>
          <w:rPr>
            <w:i/>
          </w:rPr>
          <w:t xml:space="preserve">Shipping and Pilotage Act 1967 </w:t>
        </w:r>
        <w:r>
          <w:t>(WA);</w:t>
        </w:r>
      </w:ins>
    </w:p>
    <w:p>
      <w:pPr>
        <w:pStyle w:val="yMiscellaneousBody"/>
        <w:tabs>
          <w:tab w:val="left" w:pos="1440"/>
        </w:tabs>
        <w:ind w:left="2280"/>
        <w:jc w:val="both"/>
        <w:rPr>
          <w:ins w:id="1737" w:author="svcMRProcess" w:date="2020-02-17T08:05:00Z"/>
          <w:i/>
        </w:rPr>
      </w:pPr>
      <w:ins w:id="1738" w:author="svcMRProcess" w:date="2020-02-17T08:05:00Z">
        <w:r>
          <w:t>"Private Roads" means Lateral Access Roads and the Company's access roads within a Railway Corridor;</w:t>
        </w:r>
      </w:ins>
    </w:p>
    <w:p>
      <w:pPr>
        <w:pStyle w:val="yMiscellaneousBody"/>
        <w:tabs>
          <w:tab w:val="left" w:pos="1440"/>
        </w:tabs>
        <w:ind w:left="2280"/>
        <w:jc w:val="both"/>
        <w:rPr>
          <w:ins w:id="1739" w:author="svcMRProcess" w:date="2020-02-17T08:05:00Z"/>
          <w:i/>
        </w:rPr>
      </w:pPr>
      <w:ins w:id="1740" w:author="svcMRProcess" w:date="2020-02-17T08:05:00Z">
        <w:r>
          <w:t xml:space="preserve">"Rail Safety Act" means the </w:t>
        </w:r>
        <w:r>
          <w:rPr>
            <w:i/>
          </w:rPr>
          <w:t>Rail Safety Act 1998</w:t>
        </w:r>
        <w:r>
          <w:t xml:space="preserve"> (WA); </w:t>
        </w:r>
      </w:ins>
    </w:p>
    <w:p>
      <w:pPr>
        <w:pStyle w:val="yMiscellaneousBody"/>
        <w:tabs>
          <w:tab w:val="left" w:pos="1440"/>
        </w:tabs>
        <w:ind w:left="2280"/>
        <w:jc w:val="both"/>
        <w:rPr>
          <w:ins w:id="1741" w:author="svcMRProcess" w:date="2020-02-17T08:05:00Z"/>
          <w:i/>
        </w:rPr>
      </w:pPr>
      <w:ins w:id="1742" w:author="svcMRProcess" w:date="2020-02-17T08:05:00Z">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ins>
    </w:p>
    <w:p>
      <w:pPr>
        <w:pStyle w:val="yMiscellaneousBody"/>
        <w:tabs>
          <w:tab w:val="left" w:pos="1440"/>
        </w:tabs>
        <w:ind w:left="2280"/>
        <w:jc w:val="both"/>
        <w:rPr>
          <w:ins w:id="1743" w:author="svcMRProcess" w:date="2020-02-17T08:05:00Z"/>
        </w:rPr>
      </w:pPr>
      <w:ins w:id="1744" w:author="svcMRProcess" w:date="2020-02-17T08:05:00Z">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ins>
    </w:p>
    <w:p>
      <w:pPr>
        <w:pStyle w:val="yMiscellaneousBody"/>
        <w:tabs>
          <w:tab w:val="left" w:pos="1440"/>
        </w:tabs>
        <w:ind w:left="2280"/>
        <w:jc w:val="both"/>
        <w:rPr>
          <w:ins w:id="1745" w:author="svcMRProcess" w:date="2020-02-17T08:05:00Z"/>
        </w:rPr>
      </w:pPr>
      <w:ins w:id="1746" w:author="svcMRProcess" w:date="2020-02-17T08:05:00Z">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ins>
    </w:p>
    <w:p>
      <w:pPr>
        <w:pStyle w:val="yMiscellaneousBody"/>
        <w:tabs>
          <w:tab w:val="left" w:pos="1440"/>
        </w:tabs>
        <w:ind w:left="2280"/>
        <w:jc w:val="both"/>
        <w:rPr>
          <w:ins w:id="1747" w:author="svcMRProcess" w:date="2020-02-17T08:05:00Z"/>
          <w:i/>
        </w:rPr>
      </w:pPr>
      <w:ins w:id="1748" w:author="svcMRProcess" w:date="2020-02-17T08:05:00Z">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ins>
    </w:p>
    <w:p>
      <w:pPr>
        <w:pStyle w:val="yMiscellaneousBody"/>
        <w:tabs>
          <w:tab w:val="left" w:pos="1440"/>
        </w:tabs>
        <w:ind w:left="2280"/>
        <w:jc w:val="both"/>
        <w:rPr>
          <w:ins w:id="1749" w:author="svcMRProcess" w:date="2020-02-17T08:05:00Z"/>
        </w:rPr>
      </w:pPr>
      <w:ins w:id="1750" w:author="svcMRProcess" w:date="2020-02-17T08:05:00Z">
        <w:r>
          <w:t>"Railway Operation Date" means the date of the first carriage of iron ore, freight goods or other products over the relevant Railway (other than for construction or commissioning purposes);</w:t>
        </w:r>
      </w:ins>
    </w:p>
    <w:p>
      <w:pPr>
        <w:pStyle w:val="yMiscellaneousBody"/>
        <w:tabs>
          <w:tab w:val="left" w:pos="1440"/>
        </w:tabs>
        <w:ind w:left="2280"/>
        <w:jc w:val="both"/>
        <w:rPr>
          <w:ins w:id="1751" w:author="svcMRProcess" w:date="2020-02-17T08:05:00Z"/>
        </w:rPr>
      </w:pPr>
      <w:ins w:id="1752" w:author="svcMRProcess" w:date="2020-02-17T08:05:00Z">
        <w:r>
          <w:t>"Railway spur line Operation Date" means the date of the first carriage of iron ore, freight goods or other products over the relevant Railway spur line (other than for construction or commissioning purposes);</w:t>
        </w:r>
      </w:ins>
    </w:p>
    <w:p>
      <w:pPr>
        <w:pStyle w:val="yMiscellaneousBody"/>
        <w:tabs>
          <w:tab w:val="left" w:pos="1440"/>
        </w:tabs>
        <w:ind w:left="2280"/>
        <w:jc w:val="both"/>
        <w:rPr>
          <w:ins w:id="1753" w:author="svcMRProcess" w:date="2020-02-17T08:05:00Z"/>
        </w:rPr>
      </w:pPr>
      <w:ins w:id="1754" w:author="svcMRProcess" w:date="2020-02-17T08:05:00Z">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ins>
    </w:p>
    <w:p>
      <w:pPr>
        <w:pStyle w:val="yMiscellaneousBody"/>
        <w:tabs>
          <w:tab w:val="left" w:pos="1440"/>
        </w:tabs>
        <w:ind w:left="2280"/>
        <w:jc w:val="both"/>
        <w:rPr>
          <w:ins w:id="1755" w:author="svcMRProcess" w:date="2020-02-17T08:05:00Z"/>
        </w:rPr>
      </w:pPr>
      <w:ins w:id="1756" w:author="svcMRProcess" w:date="2020-02-17T08:05:00Z">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ins>
    </w:p>
    <w:p>
      <w:pPr>
        <w:pStyle w:val="yMiscellaneousBody"/>
        <w:tabs>
          <w:tab w:val="left" w:pos="1440"/>
        </w:tabs>
        <w:ind w:left="2280"/>
        <w:jc w:val="both"/>
        <w:rPr>
          <w:ins w:id="1757" w:author="svcMRProcess" w:date="2020-02-17T08:05:00Z"/>
        </w:rPr>
      </w:pPr>
      <w:ins w:id="1758" w:author="svcMRProcess" w:date="2020-02-17T08:05:00Z">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ins>
    </w:p>
    <w:p>
      <w:pPr>
        <w:pStyle w:val="yMiscellaneousBody"/>
        <w:tabs>
          <w:tab w:val="left" w:pos="1440"/>
        </w:tabs>
        <w:ind w:left="1680"/>
        <w:jc w:val="both"/>
        <w:rPr>
          <w:ins w:id="1759" w:author="svcMRProcess" w:date="2020-02-17T08:05:00Z"/>
          <w:b/>
        </w:rPr>
      </w:pPr>
      <w:ins w:id="1760" w:author="svcMRProcess" w:date="2020-02-17T08:05:00Z">
        <w:r>
          <w:rPr>
            <w:b/>
          </w:rPr>
          <w:t>Company to obtain prior Ministerial in</w:t>
        </w:r>
        <w:r>
          <w:rPr>
            <w:b/>
          </w:rPr>
          <w:noBreakHyphen/>
          <w:t>principle approval</w:t>
        </w:r>
      </w:ins>
    </w:p>
    <w:p>
      <w:pPr>
        <w:pStyle w:val="yMiscellaneousBody"/>
        <w:tabs>
          <w:tab w:val="left" w:pos="2280"/>
        </w:tabs>
        <w:ind w:left="2880" w:hanging="1200"/>
        <w:jc w:val="both"/>
        <w:rPr>
          <w:ins w:id="1761" w:author="svcMRProcess" w:date="2020-02-17T08:05:00Z"/>
        </w:rPr>
      </w:pPr>
      <w:ins w:id="1762" w:author="svcMRProcess" w:date="2020-02-17T08:05:00Z">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ins>
    </w:p>
    <w:p>
      <w:pPr>
        <w:pStyle w:val="yMiscellaneousBody"/>
        <w:tabs>
          <w:tab w:val="left" w:pos="1700"/>
        </w:tabs>
        <w:ind w:left="2880" w:hanging="600"/>
        <w:jc w:val="both"/>
        <w:rPr>
          <w:ins w:id="1763" w:author="svcMRProcess" w:date="2020-02-17T08:05:00Z"/>
        </w:rPr>
      </w:pPr>
      <w:ins w:id="1764" w:author="svcMRProcess" w:date="2020-02-17T08:05:00Z">
        <w:r>
          <w:t>(b)</w:t>
        </w:r>
        <w:r>
          <w:tab/>
          <w:t>The Minister shall within one month of a notice under paragraph (a) advise the Company whether or not he approves in</w:t>
        </w:r>
        <w:r>
          <w:noBreakHyphen/>
          <w:t>principle the proposed plan. The Minister shall afford the Company full opportunity to consult with him in respect of any decision of the Minister under this paragraph.</w:t>
        </w:r>
      </w:ins>
    </w:p>
    <w:p>
      <w:pPr>
        <w:pStyle w:val="yMiscellaneousBody"/>
        <w:tabs>
          <w:tab w:val="left" w:pos="1700"/>
        </w:tabs>
        <w:ind w:left="2840" w:hanging="560"/>
        <w:jc w:val="both"/>
        <w:rPr>
          <w:ins w:id="1765" w:author="svcMRProcess" w:date="2020-02-17T08:05:00Z"/>
        </w:rPr>
      </w:pPr>
      <w:ins w:id="1766" w:author="svcMRProcess" w:date="2020-02-17T08:05:00Z">
        <w:r>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w:t>
        </w:r>
        <w:r>
          <w:noBreakHyphen/>
          <w:t>principle approval.</w:t>
        </w:r>
      </w:ins>
    </w:p>
    <w:p>
      <w:pPr>
        <w:pStyle w:val="yMiscellaneousBody"/>
        <w:tabs>
          <w:tab w:val="left" w:pos="1800"/>
        </w:tabs>
        <w:ind w:left="1440" w:firstLine="600"/>
        <w:jc w:val="both"/>
        <w:rPr>
          <w:ins w:id="1767" w:author="svcMRProcess" w:date="2020-02-17T08:05:00Z"/>
          <w:b/>
        </w:rPr>
      </w:pPr>
      <w:ins w:id="1768" w:author="svcMRProcess" w:date="2020-02-17T08:05:00Z">
        <w:r>
          <w:rPr>
            <w:b/>
          </w:rPr>
          <w:t>Railway Corridor</w:t>
        </w:r>
      </w:ins>
    </w:p>
    <w:p>
      <w:pPr>
        <w:pStyle w:val="yMiscellaneousBody"/>
        <w:tabs>
          <w:tab w:val="left" w:pos="2280"/>
        </w:tabs>
        <w:ind w:left="2880" w:hanging="1440"/>
        <w:jc w:val="both"/>
        <w:rPr>
          <w:ins w:id="1769" w:author="svcMRProcess" w:date="2020-02-17T08:05:00Z"/>
        </w:rPr>
      </w:pPr>
      <w:ins w:id="1770" w:author="svcMRProcess" w:date="2020-02-17T08:05:00Z">
        <w:r>
          <w:t>(3)</w:t>
        </w:r>
        <w:r>
          <w:tab/>
          <w:t>(a)</w:t>
        </w:r>
        <w:r>
          <w:tab/>
          <w:t>If the Minister gives in</w:t>
        </w:r>
        <w:r>
          <w:noBreakHyphen/>
          <w:t>principle approval to a plan of the Company to develop a Railway it shall consult with the Minister to seek the agreement of the Minister as to:</w:t>
        </w:r>
      </w:ins>
    </w:p>
    <w:p>
      <w:pPr>
        <w:pStyle w:val="yMiscellaneousBody"/>
        <w:tabs>
          <w:tab w:val="left" w:pos="1440"/>
        </w:tabs>
        <w:ind w:left="3480" w:hanging="600"/>
        <w:jc w:val="both"/>
        <w:rPr>
          <w:ins w:id="1771" w:author="svcMRProcess" w:date="2020-02-17T08:05:00Z"/>
        </w:rPr>
      </w:pPr>
      <w:ins w:id="1772" w:author="svcMRProcess" w:date="2020-02-17T08:05:00Z">
        <w:r>
          <w:t>(i)</w:t>
        </w:r>
        <w:r>
          <w:tab/>
          <w:t>where the Railway will begin and end; and</w:t>
        </w:r>
      </w:ins>
    </w:p>
    <w:p>
      <w:pPr>
        <w:pStyle w:val="yMiscellaneousBody"/>
        <w:tabs>
          <w:tab w:val="left" w:pos="1440"/>
        </w:tabs>
        <w:ind w:left="3480" w:hanging="600"/>
        <w:jc w:val="both"/>
        <w:rPr>
          <w:ins w:id="1773" w:author="svcMRProcess" w:date="2020-02-17T08:05:00Z"/>
        </w:rPr>
      </w:pPr>
      <w:ins w:id="1774" w:author="svcMRProcess" w:date="2020-02-17T08:05:00Z">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ins>
    </w:p>
    <w:p>
      <w:pPr>
        <w:pStyle w:val="yMiscellaneousBody"/>
        <w:tabs>
          <w:tab w:val="left" w:pos="1440"/>
        </w:tabs>
        <w:ind w:left="3480" w:hanging="600"/>
        <w:jc w:val="both"/>
        <w:rPr>
          <w:ins w:id="1775" w:author="svcMRProcess" w:date="2020-02-17T08:05:00Z"/>
        </w:rPr>
      </w:pPr>
      <w:ins w:id="1776" w:author="svcMRProcess" w:date="2020-02-17T08:05:00Z">
        <w:r>
          <w:t>(iii)</w:t>
        </w:r>
        <w:r>
          <w:tab/>
          <w:t>in respect of Additional Infrastructure (if any) the nature and capacity of such Additional Infrastructure; and</w:t>
        </w:r>
      </w:ins>
    </w:p>
    <w:p>
      <w:pPr>
        <w:pStyle w:val="yMiscellaneousBody"/>
        <w:tabs>
          <w:tab w:val="left" w:pos="1440"/>
        </w:tabs>
        <w:ind w:left="3480" w:hanging="600"/>
        <w:jc w:val="both"/>
        <w:rPr>
          <w:ins w:id="1777" w:author="svcMRProcess" w:date="2020-02-17T08:05:00Z"/>
        </w:rPr>
      </w:pPr>
      <w:ins w:id="1778" w:author="svcMRProcess" w:date="2020-02-17T08:05:00Z">
        <w:r>
          <w:t>(iv)</w:t>
        </w:r>
        <w:r>
          <w:tab/>
          <w:t>the routes of, and the land required for, roads outside the Railway Corridor (and also outside a Port) for access to it to construct the Railway (such roads as agreed being "Lateral Access Roads").</w:t>
        </w:r>
      </w:ins>
    </w:p>
    <w:p>
      <w:pPr>
        <w:pStyle w:val="yMiscellaneousBody"/>
        <w:tabs>
          <w:tab w:val="left" w:pos="1700"/>
        </w:tabs>
        <w:ind w:left="2880"/>
        <w:jc w:val="both"/>
        <w:rPr>
          <w:ins w:id="1779" w:author="svcMRProcess" w:date="2020-02-17T08:05:00Z"/>
        </w:rPr>
      </w:pPr>
      <w:ins w:id="1780" w:author="svcMRProcess" w:date="2020-02-17T08:05:00Z">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25 of the Principal Agreement (as applying pursuant to clause 11(2c)) shall not apply to this subclause.</w:t>
        </w:r>
      </w:ins>
    </w:p>
    <w:p>
      <w:pPr>
        <w:pStyle w:val="yMiscellaneousBody"/>
        <w:tabs>
          <w:tab w:val="left" w:pos="1700"/>
        </w:tabs>
        <w:ind w:left="2880" w:hanging="600"/>
        <w:jc w:val="both"/>
        <w:rPr>
          <w:ins w:id="1781" w:author="svcMRProcess" w:date="2020-02-17T08:05:00Z"/>
        </w:rPr>
      </w:pPr>
      <w:ins w:id="1782" w:author="svcMRProcess" w:date="2020-02-17T08:05:00Z">
        <w:r>
          <w:t>(b)</w:t>
        </w:r>
        <w:r>
          <w:tab/>
          <w:t>If the date by which the Company must submit detailed proposals under subclause (4)(a) (as referred to in subclause (2)(c)) is extended or varied by the Minister pursuant to clause 24, of the Principal Agreement (as applying pursuant to clause 11(1)), any agreement made pursuant to paragraph (a) before such date is extended or varied shall unless the Minister notifies the Company otherwise be deemed to be at an end and neither party shall have any claim against the other in respect of it.</w:t>
        </w:r>
      </w:ins>
    </w:p>
    <w:p>
      <w:pPr>
        <w:pStyle w:val="yMiscellaneousBody"/>
        <w:tabs>
          <w:tab w:val="left" w:pos="1700"/>
        </w:tabs>
        <w:ind w:left="2880" w:hanging="600"/>
        <w:jc w:val="both"/>
        <w:rPr>
          <w:ins w:id="1783" w:author="svcMRProcess" w:date="2020-02-17T08:05:00Z"/>
        </w:rPr>
      </w:pPr>
      <w:ins w:id="1784" w:author="svcMRProcess" w:date="2020-02-17T08:05:00Z">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ins>
    </w:p>
    <w:p>
      <w:pPr>
        <w:pStyle w:val="yMiscellaneousBody"/>
        <w:tabs>
          <w:tab w:val="left" w:pos="1440"/>
        </w:tabs>
        <w:ind w:left="3480" w:hanging="600"/>
        <w:jc w:val="both"/>
        <w:rPr>
          <w:ins w:id="1785" w:author="svcMRProcess" w:date="2020-02-17T08:05:00Z"/>
        </w:rPr>
      </w:pPr>
      <w:ins w:id="1786" w:author="svcMRProcess" w:date="2020-02-17T08:05:00Z">
        <w:r>
          <w:t>(i)</w:t>
        </w:r>
        <w:r>
          <w:tab/>
          <w:t xml:space="preserve">the grant of the Special Railway Licence for the construction, operation and maintenance within the Railway Corridor of the Railway, access roads and Additional Infrastructure (if any) to be within the Railway Corridor; and </w:t>
        </w:r>
      </w:ins>
    </w:p>
    <w:p>
      <w:pPr>
        <w:pStyle w:val="yMiscellaneousBody"/>
        <w:tabs>
          <w:tab w:val="left" w:pos="1440"/>
        </w:tabs>
        <w:ind w:left="3480" w:hanging="600"/>
        <w:jc w:val="both"/>
        <w:rPr>
          <w:ins w:id="1787" w:author="svcMRProcess" w:date="2020-02-17T08:05:00Z"/>
        </w:rPr>
      </w:pPr>
      <w:ins w:id="1788" w:author="svcMRProcess" w:date="2020-02-17T08:05:00Z">
        <w:r>
          <w:t>(ii)</w:t>
        </w:r>
        <w:r>
          <w:tab/>
          <w:t>the grant of Lateral Access Road Licences for the construction, use and maintenance of Lateral Access Roads over the routes for the Lateral Access Roads agreed pursuant to paragraph (a); and</w:t>
        </w:r>
      </w:ins>
    </w:p>
    <w:p>
      <w:pPr>
        <w:pStyle w:val="yMiscellaneousBody"/>
        <w:tabs>
          <w:tab w:val="left" w:pos="3480"/>
        </w:tabs>
        <w:ind w:left="3480" w:hanging="600"/>
        <w:jc w:val="both"/>
        <w:rPr>
          <w:ins w:id="1789" w:author="svcMRProcess" w:date="2020-02-17T08:05:00Z"/>
        </w:rPr>
      </w:pPr>
      <w:ins w:id="1790" w:author="svcMRProcess" w:date="2020-02-17T08:05:00Z">
        <w:r>
          <w:t>(iii)</w:t>
        </w:r>
        <w:r>
          <w:tab/>
          <w:t>the inclusion of additional land in the Special Railway Licence as referred to in subclause (6)(h) or subclause (6)(i),</w:t>
        </w:r>
      </w:ins>
    </w:p>
    <w:p>
      <w:pPr>
        <w:pStyle w:val="yMiscellaneousBody"/>
        <w:tabs>
          <w:tab w:val="left" w:pos="1700"/>
        </w:tabs>
        <w:ind w:left="2880"/>
        <w:jc w:val="both"/>
        <w:rPr>
          <w:ins w:id="1791" w:author="svcMRProcess" w:date="2020-02-17T08:05:00Z"/>
        </w:rPr>
      </w:pPr>
      <w:ins w:id="1792" w:author="svcMRProcess" w:date="2020-02-17T08:05:00Z">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ins>
    </w:p>
    <w:p>
      <w:pPr>
        <w:pStyle w:val="yMiscellaneousBody"/>
        <w:tabs>
          <w:tab w:val="left" w:pos="1700"/>
        </w:tabs>
        <w:ind w:left="1700" w:hanging="20"/>
        <w:jc w:val="both"/>
        <w:rPr>
          <w:ins w:id="1793" w:author="svcMRProcess" w:date="2020-02-17T08:05:00Z"/>
          <w:b/>
        </w:rPr>
      </w:pPr>
      <w:ins w:id="1794" w:author="svcMRProcess" w:date="2020-02-17T08:05:00Z">
        <w:r>
          <w:rPr>
            <w:b/>
          </w:rPr>
          <w:t>Company to submit proposals for Railway</w:t>
        </w:r>
      </w:ins>
    </w:p>
    <w:p>
      <w:pPr>
        <w:pStyle w:val="yMiscellaneousBody"/>
        <w:tabs>
          <w:tab w:val="left" w:pos="2280"/>
        </w:tabs>
        <w:ind w:left="2880" w:hanging="1200"/>
        <w:jc w:val="both"/>
        <w:rPr>
          <w:ins w:id="1795" w:author="svcMRProcess" w:date="2020-02-17T08:05:00Z"/>
        </w:rPr>
      </w:pPr>
      <w:ins w:id="1796" w:author="svcMRProcess" w:date="2020-02-17T08:05:00Z">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ins>
    </w:p>
    <w:p>
      <w:pPr>
        <w:pStyle w:val="yMiscellaneousBody"/>
        <w:tabs>
          <w:tab w:val="left" w:pos="1440"/>
        </w:tabs>
        <w:ind w:left="3480" w:hanging="600"/>
        <w:jc w:val="both"/>
        <w:rPr>
          <w:ins w:id="1797" w:author="svcMRProcess" w:date="2020-02-17T08:05:00Z"/>
        </w:rPr>
      </w:pPr>
      <w:ins w:id="1798" w:author="svcMRProcess" w:date="2020-02-17T08:05:00Z">
        <w:r>
          <w:t>(i)</w:t>
        </w:r>
        <w:r>
          <w:tab/>
          <w:t>the Railway including fencing (if any) and crossing places within the Railway Corridor;</w:t>
        </w:r>
      </w:ins>
    </w:p>
    <w:p>
      <w:pPr>
        <w:pStyle w:val="yMiscellaneousBody"/>
        <w:tabs>
          <w:tab w:val="left" w:pos="2280"/>
        </w:tabs>
        <w:ind w:left="3480" w:hanging="600"/>
        <w:jc w:val="both"/>
        <w:rPr>
          <w:ins w:id="1799" w:author="svcMRProcess" w:date="2020-02-17T08:05:00Z"/>
        </w:rPr>
      </w:pPr>
      <w:ins w:id="1800" w:author="svcMRProcess" w:date="2020-02-17T08:05:00Z">
        <w:r>
          <w:t>(ii)</w:t>
        </w:r>
        <w:r>
          <w:tab/>
          <w:t>Additional Infrastructure (if any) within the Railway Corridor;</w:t>
        </w:r>
      </w:ins>
    </w:p>
    <w:p>
      <w:pPr>
        <w:pStyle w:val="yMiscellaneousBody"/>
        <w:tabs>
          <w:tab w:val="left" w:pos="1440"/>
        </w:tabs>
        <w:ind w:left="3480" w:hanging="600"/>
        <w:jc w:val="both"/>
        <w:rPr>
          <w:ins w:id="1801" w:author="svcMRProcess" w:date="2020-02-17T08:05:00Z"/>
        </w:rPr>
      </w:pPr>
      <w:ins w:id="1802" w:author="svcMRProcess" w:date="2020-02-17T08:05:00Z">
        <w:r>
          <w:t>(iii)</w:t>
        </w:r>
        <w:r>
          <w:tab/>
          <w:t>temporary accommodation and ancillary temporary facilities for the railway workforce on, or in the vicinity of, the Railway Corridor and housing and other appropriate facilities elsewhere for the Company’s workforce;</w:t>
        </w:r>
      </w:ins>
    </w:p>
    <w:p>
      <w:pPr>
        <w:pStyle w:val="yMiscellaneousBody"/>
        <w:tabs>
          <w:tab w:val="left" w:pos="1440"/>
        </w:tabs>
        <w:ind w:left="3480" w:hanging="600"/>
        <w:jc w:val="both"/>
        <w:rPr>
          <w:ins w:id="1803" w:author="svcMRProcess" w:date="2020-02-17T08:05:00Z"/>
        </w:rPr>
      </w:pPr>
      <w:ins w:id="1804" w:author="svcMRProcess" w:date="2020-02-17T08:05:00Z">
        <w:r>
          <w:t>(iv)</w:t>
        </w:r>
        <w:r>
          <w:tab/>
          <w:t>water supply;</w:t>
        </w:r>
      </w:ins>
    </w:p>
    <w:p>
      <w:pPr>
        <w:pStyle w:val="yMiscellaneousBody"/>
        <w:tabs>
          <w:tab w:val="left" w:pos="1440"/>
        </w:tabs>
        <w:ind w:left="3480" w:hanging="600"/>
        <w:jc w:val="both"/>
        <w:rPr>
          <w:ins w:id="1805" w:author="svcMRProcess" w:date="2020-02-17T08:05:00Z"/>
        </w:rPr>
      </w:pPr>
      <w:ins w:id="1806" w:author="svcMRProcess" w:date="2020-02-17T08:05:00Z">
        <w:r>
          <w:t>(v)</w:t>
        </w:r>
        <w:r>
          <w:tab/>
          <w:t>energy supplies;</w:t>
        </w:r>
      </w:ins>
    </w:p>
    <w:p>
      <w:pPr>
        <w:pStyle w:val="yMiscellaneousBody"/>
        <w:tabs>
          <w:tab w:val="left" w:pos="1440"/>
        </w:tabs>
        <w:ind w:left="3480" w:hanging="600"/>
        <w:jc w:val="both"/>
        <w:rPr>
          <w:ins w:id="1807" w:author="svcMRProcess" w:date="2020-02-17T08:05:00Z"/>
        </w:rPr>
      </w:pPr>
      <w:ins w:id="1808" w:author="svcMRProcess" w:date="2020-02-17T08:05:00Z">
        <w:r>
          <w:t xml:space="preserve"> (vi)</w:t>
        </w:r>
        <w:r>
          <w:tab/>
          <w:t>access roads within the Railway Corridor and Lateral Access Roads both along the routes for those roads agreed between the Minister and the Company pursuant to subclause 3(a);</w:t>
        </w:r>
      </w:ins>
    </w:p>
    <w:p>
      <w:pPr>
        <w:pStyle w:val="yMiscellaneousBody"/>
        <w:tabs>
          <w:tab w:val="left" w:pos="1440"/>
        </w:tabs>
        <w:ind w:left="3480" w:hanging="600"/>
        <w:jc w:val="both"/>
        <w:rPr>
          <w:ins w:id="1809" w:author="svcMRProcess" w:date="2020-02-17T08:05:00Z"/>
        </w:rPr>
      </w:pPr>
      <w:ins w:id="1810" w:author="svcMRProcess" w:date="2020-02-17T08:05:00Z">
        <w:r>
          <w:t>(vii)</w:t>
        </w:r>
        <w:r>
          <w:tab/>
          <w:t>any other works, services or facilities desired by the Company; and</w:t>
        </w:r>
      </w:ins>
    </w:p>
    <w:p>
      <w:pPr>
        <w:pStyle w:val="yMiscellaneousBody"/>
        <w:tabs>
          <w:tab w:val="left" w:pos="1440"/>
        </w:tabs>
        <w:ind w:left="3480" w:hanging="600"/>
        <w:jc w:val="both"/>
        <w:rPr>
          <w:ins w:id="1811" w:author="svcMRProcess" w:date="2020-02-17T08:05:00Z"/>
        </w:rPr>
      </w:pPr>
      <w:ins w:id="1812" w:author="svcMRProcess" w:date="2020-02-17T08:05:00Z">
        <w:r>
          <w:t>(viii)</w:t>
        </w:r>
        <w:r>
          <w:tab/>
          <w:t>use of local labour, professional services, manufacturers, suppliers contractors and materials and measures to be taken with respect to the engagement and training of employees by the Company, its agents and contractors.</w:t>
        </w:r>
      </w:ins>
    </w:p>
    <w:p>
      <w:pPr>
        <w:pStyle w:val="yMiscellaneousBody"/>
        <w:tabs>
          <w:tab w:val="left" w:pos="1700"/>
        </w:tabs>
        <w:ind w:left="2880" w:hanging="600"/>
        <w:jc w:val="both"/>
        <w:rPr>
          <w:ins w:id="1813" w:author="svcMRProcess" w:date="2020-02-17T08:05:00Z"/>
        </w:rPr>
      </w:pPr>
      <w:ins w:id="1814" w:author="svcMRProcess" w:date="2020-02-17T08:05:00Z">
        <w:r>
          <w:t>(b)</w:t>
        </w:r>
        <w:r>
          <w:tab/>
          <w:t>Proposals pursuant to paragraph (a) must specify the matters agreed for the purpose pursuant to subclause (3)(a) and must not be contrary to or inconsistent with such agreed matters.</w:t>
        </w:r>
      </w:ins>
    </w:p>
    <w:p>
      <w:pPr>
        <w:pStyle w:val="yMiscellaneousBody"/>
        <w:tabs>
          <w:tab w:val="left" w:pos="2880"/>
        </w:tabs>
        <w:ind w:left="2880" w:hanging="600"/>
        <w:jc w:val="both"/>
        <w:rPr>
          <w:ins w:id="1815" w:author="svcMRProcess" w:date="2020-02-17T08:05:00Z"/>
        </w:rPr>
      </w:pPr>
      <w:ins w:id="1816" w:author="svcMRProcess" w:date="2020-02-17T08:05:00Z">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ins>
    </w:p>
    <w:p>
      <w:pPr>
        <w:pStyle w:val="yMiscellaneousBody"/>
        <w:tabs>
          <w:tab w:val="left" w:pos="1700"/>
        </w:tabs>
        <w:ind w:left="2880" w:hanging="600"/>
        <w:jc w:val="both"/>
        <w:rPr>
          <w:ins w:id="1817" w:author="svcMRProcess" w:date="2020-02-17T08:05:00Z"/>
        </w:rPr>
      </w:pPr>
      <w:ins w:id="1818" w:author="svcMRProcess" w:date="2020-02-17T08:05:00Z">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ins>
    </w:p>
    <w:p>
      <w:pPr>
        <w:pStyle w:val="yMiscellaneousBody"/>
        <w:tabs>
          <w:tab w:val="left" w:pos="1700"/>
        </w:tabs>
        <w:ind w:left="2880" w:hanging="600"/>
        <w:jc w:val="both"/>
        <w:rPr>
          <w:ins w:id="1819" w:author="svcMRProcess" w:date="2020-02-17T08:05:00Z"/>
        </w:rPr>
      </w:pPr>
      <w:ins w:id="1820" w:author="svcMRProcess" w:date="2020-02-17T08:05:00Z">
        <w:r>
          <w:t>(e)</w:t>
        </w:r>
        <w:r>
          <w:tab/>
          <w:t>At the time when the Company submits the last of the said proposals pursuant to this subclause, it shall:</w:t>
        </w:r>
      </w:ins>
    </w:p>
    <w:p>
      <w:pPr>
        <w:pStyle w:val="yMiscellaneousBody"/>
        <w:tabs>
          <w:tab w:val="left" w:pos="1440"/>
        </w:tabs>
        <w:ind w:left="3480" w:hanging="600"/>
        <w:jc w:val="both"/>
        <w:rPr>
          <w:ins w:id="1821" w:author="svcMRProcess" w:date="2020-02-17T08:05:00Z"/>
        </w:rPr>
      </w:pPr>
      <w:ins w:id="1822" w:author="svcMRProcess" w:date="2020-02-17T08:05:00Z">
        <w:r>
          <w:t>(i)</w:t>
        </w:r>
        <w:r>
          <w:tab/>
          <w:t xml:space="preserve">furnish to the Minister's reasonable satisfaction evidence of all accreditations under the Rail Safety Act which are required to be held by the Company or any other person for the construction of the Railway; and </w:t>
        </w:r>
      </w:ins>
    </w:p>
    <w:p>
      <w:pPr>
        <w:pStyle w:val="yMiscellaneousBody"/>
        <w:tabs>
          <w:tab w:val="left" w:pos="1440"/>
        </w:tabs>
        <w:ind w:left="3480" w:hanging="600"/>
        <w:jc w:val="both"/>
        <w:rPr>
          <w:ins w:id="1823" w:author="svcMRProcess" w:date="2020-02-17T08:05:00Z"/>
        </w:rPr>
      </w:pPr>
      <w:ins w:id="1824" w:author="svcMRProcess" w:date="2020-02-17T08:05:00Z">
        <w:r>
          <w:t>(ii)</w:t>
        </w:r>
        <w:r>
          <w:tab/>
          <w:t>furnish to the Minister the written consents referred to in subclause (3)(c)(i) and (3)(c)(ii).</w:t>
        </w:r>
      </w:ins>
    </w:p>
    <w:p>
      <w:pPr>
        <w:pStyle w:val="yMiscellaneousBody"/>
        <w:tabs>
          <w:tab w:val="left" w:pos="1700"/>
        </w:tabs>
        <w:ind w:left="2840" w:hanging="560"/>
        <w:jc w:val="both"/>
        <w:rPr>
          <w:ins w:id="1825" w:author="svcMRProcess" w:date="2020-02-17T08:05:00Z"/>
        </w:rPr>
      </w:pPr>
      <w:ins w:id="1826" w:author="svcMRProcess" w:date="2020-02-17T08:05:00Z">
        <w:r>
          <w:t>(f)</w:t>
        </w:r>
        <w:r>
          <w:tab/>
          <w:t>The provisions of clause 5B shall apply mutatis mutandis to detailed proposals submitted under this subclause.</w:t>
        </w:r>
      </w:ins>
    </w:p>
    <w:p>
      <w:pPr>
        <w:pStyle w:val="yMiscellaneousBody"/>
        <w:tabs>
          <w:tab w:val="left" w:pos="1700"/>
        </w:tabs>
        <w:ind w:left="1680"/>
        <w:jc w:val="both"/>
        <w:rPr>
          <w:ins w:id="1827" w:author="svcMRProcess" w:date="2020-02-17T08:05:00Z"/>
          <w:b/>
        </w:rPr>
      </w:pPr>
      <w:ins w:id="1828" w:author="svcMRProcess" w:date="2020-02-17T08:05:00Z">
        <w:r>
          <w:rPr>
            <w:b/>
          </w:rPr>
          <w:t>Additional Railway Proposals</w:t>
        </w:r>
      </w:ins>
    </w:p>
    <w:p>
      <w:pPr>
        <w:pStyle w:val="yMiscellaneousBody"/>
        <w:tabs>
          <w:tab w:val="left" w:pos="2280"/>
        </w:tabs>
        <w:ind w:left="2880" w:hanging="1200"/>
        <w:jc w:val="both"/>
        <w:rPr>
          <w:ins w:id="1829" w:author="svcMRProcess" w:date="2020-02-17T08:05:00Z"/>
        </w:rPr>
      </w:pPr>
      <w:ins w:id="1830" w:author="svcMRProcess" w:date="2020-02-17T08:05:00Z">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ins>
    </w:p>
    <w:p>
      <w:pPr>
        <w:pStyle w:val="yMiscellaneousBody"/>
        <w:tabs>
          <w:tab w:val="left" w:pos="1700"/>
        </w:tabs>
        <w:ind w:left="2880" w:hanging="600"/>
        <w:jc w:val="both"/>
        <w:rPr>
          <w:ins w:id="1831" w:author="svcMRProcess" w:date="2020-02-17T08:05:00Z"/>
        </w:rPr>
      </w:pPr>
      <w:ins w:id="1832" w:author="svcMRProcess" w:date="2020-02-17T08:05:00Z">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ins>
    </w:p>
    <w:p>
      <w:pPr>
        <w:pStyle w:val="yMiscellaneousBody"/>
        <w:tabs>
          <w:tab w:val="left" w:pos="1700"/>
        </w:tabs>
        <w:ind w:left="2880" w:hanging="600"/>
        <w:jc w:val="both"/>
        <w:rPr>
          <w:ins w:id="1833" w:author="svcMRProcess" w:date="2020-02-17T08:05:00Z"/>
          <w:i/>
        </w:rPr>
      </w:pPr>
      <w:ins w:id="1834" w:author="svcMRProcess" w:date="2020-02-17T08:05:00Z">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ins>
    </w:p>
    <w:p>
      <w:pPr>
        <w:pStyle w:val="yMiscellaneousBody"/>
        <w:tabs>
          <w:tab w:val="left" w:pos="1700"/>
        </w:tabs>
        <w:ind w:left="2880" w:hanging="600"/>
        <w:jc w:val="both"/>
        <w:rPr>
          <w:ins w:id="1835" w:author="svcMRProcess" w:date="2020-02-17T08:05:00Z"/>
        </w:rPr>
      </w:pPr>
      <w:ins w:id="1836" w:author="svcMRProcess" w:date="2020-02-17T08:05:00Z">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5B shall mutatis mutandis apply to detailed proposals submitted pursuant to this subclause.</w:t>
        </w:r>
      </w:ins>
    </w:p>
    <w:p>
      <w:pPr>
        <w:pStyle w:val="yMiscellaneousBody"/>
        <w:tabs>
          <w:tab w:val="left" w:pos="1440"/>
        </w:tabs>
        <w:ind w:left="1700" w:hanging="20"/>
        <w:jc w:val="both"/>
        <w:rPr>
          <w:ins w:id="1837" w:author="svcMRProcess" w:date="2020-02-17T08:05:00Z"/>
          <w:b/>
        </w:rPr>
      </w:pPr>
      <w:ins w:id="1838" w:author="svcMRProcess" w:date="2020-02-17T08:05:00Z">
        <w:r>
          <w:rPr>
            <w:b/>
          </w:rPr>
          <w:t>Grant of Tenure</w:t>
        </w:r>
      </w:ins>
    </w:p>
    <w:p>
      <w:pPr>
        <w:pStyle w:val="yMiscellaneousBody"/>
        <w:ind w:left="2840" w:hanging="1160"/>
        <w:jc w:val="both"/>
        <w:rPr>
          <w:ins w:id="1839" w:author="svcMRProcess" w:date="2020-02-17T08:05:00Z"/>
        </w:rPr>
      </w:pPr>
      <w:ins w:id="1840" w:author="svcMRProcess" w:date="2020-02-17T08:05:00Z">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ins>
    </w:p>
    <w:p>
      <w:pPr>
        <w:pStyle w:val="yMiscellaneousBody"/>
        <w:tabs>
          <w:tab w:val="left" w:pos="1440"/>
        </w:tabs>
        <w:ind w:left="3480" w:hanging="720"/>
        <w:jc w:val="both"/>
        <w:rPr>
          <w:ins w:id="1841" w:author="svcMRProcess" w:date="2020-02-17T08:05:00Z"/>
        </w:rPr>
      </w:pPr>
      <w:ins w:id="1842" w:author="svcMRProcess" w:date="2020-02-17T08:05:00Z">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Third Schedule  hereto and subject to such terms and conditions as the Minister for Mines may from time to time consider reasonable and at a rental calculated in accordance with the Mining Act 1978:</w:t>
        </w:r>
      </w:ins>
    </w:p>
    <w:p>
      <w:pPr>
        <w:pStyle w:val="yMiscellaneousBody"/>
        <w:tabs>
          <w:tab w:val="left" w:pos="4080"/>
        </w:tabs>
        <w:ind w:left="4080" w:hanging="600"/>
        <w:jc w:val="both"/>
        <w:rPr>
          <w:ins w:id="1843" w:author="svcMRProcess" w:date="2020-02-17T08:05:00Z"/>
        </w:rPr>
      </w:pPr>
      <w:ins w:id="1844" w:author="svcMRProcess" w:date="2020-02-17T08:05:00Z">
        <w:r>
          <w:t>(A)</w:t>
        </w:r>
        <w:r>
          <w:tab/>
          <w:t>prior to the Railway Operation Date, as if the width of the Railway Corridor were 100 metres; and</w:t>
        </w:r>
      </w:ins>
    </w:p>
    <w:p>
      <w:pPr>
        <w:pStyle w:val="yMiscellaneousBody"/>
        <w:tabs>
          <w:tab w:val="left" w:pos="2880"/>
        </w:tabs>
        <w:ind w:left="4080" w:hanging="600"/>
        <w:jc w:val="both"/>
        <w:rPr>
          <w:ins w:id="1845" w:author="svcMRProcess" w:date="2020-02-17T08:05:00Z"/>
        </w:rPr>
      </w:pPr>
      <w:ins w:id="1846" w:author="svcMRProcess" w:date="2020-02-17T08:05:00Z">
        <w:r>
          <w:t>(B)</w:t>
        </w:r>
        <w:r>
          <w:tab/>
          <w:t>on and from the Railway Operation Date, at the rentals from time to time prescribed under the Mining Act 1978; and</w:t>
        </w:r>
      </w:ins>
    </w:p>
    <w:p>
      <w:pPr>
        <w:pStyle w:val="yMiscellaneousBody"/>
        <w:tabs>
          <w:tab w:val="left" w:pos="1440"/>
        </w:tabs>
        <w:ind w:left="3480" w:hanging="720"/>
        <w:jc w:val="both"/>
        <w:rPr>
          <w:ins w:id="1847" w:author="svcMRProcess" w:date="2020-02-17T08:05:00Z"/>
        </w:rPr>
      </w:pPr>
      <w:ins w:id="1848" w:author="svcMRProcess" w:date="2020-02-17T08:05:00Z">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ins>
    </w:p>
    <w:p>
      <w:pPr>
        <w:pStyle w:val="yMiscellaneousBody"/>
        <w:ind w:left="2880" w:hanging="600"/>
        <w:jc w:val="both"/>
        <w:rPr>
          <w:ins w:id="1849" w:author="svcMRProcess" w:date="2020-02-17T08:05:00Z"/>
        </w:rPr>
      </w:pPr>
      <w:ins w:id="1850" w:author="svcMRProcess" w:date="2020-02-17T08:05:00Z">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Fifth Schedule hereto and subject to such terms and conditions as the Minister for Mines may from time to time consider reasonable and at the rentals from time to time prescribed under the Mining Act 1978.</w:t>
        </w:r>
      </w:ins>
    </w:p>
    <w:p>
      <w:pPr>
        <w:pStyle w:val="yMiscellaneousBody"/>
        <w:tabs>
          <w:tab w:val="left" w:pos="1700"/>
        </w:tabs>
        <w:ind w:left="2880" w:hanging="600"/>
        <w:jc w:val="both"/>
        <w:rPr>
          <w:ins w:id="1851" w:author="svcMRProcess" w:date="2020-02-17T08:05:00Z"/>
        </w:rPr>
      </w:pPr>
      <w:ins w:id="1852" w:author="svcMRProcess" w:date="2020-02-17T08:05:00Z">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ins>
    </w:p>
    <w:p>
      <w:pPr>
        <w:pStyle w:val="yMiscellaneousBody"/>
        <w:tabs>
          <w:tab w:val="left" w:pos="1700"/>
        </w:tabs>
        <w:ind w:left="2880" w:hanging="600"/>
        <w:jc w:val="both"/>
        <w:rPr>
          <w:ins w:id="1853" w:author="svcMRProcess" w:date="2020-02-17T08:05:00Z"/>
        </w:rPr>
      </w:pPr>
      <w:ins w:id="1854" w:author="svcMRProcess" w:date="2020-02-17T08:05:00Z">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ins>
    </w:p>
    <w:p>
      <w:pPr>
        <w:pStyle w:val="yMiscellaneousBody"/>
        <w:tabs>
          <w:tab w:val="left" w:pos="2880"/>
        </w:tabs>
        <w:ind w:left="2880" w:hanging="600"/>
        <w:jc w:val="both"/>
        <w:rPr>
          <w:ins w:id="1855" w:author="svcMRProcess" w:date="2020-02-17T08:05:00Z"/>
        </w:rPr>
      </w:pPr>
      <w:ins w:id="1856" w:author="svcMRProcess" w:date="2020-02-17T08:05:00Z">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ins>
    </w:p>
    <w:p>
      <w:pPr>
        <w:pStyle w:val="yMiscellaneousBody"/>
        <w:tabs>
          <w:tab w:val="left" w:pos="2880"/>
        </w:tabs>
        <w:ind w:left="3480" w:hanging="1200"/>
        <w:jc w:val="both"/>
        <w:rPr>
          <w:ins w:id="1857" w:author="svcMRProcess" w:date="2020-02-17T08:05:00Z"/>
        </w:rPr>
      </w:pPr>
      <w:ins w:id="1858" w:author="svcMRProcess" w:date="2020-02-17T08:05:00Z">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ins>
    </w:p>
    <w:p>
      <w:pPr>
        <w:pStyle w:val="yMiscellaneousBody"/>
        <w:tabs>
          <w:tab w:val="left" w:pos="1440"/>
        </w:tabs>
        <w:ind w:left="3480" w:hanging="600"/>
        <w:jc w:val="both"/>
        <w:rPr>
          <w:ins w:id="1859" w:author="svcMRProcess" w:date="2020-02-17T08:05:00Z"/>
        </w:rPr>
      </w:pPr>
      <w:ins w:id="1860" w:author="svcMRProcess" w:date="2020-02-17T08:05:00Z">
        <w:r>
          <w:t>(ii)</w:t>
        </w:r>
        <w:r>
          <w:tab/>
          <w:t>Notwithstanding the Mining Act 1978 no royalty shall be payable under the Mining Act in respect of stone, sand, clay and gravel which the Company is permitted by subparagraph (i) to obtain from the land the subject of the Special Railway Licence.</w:t>
        </w:r>
      </w:ins>
    </w:p>
    <w:p>
      <w:pPr>
        <w:pStyle w:val="yMiscellaneousBody"/>
        <w:ind w:left="2880" w:hanging="600"/>
        <w:jc w:val="both"/>
        <w:rPr>
          <w:ins w:id="1861" w:author="svcMRProcess" w:date="2020-02-17T08:05:00Z"/>
        </w:rPr>
      </w:pPr>
      <w:ins w:id="1862" w:author="svcMRProcess" w:date="2020-02-17T08:05:00Z">
        <w:r>
          <w:t>(g)</w:t>
        </w:r>
        <w:r>
          <w:tab/>
          <w:t xml:space="preserve">For the purposes of this Agreement and without limiting the operation of paragraphs </w:t>
        </w:r>
        <w:r>
          <w:br/>
          <w:t>(a) to (f) inclusive above, the application of the Mining Act 1978 and the regulations made thereunder are specifically modified;</w:t>
        </w:r>
      </w:ins>
    </w:p>
    <w:p>
      <w:pPr>
        <w:pStyle w:val="yMiscellaneousBody"/>
        <w:tabs>
          <w:tab w:val="left" w:pos="1440"/>
        </w:tabs>
        <w:ind w:left="2280" w:firstLine="600"/>
        <w:jc w:val="both"/>
        <w:rPr>
          <w:ins w:id="1863" w:author="svcMRProcess" w:date="2020-02-17T08:05:00Z"/>
        </w:rPr>
      </w:pPr>
      <w:ins w:id="1864" w:author="svcMRProcess" w:date="2020-02-17T08:05:00Z">
        <w:r>
          <w:t>(i)</w:t>
        </w:r>
        <w:r>
          <w:tab/>
          <w:t>in section 91(1) by:</w:t>
        </w:r>
      </w:ins>
    </w:p>
    <w:p>
      <w:pPr>
        <w:pStyle w:val="yMiscellaneousBody"/>
        <w:tabs>
          <w:tab w:val="left" w:pos="2280"/>
        </w:tabs>
        <w:ind w:left="4080" w:hanging="600"/>
        <w:jc w:val="both"/>
        <w:rPr>
          <w:ins w:id="1865" w:author="svcMRProcess" w:date="2020-02-17T08:05:00Z"/>
        </w:rPr>
      </w:pPr>
      <w:ins w:id="1866" w:author="svcMRProcess" w:date="2020-02-17T08:05:00Z">
        <w:r>
          <w:t>(A)</w:t>
        </w:r>
        <w:r>
          <w:tab/>
          <w:t xml:space="preserve">deleting "the mining registrar or the warden, in accordance with section 42 (as read with section 92)" and substituting "the Minister"; </w:t>
        </w:r>
      </w:ins>
    </w:p>
    <w:p>
      <w:pPr>
        <w:pStyle w:val="yMiscellaneousBody"/>
        <w:tabs>
          <w:tab w:val="left" w:pos="2280"/>
        </w:tabs>
        <w:ind w:left="4080" w:hanging="600"/>
        <w:jc w:val="both"/>
        <w:rPr>
          <w:ins w:id="1867" w:author="svcMRProcess" w:date="2020-02-17T08:05:00Z"/>
        </w:rPr>
      </w:pPr>
      <w:ins w:id="1868" w:author="svcMRProcess" w:date="2020-02-17T08:05:00Z">
        <w:r>
          <w:t>(B)</w:t>
        </w:r>
        <w:r>
          <w:tab/>
          <w:t xml:space="preserve">deleting "any person" and substituting "the Company (as defined in the agreement approved by and scheduled to the </w:t>
        </w:r>
        <w:r>
          <w:rPr>
            <w:i/>
          </w:rPr>
          <w:t>Iron Ore (Hamersley Range) Agreement Act Amendment Act 1968</w:t>
        </w:r>
        <w:r>
          <w:t>, as from time to time added to, varied or amended)";</w:t>
        </w:r>
      </w:ins>
    </w:p>
    <w:p>
      <w:pPr>
        <w:pStyle w:val="yMiscellaneousBody"/>
        <w:tabs>
          <w:tab w:val="left" w:pos="2280"/>
        </w:tabs>
        <w:ind w:left="4080" w:hanging="600"/>
        <w:jc w:val="both"/>
        <w:rPr>
          <w:ins w:id="1869" w:author="svcMRProcess" w:date="2020-02-17T08:05:00Z"/>
        </w:rPr>
      </w:pPr>
      <w:ins w:id="1870" w:author="svcMRProcess" w:date="2020-02-17T08:05:00Z">
        <w:r>
          <w:t>(C)</w:t>
        </w:r>
        <w:r>
          <w:tab/>
          <w:t xml:space="preserve">deleting "for any one or more of the purposes prescribed" and substituting "for the purpose specified in clause 7E(6)(a)(i), clause 7E(6)(a)(ii) or clause 7E(6)(b), of the agreement approved by and scheduled to the </w:t>
        </w:r>
        <w:r>
          <w:rPr>
            <w:i/>
          </w:rPr>
          <w:t>Iron Ore (Hamersley Range) Agreement Act Amendment Act 1968</w:t>
        </w:r>
        <w:r>
          <w:t>, as from time to time added to, varied or amended";</w:t>
        </w:r>
      </w:ins>
    </w:p>
    <w:p>
      <w:pPr>
        <w:pStyle w:val="yMiscellaneousBody"/>
        <w:tabs>
          <w:tab w:val="left" w:pos="1440"/>
        </w:tabs>
        <w:ind w:left="3480" w:hanging="600"/>
        <w:jc w:val="both"/>
        <w:rPr>
          <w:ins w:id="1871" w:author="svcMRProcess" w:date="2020-02-17T08:05:00Z"/>
        </w:rPr>
      </w:pPr>
      <w:ins w:id="1872" w:author="svcMRProcess" w:date="2020-02-17T08:05:00Z">
        <w:r>
          <w:t>(ii)</w:t>
        </w:r>
        <w:r>
          <w:tab/>
          <w:t xml:space="preserve">in section 91(3)(a), by deleting "prescribed form" and substituting "form required by the agreement approved by and scheduled to the </w:t>
        </w:r>
        <w:r>
          <w:rPr>
            <w:i/>
          </w:rPr>
          <w:t>Iron Ore (Hamersley Range) Agreement Act Amendment Act 1968</w:t>
        </w:r>
        <w:r>
          <w:t>, as from time to time added to, varied or amended";</w:t>
        </w:r>
      </w:ins>
    </w:p>
    <w:p>
      <w:pPr>
        <w:pStyle w:val="yMiscellaneousBody"/>
        <w:tabs>
          <w:tab w:val="left" w:pos="1440"/>
        </w:tabs>
        <w:ind w:left="3480" w:hanging="600"/>
        <w:jc w:val="both"/>
        <w:rPr>
          <w:ins w:id="1873" w:author="svcMRProcess" w:date="2020-02-17T08:05:00Z"/>
        </w:rPr>
      </w:pPr>
      <w:ins w:id="1874" w:author="svcMRProcess" w:date="2020-02-17T08:05:00Z">
        <w:r>
          <w:t>(iii)</w:t>
        </w:r>
        <w:r>
          <w:tab/>
          <w:t>by deleting sections 91(6), 91(9), 91(10) and 91B;</w:t>
        </w:r>
      </w:ins>
    </w:p>
    <w:p>
      <w:pPr>
        <w:pStyle w:val="yMiscellaneousBody"/>
        <w:tabs>
          <w:tab w:val="left" w:pos="1440"/>
        </w:tabs>
        <w:ind w:left="3480" w:hanging="600"/>
        <w:jc w:val="both"/>
        <w:rPr>
          <w:ins w:id="1875" w:author="svcMRProcess" w:date="2020-02-17T08:05:00Z"/>
        </w:rPr>
      </w:pPr>
      <w:ins w:id="1876" w:author="svcMRProcess" w:date="2020-02-17T08:05:00Z">
        <w:r>
          <w:t>(iv)</w:t>
        </w:r>
        <w:r>
          <w:tab/>
          <w:t xml:space="preserve">in section 92, by deleting "Sections 41, 42, 44, 46, 46A, 47 and 52 apply," and inserting "Section 46A (excluding in subsection (2)(a) "the mining registrar, the warden or") applies," and by deleting "in those provisions" and inserting "in that provision"; </w:t>
        </w:r>
      </w:ins>
    </w:p>
    <w:p>
      <w:pPr>
        <w:pStyle w:val="yMiscellaneousBody"/>
        <w:tabs>
          <w:tab w:val="left" w:pos="1440"/>
        </w:tabs>
        <w:ind w:left="3480" w:hanging="600"/>
        <w:jc w:val="both"/>
        <w:rPr>
          <w:ins w:id="1877" w:author="svcMRProcess" w:date="2020-02-17T08:05:00Z"/>
        </w:rPr>
      </w:pPr>
      <w:ins w:id="1878" w:author="svcMRProcess" w:date="2020-02-17T08:05:00Z">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(Hamersley Range) Agreement Act Amendment Act 1968</w:t>
        </w:r>
        <w:r>
          <w:t>, as from time to time added to, varied or amended";</w:t>
        </w:r>
      </w:ins>
    </w:p>
    <w:p>
      <w:pPr>
        <w:pStyle w:val="yMiscellaneousBody"/>
        <w:tabs>
          <w:tab w:val="left" w:pos="1440"/>
        </w:tabs>
        <w:ind w:left="3480" w:hanging="600"/>
        <w:jc w:val="both"/>
        <w:rPr>
          <w:ins w:id="1879" w:author="svcMRProcess" w:date="2020-02-17T08:05:00Z"/>
        </w:rPr>
      </w:pPr>
      <w:ins w:id="1880" w:author="svcMRProcess" w:date="2020-02-17T08:05:00Z">
        <w:r>
          <w:t>(vi)</w:t>
        </w:r>
        <w:r>
          <w:tab/>
          <w:t xml:space="preserve">by deleting sections 94(2), (3) and (4); </w:t>
        </w:r>
      </w:ins>
    </w:p>
    <w:p>
      <w:pPr>
        <w:pStyle w:val="yMiscellaneousBody"/>
        <w:tabs>
          <w:tab w:val="left" w:pos="1440"/>
        </w:tabs>
        <w:ind w:left="3480" w:hanging="600"/>
        <w:jc w:val="both"/>
        <w:rPr>
          <w:ins w:id="1881" w:author="svcMRProcess" w:date="2020-02-17T08:05:00Z"/>
        </w:rPr>
      </w:pPr>
      <w:ins w:id="1882" w:author="svcMRProcess" w:date="2020-02-17T08:05:00Z">
        <w:r>
          <w:t>(vii)</w:t>
        </w:r>
        <w:r>
          <w:tab/>
          <w:t xml:space="preserve">in section 96(1), by inserting after "miscellaneous licence" the words "(not being a miscellaneous licence granted pursuant to the agreement approved by and scheduled to the </w:t>
        </w:r>
        <w:r>
          <w:rPr>
            <w:i/>
          </w:rPr>
          <w:t>Iron Ore (Hamersley Range) Agreement Act Amendment Act 1968</w:t>
        </w:r>
        <w:r>
          <w:t>, as from time to time added to, varied or amended";</w:t>
        </w:r>
      </w:ins>
    </w:p>
    <w:p>
      <w:pPr>
        <w:pStyle w:val="yMiscellaneousBody"/>
        <w:tabs>
          <w:tab w:val="left" w:pos="1440"/>
        </w:tabs>
        <w:ind w:left="3480" w:hanging="600"/>
        <w:jc w:val="both"/>
        <w:rPr>
          <w:ins w:id="1883" w:author="svcMRProcess" w:date="2020-02-17T08:05:00Z"/>
        </w:rPr>
      </w:pPr>
      <w:ins w:id="1884" w:author="svcMRProcess" w:date="2020-02-17T08:05:00Z">
        <w:r>
          <w:t>(viii)</w:t>
        </w:r>
        <w:r>
          <w:tab/>
          <w:t>by deleting mining regulations 37(2), 37(3), 42 and 42A; and</w:t>
        </w:r>
      </w:ins>
    </w:p>
    <w:p>
      <w:pPr>
        <w:pStyle w:val="yMiscellaneousBody"/>
        <w:tabs>
          <w:tab w:val="left" w:pos="1440"/>
        </w:tabs>
        <w:ind w:left="3480" w:hanging="600"/>
        <w:jc w:val="both"/>
        <w:rPr>
          <w:ins w:id="1885" w:author="svcMRProcess" w:date="2020-02-17T08:05:00Z"/>
        </w:rPr>
      </w:pPr>
      <w:ins w:id="1886" w:author="svcMRProcess" w:date="2020-02-17T08:05:00Z">
        <w:r>
          <w:t>(ix)</w:t>
        </w:r>
        <w:r>
          <w:tab/>
          <w:t xml:space="preserve">by inserting at the beginning of mining regulations 41(c) and (f) the words "subject to the agreement approved by and scheduled to the </w:t>
        </w:r>
        <w:r>
          <w:rPr>
            <w:i/>
          </w:rPr>
          <w:t>Iron Ore (Hamersley Range) Agreement Act Amendment Act 1968</w:t>
        </w:r>
        <w:r>
          <w:t>, as from time to time added to, varied or amended".</w:t>
        </w:r>
      </w:ins>
    </w:p>
    <w:p>
      <w:pPr>
        <w:pStyle w:val="yMiscellaneousBody"/>
        <w:ind w:left="2880" w:hanging="600"/>
        <w:jc w:val="both"/>
        <w:rPr>
          <w:ins w:id="1887" w:author="svcMRProcess" w:date="2020-02-17T08:05:00Z"/>
        </w:rPr>
      </w:pPr>
      <w:ins w:id="1888" w:author="svcMRProcess" w:date="2020-02-17T08:05:00Z">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ins>
    </w:p>
    <w:p>
      <w:pPr>
        <w:pStyle w:val="yMiscellaneousBody"/>
        <w:tabs>
          <w:tab w:val="left" w:pos="5960"/>
        </w:tabs>
        <w:ind w:left="2880" w:hanging="600"/>
        <w:jc w:val="both"/>
        <w:rPr>
          <w:ins w:id="1889" w:author="svcMRProcess" w:date="2020-02-17T08:05:00Z"/>
        </w:rPr>
      </w:pPr>
      <w:ins w:id="1890" w:author="svcMRProcess" w:date="2020-02-17T08:05:00Z">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ins>
    </w:p>
    <w:p>
      <w:pPr>
        <w:pStyle w:val="yMiscellaneousBody"/>
        <w:tabs>
          <w:tab w:val="left" w:pos="5960"/>
        </w:tabs>
        <w:ind w:left="2880" w:hanging="600"/>
        <w:jc w:val="both"/>
        <w:rPr>
          <w:ins w:id="1891" w:author="svcMRProcess" w:date="2020-02-17T08:05:00Z"/>
        </w:rPr>
      </w:pPr>
      <w:ins w:id="1892" w:author="svcMRProcess" w:date="2020-02-17T08:05:00Z">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ins>
    </w:p>
    <w:p>
      <w:pPr>
        <w:pStyle w:val="yMiscellaneousBody"/>
        <w:tabs>
          <w:tab w:val="left" w:pos="1440"/>
        </w:tabs>
        <w:ind w:firstLine="1680"/>
        <w:jc w:val="both"/>
        <w:rPr>
          <w:ins w:id="1893" w:author="svcMRProcess" w:date="2020-02-17T08:05:00Z"/>
          <w:b/>
        </w:rPr>
      </w:pPr>
      <w:ins w:id="1894" w:author="svcMRProcess" w:date="2020-02-17T08:05:00Z">
        <w:r>
          <w:rPr>
            <w:b/>
          </w:rPr>
          <w:t xml:space="preserve">Construction and operation of Railway </w:t>
        </w:r>
      </w:ins>
    </w:p>
    <w:p>
      <w:pPr>
        <w:pStyle w:val="yMiscellaneousBody"/>
        <w:tabs>
          <w:tab w:val="left" w:pos="2280"/>
        </w:tabs>
        <w:ind w:left="2880" w:hanging="1200"/>
        <w:jc w:val="both"/>
        <w:rPr>
          <w:ins w:id="1895" w:author="svcMRProcess" w:date="2020-02-17T08:05:00Z"/>
        </w:rPr>
      </w:pPr>
      <w:ins w:id="1896" w:author="svcMRProcess" w:date="2020-02-17T08:05:00Z">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ins>
    </w:p>
    <w:p>
      <w:pPr>
        <w:pStyle w:val="yMiscellaneousBody"/>
        <w:tabs>
          <w:tab w:val="left" w:pos="2880"/>
        </w:tabs>
        <w:ind w:left="2880" w:hanging="600"/>
        <w:jc w:val="both"/>
        <w:rPr>
          <w:ins w:id="1897" w:author="svcMRProcess" w:date="2020-02-17T08:05:00Z"/>
        </w:rPr>
      </w:pPr>
      <w:ins w:id="1898" w:author="svcMRProcess" w:date="2020-02-17T08:05:00Z">
        <w:r>
          <w:t>(b)</w:t>
        </w:r>
        <w:r>
          <w:tab/>
          <w:t>The Company shall while the holder of a Special Railway Licence:</w:t>
        </w:r>
      </w:ins>
    </w:p>
    <w:p>
      <w:pPr>
        <w:pStyle w:val="yMiscellaneousBody"/>
        <w:tabs>
          <w:tab w:val="left" w:pos="2880"/>
        </w:tabs>
        <w:ind w:left="3480" w:hanging="600"/>
        <w:jc w:val="both"/>
        <w:rPr>
          <w:ins w:id="1899" w:author="svcMRProcess" w:date="2020-02-17T08:05:00Z"/>
        </w:rPr>
      </w:pPr>
      <w:ins w:id="1900" w:author="svcMRProcess" w:date="2020-02-17T08:05:00Z">
        <w:r>
          <w:t>(i)</w:t>
        </w:r>
        <w:r>
          <w:tab/>
          <w:t>keep the Railway the subject of that licence in an operable state; and</w:t>
        </w:r>
      </w:ins>
    </w:p>
    <w:p>
      <w:pPr>
        <w:pStyle w:val="yMiscellaneousBody"/>
        <w:tabs>
          <w:tab w:val="left" w:pos="2880"/>
        </w:tabs>
        <w:ind w:left="3480" w:hanging="600"/>
        <w:jc w:val="both"/>
        <w:rPr>
          <w:ins w:id="1901" w:author="svcMRProcess" w:date="2020-02-17T08:05:00Z"/>
        </w:rPr>
      </w:pPr>
      <w:ins w:id="1902" w:author="svcMRProcess" w:date="2020-02-17T08:05:00Z">
        <w:r>
          <w:t>(ii)</w:t>
        </w:r>
        <w:r>
          <w:tab/>
          <w:t>ensure that the Railway the subject of that licence is operated in a safe and proper manner in compliance with all applicable laws from time to time; and</w:t>
        </w:r>
      </w:ins>
    </w:p>
    <w:p>
      <w:pPr>
        <w:pStyle w:val="yMiscellaneousBody"/>
        <w:tabs>
          <w:tab w:val="left" w:pos="2880"/>
        </w:tabs>
        <w:ind w:left="3480" w:hanging="600"/>
        <w:jc w:val="both"/>
        <w:rPr>
          <w:ins w:id="1903" w:author="svcMRProcess" w:date="2020-02-17T08:05:00Z"/>
        </w:rPr>
      </w:pPr>
      <w:ins w:id="1904" w:author="svcMRProcess" w:date="2020-02-17T08:05:00Z">
        <w:r>
          <w:t>(iii)</w:t>
        </w:r>
        <w:r>
          <w:tab/>
          <w:t>without limiting subparagraph (ii) ensure that the obligations imposed under the Rail Safety Act on an owner and an operator (as those terms are therein defined) are complied with in connection with the Railway the subject of that licence.</w:t>
        </w:r>
      </w:ins>
    </w:p>
    <w:p>
      <w:pPr>
        <w:pStyle w:val="yMiscellaneousBody"/>
        <w:tabs>
          <w:tab w:val="left" w:pos="2880"/>
        </w:tabs>
        <w:ind w:left="2880"/>
        <w:jc w:val="both"/>
        <w:rPr>
          <w:ins w:id="1905" w:author="svcMRProcess" w:date="2020-02-17T08:05:00Z"/>
        </w:rPr>
      </w:pPr>
      <w:ins w:id="1906" w:author="svcMRProcess" w:date="2020-02-17T08:05:00Z">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ins>
    </w:p>
    <w:p>
      <w:pPr>
        <w:pStyle w:val="yMiscellaneousBody"/>
        <w:tabs>
          <w:tab w:val="left" w:pos="2880"/>
        </w:tabs>
        <w:ind w:left="2880" w:hanging="600"/>
        <w:jc w:val="both"/>
        <w:rPr>
          <w:ins w:id="1907" w:author="svcMRProcess" w:date="2020-02-17T08:05:00Z"/>
        </w:rPr>
      </w:pPr>
      <w:ins w:id="1908" w:author="svcMRProcess" w:date="2020-02-17T08:05:00Z">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ins>
    </w:p>
    <w:p>
      <w:pPr>
        <w:pStyle w:val="yMiscellaneousBody"/>
        <w:tabs>
          <w:tab w:val="left" w:pos="2880"/>
        </w:tabs>
        <w:ind w:left="2880" w:hanging="600"/>
        <w:jc w:val="both"/>
        <w:rPr>
          <w:ins w:id="1909" w:author="svcMRProcess" w:date="2020-02-17T08:05:00Z"/>
        </w:rPr>
      </w:pPr>
      <w:ins w:id="1910" w:author="svcMRProcess" w:date="2020-02-17T08:05:00Z">
        <w:r>
          <w:t>(d)</w:t>
        </w:r>
        <w:r>
          <w:tab/>
          <w:t>Subject to clause 7D, the Company shall at all times be the holder of Special Railway Licences and Lateral Access Road Licences granted pursuant to this clause and (without limiting clause 11(j) of the Principal Agreement (as applying pursuant to clause 8) but subject to clause 7D) shall at all times own manage and control the use of each Railway the subject of a Special Railway Licence held by the Company.</w:t>
        </w:r>
      </w:ins>
    </w:p>
    <w:p>
      <w:pPr>
        <w:pStyle w:val="yMiscellaneousBody"/>
        <w:tabs>
          <w:tab w:val="left" w:pos="2880"/>
        </w:tabs>
        <w:ind w:left="2880" w:hanging="600"/>
        <w:jc w:val="both"/>
        <w:rPr>
          <w:ins w:id="1911" w:author="svcMRProcess" w:date="2020-02-17T08:05:00Z"/>
        </w:rPr>
      </w:pPr>
      <w:ins w:id="1912" w:author="svcMRProcess" w:date="2020-02-17T08:05:00Z">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ins>
    </w:p>
    <w:p>
      <w:pPr>
        <w:pStyle w:val="yMiscellaneousBody"/>
        <w:tabs>
          <w:tab w:val="left" w:pos="2880"/>
        </w:tabs>
        <w:ind w:left="2880" w:hanging="600"/>
        <w:jc w:val="both"/>
        <w:rPr>
          <w:ins w:id="1913" w:author="svcMRProcess" w:date="2020-02-17T08:05:00Z"/>
        </w:rPr>
      </w:pPr>
      <w:ins w:id="1914" w:author="svcMRProcess" w:date="2020-02-17T08:05:00Z">
        <w:r>
          <w:t>(f)</w:t>
        </w:r>
        <w:r>
          <w:tab/>
          <w:t>The Company's ownership of a Railway constructed pursuant to this clause shall not give it an interest in the land underlying it.</w:t>
        </w:r>
      </w:ins>
    </w:p>
    <w:p>
      <w:pPr>
        <w:pStyle w:val="yMiscellaneousBody"/>
        <w:tabs>
          <w:tab w:val="left" w:pos="2880"/>
        </w:tabs>
        <w:ind w:left="2880" w:hanging="600"/>
        <w:jc w:val="both"/>
        <w:rPr>
          <w:ins w:id="1915" w:author="svcMRProcess" w:date="2020-02-17T08:05:00Z"/>
        </w:rPr>
      </w:pPr>
      <w:ins w:id="1916" w:author="svcMRProcess" w:date="2020-02-17T08:05:00Z">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ins>
    </w:p>
    <w:p>
      <w:pPr>
        <w:pStyle w:val="yMiscellaneousBody"/>
        <w:tabs>
          <w:tab w:val="left" w:pos="2880"/>
        </w:tabs>
        <w:ind w:left="2880" w:hanging="600"/>
        <w:jc w:val="both"/>
        <w:rPr>
          <w:ins w:id="1917" w:author="svcMRProcess" w:date="2020-02-17T08:05:00Z"/>
        </w:rPr>
      </w:pPr>
      <w:ins w:id="1918" w:author="svcMRProcess" w:date="2020-02-17T08:05:00Z">
        <w:r>
          <w:t>(h)</w:t>
        </w:r>
        <w:r>
          <w:tab/>
          <w:t>The Company shall, subject to and in accordance with approved proposals, in a proper and workmanlike manner, construct any Additional Infrastructure, access roads, Lateral Access Roads and other works approved for construction under this clause.</w:t>
        </w:r>
      </w:ins>
    </w:p>
    <w:p>
      <w:pPr>
        <w:pStyle w:val="yMiscellaneousBody"/>
        <w:tabs>
          <w:tab w:val="left" w:pos="2880"/>
        </w:tabs>
        <w:ind w:left="2880" w:hanging="600"/>
        <w:jc w:val="both"/>
        <w:rPr>
          <w:ins w:id="1919" w:author="svcMRProcess" w:date="2020-02-17T08:05:00Z"/>
        </w:rPr>
      </w:pPr>
      <w:ins w:id="1920" w:author="svcMRProcess" w:date="2020-02-17T08:05:00Z">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ins>
    </w:p>
    <w:p>
      <w:pPr>
        <w:pStyle w:val="yMiscellaneousBody"/>
        <w:tabs>
          <w:tab w:val="left" w:pos="2880"/>
        </w:tabs>
        <w:ind w:left="2880" w:hanging="600"/>
        <w:jc w:val="both"/>
        <w:rPr>
          <w:ins w:id="1921" w:author="svcMRProcess" w:date="2020-02-17T08:05:00Z"/>
        </w:rPr>
      </w:pPr>
      <w:ins w:id="1922" w:author="svcMRProcess" w:date="2020-02-17T08:05:00Z">
        <w:r>
          <w:t>(j)</w:t>
        </w:r>
        <w:r>
          <w:tab/>
          <w:t>Subject to clause 7D, the Company shall:</w:t>
        </w:r>
      </w:ins>
    </w:p>
    <w:p>
      <w:pPr>
        <w:pStyle w:val="yMiscellaneousBody"/>
        <w:tabs>
          <w:tab w:val="left" w:pos="3480"/>
        </w:tabs>
        <w:ind w:left="3480" w:hanging="600"/>
        <w:jc w:val="both"/>
        <w:rPr>
          <w:ins w:id="1923" w:author="svcMRProcess" w:date="2020-02-17T08:05:00Z"/>
        </w:rPr>
      </w:pPr>
      <w:ins w:id="1924" w:author="svcMRProcess" w:date="2020-02-17T08:05:00Z">
        <w:r>
          <w:t>(i)</w:t>
        </w:r>
        <w:r>
          <w:tab/>
          <w:t>be responsible for the cost of construction and maintenance of all Private Roads constructed pursuant to this clause; and</w:t>
        </w:r>
      </w:ins>
    </w:p>
    <w:p>
      <w:pPr>
        <w:pStyle w:val="yMiscellaneousBody"/>
        <w:tabs>
          <w:tab w:val="left" w:pos="3480"/>
        </w:tabs>
        <w:ind w:left="3480" w:hanging="600"/>
        <w:jc w:val="both"/>
        <w:rPr>
          <w:ins w:id="1925" w:author="svcMRProcess" w:date="2020-02-17T08:05:00Z"/>
        </w:rPr>
      </w:pPr>
      <w:ins w:id="1926" w:author="svcMRProcess" w:date="2020-02-17T08:05:00Z">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ins>
    </w:p>
    <w:p>
      <w:pPr>
        <w:pStyle w:val="yMiscellaneousBody"/>
        <w:tabs>
          <w:tab w:val="left" w:pos="3480"/>
        </w:tabs>
        <w:ind w:left="3600" w:hanging="720"/>
        <w:jc w:val="both"/>
        <w:rPr>
          <w:ins w:id="1927" w:author="svcMRProcess" w:date="2020-02-17T08:05:00Z"/>
        </w:rPr>
      </w:pPr>
      <w:ins w:id="1928" w:author="svcMRProcess" w:date="2020-02-17T08:05:00Z">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ins>
    </w:p>
    <w:p>
      <w:pPr>
        <w:pStyle w:val="yMiscellaneousBody"/>
        <w:tabs>
          <w:tab w:val="left" w:pos="2880"/>
        </w:tabs>
        <w:ind w:left="2880" w:hanging="600"/>
        <w:jc w:val="both"/>
        <w:rPr>
          <w:ins w:id="1929" w:author="svcMRProcess" w:date="2020-02-17T08:05:00Z"/>
        </w:rPr>
      </w:pPr>
      <w:ins w:id="1930" w:author="svcMRProcess" w:date="2020-02-17T08:05:00Z">
        <w:r>
          <w:t>(k)</w:t>
        </w:r>
        <w:r>
          <w:tab/>
          <w:t>The provisions of clauses 10(2a) and (3) of the Principal Agreement (as applying pursuant to clause 7(4) regarding third party access as well as the proviso to clause 10(2)(a) shall apply mutatis mutandis to any Railway or Railway spur line constructed pursuant to this clause except that the Company shall not be obliged to transport passengers upon any such Railway or Railway spur line.</w:t>
        </w:r>
      </w:ins>
    </w:p>
    <w:p>
      <w:pPr>
        <w:pStyle w:val="yMiscellaneousBody"/>
        <w:tabs>
          <w:tab w:val="left" w:pos="1700"/>
        </w:tabs>
        <w:ind w:left="2560" w:hanging="880"/>
        <w:jc w:val="both"/>
        <w:rPr>
          <w:ins w:id="1931" w:author="svcMRProcess" w:date="2020-02-17T08:05:00Z"/>
          <w:b/>
        </w:rPr>
      </w:pPr>
      <w:ins w:id="1932" w:author="svcMRProcess" w:date="2020-02-17T08:05:00Z">
        <w:r>
          <w:rPr>
            <w:b/>
            <w:i/>
          </w:rPr>
          <w:t xml:space="preserve">Aboriginal Heritage Act 1972 </w:t>
        </w:r>
        <w:r>
          <w:rPr>
            <w:b/>
          </w:rPr>
          <w:t>(WA)</w:t>
        </w:r>
      </w:ins>
    </w:p>
    <w:p>
      <w:pPr>
        <w:pStyle w:val="yMiscellaneousBody"/>
        <w:tabs>
          <w:tab w:val="left" w:pos="1440"/>
        </w:tabs>
        <w:ind w:left="2280" w:hanging="600"/>
        <w:jc w:val="both"/>
        <w:rPr>
          <w:ins w:id="1933" w:author="svcMRProcess" w:date="2020-02-17T08:05:00Z"/>
        </w:rPr>
      </w:pPr>
      <w:ins w:id="1934" w:author="svcMRProcess" w:date="2020-02-17T08:05:00Z">
        <w:r>
          <w:t>(8)</w:t>
        </w:r>
        <w:r>
          <w:tab/>
          <w:t xml:space="preserve">For the purposes of this clause the </w:t>
        </w:r>
        <w:r>
          <w:rPr>
            <w:i/>
          </w:rPr>
          <w:t>Aboriginal Heritage Act 1972</w:t>
        </w:r>
        <w:r>
          <w:t xml:space="preserve"> (WA) applies as if it were modified by:</w:t>
        </w:r>
      </w:ins>
    </w:p>
    <w:p>
      <w:pPr>
        <w:pStyle w:val="yMiscellaneousBody"/>
        <w:tabs>
          <w:tab w:val="left" w:pos="1700"/>
        </w:tabs>
        <w:ind w:left="2880" w:hanging="600"/>
        <w:jc w:val="both"/>
        <w:rPr>
          <w:ins w:id="1935" w:author="svcMRProcess" w:date="2020-02-17T08:05:00Z"/>
        </w:rPr>
      </w:pPr>
      <w:ins w:id="1936" w:author="svcMRProcess" w:date="2020-02-17T08:05:00Z">
        <w:r>
          <w:t>(a)</w:t>
        </w:r>
        <w:r>
          <w:tab/>
          <w:t>the insertion before the full stop at the end of section 18(1) of the words:</w:t>
        </w:r>
      </w:ins>
    </w:p>
    <w:p>
      <w:pPr>
        <w:pStyle w:val="yMiscellaneousBody"/>
        <w:tabs>
          <w:tab w:val="left" w:pos="1440"/>
        </w:tabs>
        <w:ind w:left="2880"/>
        <w:jc w:val="both"/>
        <w:rPr>
          <w:ins w:id="1937" w:author="svcMRProcess" w:date="2020-02-17T08:05:00Z"/>
        </w:rPr>
      </w:pPr>
      <w:ins w:id="1938" w:author="svcMRProcess" w:date="2020-02-17T08:05:00Z">
        <w:r>
          <w:t xml:space="preserve">"and the expression "the Company" means the persons from time to time comprising "the Company" in their capacity as such under the agreement approved by and scheduled to the </w:t>
        </w:r>
        <w:r>
          <w:rPr>
            <w:i/>
          </w:rPr>
          <w:t>Iron Ore (Hamersley Range) Agreement Act Amendment Act 1968</w:t>
        </w:r>
        <w:r>
          <w:t>, as from time to time added to, varied or amended in relation to the use or proposed use of land pursuant to clause 7E of that agreement after and in accordance with approved proposals under clause 7E of that agreement and in relation to the use of that land before any such approval of proposals where the Company has the requisite authority to enter upon and so use the land";</w:t>
        </w:r>
      </w:ins>
    </w:p>
    <w:p>
      <w:pPr>
        <w:pStyle w:val="yMiscellaneousBody"/>
        <w:tabs>
          <w:tab w:val="left" w:pos="1700"/>
        </w:tabs>
        <w:ind w:left="2880" w:hanging="600"/>
        <w:jc w:val="both"/>
        <w:rPr>
          <w:ins w:id="1939" w:author="svcMRProcess" w:date="2020-02-17T08:05:00Z"/>
        </w:rPr>
      </w:pPr>
      <w:ins w:id="1940" w:author="svcMRProcess" w:date="2020-02-17T08:05:00Z">
        <w:r>
          <w:t>(b)</w:t>
        </w:r>
        <w:r>
          <w:tab/>
          <w:t>the insertion in sections 18(2), 18(4), 18(5) and 18(7) of the words "or the Company as the case may be" after the words "owner of any land";</w:t>
        </w:r>
      </w:ins>
    </w:p>
    <w:p>
      <w:pPr>
        <w:pStyle w:val="yMiscellaneousBody"/>
        <w:tabs>
          <w:tab w:val="left" w:pos="1700"/>
        </w:tabs>
        <w:ind w:left="2880" w:hanging="600"/>
        <w:jc w:val="both"/>
        <w:rPr>
          <w:ins w:id="1941" w:author="svcMRProcess" w:date="2020-02-17T08:05:00Z"/>
        </w:rPr>
      </w:pPr>
      <w:ins w:id="1942" w:author="svcMRProcess" w:date="2020-02-17T08:05:00Z">
        <w:r>
          <w:t>(c)</w:t>
        </w:r>
        <w:r>
          <w:tab/>
          <w:t>the insertion in section 18(3) of the words "or the Company as the case may be" after the words "the owner";</w:t>
        </w:r>
      </w:ins>
    </w:p>
    <w:p>
      <w:pPr>
        <w:pStyle w:val="yMiscellaneousBody"/>
        <w:tabs>
          <w:tab w:val="left" w:pos="1700"/>
        </w:tabs>
        <w:ind w:left="2880" w:hanging="600"/>
        <w:jc w:val="both"/>
        <w:rPr>
          <w:ins w:id="1943" w:author="svcMRProcess" w:date="2020-02-17T08:05:00Z"/>
        </w:rPr>
      </w:pPr>
      <w:ins w:id="1944" w:author="svcMRProcess" w:date="2020-02-17T08:05:00Z">
        <w:r>
          <w:t>(d)</w:t>
        </w:r>
        <w:r>
          <w:tab/>
          <w:t>the insertion of the following sentences at the end of section 18(3):</w:t>
        </w:r>
      </w:ins>
    </w:p>
    <w:p>
      <w:pPr>
        <w:pStyle w:val="yMiscellaneousBody"/>
        <w:tabs>
          <w:tab w:val="left" w:pos="1440"/>
        </w:tabs>
        <w:ind w:left="2880"/>
        <w:jc w:val="both"/>
        <w:rPr>
          <w:ins w:id="1945" w:author="svcMRProcess" w:date="2020-02-17T08:05:00Z"/>
        </w:rPr>
      </w:pPr>
      <w:ins w:id="1946" w:author="svcMRProcess" w:date="2020-02-17T08:05:00Z">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7E(1) of the abovementioned agreement), or in the case of additional proposals submitted or to be submitted by the Company to after the approval or deemed approval under that agreement of such additional proposals, and to the extent so approved. "; and</w:t>
        </w:r>
      </w:ins>
    </w:p>
    <w:p>
      <w:pPr>
        <w:pStyle w:val="yMiscellaneousBody"/>
        <w:tabs>
          <w:tab w:val="left" w:pos="1700"/>
        </w:tabs>
        <w:ind w:left="2880" w:hanging="600"/>
        <w:jc w:val="both"/>
        <w:rPr>
          <w:ins w:id="1947" w:author="svcMRProcess" w:date="2020-02-17T08:05:00Z"/>
        </w:rPr>
      </w:pPr>
      <w:ins w:id="1948" w:author="svcMRProcess" w:date="2020-02-17T08:05:00Z">
        <w:r>
          <w:t>(e)</w:t>
        </w:r>
        <w:r>
          <w:tab/>
          <w:t>the insertion in sections 18(2) and 18(5) of the words "or it as the case may be" after the word "he".</w:t>
        </w:r>
      </w:ins>
    </w:p>
    <w:p>
      <w:pPr>
        <w:pStyle w:val="yMiscellaneousBody"/>
        <w:tabs>
          <w:tab w:val="left" w:pos="1440"/>
        </w:tabs>
        <w:ind w:left="2280"/>
        <w:jc w:val="both"/>
        <w:rPr>
          <w:ins w:id="1949" w:author="svcMRProcess" w:date="2020-02-17T08:05:00Z"/>
        </w:rPr>
      </w:pPr>
      <w:ins w:id="1950" w:author="svcMRProcess" w:date="2020-02-17T08:05:00Z">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ins>
    </w:p>
    <w:p>
      <w:pPr>
        <w:pStyle w:val="yMiscellaneousBody"/>
        <w:tabs>
          <w:tab w:val="left" w:pos="1440"/>
        </w:tabs>
        <w:ind w:left="600" w:firstLine="1080"/>
        <w:jc w:val="both"/>
        <w:rPr>
          <w:ins w:id="1951" w:author="svcMRProcess" w:date="2020-02-17T08:05:00Z"/>
          <w:b/>
        </w:rPr>
      </w:pPr>
      <w:ins w:id="1952" w:author="svcMRProcess" w:date="2020-02-17T08:05:00Z">
        <w:r>
          <w:rPr>
            <w:b/>
          </w:rPr>
          <w:t>Taking of land for the purposes of this clause</w:t>
        </w:r>
      </w:ins>
    </w:p>
    <w:p>
      <w:pPr>
        <w:pStyle w:val="yMiscellaneousBody"/>
        <w:tabs>
          <w:tab w:val="left" w:pos="2280"/>
        </w:tabs>
        <w:ind w:left="2880" w:hanging="1200"/>
        <w:jc w:val="both"/>
        <w:rPr>
          <w:ins w:id="1953" w:author="svcMRProcess" w:date="2020-02-17T08:05:00Z"/>
        </w:rPr>
      </w:pPr>
      <w:ins w:id="1954" w:author="svcMRProcess" w:date="2020-02-17T08:05:00Z">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ins>
    </w:p>
    <w:p>
      <w:pPr>
        <w:pStyle w:val="yMiscellaneousBody"/>
        <w:tabs>
          <w:tab w:val="left" w:pos="1700"/>
        </w:tabs>
        <w:ind w:left="2880" w:hanging="600"/>
        <w:jc w:val="both"/>
        <w:rPr>
          <w:ins w:id="1955" w:author="svcMRProcess" w:date="2020-02-17T08:05:00Z"/>
        </w:rPr>
      </w:pPr>
      <w:ins w:id="1956" w:author="svcMRProcess" w:date="2020-02-17T08:05:00Z">
        <w:r>
          <w:t>(b)</w:t>
        </w:r>
        <w:r>
          <w:tab/>
          <w:t xml:space="preserve">In applying Parts 9 and 10 of the LAA for the purposes of this clause: </w:t>
        </w:r>
      </w:ins>
    </w:p>
    <w:p>
      <w:pPr>
        <w:pStyle w:val="yMiscellaneousBody"/>
        <w:tabs>
          <w:tab w:val="left" w:pos="1440"/>
        </w:tabs>
        <w:ind w:left="3480" w:hanging="600"/>
        <w:jc w:val="both"/>
        <w:rPr>
          <w:ins w:id="1957" w:author="svcMRProcess" w:date="2020-02-17T08:05:00Z"/>
        </w:rPr>
      </w:pPr>
      <w:ins w:id="1958" w:author="svcMRProcess" w:date="2020-02-17T08:05:00Z">
        <w:r>
          <w:t>(i)</w:t>
        </w:r>
        <w:r>
          <w:tab/>
          <w:t xml:space="preserve">"land" in that Act includes a legal or equitable estate or interest in land; </w:t>
        </w:r>
      </w:ins>
    </w:p>
    <w:p>
      <w:pPr>
        <w:pStyle w:val="yMiscellaneousBody"/>
        <w:tabs>
          <w:tab w:val="left" w:pos="1440"/>
        </w:tabs>
        <w:ind w:left="3480" w:hanging="600"/>
        <w:jc w:val="both"/>
        <w:rPr>
          <w:ins w:id="1959" w:author="svcMRProcess" w:date="2020-02-17T08:05:00Z"/>
        </w:rPr>
      </w:pPr>
      <w:ins w:id="1960" w:author="svcMRProcess" w:date="2020-02-17T08:05:00Z">
        <w:r>
          <w:t>(ii)</w:t>
        </w:r>
        <w:r>
          <w:tab/>
          <w:t>sections 170, 171, 172, 173, 174, 175 and 184 of that Act do not apply</w:t>
        </w:r>
        <w:r>
          <w:rPr>
            <w:i/>
          </w:rPr>
          <w:t xml:space="preserve">; </w:t>
        </w:r>
        <w:r>
          <w:t xml:space="preserve">and </w:t>
        </w:r>
      </w:ins>
    </w:p>
    <w:p>
      <w:pPr>
        <w:pStyle w:val="yMiscellaneousBody"/>
        <w:tabs>
          <w:tab w:val="left" w:pos="1440"/>
        </w:tabs>
        <w:ind w:left="3480" w:hanging="600"/>
        <w:jc w:val="both"/>
        <w:rPr>
          <w:ins w:id="1961" w:author="svcMRProcess" w:date="2020-02-17T08:05:00Z"/>
        </w:rPr>
      </w:pPr>
      <w:ins w:id="1962" w:author="svcMRProcess" w:date="2020-02-17T08:05:00Z">
        <w:r>
          <w:t>(iii)</w:t>
        </w:r>
        <w:r>
          <w:tab/>
          <w:t xml:space="preserve">that Act applies as if it were modified in section 177(2) by inserting </w:t>
        </w:r>
        <w:r>
          <w:noBreakHyphen/>
          <w:t xml:space="preserve"> </w:t>
        </w:r>
      </w:ins>
    </w:p>
    <w:p>
      <w:pPr>
        <w:pStyle w:val="yMiscellaneousBody"/>
        <w:ind w:left="4080" w:hanging="600"/>
        <w:jc w:val="both"/>
        <w:rPr>
          <w:ins w:id="1963" w:author="svcMRProcess" w:date="2020-02-17T08:05:00Z"/>
        </w:rPr>
      </w:pPr>
      <w:ins w:id="1964" w:author="svcMRProcess" w:date="2020-02-17T08:05:00Z">
        <w:r>
          <w:t>(A)</w:t>
        </w:r>
        <w:r>
          <w:tab/>
          <w:t xml:space="preserve">after "railway" the following </w:t>
        </w:r>
        <w:r>
          <w:noBreakHyphen/>
          <w:t xml:space="preserve"> </w:t>
        </w:r>
      </w:ins>
    </w:p>
    <w:p>
      <w:pPr>
        <w:pStyle w:val="yMiscellaneousBody"/>
        <w:ind w:left="4080"/>
        <w:jc w:val="both"/>
        <w:rPr>
          <w:ins w:id="1965" w:author="svcMRProcess" w:date="2020-02-17T08:05:00Z"/>
        </w:rPr>
      </w:pPr>
      <w:ins w:id="1966" w:author="svcMRProcess" w:date="2020-02-17T08:05:00Z">
        <w:r>
          <w:t xml:space="preserve">"or land is being taken pursuant to a Government agreement as defined in section 2 of the </w:t>
        </w:r>
        <w:r>
          <w:rPr>
            <w:i/>
          </w:rPr>
          <w:t>Government Agreements Act 1979</w:t>
        </w:r>
        <w:r>
          <w:t xml:space="preserve"> (WA)"</w:t>
        </w:r>
        <w:r>
          <w:rPr>
            <w:i/>
          </w:rPr>
          <w:t xml:space="preserve">; </w:t>
        </w:r>
        <w:r>
          <w:t xml:space="preserve">and </w:t>
        </w:r>
      </w:ins>
    </w:p>
    <w:p>
      <w:pPr>
        <w:pStyle w:val="yMiscellaneousBody"/>
        <w:ind w:left="4080" w:hanging="600"/>
        <w:jc w:val="both"/>
        <w:rPr>
          <w:ins w:id="1967" w:author="svcMRProcess" w:date="2020-02-17T08:05:00Z"/>
        </w:rPr>
      </w:pPr>
      <w:ins w:id="1968" w:author="svcMRProcess" w:date="2020-02-17T08:05:00Z">
        <w:r>
          <w:t>(B)</w:t>
        </w:r>
        <w:r>
          <w:tab/>
          <w:t xml:space="preserve">after "that Act" the following </w:t>
        </w:r>
        <w:r>
          <w:noBreakHyphen/>
          <w:t xml:space="preserve"> </w:t>
        </w:r>
      </w:ins>
    </w:p>
    <w:p>
      <w:pPr>
        <w:pStyle w:val="yMiscellaneousBody"/>
        <w:ind w:left="4080"/>
        <w:jc w:val="both"/>
        <w:rPr>
          <w:ins w:id="1969" w:author="svcMRProcess" w:date="2020-02-17T08:05:00Z"/>
          <w:i/>
        </w:rPr>
      </w:pPr>
      <w:ins w:id="1970" w:author="svcMRProcess" w:date="2020-02-17T08:05:00Z">
        <w:r>
          <w:t xml:space="preserve">"or that Agreement as the case may be". </w:t>
        </w:r>
      </w:ins>
    </w:p>
    <w:p>
      <w:pPr>
        <w:pStyle w:val="yMiscellaneousBody"/>
        <w:tabs>
          <w:tab w:val="left" w:pos="1700"/>
        </w:tabs>
        <w:ind w:left="2880" w:hanging="600"/>
        <w:jc w:val="both"/>
        <w:rPr>
          <w:ins w:id="1971" w:author="svcMRProcess" w:date="2020-02-17T08:05:00Z"/>
        </w:rPr>
      </w:pPr>
      <w:ins w:id="1972" w:author="svcMRProcess" w:date="2020-02-17T08:05:00Z">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ins>
    </w:p>
    <w:p>
      <w:pPr>
        <w:pStyle w:val="yMiscellaneousBody"/>
        <w:tabs>
          <w:tab w:val="left" w:pos="1440"/>
        </w:tabs>
        <w:ind w:left="860" w:firstLine="820"/>
        <w:jc w:val="both"/>
        <w:rPr>
          <w:ins w:id="1973" w:author="svcMRProcess" w:date="2020-02-17T08:05:00Z"/>
          <w:b/>
        </w:rPr>
      </w:pPr>
      <w:ins w:id="1974" w:author="svcMRProcess" w:date="2020-02-17T08:05:00Z">
        <w:r>
          <w:rPr>
            <w:b/>
          </w:rPr>
          <w:t>Notification of Railway Operation Date</w:t>
        </w:r>
      </w:ins>
    </w:p>
    <w:p>
      <w:pPr>
        <w:pStyle w:val="yMiscellaneousBody"/>
        <w:tabs>
          <w:tab w:val="left" w:pos="2280"/>
        </w:tabs>
        <w:ind w:left="2880" w:hanging="1200"/>
        <w:jc w:val="both"/>
        <w:rPr>
          <w:ins w:id="1975" w:author="svcMRProcess" w:date="2020-02-17T08:05:00Z"/>
        </w:rPr>
      </w:pPr>
      <w:ins w:id="1976" w:author="svcMRProcess" w:date="2020-02-17T08:05:00Z">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ins>
    </w:p>
    <w:p>
      <w:pPr>
        <w:pStyle w:val="yMiscellaneousBody"/>
        <w:tabs>
          <w:tab w:val="left" w:pos="1440"/>
        </w:tabs>
        <w:ind w:left="3480" w:hanging="600"/>
        <w:jc w:val="both"/>
        <w:rPr>
          <w:ins w:id="1977" w:author="svcMRProcess" w:date="2020-02-17T08:05:00Z"/>
        </w:rPr>
      </w:pPr>
      <w:ins w:id="1978" w:author="svcMRProcess" w:date="2020-02-17T08:05:00Z">
        <w:r>
          <w:t>(i)</w:t>
        </w:r>
        <w:r>
          <w:tab/>
          <w:t>the progress of that construction and its likely completion and commissioning; and</w:t>
        </w:r>
      </w:ins>
    </w:p>
    <w:p>
      <w:pPr>
        <w:pStyle w:val="yMiscellaneousBody"/>
        <w:tabs>
          <w:tab w:val="left" w:pos="1440"/>
        </w:tabs>
        <w:ind w:left="3480" w:hanging="600"/>
        <w:jc w:val="both"/>
        <w:rPr>
          <w:ins w:id="1979" w:author="svcMRProcess" w:date="2020-02-17T08:05:00Z"/>
        </w:rPr>
      </w:pPr>
      <w:ins w:id="1980" w:author="svcMRProcess" w:date="2020-02-17T08:05:00Z">
        <w:r>
          <w:t>(ii)</w:t>
        </w:r>
        <w:r>
          <w:tab/>
          <w:t>the likely Railway Operation Date.</w:t>
        </w:r>
      </w:ins>
    </w:p>
    <w:p>
      <w:pPr>
        <w:pStyle w:val="yMiscellaneousBody"/>
        <w:tabs>
          <w:tab w:val="left" w:pos="2880"/>
        </w:tabs>
        <w:ind w:left="2880" w:hanging="600"/>
        <w:jc w:val="both"/>
        <w:rPr>
          <w:ins w:id="1981" w:author="svcMRProcess" w:date="2020-02-17T08:05:00Z"/>
        </w:rPr>
      </w:pPr>
      <w:ins w:id="1982" w:author="svcMRProcess" w:date="2020-02-17T08:05:00Z">
        <w:r>
          <w:t>(b)</w:t>
        </w:r>
        <w:r>
          <w:tab/>
          <w:t>The Company shall on the Railway Operation Date notify the Minister that the first carriage of iron ore, freight goods or other products as the case may be over the Railway (other than for construction or commissioning purposes) has occurred.</w:t>
        </w:r>
      </w:ins>
    </w:p>
    <w:p>
      <w:pPr>
        <w:pStyle w:val="yMiscellaneousBody"/>
        <w:tabs>
          <w:tab w:val="left" w:pos="2880"/>
        </w:tabs>
        <w:ind w:left="2880" w:hanging="600"/>
        <w:jc w:val="both"/>
        <w:rPr>
          <w:ins w:id="1983" w:author="svcMRProcess" w:date="2020-02-17T08:05:00Z"/>
        </w:rPr>
      </w:pPr>
      <w:ins w:id="1984" w:author="svcMRProcess" w:date="2020-02-17T08:05:00Z">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ins>
    </w:p>
    <w:p>
      <w:pPr>
        <w:pStyle w:val="yMiscellaneousBody"/>
        <w:tabs>
          <w:tab w:val="left" w:pos="2880"/>
        </w:tabs>
        <w:ind w:left="2880" w:hanging="600"/>
        <w:jc w:val="both"/>
        <w:rPr>
          <w:ins w:id="1985" w:author="svcMRProcess" w:date="2020-02-17T08:05:00Z"/>
        </w:rPr>
      </w:pPr>
      <w:ins w:id="1986" w:author="svcMRProcess" w:date="2020-02-17T08:05:00Z">
        <w:r>
          <w:t>(i)</w:t>
        </w:r>
        <w:r>
          <w:tab/>
          <w:t>the progress of that construction and its likely completion and commissioning; and</w:t>
        </w:r>
      </w:ins>
    </w:p>
    <w:p>
      <w:pPr>
        <w:pStyle w:val="yMiscellaneousBody"/>
        <w:tabs>
          <w:tab w:val="left" w:pos="2880"/>
        </w:tabs>
        <w:ind w:left="2880" w:hanging="600"/>
        <w:jc w:val="both"/>
        <w:rPr>
          <w:ins w:id="1987" w:author="svcMRProcess" w:date="2020-02-17T08:05:00Z"/>
        </w:rPr>
      </w:pPr>
      <w:ins w:id="1988" w:author="svcMRProcess" w:date="2020-02-17T08:05:00Z">
        <w:r>
          <w:t>(ii)</w:t>
        </w:r>
        <w:r>
          <w:tab/>
          <w:t>in respect of it, the likely Railway spur line Operation Date.</w:t>
        </w:r>
      </w:ins>
    </w:p>
    <w:p>
      <w:pPr>
        <w:pStyle w:val="yMiscellaneousBody"/>
        <w:tabs>
          <w:tab w:val="left" w:pos="2880"/>
        </w:tabs>
        <w:ind w:left="2880" w:hanging="600"/>
        <w:jc w:val="both"/>
        <w:rPr>
          <w:ins w:id="1989" w:author="svcMRProcess" w:date="2020-02-17T08:05:00Z"/>
        </w:rPr>
      </w:pPr>
      <w:ins w:id="1990" w:author="svcMRProcess" w:date="2020-02-17T08:05:00Z">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ins>
    </w:p>
    <w:p>
      <w:pPr>
        <w:pStyle w:val="yMiscellaneousBody"/>
        <w:ind w:left="1200" w:hanging="640"/>
        <w:jc w:val="both"/>
        <w:rPr>
          <w:ins w:id="1991" w:author="svcMRProcess" w:date="2020-02-17T08:05:00Z"/>
          <w:i/>
        </w:rPr>
      </w:pPr>
      <w:ins w:id="1992" w:author="svcMRProcess" w:date="2020-02-17T08:05:00Z">
        <w:r>
          <w:t>(9)</w:t>
        </w:r>
        <w:r>
          <w:tab/>
          <w:t>by inserting at the end of clause 11(1) the following new</w:t>
        </w:r>
        <w:r>
          <w:br/>
          <w:t>sentence:</w:t>
        </w:r>
      </w:ins>
    </w:p>
    <w:p>
      <w:pPr>
        <w:pStyle w:val="yMiscellaneousBody"/>
        <w:ind w:left="1200" w:hanging="60"/>
        <w:jc w:val="both"/>
        <w:rPr>
          <w:ins w:id="1993" w:author="svcMRProcess" w:date="2020-02-17T08:05:00Z"/>
        </w:rPr>
      </w:pPr>
      <w:ins w:id="1994" w:author="svcMRProcess" w:date="2020-02-17T08:05:00Z">
        <w:r>
          <w:t xml:space="preserve">"In addition clause 19 of the Principal Agreement shall apply to and be deemed incorporated in this Agreement as if the reference in the last sentence of that clause to "10L" was to "7C"; </w:t>
        </w:r>
      </w:ins>
    </w:p>
    <w:p>
      <w:pPr>
        <w:pStyle w:val="yMiscellaneousBody"/>
        <w:tabs>
          <w:tab w:val="left" w:pos="1200"/>
        </w:tabs>
        <w:ind w:firstLine="600"/>
        <w:jc w:val="both"/>
        <w:rPr>
          <w:ins w:id="1995" w:author="svcMRProcess" w:date="2020-02-17T08:05:00Z"/>
        </w:rPr>
      </w:pPr>
      <w:ins w:id="1996" w:author="svcMRProcess" w:date="2020-02-17T08:05:00Z">
        <w:r>
          <w:t>(10)</w:t>
        </w:r>
        <w:r>
          <w:tab/>
          <w:t>In clause 12:</w:t>
        </w:r>
      </w:ins>
    </w:p>
    <w:p>
      <w:pPr>
        <w:pStyle w:val="yMiscellaneousBody"/>
        <w:tabs>
          <w:tab w:val="left" w:pos="1800"/>
        </w:tabs>
        <w:ind w:left="1800" w:hanging="600"/>
        <w:jc w:val="both"/>
        <w:rPr>
          <w:ins w:id="1997" w:author="svcMRProcess" w:date="2020-02-17T08:05:00Z"/>
        </w:rPr>
      </w:pPr>
      <w:ins w:id="1998" w:author="svcMRProcess" w:date="2020-02-17T08:05:00Z">
        <w:r>
          <w:t>(a)</w:t>
        </w:r>
        <w:r>
          <w:tab/>
          <w:t>by inserting "granted under or pursuant to this Agreement or held pursuant to this Agreement" after "any lease sublease licence or other title";</w:t>
        </w:r>
      </w:ins>
    </w:p>
    <w:p>
      <w:pPr>
        <w:pStyle w:val="yMiscellaneousBody"/>
        <w:tabs>
          <w:tab w:val="left" w:pos="1800"/>
        </w:tabs>
        <w:ind w:left="1800" w:hanging="600"/>
        <w:jc w:val="both"/>
        <w:rPr>
          <w:ins w:id="1999" w:author="svcMRProcess" w:date="2020-02-17T08:05:00Z"/>
        </w:rPr>
      </w:pPr>
      <w:ins w:id="2000" w:author="svcMRProcess" w:date="2020-02-17T08:05:00Z">
        <w:r>
          <w:t>(b)</w:t>
        </w:r>
        <w:r>
          <w:tab/>
          <w:t>by inserting "or held pursuant hereto" before "shall thereupon determine";</w:t>
        </w:r>
      </w:ins>
    </w:p>
    <w:p>
      <w:pPr>
        <w:pStyle w:val="yMiscellaneousBody"/>
        <w:tabs>
          <w:tab w:val="left" w:pos="1800"/>
        </w:tabs>
        <w:ind w:left="1800" w:hanging="600"/>
        <w:jc w:val="both"/>
        <w:rPr>
          <w:ins w:id="2001" w:author="svcMRProcess" w:date="2020-02-17T08:05:00Z"/>
        </w:rPr>
      </w:pPr>
      <w:ins w:id="2002" w:author="svcMRProcess" w:date="2020-02-17T08:05:00Z">
        <w:r>
          <w:t>(c)</w:t>
        </w:r>
        <w:r>
          <w:tab/>
          <w:t>in paragraph (a) by deleting "occupied by the Company" and substituting "the subject of any lease licence easement or other title granted under or pursuant to this Agreement or held pursuant to this Agreement;</w:t>
        </w:r>
      </w:ins>
    </w:p>
    <w:p>
      <w:pPr>
        <w:pStyle w:val="yMiscellaneousBody"/>
        <w:tabs>
          <w:tab w:val="left" w:pos="1800"/>
        </w:tabs>
        <w:ind w:left="1800" w:hanging="600"/>
        <w:jc w:val="both"/>
        <w:rPr>
          <w:ins w:id="2003" w:author="svcMRProcess" w:date="2020-02-17T08:05:00Z"/>
        </w:rPr>
      </w:pPr>
      <w:ins w:id="2004" w:author="svcMRProcess" w:date="2020-02-17T08:05:00Z">
        <w:r>
          <w:t>(d)</w:t>
        </w:r>
        <w:r>
          <w:tab/>
          <w:t>in paragraph (c) by:</w:t>
        </w:r>
      </w:ins>
    </w:p>
    <w:p>
      <w:pPr>
        <w:pStyle w:val="yMiscellaneousBody"/>
        <w:tabs>
          <w:tab w:val="left" w:pos="1800"/>
        </w:tabs>
        <w:ind w:left="2260" w:hanging="460"/>
        <w:jc w:val="both"/>
        <w:rPr>
          <w:ins w:id="2005" w:author="svcMRProcess" w:date="2020-02-17T08:05:00Z"/>
        </w:rPr>
      </w:pPr>
      <w:ins w:id="2006" w:author="svcMRProcess" w:date="2020-02-17T08:05:00Z">
        <w:r>
          <w:t>(i)</w:t>
        </w:r>
        <w:r>
          <w:tab/>
          <w:t>inserting "granted under or pursuant to this Agreement or held pursuant to this Agreement" after "any lease sublease licence or other title"; and</w:t>
        </w:r>
      </w:ins>
    </w:p>
    <w:p>
      <w:pPr>
        <w:pStyle w:val="yMiscellaneousBody"/>
        <w:tabs>
          <w:tab w:val="left" w:pos="1800"/>
        </w:tabs>
        <w:ind w:left="2260" w:hanging="460"/>
        <w:jc w:val="both"/>
        <w:rPr>
          <w:ins w:id="2007" w:author="svcMRProcess" w:date="2020-02-17T08:05:00Z"/>
        </w:rPr>
      </w:pPr>
      <w:ins w:id="2008" w:author="svcMRProcess" w:date="2020-02-17T08:05:00Z">
        <w:r>
          <w:t>(ii)</w:t>
        </w:r>
        <w:r>
          <w:tab/>
          <w:t xml:space="preserve">inserting "or held pursuant thereto" after "granted thereunder or pursuant thereto"; </w:t>
        </w:r>
      </w:ins>
    </w:p>
    <w:p>
      <w:pPr>
        <w:pStyle w:val="yMiscellaneousBody"/>
        <w:tabs>
          <w:tab w:val="left" w:pos="1200"/>
        </w:tabs>
        <w:ind w:left="600"/>
        <w:jc w:val="both"/>
        <w:rPr>
          <w:ins w:id="2009" w:author="svcMRProcess" w:date="2020-02-17T08:05:00Z"/>
        </w:rPr>
      </w:pPr>
      <w:ins w:id="2010" w:author="svcMRProcess" w:date="2020-02-17T08:05:00Z">
        <w:r>
          <w:t>(11)</w:t>
        </w:r>
        <w:r>
          <w:tab/>
          <w:t>by deleting clause 16; and</w:t>
        </w:r>
      </w:ins>
    </w:p>
    <w:p>
      <w:pPr>
        <w:pStyle w:val="yMiscellaneousBody"/>
        <w:tabs>
          <w:tab w:val="left" w:pos="1200"/>
        </w:tabs>
        <w:ind w:left="600"/>
        <w:jc w:val="both"/>
        <w:rPr>
          <w:ins w:id="2011" w:author="svcMRProcess" w:date="2020-02-17T08:05:00Z"/>
        </w:rPr>
      </w:pPr>
      <w:ins w:id="2012" w:author="svcMRProcess" w:date="2020-02-17T08:05:00Z">
        <w:r>
          <w:t>(12)</w:t>
        </w:r>
        <w:r>
          <w:tab/>
          <w:t>by inserting after the Second Schedule the following schedules:</w:t>
        </w:r>
      </w:ins>
    </w:p>
    <w:p>
      <w:pPr>
        <w:pStyle w:val="yMiscellaneousBody"/>
        <w:ind w:firstLine="600"/>
        <w:jc w:val="center"/>
        <w:rPr>
          <w:ins w:id="2013" w:author="svcMRProcess" w:date="2020-02-17T08:05:00Z"/>
          <w:b/>
        </w:rPr>
      </w:pPr>
      <w:ins w:id="2014" w:author="svcMRProcess" w:date="2020-02-17T08:05:00Z">
        <w:r>
          <w:t>"</w:t>
        </w:r>
        <w:r>
          <w:rPr>
            <w:b/>
          </w:rPr>
          <w:t>THIRD SCHEDULE</w:t>
        </w:r>
      </w:ins>
    </w:p>
    <w:p>
      <w:pPr>
        <w:pStyle w:val="yMiscellaneousBody"/>
        <w:ind w:firstLine="600"/>
        <w:jc w:val="center"/>
        <w:rPr>
          <w:ins w:id="2015" w:author="svcMRProcess" w:date="2020-02-17T08:05:00Z"/>
          <w:b/>
        </w:rPr>
      </w:pPr>
      <w:ins w:id="2016" w:author="svcMRProcess" w:date="2020-02-17T08:05:00Z">
        <w:r>
          <w:rPr>
            <w:b/>
          </w:rPr>
          <w:t>WESTERN AUSTRALIA</w:t>
        </w:r>
      </w:ins>
    </w:p>
    <w:p>
      <w:pPr>
        <w:pStyle w:val="yMiscellaneousBody"/>
        <w:ind w:firstLine="600"/>
        <w:jc w:val="center"/>
        <w:rPr>
          <w:ins w:id="2017" w:author="svcMRProcess" w:date="2020-02-17T08:05:00Z"/>
          <w:i/>
        </w:rPr>
      </w:pPr>
      <w:ins w:id="2018" w:author="svcMRProcess" w:date="2020-02-17T08:05:00Z">
        <w:r>
          <w:rPr>
            <w:b/>
          </w:rPr>
          <w:t>IRON ORE (HAMERSLEY RANGE) AGREEMENT</w:t>
        </w:r>
        <w:r>
          <w:rPr>
            <w:b/>
          </w:rPr>
          <w:br/>
          <w:t>ACT AMENDMENT ACT 1968</w:t>
        </w:r>
      </w:ins>
    </w:p>
    <w:p>
      <w:pPr>
        <w:pStyle w:val="yMiscellaneousBody"/>
        <w:ind w:firstLine="600"/>
        <w:jc w:val="center"/>
        <w:rPr>
          <w:ins w:id="2019" w:author="svcMRProcess" w:date="2020-02-17T08:05:00Z"/>
          <w:b/>
        </w:rPr>
      </w:pPr>
      <w:ins w:id="2020" w:author="svcMRProcess" w:date="2020-02-17T08:05:00Z">
        <w:r>
          <w:rPr>
            <w:b/>
          </w:rPr>
          <w:t>MINING ACT 1978</w:t>
        </w:r>
      </w:ins>
    </w:p>
    <w:p>
      <w:pPr>
        <w:pStyle w:val="yMiscellaneousBody"/>
        <w:ind w:firstLine="600"/>
        <w:jc w:val="center"/>
        <w:rPr>
          <w:ins w:id="2021" w:author="svcMRProcess" w:date="2020-02-17T08:05:00Z"/>
          <w:b/>
        </w:rPr>
      </w:pPr>
      <w:ins w:id="2022" w:author="svcMRProcess" w:date="2020-02-17T08:05:00Z">
        <w:r>
          <w:rPr>
            <w:b/>
          </w:rPr>
          <w:t>MISCELLANEOUS LICENCE FOR A RAILWAY</w:t>
        </w:r>
        <w:r>
          <w:rPr>
            <w:b/>
          </w:rPr>
          <w:br/>
          <w:t>AND OTHER PURPOSES</w:t>
        </w:r>
      </w:ins>
    </w:p>
    <w:p>
      <w:pPr>
        <w:pStyle w:val="yMiscellaneousBody"/>
        <w:ind w:firstLine="600"/>
        <w:jc w:val="both"/>
        <w:rPr>
          <w:ins w:id="2023" w:author="svcMRProcess" w:date="2020-02-17T08:05:00Z"/>
          <w:b/>
        </w:rPr>
      </w:pPr>
      <w:ins w:id="2024" w:author="svcMRProcess" w:date="2020-02-17T08:05:00Z">
        <w:r>
          <w:rPr>
            <w:b/>
          </w:rPr>
          <w:t>No.</w:t>
        </w:r>
        <w:r>
          <w:t xml:space="preserve">    </w:t>
        </w:r>
        <w:r>
          <w:rPr>
            <w:b/>
          </w:rPr>
          <w:t>MISCELLANEOUS LICENCE [   ]</w:t>
        </w:r>
      </w:ins>
    </w:p>
    <w:p>
      <w:pPr>
        <w:pStyle w:val="yMiscellaneousBody"/>
        <w:ind w:left="600"/>
        <w:jc w:val="both"/>
        <w:rPr>
          <w:ins w:id="2025" w:author="svcMRProcess" w:date="2020-02-17T08:05:00Z"/>
        </w:rPr>
      </w:pPr>
      <w:ins w:id="2026" w:author="svcMRProcess" w:date="2020-02-17T08:05:00Z">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operation and maintenance of  a Railway (as defined in clause 7E(1) of the Agreement and otherwise as provided in the Agreement) and, if applicable, other purposes AND WHEREAS the Company pursuant to clause 7E(6)(a) of the Agreement has made application for the said licence;</w:t>
        </w:r>
      </w:ins>
    </w:p>
    <w:p>
      <w:pPr>
        <w:pStyle w:val="yMiscellaneousBody"/>
        <w:ind w:left="600"/>
        <w:jc w:val="both"/>
        <w:rPr>
          <w:ins w:id="2027" w:author="svcMRProcess" w:date="2020-02-17T08:05:00Z"/>
        </w:rPr>
      </w:pPr>
      <w:ins w:id="2028" w:author="svcMRProcess" w:date="2020-02-17T08:05:00Z">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Rights in</w:t>
        </w:r>
        <w:r>
          <w:t> </w:t>
        </w:r>
        <w:r>
          <w:rPr>
            <w:i/>
          </w:rPr>
          <w:t xml:space="preserve">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7E(1)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7E(6)(a)(i) of the Agreement PROVIDED ALWAYS that this licence shall not be determined or forfeited otherwise than in accordance with the Agreement.</w:t>
        </w:r>
      </w:ins>
    </w:p>
    <w:p>
      <w:pPr>
        <w:pStyle w:val="yMiscellaneousBody"/>
        <w:ind w:firstLine="600"/>
        <w:jc w:val="both"/>
        <w:rPr>
          <w:ins w:id="2029" w:author="svcMRProcess" w:date="2020-02-17T08:05:00Z"/>
        </w:rPr>
      </w:pPr>
      <w:ins w:id="2030" w:author="svcMRProcess" w:date="2020-02-17T08:05:00Z">
        <w:r>
          <w:t>In this licence:</w:t>
        </w:r>
      </w:ins>
    </w:p>
    <w:p>
      <w:pPr>
        <w:pStyle w:val="yMiscellaneousBody"/>
        <w:ind w:left="1080" w:hanging="480"/>
        <w:jc w:val="both"/>
        <w:rPr>
          <w:ins w:id="2031" w:author="svcMRProcess" w:date="2020-02-17T08:05:00Z"/>
        </w:rPr>
      </w:pPr>
      <w:ins w:id="2032" w:author="svcMRProcess" w:date="2020-02-17T08:05:00Z">
        <w:r>
          <w:noBreakHyphen/>
        </w:r>
        <w:r>
          <w:tab/>
          <w:t>If the Company be more than one the liability of the Company hereunder shall be joint and several.</w:t>
        </w:r>
      </w:ins>
    </w:p>
    <w:p>
      <w:pPr>
        <w:pStyle w:val="yMiscellaneousBody"/>
        <w:ind w:left="1080" w:hanging="480"/>
        <w:jc w:val="both"/>
        <w:rPr>
          <w:ins w:id="2033" w:author="svcMRProcess" w:date="2020-02-17T08:05:00Z"/>
        </w:rPr>
      </w:pPr>
      <w:ins w:id="2034" w:author="svcMRProcess" w:date="2020-02-17T08:05:00Z">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ins>
    </w:p>
    <w:p>
      <w:pPr>
        <w:pStyle w:val="yMiscellaneousBody"/>
        <w:ind w:left="1080" w:hanging="480"/>
        <w:jc w:val="both"/>
        <w:rPr>
          <w:ins w:id="2035" w:author="svcMRProcess" w:date="2020-02-17T08:05:00Z"/>
        </w:rPr>
      </w:pPr>
      <w:ins w:id="2036" w:author="svcMRProcess" w:date="2020-02-17T08:05:00Z">
        <w:r>
          <w:noBreakHyphen/>
        </w:r>
        <w:r>
          <w:tab/>
          <w:t>Reference to "the Agreement" means such agreement as from time to time added to, varied or amended.</w:t>
        </w:r>
      </w:ins>
    </w:p>
    <w:p>
      <w:pPr>
        <w:pStyle w:val="yMiscellaneousBody"/>
        <w:ind w:left="1080" w:hanging="480"/>
        <w:jc w:val="both"/>
        <w:rPr>
          <w:ins w:id="2037" w:author="svcMRProcess" w:date="2020-02-17T08:05:00Z"/>
        </w:rPr>
      </w:pPr>
      <w:ins w:id="2038" w:author="svcMRProcess" w:date="2020-02-17T08:05:00Z">
        <w:r>
          <w:noBreakHyphen/>
        </w:r>
        <w:r>
          <w:tab/>
          <w:t xml:space="preserve">The terms "approved proposals", "Railway", "Railway Operation Date", and "Railway spur line" have the meanings given in the Agreement. </w:t>
        </w:r>
      </w:ins>
    </w:p>
    <w:p>
      <w:pPr>
        <w:pStyle w:val="yMiscellaneousBody"/>
        <w:ind w:firstLine="600"/>
        <w:jc w:val="both"/>
        <w:rPr>
          <w:ins w:id="2039" w:author="svcMRProcess" w:date="2020-02-17T08:05:00Z"/>
        </w:rPr>
      </w:pPr>
      <w:ins w:id="2040" w:author="svcMRProcess" w:date="2020-02-17T08:05:00Z">
        <w:r>
          <w:t>ENDORSEMENTS AND CONDITIONS</w:t>
        </w:r>
      </w:ins>
    </w:p>
    <w:p>
      <w:pPr>
        <w:pStyle w:val="yMiscellaneousBody"/>
        <w:ind w:left="860" w:hanging="260"/>
        <w:jc w:val="both"/>
        <w:rPr>
          <w:ins w:id="2041" w:author="svcMRProcess" w:date="2020-02-17T08:05:00Z"/>
        </w:rPr>
      </w:pPr>
      <w:ins w:id="2042" w:author="svcMRProcess" w:date="2020-02-17T08:05:00Z">
        <w:r>
          <w:t>Endorsements</w:t>
        </w:r>
      </w:ins>
    </w:p>
    <w:p>
      <w:pPr>
        <w:pStyle w:val="yMiscellaneousBody"/>
        <w:ind w:left="1200" w:hanging="600"/>
        <w:jc w:val="both"/>
        <w:rPr>
          <w:ins w:id="2043" w:author="svcMRProcess" w:date="2020-02-17T08:05:00Z"/>
        </w:rPr>
      </w:pPr>
      <w:ins w:id="2044" w:author="svcMRProcess" w:date="2020-02-17T08:05:00Z">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ins>
    </w:p>
    <w:p>
      <w:pPr>
        <w:pStyle w:val="yMiscellaneousBody"/>
        <w:ind w:left="1200" w:hanging="600"/>
        <w:jc w:val="both"/>
        <w:rPr>
          <w:ins w:id="2045" w:author="svcMRProcess" w:date="2020-02-17T08:05:00Z"/>
        </w:rPr>
      </w:pPr>
      <w:ins w:id="2046" w:author="svcMRProcess" w:date="2020-02-17T08:05:00Z">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ins>
    </w:p>
    <w:p>
      <w:pPr>
        <w:pStyle w:val="yMiscellaneousBody"/>
        <w:ind w:left="1200" w:hanging="600"/>
        <w:jc w:val="both"/>
        <w:rPr>
          <w:ins w:id="2047" w:author="svcMRProcess" w:date="2020-02-17T08:05:00Z"/>
        </w:rPr>
      </w:pPr>
      <w:ins w:id="2048" w:author="svcMRProcess" w:date="2020-02-17T08:05:00Z">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ins>
    </w:p>
    <w:p>
      <w:pPr>
        <w:pStyle w:val="yMiscellaneousBody"/>
        <w:ind w:left="1200" w:hanging="600"/>
        <w:jc w:val="both"/>
        <w:rPr>
          <w:ins w:id="2049" w:author="svcMRProcess" w:date="2020-02-17T08:05:00Z"/>
        </w:rPr>
      </w:pPr>
      <w:ins w:id="2050" w:author="svcMRProcess" w:date="2020-02-17T08:05:00Z">
        <w:r>
          <w:t>4.</w:t>
        </w:r>
        <w:r>
          <w:tab/>
          <w:t>[Any further endorsement which the Minister for Mines may, consistent with the provisions of the Agreement, determines and thereafter impose in respect of this licence including during the term of the Agreement.]</w:t>
        </w:r>
      </w:ins>
    </w:p>
    <w:p>
      <w:pPr>
        <w:pStyle w:val="yMiscellaneousBody"/>
        <w:ind w:left="860" w:firstLine="340"/>
        <w:jc w:val="both"/>
        <w:rPr>
          <w:ins w:id="2051" w:author="svcMRProcess" w:date="2020-02-17T08:05:00Z"/>
        </w:rPr>
      </w:pPr>
      <w:ins w:id="2052" w:author="svcMRProcess" w:date="2020-02-17T08:05:00Z">
        <w:r>
          <w:t>Conditions</w:t>
        </w:r>
      </w:ins>
    </w:p>
    <w:p>
      <w:pPr>
        <w:pStyle w:val="yMiscellaneousBody"/>
        <w:tabs>
          <w:tab w:val="left" w:pos="1700"/>
        </w:tabs>
        <w:ind w:left="2280" w:hanging="1080"/>
        <w:jc w:val="both"/>
        <w:rPr>
          <w:ins w:id="2053" w:author="svcMRProcess" w:date="2020-02-17T08:05:00Z"/>
        </w:rPr>
      </w:pPr>
      <w:ins w:id="2054" w:author="svcMRProcess" w:date="2020-02-17T08:05:00Z">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ins>
    </w:p>
    <w:p>
      <w:pPr>
        <w:pStyle w:val="yMiscellaneousBody"/>
        <w:tabs>
          <w:tab w:val="left" w:pos="860"/>
        </w:tabs>
        <w:ind w:left="2280" w:hanging="600"/>
        <w:jc w:val="both"/>
        <w:rPr>
          <w:ins w:id="2055" w:author="svcMRProcess" w:date="2020-02-17T08:05:00Z"/>
        </w:rPr>
      </w:pPr>
      <w:ins w:id="2056" w:author="svcMRProcess" w:date="2020-02-17T08:05:00Z">
        <w:r>
          <w:t>(b)</w:t>
        </w:r>
        <w:r>
          <w:tab/>
          <w:t>Paragraph (a) shall not apply to land the subject of this licence that was included in this licence pursuant to clause 7E(6)(h) or clause 7E(6)(i) of the Agreement.</w:t>
        </w:r>
      </w:ins>
    </w:p>
    <w:p>
      <w:pPr>
        <w:pStyle w:val="yMiscellaneousBody"/>
        <w:ind w:left="1680" w:hanging="480"/>
        <w:jc w:val="both"/>
        <w:rPr>
          <w:ins w:id="2057" w:author="svcMRProcess" w:date="2020-02-17T08:05:00Z"/>
        </w:rPr>
      </w:pPr>
      <w:ins w:id="2058" w:author="svcMRProcess" w:date="2020-02-17T08:05:00Z">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7E(6)(h)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ins>
    </w:p>
    <w:p>
      <w:pPr>
        <w:pStyle w:val="yMiscellaneousBody"/>
        <w:ind w:left="1680" w:hanging="480"/>
        <w:jc w:val="both"/>
        <w:rPr>
          <w:ins w:id="2059" w:author="svcMRProcess" w:date="2020-02-17T08:05:00Z"/>
        </w:rPr>
      </w:pPr>
      <w:ins w:id="2060" w:author="svcMRProcess" w:date="2020-02-17T08:05:00Z">
        <w:r>
          <w:t>3.</w:t>
        </w:r>
        <w:r>
          <w:tab/>
          <w:t>[Any further conditions which the Minister for Mines may, consistent with the provisions of the Agreement, determines and thereafter impose in respect of this licence including during the term of the Agreement.]</w:t>
        </w:r>
      </w:ins>
    </w:p>
    <w:p>
      <w:pPr>
        <w:pStyle w:val="yMiscellaneousBody"/>
        <w:ind w:left="860" w:firstLine="600"/>
        <w:jc w:val="center"/>
        <w:rPr>
          <w:ins w:id="2061" w:author="svcMRProcess" w:date="2020-02-17T08:05:00Z"/>
          <w:b/>
        </w:rPr>
      </w:pPr>
      <w:ins w:id="2062" w:author="svcMRProcess" w:date="2020-02-17T08:05:00Z">
        <w:r>
          <w:rPr>
            <w:b/>
          </w:rPr>
          <w:t>SCHEDULE</w:t>
        </w:r>
      </w:ins>
    </w:p>
    <w:p>
      <w:pPr>
        <w:pStyle w:val="yMiscellaneousBody"/>
        <w:ind w:left="860" w:firstLine="600"/>
        <w:jc w:val="center"/>
        <w:rPr>
          <w:ins w:id="2063" w:author="svcMRProcess" w:date="2020-02-17T08:05:00Z"/>
        </w:rPr>
      </w:pPr>
      <w:ins w:id="2064" w:author="svcMRProcess" w:date="2020-02-17T08:05:00Z">
        <w:r>
          <w:t>Land description</w:t>
        </w:r>
      </w:ins>
    </w:p>
    <w:p>
      <w:pPr>
        <w:pStyle w:val="yMiscellaneousBody"/>
        <w:ind w:left="860" w:firstLine="600"/>
        <w:jc w:val="both"/>
        <w:rPr>
          <w:ins w:id="2065" w:author="svcMRProcess" w:date="2020-02-17T08:05:00Z"/>
        </w:rPr>
      </w:pPr>
      <w:ins w:id="2066" w:author="svcMRProcess" w:date="2020-02-17T08:05:00Z">
        <w:r>
          <w:t>Locality:</w:t>
        </w:r>
      </w:ins>
    </w:p>
    <w:p>
      <w:pPr>
        <w:pStyle w:val="yMiscellaneousBody"/>
        <w:ind w:left="860" w:firstLine="600"/>
        <w:jc w:val="both"/>
        <w:rPr>
          <w:ins w:id="2067" w:author="svcMRProcess" w:date="2020-02-17T08:05:00Z"/>
        </w:rPr>
      </w:pPr>
      <w:ins w:id="2068" w:author="svcMRProcess" w:date="2020-02-17T08:05:00Z">
        <w:r>
          <w:t>Mineral Field</w:t>
        </w:r>
      </w:ins>
    </w:p>
    <w:p>
      <w:pPr>
        <w:pStyle w:val="yMiscellaneousBody"/>
        <w:ind w:left="860" w:firstLine="600"/>
        <w:jc w:val="both"/>
        <w:rPr>
          <w:ins w:id="2069" w:author="svcMRProcess" w:date="2020-02-17T08:05:00Z"/>
        </w:rPr>
      </w:pPr>
      <w:ins w:id="2070" w:author="svcMRProcess" w:date="2020-02-17T08:05:00Z">
        <w:r>
          <w:t>Area:</w:t>
        </w:r>
      </w:ins>
    </w:p>
    <w:p>
      <w:pPr>
        <w:pStyle w:val="yMiscellaneousBody"/>
        <w:ind w:left="860" w:firstLine="600"/>
        <w:jc w:val="both"/>
        <w:rPr>
          <w:ins w:id="2071" w:author="svcMRProcess" w:date="2020-02-17T08:05:00Z"/>
        </w:rPr>
      </w:pPr>
      <w:ins w:id="2072" w:author="svcMRProcess" w:date="2020-02-17T08:05:00Z">
        <w:r>
          <w:t>DATED at Perth  this                      day of                          .</w:t>
        </w:r>
      </w:ins>
    </w:p>
    <w:p>
      <w:pPr>
        <w:pStyle w:val="yMiscellaneousBody"/>
        <w:ind w:left="860" w:firstLine="600"/>
        <w:jc w:val="both"/>
        <w:rPr>
          <w:ins w:id="2073" w:author="svcMRProcess" w:date="2020-02-17T08:05:00Z"/>
          <w:b/>
        </w:rPr>
      </w:pPr>
      <w:ins w:id="2074" w:author="svcMRProcess" w:date="2020-02-17T08:05:00Z">
        <w:r>
          <w:rPr>
            <w:b/>
          </w:rPr>
          <w:t>MINISTER FOR MINES</w:t>
        </w:r>
      </w:ins>
    </w:p>
    <w:p>
      <w:pPr>
        <w:pStyle w:val="yMiscellaneousBody"/>
        <w:ind w:firstLine="600"/>
        <w:jc w:val="center"/>
        <w:rPr>
          <w:ins w:id="2075" w:author="svcMRProcess" w:date="2020-02-17T08:05:00Z"/>
          <w:b/>
        </w:rPr>
      </w:pPr>
      <w:ins w:id="2076" w:author="svcMRProcess" w:date="2020-02-17T08:05:00Z">
        <w:r>
          <w:rPr>
            <w:b/>
          </w:rPr>
          <w:t xml:space="preserve">FOURTH SCHEDULE </w:t>
        </w:r>
      </w:ins>
    </w:p>
    <w:p>
      <w:pPr>
        <w:pStyle w:val="yMiscellaneousBody"/>
        <w:ind w:firstLine="600"/>
        <w:jc w:val="center"/>
        <w:rPr>
          <w:ins w:id="2077" w:author="svcMRProcess" w:date="2020-02-17T08:05:00Z"/>
          <w:b/>
        </w:rPr>
      </w:pPr>
      <w:ins w:id="2078" w:author="svcMRProcess" w:date="2020-02-17T08:05:00Z">
        <w:r>
          <w:rPr>
            <w:b/>
          </w:rPr>
          <w:t>WESTERN AUSTRALIA</w:t>
        </w:r>
      </w:ins>
    </w:p>
    <w:p>
      <w:pPr>
        <w:pStyle w:val="yMiscellaneousBody"/>
        <w:ind w:firstLine="600"/>
        <w:jc w:val="center"/>
        <w:rPr>
          <w:ins w:id="2079" w:author="svcMRProcess" w:date="2020-02-17T08:05:00Z"/>
          <w:b/>
        </w:rPr>
      </w:pPr>
      <w:ins w:id="2080" w:author="svcMRProcess" w:date="2020-02-17T08:05:00Z">
        <w:r>
          <w:rPr>
            <w:b/>
          </w:rPr>
          <w:t>IRON ORE (HAMERSLEY RANGE) AGREEMENT ACT</w:t>
        </w:r>
        <w:r>
          <w:rPr>
            <w:b/>
          </w:rPr>
          <w:br/>
          <w:t xml:space="preserve">AMENDMENT ACT 1968 </w:t>
        </w:r>
      </w:ins>
    </w:p>
    <w:p>
      <w:pPr>
        <w:pStyle w:val="yMiscellaneousBody"/>
        <w:ind w:firstLine="600"/>
        <w:jc w:val="center"/>
        <w:rPr>
          <w:ins w:id="2081" w:author="svcMRProcess" w:date="2020-02-17T08:05:00Z"/>
          <w:b/>
        </w:rPr>
      </w:pPr>
      <w:ins w:id="2082" w:author="svcMRProcess" w:date="2020-02-17T08:05:00Z">
        <w:r>
          <w:rPr>
            <w:b/>
          </w:rPr>
          <w:t>MINING ACT 1978</w:t>
        </w:r>
      </w:ins>
    </w:p>
    <w:p>
      <w:pPr>
        <w:pStyle w:val="yMiscellaneousBody"/>
        <w:ind w:firstLine="600"/>
        <w:jc w:val="center"/>
        <w:rPr>
          <w:ins w:id="2083" w:author="svcMRProcess" w:date="2020-02-17T08:05:00Z"/>
          <w:b/>
        </w:rPr>
      </w:pPr>
      <w:ins w:id="2084" w:author="svcMRProcess" w:date="2020-02-17T08:05:00Z">
        <w:r>
          <w:rPr>
            <w:b/>
          </w:rPr>
          <w:t>MISCELLANEOUS LICENCE FOR A LATERAL ACCESS ROAD</w:t>
        </w:r>
      </w:ins>
    </w:p>
    <w:p>
      <w:pPr>
        <w:pStyle w:val="yMiscellaneousBody"/>
        <w:tabs>
          <w:tab w:val="left" w:pos="1560"/>
        </w:tabs>
        <w:ind w:left="560"/>
        <w:jc w:val="both"/>
        <w:rPr>
          <w:ins w:id="2085" w:author="svcMRProcess" w:date="2020-02-17T08:05:00Z"/>
          <w:b/>
        </w:rPr>
      </w:pPr>
      <w:ins w:id="2086" w:author="svcMRProcess" w:date="2020-02-17T08:05:00Z">
        <w:r>
          <w:rPr>
            <w:b/>
          </w:rPr>
          <w:t>No.</w:t>
        </w:r>
        <w:r>
          <w:rPr>
            <w:b/>
          </w:rPr>
          <w:tab/>
          <w:t>MISCELLANEOUS LICENCE [   ]</w:t>
        </w:r>
      </w:ins>
    </w:p>
    <w:p>
      <w:pPr>
        <w:pStyle w:val="yMiscellaneousBody"/>
        <w:ind w:left="600"/>
        <w:jc w:val="both"/>
        <w:rPr>
          <w:ins w:id="2087" w:author="svcMRProcess" w:date="2020-02-17T08:05:00Z"/>
        </w:rPr>
      </w:pPr>
      <w:ins w:id="2088" w:author="svcMRProcess" w:date="2020-02-17T08:05:00Z">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7E(6)(a)(ii) of the Agreement has made application for the said licence;</w:t>
        </w:r>
      </w:ins>
    </w:p>
    <w:p>
      <w:pPr>
        <w:pStyle w:val="yMiscellaneousBody"/>
        <w:ind w:left="600"/>
        <w:jc w:val="both"/>
        <w:rPr>
          <w:ins w:id="2089" w:author="svcMRProcess" w:date="2020-02-17T08:05:00Z"/>
        </w:rPr>
      </w:pPr>
      <w:ins w:id="2090" w:author="svcMRProcess" w:date="2020-02-17T08:05:00Z">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7E(6)(a)(ii) of the Agreement PROVIDED ALWAYS that this licence shall not be determined or forfeited otherwise than in accordance with the Agreement.</w:t>
        </w:r>
      </w:ins>
    </w:p>
    <w:p>
      <w:pPr>
        <w:pStyle w:val="yMiscellaneousBody"/>
        <w:ind w:firstLine="600"/>
        <w:jc w:val="both"/>
        <w:rPr>
          <w:ins w:id="2091" w:author="svcMRProcess" w:date="2020-02-17T08:05:00Z"/>
        </w:rPr>
      </w:pPr>
      <w:ins w:id="2092" w:author="svcMRProcess" w:date="2020-02-17T08:05:00Z">
        <w:r>
          <w:t>In this licence:</w:t>
        </w:r>
      </w:ins>
    </w:p>
    <w:p>
      <w:pPr>
        <w:pStyle w:val="yMiscellaneousBody"/>
        <w:ind w:left="1200" w:hanging="600"/>
        <w:jc w:val="both"/>
        <w:rPr>
          <w:ins w:id="2093" w:author="svcMRProcess" w:date="2020-02-17T08:05:00Z"/>
        </w:rPr>
      </w:pPr>
      <w:ins w:id="2094" w:author="svcMRProcess" w:date="2020-02-17T08:05:00Z">
        <w:r>
          <w:noBreakHyphen/>
        </w:r>
        <w:r>
          <w:tab/>
          <w:t>If the Company be more than one the liability of the Company hereunder shall be joint and several.</w:t>
        </w:r>
      </w:ins>
    </w:p>
    <w:p>
      <w:pPr>
        <w:pStyle w:val="yMiscellaneousBody"/>
        <w:ind w:left="1200" w:hanging="600"/>
        <w:jc w:val="both"/>
        <w:rPr>
          <w:ins w:id="2095" w:author="svcMRProcess" w:date="2020-02-17T08:05:00Z"/>
        </w:rPr>
      </w:pPr>
      <w:ins w:id="2096" w:author="svcMRProcess" w:date="2020-02-17T08:05:00Z">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ins>
    </w:p>
    <w:p>
      <w:pPr>
        <w:pStyle w:val="yMiscellaneousBody"/>
        <w:ind w:left="1080" w:hanging="480"/>
        <w:jc w:val="both"/>
        <w:rPr>
          <w:ins w:id="2097" w:author="svcMRProcess" w:date="2020-02-17T08:05:00Z"/>
        </w:rPr>
      </w:pPr>
      <w:ins w:id="2098" w:author="svcMRProcess" w:date="2020-02-17T08:05:00Z">
        <w:r>
          <w:noBreakHyphen/>
        </w:r>
        <w:r>
          <w:tab/>
          <w:t>Reference to "the Agreement" means such agreement as from time to time added to, varied or amended.</w:t>
        </w:r>
      </w:ins>
    </w:p>
    <w:p>
      <w:pPr>
        <w:pStyle w:val="yMiscellaneousBody"/>
        <w:ind w:firstLine="600"/>
        <w:jc w:val="both"/>
        <w:rPr>
          <w:ins w:id="2099" w:author="svcMRProcess" w:date="2020-02-17T08:05:00Z"/>
        </w:rPr>
      </w:pPr>
      <w:ins w:id="2100" w:author="svcMRProcess" w:date="2020-02-17T08:05:00Z">
        <w:r>
          <w:t>ENDORSEMENTS AND CONDITIONS</w:t>
        </w:r>
      </w:ins>
    </w:p>
    <w:p>
      <w:pPr>
        <w:pStyle w:val="yMiscellaneousBody"/>
        <w:ind w:left="860" w:hanging="260"/>
        <w:jc w:val="both"/>
        <w:rPr>
          <w:ins w:id="2101" w:author="svcMRProcess" w:date="2020-02-17T08:05:00Z"/>
        </w:rPr>
      </w:pPr>
      <w:ins w:id="2102" w:author="svcMRProcess" w:date="2020-02-17T08:05:00Z">
        <w:r>
          <w:t>Endorsements</w:t>
        </w:r>
      </w:ins>
    </w:p>
    <w:p>
      <w:pPr>
        <w:pStyle w:val="yMiscellaneousBody"/>
        <w:ind w:left="1200" w:hanging="600"/>
        <w:jc w:val="both"/>
        <w:rPr>
          <w:ins w:id="2103" w:author="svcMRProcess" w:date="2020-02-17T08:05:00Z"/>
        </w:rPr>
      </w:pPr>
      <w:ins w:id="2104" w:author="svcMRProcess" w:date="2020-02-17T08:05:00Z">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ins>
    </w:p>
    <w:p>
      <w:pPr>
        <w:pStyle w:val="yMiscellaneousBody"/>
        <w:ind w:left="1200" w:hanging="600"/>
        <w:jc w:val="both"/>
        <w:rPr>
          <w:ins w:id="2105" w:author="svcMRProcess" w:date="2020-02-17T08:05:00Z"/>
        </w:rPr>
      </w:pPr>
      <w:ins w:id="2106" w:author="svcMRProcess" w:date="2020-02-17T08:05:00Z">
        <w:r>
          <w:t>2.</w:t>
        </w:r>
        <w:r>
          <w:tab/>
          <w:t>[Any further endorsement which the Minister for Mines may, consistent with the provisions of the Agreement, determines and thereafter impose in respect of this licence including during the term of the Agreement.]</w:t>
        </w:r>
      </w:ins>
    </w:p>
    <w:p>
      <w:pPr>
        <w:pStyle w:val="yMiscellaneousBody"/>
        <w:ind w:left="860" w:hanging="260"/>
        <w:jc w:val="both"/>
        <w:rPr>
          <w:ins w:id="2107" w:author="svcMRProcess" w:date="2020-02-17T08:05:00Z"/>
        </w:rPr>
      </w:pPr>
      <w:ins w:id="2108" w:author="svcMRProcess" w:date="2020-02-17T08:05:00Z">
        <w:r>
          <w:t>Conditions</w:t>
        </w:r>
      </w:ins>
    </w:p>
    <w:p>
      <w:pPr>
        <w:pStyle w:val="yMiscellaneousBody"/>
        <w:ind w:left="600"/>
        <w:jc w:val="both"/>
        <w:rPr>
          <w:ins w:id="2109" w:author="svcMRProcess" w:date="2020-02-17T08:05:00Z"/>
        </w:rPr>
      </w:pPr>
      <w:ins w:id="2110" w:author="svcMRProcess" w:date="2020-02-17T08:05:00Z">
        <w:r>
          <w:t>[Such conditions which the Minister for Mines may, consistent with the provisions of the Agreement, determines and thereafter impose in respect of the licence, including during the term of the Agreement.]</w:t>
        </w:r>
      </w:ins>
    </w:p>
    <w:p>
      <w:pPr>
        <w:pStyle w:val="yMiscellaneousBody"/>
        <w:ind w:left="860" w:firstLine="600"/>
        <w:jc w:val="center"/>
        <w:rPr>
          <w:ins w:id="2111" w:author="svcMRProcess" w:date="2020-02-17T08:05:00Z"/>
          <w:b/>
        </w:rPr>
      </w:pPr>
      <w:ins w:id="2112" w:author="svcMRProcess" w:date="2020-02-17T08:05:00Z">
        <w:r>
          <w:rPr>
            <w:b/>
          </w:rPr>
          <w:t>SCHEDULE</w:t>
        </w:r>
      </w:ins>
    </w:p>
    <w:p>
      <w:pPr>
        <w:pStyle w:val="yMiscellaneousBody"/>
        <w:ind w:left="860" w:firstLine="600"/>
        <w:jc w:val="center"/>
        <w:rPr>
          <w:ins w:id="2113" w:author="svcMRProcess" w:date="2020-02-17T08:05:00Z"/>
        </w:rPr>
      </w:pPr>
      <w:ins w:id="2114" w:author="svcMRProcess" w:date="2020-02-17T08:05:00Z">
        <w:r>
          <w:t>Description of land</w:t>
        </w:r>
      </w:ins>
    </w:p>
    <w:p>
      <w:pPr>
        <w:pStyle w:val="yMiscellaneousBody"/>
        <w:ind w:left="600"/>
        <w:jc w:val="both"/>
        <w:rPr>
          <w:ins w:id="2115" w:author="svcMRProcess" w:date="2020-02-17T08:05:00Z"/>
        </w:rPr>
      </w:pPr>
      <w:ins w:id="2116" w:author="svcMRProcess" w:date="2020-02-17T08:05:00Z">
        <w:r>
          <w:t>Locality:</w:t>
        </w:r>
      </w:ins>
    </w:p>
    <w:p>
      <w:pPr>
        <w:pStyle w:val="yMiscellaneousBody"/>
        <w:ind w:left="600"/>
        <w:jc w:val="both"/>
        <w:rPr>
          <w:ins w:id="2117" w:author="svcMRProcess" w:date="2020-02-17T08:05:00Z"/>
        </w:rPr>
      </w:pPr>
      <w:ins w:id="2118" w:author="svcMRProcess" w:date="2020-02-17T08:05:00Z">
        <w:r>
          <w:t>Mineral Field:</w:t>
        </w:r>
      </w:ins>
    </w:p>
    <w:p>
      <w:pPr>
        <w:pStyle w:val="yMiscellaneousBody"/>
        <w:ind w:left="600"/>
        <w:jc w:val="both"/>
        <w:rPr>
          <w:ins w:id="2119" w:author="svcMRProcess" w:date="2020-02-17T08:05:00Z"/>
        </w:rPr>
      </w:pPr>
      <w:ins w:id="2120" w:author="svcMRProcess" w:date="2020-02-17T08:05:00Z">
        <w:r>
          <w:t>Area:</w:t>
        </w:r>
      </w:ins>
    </w:p>
    <w:p>
      <w:pPr>
        <w:pStyle w:val="yMiscellaneousBody"/>
        <w:ind w:left="600"/>
        <w:jc w:val="both"/>
        <w:rPr>
          <w:ins w:id="2121" w:author="svcMRProcess" w:date="2020-02-17T08:05:00Z"/>
        </w:rPr>
      </w:pPr>
      <w:ins w:id="2122" w:author="svcMRProcess" w:date="2020-02-17T08:05:00Z">
        <w:r>
          <w:t>DATED at Perth  this                       day of                                      .</w:t>
        </w:r>
      </w:ins>
    </w:p>
    <w:p>
      <w:pPr>
        <w:pStyle w:val="yMiscellaneousBody"/>
        <w:ind w:left="860" w:hanging="260"/>
        <w:jc w:val="both"/>
        <w:rPr>
          <w:ins w:id="2123" w:author="svcMRProcess" w:date="2020-02-17T08:05:00Z"/>
          <w:b/>
        </w:rPr>
      </w:pPr>
      <w:ins w:id="2124" w:author="svcMRProcess" w:date="2020-02-17T08:05:00Z">
        <w:r>
          <w:rPr>
            <w:b/>
          </w:rPr>
          <w:t>MINISTER FOR MINES</w:t>
        </w:r>
      </w:ins>
    </w:p>
    <w:p>
      <w:pPr>
        <w:pStyle w:val="yMiscellaneousBody"/>
        <w:ind w:firstLine="600"/>
        <w:jc w:val="center"/>
        <w:rPr>
          <w:ins w:id="2125" w:author="svcMRProcess" w:date="2020-02-17T08:05:00Z"/>
          <w:b/>
        </w:rPr>
      </w:pPr>
      <w:ins w:id="2126" w:author="svcMRProcess" w:date="2020-02-17T08:05:00Z">
        <w:r>
          <w:rPr>
            <w:b/>
          </w:rPr>
          <w:t xml:space="preserve">FIFTH SCHEDULE </w:t>
        </w:r>
      </w:ins>
    </w:p>
    <w:p>
      <w:pPr>
        <w:pStyle w:val="yMiscellaneousBody"/>
        <w:ind w:firstLine="600"/>
        <w:jc w:val="center"/>
        <w:rPr>
          <w:ins w:id="2127" w:author="svcMRProcess" w:date="2020-02-17T08:05:00Z"/>
          <w:b/>
        </w:rPr>
      </w:pPr>
      <w:ins w:id="2128" w:author="svcMRProcess" w:date="2020-02-17T08:05:00Z">
        <w:r>
          <w:rPr>
            <w:b/>
          </w:rPr>
          <w:t>WESTERN AUSTRALIA</w:t>
        </w:r>
      </w:ins>
    </w:p>
    <w:p>
      <w:pPr>
        <w:pStyle w:val="yMiscellaneousBody"/>
        <w:ind w:firstLine="600"/>
        <w:jc w:val="center"/>
        <w:rPr>
          <w:ins w:id="2129" w:author="svcMRProcess" w:date="2020-02-17T08:05:00Z"/>
          <w:b/>
        </w:rPr>
      </w:pPr>
      <w:ins w:id="2130" w:author="svcMRProcess" w:date="2020-02-17T08:05:00Z">
        <w:r>
          <w:rPr>
            <w:b/>
          </w:rPr>
          <w:t>IRON ORE (HAMERSLEY RANGE) AGREEMENT</w:t>
        </w:r>
        <w:r>
          <w:rPr>
            <w:b/>
          </w:rPr>
          <w:br/>
          <w:t xml:space="preserve">ACT AMENDMENT ACT 1968 </w:t>
        </w:r>
      </w:ins>
    </w:p>
    <w:p>
      <w:pPr>
        <w:pStyle w:val="yMiscellaneousBody"/>
        <w:ind w:firstLine="600"/>
        <w:jc w:val="center"/>
        <w:rPr>
          <w:ins w:id="2131" w:author="svcMRProcess" w:date="2020-02-17T08:05:00Z"/>
          <w:b/>
        </w:rPr>
      </w:pPr>
      <w:ins w:id="2132" w:author="svcMRProcess" w:date="2020-02-17T08:05:00Z">
        <w:r>
          <w:rPr>
            <w:b/>
          </w:rPr>
          <w:t>MINING ACT 1978</w:t>
        </w:r>
      </w:ins>
    </w:p>
    <w:p>
      <w:pPr>
        <w:pStyle w:val="yMiscellaneousBody"/>
        <w:ind w:firstLine="600"/>
        <w:jc w:val="center"/>
        <w:rPr>
          <w:ins w:id="2133" w:author="svcMRProcess" w:date="2020-02-17T08:05:00Z"/>
          <w:b/>
        </w:rPr>
      </w:pPr>
      <w:ins w:id="2134" w:author="svcMRProcess" w:date="2020-02-17T08:05:00Z">
        <w:r>
          <w:rPr>
            <w:b/>
          </w:rPr>
          <w:t>MISCELLANEOUS LICENCE FOR A LATERAL ACCESS ROAD</w:t>
        </w:r>
      </w:ins>
    </w:p>
    <w:p>
      <w:pPr>
        <w:pStyle w:val="yMiscellaneousBody"/>
        <w:tabs>
          <w:tab w:val="left" w:pos="1420"/>
        </w:tabs>
        <w:ind w:firstLine="600"/>
        <w:jc w:val="both"/>
        <w:rPr>
          <w:ins w:id="2135" w:author="svcMRProcess" w:date="2020-02-17T08:05:00Z"/>
          <w:b/>
        </w:rPr>
      </w:pPr>
      <w:ins w:id="2136" w:author="svcMRProcess" w:date="2020-02-17T08:05:00Z">
        <w:r>
          <w:rPr>
            <w:b/>
          </w:rPr>
          <w:t>No.</w:t>
        </w:r>
        <w:r>
          <w:rPr>
            <w:b/>
          </w:rPr>
          <w:tab/>
          <w:t>MISCELLANEOUS LICENCE [   ]</w:t>
        </w:r>
      </w:ins>
    </w:p>
    <w:p>
      <w:pPr>
        <w:pStyle w:val="yMiscellaneousBody"/>
        <w:ind w:left="600"/>
        <w:jc w:val="both"/>
        <w:rPr>
          <w:ins w:id="2137" w:author="svcMRProcess" w:date="2020-02-17T08:05:00Z"/>
        </w:rPr>
      </w:pPr>
      <w:ins w:id="2138" w:author="svcMRProcess" w:date="2020-02-17T08:05:00Z">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7E(6)(b) of the Agreement has made application for the said licence;</w:t>
        </w:r>
      </w:ins>
    </w:p>
    <w:p>
      <w:pPr>
        <w:pStyle w:val="yMiscellaneousBody"/>
        <w:ind w:left="600"/>
        <w:jc w:val="both"/>
        <w:rPr>
          <w:ins w:id="2139" w:author="svcMRProcess" w:date="2020-02-17T08:05:00Z"/>
        </w:rPr>
      </w:pPr>
      <w:ins w:id="2140" w:author="svcMRProcess" w:date="2020-02-17T08:05:00Z">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7E(6)(b) of the Agreement PROVIDED ALWAYS that this licence shall not be determined or forfeited otherwise than in accordance with the Agreement.</w:t>
        </w:r>
      </w:ins>
    </w:p>
    <w:p>
      <w:pPr>
        <w:pStyle w:val="yMiscellaneousBody"/>
        <w:ind w:firstLine="600"/>
        <w:jc w:val="both"/>
        <w:rPr>
          <w:ins w:id="2141" w:author="svcMRProcess" w:date="2020-02-17T08:05:00Z"/>
        </w:rPr>
      </w:pPr>
      <w:ins w:id="2142" w:author="svcMRProcess" w:date="2020-02-17T08:05:00Z">
        <w:r>
          <w:t>In this licence:</w:t>
        </w:r>
      </w:ins>
    </w:p>
    <w:p>
      <w:pPr>
        <w:pStyle w:val="yMiscellaneousBody"/>
        <w:ind w:left="1080" w:hanging="480"/>
        <w:jc w:val="both"/>
        <w:rPr>
          <w:ins w:id="2143" w:author="svcMRProcess" w:date="2020-02-17T08:05:00Z"/>
        </w:rPr>
      </w:pPr>
      <w:ins w:id="2144" w:author="svcMRProcess" w:date="2020-02-17T08:05:00Z">
        <w:r>
          <w:noBreakHyphen/>
        </w:r>
        <w:r>
          <w:tab/>
          <w:t>If the Company be more than one the liability of the Company hereunder shall be joint and several.</w:t>
        </w:r>
      </w:ins>
    </w:p>
    <w:p>
      <w:pPr>
        <w:pStyle w:val="yMiscellaneousBody"/>
        <w:ind w:left="1080" w:hanging="480"/>
        <w:jc w:val="both"/>
        <w:rPr>
          <w:ins w:id="2145" w:author="svcMRProcess" w:date="2020-02-17T08:05:00Z"/>
        </w:rPr>
      </w:pPr>
      <w:ins w:id="2146" w:author="svcMRProcess" w:date="2020-02-17T08:05:00Z">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ins>
    </w:p>
    <w:p>
      <w:pPr>
        <w:pStyle w:val="yMiscellaneousBody"/>
        <w:ind w:left="1080" w:hanging="480"/>
        <w:jc w:val="both"/>
        <w:rPr>
          <w:ins w:id="2147" w:author="svcMRProcess" w:date="2020-02-17T08:05:00Z"/>
        </w:rPr>
      </w:pPr>
      <w:ins w:id="2148" w:author="svcMRProcess" w:date="2020-02-17T08:05:00Z">
        <w:r>
          <w:noBreakHyphen/>
        </w:r>
        <w:r>
          <w:tab/>
          <w:t xml:space="preserve">Reference to "the Agreement" means such agreement as from time to time added to, </w:t>
        </w:r>
        <w:r>
          <w:tab/>
          <w:t>varied or amended.</w:t>
        </w:r>
      </w:ins>
    </w:p>
    <w:p>
      <w:pPr>
        <w:pStyle w:val="yMiscellaneousBody"/>
        <w:ind w:firstLine="600"/>
        <w:jc w:val="both"/>
        <w:rPr>
          <w:ins w:id="2149" w:author="svcMRProcess" w:date="2020-02-17T08:05:00Z"/>
        </w:rPr>
      </w:pPr>
      <w:ins w:id="2150" w:author="svcMRProcess" w:date="2020-02-17T08:05:00Z">
        <w:r>
          <w:t>ENDORSEMENTS AND CONDITIONS</w:t>
        </w:r>
      </w:ins>
    </w:p>
    <w:p>
      <w:pPr>
        <w:pStyle w:val="yMiscellaneousBody"/>
        <w:ind w:left="860" w:hanging="260"/>
        <w:jc w:val="both"/>
        <w:rPr>
          <w:ins w:id="2151" w:author="svcMRProcess" w:date="2020-02-17T08:05:00Z"/>
        </w:rPr>
      </w:pPr>
      <w:ins w:id="2152" w:author="svcMRProcess" w:date="2020-02-17T08:05:00Z">
        <w:r>
          <w:t>Endorsements</w:t>
        </w:r>
      </w:ins>
    </w:p>
    <w:p>
      <w:pPr>
        <w:pStyle w:val="yMiscellaneousBody"/>
        <w:ind w:left="1080" w:hanging="480"/>
        <w:jc w:val="both"/>
        <w:rPr>
          <w:ins w:id="2153" w:author="svcMRProcess" w:date="2020-02-17T08:05:00Z"/>
        </w:rPr>
      </w:pPr>
      <w:ins w:id="2154" w:author="svcMRProcess" w:date="2020-02-17T08:05:00Z">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ins>
    </w:p>
    <w:p>
      <w:pPr>
        <w:pStyle w:val="yMiscellaneousBody"/>
        <w:ind w:left="1080" w:hanging="480"/>
        <w:jc w:val="both"/>
        <w:rPr>
          <w:ins w:id="2155" w:author="svcMRProcess" w:date="2020-02-17T08:05:00Z"/>
        </w:rPr>
      </w:pPr>
      <w:ins w:id="2156" w:author="svcMRProcess" w:date="2020-02-17T08:05:00Z">
        <w:r>
          <w:t>2.</w:t>
        </w:r>
        <w:r>
          <w:tab/>
          <w:t>[Any further endorsement which the Minister for Mines may, consistent with the provisions of the Agreement, determines and thereafter impose in respect of this licence including during the term of the Agreement.]</w:t>
        </w:r>
      </w:ins>
    </w:p>
    <w:p>
      <w:pPr>
        <w:pStyle w:val="yMiscellaneousBody"/>
        <w:ind w:left="860" w:hanging="260"/>
        <w:jc w:val="both"/>
        <w:rPr>
          <w:ins w:id="2157" w:author="svcMRProcess" w:date="2020-02-17T08:05:00Z"/>
        </w:rPr>
      </w:pPr>
      <w:ins w:id="2158" w:author="svcMRProcess" w:date="2020-02-17T08:05:00Z">
        <w:r>
          <w:t>Conditions</w:t>
        </w:r>
      </w:ins>
    </w:p>
    <w:p>
      <w:pPr>
        <w:pStyle w:val="yMiscellaneousBody"/>
        <w:ind w:left="600"/>
        <w:jc w:val="both"/>
        <w:rPr>
          <w:ins w:id="2159" w:author="svcMRProcess" w:date="2020-02-17T08:05:00Z"/>
        </w:rPr>
      </w:pPr>
      <w:ins w:id="2160" w:author="svcMRProcess" w:date="2020-02-17T08:05:00Z">
        <w:r>
          <w:t>[Such conditions which the Minister for Mines may, consistent with the provisions of the Agreement, determines and thereafter impose in respect of the licence, including during the term of the Agreement.]</w:t>
        </w:r>
      </w:ins>
    </w:p>
    <w:p>
      <w:pPr>
        <w:pStyle w:val="yMiscellaneousBody"/>
        <w:ind w:left="600"/>
        <w:jc w:val="center"/>
        <w:rPr>
          <w:ins w:id="2161" w:author="svcMRProcess" w:date="2020-02-17T08:05:00Z"/>
          <w:b/>
        </w:rPr>
      </w:pPr>
      <w:ins w:id="2162" w:author="svcMRProcess" w:date="2020-02-17T08:05:00Z">
        <w:r>
          <w:rPr>
            <w:b/>
          </w:rPr>
          <w:t>SCHEDULE</w:t>
        </w:r>
      </w:ins>
    </w:p>
    <w:p>
      <w:pPr>
        <w:pStyle w:val="yMiscellaneousBody"/>
        <w:ind w:left="860"/>
        <w:jc w:val="center"/>
        <w:rPr>
          <w:ins w:id="2163" w:author="svcMRProcess" w:date="2020-02-17T08:05:00Z"/>
        </w:rPr>
      </w:pPr>
      <w:ins w:id="2164" w:author="svcMRProcess" w:date="2020-02-17T08:05:00Z">
        <w:r>
          <w:t>Description of land</w:t>
        </w:r>
      </w:ins>
    </w:p>
    <w:p>
      <w:pPr>
        <w:pStyle w:val="yMiscellaneousBody"/>
        <w:ind w:left="600"/>
        <w:jc w:val="both"/>
        <w:rPr>
          <w:ins w:id="2165" w:author="svcMRProcess" w:date="2020-02-17T08:05:00Z"/>
        </w:rPr>
      </w:pPr>
      <w:ins w:id="2166" w:author="svcMRProcess" w:date="2020-02-17T08:05:00Z">
        <w:r>
          <w:t>Locality:</w:t>
        </w:r>
      </w:ins>
    </w:p>
    <w:p>
      <w:pPr>
        <w:pStyle w:val="yMiscellaneousBody"/>
        <w:ind w:left="600"/>
        <w:jc w:val="both"/>
        <w:rPr>
          <w:ins w:id="2167" w:author="svcMRProcess" w:date="2020-02-17T08:05:00Z"/>
        </w:rPr>
      </w:pPr>
      <w:ins w:id="2168" w:author="svcMRProcess" w:date="2020-02-17T08:05:00Z">
        <w:r>
          <w:t>Mineral Field:</w:t>
        </w:r>
      </w:ins>
    </w:p>
    <w:p>
      <w:pPr>
        <w:pStyle w:val="yMiscellaneousBody"/>
        <w:ind w:left="600"/>
        <w:jc w:val="both"/>
        <w:rPr>
          <w:ins w:id="2169" w:author="svcMRProcess" w:date="2020-02-17T08:05:00Z"/>
        </w:rPr>
      </w:pPr>
      <w:ins w:id="2170" w:author="svcMRProcess" w:date="2020-02-17T08:05:00Z">
        <w:r>
          <w:t>Area:</w:t>
        </w:r>
      </w:ins>
    </w:p>
    <w:p>
      <w:pPr>
        <w:pStyle w:val="yMiscellaneousBody"/>
        <w:ind w:left="860" w:hanging="260"/>
        <w:jc w:val="both"/>
        <w:rPr>
          <w:ins w:id="2171" w:author="svcMRProcess" w:date="2020-02-17T08:05:00Z"/>
        </w:rPr>
      </w:pPr>
      <w:ins w:id="2172" w:author="svcMRProcess" w:date="2020-02-17T08:05:00Z">
        <w:r>
          <w:t>DATED at Perth  this                        day of                                      .</w:t>
        </w:r>
      </w:ins>
    </w:p>
    <w:p>
      <w:pPr>
        <w:pStyle w:val="yMiscellaneousBody"/>
        <w:ind w:left="860" w:hanging="260"/>
        <w:jc w:val="both"/>
        <w:rPr>
          <w:ins w:id="2173" w:author="svcMRProcess" w:date="2020-02-17T08:05:00Z"/>
        </w:rPr>
      </w:pPr>
      <w:ins w:id="2174" w:author="svcMRProcess" w:date="2020-02-17T08:05:00Z">
        <w:r>
          <w:rPr>
            <w:b/>
          </w:rPr>
          <w:t>MINISTER FOR MINES</w:t>
        </w:r>
        <w:r>
          <w:t>"</w:t>
        </w:r>
      </w:ins>
    </w:p>
    <w:p>
      <w:pPr>
        <w:pStyle w:val="yMiscellaneousBody"/>
        <w:ind w:left="860" w:hanging="860"/>
        <w:jc w:val="both"/>
        <w:rPr>
          <w:ins w:id="2175" w:author="svcMRProcess" w:date="2020-02-17T08:05:00Z"/>
          <w:bCs/>
        </w:rPr>
      </w:pPr>
      <w:ins w:id="2176" w:author="svcMRProcess" w:date="2020-02-17T08:05:00Z">
        <w:r>
          <w:rPr>
            <w:b/>
          </w:rPr>
          <w:br w:type="page"/>
          <w:t>EXECUTED</w:t>
        </w:r>
        <w:r>
          <w:rPr>
            <w:bCs/>
          </w:rPr>
          <w:t xml:space="preserve"> as a deed.</w:t>
        </w:r>
      </w:ins>
    </w:p>
    <w:p>
      <w:pPr>
        <w:pStyle w:val="yMiscellaneousBody"/>
        <w:tabs>
          <w:tab w:val="left" w:pos="3960"/>
        </w:tabs>
        <w:rPr>
          <w:ins w:id="2177" w:author="svcMRProcess" w:date="2020-02-17T08:05:00Z"/>
        </w:rPr>
      </w:pPr>
      <w:ins w:id="2178" w:author="svcMRProcess" w:date="2020-02-17T08:05:00Z">
        <w:r>
          <w:rPr>
            <w:b/>
            <w:bCs/>
          </w:rPr>
          <w:t>SIGNED</w:t>
        </w:r>
        <w:r>
          <w:t xml:space="preserve"> by </w:t>
        </w:r>
        <w:r>
          <w:rPr>
            <w:b/>
            <w:bCs/>
          </w:rPr>
          <w:t>THE HONOURABLE</w:t>
        </w:r>
        <w:r>
          <w:tab/>
          <w:t>)</w:t>
        </w:r>
      </w:ins>
    </w:p>
    <w:p>
      <w:pPr>
        <w:pStyle w:val="yMiscellaneousBody"/>
        <w:tabs>
          <w:tab w:val="left" w:pos="3960"/>
          <w:tab w:val="left" w:pos="5040"/>
        </w:tabs>
        <w:spacing w:before="0"/>
        <w:rPr>
          <w:ins w:id="2179" w:author="svcMRProcess" w:date="2020-02-17T08:05:00Z"/>
        </w:rPr>
      </w:pPr>
      <w:ins w:id="2180" w:author="svcMRProcess" w:date="2020-02-17T08:05:00Z">
        <w:r>
          <w:rPr>
            <w:b/>
          </w:rPr>
          <w:t xml:space="preserve">COLIN JAMES </w:t>
        </w:r>
        <w:r>
          <w:rPr>
            <w:b/>
            <w:bCs/>
          </w:rPr>
          <w:t>BARNETT</w:t>
        </w:r>
        <w:r>
          <w:rPr>
            <w:b/>
          </w:rPr>
          <w:tab/>
        </w:r>
        <w:r>
          <w:t>)</w:t>
        </w:r>
        <w:r>
          <w:tab/>
          <w:t>[Signature]</w:t>
        </w:r>
      </w:ins>
    </w:p>
    <w:p>
      <w:pPr>
        <w:pStyle w:val="yMiscellaneousBody"/>
        <w:tabs>
          <w:tab w:val="left" w:pos="3960"/>
        </w:tabs>
        <w:spacing w:before="0" w:after="240"/>
        <w:rPr>
          <w:ins w:id="2181" w:author="svcMRProcess" w:date="2020-02-17T08:05:00Z"/>
        </w:rPr>
      </w:pPr>
      <w:ins w:id="2182" w:author="svcMRProcess" w:date="2020-02-17T08:05:00Z">
        <w:r>
          <w:t xml:space="preserve">in the </w:t>
        </w:r>
        <w:r>
          <w:rPr>
            <w:bCs/>
          </w:rPr>
          <w:t xml:space="preserve">presence </w:t>
        </w:r>
        <w:r>
          <w:t>of:</w:t>
        </w:r>
        <w:r>
          <w:tab/>
          <w:t>)</w:t>
        </w:r>
      </w:ins>
    </w:p>
    <w:tbl>
      <w:tblPr>
        <w:tblW w:w="0" w:type="auto"/>
        <w:tblLook w:val="0000" w:firstRow="0" w:lastRow="0" w:firstColumn="0" w:lastColumn="0" w:noHBand="0" w:noVBand="0"/>
      </w:tblPr>
      <w:tblGrid>
        <w:gridCol w:w="2802"/>
      </w:tblGrid>
      <w:tr>
        <w:trPr>
          <w:ins w:id="2183" w:author="svcMRProcess" w:date="2020-02-17T08:05:00Z"/>
        </w:trPr>
        <w:tc>
          <w:tcPr>
            <w:tcW w:w="2802" w:type="dxa"/>
            <w:tcBorders>
              <w:bottom w:val="single" w:sz="4" w:space="0" w:color="auto"/>
            </w:tcBorders>
          </w:tcPr>
          <w:p>
            <w:pPr>
              <w:pStyle w:val="yMiscellaneousBody"/>
              <w:jc w:val="center"/>
              <w:rPr>
                <w:ins w:id="2184" w:author="svcMRProcess" w:date="2020-02-17T08:05:00Z"/>
              </w:rPr>
            </w:pPr>
            <w:ins w:id="2185" w:author="svcMRProcess" w:date="2020-02-17T08:05:00Z">
              <w:r>
                <w:t>[Signature]</w:t>
              </w:r>
            </w:ins>
          </w:p>
        </w:tc>
      </w:tr>
      <w:tr>
        <w:trPr>
          <w:ins w:id="2186" w:author="svcMRProcess" w:date="2020-02-17T08:05:00Z"/>
        </w:trPr>
        <w:tc>
          <w:tcPr>
            <w:tcW w:w="2802" w:type="dxa"/>
            <w:tcBorders>
              <w:top w:val="single" w:sz="4" w:space="0" w:color="auto"/>
            </w:tcBorders>
          </w:tcPr>
          <w:p>
            <w:pPr>
              <w:pStyle w:val="yMiscellaneousBody"/>
              <w:jc w:val="center"/>
              <w:rPr>
                <w:ins w:id="2187" w:author="svcMRProcess" w:date="2020-02-17T08:05:00Z"/>
              </w:rPr>
            </w:pPr>
            <w:ins w:id="2188" w:author="svcMRProcess" w:date="2020-02-17T08:05:00Z">
              <w:r>
                <w:t>STEPHEN WOOD</w:t>
              </w:r>
            </w:ins>
          </w:p>
        </w:tc>
      </w:tr>
    </w:tbl>
    <w:p>
      <w:pPr>
        <w:pStyle w:val="yMiscellaneousBody"/>
        <w:tabs>
          <w:tab w:val="left" w:pos="3960"/>
        </w:tabs>
        <w:spacing w:before="240"/>
        <w:rPr>
          <w:ins w:id="2189" w:author="svcMRProcess" w:date="2020-02-17T08:05:00Z"/>
          <w:b/>
        </w:rPr>
      </w:pPr>
      <w:ins w:id="2190" w:author="svcMRProcess" w:date="2020-02-17T08:05:00Z">
        <w:r>
          <w:rPr>
            <w:b/>
          </w:rPr>
          <w:t xml:space="preserve">THE </w:t>
        </w:r>
        <w:r>
          <w:rPr>
            <w:b/>
            <w:bCs/>
          </w:rPr>
          <w:t>COMMON</w:t>
        </w:r>
        <w:r>
          <w:rPr>
            <w:b/>
          </w:rPr>
          <w:t xml:space="preserve"> SEAL </w:t>
        </w:r>
        <w:r>
          <w:t xml:space="preserve">of  </w:t>
        </w:r>
        <w:r>
          <w:rPr>
            <w:b/>
          </w:rPr>
          <w:tab/>
        </w:r>
        <w:r>
          <w:rPr>
            <w:bCs/>
          </w:rPr>
          <w:t>)</w:t>
        </w:r>
      </w:ins>
    </w:p>
    <w:p>
      <w:pPr>
        <w:pStyle w:val="yMiscellaneousBody"/>
        <w:tabs>
          <w:tab w:val="left" w:pos="3960"/>
          <w:tab w:val="left" w:pos="5040"/>
        </w:tabs>
        <w:spacing w:before="0"/>
        <w:rPr>
          <w:ins w:id="2191" w:author="svcMRProcess" w:date="2020-02-17T08:05:00Z"/>
        </w:rPr>
      </w:pPr>
      <w:ins w:id="2192" w:author="svcMRProcess" w:date="2020-02-17T08:05:00Z">
        <w:r>
          <w:rPr>
            <w:b/>
          </w:rPr>
          <w:t>HAMMERSLEY IRON PTY. LIMITED</w:t>
        </w:r>
        <w:r>
          <w:t xml:space="preserve"> </w:t>
        </w:r>
        <w:r>
          <w:tab/>
          <w:t>)</w:t>
        </w:r>
        <w:r>
          <w:tab/>
          <w:t>[C.S.]</w:t>
        </w:r>
      </w:ins>
    </w:p>
    <w:p>
      <w:pPr>
        <w:pStyle w:val="yMiscellaneousBody"/>
        <w:tabs>
          <w:tab w:val="left" w:pos="3960"/>
        </w:tabs>
        <w:spacing w:before="0"/>
        <w:rPr>
          <w:ins w:id="2193" w:author="svcMRProcess" w:date="2020-02-17T08:05:00Z"/>
        </w:rPr>
      </w:pPr>
      <w:ins w:id="2194" w:author="svcMRProcess" w:date="2020-02-17T08:05:00Z">
        <w:r>
          <w:t>ACN 004 558 276 was hereunto affixed</w:t>
        </w:r>
        <w:r>
          <w:tab/>
          <w:t>)</w:t>
        </w:r>
      </w:ins>
    </w:p>
    <w:p>
      <w:pPr>
        <w:pStyle w:val="yMiscellaneousBody"/>
        <w:tabs>
          <w:tab w:val="left" w:pos="3960"/>
        </w:tabs>
        <w:spacing w:before="0"/>
        <w:rPr>
          <w:ins w:id="2195" w:author="svcMRProcess" w:date="2020-02-17T08:05:00Z"/>
        </w:rPr>
      </w:pPr>
      <w:ins w:id="2196" w:author="svcMRProcess" w:date="2020-02-17T08:05:00Z">
        <w:r>
          <w:t>by authority of the Directors in the</w:t>
        </w:r>
        <w:r>
          <w:tab/>
          <w:t>)</w:t>
        </w:r>
      </w:ins>
    </w:p>
    <w:p>
      <w:pPr>
        <w:pStyle w:val="yMiscellaneousBody"/>
        <w:tabs>
          <w:tab w:val="left" w:pos="3960"/>
        </w:tabs>
        <w:spacing w:before="0" w:after="240"/>
        <w:rPr>
          <w:ins w:id="2197" w:author="svcMRProcess" w:date="2020-02-17T08:05:00Z"/>
        </w:rPr>
      </w:pPr>
      <w:ins w:id="2198" w:author="svcMRProcess" w:date="2020-02-17T08:05:00Z">
        <w:r>
          <w:rPr>
            <w:bCs/>
          </w:rPr>
          <w:t>presence</w:t>
        </w:r>
        <w:r>
          <w:t xml:space="preserve"> of:</w:t>
        </w:r>
        <w:r>
          <w:tab/>
          <w:t>)</w:t>
        </w:r>
      </w:ins>
    </w:p>
    <w:tbl>
      <w:tblPr>
        <w:tblW w:w="0" w:type="auto"/>
        <w:tblLook w:val="0000" w:firstRow="0" w:lastRow="0" w:firstColumn="0" w:lastColumn="0" w:noHBand="0" w:noVBand="0"/>
      </w:tblPr>
      <w:tblGrid>
        <w:gridCol w:w="3085"/>
        <w:gridCol w:w="567"/>
        <w:gridCol w:w="3651"/>
      </w:tblGrid>
      <w:tr>
        <w:trPr>
          <w:ins w:id="2199" w:author="svcMRProcess" w:date="2020-02-17T08:05:00Z"/>
        </w:trPr>
        <w:tc>
          <w:tcPr>
            <w:tcW w:w="3085" w:type="dxa"/>
            <w:tcBorders>
              <w:bottom w:val="dotted" w:sz="4" w:space="0" w:color="auto"/>
            </w:tcBorders>
          </w:tcPr>
          <w:p>
            <w:pPr>
              <w:pStyle w:val="yMiscellaneousBody"/>
              <w:rPr>
                <w:ins w:id="2200" w:author="svcMRProcess" w:date="2020-02-17T08:05:00Z"/>
              </w:rPr>
            </w:pPr>
            <w:ins w:id="2201" w:author="svcMRProcess" w:date="2020-02-17T08:05:00Z">
              <w:r>
                <w:t>[Signature]</w:t>
              </w:r>
            </w:ins>
          </w:p>
        </w:tc>
        <w:tc>
          <w:tcPr>
            <w:tcW w:w="567" w:type="dxa"/>
          </w:tcPr>
          <w:p>
            <w:pPr>
              <w:pStyle w:val="zyMiscellaneousBody"/>
              <w:tabs>
                <w:tab w:val="left" w:pos="3969"/>
                <w:tab w:val="left" w:pos="4678"/>
              </w:tabs>
              <w:spacing w:before="240"/>
              <w:ind w:left="0" w:right="0"/>
              <w:rPr>
                <w:ins w:id="2202" w:author="svcMRProcess" w:date="2020-02-17T08:05:00Z"/>
              </w:rPr>
            </w:pPr>
          </w:p>
        </w:tc>
        <w:tc>
          <w:tcPr>
            <w:tcW w:w="3651" w:type="dxa"/>
            <w:tcBorders>
              <w:bottom w:val="dotted" w:sz="4" w:space="0" w:color="auto"/>
            </w:tcBorders>
          </w:tcPr>
          <w:p>
            <w:pPr>
              <w:pStyle w:val="yMiscellaneousBody"/>
              <w:rPr>
                <w:ins w:id="2203" w:author="svcMRProcess" w:date="2020-02-17T08:05:00Z"/>
              </w:rPr>
            </w:pPr>
            <w:ins w:id="2204" w:author="svcMRProcess" w:date="2020-02-17T08:05:00Z">
              <w:r>
                <w:t>ALAN DAVIES</w:t>
              </w:r>
            </w:ins>
          </w:p>
        </w:tc>
      </w:tr>
      <w:tr>
        <w:trPr>
          <w:ins w:id="2205" w:author="svcMRProcess" w:date="2020-02-17T08:05:00Z"/>
        </w:trPr>
        <w:tc>
          <w:tcPr>
            <w:tcW w:w="3085" w:type="dxa"/>
            <w:tcBorders>
              <w:top w:val="dotted" w:sz="4" w:space="0" w:color="auto"/>
            </w:tcBorders>
          </w:tcPr>
          <w:p>
            <w:pPr>
              <w:pStyle w:val="yMiscellaneousBody"/>
              <w:spacing w:before="0"/>
              <w:rPr>
                <w:ins w:id="2206" w:author="svcMRProcess" w:date="2020-02-17T08:05:00Z"/>
              </w:rPr>
            </w:pPr>
            <w:ins w:id="2207" w:author="svcMRProcess" w:date="2020-02-17T08:05:00Z">
              <w:r>
                <w:t>Director</w:t>
              </w:r>
            </w:ins>
          </w:p>
        </w:tc>
        <w:tc>
          <w:tcPr>
            <w:tcW w:w="567" w:type="dxa"/>
          </w:tcPr>
          <w:p>
            <w:pPr>
              <w:pStyle w:val="zyMiscellaneousBody"/>
              <w:tabs>
                <w:tab w:val="left" w:pos="3969"/>
                <w:tab w:val="left" w:pos="4678"/>
              </w:tabs>
              <w:spacing w:before="0"/>
              <w:ind w:left="0" w:right="0"/>
              <w:rPr>
                <w:ins w:id="2208" w:author="svcMRProcess" w:date="2020-02-17T08:05:00Z"/>
              </w:rPr>
            </w:pPr>
          </w:p>
        </w:tc>
        <w:tc>
          <w:tcPr>
            <w:tcW w:w="3651" w:type="dxa"/>
            <w:tcBorders>
              <w:top w:val="dotted" w:sz="4" w:space="0" w:color="auto"/>
            </w:tcBorders>
          </w:tcPr>
          <w:p>
            <w:pPr>
              <w:pStyle w:val="zyMiscellaneousBody"/>
              <w:tabs>
                <w:tab w:val="left" w:pos="3969"/>
                <w:tab w:val="left" w:pos="4678"/>
              </w:tabs>
              <w:spacing w:before="0"/>
              <w:ind w:left="0" w:right="0"/>
              <w:rPr>
                <w:ins w:id="2209" w:author="svcMRProcess" w:date="2020-02-17T08:05:00Z"/>
              </w:rPr>
            </w:pPr>
          </w:p>
        </w:tc>
      </w:tr>
      <w:tr>
        <w:trPr>
          <w:ins w:id="2210" w:author="svcMRProcess" w:date="2020-02-17T08:05:00Z"/>
        </w:trPr>
        <w:tc>
          <w:tcPr>
            <w:tcW w:w="3085" w:type="dxa"/>
            <w:tcBorders>
              <w:bottom w:val="dotted" w:sz="4" w:space="0" w:color="auto"/>
            </w:tcBorders>
          </w:tcPr>
          <w:p>
            <w:pPr>
              <w:pStyle w:val="yMiscellaneousBody"/>
              <w:rPr>
                <w:ins w:id="2211" w:author="svcMRProcess" w:date="2020-02-17T08:05:00Z"/>
              </w:rPr>
            </w:pPr>
            <w:ins w:id="2212" w:author="svcMRProcess" w:date="2020-02-17T08:05:00Z">
              <w:r>
                <w:t>[Signature]</w:t>
              </w:r>
            </w:ins>
          </w:p>
        </w:tc>
        <w:tc>
          <w:tcPr>
            <w:tcW w:w="567" w:type="dxa"/>
          </w:tcPr>
          <w:p>
            <w:pPr>
              <w:pStyle w:val="yMiscellaneousBody"/>
              <w:rPr>
                <w:ins w:id="2213" w:author="svcMRProcess" w:date="2020-02-17T08:05:00Z"/>
              </w:rPr>
            </w:pPr>
          </w:p>
        </w:tc>
        <w:tc>
          <w:tcPr>
            <w:tcW w:w="3651" w:type="dxa"/>
            <w:tcBorders>
              <w:bottom w:val="dotted" w:sz="4" w:space="0" w:color="auto"/>
            </w:tcBorders>
          </w:tcPr>
          <w:p>
            <w:pPr>
              <w:pStyle w:val="yMiscellaneousBody"/>
              <w:rPr>
                <w:ins w:id="2214" w:author="svcMRProcess" w:date="2020-02-17T08:05:00Z"/>
              </w:rPr>
            </w:pPr>
            <w:ins w:id="2215" w:author="svcMRProcess" w:date="2020-02-17T08:05:00Z">
              <w:r>
                <w:t>HELEN FERNIHOUGH</w:t>
              </w:r>
            </w:ins>
          </w:p>
        </w:tc>
      </w:tr>
      <w:tr>
        <w:trPr>
          <w:ins w:id="2216" w:author="svcMRProcess" w:date="2020-02-17T08:05:00Z"/>
        </w:trPr>
        <w:tc>
          <w:tcPr>
            <w:tcW w:w="3085" w:type="dxa"/>
            <w:tcBorders>
              <w:top w:val="dotted" w:sz="4" w:space="0" w:color="auto"/>
            </w:tcBorders>
          </w:tcPr>
          <w:p>
            <w:pPr>
              <w:pStyle w:val="yMiscellaneousBody"/>
              <w:spacing w:before="0"/>
              <w:rPr>
                <w:ins w:id="2217" w:author="svcMRProcess" w:date="2020-02-17T08:05:00Z"/>
              </w:rPr>
            </w:pPr>
            <w:ins w:id="2218" w:author="svcMRProcess" w:date="2020-02-17T08:05:00Z">
              <w:r>
                <w:t>Secretary</w:t>
              </w:r>
            </w:ins>
          </w:p>
        </w:tc>
        <w:tc>
          <w:tcPr>
            <w:tcW w:w="567" w:type="dxa"/>
          </w:tcPr>
          <w:p>
            <w:pPr>
              <w:pStyle w:val="zyMiscellaneousBody"/>
              <w:tabs>
                <w:tab w:val="left" w:pos="3969"/>
                <w:tab w:val="left" w:pos="4678"/>
              </w:tabs>
              <w:spacing w:before="0"/>
              <w:ind w:left="0" w:right="0"/>
              <w:rPr>
                <w:ins w:id="2219" w:author="svcMRProcess" w:date="2020-02-17T08:05:00Z"/>
              </w:rPr>
            </w:pPr>
          </w:p>
        </w:tc>
        <w:tc>
          <w:tcPr>
            <w:tcW w:w="3651" w:type="dxa"/>
            <w:tcBorders>
              <w:top w:val="dotted" w:sz="4" w:space="0" w:color="auto"/>
            </w:tcBorders>
          </w:tcPr>
          <w:p>
            <w:pPr>
              <w:pStyle w:val="zyMiscellaneousBody"/>
              <w:tabs>
                <w:tab w:val="left" w:pos="3969"/>
                <w:tab w:val="left" w:pos="4678"/>
              </w:tabs>
              <w:spacing w:before="0"/>
              <w:ind w:left="0" w:right="0"/>
              <w:rPr>
                <w:ins w:id="2220" w:author="svcMRProcess" w:date="2020-02-17T08:05:00Z"/>
              </w:rPr>
            </w:pPr>
          </w:p>
        </w:tc>
      </w:tr>
    </w:tbl>
    <w:p>
      <w:pPr>
        <w:pStyle w:val="yFootnotesection"/>
        <w:tabs>
          <w:tab w:val="clear" w:pos="893"/>
        </w:tabs>
        <w:rPr>
          <w:ins w:id="2221" w:author="svcMRProcess" w:date="2020-02-17T08:05:00Z"/>
        </w:rPr>
      </w:pPr>
      <w:ins w:id="2222" w:author="svcMRProcess" w:date="2020-02-17T08:05:00Z">
        <w:r>
          <w:tab/>
          <w:t>[Thirteenth Schedule inserted by No. 61 of 2010 s. 6.]</w:t>
        </w:r>
      </w:ins>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pPr>
      <w:bookmarkStart w:id="2223" w:name="_Toc266972014"/>
      <w:bookmarkStart w:id="2224" w:name="_Toc266972041"/>
      <w:bookmarkStart w:id="2225" w:name="_Toc268500937"/>
      <w:bookmarkStart w:id="2226" w:name="_Toc270679481"/>
      <w:bookmarkStart w:id="2227" w:name="_Toc272152546"/>
      <w:bookmarkStart w:id="2228" w:name="_Toc280086679"/>
      <w:r>
        <w:t>Notes</w:t>
      </w:r>
      <w:bookmarkEnd w:id="2223"/>
      <w:bookmarkEnd w:id="2224"/>
      <w:bookmarkEnd w:id="2225"/>
      <w:bookmarkEnd w:id="2226"/>
      <w:bookmarkEnd w:id="2227"/>
      <w:bookmarkEnd w:id="2228"/>
    </w:p>
    <w:p>
      <w:pPr>
        <w:pStyle w:val="nSubsection"/>
        <w:rPr>
          <w:snapToGrid w:val="0"/>
        </w:rPr>
      </w:pPr>
      <w:r>
        <w:rPr>
          <w:snapToGrid w:val="0"/>
          <w:vertAlign w:val="superscript"/>
        </w:rPr>
        <w:t>1</w:t>
      </w:r>
      <w:r>
        <w:rPr>
          <w:snapToGrid w:val="0"/>
        </w:rPr>
        <w:tab/>
        <w:t xml:space="preserve">This is a compilation of the </w:t>
      </w:r>
      <w:r>
        <w:rPr>
          <w:i/>
          <w:snapToGrid w:val="0"/>
        </w:rPr>
        <w:t>Iron Ore (Hamersley Range) Agreement Act 1963</w:t>
      </w:r>
      <w:r>
        <w:rPr>
          <w:snapToGrid w:val="0"/>
        </w:rPr>
        <w:t xml:space="preserve"> and includes </w:t>
      </w:r>
      <w:del w:id="2229" w:author="svcMRProcess" w:date="2020-02-17T08:05:00Z">
        <w:r>
          <w:rPr>
            <w:snapToGrid w:val="0"/>
          </w:rPr>
          <w:delText>all</w:delText>
        </w:r>
      </w:del>
      <w:ins w:id="2230" w:author="svcMRProcess" w:date="2020-02-17T08:05:00Z">
        <w:r>
          <w:rPr>
            <w:snapToGrid w:val="0"/>
          </w:rPr>
          <w:t>the</w:t>
        </w:r>
      </w:ins>
      <w:r>
        <w:rPr>
          <w:snapToGrid w:val="0"/>
        </w:rPr>
        <w:t xml:space="preserve"> amendments </w:t>
      </w:r>
      <w:del w:id="2231" w:author="svcMRProcess" w:date="2020-02-17T08:05:00Z">
        <w:r>
          <w:rPr>
            <w:snapToGrid w:val="0"/>
          </w:rPr>
          <w:delText>effected</w:delText>
        </w:r>
      </w:del>
      <w:ins w:id="2232" w:author="svcMRProcess" w:date="2020-02-17T08:05:00Z">
        <w:r>
          <w:rPr>
            <w:snapToGrid w:val="0"/>
          </w:rPr>
          <w:t>made</w:t>
        </w:r>
      </w:ins>
      <w:r>
        <w:rPr>
          <w:snapToGrid w:val="0"/>
        </w:rPr>
        <w:t xml:space="preserve"> by the other </w:t>
      </w:r>
      <w:del w:id="2233" w:author="svcMRProcess" w:date="2020-02-17T08:05:00Z">
        <w:r>
          <w:rPr>
            <w:snapToGrid w:val="0"/>
          </w:rPr>
          <w:delText>Acts</w:delText>
        </w:r>
      </w:del>
      <w:ins w:id="2234" w:author="svcMRProcess" w:date="2020-02-17T08:05:00Z">
        <w:r>
          <w:rPr>
            <w:snapToGrid w:val="0"/>
          </w:rPr>
          <w:t>written laws</w:t>
        </w:r>
      </w:ins>
      <w:r>
        <w:rPr>
          <w:snapToGrid w:val="0"/>
        </w:rPr>
        <w:t xml:space="preserve"> referred to in the following </w:t>
      </w:r>
      <w:del w:id="2235" w:author="svcMRProcess" w:date="2020-02-17T08:05:00Z">
        <w:r>
          <w:rPr>
            <w:snapToGrid w:val="0"/>
          </w:rPr>
          <w:delText>Table.</w:delText>
        </w:r>
      </w:del>
      <w:ins w:id="2236" w:author="svcMRProcess" w:date="2020-02-17T08:05:00Z">
        <w:r>
          <w:rPr>
            <w:snapToGrid w:val="0"/>
          </w:rPr>
          <w:t xml:space="preserve">table.  </w:t>
        </w:r>
      </w:ins>
    </w:p>
    <w:p>
      <w:pPr>
        <w:pStyle w:val="nHeading3"/>
        <w:rPr>
          <w:snapToGrid w:val="0"/>
        </w:rPr>
      </w:pPr>
      <w:bookmarkStart w:id="2237" w:name="_Toc280086680"/>
      <w:bookmarkStart w:id="2238" w:name="_Toc272152547"/>
      <w:r>
        <w:rPr>
          <w:snapToGrid w:val="0"/>
        </w:rPr>
        <w:t>Compilation table</w:t>
      </w:r>
      <w:bookmarkEnd w:id="2237"/>
      <w:bookmarkEnd w:id="2238"/>
    </w:p>
    <w:tbl>
      <w:tblPr>
        <w:tblW w:w="0" w:type="auto"/>
        <w:tblInd w:w="28" w:type="dxa"/>
        <w:tblLayout w:type="fixed"/>
        <w:tblCellMar>
          <w:left w:w="56" w:type="dxa"/>
          <w:right w:w="56" w:type="dxa"/>
        </w:tblCellMar>
        <w:tblLook w:val="0000" w:firstRow="0" w:lastRow="0" w:firstColumn="0" w:lastColumn="0" w:noHBand="0" w:noVBand="0"/>
      </w:tblPr>
      <w:tblGrid>
        <w:gridCol w:w="2282"/>
        <w:gridCol w:w="1139"/>
        <w:gridCol w:w="1136"/>
        <w:gridCol w:w="7"/>
        <w:gridCol w:w="2551"/>
        <w:gridCol w:w="20"/>
      </w:tblGrid>
      <w:tr>
        <w:trPr>
          <w:cantSplit/>
          <w:tblHeader/>
        </w:trPr>
        <w:tc>
          <w:tcPr>
            <w:tcW w:w="228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82" w:type="dxa"/>
          </w:tcPr>
          <w:p>
            <w:pPr>
              <w:pStyle w:val="nTable"/>
              <w:spacing w:after="40"/>
              <w:ind w:right="113"/>
              <w:rPr>
                <w:sz w:val="19"/>
              </w:rPr>
            </w:pPr>
            <w:r>
              <w:rPr>
                <w:i/>
                <w:sz w:val="19"/>
              </w:rPr>
              <w:t>Iron Ore (Hamersley Range) Agreement Act 1963</w:t>
            </w:r>
          </w:p>
        </w:tc>
        <w:tc>
          <w:tcPr>
            <w:tcW w:w="1139" w:type="dxa"/>
          </w:tcPr>
          <w:p>
            <w:pPr>
              <w:pStyle w:val="nTable"/>
              <w:spacing w:after="40"/>
              <w:rPr>
                <w:sz w:val="19"/>
              </w:rPr>
            </w:pPr>
            <w:r>
              <w:rPr>
                <w:sz w:val="19"/>
              </w:rPr>
              <w:t>24 of 1963</w:t>
            </w:r>
          </w:p>
        </w:tc>
        <w:tc>
          <w:tcPr>
            <w:tcW w:w="1136" w:type="dxa"/>
          </w:tcPr>
          <w:p>
            <w:pPr>
              <w:pStyle w:val="nTable"/>
              <w:spacing w:after="40"/>
              <w:rPr>
                <w:sz w:val="19"/>
              </w:rPr>
            </w:pPr>
            <w:r>
              <w:rPr>
                <w:sz w:val="19"/>
              </w:rPr>
              <w:t>13 Nov 1963</w:t>
            </w:r>
          </w:p>
        </w:tc>
        <w:tc>
          <w:tcPr>
            <w:tcW w:w="2574" w:type="dxa"/>
            <w:gridSpan w:val="3"/>
          </w:tcPr>
          <w:p>
            <w:pPr>
              <w:pStyle w:val="nTable"/>
              <w:spacing w:after="40"/>
              <w:rPr>
                <w:sz w:val="19"/>
              </w:rPr>
            </w:pPr>
            <w:r>
              <w:rPr>
                <w:sz w:val="19"/>
              </w:rPr>
              <w:t>13 Nov 1963</w:t>
            </w:r>
          </w:p>
        </w:tc>
      </w:tr>
      <w:tr>
        <w:trPr>
          <w:cantSplit/>
        </w:trPr>
        <w:tc>
          <w:tcPr>
            <w:tcW w:w="2282" w:type="dxa"/>
          </w:tcPr>
          <w:p>
            <w:pPr>
              <w:pStyle w:val="nTable"/>
              <w:spacing w:after="40"/>
              <w:ind w:right="113"/>
              <w:rPr>
                <w:i/>
                <w:sz w:val="19"/>
              </w:rPr>
            </w:pPr>
            <w:r>
              <w:rPr>
                <w:i/>
                <w:sz w:val="19"/>
              </w:rPr>
              <w:t>Iron Ore (Hamersley Range) Agreement Act Amendment Act 1964</w:t>
            </w:r>
          </w:p>
        </w:tc>
        <w:tc>
          <w:tcPr>
            <w:tcW w:w="1139" w:type="dxa"/>
          </w:tcPr>
          <w:p>
            <w:pPr>
              <w:pStyle w:val="nTable"/>
              <w:spacing w:after="40"/>
              <w:rPr>
                <w:sz w:val="19"/>
              </w:rPr>
            </w:pPr>
            <w:r>
              <w:rPr>
                <w:sz w:val="19"/>
              </w:rPr>
              <w:t>98 of 1964</w:t>
            </w:r>
          </w:p>
        </w:tc>
        <w:tc>
          <w:tcPr>
            <w:tcW w:w="1136" w:type="dxa"/>
          </w:tcPr>
          <w:p>
            <w:pPr>
              <w:pStyle w:val="nTable"/>
              <w:spacing w:after="40"/>
              <w:rPr>
                <w:sz w:val="19"/>
              </w:rPr>
            </w:pPr>
            <w:r>
              <w:rPr>
                <w:sz w:val="19"/>
              </w:rPr>
              <w:t>23 Dec 1964</w:t>
            </w:r>
          </w:p>
        </w:tc>
        <w:tc>
          <w:tcPr>
            <w:tcW w:w="2574" w:type="dxa"/>
            <w:gridSpan w:val="3"/>
          </w:tcPr>
          <w:p>
            <w:pPr>
              <w:pStyle w:val="nTable"/>
              <w:spacing w:after="40"/>
              <w:rPr>
                <w:sz w:val="19"/>
              </w:rPr>
            </w:pPr>
            <w:r>
              <w:rPr>
                <w:sz w:val="19"/>
              </w:rPr>
              <w:t>23 Dec 1964</w:t>
            </w:r>
          </w:p>
        </w:tc>
      </w:tr>
      <w:tr>
        <w:trPr>
          <w:cantSplit/>
        </w:trPr>
        <w:tc>
          <w:tcPr>
            <w:tcW w:w="2282" w:type="dxa"/>
          </w:tcPr>
          <w:p>
            <w:pPr>
              <w:pStyle w:val="nTable"/>
              <w:spacing w:after="40"/>
              <w:ind w:right="113"/>
              <w:rPr>
                <w:sz w:val="19"/>
              </w:rPr>
            </w:pPr>
            <w:r>
              <w:rPr>
                <w:i/>
                <w:sz w:val="19"/>
              </w:rPr>
              <w:t>Iron Ore (Hamersley Range) Agreement Act Amendment Act 1968</w:t>
            </w:r>
          </w:p>
        </w:tc>
        <w:tc>
          <w:tcPr>
            <w:tcW w:w="1139" w:type="dxa"/>
          </w:tcPr>
          <w:p>
            <w:pPr>
              <w:pStyle w:val="nTable"/>
              <w:spacing w:after="40"/>
              <w:rPr>
                <w:sz w:val="19"/>
              </w:rPr>
            </w:pPr>
            <w:r>
              <w:rPr>
                <w:sz w:val="19"/>
              </w:rPr>
              <w:t>48 of 1968</w:t>
            </w:r>
          </w:p>
        </w:tc>
        <w:tc>
          <w:tcPr>
            <w:tcW w:w="1136" w:type="dxa"/>
          </w:tcPr>
          <w:p>
            <w:pPr>
              <w:pStyle w:val="nTable"/>
              <w:spacing w:after="40"/>
              <w:rPr>
                <w:sz w:val="19"/>
              </w:rPr>
            </w:pPr>
            <w:r>
              <w:rPr>
                <w:sz w:val="19"/>
              </w:rPr>
              <w:t>12 Nov 1968</w:t>
            </w:r>
          </w:p>
        </w:tc>
        <w:tc>
          <w:tcPr>
            <w:tcW w:w="2574" w:type="dxa"/>
            <w:gridSpan w:val="3"/>
          </w:tcPr>
          <w:p>
            <w:pPr>
              <w:pStyle w:val="nTable"/>
              <w:spacing w:after="40"/>
              <w:rPr>
                <w:sz w:val="19"/>
              </w:rPr>
            </w:pPr>
            <w:r>
              <w:rPr>
                <w:sz w:val="19"/>
              </w:rPr>
              <w:t>12 Nov 1968</w:t>
            </w:r>
          </w:p>
        </w:tc>
      </w:tr>
      <w:tr>
        <w:trPr>
          <w:cantSplit/>
        </w:trPr>
        <w:tc>
          <w:tcPr>
            <w:tcW w:w="2282" w:type="dxa"/>
          </w:tcPr>
          <w:p>
            <w:pPr>
              <w:pStyle w:val="nTable"/>
              <w:spacing w:after="40"/>
              <w:ind w:right="113"/>
              <w:rPr>
                <w:sz w:val="19"/>
              </w:rPr>
            </w:pPr>
            <w:r>
              <w:rPr>
                <w:i/>
                <w:sz w:val="19"/>
              </w:rPr>
              <w:t>Iron Ore (Hamersley Range) Agreement Act Amendment Act 1972</w:t>
            </w:r>
          </w:p>
        </w:tc>
        <w:tc>
          <w:tcPr>
            <w:tcW w:w="1139" w:type="dxa"/>
          </w:tcPr>
          <w:p>
            <w:pPr>
              <w:pStyle w:val="nTable"/>
              <w:spacing w:after="40"/>
              <w:rPr>
                <w:sz w:val="19"/>
              </w:rPr>
            </w:pPr>
            <w:r>
              <w:rPr>
                <w:sz w:val="19"/>
              </w:rPr>
              <w:t>39 of 1972</w:t>
            </w:r>
          </w:p>
        </w:tc>
        <w:tc>
          <w:tcPr>
            <w:tcW w:w="1136" w:type="dxa"/>
          </w:tcPr>
          <w:p>
            <w:pPr>
              <w:pStyle w:val="nTable"/>
              <w:spacing w:after="40"/>
              <w:rPr>
                <w:sz w:val="19"/>
              </w:rPr>
            </w:pPr>
            <w:r>
              <w:rPr>
                <w:sz w:val="19"/>
              </w:rPr>
              <w:t>16 Jun 1972</w:t>
            </w:r>
          </w:p>
        </w:tc>
        <w:tc>
          <w:tcPr>
            <w:tcW w:w="2574" w:type="dxa"/>
            <w:gridSpan w:val="3"/>
          </w:tcPr>
          <w:p>
            <w:pPr>
              <w:pStyle w:val="nTable"/>
              <w:spacing w:after="40"/>
              <w:rPr>
                <w:sz w:val="19"/>
              </w:rPr>
            </w:pPr>
            <w:r>
              <w:rPr>
                <w:sz w:val="19"/>
              </w:rPr>
              <w:t>16 Jun 1972</w:t>
            </w:r>
          </w:p>
        </w:tc>
      </w:tr>
      <w:tr>
        <w:trPr>
          <w:cantSplit/>
        </w:trPr>
        <w:tc>
          <w:tcPr>
            <w:tcW w:w="2282" w:type="dxa"/>
          </w:tcPr>
          <w:p>
            <w:pPr>
              <w:pStyle w:val="nTable"/>
              <w:spacing w:after="40"/>
              <w:ind w:right="113"/>
              <w:rPr>
                <w:sz w:val="19"/>
              </w:rPr>
            </w:pPr>
            <w:r>
              <w:rPr>
                <w:i/>
                <w:sz w:val="19"/>
              </w:rPr>
              <w:t>Iron Ore (Hamersley Range) Agreement Act Amendment Act 1976</w:t>
            </w:r>
          </w:p>
        </w:tc>
        <w:tc>
          <w:tcPr>
            <w:tcW w:w="1139" w:type="dxa"/>
          </w:tcPr>
          <w:p>
            <w:pPr>
              <w:pStyle w:val="nTable"/>
              <w:spacing w:after="40"/>
              <w:rPr>
                <w:sz w:val="19"/>
              </w:rPr>
            </w:pPr>
            <w:r>
              <w:rPr>
                <w:sz w:val="19"/>
              </w:rPr>
              <w:t>93 of 1976</w:t>
            </w:r>
          </w:p>
        </w:tc>
        <w:tc>
          <w:tcPr>
            <w:tcW w:w="1136" w:type="dxa"/>
          </w:tcPr>
          <w:p>
            <w:pPr>
              <w:pStyle w:val="nTable"/>
              <w:spacing w:after="40"/>
              <w:rPr>
                <w:sz w:val="19"/>
              </w:rPr>
            </w:pPr>
            <w:r>
              <w:rPr>
                <w:sz w:val="19"/>
              </w:rPr>
              <w:t>12 Nov 1976</w:t>
            </w:r>
          </w:p>
        </w:tc>
        <w:tc>
          <w:tcPr>
            <w:tcW w:w="2574" w:type="dxa"/>
            <w:gridSpan w:val="3"/>
          </w:tcPr>
          <w:p>
            <w:pPr>
              <w:pStyle w:val="nTable"/>
              <w:spacing w:after="40"/>
              <w:rPr>
                <w:sz w:val="19"/>
              </w:rPr>
            </w:pPr>
            <w:r>
              <w:rPr>
                <w:sz w:val="19"/>
              </w:rPr>
              <w:t>12 Nov 1976</w:t>
            </w:r>
          </w:p>
        </w:tc>
      </w:tr>
      <w:tr>
        <w:trPr>
          <w:cantSplit/>
        </w:trPr>
        <w:tc>
          <w:tcPr>
            <w:tcW w:w="2282" w:type="dxa"/>
          </w:tcPr>
          <w:p>
            <w:pPr>
              <w:pStyle w:val="nTable"/>
              <w:spacing w:after="40"/>
              <w:ind w:right="113"/>
              <w:rPr>
                <w:sz w:val="19"/>
              </w:rPr>
            </w:pPr>
            <w:r>
              <w:rPr>
                <w:i/>
                <w:sz w:val="19"/>
              </w:rPr>
              <w:t>Iron Ore (Hamersley Range) Agreement Act Amendment Act 1979</w:t>
            </w:r>
          </w:p>
        </w:tc>
        <w:tc>
          <w:tcPr>
            <w:tcW w:w="1139" w:type="dxa"/>
          </w:tcPr>
          <w:p>
            <w:pPr>
              <w:pStyle w:val="nTable"/>
              <w:spacing w:after="40"/>
              <w:rPr>
                <w:sz w:val="19"/>
              </w:rPr>
            </w:pPr>
            <w:r>
              <w:rPr>
                <w:sz w:val="19"/>
              </w:rPr>
              <w:t>26 of 1979</w:t>
            </w:r>
          </w:p>
        </w:tc>
        <w:tc>
          <w:tcPr>
            <w:tcW w:w="1136" w:type="dxa"/>
          </w:tcPr>
          <w:p>
            <w:pPr>
              <w:pStyle w:val="nTable"/>
              <w:spacing w:after="40"/>
              <w:rPr>
                <w:sz w:val="19"/>
              </w:rPr>
            </w:pPr>
            <w:r>
              <w:rPr>
                <w:sz w:val="19"/>
              </w:rPr>
              <w:t>11 Sep 1979</w:t>
            </w:r>
          </w:p>
        </w:tc>
        <w:tc>
          <w:tcPr>
            <w:tcW w:w="2574" w:type="dxa"/>
            <w:gridSpan w:val="3"/>
          </w:tcPr>
          <w:p>
            <w:pPr>
              <w:pStyle w:val="nTable"/>
              <w:spacing w:after="40"/>
              <w:rPr>
                <w:sz w:val="19"/>
              </w:rPr>
            </w:pPr>
            <w:r>
              <w:rPr>
                <w:sz w:val="19"/>
              </w:rPr>
              <w:t>11 Sep 1979</w:t>
            </w:r>
          </w:p>
        </w:tc>
      </w:tr>
      <w:tr>
        <w:trPr>
          <w:cantSplit/>
        </w:trPr>
        <w:tc>
          <w:tcPr>
            <w:tcW w:w="2282" w:type="dxa"/>
          </w:tcPr>
          <w:p>
            <w:pPr>
              <w:pStyle w:val="nTable"/>
              <w:spacing w:after="40"/>
              <w:ind w:right="113"/>
              <w:rPr>
                <w:sz w:val="19"/>
              </w:rPr>
            </w:pPr>
            <w:r>
              <w:rPr>
                <w:i/>
                <w:sz w:val="19"/>
              </w:rPr>
              <w:t>Iron Ore (Hamersley Range) Agreement Amendment Act 1982</w:t>
            </w:r>
          </w:p>
        </w:tc>
        <w:tc>
          <w:tcPr>
            <w:tcW w:w="1139" w:type="dxa"/>
          </w:tcPr>
          <w:p>
            <w:pPr>
              <w:pStyle w:val="nTable"/>
              <w:spacing w:after="40"/>
              <w:rPr>
                <w:sz w:val="19"/>
              </w:rPr>
            </w:pPr>
            <w:r>
              <w:rPr>
                <w:sz w:val="19"/>
              </w:rPr>
              <w:t>39 of 1982</w:t>
            </w:r>
          </w:p>
        </w:tc>
        <w:tc>
          <w:tcPr>
            <w:tcW w:w="1136" w:type="dxa"/>
          </w:tcPr>
          <w:p>
            <w:pPr>
              <w:pStyle w:val="nTable"/>
              <w:spacing w:after="40"/>
              <w:rPr>
                <w:sz w:val="19"/>
              </w:rPr>
            </w:pPr>
            <w:r>
              <w:rPr>
                <w:sz w:val="19"/>
              </w:rPr>
              <w:t>27 May 1982</w:t>
            </w:r>
          </w:p>
        </w:tc>
        <w:tc>
          <w:tcPr>
            <w:tcW w:w="2574" w:type="dxa"/>
            <w:gridSpan w:val="3"/>
          </w:tcPr>
          <w:p>
            <w:pPr>
              <w:pStyle w:val="nTable"/>
              <w:spacing w:after="40"/>
              <w:rPr>
                <w:sz w:val="19"/>
              </w:rPr>
            </w:pPr>
            <w:r>
              <w:rPr>
                <w:sz w:val="19"/>
              </w:rPr>
              <w:t>27 May 1982</w:t>
            </w:r>
          </w:p>
        </w:tc>
      </w:tr>
      <w:tr>
        <w:trPr>
          <w:cantSplit/>
        </w:trPr>
        <w:tc>
          <w:tcPr>
            <w:tcW w:w="2282" w:type="dxa"/>
          </w:tcPr>
          <w:p>
            <w:pPr>
              <w:pStyle w:val="nTable"/>
              <w:spacing w:after="40"/>
              <w:ind w:right="113"/>
              <w:rPr>
                <w:sz w:val="19"/>
              </w:rPr>
            </w:pPr>
            <w:r>
              <w:rPr>
                <w:i/>
                <w:sz w:val="19"/>
              </w:rPr>
              <w:t>Iron Ore (Hamersley Range) Agreement Amendment Act 1987</w:t>
            </w:r>
          </w:p>
        </w:tc>
        <w:tc>
          <w:tcPr>
            <w:tcW w:w="1139" w:type="dxa"/>
          </w:tcPr>
          <w:p>
            <w:pPr>
              <w:pStyle w:val="nTable"/>
              <w:spacing w:after="40"/>
              <w:rPr>
                <w:sz w:val="19"/>
              </w:rPr>
            </w:pPr>
            <w:r>
              <w:rPr>
                <w:sz w:val="19"/>
              </w:rPr>
              <w:t>27 of 1987</w:t>
            </w:r>
          </w:p>
        </w:tc>
        <w:tc>
          <w:tcPr>
            <w:tcW w:w="1136" w:type="dxa"/>
          </w:tcPr>
          <w:p>
            <w:pPr>
              <w:pStyle w:val="nTable"/>
              <w:spacing w:after="40"/>
              <w:rPr>
                <w:sz w:val="19"/>
              </w:rPr>
            </w:pPr>
            <w:r>
              <w:rPr>
                <w:sz w:val="19"/>
              </w:rPr>
              <w:t>29 Jun 1987</w:t>
            </w:r>
          </w:p>
        </w:tc>
        <w:tc>
          <w:tcPr>
            <w:tcW w:w="2574" w:type="dxa"/>
            <w:gridSpan w:val="3"/>
          </w:tcPr>
          <w:p>
            <w:pPr>
              <w:pStyle w:val="nTable"/>
              <w:spacing w:after="40"/>
              <w:rPr>
                <w:sz w:val="19"/>
              </w:rPr>
            </w:pPr>
            <w:r>
              <w:rPr>
                <w:sz w:val="19"/>
              </w:rPr>
              <w:t>29 Jun 1987 (see s. 2)</w:t>
            </w:r>
          </w:p>
        </w:tc>
      </w:tr>
      <w:tr>
        <w:trPr>
          <w:cantSplit/>
        </w:trPr>
        <w:tc>
          <w:tcPr>
            <w:tcW w:w="2282" w:type="dxa"/>
          </w:tcPr>
          <w:p>
            <w:pPr>
              <w:pStyle w:val="nTable"/>
              <w:spacing w:after="40"/>
              <w:ind w:right="113"/>
              <w:rPr>
                <w:sz w:val="19"/>
              </w:rPr>
            </w:pPr>
            <w:r>
              <w:rPr>
                <w:i/>
                <w:sz w:val="19"/>
              </w:rPr>
              <w:t>Iron Ore (Hamersley Range) Agreement Amendment Act (No. 2) 1987</w:t>
            </w:r>
          </w:p>
        </w:tc>
        <w:tc>
          <w:tcPr>
            <w:tcW w:w="1139" w:type="dxa"/>
          </w:tcPr>
          <w:p>
            <w:pPr>
              <w:pStyle w:val="nTable"/>
              <w:spacing w:after="40"/>
              <w:rPr>
                <w:sz w:val="19"/>
              </w:rPr>
            </w:pPr>
            <w:r>
              <w:rPr>
                <w:sz w:val="19"/>
              </w:rPr>
              <w:t>60 of 1987</w:t>
            </w:r>
          </w:p>
        </w:tc>
        <w:tc>
          <w:tcPr>
            <w:tcW w:w="1136" w:type="dxa"/>
          </w:tcPr>
          <w:p>
            <w:pPr>
              <w:pStyle w:val="nTable"/>
              <w:spacing w:after="40"/>
              <w:rPr>
                <w:sz w:val="19"/>
              </w:rPr>
            </w:pPr>
            <w:r>
              <w:rPr>
                <w:sz w:val="19"/>
              </w:rPr>
              <w:t>13 Nov 1987</w:t>
            </w:r>
          </w:p>
        </w:tc>
        <w:tc>
          <w:tcPr>
            <w:tcW w:w="2574" w:type="dxa"/>
            <w:gridSpan w:val="3"/>
          </w:tcPr>
          <w:p>
            <w:pPr>
              <w:pStyle w:val="nTable"/>
              <w:spacing w:after="40"/>
              <w:rPr>
                <w:sz w:val="19"/>
              </w:rPr>
            </w:pPr>
            <w:r>
              <w:rPr>
                <w:sz w:val="19"/>
              </w:rPr>
              <w:t>13 Nov 1987 (see s. 2)</w:t>
            </w:r>
          </w:p>
        </w:tc>
      </w:tr>
      <w:tr>
        <w:trPr>
          <w:cantSplit/>
        </w:trPr>
        <w:tc>
          <w:tcPr>
            <w:tcW w:w="2282" w:type="dxa"/>
          </w:tcPr>
          <w:p>
            <w:pPr>
              <w:pStyle w:val="nTable"/>
              <w:spacing w:after="40"/>
              <w:ind w:right="113"/>
              <w:rPr>
                <w:sz w:val="19"/>
              </w:rPr>
            </w:pPr>
            <w:r>
              <w:rPr>
                <w:i/>
                <w:sz w:val="19"/>
              </w:rPr>
              <w:t>Iron Ore (Hamersley Range) Agreement Amendment Act 1990</w:t>
            </w:r>
          </w:p>
        </w:tc>
        <w:tc>
          <w:tcPr>
            <w:tcW w:w="1139" w:type="dxa"/>
          </w:tcPr>
          <w:p>
            <w:pPr>
              <w:pStyle w:val="nTable"/>
              <w:spacing w:after="40"/>
              <w:rPr>
                <w:sz w:val="19"/>
              </w:rPr>
            </w:pPr>
            <w:r>
              <w:rPr>
                <w:sz w:val="19"/>
              </w:rPr>
              <w:t>32 of 1990</w:t>
            </w:r>
          </w:p>
        </w:tc>
        <w:tc>
          <w:tcPr>
            <w:tcW w:w="1136" w:type="dxa"/>
          </w:tcPr>
          <w:p>
            <w:pPr>
              <w:pStyle w:val="nTable"/>
              <w:spacing w:after="40"/>
              <w:rPr>
                <w:sz w:val="19"/>
              </w:rPr>
            </w:pPr>
            <w:r>
              <w:rPr>
                <w:sz w:val="19"/>
              </w:rPr>
              <w:t>9 Oct 1990</w:t>
            </w:r>
          </w:p>
        </w:tc>
        <w:tc>
          <w:tcPr>
            <w:tcW w:w="2574" w:type="dxa"/>
            <w:gridSpan w:val="3"/>
          </w:tcPr>
          <w:p>
            <w:pPr>
              <w:pStyle w:val="nTable"/>
              <w:spacing w:after="40"/>
              <w:rPr>
                <w:sz w:val="19"/>
              </w:rPr>
            </w:pPr>
            <w:r>
              <w:rPr>
                <w:sz w:val="19"/>
              </w:rPr>
              <w:t>9 Oct 1990 (see s. 2)</w:t>
            </w:r>
          </w:p>
        </w:tc>
      </w:tr>
      <w:tr>
        <w:trPr>
          <w:cantSplit/>
        </w:trPr>
        <w:tc>
          <w:tcPr>
            <w:tcW w:w="2282" w:type="dxa"/>
          </w:tcPr>
          <w:p>
            <w:pPr>
              <w:pStyle w:val="nTable"/>
              <w:spacing w:after="40"/>
              <w:ind w:right="113"/>
              <w:rPr>
                <w:sz w:val="19"/>
              </w:rPr>
            </w:pPr>
            <w:r>
              <w:rPr>
                <w:i/>
                <w:sz w:val="19"/>
              </w:rPr>
              <w:t>Iron Ore (Hamersley Range) Agreement Amendment Act 1992</w:t>
            </w:r>
          </w:p>
        </w:tc>
        <w:tc>
          <w:tcPr>
            <w:tcW w:w="1139" w:type="dxa"/>
          </w:tcPr>
          <w:p>
            <w:pPr>
              <w:pStyle w:val="nTable"/>
              <w:spacing w:after="40"/>
              <w:rPr>
                <w:sz w:val="19"/>
              </w:rPr>
            </w:pPr>
            <w:r>
              <w:rPr>
                <w:sz w:val="19"/>
              </w:rPr>
              <w:t>42 of 1992</w:t>
            </w:r>
          </w:p>
        </w:tc>
        <w:tc>
          <w:tcPr>
            <w:tcW w:w="1136" w:type="dxa"/>
          </w:tcPr>
          <w:p>
            <w:pPr>
              <w:pStyle w:val="nTable"/>
              <w:spacing w:after="40"/>
              <w:rPr>
                <w:sz w:val="19"/>
              </w:rPr>
            </w:pPr>
            <w:r>
              <w:rPr>
                <w:sz w:val="19"/>
              </w:rPr>
              <w:t>2 Oct 1992</w:t>
            </w:r>
          </w:p>
        </w:tc>
        <w:tc>
          <w:tcPr>
            <w:tcW w:w="2574" w:type="dxa"/>
            <w:gridSpan w:val="3"/>
          </w:tcPr>
          <w:p>
            <w:pPr>
              <w:pStyle w:val="nTable"/>
              <w:spacing w:after="40"/>
              <w:rPr>
                <w:sz w:val="19"/>
              </w:rPr>
            </w:pPr>
            <w:r>
              <w:rPr>
                <w:sz w:val="19"/>
              </w:rPr>
              <w:t>2 Oct 1992 (see s. 2)</w:t>
            </w:r>
          </w:p>
        </w:tc>
      </w:tr>
      <w:tr>
        <w:trPr>
          <w:gridAfter w:val="1"/>
          <w:wAfter w:w="16" w:type="dxa"/>
          <w:cantSplit/>
        </w:trPr>
        <w:tc>
          <w:tcPr>
            <w:tcW w:w="2282"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42(2)</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8"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After w:val="1"/>
          <w:wAfter w:w="20" w:type="dxa"/>
        </w:trPr>
        <w:tc>
          <w:tcPr>
            <w:tcW w:w="2282" w:type="dxa"/>
            <w:tcBorders>
              <w:top w:val="nil"/>
              <w:bottom w:val="nil"/>
            </w:tcBorders>
          </w:tcPr>
          <w:p>
            <w:pPr>
              <w:pStyle w:val="nTable"/>
              <w:spacing w:after="40"/>
              <w:ind w:right="170"/>
              <w:rPr>
                <w:iCs/>
                <w:sz w:val="19"/>
              </w:rPr>
            </w:pPr>
            <w:r>
              <w:rPr>
                <w:i/>
                <w:sz w:val="19"/>
              </w:rPr>
              <w:t>Iron Ore Agreements Legislation Amendment Act 2010</w:t>
            </w:r>
            <w:r>
              <w:rPr>
                <w:iCs/>
                <w:sz w:val="19"/>
              </w:rPr>
              <w:t xml:space="preserve"> Pt. 3</w:t>
            </w:r>
          </w:p>
        </w:tc>
        <w:tc>
          <w:tcPr>
            <w:tcW w:w="1139" w:type="dxa"/>
            <w:tcBorders>
              <w:top w:val="nil"/>
              <w:bottom w:val="nil"/>
            </w:tcBorders>
          </w:tcPr>
          <w:p>
            <w:pPr>
              <w:pStyle w:val="nTable"/>
              <w:spacing w:after="40"/>
              <w:ind w:right="170"/>
              <w:rPr>
                <w:sz w:val="19"/>
              </w:rPr>
            </w:pPr>
            <w:r>
              <w:rPr>
                <w:sz w:val="19"/>
              </w:rPr>
              <w:t>34 of 2010</w:t>
            </w:r>
          </w:p>
        </w:tc>
        <w:tc>
          <w:tcPr>
            <w:tcW w:w="1143" w:type="dxa"/>
            <w:gridSpan w:val="2"/>
            <w:tcBorders>
              <w:top w:val="nil"/>
              <w:bottom w:val="nil"/>
            </w:tcBorders>
          </w:tcPr>
          <w:p>
            <w:pPr>
              <w:pStyle w:val="nTable"/>
              <w:spacing w:after="40"/>
              <w:rPr>
                <w:sz w:val="19"/>
              </w:rPr>
            </w:pPr>
            <w:r>
              <w:rPr>
                <w:sz w:val="19"/>
              </w:rPr>
              <w:t>26 Aug 2010</w:t>
            </w:r>
          </w:p>
        </w:tc>
        <w:tc>
          <w:tcPr>
            <w:tcW w:w="2547" w:type="dxa"/>
            <w:tcBorders>
              <w:top w:val="nil"/>
              <w:bottom w:val="nil"/>
            </w:tcBorders>
          </w:tcPr>
          <w:p>
            <w:pPr>
              <w:pStyle w:val="nTable"/>
              <w:spacing w:after="40"/>
              <w:rPr>
                <w:sz w:val="19"/>
              </w:rPr>
            </w:pPr>
            <w:r>
              <w:rPr>
                <w:sz w:val="19"/>
              </w:rPr>
              <w:t>1 Jul 2010 (see s. 2(b)(ii))</w:t>
            </w:r>
          </w:p>
        </w:tc>
      </w:tr>
      <w:tr>
        <w:tblPrEx>
          <w:tblBorders>
            <w:top w:val="single" w:sz="4" w:space="0" w:color="auto"/>
            <w:bottom w:val="single" w:sz="4" w:space="0" w:color="auto"/>
            <w:insideH w:val="single" w:sz="4" w:space="0" w:color="auto"/>
          </w:tblBorders>
        </w:tblPrEx>
        <w:trPr>
          <w:gridAfter w:val="1"/>
          <w:wAfter w:w="20" w:type="dxa"/>
          <w:ins w:id="2239" w:author="svcMRProcess" w:date="2020-02-17T08:05:00Z"/>
        </w:trPr>
        <w:tc>
          <w:tcPr>
            <w:tcW w:w="2282" w:type="dxa"/>
            <w:tcBorders>
              <w:top w:val="nil"/>
              <w:bottom w:val="single" w:sz="4" w:space="0" w:color="auto"/>
            </w:tcBorders>
          </w:tcPr>
          <w:p>
            <w:pPr>
              <w:pStyle w:val="nTable"/>
              <w:spacing w:after="40"/>
              <w:ind w:right="170"/>
              <w:rPr>
                <w:ins w:id="2240" w:author="svcMRProcess" w:date="2020-02-17T08:05:00Z"/>
                <w:iCs/>
                <w:sz w:val="19"/>
              </w:rPr>
            </w:pPr>
            <w:ins w:id="2241" w:author="svcMRProcess" w:date="2020-02-17T08:05:00Z">
              <w:r>
                <w:rPr>
                  <w:i/>
                  <w:sz w:val="19"/>
                </w:rPr>
                <w:t>Iron Ore Agreements Legislation Amendment Act (No. 2) 2010</w:t>
              </w:r>
              <w:r>
                <w:rPr>
                  <w:iCs/>
                  <w:sz w:val="19"/>
                </w:rPr>
                <w:t xml:space="preserve"> Pt. 2</w:t>
              </w:r>
            </w:ins>
          </w:p>
        </w:tc>
        <w:tc>
          <w:tcPr>
            <w:tcW w:w="1139" w:type="dxa"/>
            <w:tcBorders>
              <w:top w:val="nil"/>
              <w:bottom w:val="single" w:sz="4" w:space="0" w:color="auto"/>
            </w:tcBorders>
          </w:tcPr>
          <w:p>
            <w:pPr>
              <w:pStyle w:val="nTable"/>
              <w:spacing w:after="40"/>
              <w:ind w:right="170"/>
              <w:rPr>
                <w:ins w:id="2242" w:author="svcMRProcess" w:date="2020-02-17T08:05:00Z"/>
                <w:sz w:val="19"/>
              </w:rPr>
            </w:pPr>
            <w:ins w:id="2243" w:author="svcMRProcess" w:date="2020-02-17T08:05:00Z">
              <w:r>
                <w:rPr>
                  <w:sz w:val="19"/>
                </w:rPr>
                <w:t>61 of 2010</w:t>
              </w:r>
            </w:ins>
          </w:p>
        </w:tc>
        <w:tc>
          <w:tcPr>
            <w:tcW w:w="1143" w:type="dxa"/>
            <w:gridSpan w:val="2"/>
            <w:tcBorders>
              <w:top w:val="nil"/>
              <w:bottom w:val="single" w:sz="4" w:space="0" w:color="auto"/>
            </w:tcBorders>
          </w:tcPr>
          <w:p>
            <w:pPr>
              <w:pStyle w:val="nTable"/>
              <w:spacing w:after="40"/>
              <w:rPr>
                <w:ins w:id="2244" w:author="svcMRProcess" w:date="2020-02-17T08:05:00Z"/>
                <w:sz w:val="19"/>
              </w:rPr>
            </w:pPr>
            <w:ins w:id="2245" w:author="svcMRProcess" w:date="2020-02-17T08:05:00Z">
              <w:r>
                <w:rPr>
                  <w:sz w:val="19"/>
                </w:rPr>
                <w:t>10 Dec 2010</w:t>
              </w:r>
            </w:ins>
          </w:p>
        </w:tc>
        <w:tc>
          <w:tcPr>
            <w:tcW w:w="2547" w:type="dxa"/>
            <w:tcBorders>
              <w:top w:val="nil"/>
              <w:bottom w:val="single" w:sz="4" w:space="0" w:color="auto"/>
            </w:tcBorders>
          </w:tcPr>
          <w:p>
            <w:pPr>
              <w:pStyle w:val="nTable"/>
              <w:spacing w:after="40"/>
              <w:rPr>
                <w:ins w:id="2246" w:author="svcMRProcess" w:date="2020-02-17T08:05:00Z"/>
              </w:rPr>
            </w:pPr>
            <w:ins w:id="2247" w:author="svcMRProcess" w:date="2020-02-17T08:05:00Z">
              <w:r>
                <w:rPr>
                  <w:sz w:val="19"/>
                </w:rPr>
                <w:t>11</w:t>
              </w:r>
              <w:r>
                <w:t> Dec 2010 (see s. 2(c))</w:t>
              </w:r>
            </w:ins>
          </w:p>
        </w:tc>
      </w:tr>
    </w:tbl>
    <w:p>
      <w:pPr>
        <w:pStyle w:val="nSubsection"/>
      </w:pPr>
      <w:r>
        <w:rPr>
          <w:vertAlign w:val="superscript"/>
        </w:rPr>
        <w:t>2</w:t>
      </w:r>
      <w:r>
        <w:tab/>
        <w:t xml:space="preserve">Repealed by the </w:t>
      </w:r>
      <w:r>
        <w:rPr>
          <w:i/>
        </w:rPr>
        <w:t>Mining Act 1978</w:t>
      </w:r>
      <w:r>
        <w:t xml:space="preserve"> (No. 107 of 1978).</w:t>
      </w:r>
    </w:p>
    <w:p>
      <w:pPr>
        <w:pStyle w:val="nSubsection"/>
      </w:pPr>
      <w:r>
        <w:rPr>
          <w:vertAlign w:val="superscript"/>
        </w:rPr>
        <w:t>3</w:t>
      </w:r>
      <w:r>
        <w:tab/>
        <w:t xml:space="preserve">Repealed by the </w:t>
      </w:r>
      <w:r>
        <w:rPr>
          <w:i/>
        </w:rPr>
        <w:t>Interpretation Act 1984</w:t>
      </w:r>
      <w:r>
        <w:t xml:space="preserve"> (No. 12 of 1984).</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Iron Ore (Hamersley Range) Agreement Act 1963</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pPr>
            <w:pStyle w:val="HeaderTextLeft"/>
          </w:pPr>
          <w:r>
            <w:fldChar w:fldCharType="begin"/>
          </w:r>
          <w:r>
            <w:instrText xml:space="preserve"> styleref CharSDivText </w:instrText>
          </w:r>
          <w:r>
            <w:fldChar w:fldCharType="end"/>
          </w: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Iron Ore (Hamersley Range) Agreement Act 1963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861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888A3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2C20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DC89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0F5EEE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50D8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54CC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A841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D84A9F8"/>
    <w:lvl w:ilvl="0">
      <w:start w:val="1"/>
      <w:numFmt w:val="decimal"/>
      <w:pStyle w:val="ListNumber"/>
      <w:lvlText w:val="%1."/>
      <w:lvlJc w:val="left"/>
      <w:pPr>
        <w:tabs>
          <w:tab w:val="num" w:pos="360"/>
        </w:tabs>
        <w:ind w:left="360" w:hanging="360"/>
      </w:pPr>
    </w:lvl>
  </w:abstractNum>
  <w:abstractNum w:abstractNumId="9">
    <w:nsid w:val="FFFFFF89"/>
    <w:multiLevelType w:val="singleLevel"/>
    <w:tmpl w:val="B72E07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58810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962987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834"/>
    <w:docVar w:name="WAFER_20151203162834" w:val="RemoveTrackChanges"/>
    <w:docVar w:name="WAFER_20151203162834_GUID" w:val="c10e0663-f03a-4a13-9a3c-6b356b6c9a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image" Target="media/image20.wmf"/><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image" Target="media/image15.wmf"/><Relationship Id="rId42" Type="http://schemas.openxmlformats.org/officeDocument/2006/relationships/header" Target="header7.xml"/><Relationship Id="rId47" Type="http://schemas.openxmlformats.org/officeDocument/2006/relationships/header" Target="header12.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image" Target="media/image19.wmf"/><Relationship Id="rId46"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wmf"/><Relationship Id="rId41" Type="http://schemas.openxmlformats.org/officeDocument/2006/relationships/image" Target="media/image22.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image" Target="media/image13.wmf"/><Relationship Id="rId37" Type="http://schemas.openxmlformats.org/officeDocument/2006/relationships/image" Target="media/image18.wmf"/><Relationship Id="rId40" Type="http://schemas.openxmlformats.org/officeDocument/2006/relationships/image" Target="media/image21.wmf"/><Relationship Id="rId45"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image" Target="media/image17.wmf"/><Relationship Id="rId49"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2.wmf"/><Relationship Id="rId44"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image" Target="media/image11.wmf"/><Relationship Id="rId35" Type="http://schemas.openxmlformats.org/officeDocument/2006/relationships/image" Target="media/image16.wmf"/><Relationship Id="rId43" Type="http://schemas.openxmlformats.org/officeDocument/2006/relationships/header" Target="header8.xml"/><Relationship Id="rId48" Type="http://schemas.openxmlformats.org/officeDocument/2006/relationships/header" Target="header13.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90037</Words>
  <Characters>447488</Characters>
  <Application>Microsoft Office Word</Application>
  <DocSecurity>0</DocSecurity>
  <Lines>12094</Lines>
  <Paragraphs>3445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534080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(Hamersley Range) Agreement Act 1963 02-d0-01 - 02-e0-02</dc:title>
  <dc:subject/>
  <dc:creator/>
  <cp:keywords/>
  <dc:description/>
  <cp:lastModifiedBy>svcMRProcess</cp:lastModifiedBy>
  <cp:revision>2</cp:revision>
  <cp:lastPrinted>2000-03-13T06:27:00Z</cp:lastPrinted>
  <dcterms:created xsi:type="dcterms:W3CDTF">2020-02-17T00:05:00Z</dcterms:created>
  <dcterms:modified xsi:type="dcterms:W3CDTF">2020-02-17T00:05:00Z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1963</vt:lpwstr>
  </property>
  <property fmtid="{D5CDD505-2E9C-101B-9397-08002B2CF9AE}" pid="3" name="CommencementDate">
    <vt:lpwstr>20101211</vt:lpwstr>
  </property>
  <property fmtid="{D5CDD505-2E9C-101B-9397-08002B2CF9AE}" pid="4" name="DocumentType">
    <vt:lpwstr>Act</vt:lpwstr>
  </property>
  <property fmtid="{D5CDD505-2E9C-101B-9397-08002B2CF9AE}" pid="5" name="ThisVersion">
    <vt:lpwstr>02-d0-00</vt:lpwstr>
  </property>
  <property fmtid="{D5CDD505-2E9C-101B-9397-08002B2CF9AE}" pid="6" name="OwlsUID">
    <vt:i4>391</vt:i4>
  </property>
  <property fmtid="{D5CDD505-2E9C-101B-9397-08002B2CF9AE}" pid="7" name="FromSuffix">
    <vt:lpwstr>02-d0-01</vt:lpwstr>
  </property>
  <property fmtid="{D5CDD505-2E9C-101B-9397-08002B2CF9AE}" pid="8" name="FromAsAtDate">
    <vt:lpwstr>11 Sep 2010</vt:lpwstr>
  </property>
  <property fmtid="{D5CDD505-2E9C-101B-9397-08002B2CF9AE}" pid="9" name="ToSuffix">
    <vt:lpwstr>02-e0-02</vt:lpwstr>
  </property>
  <property fmtid="{D5CDD505-2E9C-101B-9397-08002B2CF9AE}" pid="10" name="ToAsAtDate">
    <vt:lpwstr>11 Dec 2010</vt:lpwstr>
  </property>
</Properties>
</file>