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Limited Partnerships Act 1909 </w:t>
      </w:r>
    </w:p>
    <w:p>
      <w:pPr>
        <w:pStyle w:val="LongTitle"/>
        <w:rPr>
          <w:snapToGrid w:val="0"/>
        </w:rPr>
      </w:pPr>
      <w:r>
        <w:rPr>
          <w:snapToGrid w:val="0"/>
        </w:rPr>
        <w:t>A</w:t>
      </w:r>
      <w:bookmarkStart w:id="0" w:name="_GoBack"/>
      <w:bookmarkEnd w:id="0"/>
      <w:r>
        <w:rPr>
          <w:snapToGrid w:val="0"/>
        </w:rPr>
        <w:t xml:space="preserve">n Act to establish limited partnerships. </w:t>
      </w:r>
    </w:p>
    <w:p>
      <w:pPr>
        <w:pStyle w:val="Heading5"/>
        <w:rPr>
          <w:snapToGrid w:val="0"/>
        </w:rPr>
      </w:pPr>
      <w:bookmarkStart w:id="1" w:name="_Toc421593016"/>
      <w:bookmarkStart w:id="2" w:name="_Toc39468985"/>
      <w:bookmarkStart w:id="3" w:name="_Toc104709413"/>
      <w:bookmarkStart w:id="4" w:name="_Toc280092486"/>
      <w:bookmarkStart w:id="5" w:name="_Toc27222982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6" w:name="_Toc421593017"/>
      <w:bookmarkStart w:id="7" w:name="_Toc39468986"/>
      <w:bookmarkStart w:id="8" w:name="_Toc104709414"/>
      <w:bookmarkStart w:id="9" w:name="_Toc280092487"/>
      <w:bookmarkStart w:id="10" w:name="_Toc27222982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force on 1 May 1909.</w:t>
      </w:r>
    </w:p>
    <w:p>
      <w:pPr>
        <w:pStyle w:val="Heading5"/>
        <w:rPr>
          <w:snapToGrid w:val="0"/>
        </w:rPr>
      </w:pPr>
      <w:bookmarkStart w:id="11" w:name="_Toc421593018"/>
      <w:bookmarkStart w:id="12" w:name="_Toc39468987"/>
      <w:bookmarkStart w:id="13" w:name="_Toc104709415"/>
      <w:bookmarkStart w:id="14" w:name="_Toc280092488"/>
      <w:bookmarkStart w:id="15" w:name="_Toc27222982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16" w:name="_Toc421593019"/>
      <w:bookmarkStart w:id="17" w:name="_Toc39468988"/>
      <w:bookmarkStart w:id="18" w:name="_Toc104709416"/>
      <w:bookmarkStart w:id="19" w:name="_Toc280092489"/>
      <w:bookmarkStart w:id="20" w:name="_Toc272229825"/>
      <w:r>
        <w:rPr>
          <w:rStyle w:val="CharSectno"/>
        </w:rPr>
        <w:t>4</w:t>
      </w:r>
      <w:r>
        <w:rPr>
          <w:snapToGrid w:val="0"/>
        </w:rPr>
        <w:t>.</w:t>
      </w:r>
      <w:r>
        <w:rPr>
          <w:snapToGrid w:val="0"/>
        </w:rPr>
        <w:tab/>
        <w:t>Definition and constitution of limited partnership</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21" w:name="_Toc421593020"/>
      <w:bookmarkStart w:id="22" w:name="_Toc39468989"/>
      <w:bookmarkStart w:id="23" w:name="_Toc104709417"/>
      <w:bookmarkStart w:id="24" w:name="_Toc280092490"/>
      <w:bookmarkStart w:id="25" w:name="_Toc272229826"/>
      <w:r>
        <w:rPr>
          <w:rStyle w:val="CharSectno"/>
        </w:rPr>
        <w:t>5</w:t>
      </w:r>
      <w:r>
        <w:rPr>
          <w:snapToGrid w:val="0"/>
        </w:rPr>
        <w:t>.</w:t>
      </w:r>
      <w:r>
        <w:rPr>
          <w:snapToGrid w:val="0"/>
        </w:rPr>
        <w:tab/>
        <w:t>Registration of limited partnership required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26" w:name="_Toc421593021"/>
      <w:bookmarkStart w:id="27" w:name="_Toc39468990"/>
      <w:bookmarkStart w:id="28" w:name="_Toc104709418"/>
      <w:bookmarkStart w:id="29" w:name="_Toc280092491"/>
      <w:bookmarkStart w:id="30" w:name="_Toc272229827"/>
      <w:r>
        <w:rPr>
          <w:rStyle w:val="CharSectno"/>
        </w:rPr>
        <w:t>6</w:t>
      </w:r>
      <w:r>
        <w:rPr>
          <w:snapToGrid w:val="0"/>
        </w:rPr>
        <w:t>.</w:t>
      </w:r>
      <w:r>
        <w:rPr>
          <w:snapToGrid w:val="0"/>
        </w:rPr>
        <w:tab/>
        <w:t>Modifications of general law in the case of limited partnerships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 xml:space="preserve">[Section 6 amended by No. 10 of 1982 s. 28; No. 20 of 2003 s. 33(2); No. 19 of 2010 s. 51.] </w:t>
      </w:r>
    </w:p>
    <w:p>
      <w:pPr>
        <w:pStyle w:val="Heading5"/>
        <w:rPr>
          <w:snapToGrid w:val="0"/>
        </w:rPr>
      </w:pPr>
      <w:bookmarkStart w:id="31" w:name="_Toc421593022"/>
      <w:bookmarkStart w:id="32" w:name="_Toc39468991"/>
      <w:bookmarkStart w:id="33" w:name="_Toc104709419"/>
      <w:bookmarkStart w:id="34" w:name="_Toc280092492"/>
      <w:bookmarkStart w:id="35" w:name="_Toc272229828"/>
      <w:r>
        <w:rPr>
          <w:rStyle w:val="CharSectno"/>
        </w:rPr>
        <w:t>7</w:t>
      </w:r>
      <w:r>
        <w:rPr>
          <w:snapToGrid w:val="0"/>
        </w:rPr>
        <w:t>.</w:t>
      </w:r>
      <w:r>
        <w:rPr>
          <w:snapToGrid w:val="0"/>
        </w:rPr>
        <w:tab/>
        <w:t>Law as to private partnerships to apply where not excluded by this Act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36" w:name="_Toc421593023"/>
      <w:bookmarkStart w:id="37" w:name="_Toc39468992"/>
      <w:bookmarkStart w:id="38" w:name="_Toc104709420"/>
      <w:bookmarkStart w:id="39" w:name="_Toc280092493"/>
      <w:bookmarkStart w:id="40" w:name="_Toc272229829"/>
      <w:r>
        <w:rPr>
          <w:rStyle w:val="CharSectno"/>
        </w:rPr>
        <w:t>8</w:t>
      </w:r>
      <w:r>
        <w:rPr>
          <w:snapToGrid w:val="0"/>
        </w:rPr>
        <w:t>.</w:t>
      </w:r>
      <w:r>
        <w:rPr>
          <w:snapToGrid w:val="0"/>
        </w:rPr>
        <w:tab/>
        <w:t>Manner and particulars of registration</w:t>
      </w:r>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41" w:name="_Toc421593024"/>
      <w:bookmarkStart w:id="42" w:name="_Toc39468993"/>
      <w:bookmarkStart w:id="43" w:name="_Toc104709421"/>
      <w:bookmarkStart w:id="44" w:name="_Toc280092494"/>
      <w:bookmarkStart w:id="45" w:name="_Toc272229830"/>
      <w:r>
        <w:rPr>
          <w:rStyle w:val="CharSectno"/>
        </w:rPr>
        <w:t>9</w:t>
      </w:r>
      <w:r>
        <w:rPr>
          <w:snapToGrid w:val="0"/>
        </w:rPr>
        <w:t>.</w:t>
      </w:r>
      <w:r>
        <w:rPr>
          <w:snapToGrid w:val="0"/>
        </w:rPr>
        <w:tab/>
        <w:t>Registration of changes in partnerships</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If, during the continuance of a limited partnership, any change is made or occurs in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 xml:space="preserve">[Section 9 amended by No. 113 of 1965 s. 8.] </w:t>
      </w:r>
    </w:p>
    <w:p>
      <w:pPr>
        <w:pStyle w:val="Heading5"/>
        <w:rPr>
          <w:snapToGrid w:val="0"/>
        </w:rPr>
      </w:pPr>
      <w:bookmarkStart w:id="46" w:name="_Toc421593025"/>
      <w:bookmarkStart w:id="47" w:name="_Toc39468994"/>
      <w:bookmarkStart w:id="48" w:name="_Toc104709422"/>
      <w:bookmarkStart w:id="49" w:name="_Toc280092495"/>
      <w:bookmarkStart w:id="50" w:name="_Toc272229831"/>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 52.]</w:t>
      </w:r>
    </w:p>
    <w:p>
      <w:pPr>
        <w:pStyle w:val="Heading5"/>
        <w:rPr>
          <w:snapToGrid w:val="0"/>
        </w:rPr>
      </w:pPr>
      <w:bookmarkStart w:id="51" w:name="_Toc421593027"/>
      <w:bookmarkStart w:id="52" w:name="_Toc39468996"/>
      <w:bookmarkStart w:id="53" w:name="_Toc104709424"/>
      <w:bookmarkStart w:id="54" w:name="_Toc280092496"/>
      <w:bookmarkStart w:id="55" w:name="_Toc272229832"/>
      <w:r>
        <w:rPr>
          <w:rStyle w:val="CharSectno"/>
        </w:rPr>
        <w:t>12</w:t>
      </w:r>
      <w:r>
        <w:rPr>
          <w:snapToGrid w:val="0"/>
        </w:rPr>
        <w:t>.</w:t>
      </w:r>
      <w:r>
        <w:rPr>
          <w:snapToGrid w:val="0"/>
        </w:rPr>
        <w:tab/>
      </w:r>
      <w:bookmarkEnd w:id="51"/>
      <w:bookmarkEnd w:id="52"/>
      <w:bookmarkEnd w:id="53"/>
      <w:r>
        <w:rPr>
          <w:snapToGrid w:val="0"/>
        </w:rPr>
        <w:t>False statement for registration purposes is a crime</w:t>
      </w:r>
      <w:bookmarkEnd w:id="54"/>
      <w:bookmarkEnd w:id="55"/>
      <w:r>
        <w:rPr>
          <w:snapToGrid w:val="0"/>
        </w:rPr>
        <w:t xml:space="preserve"> </w:t>
      </w:r>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 xml:space="preserve">[Section 12 amended by No. 51 of 1992 s. 16(1); No. 70 of 2004 s. 82.] </w:t>
      </w:r>
    </w:p>
    <w:p>
      <w:pPr>
        <w:pStyle w:val="Heading5"/>
        <w:rPr>
          <w:snapToGrid w:val="0"/>
        </w:rPr>
      </w:pPr>
      <w:bookmarkStart w:id="56" w:name="_Toc421593028"/>
      <w:bookmarkStart w:id="57" w:name="_Toc39468997"/>
      <w:bookmarkStart w:id="58" w:name="_Toc104709425"/>
      <w:bookmarkStart w:id="59" w:name="_Toc280092497"/>
      <w:bookmarkStart w:id="60" w:name="_Toc272229833"/>
      <w:r>
        <w:rPr>
          <w:rStyle w:val="CharSectno"/>
        </w:rPr>
        <w:t>13</w:t>
      </w:r>
      <w:r>
        <w:rPr>
          <w:snapToGrid w:val="0"/>
        </w:rPr>
        <w:t>.</w:t>
      </w:r>
      <w:r>
        <w:rPr>
          <w:snapToGrid w:val="0"/>
        </w:rPr>
        <w:tab/>
        <w:t>Registrar to file statement and issue certificate of registration</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61" w:name="_Toc421593029"/>
      <w:bookmarkStart w:id="62" w:name="_Toc39468998"/>
      <w:bookmarkStart w:id="63" w:name="_Toc104709426"/>
      <w:bookmarkStart w:id="64" w:name="_Toc280092498"/>
      <w:bookmarkStart w:id="65" w:name="_Toc272229834"/>
      <w:r>
        <w:rPr>
          <w:rStyle w:val="CharSectno"/>
        </w:rPr>
        <w:t>14</w:t>
      </w:r>
      <w:r>
        <w:rPr>
          <w:snapToGrid w:val="0"/>
        </w:rPr>
        <w:t>.</w:t>
      </w:r>
      <w:r>
        <w:rPr>
          <w:snapToGrid w:val="0"/>
        </w:rPr>
        <w:tab/>
        <w:t>Register and index to be kept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66" w:name="_Toc138750827"/>
      <w:bookmarkStart w:id="67" w:name="_Toc139166568"/>
      <w:bookmarkStart w:id="68" w:name="_Toc139266288"/>
      <w:bookmarkStart w:id="69" w:name="_Toc280092499"/>
      <w:bookmarkStart w:id="70" w:name="_Toc272229835"/>
      <w:bookmarkStart w:id="71" w:name="_Toc421593031"/>
      <w:bookmarkStart w:id="72" w:name="_Toc39469000"/>
      <w:bookmarkStart w:id="73" w:name="_Toc104709428"/>
      <w:r>
        <w:rPr>
          <w:rStyle w:val="CharSectno"/>
        </w:rPr>
        <w:t>15</w:t>
      </w:r>
      <w:r>
        <w:t>.</w:t>
      </w:r>
      <w:r>
        <w:tab/>
        <w:t>Registrar of limited partnerships</w:t>
      </w:r>
      <w:bookmarkEnd w:id="66"/>
      <w:bookmarkEnd w:id="67"/>
      <w:bookmarkEnd w:id="68"/>
      <w:bookmarkEnd w:id="69"/>
      <w:bookmarkEnd w:id="70"/>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pPr>
        <w:pStyle w:val="Subsection"/>
      </w:pPr>
      <w:r>
        <w:tab/>
        <w:t>(4)</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w:t>
      </w:r>
    </w:p>
    <w:p>
      <w:pPr>
        <w:pStyle w:val="Heading5"/>
        <w:rPr>
          <w:snapToGrid w:val="0"/>
        </w:rPr>
      </w:pPr>
      <w:bookmarkStart w:id="74" w:name="_Toc280092500"/>
      <w:bookmarkStart w:id="75" w:name="_Toc272229836"/>
      <w:r>
        <w:rPr>
          <w:rStyle w:val="CharSectno"/>
        </w:rPr>
        <w:t>16</w:t>
      </w:r>
      <w:r>
        <w:rPr>
          <w:snapToGrid w:val="0"/>
        </w:rPr>
        <w:t>.</w:t>
      </w:r>
      <w:r>
        <w:rPr>
          <w:snapToGrid w:val="0"/>
        </w:rPr>
        <w:tab/>
        <w:t>Inspection of statements registered</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 xml:space="preserve">[Section 16 amended by No. 113 of 1965 s. 8; No. 50 of 1983 s. 2.] </w:t>
      </w:r>
    </w:p>
    <w:p>
      <w:pPr>
        <w:pStyle w:val="Heading5"/>
        <w:rPr>
          <w:snapToGrid w:val="0"/>
        </w:rPr>
      </w:pPr>
      <w:bookmarkStart w:id="76" w:name="_Toc421593032"/>
      <w:bookmarkStart w:id="77" w:name="_Toc39469001"/>
      <w:bookmarkStart w:id="78" w:name="_Toc104709429"/>
      <w:bookmarkStart w:id="79" w:name="_Toc280092501"/>
      <w:bookmarkStart w:id="80" w:name="_Toc272229837"/>
      <w:r>
        <w:rPr>
          <w:rStyle w:val="CharSectno"/>
        </w:rPr>
        <w:t>17</w:t>
      </w:r>
      <w:r>
        <w:rPr>
          <w:snapToGrid w:val="0"/>
        </w:rPr>
        <w:t>.</w:t>
      </w:r>
      <w:r>
        <w:rPr>
          <w:snapToGrid w:val="0"/>
        </w:rPr>
        <w:tab/>
        <w:t>Power to make rules</w:t>
      </w:r>
      <w:bookmarkEnd w:id="76"/>
      <w:bookmarkEnd w:id="77"/>
      <w:bookmarkEnd w:id="78"/>
      <w:bookmarkEnd w:id="79"/>
      <w:bookmarkEnd w:id="80"/>
      <w:r>
        <w:rPr>
          <w:snapToGrid w:val="0"/>
        </w:rPr>
        <w:t xml:space="preserve"> </w:t>
      </w:r>
    </w:p>
    <w:p>
      <w:pPr>
        <w:pStyle w:val="Subsection"/>
        <w:keepNext/>
        <w:rPr>
          <w:snapToGrid w:val="0"/>
        </w:rPr>
      </w:pPr>
      <w:r>
        <w:rPr>
          <w:snapToGrid w:val="0"/>
        </w:rPr>
        <w:tab/>
      </w:r>
      <w:r>
        <w:rPr>
          <w:snapToGrid w:val="0"/>
        </w:rPr>
        <w:tab/>
        <w:t>The Governor may make rules concerning any of the following matters —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 xml:space="preserve">[Section 17 amended by No. 113 of 1965 s. 8; No. 50 of 1983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1" w:name="_Toc90867593"/>
      <w:bookmarkStart w:id="82" w:name="_Toc104709430"/>
      <w:bookmarkStart w:id="83" w:name="_Toc139355686"/>
      <w:bookmarkStart w:id="84" w:name="_Toc139448176"/>
      <w:bookmarkStart w:id="85" w:name="_Toc139448286"/>
      <w:bookmarkStart w:id="86" w:name="_Toc139448382"/>
      <w:bookmarkStart w:id="87" w:name="_Toc139448475"/>
      <w:bookmarkStart w:id="88" w:name="_Toc196018522"/>
      <w:bookmarkStart w:id="89" w:name="_Toc196018715"/>
      <w:bookmarkStart w:id="90" w:name="_Toc196124367"/>
      <w:bookmarkStart w:id="91" w:name="_Toc196124453"/>
      <w:bookmarkStart w:id="92" w:name="_Toc202173666"/>
      <w:bookmarkStart w:id="93" w:name="_Toc272229838"/>
      <w:bookmarkStart w:id="94" w:name="_Toc280092451"/>
      <w:bookmarkStart w:id="95" w:name="_Toc280092502"/>
      <w:r>
        <w:t>Notes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ins w:id="96" w:author="svcMRProcess" w:date="2015-11-01T21:0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7" w:name="UpToHere"/>
      <w:bookmarkStart w:id="98" w:name="_Toc104709431"/>
      <w:bookmarkStart w:id="99" w:name="_Toc280092503"/>
      <w:bookmarkStart w:id="100" w:name="_Toc272229839"/>
      <w:bookmarkEnd w:id="97"/>
      <w:r>
        <w:rPr>
          <w:snapToGrid w:val="0"/>
        </w:rPr>
        <w:t>Compilation table</w:t>
      </w:r>
      <w:bookmarkEnd w:id="98"/>
      <w:bookmarkEnd w:id="99"/>
      <w:bookmarkEnd w:id="100"/>
    </w:p>
    <w:tbl>
      <w:tblPr>
        <w:tblW w:w="7195" w:type="dxa"/>
        <w:tblInd w:w="28" w:type="dxa"/>
        <w:tblLayout w:type="fixed"/>
        <w:tblCellMar>
          <w:left w:w="28" w:type="dxa"/>
          <w:right w:w="28" w:type="dxa"/>
        </w:tblCellMar>
        <w:tblLook w:val="0000" w:firstRow="0" w:lastRow="0" w:firstColumn="0" w:lastColumn="0" w:noHBand="0" w:noVBand="0"/>
      </w:tblPr>
      <w:tblGrid>
        <w:gridCol w:w="33"/>
        <w:gridCol w:w="2245"/>
        <w:gridCol w:w="24"/>
        <w:gridCol w:w="1115"/>
        <w:gridCol w:w="20"/>
        <w:gridCol w:w="1116"/>
        <w:gridCol w:w="19"/>
        <w:gridCol w:w="2608"/>
        <w:gridCol w:w="15"/>
      </w:tblGrid>
      <w:tr>
        <w:trPr>
          <w:gridBefore w:val="1"/>
          <w:gridAfter w:val="1"/>
          <w:wBefore w:w="33" w:type="dxa"/>
          <w:wAfter w:w="15"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33" w:type="dxa"/>
          <w:wAfter w:w="15" w:type="dxa"/>
        </w:trPr>
        <w:tc>
          <w:tcPr>
            <w:tcW w:w="2269" w:type="dxa"/>
            <w:gridSpan w:val="2"/>
          </w:tcPr>
          <w:p>
            <w:pPr>
              <w:pStyle w:val="nTable"/>
              <w:spacing w:after="40"/>
              <w:rPr>
                <w:sz w:val="19"/>
              </w:rPr>
            </w:pPr>
            <w:r>
              <w:rPr>
                <w:i/>
                <w:sz w:val="19"/>
              </w:rPr>
              <w:t>Limited Partnerships Act 1909</w:t>
            </w:r>
          </w:p>
        </w:tc>
        <w:tc>
          <w:tcPr>
            <w:tcW w:w="1135" w:type="dxa"/>
            <w:gridSpan w:val="2"/>
          </w:tcPr>
          <w:p>
            <w:pPr>
              <w:pStyle w:val="nTable"/>
              <w:spacing w:after="40"/>
              <w:rPr>
                <w:sz w:val="19"/>
              </w:rPr>
            </w:pPr>
            <w:r>
              <w:rPr>
                <w:sz w:val="19"/>
              </w:rPr>
              <w:t>17 of 1909</w:t>
            </w:r>
          </w:p>
        </w:tc>
        <w:tc>
          <w:tcPr>
            <w:tcW w:w="1135" w:type="dxa"/>
            <w:gridSpan w:val="2"/>
          </w:tcPr>
          <w:p>
            <w:pPr>
              <w:pStyle w:val="nTable"/>
              <w:spacing w:after="40"/>
              <w:rPr>
                <w:sz w:val="19"/>
              </w:rPr>
            </w:pPr>
            <w:r>
              <w:rPr>
                <w:sz w:val="19"/>
              </w:rPr>
              <w:t>6 Feb 1909</w:t>
            </w:r>
          </w:p>
        </w:tc>
        <w:tc>
          <w:tcPr>
            <w:tcW w:w="2608" w:type="dxa"/>
          </w:tcPr>
          <w:p>
            <w:pPr>
              <w:pStyle w:val="nTable"/>
              <w:spacing w:after="40"/>
              <w:rPr>
                <w:sz w:val="19"/>
              </w:rPr>
            </w:pPr>
            <w:r>
              <w:rPr>
                <w:sz w:val="19"/>
              </w:rPr>
              <w:t>1 May 1909 (see s. 2)</w:t>
            </w:r>
          </w:p>
        </w:tc>
      </w:tr>
      <w:tr>
        <w:trPr>
          <w:gridBefore w:val="1"/>
          <w:gridAfter w:val="1"/>
          <w:wBefore w:w="33" w:type="dxa"/>
          <w:wAfter w:w="15" w:type="dxa"/>
        </w:trPr>
        <w:tc>
          <w:tcPr>
            <w:tcW w:w="2269" w:type="dxa"/>
            <w:gridSpan w:val="2"/>
          </w:tcPr>
          <w:p>
            <w:pPr>
              <w:pStyle w:val="nTable"/>
              <w:spacing w:after="40"/>
              <w:rPr>
                <w:sz w:val="19"/>
              </w:rPr>
            </w:pPr>
            <w:r>
              <w:rPr>
                <w:i/>
                <w:sz w:val="19"/>
              </w:rPr>
              <w:t>Decimal Currency Act 1965</w:t>
            </w:r>
          </w:p>
        </w:tc>
        <w:tc>
          <w:tcPr>
            <w:tcW w:w="1135"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608" w:type="dxa"/>
          </w:tcPr>
          <w:p>
            <w:pPr>
              <w:pStyle w:val="nTable"/>
              <w:spacing w:after="40"/>
              <w:rPr>
                <w:sz w:val="19"/>
              </w:rPr>
            </w:pPr>
            <w:r>
              <w:rPr>
                <w:sz w:val="19"/>
              </w:rPr>
              <w:t>s. 4-9: 14 Feb 1966 (see s. 2(2));</w:t>
            </w:r>
            <w:r>
              <w:rPr>
                <w:sz w:val="19"/>
              </w:rPr>
              <w:br/>
              <w:t>balance: 21 Dec 1965 (see s. 2(1))</w:t>
            </w:r>
          </w:p>
        </w:tc>
      </w:tr>
      <w:tr>
        <w:trPr>
          <w:gridBefore w:val="1"/>
          <w:gridAfter w:val="1"/>
          <w:wBefore w:w="33" w:type="dxa"/>
          <w:wAfter w:w="15" w:type="dxa"/>
          <w:cantSplit/>
        </w:trPr>
        <w:tc>
          <w:tcPr>
            <w:tcW w:w="7147" w:type="dxa"/>
            <w:gridSpan w:val="7"/>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sz w:val="19"/>
              </w:rPr>
              <w:t>Companies (Consequential Amendments) Act 1982</w:t>
            </w:r>
            <w:r>
              <w:rPr>
                <w:sz w:val="19"/>
              </w:rPr>
              <w:t xml:space="preserve"> s. 28</w:t>
            </w:r>
          </w:p>
        </w:tc>
        <w:tc>
          <w:tcPr>
            <w:tcW w:w="1135" w:type="dxa"/>
            <w:gridSpan w:val="2"/>
          </w:tcPr>
          <w:p>
            <w:pPr>
              <w:pStyle w:val="nTable"/>
              <w:spacing w:after="40"/>
              <w:rPr>
                <w:sz w:val="19"/>
              </w:rPr>
            </w:pPr>
            <w:r>
              <w:rPr>
                <w:sz w:val="19"/>
              </w:rPr>
              <w:t>10 of 1982</w:t>
            </w:r>
          </w:p>
        </w:tc>
        <w:tc>
          <w:tcPr>
            <w:tcW w:w="1135" w:type="dxa"/>
            <w:gridSpan w:val="2"/>
          </w:tcPr>
          <w:p>
            <w:pPr>
              <w:pStyle w:val="nTable"/>
              <w:spacing w:after="40"/>
              <w:rPr>
                <w:sz w:val="19"/>
              </w:rPr>
            </w:pPr>
            <w:r>
              <w:rPr>
                <w:sz w:val="19"/>
              </w:rPr>
              <w:t>14 May 1982</w:t>
            </w:r>
          </w:p>
        </w:tc>
        <w:tc>
          <w:tcPr>
            <w:tcW w:w="2608"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gridAfter w:val="1"/>
          <w:wBefore w:w="33" w:type="dxa"/>
          <w:wAfter w:w="15" w:type="dxa"/>
        </w:trPr>
        <w:tc>
          <w:tcPr>
            <w:tcW w:w="2269" w:type="dxa"/>
            <w:gridSpan w:val="2"/>
          </w:tcPr>
          <w:p>
            <w:pPr>
              <w:pStyle w:val="nTable"/>
              <w:spacing w:after="40"/>
              <w:rPr>
                <w:sz w:val="19"/>
              </w:rPr>
            </w:pPr>
            <w:r>
              <w:rPr>
                <w:i/>
                <w:sz w:val="19"/>
              </w:rPr>
              <w:t>Limited Partnerships Amendment Act 1983</w:t>
            </w:r>
          </w:p>
        </w:tc>
        <w:tc>
          <w:tcPr>
            <w:tcW w:w="1135" w:type="dxa"/>
            <w:gridSpan w:val="2"/>
          </w:tcPr>
          <w:p>
            <w:pPr>
              <w:pStyle w:val="nTable"/>
              <w:spacing w:after="40"/>
              <w:rPr>
                <w:sz w:val="19"/>
              </w:rPr>
            </w:pPr>
            <w:r>
              <w:rPr>
                <w:sz w:val="19"/>
              </w:rPr>
              <w:t>50 of 1983</w:t>
            </w:r>
          </w:p>
        </w:tc>
        <w:tc>
          <w:tcPr>
            <w:tcW w:w="1135" w:type="dxa"/>
            <w:gridSpan w:val="2"/>
          </w:tcPr>
          <w:p>
            <w:pPr>
              <w:pStyle w:val="nTable"/>
              <w:spacing w:after="40"/>
              <w:rPr>
                <w:sz w:val="19"/>
              </w:rPr>
            </w:pPr>
            <w:r>
              <w:rPr>
                <w:sz w:val="19"/>
              </w:rPr>
              <w:t>5 Dec 1983</w:t>
            </w:r>
          </w:p>
        </w:tc>
        <w:tc>
          <w:tcPr>
            <w:tcW w:w="2608" w:type="dxa"/>
          </w:tcPr>
          <w:p>
            <w:pPr>
              <w:pStyle w:val="nTable"/>
              <w:spacing w:after="40"/>
              <w:rPr>
                <w:sz w:val="19"/>
              </w:rPr>
            </w:pPr>
            <w:r>
              <w:rPr>
                <w:sz w:val="19"/>
              </w:rPr>
              <w:t>5 Dec 1983</w:t>
            </w:r>
          </w:p>
        </w:tc>
      </w:tr>
      <w:tr>
        <w:trPr>
          <w:gridBefore w:val="1"/>
          <w:gridAfter w:val="1"/>
          <w:wBefore w:w="33" w:type="dxa"/>
          <w:wAfter w:w="15" w:type="dxa"/>
          <w:cantSplit/>
        </w:trPr>
        <w:tc>
          <w:tcPr>
            <w:tcW w:w="7147" w:type="dxa"/>
            <w:gridSpan w:val="7"/>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sz w:val="19"/>
              </w:rPr>
              <w:t>Criminal Law Amendment Act (No. 2) 1992</w:t>
            </w:r>
            <w:r>
              <w:rPr>
                <w:sz w:val="19"/>
              </w:rPr>
              <w:t xml:space="preserve"> s. 16(1)</w:t>
            </w:r>
          </w:p>
        </w:tc>
        <w:tc>
          <w:tcPr>
            <w:tcW w:w="1135"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608" w:type="dxa"/>
          </w:tcPr>
          <w:p>
            <w:pPr>
              <w:pStyle w:val="nTable"/>
              <w:spacing w:after="40"/>
              <w:rPr>
                <w:sz w:val="19"/>
              </w:rPr>
            </w:pPr>
            <w:r>
              <w:rPr>
                <w:sz w:val="19"/>
              </w:rPr>
              <w:t>6 Jan 1993</w:t>
            </w:r>
          </w:p>
        </w:tc>
      </w:tr>
      <w:tr>
        <w:trPr>
          <w:gridBefore w:val="1"/>
          <w:gridAfter w:val="1"/>
          <w:wBefore w:w="33" w:type="dxa"/>
          <w:wAfter w:w="15" w:type="dxa"/>
        </w:trPr>
        <w:tc>
          <w:tcPr>
            <w:tcW w:w="2269" w:type="dxa"/>
            <w:gridSpan w:val="2"/>
          </w:tcPr>
          <w:p>
            <w:pPr>
              <w:pStyle w:val="nTable"/>
              <w:spacing w:after="40"/>
              <w:rPr>
                <w:sz w:val="19"/>
              </w:rPr>
            </w:pPr>
            <w:r>
              <w:rPr>
                <w:i/>
                <w:sz w:val="19"/>
              </w:rPr>
              <w:t>Statutes (Repeals and Minor Amendments) Act (No. 2) 1998</w:t>
            </w:r>
            <w:r>
              <w:rPr>
                <w:sz w:val="19"/>
              </w:rPr>
              <w:t xml:space="preserve"> s. 43</w:t>
            </w:r>
          </w:p>
        </w:tc>
        <w:tc>
          <w:tcPr>
            <w:tcW w:w="1135"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608" w:type="dxa"/>
          </w:tcPr>
          <w:p>
            <w:pPr>
              <w:pStyle w:val="nTable"/>
              <w:spacing w:after="40"/>
              <w:rPr>
                <w:sz w:val="19"/>
              </w:rPr>
            </w:pPr>
            <w:r>
              <w:rPr>
                <w:sz w:val="19"/>
              </w:rPr>
              <w:t>30 Apr 1998 (see s. 2(1))</w:t>
            </w:r>
          </w:p>
        </w:tc>
      </w:tr>
      <w:tr>
        <w:trPr>
          <w:gridBefore w:val="1"/>
          <w:gridAfter w:val="1"/>
          <w:wBefore w:w="33" w:type="dxa"/>
          <w:wAfter w:w="15" w:type="dxa"/>
        </w:trPr>
        <w:tc>
          <w:tcPr>
            <w:tcW w:w="2269" w:type="dxa"/>
            <w:gridSpan w:val="2"/>
          </w:tcPr>
          <w:p>
            <w:pPr>
              <w:pStyle w:val="nTable"/>
              <w:spacing w:after="40"/>
              <w:rPr>
                <w:sz w:val="19"/>
              </w:rPr>
            </w:pPr>
            <w:r>
              <w:rPr>
                <w:i/>
                <w:sz w:val="19"/>
              </w:rPr>
              <w:t>Corporations (Consequential Amendments) Act (No. 2) 2003</w:t>
            </w:r>
            <w:r>
              <w:rPr>
                <w:sz w:val="19"/>
              </w:rPr>
              <w:t xml:space="preserve"> Pt. 13</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08"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gridAfter w:val="1"/>
          <w:wBefore w:w="33" w:type="dxa"/>
          <w:wAfter w:w="15" w:type="dxa"/>
          <w:cantSplit/>
        </w:trPr>
        <w:tc>
          <w:tcPr>
            <w:tcW w:w="7147" w:type="dxa"/>
            <w:gridSpan w:val="7"/>
          </w:tcPr>
          <w:p>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5"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60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33" w:type="dxa"/>
          <w:wAfter w:w="15" w:type="dxa"/>
        </w:trPr>
        <w:tc>
          <w:tcPr>
            <w:tcW w:w="2269" w:type="dxa"/>
            <w:gridSpan w:val="2"/>
          </w:tcPr>
          <w:p>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5" w:type="dxa"/>
            <w:gridSpan w:val="2"/>
          </w:tcPr>
          <w:p>
            <w:pPr>
              <w:pStyle w:val="nTable"/>
              <w:spacing w:after="40"/>
              <w:rPr>
                <w:sz w:val="19"/>
              </w:rPr>
            </w:pPr>
            <w:r>
              <w:rPr>
                <w:sz w:val="19"/>
              </w:rPr>
              <w:t>28 of 2006</w:t>
            </w:r>
          </w:p>
        </w:tc>
        <w:tc>
          <w:tcPr>
            <w:tcW w:w="1135" w:type="dxa"/>
            <w:gridSpan w:val="2"/>
          </w:tcPr>
          <w:p>
            <w:pPr>
              <w:pStyle w:val="nTable"/>
              <w:spacing w:after="40"/>
              <w:rPr>
                <w:sz w:val="19"/>
              </w:rPr>
            </w:pPr>
            <w:r>
              <w:rPr>
                <w:sz w:val="19"/>
              </w:rPr>
              <w:t>26 Jun 2006</w:t>
            </w:r>
          </w:p>
        </w:tc>
        <w:tc>
          <w:tcPr>
            <w:tcW w:w="2608"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78"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42" w:type="dxa"/>
            <w:gridSpan w:val="3"/>
          </w:tcPr>
          <w:p>
            <w:pPr>
              <w:pStyle w:val="nTable"/>
              <w:spacing w:after="40"/>
              <w:rPr>
                <w:sz w:val="19"/>
              </w:rPr>
            </w:pPr>
            <w:r>
              <w:rPr>
                <w:sz w:val="19"/>
              </w:rPr>
              <w:t>1 Jul 2008 (see s. 2(d))</w:t>
            </w:r>
          </w:p>
        </w:tc>
      </w:tr>
      <w:tr>
        <w:tblPrEx>
          <w:tblCellMar>
            <w:left w:w="56" w:type="dxa"/>
            <w:right w:w="56" w:type="dxa"/>
          </w:tblCellMar>
        </w:tblPrEx>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642"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101" w:author="svcMRProcess" w:date="2015-11-01T21:08:00Z"/>
          <w:snapToGrid w:val="0"/>
        </w:rPr>
      </w:pPr>
      <w:ins w:id="102" w:author="svcMRProcess" w:date="2015-11-01T21: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 w:author="svcMRProcess" w:date="2015-11-01T21:08:00Z"/>
        </w:rPr>
      </w:pPr>
      <w:bookmarkStart w:id="104" w:name="_Toc7405065"/>
      <w:bookmarkStart w:id="105" w:name="_Toc280092504"/>
      <w:ins w:id="106" w:author="svcMRProcess" w:date="2015-11-01T21:08:00Z">
        <w:r>
          <w:t>Provisions that have not come into operation</w:t>
        </w:r>
        <w:bookmarkEnd w:id="104"/>
        <w:bookmarkEnd w:id="10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7" w:author="svcMRProcess" w:date="2015-11-01T21:08:00Z"/>
        </w:trPr>
        <w:tc>
          <w:tcPr>
            <w:tcW w:w="2268" w:type="dxa"/>
          </w:tcPr>
          <w:p>
            <w:pPr>
              <w:pStyle w:val="nTable"/>
              <w:spacing w:after="40"/>
              <w:rPr>
                <w:ins w:id="108" w:author="svcMRProcess" w:date="2015-11-01T21:08:00Z"/>
                <w:b/>
                <w:snapToGrid w:val="0"/>
                <w:sz w:val="19"/>
                <w:lang w:val="en-US"/>
              </w:rPr>
            </w:pPr>
            <w:ins w:id="109" w:author="svcMRProcess" w:date="2015-11-01T21:08:00Z">
              <w:r>
                <w:rPr>
                  <w:b/>
                  <w:snapToGrid w:val="0"/>
                  <w:sz w:val="19"/>
                  <w:lang w:val="en-US"/>
                </w:rPr>
                <w:t>Short title</w:t>
              </w:r>
            </w:ins>
          </w:p>
        </w:tc>
        <w:tc>
          <w:tcPr>
            <w:tcW w:w="1118" w:type="dxa"/>
          </w:tcPr>
          <w:p>
            <w:pPr>
              <w:pStyle w:val="nTable"/>
              <w:spacing w:after="40"/>
              <w:rPr>
                <w:ins w:id="110" w:author="svcMRProcess" w:date="2015-11-01T21:08:00Z"/>
                <w:b/>
                <w:snapToGrid w:val="0"/>
                <w:sz w:val="19"/>
                <w:lang w:val="en-US"/>
              </w:rPr>
            </w:pPr>
            <w:ins w:id="111" w:author="svcMRProcess" w:date="2015-11-01T21:08:00Z">
              <w:r>
                <w:rPr>
                  <w:b/>
                  <w:snapToGrid w:val="0"/>
                  <w:sz w:val="19"/>
                  <w:lang w:val="en-US"/>
                </w:rPr>
                <w:t>Number and year</w:t>
              </w:r>
            </w:ins>
          </w:p>
        </w:tc>
        <w:tc>
          <w:tcPr>
            <w:tcW w:w="1134" w:type="dxa"/>
          </w:tcPr>
          <w:p>
            <w:pPr>
              <w:pStyle w:val="nTable"/>
              <w:spacing w:after="40"/>
              <w:rPr>
                <w:ins w:id="112" w:author="svcMRProcess" w:date="2015-11-01T21:08:00Z"/>
                <w:b/>
                <w:snapToGrid w:val="0"/>
                <w:sz w:val="19"/>
                <w:lang w:val="en-US"/>
              </w:rPr>
            </w:pPr>
            <w:ins w:id="113" w:author="svcMRProcess" w:date="2015-11-01T21:08:00Z">
              <w:r>
                <w:rPr>
                  <w:b/>
                  <w:snapToGrid w:val="0"/>
                  <w:sz w:val="19"/>
                  <w:lang w:val="en-US"/>
                </w:rPr>
                <w:t>Assent</w:t>
              </w:r>
            </w:ins>
          </w:p>
        </w:tc>
        <w:tc>
          <w:tcPr>
            <w:tcW w:w="2552" w:type="dxa"/>
          </w:tcPr>
          <w:p>
            <w:pPr>
              <w:pStyle w:val="nTable"/>
              <w:spacing w:after="40"/>
              <w:rPr>
                <w:ins w:id="114" w:author="svcMRProcess" w:date="2015-11-01T21:08:00Z"/>
                <w:b/>
                <w:snapToGrid w:val="0"/>
                <w:sz w:val="19"/>
                <w:lang w:val="en-US"/>
              </w:rPr>
            </w:pPr>
            <w:ins w:id="115" w:author="svcMRProcess" w:date="2015-11-01T21:08:00Z">
              <w:r>
                <w:rPr>
                  <w:b/>
                  <w:snapToGrid w:val="0"/>
                  <w:sz w:val="19"/>
                  <w:lang w:val="en-US"/>
                </w:rPr>
                <w:t>Commencement</w:t>
              </w:r>
            </w:ins>
          </w:p>
        </w:tc>
      </w:tr>
      <w:tr>
        <w:trPr>
          <w:ins w:id="116" w:author="svcMRProcess" w:date="2015-11-01T21:08:00Z"/>
        </w:trPr>
        <w:tc>
          <w:tcPr>
            <w:tcW w:w="2268" w:type="dxa"/>
            <w:tcBorders>
              <w:top w:val="nil"/>
              <w:bottom w:val="single" w:sz="4" w:space="0" w:color="auto"/>
            </w:tcBorders>
          </w:tcPr>
          <w:p>
            <w:pPr>
              <w:pStyle w:val="nTable"/>
              <w:spacing w:after="40"/>
              <w:rPr>
                <w:ins w:id="117" w:author="svcMRProcess" w:date="2015-11-01T21:08:00Z"/>
                <w:iCs/>
                <w:noProof/>
                <w:snapToGrid w:val="0"/>
                <w:sz w:val="19"/>
                <w:vertAlign w:val="superscript"/>
              </w:rPr>
            </w:pPr>
            <w:ins w:id="118" w:author="svcMRProcess" w:date="2015-11-01T21:08:00Z">
              <w:r>
                <w:rPr>
                  <w:i/>
                  <w:noProof/>
                  <w:snapToGrid w:val="0"/>
                  <w:sz w:val="19"/>
                </w:rPr>
                <w:t>Acts Amendment (Fair Trading) Act 2010</w:t>
              </w:r>
              <w:r>
                <w:rPr>
                  <w:iCs/>
                  <w:noProof/>
                  <w:snapToGrid w:val="0"/>
                  <w:sz w:val="19"/>
                </w:rPr>
                <w:t xml:space="preserve"> 188</w:t>
              </w:r>
              <w:r>
                <w:rPr>
                  <w:i/>
                  <w:noProof/>
                  <w:snapToGrid w:val="0"/>
                  <w:sz w:val="19"/>
                </w:rPr>
                <w:t> </w:t>
              </w:r>
              <w:r>
                <w:rPr>
                  <w:iCs/>
                  <w:noProof/>
                  <w:snapToGrid w:val="0"/>
                  <w:sz w:val="19"/>
                  <w:vertAlign w:val="superscript"/>
                </w:rPr>
                <w:t>3</w:t>
              </w:r>
            </w:ins>
          </w:p>
        </w:tc>
        <w:tc>
          <w:tcPr>
            <w:tcW w:w="1118" w:type="dxa"/>
            <w:tcBorders>
              <w:top w:val="nil"/>
              <w:bottom w:val="single" w:sz="4" w:space="0" w:color="auto"/>
            </w:tcBorders>
          </w:tcPr>
          <w:p>
            <w:pPr>
              <w:pStyle w:val="nTable"/>
              <w:spacing w:after="40"/>
              <w:rPr>
                <w:ins w:id="119" w:author="svcMRProcess" w:date="2015-11-01T21:08:00Z"/>
                <w:sz w:val="19"/>
              </w:rPr>
            </w:pPr>
            <w:ins w:id="120" w:author="svcMRProcess" w:date="2015-11-01T21:08:00Z">
              <w:r>
                <w:rPr>
                  <w:sz w:val="19"/>
                </w:rPr>
                <w:t>58 of 2010</w:t>
              </w:r>
            </w:ins>
          </w:p>
        </w:tc>
        <w:tc>
          <w:tcPr>
            <w:tcW w:w="1134" w:type="dxa"/>
            <w:tcBorders>
              <w:top w:val="nil"/>
              <w:bottom w:val="single" w:sz="4" w:space="0" w:color="auto"/>
            </w:tcBorders>
          </w:tcPr>
          <w:p>
            <w:pPr>
              <w:pStyle w:val="nTable"/>
              <w:spacing w:after="40"/>
              <w:rPr>
                <w:ins w:id="121" w:author="svcMRProcess" w:date="2015-11-01T21:08:00Z"/>
                <w:sz w:val="19"/>
              </w:rPr>
            </w:pPr>
            <w:ins w:id="122" w:author="svcMRProcess" w:date="2015-11-01T21:08:00Z">
              <w:r>
                <w:rPr>
                  <w:sz w:val="19"/>
                </w:rPr>
                <w:t>8 Dec 2010</w:t>
              </w:r>
            </w:ins>
          </w:p>
        </w:tc>
        <w:tc>
          <w:tcPr>
            <w:tcW w:w="2552" w:type="dxa"/>
            <w:tcBorders>
              <w:top w:val="nil"/>
              <w:bottom w:val="single" w:sz="4" w:space="0" w:color="auto"/>
            </w:tcBorders>
          </w:tcPr>
          <w:p>
            <w:pPr>
              <w:pStyle w:val="nTable"/>
              <w:spacing w:after="40"/>
              <w:rPr>
                <w:ins w:id="123" w:author="svcMRProcess" w:date="2015-11-01T21:08:00Z"/>
                <w:sz w:val="19"/>
              </w:rPr>
            </w:pPr>
            <w:ins w:id="124" w:author="svcMRProcess" w:date="2015-11-01T21:08:00Z">
              <w:r>
                <w:rPr>
                  <w:sz w:val="19"/>
                </w:rPr>
                <w:t>To be proclaimed (see s. 2(c))</w:t>
              </w:r>
            </w:ins>
          </w:p>
        </w:tc>
      </w:tr>
    </w:tbl>
    <w:p>
      <w:pPr>
        <w:pStyle w:val="nSubsection"/>
      </w:pPr>
      <w:r>
        <w:rPr>
          <w:vertAlign w:val="superscript"/>
        </w:rPr>
        <w:t>2</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125" w:author="svcMRProcess" w:date="2015-11-01T21:08:00Z"/>
          <w:snapToGrid w:val="0"/>
        </w:rPr>
      </w:pPr>
      <w:bookmarkStart w:id="126" w:name="AutoSch"/>
      <w:bookmarkEnd w:id="126"/>
      <w:ins w:id="127" w:author="svcMRProcess" w:date="2015-11-01T21:08:00Z">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188 </w:t>
        </w:r>
        <w:r>
          <w:rPr>
            <w:snapToGrid w:val="0"/>
          </w:rPr>
          <w:t>had not come into operation.  It reads as follows:</w:t>
        </w:r>
      </w:ins>
    </w:p>
    <w:p>
      <w:pPr>
        <w:pStyle w:val="BlankOpen"/>
        <w:rPr>
          <w:ins w:id="128" w:author="svcMRProcess" w:date="2015-11-01T21:08:00Z"/>
        </w:rPr>
      </w:pPr>
    </w:p>
    <w:p>
      <w:pPr>
        <w:pStyle w:val="nzHeading5"/>
        <w:rPr>
          <w:ins w:id="129" w:author="svcMRProcess" w:date="2015-11-01T21:08:00Z"/>
        </w:rPr>
      </w:pPr>
      <w:bookmarkStart w:id="130" w:name="_Toc278896524"/>
      <w:bookmarkStart w:id="131" w:name="_Toc279737499"/>
      <w:ins w:id="132" w:author="svcMRProcess" w:date="2015-11-01T21:08:00Z">
        <w:r>
          <w:rPr>
            <w:rStyle w:val="CharSectno"/>
          </w:rPr>
          <w:t>188</w:t>
        </w:r>
        <w:r>
          <w:t>.</w:t>
        </w:r>
        <w:r>
          <w:tab/>
        </w:r>
        <w:r>
          <w:rPr>
            <w:i/>
            <w:iCs/>
          </w:rPr>
          <w:t>Limited Partnerships Act 1909</w:t>
        </w:r>
        <w:r>
          <w:t xml:space="preserve"> amended</w:t>
        </w:r>
        <w:bookmarkEnd w:id="130"/>
        <w:bookmarkEnd w:id="131"/>
      </w:ins>
    </w:p>
    <w:p>
      <w:pPr>
        <w:pStyle w:val="nzSubsection"/>
        <w:rPr>
          <w:ins w:id="133" w:author="svcMRProcess" w:date="2015-11-01T21:08:00Z"/>
        </w:rPr>
      </w:pPr>
      <w:ins w:id="134" w:author="svcMRProcess" w:date="2015-11-01T21:08:00Z">
        <w:r>
          <w:tab/>
          <w:t>(1)</w:t>
        </w:r>
        <w:r>
          <w:tab/>
          <w:t xml:space="preserve">This section amends the </w:t>
        </w:r>
        <w:r>
          <w:rPr>
            <w:i/>
          </w:rPr>
          <w:t>Limited Partnerships Act 1909</w:t>
        </w:r>
        <w:r>
          <w:t>.</w:t>
        </w:r>
      </w:ins>
    </w:p>
    <w:p>
      <w:pPr>
        <w:pStyle w:val="nzSubsection"/>
        <w:rPr>
          <w:ins w:id="135" w:author="svcMRProcess" w:date="2015-11-01T21:08:00Z"/>
        </w:rPr>
      </w:pPr>
      <w:ins w:id="136" w:author="svcMRProcess" w:date="2015-11-01T21:08:00Z">
        <w:r>
          <w:tab/>
          <w:t>(2)</w:t>
        </w:r>
        <w:r>
          <w:tab/>
          <w:t>Delete section 15(3) and insert:</w:t>
        </w:r>
      </w:ins>
    </w:p>
    <w:p>
      <w:pPr>
        <w:pStyle w:val="BlankOpen"/>
        <w:rPr>
          <w:ins w:id="137" w:author="svcMRProcess" w:date="2015-11-01T21:08:00Z"/>
        </w:rPr>
      </w:pPr>
    </w:p>
    <w:p>
      <w:pPr>
        <w:pStyle w:val="nzSubsection"/>
        <w:rPr>
          <w:ins w:id="138" w:author="svcMRProcess" w:date="2015-11-01T21:08:00Z"/>
        </w:rPr>
      </w:pPr>
      <w:ins w:id="139" w:author="svcMRProcess" w:date="2015-11-01T21:08:00Z">
        <w:r>
          <w:tab/>
          <w:t>(3)</w:t>
        </w:r>
        <w:r>
          <w:tab/>
          <w:t xml:space="preserve">The </w:t>
        </w:r>
        <w:r>
          <w:rPr>
            <w:i/>
            <w:iCs/>
          </w:rPr>
          <w:t>Fair Trading Act 2010</w:t>
        </w:r>
        <w:r>
          <w:t xml:space="preserve"> section 61 and Part 6 of that Act apply, with such modifications as are necessary, to and in relation to the functions of the Registrar and persons and matters affected by the exercise of those functions as if — </w:t>
        </w:r>
      </w:ins>
    </w:p>
    <w:p>
      <w:pPr>
        <w:pStyle w:val="nzIndenta"/>
        <w:rPr>
          <w:ins w:id="140" w:author="svcMRProcess" w:date="2015-11-01T21:08:00Z"/>
        </w:rPr>
      </w:pPr>
      <w:ins w:id="141" w:author="svcMRProcess" w:date="2015-11-01T21:08:00Z">
        <w:r>
          <w:tab/>
          <w:t>(a)</w:t>
        </w:r>
        <w:r>
          <w:tab/>
          <w:t>that section and Part were part of this Act; and</w:t>
        </w:r>
      </w:ins>
    </w:p>
    <w:p>
      <w:pPr>
        <w:pStyle w:val="nzIndenta"/>
        <w:rPr>
          <w:ins w:id="142" w:author="svcMRProcess" w:date="2015-11-01T21:08:00Z"/>
        </w:rPr>
      </w:pPr>
      <w:ins w:id="143" w:author="svcMRProcess" w:date="2015-11-01T21:08:00Z">
        <w:r>
          <w:tab/>
          <w:t>(b)</w:t>
        </w:r>
        <w:r>
          <w:tab/>
          <w:t>a reference to the Commissioner in those provisions were a reference to the Registrar.</w:t>
        </w:r>
      </w:ins>
    </w:p>
    <w:p>
      <w:pPr>
        <w:pStyle w:val="BlankClose"/>
        <w:rPr>
          <w:ins w:id="144" w:author="svcMRProcess" w:date="2015-11-01T21:08:00Z"/>
        </w:rPr>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C74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6EE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9A7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A05C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322A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AA6D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82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C437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AE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EB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4960E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6B49DC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3386</Words>
  <Characters>15950</Characters>
  <Application>Microsoft Office Word</Application>
  <DocSecurity>0</DocSecurity>
  <Lines>455</Lines>
  <Paragraphs>251</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03-g0-01 - 03-h0-01</dc:title>
  <dc:subject/>
  <dc:creator/>
  <cp:keywords/>
  <dc:description/>
  <cp:lastModifiedBy>svcMRProcess</cp:lastModifiedBy>
  <cp:revision>2</cp:revision>
  <cp:lastPrinted>2003-06-09T03:01:00Z</cp:lastPrinted>
  <dcterms:created xsi:type="dcterms:W3CDTF">2015-11-01T13:08:00Z</dcterms:created>
  <dcterms:modified xsi:type="dcterms:W3CDTF">2015-11-01T13:08:00Z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458</vt:i4>
  </property>
  <property fmtid="{D5CDD505-2E9C-101B-9397-08002B2CF9AE}" pid="6" name="FromSuffix">
    <vt:lpwstr>03-g0-01</vt:lpwstr>
  </property>
  <property fmtid="{D5CDD505-2E9C-101B-9397-08002B2CF9AE}" pid="7" name="FromAsAtDate">
    <vt:lpwstr>11 Sep 2010</vt:lpwstr>
  </property>
  <property fmtid="{D5CDD505-2E9C-101B-9397-08002B2CF9AE}" pid="8" name="ToSuffix">
    <vt:lpwstr>03-h0-01</vt:lpwstr>
  </property>
  <property fmtid="{D5CDD505-2E9C-101B-9397-08002B2CF9AE}" pid="9" name="ToAsAtDate">
    <vt:lpwstr>08 Dec 2010</vt:lpwstr>
  </property>
</Properties>
</file>