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3" w:name="_Toc532612634"/>
      <w:bookmarkStart w:id="34" w:name="_Toc38864225"/>
      <w:bookmarkStart w:id="35" w:name="_Toc38864336"/>
      <w:bookmarkStart w:id="36" w:name="_Toc96320752"/>
      <w:bookmarkStart w:id="37" w:name="_Toc280341884"/>
      <w:bookmarkStart w:id="38" w:name="_Toc274833101"/>
      <w:r>
        <w:rPr>
          <w:rStyle w:val="CharSectno"/>
        </w:rPr>
        <w:t>1</w:t>
      </w:r>
      <w:r>
        <w:rPr>
          <w:snapToGrid w:val="0"/>
        </w:rPr>
        <w:t>.</w:t>
      </w:r>
      <w:r>
        <w:rPr>
          <w:snapToGrid w:val="0"/>
        </w:rPr>
        <w:tab/>
        <w:t>Citation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9" w:name="_Toc532612635"/>
      <w:bookmarkStart w:id="40" w:name="_Toc38864226"/>
      <w:bookmarkStart w:id="41" w:name="_Toc38864337"/>
      <w:bookmarkStart w:id="42" w:name="_Toc96320753"/>
      <w:bookmarkStart w:id="43" w:name="_Toc280341885"/>
      <w:bookmarkStart w:id="44" w:name="_Toc274833102"/>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5" w:name="_Toc532612636"/>
      <w:bookmarkStart w:id="46" w:name="_Toc38864227"/>
      <w:bookmarkStart w:id="47" w:name="_Toc38864338"/>
      <w:bookmarkStart w:id="48" w:name="_Toc96320754"/>
      <w:bookmarkStart w:id="49" w:name="_Toc280341886"/>
      <w:bookmarkStart w:id="50" w:name="_Toc274833103"/>
      <w:r>
        <w:rPr>
          <w:rStyle w:val="CharSectno"/>
        </w:rPr>
        <w:t>3</w:t>
      </w:r>
      <w:r>
        <w:rPr>
          <w:snapToGrid w:val="0"/>
        </w:rPr>
        <w:t>.</w:t>
      </w:r>
      <w:r>
        <w:rPr>
          <w:snapToGrid w:val="0"/>
        </w:rPr>
        <w:tab/>
      </w:r>
      <w:bookmarkEnd w:id="45"/>
      <w:bookmarkEnd w:id="46"/>
      <w:bookmarkEnd w:id="47"/>
      <w:r>
        <w:rPr>
          <w:snapToGrid w:val="0"/>
        </w:rPr>
        <w:t>Terms used</w:t>
      </w:r>
      <w:bookmarkEnd w:id="48"/>
      <w:bookmarkEnd w:id="49"/>
      <w:bookmarkEnd w:id="5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rPr>
          <w:ins w:id="51" w:author="Master Repository Process" w:date="2021-09-12T11:23:00Z"/>
        </w:rPr>
      </w:pPr>
      <w:ins w:id="52" w:author="Master Repository Process" w:date="2021-09-12T11:23:00Z">
        <w:r>
          <w:tab/>
        </w:r>
        <w:r>
          <w:rPr>
            <w:rStyle w:val="CharDefText"/>
          </w:rPr>
          <w:t>anchor</w:t>
        </w:r>
        <w:r>
          <w:t xml:space="preserve">, a vessel, means to secure the vessel to the seabed or a beach by lowering from the vessel to the seabed or beach an anchor — </w:t>
        </w:r>
      </w:ins>
    </w:p>
    <w:p>
      <w:pPr>
        <w:pStyle w:val="Defpara"/>
        <w:rPr>
          <w:ins w:id="53" w:author="Master Repository Process" w:date="2021-09-12T11:23:00Z"/>
        </w:rPr>
      </w:pPr>
      <w:ins w:id="54" w:author="Master Repository Process" w:date="2021-09-12T11:23:00Z">
        <w:r>
          <w:tab/>
          <w:t>(a)</w:t>
        </w:r>
        <w:r>
          <w:tab/>
          <w:t>that is attached to the vessel in a permanent manner; and</w:t>
        </w:r>
      </w:ins>
    </w:p>
    <w:p>
      <w:pPr>
        <w:pStyle w:val="Defpara"/>
        <w:rPr>
          <w:ins w:id="55" w:author="Master Repository Process" w:date="2021-09-12T11:23:00Z"/>
        </w:rPr>
      </w:pPr>
      <w:ins w:id="56" w:author="Master Repository Process" w:date="2021-09-12T11:23:00Z">
        <w:r>
          <w:tab/>
          <w:t>(b)</w:t>
        </w:r>
        <w:r>
          <w:tab/>
          <w:t>that, once lowered, can be taken back on board the vessel;</w:t>
        </w:r>
      </w:ins>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w:t>
      </w:r>
      <w:del w:id="57" w:author="Master Repository Process" w:date="2021-09-12T11:23:00Z">
        <w:r>
          <w:delText xml:space="preserve"> or</w:delText>
        </w:r>
      </w:del>
      <w:ins w:id="58" w:author="Master Repository Process" w:date="2021-09-12T11:23:00Z">
        <w:r>
          <w:t>,</w:t>
        </w:r>
      </w:ins>
      <w:r>
        <w:t xml:space="preserve"> stake</w:t>
      </w:r>
      <w:ins w:id="59" w:author="Master Repository Process" w:date="2021-09-12T11:23:00Z">
        <w:r>
          <w:t>, pylon or part of a jetty</w:t>
        </w:r>
      </w:ins>
      <w:r>
        <w:t>)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w:t>
      </w:r>
      <w:ins w:id="60" w:author="Master Repository Process" w:date="2021-09-12T11:23:00Z">
        <w:r>
          <w:t>; 17 Dec 2010 p. 6359</w:t>
        </w:r>
        <w:r>
          <w:noBreakHyphen/>
          <w:t>60</w:t>
        </w:r>
      </w:ins>
      <w:r>
        <w:t xml:space="preserve">.] </w:t>
      </w:r>
    </w:p>
    <w:p>
      <w:pPr>
        <w:pStyle w:val="Heading5"/>
        <w:rPr>
          <w:snapToGrid w:val="0"/>
        </w:rPr>
      </w:pPr>
      <w:bookmarkStart w:id="61" w:name="_Toc532612637"/>
      <w:bookmarkStart w:id="62" w:name="_Toc38864228"/>
      <w:bookmarkStart w:id="63" w:name="_Toc38864339"/>
      <w:bookmarkStart w:id="64" w:name="_Toc96320755"/>
      <w:bookmarkStart w:id="65" w:name="_Toc280341887"/>
      <w:bookmarkStart w:id="66" w:name="_Toc274833104"/>
      <w:r>
        <w:rPr>
          <w:rStyle w:val="CharSectno"/>
        </w:rPr>
        <w:t>4</w:t>
      </w:r>
      <w:r>
        <w:rPr>
          <w:snapToGrid w:val="0"/>
        </w:rPr>
        <w:t>.</w:t>
      </w:r>
      <w:r>
        <w:rPr>
          <w:snapToGrid w:val="0"/>
        </w:rPr>
        <w:tab/>
        <w:t>General provision as to permissions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7" w:name="_Toc76545718"/>
      <w:bookmarkStart w:id="68" w:name="_Toc86459853"/>
      <w:bookmarkStart w:id="69" w:name="_Toc86460429"/>
      <w:bookmarkStart w:id="70" w:name="_Toc86568445"/>
      <w:bookmarkStart w:id="71" w:name="_Toc88882776"/>
      <w:bookmarkStart w:id="72" w:name="_Toc90367633"/>
      <w:bookmarkStart w:id="73" w:name="_Toc90369354"/>
      <w:bookmarkStart w:id="74" w:name="_Toc90369535"/>
      <w:bookmarkStart w:id="75" w:name="_Toc92858876"/>
      <w:bookmarkStart w:id="76" w:name="_Toc92859013"/>
      <w:bookmarkStart w:id="77" w:name="_Toc96320756"/>
      <w:bookmarkStart w:id="78" w:name="_Toc142711994"/>
      <w:bookmarkStart w:id="79" w:name="_Toc142713163"/>
      <w:bookmarkStart w:id="80" w:name="_Toc142721122"/>
      <w:bookmarkStart w:id="81" w:name="_Toc172962826"/>
      <w:bookmarkStart w:id="82" w:name="_Toc172964319"/>
      <w:bookmarkStart w:id="83" w:name="_Toc202256960"/>
      <w:bookmarkStart w:id="84" w:name="_Toc234382970"/>
      <w:bookmarkStart w:id="85" w:name="_Toc235946734"/>
      <w:bookmarkStart w:id="86" w:name="_Toc235946881"/>
      <w:bookmarkStart w:id="87" w:name="_Toc238455716"/>
      <w:bookmarkStart w:id="88" w:name="_Toc238524723"/>
      <w:bookmarkStart w:id="89" w:name="_Toc238896922"/>
      <w:bookmarkStart w:id="90" w:name="_Toc240081162"/>
      <w:bookmarkStart w:id="91" w:name="_Toc240081461"/>
      <w:bookmarkStart w:id="92" w:name="_Toc240081597"/>
      <w:bookmarkStart w:id="93" w:name="_Toc247624273"/>
      <w:bookmarkStart w:id="94" w:name="_Toc248049578"/>
      <w:bookmarkStart w:id="95" w:name="_Toc248050165"/>
      <w:bookmarkStart w:id="96" w:name="_Toc270950462"/>
      <w:bookmarkStart w:id="97" w:name="_Toc274833105"/>
      <w:bookmarkStart w:id="98" w:name="_Toc280341888"/>
      <w:bookmarkStart w:id="99" w:name="_Toc532612638"/>
      <w:bookmarkStart w:id="100" w:name="_Toc38864229"/>
      <w:bookmarkStart w:id="101" w:name="_Toc38864340"/>
      <w:r>
        <w:rPr>
          <w:rStyle w:val="CharPartNo"/>
        </w:rPr>
        <w:t>Part 2</w:t>
      </w:r>
      <w:r>
        <w:rPr>
          <w:b w:val="0"/>
        </w:rPr>
        <w:t> </w:t>
      </w:r>
      <w:r>
        <w:t>—</w:t>
      </w:r>
      <w:r>
        <w:rPr>
          <w:b w:val="0"/>
        </w:rPr>
        <w:t> </w:t>
      </w:r>
      <w:r>
        <w:rPr>
          <w:rStyle w:val="CharPartText"/>
        </w:rPr>
        <w:t>Fees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in Gazette 29 Jun 2004 p. 2546.]</w:t>
      </w:r>
    </w:p>
    <w:p>
      <w:pPr>
        <w:pStyle w:val="Heading5"/>
        <w:rPr>
          <w:snapToGrid w:val="0"/>
        </w:rPr>
      </w:pPr>
      <w:bookmarkStart w:id="102" w:name="_Toc96320757"/>
      <w:bookmarkStart w:id="103" w:name="_Toc280341889"/>
      <w:bookmarkStart w:id="104" w:name="_Toc274833106"/>
      <w:r>
        <w:rPr>
          <w:rStyle w:val="CharSectno"/>
        </w:rPr>
        <w:t>5</w:t>
      </w:r>
      <w:r>
        <w:rPr>
          <w:snapToGrid w:val="0"/>
        </w:rPr>
        <w:t>.</w:t>
      </w:r>
      <w:r>
        <w:rPr>
          <w:snapToGrid w:val="0"/>
        </w:rPr>
        <w:tab/>
        <w:t>Admission fees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05" w:name="_Toc532612639"/>
      <w:bookmarkStart w:id="106" w:name="_Toc38864230"/>
      <w:bookmarkStart w:id="107" w:name="_Toc38864341"/>
      <w:bookmarkStart w:id="108" w:name="_Toc96320758"/>
      <w:bookmarkStart w:id="109" w:name="_Toc280341890"/>
      <w:bookmarkStart w:id="110" w:name="_Toc274833107"/>
      <w:r>
        <w:rPr>
          <w:rStyle w:val="CharSectno"/>
        </w:rPr>
        <w:t>6</w:t>
      </w:r>
      <w:r>
        <w:rPr>
          <w:snapToGrid w:val="0"/>
        </w:rPr>
        <w:t>.</w:t>
      </w:r>
      <w:r>
        <w:rPr>
          <w:snapToGrid w:val="0"/>
        </w:rPr>
        <w:tab/>
        <w:t>Collection of admission fees by transport operators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11" w:name="_Toc38864231"/>
      <w:bookmarkStart w:id="112" w:name="_Toc38864342"/>
      <w:bookmarkStart w:id="113" w:name="_Toc96320759"/>
      <w:bookmarkStart w:id="114" w:name="_Toc280341891"/>
      <w:bookmarkStart w:id="115" w:name="_Toc274833108"/>
      <w:bookmarkStart w:id="116" w:name="_Toc532612640"/>
      <w:r>
        <w:rPr>
          <w:rStyle w:val="CharSectno"/>
        </w:rPr>
        <w:t>6A</w:t>
      </w:r>
      <w:r>
        <w:t>.</w:t>
      </w:r>
      <w:r>
        <w:tab/>
        <w:t>Audit of admission fees</w:t>
      </w:r>
      <w:bookmarkEnd w:id="111"/>
      <w:bookmarkEnd w:id="112"/>
      <w:bookmarkEnd w:id="113"/>
      <w:bookmarkEnd w:id="114"/>
      <w:bookmarkEnd w:id="115"/>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17" w:name="_Toc38864232"/>
      <w:bookmarkStart w:id="118" w:name="_Toc38864343"/>
      <w:bookmarkStart w:id="119" w:name="_Toc96320760"/>
      <w:bookmarkStart w:id="120" w:name="_Toc280341892"/>
      <w:bookmarkStart w:id="121" w:name="_Toc274833109"/>
      <w:r>
        <w:rPr>
          <w:rStyle w:val="CharSectno"/>
        </w:rPr>
        <w:t>7</w:t>
      </w:r>
      <w:r>
        <w:rPr>
          <w:snapToGrid w:val="0"/>
        </w:rPr>
        <w:t>.</w:t>
      </w:r>
      <w:r>
        <w:rPr>
          <w:snapToGrid w:val="0"/>
        </w:rPr>
        <w:tab/>
        <w:t>Annual payment in lieu of admission fee</w:t>
      </w:r>
      <w:bookmarkEnd w:id="116"/>
      <w:bookmarkEnd w:id="117"/>
      <w:bookmarkEnd w:id="118"/>
      <w:bookmarkEnd w:id="119"/>
      <w:bookmarkEnd w:id="120"/>
      <w:bookmarkEnd w:id="121"/>
    </w:p>
    <w:p>
      <w:pPr>
        <w:pStyle w:val="Subsection"/>
        <w:rPr>
          <w:snapToGrid w:val="0"/>
        </w:rPr>
      </w:pPr>
      <w:r>
        <w:rPr>
          <w:snapToGrid w:val="0"/>
        </w:rPr>
        <w:tab/>
      </w:r>
      <w:ins w:id="122" w:author="Master Repository Process" w:date="2021-09-12T11:23:00Z">
        <w:r>
          <w:rPr>
            <w:snapToGrid w:val="0"/>
          </w:rPr>
          <w:t>(1)</w:t>
        </w:r>
      </w:ins>
      <w:r>
        <w:rPr>
          <w:snapToGrid w:val="0"/>
        </w:rPr>
        <w:tab/>
        <w:t>Where —</w:t>
      </w:r>
      <w:del w:id="123" w:author="Master Repository Process" w:date="2021-09-12T11:23:00Z">
        <w:r>
          <w:rPr>
            <w:snapToGrid w:val="0"/>
          </w:rPr>
          <w:delText> </w:delText>
        </w:r>
      </w:del>
      <w:ins w:id="124" w:author="Master Repository Process" w:date="2021-09-12T11:23:00Z">
        <w:r>
          <w:rPr>
            <w:snapToGrid w:val="0"/>
          </w:rPr>
          <w:t xml:space="preserve"> </w:t>
        </w:r>
      </w:ins>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 xml:space="preserve">an adhesive </w:t>
      </w:r>
      <w:del w:id="125" w:author="Master Repository Process" w:date="2021-09-12T11:23:00Z">
        <w:r>
          <w:rPr>
            <w:snapToGrid w:val="0"/>
          </w:rPr>
          <w:delText>label</w:delText>
        </w:r>
      </w:del>
      <w:ins w:id="126" w:author="Master Repository Process" w:date="2021-09-12T11:23:00Z">
        <w:r>
          <w:rPr>
            <w:snapToGrid w:val="0"/>
          </w:rPr>
          <w:t>sticker</w:t>
        </w:r>
      </w:ins>
      <w:r>
        <w:rPr>
          <w:snapToGrid w:val="0"/>
        </w:rPr>
        <w:t xml:space="preserve">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rPr>
          <w:ins w:id="127" w:author="Master Repository Process" w:date="2021-09-12T11:23:00Z"/>
        </w:rPr>
      </w:pPr>
      <w:ins w:id="128" w:author="Master Repository Process" w:date="2021-09-12T11:23:00Z">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ins>
    </w:p>
    <w:p>
      <w:pPr>
        <w:pStyle w:val="Penstart"/>
        <w:rPr>
          <w:ins w:id="129" w:author="Master Repository Process" w:date="2021-09-12T11:23:00Z"/>
        </w:rPr>
      </w:pPr>
      <w:ins w:id="130" w:author="Master Repository Process" w:date="2021-09-12T11:23:00Z">
        <w:r>
          <w:tab/>
          <w:t>Penalty: a fine of $750.</w:t>
        </w:r>
      </w:ins>
    </w:p>
    <w:p>
      <w:pPr>
        <w:pStyle w:val="Footnotesection"/>
      </w:pPr>
      <w:r>
        <w:tab/>
        <w:t>[Regulation 7 inserted in Gazette 4 Jul 1997 p. 3511</w:t>
      </w:r>
      <w:ins w:id="131" w:author="Master Repository Process" w:date="2021-09-12T11:23:00Z">
        <w:r>
          <w:t>; amended in Gazette 17 Dec 2010 p. 6360</w:t>
        </w:r>
      </w:ins>
      <w:r>
        <w:t xml:space="preserve">.] </w:t>
      </w:r>
    </w:p>
    <w:p>
      <w:pPr>
        <w:pStyle w:val="Heading5"/>
        <w:rPr>
          <w:snapToGrid w:val="0"/>
        </w:rPr>
      </w:pPr>
      <w:bookmarkStart w:id="132" w:name="_Toc532612641"/>
      <w:bookmarkStart w:id="133" w:name="_Toc38864233"/>
      <w:bookmarkStart w:id="134" w:name="_Toc38864344"/>
      <w:bookmarkStart w:id="135" w:name="_Toc96320761"/>
      <w:bookmarkStart w:id="136" w:name="_Toc280341893"/>
      <w:bookmarkStart w:id="137" w:name="_Toc274833110"/>
      <w:r>
        <w:rPr>
          <w:rStyle w:val="CharSectno"/>
        </w:rPr>
        <w:t>7A</w:t>
      </w:r>
      <w:r>
        <w:rPr>
          <w:snapToGrid w:val="0"/>
        </w:rPr>
        <w:t>.</w:t>
      </w:r>
      <w:r>
        <w:rPr>
          <w:snapToGrid w:val="0"/>
        </w:rPr>
        <w:tab/>
        <w:t>Annual payment by fishing or diving charter operators in lieu of admission fees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adhesive </w:t>
      </w:r>
      <w:del w:id="138" w:author="Master Repository Process" w:date="2021-09-12T11:23:00Z">
        <w:r>
          <w:rPr>
            <w:snapToGrid w:val="0"/>
          </w:rPr>
          <w:delText>label</w:delText>
        </w:r>
      </w:del>
      <w:ins w:id="139" w:author="Master Repository Process" w:date="2021-09-12T11:23:00Z">
        <w:r>
          <w:t>sticker</w:t>
        </w:r>
      </w:ins>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rPr>
          <w:ins w:id="140" w:author="Master Repository Process" w:date="2021-09-12T11:23:00Z"/>
        </w:rPr>
      </w:pPr>
      <w:ins w:id="141" w:author="Master Repository Process" w:date="2021-09-12T11:23:00Z">
        <w:r>
          <w:tab/>
          <w:t>(4)</w:t>
        </w:r>
        <w:r>
          <w:tab/>
        </w:r>
        <w:r>
          <w:rPr>
            <w:snapToGrid w:val="0"/>
          </w:rPr>
          <w:t>A person who is in charge of the vessel must ensure that the adhesive sticker is exhibited on the vessel in accordance with subregulation (1)(b) while the vessel is moored within the limits of the Island.</w:t>
        </w:r>
      </w:ins>
    </w:p>
    <w:p>
      <w:pPr>
        <w:pStyle w:val="Penstart"/>
        <w:rPr>
          <w:ins w:id="142" w:author="Master Repository Process" w:date="2021-09-12T11:23:00Z"/>
        </w:rPr>
      </w:pPr>
      <w:ins w:id="143" w:author="Master Repository Process" w:date="2021-09-12T11:23:00Z">
        <w:r>
          <w:tab/>
          <w:t>Penalty: a fine of $750.</w:t>
        </w:r>
      </w:ins>
    </w:p>
    <w:p>
      <w:pPr>
        <w:pStyle w:val="Footnotesection"/>
      </w:pPr>
      <w:r>
        <w:tab/>
        <w:t>[Regulation 7A inserted in Gazette 14 Dec 1993 p. 6667</w:t>
      </w:r>
      <w:r>
        <w:noBreakHyphen/>
        <w:t>8; amended in Gazette 30 Dec 1994 p. 7347</w:t>
      </w:r>
      <w:ins w:id="144" w:author="Master Repository Process" w:date="2021-09-12T11:23:00Z">
        <w:r>
          <w:t>; 17 Dec 2010 p. 6360</w:t>
        </w:r>
      </w:ins>
      <w:r>
        <w:t xml:space="preserve">.] </w:t>
      </w:r>
    </w:p>
    <w:p>
      <w:pPr>
        <w:pStyle w:val="Heading5"/>
        <w:rPr>
          <w:snapToGrid w:val="0"/>
        </w:rPr>
      </w:pPr>
      <w:bookmarkStart w:id="145" w:name="_Toc532612642"/>
      <w:bookmarkStart w:id="146" w:name="_Toc38864234"/>
      <w:bookmarkStart w:id="147" w:name="_Toc38864345"/>
      <w:bookmarkStart w:id="148" w:name="_Toc96320762"/>
      <w:bookmarkStart w:id="149" w:name="_Toc280341894"/>
      <w:bookmarkStart w:id="150" w:name="_Toc274833111"/>
      <w:r>
        <w:rPr>
          <w:rStyle w:val="CharSectno"/>
        </w:rPr>
        <w:t>7B</w:t>
      </w:r>
      <w:r>
        <w:rPr>
          <w:snapToGrid w:val="0"/>
        </w:rPr>
        <w:t>.</w:t>
      </w:r>
      <w:r>
        <w:rPr>
          <w:snapToGrid w:val="0"/>
        </w:rPr>
        <w:tab/>
        <w:t>Aerodrome usage fees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51" w:name="_Toc532612643"/>
      <w:bookmarkStart w:id="152" w:name="_Toc38864235"/>
      <w:bookmarkStart w:id="153" w:name="_Toc38864346"/>
      <w:bookmarkStart w:id="154" w:name="_Toc96320763"/>
      <w:bookmarkStart w:id="155" w:name="_Toc280341895"/>
      <w:bookmarkStart w:id="156" w:name="_Toc274833112"/>
      <w:r>
        <w:rPr>
          <w:rStyle w:val="CharSectno"/>
        </w:rPr>
        <w:t>7C</w:t>
      </w:r>
      <w:r>
        <w:rPr>
          <w:snapToGrid w:val="0"/>
        </w:rPr>
        <w:t>.</w:t>
      </w:r>
      <w:r>
        <w:rPr>
          <w:snapToGrid w:val="0"/>
        </w:rPr>
        <w:tab/>
        <w:t>Annual payment in lieu of aerodrome usage fees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57" w:name="_Toc532612644"/>
      <w:bookmarkStart w:id="158" w:name="_Toc38864236"/>
      <w:bookmarkStart w:id="159" w:name="_Toc38864347"/>
      <w:bookmarkStart w:id="160" w:name="_Toc96320764"/>
      <w:bookmarkStart w:id="161" w:name="_Toc280341896"/>
      <w:bookmarkStart w:id="162" w:name="_Toc274833113"/>
      <w:r>
        <w:rPr>
          <w:rStyle w:val="CharSectno"/>
        </w:rPr>
        <w:t>7D</w:t>
      </w:r>
      <w:r>
        <w:rPr>
          <w:snapToGrid w:val="0"/>
        </w:rPr>
        <w:t>.</w:t>
      </w:r>
      <w:r>
        <w:rPr>
          <w:snapToGrid w:val="0"/>
        </w:rPr>
        <w:tab/>
        <w:t>Regulations 7B and 7C not applicable to certain aircraft</w:t>
      </w:r>
      <w:bookmarkEnd w:id="157"/>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3" w:name="_Toc96320765"/>
      <w:bookmarkStart w:id="164" w:name="_Toc280341897"/>
      <w:bookmarkStart w:id="165" w:name="_Toc274833114"/>
      <w:r>
        <w:rPr>
          <w:rStyle w:val="CharSectno"/>
        </w:rPr>
        <w:t>7E</w:t>
      </w:r>
      <w:r>
        <w:t>.</w:t>
      </w:r>
      <w:r>
        <w:tab/>
        <w:t>Main Ferry Jetty berthing fee</w:t>
      </w:r>
      <w:bookmarkEnd w:id="163"/>
      <w:bookmarkEnd w:id="164"/>
      <w:bookmarkEnd w:id="16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6" w:name="_Toc76545728"/>
      <w:bookmarkStart w:id="167" w:name="_Toc86459863"/>
      <w:bookmarkStart w:id="168" w:name="_Toc86460439"/>
      <w:bookmarkStart w:id="169" w:name="_Toc86568455"/>
      <w:bookmarkStart w:id="170" w:name="_Toc88882786"/>
      <w:bookmarkStart w:id="171" w:name="_Toc90367643"/>
      <w:bookmarkStart w:id="172" w:name="_Toc90369364"/>
      <w:bookmarkStart w:id="173" w:name="_Toc90369545"/>
      <w:bookmarkStart w:id="174" w:name="_Toc92858886"/>
      <w:bookmarkStart w:id="175" w:name="_Toc92859023"/>
      <w:bookmarkStart w:id="176" w:name="_Toc96320766"/>
      <w:bookmarkStart w:id="177" w:name="_Toc142712004"/>
      <w:bookmarkStart w:id="178" w:name="_Toc142713173"/>
      <w:bookmarkStart w:id="179" w:name="_Toc142721132"/>
      <w:bookmarkStart w:id="180" w:name="_Toc172962836"/>
      <w:bookmarkStart w:id="181" w:name="_Toc172964329"/>
      <w:bookmarkStart w:id="182" w:name="_Toc202256970"/>
      <w:bookmarkStart w:id="183" w:name="_Toc234382980"/>
      <w:bookmarkStart w:id="184" w:name="_Toc235946744"/>
      <w:bookmarkStart w:id="185" w:name="_Toc235946891"/>
      <w:bookmarkStart w:id="186" w:name="_Toc238455726"/>
      <w:bookmarkStart w:id="187" w:name="_Toc238524733"/>
      <w:bookmarkStart w:id="188" w:name="_Toc238896932"/>
      <w:bookmarkStart w:id="189" w:name="_Toc240081172"/>
      <w:bookmarkStart w:id="190" w:name="_Toc240081471"/>
      <w:bookmarkStart w:id="191" w:name="_Toc240081607"/>
      <w:bookmarkStart w:id="192" w:name="_Toc247624283"/>
      <w:bookmarkStart w:id="193" w:name="_Toc248049588"/>
      <w:bookmarkStart w:id="194" w:name="_Toc248050175"/>
      <w:bookmarkStart w:id="195" w:name="_Toc270950472"/>
      <w:bookmarkStart w:id="196" w:name="_Toc274833115"/>
      <w:bookmarkStart w:id="197" w:name="_Toc280341898"/>
      <w:r>
        <w:rPr>
          <w:rStyle w:val="CharPartNo"/>
        </w:rPr>
        <w:t>Part 3</w:t>
      </w:r>
      <w:r>
        <w:rPr>
          <w:rStyle w:val="CharDivNo"/>
        </w:rPr>
        <w:t> </w:t>
      </w:r>
      <w:r>
        <w:t>—</w:t>
      </w:r>
      <w:r>
        <w:rPr>
          <w:rStyle w:val="CharDivText"/>
        </w:rPr>
        <w:t> </w:t>
      </w:r>
      <w:r>
        <w:rPr>
          <w:rStyle w:val="CharPartText"/>
        </w:rPr>
        <w:t>Residence on Island</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532612645"/>
      <w:bookmarkStart w:id="199" w:name="_Toc38864237"/>
      <w:bookmarkStart w:id="200" w:name="_Toc38864348"/>
      <w:bookmarkStart w:id="201" w:name="_Toc96320767"/>
      <w:bookmarkStart w:id="202" w:name="_Toc280341899"/>
      <w:bookmarkStart w:id="203" w:name="_Toc274833116"/>
      <w:r>
        <w:rPr>
          <w:rStyle w:val="CharSectno"/>
        </w:rPr>
        <w:t>8</w:t>
      </w:r>
      <w:r>
        <w:rPr>
          <w:snapToGrid w:val="0"/>
        </w:rPr>
        <w:t>.</w:t>
      </w:r>
      <w:r>
        <w:rPr>
          <w:snapToGrid w:val="0"/>
        </w:rPr>
        <w:tab/>
        <w:t>Licence to occupy premises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04" w:name="_Toc532612646"/>
      <w:bookmarkStart w:id="205" w:name="_Toc38864238"/>
      <w:bookmarkStart w:id="206" w:name="_Toc38864349"/>
      <w:bookmarkStart w:id="207" w:name="_Toc96320768"/>
      <w:bookmarkStart w:id="208" w:name="_Toc280341900"/>
      <w:bookmarkStart w:id="209" w:name="_Toc274833117"/>
      <w:r>
        <w:rPr>
          <w:rStyle w:val="CharSectno"/>
        </w:rPr>
        <w:t>9</w:t>
      </w:r>
      <w:r>
        <w:rPr>
          <w:snapToGrid w:val="0"/>
        </w:rPr>
        <w:t>.</w:t>
      </w:r>
      <w:r>
        <w:rPr>
          <w:snapToGrid w:val="0"/>
        </w:rPr>
        <w:tab/>
        <w:t>Casual residence on the Island</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10" w:name="_Toc532612647"/>
      <w:bookmarkStart w:id="211" w:name="_Toc38864239"/>
      <w:bookmarkStart w:id="212" w:name="_Toc38864350"/>
      <w:bookmarkStart w:id="213" w:name="_Toc96320769"/>
      <w:bookmarkStart w:id="214" w:name="_Toc280341901"/>
      <w:bookmarkStart w:id="215" w:name="_Toc274833118"/>
      <w:r>
        <w:rPr>
          <w:rStyle w:val="CharSectno"/>
        </w:rPr>
        <w:t>10</w:t>
      </w:r>
      <w:r>
        <w:rPr>
          <w:snapToGrid w:val="0"/>
        </w:rPr>
        <w:t>.</w:t>
      </w:r>
      <w:r>
        <w:rPr>
          <w:snapToGrid w:val="0"/>
        </w:rPr>
        <w:tab/>
        <w:t>Cleanliness and damage to accommodation</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16" w:name="_Toc76545732"/>
      <w:bookmarkStart w:id="217" w:name="_Toc86459867"/>
      <w:bookmarkStart w:id="218" w:name="_Toc86460443"/>
      <w:bookmarkStart w:id="219" w:name="_Toc86568459"/>
      <w:bookmarkStart w:id="220" w:name="_Toc88882790"/>
      <w:bookmarkStart w:id="221" w:name="_Toc90367647"/>
      <w:bookmarkStart w:id="222" w:name="_Toc90369368"/>
      <w:bookmarkStart w:id="223" w:name="_Toc90369549"/>
      <w:bookmarkStart w:id="224" w:name="_Toc92858890"/>
      <w:bookmarkStart w:id="225" w:name="_Toc92859027"/>
      <w:bookmarkStart w:id="226" w:name="_Toc96320770"/>
      <w:bookmarkStart w:id="227" w:name="_Toc142712008"/>
      <w:bookmarkStart w:id="228" w:name="_Toc142713177"/>
      <w:bookmarkStart w:id="229" w:name="_Toc142721136"/>
      <w:bookmarkStart w:id="230" w:name="_Toc172962840"/>
      <w:bookmarkStart w:id="231" w:name="_Toc172964333"/>
      <w:bookmarkStart w:id="232" w:name="_Toc202256974"/>
      <w:bookmarkStart w:id="233" w:name="_Toc234382984"/>
      <w:bookmarkStart w:id="234" w:name="_Toc235946748"/>
      <w:bookmarkStart w:id="235" w:name="_Toc235946895"/>
      <w:bookmarkStart w:id="236" w:name="_Toc238455730"/>
      <w:bookmarkStart w:id="237" w:name="_Toc238524737"/>
      <w:bookmarkStart w:id="238" w:name="_Toc238896936"/>
      <w:bookmarkStart w:id="239" w:name="_Toc240081176"/>
      <w:bookmarkStart w:id="240" w:name="_Toc240081475"/>
      <w:bookmarkStart w:id="241" w:name="_Toc240081611"/>
      <w:bookmarkStart w:id="242" w:name="_Toc247624287"/>
      <w:bookmarkStart w:id="243" w:name="_Toc248049592"/>
      <w:bookmarkStart w:id="244" w:name="_Toc248050179"/>
      <w:bookmarkStart w:id="245" w:name="_Toc270950476"/>
      <w:bookmarkStart w:id="246" w:name="_Toc274833119"/>
      <w:bookmarkStart w:id="247" w:name="_Toc280341902"/>
      <w:r>
        <w:rPr>
          <w:rStyle w:val="CharPartNo"/>
        </w:rPr>
        <w:t>Part 4</w:t>
      </w:r>
      <w:r>
        <w:t> — </w:t>
      </w:r>
      <w:r>
        <w:rPr>
          <w:rStyle w:val="CharPartText"/>
        </w:rPr>
        <w:t>Moorings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48" w:name="_Toc76545733"/>
      <w:bookmarkStart w:id="249" w:name="_Toc86459868"/>
      <w:bookmarkStart w:id="250" w:name="_Toc86460444"/>
      <w:bookmarkStart w:id="251" w:name="_Toc86568460"/>
      <w:bookmarkStart w:id="252" w:name="_Toc88882791"/>
      <w:bookmarkStart w:id="253" w:name="_Toc90367648"/>
      <w:bookmarkStart w:id="254" w:name="_Toc90369369"/>
      <w:bookmarkStart w:id="255" w:name="_Toc90369550"/>
      <w:bookmarkStart w:id="256" w:name="_Toc92858891"/>
      <w:bookmarkStart w:id="257" w:name="_Toc92859028"/>
      <w:bookmarkStart w:id="258" w:name="_Toc96320771"/>
      <w:bookmarkStart w:id="259" w:name="_Toc142712009"/>
      <w:bookmarkStart w:id="260" w:name="_Toc142713178"/>
      <w:bookmarkStart w:id="261" w:name="_Toc142721137"/>
      <w:bookmarkStart w:id="262" w:name="_Toc172962841"/>
      <w:bookmarkStart w:id="263" w:name="_Toc172964334"/>
      <w:bookmarkStart w:id="264" w:name="_Toc202256975"/>
      <w:bookmarkStart w:id="265" w:name="_Toc234382985"/>
      <w:bookmarkStart w:id="266" w:name="_Toc235946749"/>
      <w:bookmarkStart w:id="267" w:name="_Toc235946896"/>
      <w:bookmarkStart w:id="268" w:name="_Toc238455731"/>
      <w:bookmarkStart w:id="269" w:name="_Toc238524738"/>
      <w:bookmarkStart w:id="270" w:name="_Toc238896937"/>
      <w:bookmarkStart w:id="271" w:name="_Toc240081177"/>
      <w:bookmarkStart w:id="272" w:name="_Toc240081476"/>
      <w:bookmarkStart w:id="273" w:name="_Toc240081612"/>
      <w:bookmarkStart w:id="274" w:name="_Toc247624288"/>
      <w:bookmarkStart w:id="275" w:name="_Toc248049593"/>
      <w:bookmarkStart w:id="276" w:name="_Toc248050180"/>
      <w:bookmarkStart w:id="277" w:name="_Toc270950477"/>
      <w:bookmarkStart w:id="278" w:name="_Toc274833120"/>
      <w:bookmarkStart w:id="279" w:name="_Toc280341903"/>
      <w:r>
        <w:rPr>
          <w:rStyle w:val="CharDivNo"/>
        </w:rPr>
        <w:t>Division 1</w:t>
      </w:r>
      <w:r>
        <w:rPr>
          <w:snapToGrid w:val="0"/>
        </w:rPr>
        <w:t> — </w:t>
      </w:r>
      <w:r>
        <w:rPr>
          <w:rStyle w:val="CharDivText"/>
        </w:rPr>
        <w:t>General control provisions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80" w:name="_Toc532612648"/>
      <w:bookmarkStart w:id="281" w:name="_Toc38864240"/>
      <w:bookmarkStart w:id="282" w:name="_Toc38864351"/>
      <w:bookmarkStart w:id="283" w:name="_Toc96320772"/>
      <w:bookmarkStart w:id="284" w:name="_Toc280341904"/>
      <w:bookmarkStart w:id="285" w:name="_Toc274833121"/>
      <w:r>
        <w:rPr>
          <w:rStyle w:val="CharSectno"/>
        </w:rPr>
        <w:t>11</w:t>
      </w:r>
      <w:r>
        <w:rPr>
          <w:snapToGrid w:val="0"/>
        </w:rPr>
        <w:t>.</w:t>
      </w:r>
      <w:r>
        <w:rPr>
          <w:snapToGrid w:val="0"/>
        </w:rPr>
        <w:tab/>
        <w:t>Use of moorings</w:t>
      </w:r>
      <w:bookmarkEnd w:id="280"/>
      <w:bookmarkEnd w:id="281"/>
      <w:bookmarkEnd w:id="282"/>
      <w:bookmarkEnd w:id="283"/>
      <w:bookmarkEnd w:id="284"/>
      <w:bookmarkEnd w:id="285"/>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86" w:name="_Toc532612649"/>
      <w:bookmarkStart w:id="287" w:name="_Toc38864241"/>
      <w:bookmarkStart w:id="288" w:name="_Toc38864352"/>
      <w:bookmarkStart w:id="289" w:name="_Toc96320773"/>
      <w:bookmarkStart w:id="290" w:name="_Toc280341905"/>
      <w:bookmarkStart w:id="291" w:name="_Toc274833122"/>
      <w:r>
        <w:rPr>
          <w:rStyle w:val="CharSectno"/>
        </w:rPr>
        <w:t>12</w:t>
      </w:r>
      <w:r>
        <w:rPr>
          <w:snapToGrid w:val="0"/>
        </w:rPr>
        <w:t>.</w:t>
      </w:r>
      <w:r>
        <w:rPr>
          <w:snapToGrid w:val="0"/>
        </w:rPr>
        <w:tab/>
        <w:t>Anchorages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92" w:name="_Toc532612650"/>
      <w:bookmarkStart w:id="293" w:name="_Toc38864242"/>
      <w:bookmarkStart w:id="294" w:name="_Toc38864353"/>
      <w:bookmarkStart w:id="295" w:name="_Toc96320774"/>
      <w:bookmarkStart w:id="296" w:name="_Toc280341906"/>
      <w:bookmarkStart w:id="297" w:name="_Toc274833123"/>
      <w:r>
        <w:rPr>
          <w:rStyle w:val="CharSectno"/>
        </w:rPr>
        <w:t>13</w:t>
      </w:r>
      <w:r>
        <w:rPr>
          <w:snapToGrid w:val="0"/>
        </w:rPr>
        <w:t>.</w:t>
      </w:r>
      <w:r>
        <w:rPr>
          <w:snapToGrid w:val="0"/>
        </w:rPr>
        <w:tab/>
        <w:t>Competent operator</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98" w:name="_Toc532612651"/>
      <w:bookmarkStart w:id="299" w:name="_Toc38864243"/>
      <w:bookmarkStart w:id="300" w:name="_Toc38864354"/>
      <w:bookmarkStart w:id="301" w:name="_Toc96320775"/>
      <w:bookmarkStart w:id="302" w:name="_Toc280341907"/>
      <w:bookmarkStart w:id="303" w:name="_Toc274833124"/>
      <w:r>
        <w:rPr>
          <w:rStyle w:val="CharSectno"/>
        </w:rPr>
        <w:t>14</w:t>
      </w:r>
      <w:r>
        <w:rPr>
          <w:snapToGrid w:val="0"/>
        </w:rPr>
        <w:t>.</w:t>
      </w:r>
      <w:r>
        <w:rPr>
          <w:snapToGrid w:val="0"/>
        </w:rPr>
        <w:tab/>
        <w:t>Application to person on vessel</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04" w:name="_Toc76545738"/>
      <w:bookmarkStart w:id="305" w:name="_Toc86459873"/>
      <w:bookmarkStart w:id="306" w:name="_Toc86460449"/>
      <w:bookmarkStart w:id="307" w:name="_Toc86568465"/>
      <w:bookmarkStart w:id="308" w:name="_Toc88882796"/>
      <w:bookmarkStart w:id="309" w:name="_Toc90367653"/>
      <w:bookmarkStart w:id="310" w:name="_Toc90369374"/>
      <w:bookmarkStart w:id="311" w:name="_Toc90369555"/>
      <w:bookmarkStart w:id="312" w:name="_Toc92858896"/>
      <w:bookmarkStart w:id="313" w:name="_Toc92859033"/>
      <w:bookmarkStart w:id="314" w:name="_Toc96320776"/>
      <w:bookmarkStart w:id="315" w:name="_Toc142712014"/>
      <w:bookmarkStart w:id="316" w:name="_Toc142713183"/>
      <w:bookmarkStart w:id="317" w:name="_Toc142721142"/>
      <w:bookmarkStart w:id="318" w:name="_Toc172962846"/>
      <w:bookmarkStart w:id="319" w:name="_Toc172964339"/>
      <w:bookmarkStart w:id="320" w:name="_Toc202256980"/>
      <w:bookmarkStart w:id="321" w:name="_Toc234382990"/>
      <w:bookmarkStart w:id="322" w:name="_Toc235946754"/>
      <w:bookmarkStart w:id="323" w:name="_Toc235946901"/>
      <w:bookmarkStart w:id="324" w:name="_Toc238455736"/>
      <w:bookmarkStart w:id="325" w:name="_Toc238524743"/>
      <w:bookmarkStart w:id="326" w:name="_Toc238896942"/>
      <w:bookmarkStart w:id="327" w:name="_Toc240081182"/>
      <w:bookmarkStart w:id="328" w:name="_Toc240081481"/>
      <w:bookmarkStart w:id="329" w:name="_Toc240081617"/>
      <w:bookmarkStart w:id="330" w:name="_Toc247624293"/>
      <w:bookmarkStart w:id="331" w:name="_Toc248049598"/>
      <w:bookmarkStart w:id="332" w:name="_Toc248050185"/>
      <w:bookmarkStart w:id="333" w:name="_Toc270950482"/>
      <w:bookmarkStart w:id="334" w:name="_Toc274833125"/>
      <w:bookmarkStart w:id="335" w:name="_Toc280341908"/>
      <w:r>
        <w:rPr>
          <w:rStyle w:val="CharDivNo"/>
        </w:rPr>
        <w:t>Division 2</w:t>
      </w:r>
      <w:r>
        <w:rPr>
          <w:snapToGrid w:val="0"/>
        </w:rPr>
        <w:t> — </w:t>
      </w:r>
      <w:r>
        <w:rPr>
          <w:rStyle w:val="CharDivText"/>
        </w:rPr>
        <w:t>Rental moorings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36" w:name="_Toc532612652"/>
      <w:bookmarkStart w:id="337" w:name="_Toc38864244"/>
      <w:bookmarkStart w:id="338" w:name="_Toc38864355"/>
      <w:bookmarkStart w:id="339" w:name="_Toc96320777"/>
      <w:bookmarkStart w:id="340" w:name="_Toc280341909"/>
      <w:bookmarkStart w:id="341" w:name="_Toc274833126"/>
      <w:r>
        <w:rPr>
          <w:rStyle w:val="CharSectno"/>
        </w:rPr>
        <w:t>15</w:t>
      </w:r>
      <w:r>
        <w:rPr>
          <w:snapToGrid w:val="0"/>
        </w:rPr>
        <w:t>.</w:t>
      </w:r>
      <w:r>
        <w:rPr>
          <w:snapToGrid w:val="0"/>
        </w:rPr>
        <w:tab/>
        <w:t>Licence to occupy rental mooring</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42" w:name="_Toc532612653"/>
      <w:bookmarkStart w:id="343" w:name="_Toc38864245"/>
      <w:bookmarkStart w:id="344" w:name="_Toc38864356"/>
      <w:bookmarkStart w:id="345" w:name="_Toc96320778"/>
      <w:bookmarkStart w:id="346" w:name="_Toc280341910"/>
      <w:bookmarkStart w:id="347" w:name="_Toc274833127"/>
      <w:r>
        <w:rPr>
          <w:rStyle w:val="CharSectno"/>
        </w:rPr>
        <w:t>16</w:t>
      </w:r>
      <w:r>
        <w:rPr>
          <w:snapToGrid w:val="0"/>
        </w:rPr>
        <w:t>.</w:t>
      </w:r>
      <w:r>
        <w:rPr>
          <w:snapToGrid w:val="0"/>
        </w:rPr>
        <w:tab/>
        <w:t>Rent</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48" w:name="_Toc532612654"/>
      <w:bookmarkStart w:id="349" w:name="_Toc38864246"/>
      <w:bookmarkStart w:id="350" w:name="_Toc38864357"/>
      <w:bookmarkStart w:id="351" w:name="_Toc96320779"/>
      <w:bookmarkStart w:id="352" w:name="_Toc280341911"/>
      <w:bookmarkStart w:id="353" w:name="_Toc274833128"/>
      <w:r>
        <w:rPr>
          <w:rStyle w:val="CharSectno"/>
        </w:rPr>
        <w:t>17</w:t>
      </w:r>
      <w:r>
        <w:rPr>
          <w:snapToGrid w:val="0"/>
        </w:rPr>
        <w:t>.</w:t>
      </w:r>
      <w:r>
        <w:rPr>
          <w:snapToGrid w:val="0"/>
        </w:rPr>
        <w:tab/>
        <w:t>Cancellation by Authority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54" w:name="_Toc532612655"/>
      <w:bookmarkStart w:id="355" w:name="_Toc38864247"/>
      <w:bookmarkStart w:id="356" w:name="_Toc38864358"/>
      <w:bookmarkStart w:id="357" w:name="_Toc96320780"/>
      <w:bookmarkStart w:id="358" w:name="_Toc280341912"/>
      <w:bookmarkStart w:id="359" w:name="_Toc274833129"/>
      <w:r>
        <w:rPr>
          <w:rStyle w:val="CharSectno"/>
        </w:rPr>
        <w:t>18</w:t>
      </w:r>
      <w:r>
        <w:rPr>
          <w:snapToGrid w:val="0"/>
        </w:rPr>
        <w:t>.</w:t>
      </w:r>
      <w:r>
        <w:rPr>
          <w:snapToGrid w:val="0"/>
        </w:rPr>
        <w:tab/>
        <w:t>Damage to mooring</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60" w:name="_Toc76545743"/>
      <w:bookmarkStart w:id="361" w:name="_Toc86459878"/>
      <w:bookmarkStart w:id="362" w:name="_Toc86460454"/>
      <w:bookmarkStart w:id="363" w:name="_Toc86568470"/>
      <w:bookmarkStart w:id="364" w:name="_Toc88882801"/>
      <w:bookmarkStart w:id="365" w:name="_Toc90367658"/>
      <w:bookmarkStart w:id="366" w:name="_Toc90369379"/>
      <w:bookmarkStart w:id="367" w:name="_Toc90369560"/>
      <w:bookmarkStart w:id="368" w:name="_Toc92858901"/>
      <w:bookmarkStart w:id="369" w:name="_Toc92859038"/>
      <w:bookmarkStart w:id="370" w:name="_Toc96320781"/>
      <w:bookmarkStart w:id="371" w:name="_Toc142712019"/>
      <w:bookmarkStart w:id="372" w:name="_Toc142713188"/>
      <w:bookmarkStart w:id="373" w:name="_Toc142721147"/>
      <w:bookmarkStart w:id="374" w:name="_Toc172962851"/>
      <w:bookmarkStart w:id="375" w:name="_Toc172964344"/>
      <w:bookmarkStart w:id="376" w:name="_Toc202256985"/>
      <w:bookmarkStart w:id="377" w:name="_Toc234382995"/>
      <w:bookmarkStart w:id="378" w:name="_Toc235946759"/>
      <w:bookmarkStart w:id="379" w:name="_Toc235946906"/>
      <w:bookmarkStart w:id="380" w:name="_Toc238455741"/>
      <w:bookmarkStart w:id="381" w:name="_Toc238524748"/>
      <w:bookmarkStart w:id="382" w:name="_Toc238896947"/>
      <w:bookmarkStart w:id="383" w:name="_Toc240081187"/>
      <w:bookmarkStart w:id="384" w:name="_Toc240081486"/>
      <w:bookmarkStart w:id="385" w:name="_Toc240081622"/>
      <w:bookmarkStart w:id="386" w:name="_Toc247624298"/>
      <w:bookmarkStart w:id="387" w:name="_Toc248049603"/>
      <w:bookmarkStart w:id="388" w:name="_Toc248050190"/>
      <w:bookmarkStart w:id="389" w:name="_Toc270950487"/>
      <w:bookmarkStart w:id="390" w:name="_Toc274833130"/>
      <w:bookmarkStart w:id="391" w:name="_Toc280341913"/>
      <w:r>
        <w:rPr>
          <w:rStyle w:val="CharDivNo"/>
        </w:rPr>
        <w:t>Division 3</w:t>
      </w:r>
      <w:r>
        <w:rPr>
          <w:snapToGrid w:val="0"/>
        </w:rPr>
        <w:t> — </w:t>
      </w:r>
      <w:r>
        <w:rPr>
          <w:rStyle w:val="CharDivText"/>
        </w:rPr>
        <w:t>Mooring site licences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92" w:name="_Toc532612656"/>
      <w:bookmarkStart w:id="393" w:name="_Toc38864248"/>
      <w:bookmarkStart w:id="394" w:name="_Toc38864359"/>
      <w:bookmarkStart w:id="395" w:name="_Toc96320782"/>
      <w:bookmarkStart w:id="396" w:name="_Toc280341914"/>
      <w:bookmarkStart w:id="397" w:name="_Toc274833131"/>
      <w:r>
        <w:rPr>
          <w:rStyle w:val="CharSectno"/>
        </w:rPr>
        <w:t>19</w:t>
      </w:r>
      <w:r>
        <w:rPr>
          <w:snapToGrid w:val="0"/>
        </w:rPr>
        <w:t>.</w:t>
      </w:r>
      <w:r>
        <w:rPr>
          <w:snapToGrid w:val="0"/>
        </w:rPr>
        <w:tab/>
      </w:r>
      <w:bookmarkEnd w:id="392"/>
      <w:bookmarkEnd w:id="393"/>
      <w:bookmarkEnd w:id="394"/>
      <w:r>
        <w:rPr>
          <w:snapToGrid w:val="0"/>
        </w:rPr>
        <w:t>Terms used</w:t>
      </w:r>
      <w:bookmarkEnd w:id="395"/>
      <w:bookmarkEnd w:id="396"/>
      <w:bookmarkEnd w:id="39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98" w:name="_Toc532612657"/>
      <w:bookmarkStart w:id="399" w:name="_Toc38864249"/>
      <w:bookmarkStart w:id="400" w:name="_Toc38864360"/>
      <w:bookmarkStart w:id="401" w:name="_Toc96320783"/>
      <w:bookmarkStart w:id="402" w:name="_Toc280341915"/>
      <w:bookmarkStart w:id="403" w:name="_Toc274833132"/>
      <w:r>
        <w:rPr>
          <w:rStyle w:val="CharSectno"/>
        </w:rPr>
        <w:t>20</w:t>
      </w:r>
      <w:r>
        <w:rPr>
          <w:snapToGrid w:val="0"/>
        </w:rPr>
        <w:t>.</w:t>
      </w:r>
      <w:r>
        <w:rPr>
          <w:snapToGrid w:val="0"/>
        </w:rPr>
        <w:tab/>
        <w:t>Mooring site licence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04" w:name="_Toc532612658"/>
      <w:bookmarkStart w:id="405" w:name="_Toc38864250"/>
      <w:bookmarkStart w:id="406" w:name="_Toc38864361"/>
      <w:bookmarkStart w:id="407" w:name="_Toc96320784"/>
      <w:bookmarkStart w:id="408" w:name="_Toc280341916"/>
      <w:bookmarkStart w:id="409" w:name="_Toc274833133"/>
      <w:r>
        <w:rPr>
          <w:rStyle w:val="CharSectno"/>
        </w:rPr>
        <w:t>21</w:t>
      </w:r>
      <w:r>
        <w:rPr>
          <w:snapToGrid w:val="0"/>
        </w:rPr>
        <w:t>.</w:t>
      </w:r>
      <w:r>
        <w:rPr>
          <w:snapToGrid w:val="0"/>
        </w:rPr>
        <w:tab/>
        <w:t>Lists of applicants</w:t>
      </w:r>
      <w:bookmarkEnd w:id="404"/>
      <w:bookmarkEnd w:id="405"/>
      <w:bookmarkEnd w:id="406"/>
      <w:bookmarkEnd w:id="407"/>
      <w:bookmarkEnd w:id="408"/>
      <w:bookmarkEnd w:id="40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10" w:name="_Toc532612659"/>
      <w:bookmarkStart w:id="411" w:name="_Toc38864251"/>
      <w:bookmarkStart w:id="412" w:name="_Toc38864362"/>
      <w:bookmarkStart w:id="413" w:name="_Toc96320785"/>
      <w:bookmarkStart w:id="414" w:name="_Toc280341917"/>
      <w:bookmarkStart w:id="415" w:name="_Toc274833134"/>
      <w:r>
        <w:rPr>
          <w:rStyle w:val="CharSectno"/>
        </w:rPr>
        <w:t>22</w:t>
      </w:r>
      <w:r>
        <w:rPr>
          <w:snapToGrid w:val="0"/>
        </w:rPr>
        <w:t>.</w:t>
      </w:r>
      <w:r>
        <w:rPr>
          <w:snapToGrid w:val="0"/>
        </w:rPr>
        <w:tab/>
        <w:t>Offer of mooring site licence</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16" w:name="_Toc532612660"/>
      <w:bookmarkStart w:id="417" w:name="_Toc38864252"/>
      <w:bookmarkStart w:id="418" w:name="_Toc38864363"/>
      <w:bookmarkStart w:id="419" w:name="_Toc96320786"/>
      <w:bookmarkStart w:id="420" w:name="_Toc280341918"/>
      <w:bookmarkStart w:id="421" w:name="_Toc274833135"/>
      <w:r>
        <w:rPr>
          <w:rStyle w:val="CharSectno"/>
        </w:rPr>
        <w:t>23</w:t>
      </w:r>
      <w:r>
        <w:rPr>
          <w:snapToGrid w:val="0"/>
        </w:rPr>
        <w:t>.</w:t>
      </w:r>
      <w:r>
        <w:rPr>
          <w:snapToGrid w:val="0"/>
        </w:rPr>
        <w:tab/>
        <w:t>Authority not obliged to offer licence</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22" w:name="_Toc532612661"/>
      <w:bookmarkStart w:id="423" w:name="_Toc38864253"/>
      <w:bookmarkStart w:id="424" w:name="_Toc38864364"/>
      <w:bookmarkStart w:id="425" w:name="_Toc96320787"/>
      <w:bookmarkStart w:id="426" w:name="_Toc280341919"/>
      <w:bookmarkStart w:id="427" w:name="_Toc274833136"/>
      <w:r>
        <w:rPr>
          <w:rStyle w:val="CharSectno"/>
        </w:rPr>
        <w:t>24</w:t>
      </w:r>
      <w:r>
        <w:rPr>
          <w:snapToGrid w:val="0"/>
        </w:rPr>
        <w:t>.</w:t>
      </w:r>
      <w:r>
        <w:rPr>
          <w:snapToGrid w:val="0"/>
        </w:rPr>
        <w:tab/>
        <w:t>Mooring site licence</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28" w:name="_Toc532612662"/>
      <w:bookmarkStart w:id="429" w:name="_Toc38864254"/>
      <w:bookmarkStart w:id="430" w:name="_Toc38864365"/>
      <w:bookmarkStart w:id="431" w:name="_Toc96320788"/>
      <w:bookmarkStart w:id="432" w:name="_Toc280341920"/>
      <w:bookmarkStart w:id="433" w:name="_Toc274833137"/>
      <w:r>
        <w:rPr>
          <w:rStyle w:val="CharSectno"/>
        </w:rPr>
        <w:t>25</w:t>
      </w:r>
      <w:r>
        <w:rPr>
          <w:snapToGrid w:val="0"/>
        </w:rPr>
        <w:t>.</w:t>
      </w:r>
      <w:r>
        <w:rPr>
          <w:snapToGrid w:val="0"/>
        </w:rPr>
        <w:tab/>
        <w:t>Register</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34" w:name="_Toc532612663"/>
      <w:bookmarkStart w:id="435" w:name="_Toc38864255"/>
      <w:bookmarkStart w:id="436" w:name="_Toc38864366"/>
      <w:bookmarkStart w:id="437" w:name="_Toc96320789"/>
      <w:bookmarkStart w:id="438" w:name="_Toc280341921"/>
      <w:bookmarkStart w:id="439" w:name="_Toc274833138"/>
      <w:r>
        <w:rPr>
          <w:rStyle w:val="CharSectno"/>
        </w:rPr>
        <w:t>26</w:t>
      </w:r>
      <w:r>
        <w:rPr>
          <w:snapToGrid w:val="0"/>
        </w:rPr>
        <w:t>.</w:t>
      </w:r>
      <w:r>
        <w:rPr>
          <w:snapToGrid w:val="0"/>
        </w:rPr>
        <w:tab/>
        <w:t>Licensed vessels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40" w:name="_Toc532612664"/>
      <w:bookmarkStart w:id="441" w:name="_Toc38864256"/>
      <w:bookmarkStart w:id="442" w:name="_Toc38864367"/>
      <w:bookmarkStart w:id="443" w:name="_Toc96320790"/>
      <w:bookmarkStart w:id="444" w:name="_Toc280341922"/>
      <w:bookmarkStart w:id="445" w:name="_Toc274833139"/>
      <w:r>
        <w:rPr>
          <w:rStyle w:val="CharSectno"/>
        </w:rPr>
        <w:t>27</w:t>
      </w:r>
      <w:r>
        <w:rPr>
          <w:snapToGrid w:val="0"/>
        </w:rPr>
        <w:t>.</w:t>
      </w:r>
      <w:r>
        <w:rPr>
          <w:snapToGrid w:val="0"/>
        </w:rPr>
        <w:tab/>
        <w:t>Additional vessels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46" w:name="_Toc532612665"/>
      <w:bookmarkStart w:id="447" w:name="_Toc38864257"/>
      <w:bookmarkStart w:id="448" w:name="_Toc38864368"/>
      <w:bookmarkStart w:id="449" w:name="_Toc96320791"/>
      <w:bookmarkStart w:id="450" w:name="_Toc280341923"/>
      <w:bookmarkStart w:id="451" w:name="_Toc274833140"/>
      <w:r>
        <w:rPr>
          <w:rStyle w:val="CharSectno"/>
        </w:rPr>
        <w:t>28</w:t>
      </w:r>
      <w:r>
        <w:rPr>
          <w:snapToGrid w:val="0"/>
        </w:rPr>
        <w:t>.</w:t>
      </w:r>
      <w:r>
        <w:rPr>
          <w:snapToGrid w:val="0"/>
        </w:rPr>
        <w:tab/>
        <w:t>Mooring and mooring inspection report</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 xml:space="preserve">Penalty: </w:t>
      </w:r>
      <w:del w:id="452" w:author="Master Repository Process" w:date="2021-09-12T11:23:00Z">
        <w:r>
          <w:rPr>
            <w:snapToGrid w:val="0"/>
          </w:rPr>
          <w:delText>$300</w:delText>
        </w:r>
      </w:del>
      <w:ins w:id="453" w:author="Master Repository Process" w:date="2021-09-12T11:23:00Z">
        <w:r>
          <w:t>a fine of $750</w:t>
        </w:r>
      </w:ins>
      <w:r>
        <w:t>.</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[Regulation 28 inserted in Gazette 4 Jul 1997 p. 3522; amended in Gazette 8 Dec 2009 p. 5003</w:t>
      </w:r>
      <w:ins w:id="454" w:author="Master Repository Process" w:date="2021-09-12T11:23:00Z">
        <w:r>
          <w:t>; 17 Dec 2010 p. 6360</w:t>
        </w:r>
      </w:ins>
      <w:r>
        <w:t xml:space="preserve">.] </w:t>
      </w:r>
    </w:p>
    <w:p>
      <w:pPr>
        <w:pStyle w:val="Heading5"/>
        <w:spacing w:before="160"/>
      </w:pPr>
      <w:bookmarkStart w:id="455" w:name="_Toc532612666"/>
      <w:bookmarkStart w:id="456" w:name="_Toc38864258"/>
      <w:bookmarkStart w:id="457" w:name="_Toc38864369"/>
      <w:bookmarkStart w:id="458" w:name="_Toc96320792"/>
      <w:bookmarkStart w:id="459" w:name="_Toc280341924"/>
      <w:bookmarkStart w:id="460" w:name="_Toc274833141"/>
      <w:r>
        <w:rPr>
          <w:rStyle w:val="CharSectno"/>
        </w:rPr>
        <w:t>28A</w:t>
      </w:r>
      <w:r>
        <w:t>.</w:t>
      </w:r>
      <w:r>
        <w:tab/>
        <w:t>Authority may reject mooring inspection report</w:t>
      </w:r>
      <w:bookmarkEnd w:id="455"/>
      <w:bookmarkEnd w:id="456"/>
      <w:bookmarkEnd w:id="457"/>
      <w:bookmarkEnd w:id="458"/>
      <w:bookmarkEnd w:id="459"/>
      <w:bookmarkEnd w:id="460"/>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61" w:name="_Toc532612667"/>
      <w:bookmarkStart w:id="462" w:name="_Toc38864259"/>
      <w:bookmarkStart w:id="463" w:name="_Toc38864370"/>
      <w:bookmarkStart w:id="464" w:name="_Toc96320793"/>
      <w:bookmarkStart w:id="465" w:name="_Toc280341925"/>
      <w:bookmarkStart w:id="466" w:name="_Toc274833142"/>
      <w:r>
        <w:rPr>
          <w:rStyle w:val="CharSectno"/>
        </w:rPr>
        <w:t>29</w:t>
      </w:r>
      <w:r>
        <w:rPr>
          <w:snapToGrid w:val="0"/>
        </w:rPr>
        <w:t>.</w:t>
      </w:r>
      <w:r>
        <w:rPr>
          <w:snapToGrid w:val="0"/>
        </w:rPr>
        <w:tab/>
        <w:t>Unattended vessels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67" w:name="_Toc532612668"/>
      <w:bookmarkStart w:id="468" w:name="_Toc38864260"/>
      <w:bookmarkStart w:id="469" w:name="_Toc38864371"/>
      <w:bookmarkStart w:id="470" w:name="_Toc96320794"/>
      <w:bookmarkStart w:id="471" w:name="_Toc280341926"/>
      <w:bookmarkStart w:id="472" w:name="_Toc274833143"/>
      <w:r>
        <w:rPr>
          <w:rStyle w:val="CharSectno"/>
        </w:rPr>
        <w:t>30</w:t>
      </w:r>
      <w:r>
        <w:rPr>
          <w:snapToGrid w:val="0"/>
        </w:rPr>
        <w:t>.</w:t>
      </w:r>
      <w:r>
        <w:rPr>
          <w:snapToGrid w:val="0"/>
        </w:rPr>
        <w:tab/>
        <w:t>Dealing with mooring site licence and mooring</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73" w:name="_Toc280341927"/>
      <w:bookmarkStart w:id="474" w:name="_Toc274833144"/>
      <w:bookmarkStart w:id="475" w:name="_Toc532612670"/>
      <w:bookmarkStart w:id="476" w:name="_Toc38864262"/>
      <w:bookmarkStart w:id="477" w:name="_Toc38864373"/>
      <w:bookmarkStart w:id="478" w:name="_Toc96320796"/>
      <w:r>
        <w:rPr>
          <w:rStyle w:val="CharSectno"/>
        </w:rPr>
        <w:t>31A</w:t>
      </w:r>
      <w:r>
        <w:t>.</w:t>
      </w:r>
      <w:r>
        <w:tab/>
        <w:t>Authorised user may use mooring site</w:t>
      </w:r>
      <w:bookmarkEnd w:id="473"/>
      <w:bookmarkEnd w:id="47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9" w:name="_Toc280341928"/>
      <w:bookmarkStart w:id="480" w:name="_Toc274833145"/>
      <w:r>
        <w:rPr>
          <w:rStyle w:val="CharSectno"/>
        </w:rPr>
        <w:t>31B</w:t>
      </w:r>
      <w:r>
        <w:t>.</w:t>
      </w:r>
      <w:r>
        <w:tab/>
        <w:t>Authorisation of users by mooring site licensee</w:t>
      </w:r>
      <w:bookmarkEnd w:id="479"/>
      <w:bookmarkEnd w:id="48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81" w:name="_Toc280341929"/>
      <w:bookmarkStart w:id="482" w:name="_Toc274833146"/>
      <w:r>
        <w:rPr>
          <w:rStyle w:val="CharSectno"/>
        </w:rPr>
        <w:t>31C</w:t>
      </w:r>
      <w:r>
        <w:t>.</w:t>
      </w:r>
      <w:r>
        <w:tab/>
        <w:t>Authorisation of users by Authority</w:t>
      </w:r>
      <w:bookmarkEnd w:id="481"/>
      <w:bookmarkEnd w:id="48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83" w:name="_Toc280341930"/>
      <w:bookmarkStart w:id="484" w:name="_Toc274833147"/>
      <w:r>
        <w:rPr>
          <w:rStyle w:val="CharSectno"/>
        </w:rPr>
        <w:t>31D</w:t>
      </w:r>
      <w:r>
        <w:t>.</w:t>
      </w:r>
      <w:r>
        <w:tab/>
        <w:t>Change of authorised vessel</w:t>
      </w:r>
      <w:bookmarkEnd w:id="483"/>
      <w:bookmarkEnd w:id="48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85" w:name="_Toc280341931"/>
      <w:bookmarkStart w:id="486" w:name="_Toc274833148"/>
      <w:r>
        <w:rPr>
          <w:rStyle w:val="CharSectno"/>
        </w:rPr>
        <w:t>31E</w:t>
      </w:r>
      <w:r>
        <w:t>.</w:t>
      </w:r>
      <w:r>
        <w:tab/>
        <w:t>Annual payments for authorised users</w:t>
      </w:r>
      <w:bookmarkEnd w:id="485"/>
      <w:bookmarkEnd w:id="48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87" w:name="_Toc280341932"/>
      <w:bookmarkStart w:id="488" w:name="_Toc274833149"/>
      <w:r>
        <w:rPr>
          <w:rStyle w:val="CharSectno"/>
        </w:rPr>
        <w:t>31F</w:t>
      </w:r>
      <w:r>
        <w:t>.</w:t>
      </w:r>
      <w:r>
        <w:tab/>
        <w:t>Cessation of authorisation</w:t>
      </w:r>
      <w:bookmarkEnd w:id="487"/>
      <w:bookmarkEnd w:id="488"/>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89" w:name="_Toc280341933"/>
      <w:bookmarkStart w:id="490" w:name="_Toc274833150"/>
      <w:r>
        <w:rPr>
          <w:rStyle w:val="CharSectno"/>
        </w:rPr>
        <w:t>32</w:t>
      </w:r>
      <w:r>
        <w:rPr>
          <w:snapToGrid w:val="0"/>
        </w:rPr>
        <w:t>.</w:t>
      </w:r>
      <w:r>
        <w:rPr>
          <w:snapToGrid w:val="0"/>
        </w:rPr>
        <w:tab/>
        <w:t>Term of mooring site licence</w:t>
      </w:r>
      <w:bookmarkEnd w:id="475"/>
      <w:bookmarkEnd w:id="476"/>
      <w:bookmarkEnd w:id="477"/>
      <w:bookmarkEnd w:id="478"/>
      <w:bookmarkEnd w:id="489"/>
      <w:bookmarkEnd w:id="49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91" w:name="_Toc532612671"/>
      <w:bookmarkStart w:id="492" w:name="_Toc38864263"/>
      <w:bookmarkStart w:id="493" w:name="_Toc38864374"/>
      <w:bookmarkStart w:id="494" w:name="_Toc96320797"/>
      <w:bookmarkStart w:id="495" w:name="_Toc280341934"/>
      <w:bookmarkStart w:id="496" w:name="_Toc274833151"/>
      <w:r>
        <w:rPr>
          <w:rStyle w:val="CharSectno"/>
        </w:rPr>
        <w:t>33</w:t>
      </w:r>
      <w:r>
        <w:rPr>
          <w:snapToGrid w:val="0"/>
        </w:rPr>
        <w:t>.</w:t>
      </w:r>
      <w:r>
        <w:rPr>
          <w:snapToGrid w:val="0"/>
        </w:rPr>
        <w:tab/>
        <w:t>Renewal of licence</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97" w:name="_Toc532612672"/>
      <w:bookmarkStart w:id="498" w:name="_Toc38864264"/>
      <w:bookmarkStart w:id="499" w:name="_Toc38864375"/>
      <w:bookmarkStart w:id="500" w:name="_Toc96320798"/>
      <w:bookmarkStart w:id="501" w:name="_Toc280341935"/>
      <w:bookmarkStart w:id="502" w:name="_Toc274833152"/>
      <w:r>
        <w:rPr>
          <w:rStyle w:val="CharSectno"/>
        </w:rPr>
        <w:t>34</w:t>
      </w:r>
      <w:r>
        <w:rPr>
          <w:snapToGrid w:val="0"/>
        </w:rPr>
        <w:t>.</w:t>
      </w:r>
      <w:r>
        <w:rPr>
          <w:snapToGrid w:val="0"/>
        </w:rPr>
        <w:tab/>
        <w:t>Notices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03" w:name="_Toc532612673"/>
      <w:bookmarkStart w:id="504" w:name="_Toc38864265"/>
      <w:bookmarkStart w:id="505" w:name="_Toc38864376"/>
      <w:bookmarkStart w:id="506" w:name="_Toc96320799"/>
      <w:bookmarkStart w:id="507" w:name="_Toc280341936"/>
      <w:bookmarkStart w:id="508" w:name="_Toc274833153"/>
      <w:r>
        <w:rPr>
          <w:rStyle w:val="CharSectno"/>
        </w:rPr>
        <w:t>35</w:t>
      </w:r>
      <w:r>
        <w:rPr>
          <w:snapToGrid w:val="0"/>
        </w:rPr>
        <w:t>.</w:t>
      </w:r>
      <w:r>
        <w:rPr>
          <w:snapToGrid w:val="0"/>
        </w:rPr>
        <w:tab/>
        <w:t>Fees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09" w:name="_Toc532612674"/>
      <w:bookmarkStart w:id="510" w:name="_Toc38864266"/>
      <w:bookmarkStart w:id="511" w:name="_Toc38864377"/>
      <w:bookmarkStart w:id="512" w:name="_Toc96320800"/>
      <w:bookmarkStart w:id="513" w:name="_Toc280341937"/>
      <w:bookmarkStart w:id="514" w:name="_Toc274833154"/>
      <w:r>
        <w:rPr>
          <w:rStyle w:val="CharSectno"/>
        </w:rPr>
        <w:t>35A</w:t>
      </w:r>
      <w:r>
        <w:rPr>
          <w:snapToGrid w:val="0"/>
        </w:rPr>
        <w:t>.</w:t>
      </w:r>
      <w:r>
        <w:rPr>
          <w:snapToGrid w:val="0"/>
        </w:rPr>
        <w:tab/>
        <w:t>Net worth of vessel</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515" w:name="_Toc532612675"/>
      <w:bookmarkStart w:id="516" w:name="_Toc38864267"/>
      <w:bookmarkStart w:id="517" w:name="_Toc38864378"/>
      <w:bookmarkStart w:id="518" w:name="_Toc96320801"/>
      <w:bookmarkStart w:id="519" w:name="_Toc280341938"/>
      <w:bookmarkStart w:id="520" w:name="_Toc274833155"/>
      <w:r>
        <w:rPr>
          <w:rStyle w:val="CharSectno"/>
        </w:rPr>
        <w:t>35B</w:t>
      </w:r>
      <w:r>
        <w:rPr>
          <w:snapToGrid w:val="0"/>
        </w:rPr>
        <w:t>.</w:t>
      </w:r>
      <w:r>
        <w:rPr>
          <w:snapToGrid w:val="0"/>
        </w:rPr>
        <w:tab/>
        <w:t>Notices may be affixed to vessel etc.</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521" w:name="_Toc76545764"/>
      <w:bookmarkStart w:id="522" w:name="_Toc86459899"/>
      <w:bookmarkStart w:id="523" w:name="_Toc86460475"/>
      <w:bookmarkStart w:id="524" w:name="_Toc86568491"/>
      <w:bookmarkStart w:id="525" w:name="_Toc88882822"/>
      <w:bookmarkStart w:id="526" w:name="_Toc90367679"/>
      <w:bookmarkStart w:id="527" w:name="_Toc90369400"/>
      <w:bookmarkStart w:id="528" w:name="_Toc90369581"/>
      <w:bookmarkStart w:id="529" w:name="_Toc92858922"/>
      <w:bookmarkStart w:id="530" w:name="_Toc92859059"/>
      <w:bookmarkStart w:id="531" w:name="_Toc96320802"/>
      <w:bookmarkStart w:id="532" w:name="_Toc142712040"/>
      <w:bookmarkStart w:id="533" w:name="_Toc142713209"/>
      <w:bookmarkStart w:id="534" w:name="_Toc142721168"/>
      <w:bookmarkStart w:id="535" w:name="_Toc172962872"/>
      <w:bookmarkStart w:id="536" w:name="_Toc172964365"/>
      <w:bookmarkStart w:id="537" w:name="_Toc202257006"/>
      <w:bookmarkStart w:id="538" w:name="_Toc234383016"/>
      <w:bookmarkStart w:id="539" w:name="_Toc235946780"/>
      <w:bookmarkStart w:id="540" w:name="_Toc235946927"/>
      <w:bookmarkStart w:id="541" w:name="_Toc238455762"/>
      <w:bookmarkStart w:id="542" w:name="_Toc238524769"/>
      <w:bookmarkStart w:id="543" w:name="_Toc238896968"/>
      <w:bookmarkStart w:id="544" w:name="_Toc240081208"/>
      <w:bookmarkStart w:id="545" w:name="_Toc240081507"/>
      <w:bookmarkStart w:id="546" w:name="_Toc240081643"/>
      <w:bookmarkStart w:id="547" w:name="_Toc247624324"/>
      <w:bookmarkStart w:id="548" w:name="_Toc248049629"/>
      <w:bookmarkStart w:id="549" w:name="_Toc248050216"/>
      <w:bookmarkStart w:id="550" w:name="_Toc270950513"/>
      <w:bookmarkStart w:id="551" w:name="_Toc274833156"/>
      <w:bookmarkStart w:id="552" w:name="_Toc280341939"/>
      <w:r>
        <w:rPr>
          <w:rStyle w:val="CharDivNo"/>
        </w:rPr>
        <w:t>Division 4</w:t>
      </w:r>
      <w:r>
        <w:rPr>
          <w:snapToGrid w:val="0"/>
        </w:rPr>
        <w:t> — </w:t>
      </w:r>
      <w:r>
        <w:rPr>
          <w:rStyle w:val="CharDivText"/>
        </w:rPr>
        <w:t>Transitional provisions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53" w:name="_Toc532612676"/>
      <w:bookmarkStart w:id="554" w:name="_Toc38864268"/>
      <w:bookmarkStart w:id="555" w:name="_Toc38864379"/>
      <w:bookmarkStart w:id="556" w:name="_Toc96320803"/>
      <w:bookmarkStart w:id="557" w:name="_Toc280341940"/>
      <w:bookmarkStart w:id="558" w:name="_Toc274833157"/>
      <w:r>
        <w:rPr>
          <w:rStyle w:val="CharSectno"/>
        </w:rPr>
        <w:t>35C</w:t>
      </w:r>
      <w:r>
        <w:rPr>
          <w:snapToGrid w:val="0"/>
        </w:rPr>
        <w:t>.</w:t>
      </w:r>
      <w:r>
        <w:rPr>
          <w:snapToGrid w:val="0"/>
        </w:rPr>
        <w:tab/>
      </w:r>
      <w:bookmarkEnd w:id="553"/>
      <w:bookmarkEnd w:id="554"/>
      <w:bookmarkEnd w:id="555"/>
      <w:r>
        <w:rPr>
          <w:snapToGrid w:val="0"/>
        </w:rPr>
        <w:t>Terms used</w:t>
      </w:r>
      <w:bookmarkEnd w:id="556"/>
      <w:bookmarkEnd w:id="557"/>
      <w:bookmarkEnd w:id="5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59" w:name="_Toc532612677"/>
      <w:bookmarkStart w:id="560" w:name="_Toc38864269"/>
      <w:bookmarkStart w:id="561" w:name="_Toc38864380"/>
      <w:bookmarkStart w:id="562" w:name="_Toc96320804"/>
      <w:bookmarkStart w:id="563" w:name="_Toc280341941"/>
      <w:bookmarkStart w:id="564" w:name="_Toc274833158"/>
      <w:r>
        <w:rPr>
          <w:rStyle w:val="CharSectno"/>
        </w:rPr>
        <w:t>35D</w:t>
      </w:r>
      <w:r>
        <w:rPr>
          <w:snapToGrid w:val="0"/>
        </w:rPr>
        <w:t>.</w:t>
      </w:r>
      <w:r>
        <w:rPr>
          <w:snapToGrid w:val="0"/>
        </w:rPr>
        <w:tab/>
        <w:t>Registrations in effect until 31 August 1997</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65" w:name="_Toc532612678"/>
      <w:bookmarkStart w:id="566" w:name="_Toc38864270"/>
      <w:bookmarkStart w:id="567" w:name="_Toc38864381"/>
      <w:bookmarkStart w:id="568" w:name="_Toc96320805"/>
      <w:bookmarkStart w:id="569" w:name="_Toc280341942"/>
      <w:bookmarkStart w:id="570" w:name="_Toc274833159"/>
      <w:r>
        <w:rPr>
          <w:rStyle w:val="CharSectno"/>
        </w:rPr>
        <w:t>35E</w:t>
      </w:r>
      <w:r>
        <w:rPr>
          <w:snapToGrid w:val="0"/>
        </w:rPr>
        <w:t>.</w:t>
      </w:r>
      <w:r>
        <w:rPr>
          <w:snapToGrid w:val="0"/>
        </w:rPr>
        <w:tab/>
        <w:t>Moorings in Little Armstrong Bay and Eagle Bay</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71" w:name="_Toc532612679"/>
      <w:bookmarkStart w:id="572" w:name="_Toc38864271"/>
      <w:bookmarkStart w:id="573" w:name="_Toc38864382"/>
      <w:bookmarkStart w:id="574" w:name="_Toc96320806"/>
      <w:bookmarkStart w:id="575" w:name="_Toc280341943"/>
      <w:bookmarkStart w:id="576" w:name="_Toc274833160"/>
      <w:r>
        <w:rPr>
          <w:rStyle w:val="CharSectno"/>
        </w:rPr>
        <w:t>35F</w:t>
      </w:r>
      <w:r>
        <w:rPr>
          <w:snapToGrid w:val="0"/>
        </w:rPr>
        <w:t>.</w:t>
      </w:r>
      <w:r>
        <w:rPr>
          <w:snapToGrid w:val="0"/>
        </w:rPr>
        <w:tab/>
        <w:t>Waiting lists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77" w:name="_Toc532612680"/>
      <w:bookmarkStart w:id="578" w:name="_Toc38864272"/>
      <w:bookmarkStart w:id="579" w:name="_Toc38864383"/>
      <w:bookmarkStart w:id="580" w:name="_Toc96320807"/>
      <w:bookmarkStart w:id="581" w:name="_Toc280341944"/>
      <w:bookmarkStart w:id="582" w:name="_Toc274833161"/>
      <w:r>
        <w:rPr>
          <w:rStyle w:val="CharSectno"/>
        </w:rPr>
        <w:t>35G</w:t>
      </w:r>
      <w:r>
        <w:rPr>
          <w:snapToGrid w:val="0"/>
        </w:rPr>
        <w:t>.</w:t>
      </w:r>
      <w:r>
        <w:rPr>
          <w:snapToGrid w:val="0"/>
        </w:rPr>
        <w:tab/>
        <w:t>Moorings in Porpoise Bay — waiting list</w:t>
      </w:r>
      <w:bookmarkEnd w:id="577"/>
      <w:bookmarkEnd w:id="578"/>
      <w:bookmarkEnd w:id="579"/>
      <w:bookmarkEnd w:id="580"/>
      <w:bookmarkEnd w:id="581"/>
      <w:bookmarkEnd w:id="582"/>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83" w:name="_Toc76545770"/>
      <w:bookmarkStart w:id="584" w:name="_Toc86459905"/>
      <w:bookmarkStart w:id="585" w:name="_Toc86460481"/>
      <w:bookmarkStart w:id="586" w:name="_Toc86568497"/>
      <w:bookmarkStart w:id="587" w:name="_Toc88882828"/>
      <w:bookmarkStart w:id="588" w:name="_Toc90367685"/>
      <w:bookmarkStart w:id="589" w:name="_Toc90369406"/>
      <w:bookmarkStart w:id="590" w:name="_Toc90369587"/>
      <w:bookmarkStart w:id="591" w:name="_Toc92858928"/>
      <w:bookmarkStart w:id="592" w:name="_Toc92859065"/>
      <w:bookmarkStart w:id="593" w:name="_Toc96320808"/>
      <w:bookmarkStart w:id="594" w:name="_Toc142712046"/>
      <w:bookmarkStart w:id="595" w:name="_Toc142713215"/>
      <w:bookmarkStart w:id="596" w:name="_Toc142721174"/>
      <w:bookmarkStart w:id="597" w:name="_Toc172962878"/>
      <w:bookmarkStart w:id="598" w:name="_Toc172964371"/>
      <w:bookmarkStart w:id="599" w:name="_Toc202257012"/>
      <w:bookmarkStart w:id="600" w:name="_Toc234383022"/>
      <w:bookmarkStart w:id="601" w:name="_Toc235946786"/>
      <w:bookmarkStart w:id="602" w:name="_Toc235946933"/>
      <w:bookmarkStart w:id="603" w:name="_Toc238455768"/>
      <w:bookmarkStart w:id="604" w:name="_Toc238524775"/>
      <w:bookmarkStart w:id="605" w:name="_Toc238896974"/>
      <w:bookmarkStart w:id="606" w:name="_Toc240081214"/>
      <w:bookmarkStart w:id="607" w:name="_Toc240081513"/>
      <w:bookmarkStart w:id="608" w:name="_Toc240081649"/>
      <w:bookmarkStart w:id="609" w:name="_Toc247624330"/>
      <w:bookmarkStart w:id="610" w:name="_Toc248049635"/>
      <w:bookmarkStart w:id="611" w:name="_Toc248050222"/>
      <w:bookmarkStart w:id="612" w:name="_Toc270950519"/>
      <w:bookmarkStart w:id="613" w:name="_Toc274833162"/>
      <w:bookmarkStart w:id="614" w:name="_Toc280341945"/>
      <w:r>
        <w:rPr>
          <w:rStyle w:val="CharPartNo"/>
        </w:rPr>
        <w:t>Part 5</w:t>
      </w:r>
      <w:r>
        <w:t> — </w:t>
      </w:r>
      <w:r>
        <w:rPr>
          <w:rStyle w:val="CharPartText"/>
        </w:rPr>
        <w:t>General management</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3"/>
        <w:rPr>
          <w:snapToGrid w:val="0"/>
        </w:rPr>
      </w:pPr>
      <w:bookmarkStart w:id="615" w:name="_Toc76545771"/>
      <w:bookmarkStart w:id="616" w:name="_Toc86459906"/>
      <w:bookmarkStart w:id="617" w:name="_Toc86460482"/>
      <w:bookmarkStart w:id="618" w:name="_Toc86568498"/>
      <w:bookmarkStart w:id="619" w:name="_Toc88882829"/>
      <w:bookmarkStart w:id="620" w:name="_Toc90367686"/>
      <w:bookmarkStart w:id="621" w:name="_Toc90369407"/>
      <w:bookmarkStart w:id="622" w:name="_Toc90369588"/>
      <w:bookmarkStart w:id="623" w:name="_Toc92858929"/>
      <w:bookmarkStart w:id="624" w:name="_Toc92859066"/>
      <w:bookmarkStart w:id="625" w:name="_Toc96320809"/>
      <w:bookmarkStart w:id="626" w:name="_Toc142712047"/>
      <w:bookmarkStart w:id="627" w:name="_Toc142713216"/>
      <w:bookmarkStart w:id="628" w:name="_Toc142721175"/>
      <w:bookmarkStart w:id="629" w:name="_Toc172962879"/>
      <w:bookmarkStart w:id="630" w:name="_Toc172964372"/>
      <w:bookmarkStart w:id="631" w:name="_Toc202257013"/>
      <w:bookmarkStart w:id="632" w:name="_Toc234383023"/>
      <w:bookmarkStart w:id="633" w:name="_Toc235946787"/>
      <w:bookmarkStart w:id="634" w:name="_Toc235946934"/>
      <w:bookmarkStart w:id="635" w:name="_Toc238455769"/>
      <w:bookmarkStart w:id="636" w:name="_Toc238524776"/>
      <w:bookmarkStart w:id="637" w:name="_Toc238896975"/>
      <w:bookmarkStart w:id="638" w:name="_Toc240081215"/>
      <w:bookmarkStart w:id="639" w:name="_Toc240081514"/>
      <w:bookmarkStart w:id="640" w:name="_Toc240081650"/>
      <w:bookmarkStart w:id="641" w:name="_Toc247624331"/>
      <w:bookmarkStart w:id="642" w:name="_Toc248049636"/>
      <w:bookmarkStart w:id="643" w:name="_Toc248050223"/>
      <w:bookmarkStart w:id="644" w:name="_Toc270950520"/>
      <w:bookmarkStart w:id="645" w:name="_Toc274833163"/>
      <w:bookmarkStart w:id="646" w:name="_Toc280341946"/>
      <w:r>
        <w:rPr>
          <w:rStyle w:val="CharDivNo"/>
        </w:rPr>
        <w:t>Division 1</w:t>
      </w:r>
      <w:r>
        <w:rPr>
          <w:snapToGrid w:val="0"/>
        </w:rPr>
        <w:t> — </w:t>
      </w:r>
      <w:r>
        <w:rPr>
          <w:rStyle w:val="CharDivText"/>
        </w:rPr>
        <w:t>Control and regulation of access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532612681"/>
      <w:bookmarkStart w:id="648" w:name="_Toc38864273"/>
      <w:bookmarkStart w:id="649" w:name="_Toc38864384"/>
      <w:bookmarkStart w:id="650" w:name="_Toc96320810"/>
      <w:bookmarkStart w:id="651" w:name="_Toc280341947"/>
      <w:bookmarkStart w:id="652" w:name="_Toc274833164"/>
      <w:r>
        <w:rPr>
          <w:rStyle w:val="CharSectno"/>
        </w:rPr>
        <w:t>36</w:t>
      </w:r>
      <w:r>
        <w:rPr>
          <w:snapToGrid w:val="0"/>
        </w:rPr>
        <w:t>.</w:t>
      </w:r>
      <w:r>
        <w:rPr>
          <w:snapToGrid w:val="0"/>
        </w:rPr>
        <w:tab/>
        <w:t>Restricted areas etc.</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 xml:space="preserve">protecting </w:t>
      </w:r>
      <w:ins w:id="653" w:author="Master Repository Process" w:date="2021-09-12T11:23:00Z">
        <w:r>
          <w:t>the safety of persons within the limits of the Island or</w:t>
        </w:r>
        <w:r>
          <w:rPr>
            <w:snapToGrid w:val="0"/>
          </w:rPr>
          <w:t xml:space="preserve"> protecting </w:t>
        </w:r>
      </w:ins>
      <w:r>
        <w:rPr>
          <w:snapToGrid w:val="0"/>
        </w:rPr>
        <w:t>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[Regulation 36 amended in Gazette 9 Nov 1990 p. 5590; 8 Dec 2009 p. 5003</w:t>
      </w:r>
      <w:ins w:id="654" w:author="Master Repository Process" w:date="2021-09-12T11:23:00Z">
        <w:r>
          <w:t>; 17 Dec 2010 p. 6361</w:t>
        </w:r>
      </w:ins>
      <w:r>
        <w:t xml:space="preserve">.] </w:t>
      </w:r>
    </w:p>
    <w:p>
      <w:pPr>
        <w:pStyle w:val="Heading3"/>
        <w:rPr>
          <w:snapToGrid w:val="0"/>
        </w:rPr>
      </w:pPr>
      <w:bookmarkStart w:id="655" w:name="_Toc76545773"/>
      <w:bookmarkStart w:id="656" w:name="_Toc86459908"/>
      <w:bookmarkStart w:id="657" w:name="_Toc86460484"/>
      <w:bookmarkStart w:id="658" w:name="_Toc86568500"/>
      <w:bookmarkStart w:id="659" w:name="_Toc88882831"/>
      <w:bookmarkStart w:id="660" w:name="_Toc90367688"/>
      <w:bookmarkStart w:id="661" w:name="_Toc90369409"/>
      <w:bookmarkStart w:id="662" w:name="_Toc90369590"/>
      <w:bookmarkStart w:id="663" w:name="_Toc92858931"/>
      <w:bookmarkStart w:id="664" w:name="_Toc92859068"/>
      <w:bookmarkStart w:id="665" w:name="_Toc96320811"/>
      <w:bookmarkStart w:id="666" w:name="_Toc142712049"/>
      <w:bookmarkStart w:id="667" w:name="_Toc142713218"/>
      <w:bookmarkStart w:id="668" w:name="_Toc142721177"/>
      <w:bookmarkStart w:id="669" w:name="_Toc172962881"/>
      <w:bookmarkStart w:id="670" w:name="_Toc172964374"/>
      <w:bookmarkStart w:id="671" w:name="_Toc202257015"/>
      <w:bookmarkStart w:id="672" w:name="_Toc234383025"/>
      <w:bookmarkStart w:id="673" w:name="_Toc235946789"/>
      <w:bookmarkStart w:id="674" w:name="_Toc235946936"/>
      <w:bookmarkStart w:id="675" w:name="_Toc238455771"/>
      <w:bookmarkStart w:id="676" w:name="_Toc238524778"/>
      <w:bookmarkStart w:id="677" w:name="_Toc238896977"/>
      <w:bookmarkStart w:id="678" w:name="_Toc240081217"/>
      <w:bookmarkStart w:id="679" w:name="_Toc240081516"/>
      <w:bookmarkStart w:id="680" w:name="_Toc240081652"/>
      <w:bookmarkStart w:id="681" w:name="_Toc247624333"/>
      <w:bookmarkStart w:id="682" w:name="_Toc248049638"/>
      <w:bookmarkStart w:id="683" w:name="_Toc248050225"/>
      <w:bookmarkStart w:id="684" w:name="_Toc270950522"/>
      <w:bookmarkStart w:id="685" w:name="_Toc274833165"/>
      <w:bookmarkStart w:id="686" w:name="_Toc280341948"/>
      <w:r>
        <w:rPr>
          <w:rStyle w:val="CharDivNo"/>
        </w:rPr>
        <w:t>Division 1A</w:t>
      </w:r>
      <w:r>
        <w:rPr>
          <w:snapToGrid w:val="0"/>
        </w:rPr>
        <w:t> — </w:t>
      </w:r>
      <w:r>
        <w:rPr>
          <w:rStyle w:val="CharDivText"/>
        </w:rPr>
        <w:t>Vessels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87" w:name="_Toc532612682"/>
      <w:bookmarkStart w:id="688" w:name="_Toc38864274"/>
      <w:bookmarkStart w:id="689" w:name="_Toc38864385"/>
      <w:bookmarkStart w:id="690" w:name="_Toc96320812"/>
      <w:bookmarkStart w:id="691" w:name="_Toc280341949"/>
      <w:bookmarkStart w:id="692" w:name="_Toc274833166"/>
      <w:r>
        <w:rPr>
          <w:rStyle w:val="CharSectno"/>
        </w:rPr>
        <w:t>36A</w:t>
      </w:r>
      <w:r>
        <w:rPr>
          <w:snapToGrid w:val="0"/>
        </w:rPr>
        <w:t>.</w:t>
      </w:r>
      <w:r>
        <w:rPr>
          <w:snapToGrid w:val="0"/>
        </w:rPr>
        <w:tab/>
        <w:t>Anchoring of vessels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93" w:name="_Toc532612683"/>
      <w:bookmarkStart w:id="694" w:name="_Toc38864275"/>
      <w:bookmarkStart w:id="695" w:name="_Toc38864386"/>
      <w:bookmarkStart w:id="696" w:name="_Toc96320813"/>
      <w:bookmarkStart w:id="697" w:name="_Toc280341950"/>
      <w:bookmarkStart w:id="698" w:name="_Toc274833167"/>
      <w:r>
        <w:rPr>
          <w:rStyle w:val="CharSectno"/>
        </w:rPr>
        <w:t>37</w:t>
      </w:r>
      <w:r>
        <w:rPr>
          <w:snapToGrid w:val="0"/>
        </w:rPr>
        <w:t>.</w:t>
      </w:r>
      <w:r>
        <w:rPr>
          <w:snapToGrid w:val="0"/>
        </w:rPr>
        <w:tab/>
        <w:t>Beaching of boats</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99" w:name="_Toc532612684"/>
      <w:bookmarkStart w:id="700" w:name="_Toc38864276"/>
      <w:bookmarkStart w:id="701" w:name="_Toc38864387"/>
      <w:bookmarkStart w:id="702" w:name="_Toc96320814"/>
      <w:bookmarkStart w:id="703" w:name="_Toc280341951"/>
      <w:bookmarkStart w:id="704" w:name="_Toc274833168"/>
      <w:r>
        <w:rPr>
          <w:rStyle w:val="CharSectno"/>
        </w:rPr>
        <w:t>38</w:t>
      </w:r>
      <w:r>
        <w:rPr>
          <w:snapToGrid w:val="0"/>
        </w:rPr>
        <w:t>.</w:t>
      </w:r>
      <w:r>
        <w:rPr>
          <w:snapToGrid w:val="0"/>
        </w:rPr>
        <w:tab/>
        <w:t>Boats on lakes</w:t>
      </w:r>
      <w:bookmarkEnd w:id="699"/>
      <w:bookmarkEnd w:id="700"/>
      <w:bookmarkEnd w:id="701"/>
      <w:bookmarkEnd w:id="702"/>
      <w:bookmarkEnd w:id="703"/>
      <w:bookmarkEnd w:id="704"/>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705" w:name="_Toc532612685"/>
      <w:bookmarkStart w:id="706" w:name="_Toc38864277"/>
      <w:bookmarkStart w:id="707" w:name="_Toc38864388"/>
      <w:bookmarkStart w:id="708" w:name="_Toc96320815"/>
      <w:bookmarkStart w:id="709" w:name="_Toc280341952"/>
      <w:bookmarkStart w:id="710" w:name="_Toc274833169"/>
      <w:r>
        <w:rPr>
          <w:rStyle w:val="CharSectno"/>
        </w:rPr>
        <w:t>38A</w:t>
      </w:r>
      <w:r>
        <w:rPr>
          <w:snapToGrid w:val="0"/>
        </w:rPr>
        <w:t>.</w:t>
      </w:r>
      <w:r>
        <w:rPr>
          <w:snapToGrid w:val="0"/>
        </w:rPr>
        <w:tab/>
        <w:t>Speed restrictions — vessels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11" w:name="_Toc280341953"/>
      <w:bookmarkStart w:id="712" w:name="_Toc274833170"/>
      <w:bookmarkStart w:id="713" w:name="_Toc532612687"/>
      <w:bookmarkStart w:id="714" w:name="_Toc38864279"/>
      <w:bookmarkStart w:id="715" w:name="_Toc38864390"/>
      <w:bookmarkStart w:id="716" w:name="_Toc96320817"/>
      <w:r>
        <w:rPr>
          <w:rStyle w:val="CharSectno"/>
        </w:rPr>
        <w:t>38BA</w:t>
      </w:r>
      <w:r>
        <w:t>.</w:t>
      </w:r>
      <w:r>
        <w:tab/>
      </w:r>
      <w:r>
        <w:rPr>
          <w:snapToGrid w:val="0"/>
        </w:rPr>
        <w:t>Certain vessels may be restricted to specified areas</w:t>
      </w:r>
      <w:bookmarkEnd w:id="711"/>
      <w:bookmarkEnd w:id="71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17" w:name="_Toc280341954"/>
      <w:bookmarkStart w:id="718" w:name="_Toc274833171"/>
      <w:r>
        <w:rPr>
          <w:rStyle w:val="CharSectno"/>
        </w:rPr>
        <w:t>38B</w:t>
      </w:r>
      <w:r>
        <w:t>.</w:t>
      </w:r>
      <w:r>
        <w:rPr>
          <w:snapToGrid w:val="0"/>
        </w:rPr>
        <w:tab/>
        <w:t>Areas may be set aside for specified vessels</w:t>
      </w:r>
      <w:bookmarkEnd w:id="717"/>
      <w:bookmarkEnd w:id="71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19" w:name="_Toc280341955"/>
      <w:bookmarkStart w:id="720" w:name="_Toc274833172"/>
      <w:r>
        <w:rPr>
          <w:rStyle w:val="CharSectno"/>
        </w:rPr>
        <w:t>38C</w:t>
      </w:r>
      <w:r>
        <w:rPr>
          <w:snapToGrid w:val="0"/>
        </w:rPr>
        <w:t>.</w:t>
      </w:r>
      <w:r>
        <w:rPr>
          <w:snapToGrid w:val="0"/>
        </w:rPr>
        <w:tab/>
        <w:t>Sullage from vessels</w:t>
      </w:r>
      <w:bookmarkEnd w:id="713"/>
      <w:bookmarkEnd w:id="714"/>
      <w:bookmarkEnd w:id="715"/>
      <w:bookmarkEnd w:id="716"/>
      <w:bookmarkEnd w:id="719"/>
      <w:bookmarkEnd w:id="7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21" w:name="_Toc76545780"/>
      <w:bookmarkStart w:id="722" w:name="_Toc86459915"/>
      <w:bookmarkStart w:id="723" w:name="_Toc86460491"/>
      <w:bookmarkStart w:id="724" w:name="_Toc86568507"/>
      <w:bookmarkStart w:id="725" w:name="_Toc88882838"/>
      <w:bookmarkStart w:id="726" w:name="_Toc90367695"/>
      <w:bookmarkStart w:id="727" w:name="_Toc90369416"/>
      <w:bookmarkStart w:id="728" w:name="_Toc90369597"/>
      <w:bookmarkStart w:id="729" w:name="_Toc92858938"/>
      <w:bookmarkStart w:id="730" w:name="_Toc92859075"/>
      <w:bookmarkStart w:id="731" w:name="_Toc96320818"/>
      <w:bookmarkStart w:id="732" w:name="_Toc142712056"/>
      <w:bookmarkStart w:id="733" w:name="_Toc142713225"/>
      <w:bookmarkStart w:id="734" w:name="_Toc142721184"/>
      <w:bookmarkStart w:id="735" w:name="_Toc172962888"/>
      <w:bookmarkStart w:id="736" w:name="_Toc172964381"/>
      <w:bookmarkStart w:id="737" w:name="_Toc202257022"/>
      <w:bookmarkStart w:id="738" w:name="_Toc234383032"/>
      <w:bookmarkStart w:id="739" w:name="_Toc235946796"/>
      <w:bookmarkStart w:id="740" w:name="_Toc235946943"/>
      <w:bookmarkStart w:id="741" w:name="_Toc238455778"/>
      <w:bookmarkStart w:id="742" w:name="_Toc238524785"/>
      <w:bookmarkStart w:id="743" w:name="_Toc238896984"/>
      <w:bookmarkStart w:id="744" w:name="_Toc240081224"/>
      <w:bookmarkStart w:id="745" w:name="_Toc240081523"/>
      <w:bookmarkStart w:id="746" w:name="_Toc240081659"/>
      <w:bookmarkStart w:id="747" w:name="_Toc247624341"/>
      <w:bookmarkStart w:id="748" w:name="_Toc248049646"/>
      <w:bookmarkStart w:id="749" w:name="_Toc248050233"/>
      <w:bookmarkStart w:id="750" w:name="_Toc270950530"/>
      <w:bookmarkStart w:id="751" w:name="_Toc274833173"/>
      <w:bookmarkStart w:id="752" w:name="_Toc280341956"/>
      <w:r>
        <w:rPr>
          <w:rStyle w:val="CharDivNo"/>
        </w:rPr>
        <w:t>Division 2</w:t>
      </w:r>
      <w:r>
        <w:rPr>
          <w:snapToGrid w:val="0"/>
        </w:rPr>
        <w:t> — </w:t>
      </w:r>
      <w:r>
        <w:rPr>
          <w:rStyle w:val="CharDivText"/>
        </w:rPr>
        <w:t>Protection of flora, fauna, etc.</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rPr>
          <w:snapToGrid w:val="0"/>
        </w:rPr>
      </w:pPr>
      <w:bookmarkStart w:id="753" w:name="_Toc532612688"/>
      <w:bookmarkStart w:id="754" w:name="_Toc38864280"/>
      <w:bookmarkStart w:id="755" w:name="_Toc38864391"/>
      <w:bookmarkStart w:id="756" w:name="_Toc96320819"/>
      <w:bookmarkStart w:id="757" w:name="_Toc280341957"/>
      <w:bookmarkStart w:id="758" w:name="_Toc274833174"/>
      <w:r>
        <w:rPr>
          <w:rStyle w:val="CharSectno"/>
        </w:rPr>
        <w:t>39</w:t>
      </w:r>
      <w:r>
        <w:rPr>
          <w:snapToGrid w:val="0"/>
        </w:rPr>
        <w:t>.</w:t>
      </w:r>
      <w:r>
        <w:rPr>
          <w:snapToGrid w:val="0"/>
        </w:rPr>
        <w:tab/>
        <w:t>Protection of flora</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59" w:name="_Toc532612689"/>
      <w:bookmarkStart w:id="760" w:name="_Toc38864281"/>
      <w:bookmarkStart w:id="761" w:name="_Toc38864392"/>
      <w:bookmarkStart w:id="762" w:name="_Toc96320820"/>
      <w:bookmarkStart w:id="763" w:name="_Toc280341958"/>
      <w:bookmarkStart w:id="764" w:name="_Toc274833175"/>
      <w:r>
        <w:rPr>
          <w:rStyle w:val="CharSectno"/>
        </w:rPr>
        <w:t>40</w:t>
      </w:r>
      <w:r>
        <w:rPr>
          <w:snapToGrid w:val="0"/>
        </w:rPr>
        <w:t>.</w:t>
      </w:r>
      <w:r>
        <w:rPr>
          <w:snapToGrid w:val="0"/>
        </w:rPr>
        <w:tab/>
        <w:t>Protection of fauna</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65" w:name="_Toc532612690"/>
      <w:bookmarkStart w:id="766" w:name="_Toc38864282"/>
      <w:bookmarkStart w:id="767" w:name="_Toc38864393"/>
      <w:bookmarkStart w:id="768" w:name="_Toc96320821"/>
      <w:bookmarkStart w:id="769" w:name="_Toc280341959"/>
      <w:bookmarkStart w:id="770" w:name="_Toc274833176"/>
      <w:r>
        <w:rPr>
          <w:rStyle w:val="CharSectno"/>
        </w:rPr>
        <w:t>41</w:t>
      </w:r>
      <w:r>
        <w:rPr>
          <w:snapToGrid w:val="0"/>
        </w:rPr>
        <w:t>.</w:t>
      </w:r>
      <w:r>
        <w:rPr>
          <w:snapToGrid w:val="0"/>
        </w:rPr>
        <w:tab/>
        <w:t>No animal or bird to be landed on Island</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71" w:name="_Toc532612691"/>
      <w:bookmarkStart w:id="772" w:name="_Toc38864283"/>
      <w:bookmarkStart w:id="773" w:name="_Toc38864394"/>
      <w:bookmarkStart w:id="774" w:name="_Toc96320822"/>
      <w:bookmarkStart w:id="775" w:name="_Toc280341960"/>
      <w:bookmarkStart w:id="776" w:name="_Toc274833177"/>
      <w:r>
        <w:rPr>
          <w:rStyle w:val="CharSectno"/>
        </w:rPr>
        <w:t>41A</w:t>
      </w:r>
      <w:r>
        <w:rPr>
          <w:snapToGrid w:val="0"/>
        </w:rPr>
        <w:t>.</w:t>
      </w:r>
      <w:r>
        <w:rPr>
          <w:snapToGrid w:val="0"/>
        </w:rPr>
        <w:tab/>
        <w:t>Feeding of fauna</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77" w:name="_Toc532612692"/>
      <w:bookmarkStart w:id="778" w:name="_Toc38864284"/>
      <w:bookmarkStart w:id="779" w:name="_Toc38864395"/>
      <w:bookmarkStart w:id="780" w:name="_Toc96320823"/>
      <w:bookmarkStart w:id="781" w:name="_Toc280341961"/>
      <w:bookmarkStart w:id="782" w:name="_Toc274833178"/>
      <w:r>
        <w:rPr>
          <w:rStyle w:val="CharSectno"/>
        </w:rPr>
        <w:t>42</w:t>
      </w:r>
      <w:r>
        <w:rPr>
          <w:snapToGrid w:val="0"/>
        </w:rPr>
        <w:t>.</w:t>
      </w:r>
      <w:r>
        <w:rPr>
          <w:snapToGrid w:val="0"/>
        </w:rPr>
        <w:tab/>
        <w:t>Protection of rocks, soil etc.</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783" w:name="_Toc76545786"/>
      <w:bookmarkStart w:id="784" w:name="_Toc86459921"/>
      <w:bookmarkStart w:id="785" w:name="_Toc86460497"/>
      <w:bookmarkStart w:id="786" w:name="_Toc86568513"/>
      <w:bookmarkStart w:id="787" w:name="_Toc88882844"/>
      <w:bookmarkStart w:id="788" w:name="_Toc90367701"/>
      <w:bookmarkStart w:id="789" w:name="_Toc90369422"/>
      <w:bookmarkStart w:id="790" w:name="_Toc90369603"/>
      <w:bookmarkStart w:id="791" w:name="_Toc92858944"/>
      <w:bookmarkStart w:id="792" w:name="_Toc92859081"/>
      <w:bookmarkStart w:id="793" w:name="_Toc96320824"/>
      <w:bookmarkStart w:id="794" w:name="_Toc142712062"/>
      <w:bookmarkStart w:id="795" w:name="_Toc142713231"/>
      <w:bookmarkStart w:id="796" w:name="_Toc142721190"/>
      <w:bookmarkStart w:id="797" w:name="_Toc172962894"/>
      <w:bookmarkStart w:id="798" w:name="_Toc172964387"/>
      <w:bookmarkStart w:id="799" w:name="_Toc202257028"/>
      <w:bookmarkStart w:id="800" w:name="_Toc234383038"/>
      <w:bookmarkStart w:id="801" w:name="_Toc235946802"/>
      <w:bookmarkStart w:id="802" w:name="_Toc235946949"/>
      <w:bookmarkStart w:id="803" w:name="_Toc238455784"/>
      <w:bookmarkStart w:id="804" w:name="_Toc238524791"/>
      <w:bookmarkStart w:id="805" w:name="_Toc238896990"/>
      <w:bookmarkStart w:id="806" w:name="_Toc240081230"/>
      <w:bookmarkStart w:id="807" w:name="_Toc240081529"/>
      <w:bookmarkStart w:id="808" w:name="_Toc240081665"/>
      <w:bookmarkStart w:id="809" w:name="_Toc247624347"/>
      <w:r>
        <w:tab/>
        <w:t xml:space="preserve">[Regulation 42 amended in Gazette 8 Dec 2009 p. 5004.] </w:t>
      </w:r>
    </w:p>
    <w:p>
      <w:pPr>
        <w:pStyle w:val="Heading3"/>
        <w:rPr>
          <w:snapToGrid w:val="0"/>
        </w:rPr>
      </w:pPr>
      <w:bookmarkStart w:id="810" w:name="_Toc248049652"/>
      <w:bookmarkStart w:id="811" w:name="_Toc248050239"/>
      <w:bookmarkStart w:id="812" w:name="_Toc270950536"/>
      <w:bookmarkStart w:id="813" w:name="_Toc274833179"/>
      <w:bookmarkStart w:id="814" w:name="_Toc280341962"/>
      <w:r>
        <w:rPr>
          <w:rStyle w:val="CharDivNo"/>
        </w:rPr>
        <w:t>Division 3</w:t>
      </w:r>
      <w:r>
        <w:rPr>
          <w:snapToGrid w:val="0"/>
        </w:rPr>
        <w:t> — </w:t>
      </w:r>
      <w:r>
        <w:rPr>
          <w:rStyle w:val="CharDivText"/>
        </w:rPr>
        <w:t>Vehicles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5"/>
        <w:rPr>
          <w:snapToGrid w:val="0"/>
        </w:rPr>
      </w:pPr>
      <w:bookmarkStart w:id="815" w:name="_Toc532612693"/>
      <w:bookmarkStart w:id="816" w:name="_Toc38864285"/>
      <w:bookmarkStart w:id="817" w:name="_Toc38864396"/>
      <w:bookmarkStart w:id="818" w:name="_Toc96320825"/>
      <w:bookmarkStart w:id="819" w:name="_Toc280341963"/>
      <w:bookmarkStart w:id="820" w:name="_Toc274833180"/>
      <w:r>
        <w:rPr>
          <w:rStyle w:val="CharSectno"/>
        </w:rPr>
        <w:t>43</w:t>
      </w:r>
      <w:r>
        <w:rPr>
          <w:snapToGrid w:val="0"/>
        </w:rPr>
        <w:t>.</w:t>
      </w:r>
      <w:r>
        <w:rPr>
          <w:snapToGrid w:val="0"/>
        </w:rPr>
        <w:tab/>
        <w:t xml:space="preserve">Application of </w:t>
      </w:r>
      <w:r>
        <w:rPr>
          <w:i/>
          <w:snapToGrid w:val="0"/>
        </w:rPr>
        <w:t>Road Traffic Act 1974</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821" w:name="_Toc532612694"/>
      <w:bookmarkStart w:id="822" w:name="_Toc38864286"/>
      <w:bookmarkStart w:id="823" w:name="_Toc38864397"/>
      <w:bookmarkStart w:id="824" w:name="_Toc96320826"/>
      <w:bookmarkStart w:id="825" w:name="_Toc280341964"/>
      <w:bookmarkStart w:id="826" w:name="_Toc274833181"/>
      <w:r>
        <w:rPr>
          <w:rStyle w:val="CharSectno"/>
        </w:rPr>
        <w:t>44</w:t>
      </w:r>
      <w:r>
        <w:rPr>
          <w:snapToGrid w:val="0"/>
        </w:rPr>
        <w:t>.</w:t>
      </w:r>
      <w:r>
        <w:rPr>
          <w:snapToGrid w:val="0"/>
        </w:rPr>
        <w:tab/>
        <w:t>Traffic signs and directions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27" w:name="_Toc532612695"/>
      <w:bookmarkStart w:id="828" w:name="_Toc38864287"/>
      <w:bookmarkStart w:id="829" w:name="_Toc38864398"/>
      <w:bookmarkStart w:id="830" w:name="_Toc96320827"/>
      <w:r>
        <w:tab/>
        <w:t>Penalty: a fine of $750.</w:t>
      </w:r>
    </w:p>
    <w:p>
      <w:pPr>
        <w:pStyle w:val="Footnotesection"/>
      </w:pPr>
      <w:r>
        <w:tab/>
        <w:t xml:space="preserve">[Regulation 44 amended in Gazette 8 Dec 2009 p. 5004.] </w:t>
      </w:r>
    </w:p>
    <w:p>
      <w:pPr>
        <w:pStyle w:val="Heading5"/>
        <w:rPr>
          <w:snapToGrid w:val="0"/>
        </w:rPr>
      </w:pPr>
      <w:bookmarkStart w:id="831" w:name="_Toc280341965"/>
      <w:bookmarkStart w:id="832" w:name="_Toc274833182"/>
      <w:r>
        <w:rPr>
          <w:rStyle w:val="CharSectno"/>
        </w:rPr>
        <w:t>45</w:t>
      </w:r>
      <w:r>
        <w:rPr>
          <w:snapToGrid w:val="0"/>
        </w:rPr>
        <w:t>.</w:t>
      </w:r>
      <w:r>
        <w:rPr>
          <w:snapToGrid w:val="0"/>
        </w:rPr>
        <w:tab/>
        <w:t>Restriction on bringing vehicles to Island</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833" w:name="_Toc532612696"/>
      <w:bookmarkStart w:id="834" w:name="_Toc38864288"/>
      <w:bookmarkStart w:id="835" w:name="_Toc38864399"/>
      <w:bookmarkStart w:id="836" w:name="_Toc96320828"/>
      <w:bookmarkStart w:id="837" w:name="_Toc280341966"/>
      <w:bookmarkStart w:id="838" w:name="_Toc274833183"/>
      <w:r>
        <w:rPr>
          <w:rStyle w:val="CharSectno"/>
        </w:rPr>
        <w:t>46</w:t>
      </w:r>
      <w:r>
        <w:rPr>
          <w:snapToGrid w:val="0"/>
        </w:rPr>
        <w:t>.</w:t>
      </w:r>
      <w:r>
        <w:rPr>
          <w:snapToGrid w:val="0"/>
        </w:rPr>
        <w:tab/>
        <w:t>Use of vehicles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839" w:name="_Toc532612697"/>
      <w:bookmarkStart w:id="840" w:name="_Toc38864289"/>
      <w:bookmarkStart w:id="841" w:name="_Toc38864400"/>
      <w:bookmarkStart w:id="842" w:name="_Toc96320829"/>
      <w:bookmarkStart w:id="843" w:name="_Toc280341967"/>
      <w:bookmarkStart w:id="844" w:name="_Toc274833184"/>
      <w:r>
        <w:rPr>
          <w:rStyle w:val="CharSectno"/>
        </w:rPr>
        <w:t>47</w:t>
      </w:r>
      <w:r>
        <w:rPr>
          <w:snapToGrid w:val="0"/>
        </w:rPr>
        <w:t>.</w:t>
      </w:r>
      <w:r>
        <w:rPr>
          <w:snapToGrid w:val="0"/>
        </w:rPr>
        <w:tab/>
        <w:t>Speed restrictions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45" w:name="_Toc532612698"/>
      <w:bookmarkStart w:id="846" w:name="_Toc38864290"/>
      <w:bookmarkStart w:id="847" w:name="_Toc38864401"/>
      <w:bookmarkStart w:id="848" w:name="_Toc96320830"/>
      <w:bookmarkStart w:id="849" w:name="_Toc280341968"/>
      <w:bookmarkStart w:id="850" w:name="_Toc274833185"/>
      <w:r>
        <w:rPr>
          <w:rStyle w:val="CharSectno"/>
        </w:rPr>
        <w:t>48</w:t>
      </w:r>
      <w:r>
        <w:rPr>
          <w:snapToGrid w:val="0"/>
        </w:rPr>
        <w:t>.</w:t>
      </w:r>
      <w:r>
        <w:rPr>
          <w:snapToGrid w:val="0"/>
        </w:rPr>
        <w:tab/>
        <w:t>Motor vehicles to give way</w:t>
      </w:r>
      <w:bookmarkEnd w:id="845"/>
      <w:bookmarkEnd w:id="846"/>
      <w:bookmarkEnd w:id="847"/>
      <w:bookmarkEnd w:id="848"/>
      <w:bookmarkEnd w:id="849"/>
      <w:bookmarkEnd w:id="850"/>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51" w:name="_Toc532612699"/>
      <w:bookmarkStart w:id="852" w:name="_Toc38864291"/>
      <w:bookmarkStart w:id="853" w:name="_Toc38864402"/>
      <w:bookmarkStart w:id="854" w:name="_Toc96320831"/>
      <w:bookmarkStart w:id="855" w:name="_Toc280341969"/>
      <w:bookmarkStart w:id="856" w:name="_Toc274833186"/>
      <w:r>
        <w:rPr>
          <w:rStyle w:val="CharSectno"/>
        </w:rPr>
        <w:t>49</w:t>
      </w:r>
      <w:r>
        <w:rPr>
          <w:snapToGrid w:val="0"/>
        </w:rPr>
        <w:t>.</w:t>
      </w:r>
      <w:r>
        <w:rPr>
          <w:snapToGrid w:val="0"/>
        </w:rPr>
        <w:tab/>
        <w:t>Vehicles on beaches</w:t>
      </w:r>
      <w:bookmarkEnd w:id="851"/>
      <w:bookmarkEnd w:id="852"/>
      <w:bookmarkEnd w:id="853"/>
      <w:bookmarkEnd w:id="854"/>
      <w:bookmarkEnd w:id="855"/>
      <w:bookmarkEnd w:id="856"/>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857" w:name="_Toc532612700"/>
      <w:bookmarkStart w:id="858" w:name="_Toc38864292"/>
      <w:bookmarkStart w:id="859" w:name="_Toc38864403"/>
      <w:bookmarkStart w:id="860" w:name="_Toc96320832"/>
      <w:bookmarkStart w:id="861" w:name="_Toc280341970"/>
      <w:bookmarkStart w:id="862" w:name="_Toc274833187"/>
      <w:r>
        <w:rPr>
          <w:rStyle w:val="CharSectno"/>
        </w:rPr>
        <w:t>50</w:t>
      </w:r>
      <w:r>
        <w:rPr>
          <w:snapToGrid w:val="0"/>
        </w:rPr>
        <w:t>.</w:t>
      </w:r>
      <w:r>
        <w:rPr>
          <w:snapToGrid w:val="0"/>
        </w:rPr>
        <w:tab/>
        <w:t>Emergency vehicles</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63" w:name="_Toc532612701"/>
      <w:bookmarkStart w:id="864" w:name="_Toc38864293"/>
      <w:bookmarkStart w:id="865" w:name="_Toc38864404"/>
      <w:bookmarkStart w:id="866" w:name="_Toc96320833"/>
      <w:bookmarkStart w:id="867" w:name="_Toc280341971"/>
      <w:bookmarkStart w:id="868" w:name="_Toc274833188"/>
      <w:r>
        <w:rPr>
          <w:rStyle w:val="CharSectno"/>
        </w:rPr>
        <w:t>51</w:t>
      </w:r>
      <w:r>
        <w:rPr>
          <w:snapToGrid w:val="0"/>
        </w:rPr>
        <w:t>.</w:t>
      </w:r>
      <w:r>
        <w:rPr>
          <w:snapToGrid w:val="0"/>
        </w:rPr>
        <w:tab/>
        <w:t>Possession of hired bicycles</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69" w:name="_Toc76545796"/>
      <w:bookmarkStart w:id="870" w:name="_Toc86459931"/>
      <w:bookmarkStart w:id="871" w:name="_Toc86460507"/>
      <w:bookmarkStart w:id="872" w:name="_Toc86568523"/>
      <w:bookmarkStart w:id="873" w:name="_Toc88882854"/>
      <w:bookmarkStart w:id="874" w:name="_Toc90367711"/>
      <w:bookmarkStart w:id="875" w:name="_Toc90369432"/>
      <w:bookmarkStart w:id="876" w:name="_Toc90369613"/>
      <w:bookmarkStart w:id="877" w:name="_Toc92858954"/>
      <w:bookmarkStart w:id="878" w:name="_Toc92859091"/>
      <w:bookmarkStart w:id="879" w:name="_Toc96320834"/>
      <w:bookmarkStart w:id="880" w:name="_Toc142712072"/>
      <w:bookmarkStart w:id="881" w:name="_Toc142713241"/>
      <w:bookmarkStart w:id="882" w:name="_Toc142721200"/>
      <w:bookmarkStart w:id="883" w:name="_Toc172962904"/>
      <w:bookmarkStart w:id="884" w:name="_Toc172964397"/>
      <w:bookmarkStart w:id="885" w:name="_Toc202257038"/>
      <w:bookmarkStart w:id="886" w:name="_Toc234383048"/>
      <w:bookmarkStart w:id="887" w:name="_Toc235946812"/>
      <w:bookmarkStart w:id="888" w:name="_Toc235946959"/>
      <w:bookmarkStart w:id="889" w:name="_Toc238455794"/>
      <w:bookmarkStart w:id="890" w:name="_Toc238524801"/>
      <w:bookmarkStart w:id="891" w:name="_Toc238897000"/>
      <w:bookmarkStart w:id="892" w:name="_Toc240081240"/>
      <w:bookmarkStart w:id="893" w:name="_Toc240081539"/>
      <w:bookmarkStart w:id="894" w:name="_Toc240081675"/>
      <w:bookmarkStart w:id="895" w:name="_Toc247624357"/>
      <w:bookmarkStart w:id="896" w:name="_Toc248049662"/>
      <w:bookmarkStart w:id="897" w:name="_Toc248050249"/>
      <w:bookmarkStart w:id="898" w:name="_Toc270950546"/>
      <w:bookmarkStart w:id="899" w:name="_Toc274833189"/>
      <w:bookmarkStart w:id="900" w:name="_Toc280341972"/>
      <w:r>
        <w:rPr>
          <w:rStyle w:val="CharDivNo"/>
        </w:rPr>
        <w:t>Division 4</w:t>
      </w:r>
      <w:r>
        <w:rPr>
          <w:snapToGrid w:val="0"/>
        </w:rPr>
        <w:t> — </w:t>
      </w:r>
      <w:r>
        <w:rPr>
          <w:rStyle w:val="CharDivText"/>
        </w:rPr>
        <w:t>Control of certain activities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rPr>
          <w:snapToGrid w:val="0"/>
        </w:rPr>
      </w:pPr>
      <w:bookmarkStart w:id="901" w:name="_Toc532612702"/>
      <w:bookmarkStart w:id="902" w:name="_Toc38864294"/>
      <w:bookmarkStart w:id="903" w:name="_Toc38864405"/>
      <w:bookmarkStart w:id="904" w:name="_Toc96320835"/>
      <w:bookmarkStart w:id="905" w:name="_Toc280341973"/>
      <w:bookmarkStart w:id="906" w:name="_Toc274833190"/>
      <w:r>
        <w:rPr>
          <w:rStyle w:val="CharSectno"/>
        </w:rPr>
        <w:t>52</w:t>
      </w:r>
      <w:r>
        <w:rPr>
          <w:snapToGrid w:val="0"/>
        </w:rPr>
        <w:t>.</w:t>
      </w:r>
      <w:r>
        <w:rPr>
          <w:snapToGrid w:val="0"/>
        </w:rPr>
        <w:tab/>
        <w:t>Erection of structures</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07" w:name="_Toc532612703"/>
      <w:bookmarkStart w:id="908" w:name="_Toc38864295"/>
      <w:bookmarkStart w:id="909" w:name="_Toc38864406"/>
      <w:bookmarkStart w:id="910" w:name="_Toc96320836"/>
      <w:r>
        <w:tab/>
        <w:t xml:space="preserve">[Regulation 52 amended in Gazette 8 Dec 2009 p. 5004.] </w:t>
      </w:r>
    </w:p>
    <w:p>
      <w:pPr>
        <w:pStyle w:val="Heading5"/>
        <w:rPr>
          <w:snapToGrid w:val="0"/>
        </w:rPr>
      </w:pPr>
      <w:bookmarkStart w:id="911" w:name="_Toc280341974"/>
      <w:bookmarkStart w:id="912" w:name="_Toc274833191"/>
      <w:r>
        <w:rPr>
          <w:rStyle w:val="CharSectno"/>
        </w:rPr>
        <w:t>53</w:t>
      </w:r>
      <w:r>
        <w:rPr>
          <w:snapToGrid w:val="0"/>
        </w:rPr>
        <w:t>.</w:t>
      </w:r>
      <w:r>
        <w:rPr>
          <w:snapToGrid w:val="0"/>
        </w:rPr>
        <w:tab/>
        <w:t>Organized events and meetings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13" w:name="_Toc532612704"/>
      <w:bookmarkStart w:id="914" w:name="_Toc38864296"/>
      <w:bookmarkStart w:id="915" w:name="_Toc38864407"/>
      <w:bookmarkStart w:id="916" w:name="_Toc96320837"/>
      <w:bookmarkStart w:id="917" w:name="_Toc280341975"/>
      <w:bookmarkStart w:id="918" w:name="_Toc274833192"/>
      <w:r>
        <w:rPr>
          <w:rStyle w:val="CharSectno"/>
        </w:rPr>
        <w:t>54</w:t>
      </w:r>
      <w:r>
        <w:rPr>
          <w:snapToGrid w:val="0"/>
        </w:rPr>
        <w:t>.</w:t>
      </w:r>
      <w:r>
        <w:rPr>
          <w:snapToGrid w:val="0"/>
        </w:rPr>
        <w:tab/>
        <w:t>Photography for commercial purposes</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19" w:name="_Toc532612705"/>
      <w:bookmarkStart w:id="920" w:name="_Toc38864297"/>
      <w:bookmarkStart w:id="921" w:name="_Toc38864408"/>
      <w:bookmarkStart w:id="922" w:name="_Toc96320838"/>
      <w:bookmarkStart w:id="923" w:name="_Toc280341976"/>
      <w:bookmarkStart w:id="924" w:name="_Toc274833193"/>
      <w:r>
        <w:rPr>
          <w:rStyle w:val="CharSectno"/>
        </w:rPr>
        <w:t>55</w:t>
      </w:r>
      <w:r>
        <w:rPr>
          <w:snapToGrid w:val="0"/>
        </w:rPr>
        <w:t>.</w:t>
      </w:r>
      <w:r>
        <w:rPr>
          <w:snapToGrid w:val="0"/>
        </w:rPr>
        <w:tab/>
        <w:t>Bill sticking, advertising etc.</w:t>
      </w:r>
      <w:bookmarkEnd w:id="919"/>
      <w:bookmarkEnd w:id="920"/>
      <w:bookmarkEnd w:id="921"/>
      <w:bookmarkEnd w:id="922"/>
      <w:bookmarkEnd w:id="923"/>
      <w:bookmarkEnd w:id="92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25" w:name="_Toc532612706"/>
      <w:bookmarkStart w:id="926" w:name="_Toc38864298"/>
      <w:bookmarkStart w:id="927" w:name="_Toc38864409"/>
      <w:bookmarkStart w:id="928" w:name="_Toc96320839"/>
      <w:r>
        <w:tab/>
        <w:t xml:space="preserve">[Regulation 55 amended in Gazette 8 Dec 2009 p. 5004.] </w:t>
      </w:r>
    </w:p>
    <w:p>
      <w:pPr>
        <w:pStyle w:val="Heading5"/>
        <w:rPr>
          <w:snapToGrid w:val="0"/>
        </w:rPr>
      </w:pPr>
      <w:bookmarkStart w:id="929" w:name="_Toc280341977"/>
      <w:bookmarkStart w:id="930" w:name="_Toc274833194"/>
      <w:r>
        <w:rPr>
          <w:rStyle w:val="CharSectno"/>
        </w:rPr>
        <w:t>56</w:t>
      </w:r>
      <w:r>
        <w:rPr>
          <w:snapToGrid w:val="0"/>
        </w:rPr>
        <w:t>.</w:t>
      </w:r>
      <w:r>
        <w:rPr>
          <w:snapToGrid w:val="0"/>
        </w:rPr>
        <w:tab/>
        <w:t>Distribution of printed matter</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31" w:name="_Toc532612707"/>
      <w:bookmarkStart w:id="932" w:name="_Toc38864299"/>
      <w:bookmarkStart w:id="933" w:name="_Toc38864410"/>
      <w:bookmarkStart w:id="934" w:name="_Toc96320840"/>
      <w:r>
        <w:tab/>
        <w:t xml:space="preserve">[Regulation 56 amended in Gazette 8 Dec 2009 p. 5005.] </w:t>
      </w:r>
    </w:p>
    <w:p>
      <w:pPr>
        <w:pStyle w:val="Heading5"/>
        <w:rPr>
          <w:snapToGrid w:val="0"/>
        </w:rPr>
      </w:pPr>
      <w:bookmarkStart w:id="935" w:name="_Toc280341978"/>
      <w:bookmarkStart w:id="936" w:name="_Toc274833195"/>
      <w:r>
        <w:rPr>
          <w:rStyle w:val="CharSectno"/>
        </w:rPr>
        <w:t>57</w:t>
      </w:r>
      <w:r>
        <w:rPr>
          <w:snapToGrid w:val="0"/>
        </w:rPr>
        <w:t>.</w:t>
      </w:r>
      <w:r>
        <w:rPr>
          <w:snapToGrid w:val="0"/>
        </w:rPr>
        <w:tab/>
        <w:t>Unauthorised trading</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937" w:name="_Toc532612708"/>
      <w:bookmarkStart w:id="938" w:name="_Toc38864300"/>
      <w:bookmarkStart w:id="939" w:name="_Toc38864411"/>
      <w:bookmarkStart w:id="940" w:name="_Toc96320841"/>
      <w:bookmarkStart w:id="941" w:name="_Toc280341979"/>
      <w:bookmarkStart w:id="942" w:name="_Toc274833196"/>
      <w:r>
        <w:rPr>
          <w:rStyle w:val="CharSectno"/>
        </w:rPr>
        <w:t>58</w:t>
      </w:r>
      <w:r>
        <w:rPr>
          <w:snapToGrid w:val="0"/>
        </w:rPr>
        <w:t>.</w:t>
      </w:r>
      <w:r>
        <w:rPr>
          <w:snapToGrid w:val="0"/>
        </w:rPr>
        <w:tab/>
        <w:t>Exception to regulations 55 and 5</w:t>
      </w:r>
      <w:bookmarkEnd w:id="937"/>
      <w:bookmarkEnd w:id="938"/>
      <w:bookmarkEnd w:id="939"/>
      <w:r>
        <w:rPr>
          <w:snapToGrid w:val="0"/>
        </w:rPr>
        <w:t>6</w:t>
      </w:r>
      <w:bookmarkEnd w:id="940"/>
      <w:bookmarkEnd w:id="941"/>
      <w:bookmarkEnd w:id="94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943" w:name="_Toc532612709"/>
      <w:bookmarkStart w:id="944" w:name="_Toc38864301"/>
      <w:bookmarkStart w:id="945" w:name="_Toc38864412"/>
      <w:bookmarkStart w:id="946" w:name="_Toc96320842"/>
      <w:bookmarkStart w:id="947" w:name="_Toc280341980"/>
      <w:bookmarkStart w:id="948" w:name="_Toc274833197"/>
      <w:r>
        <w:rPr>
          <w:rStyle w:val="CharSectno"/>
        </w:rPr>
        <w:t>59</w:t>
      </w:r>
      <w:r>
        <w:rPr>
          <w:snapToGrid w:val="0"/>
        </w:rPr>
        <w:t>.</w:t>
      </w:r>
      <w:r>
        <w:rPr>
          <w:snapToGrid w:val="0"/>
        </w:rPr>
        <w:tab/>
        <w:t>Weapons etc.</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49" w:name="endcomma"/>
      <w:bookmarkEnd w:id="949"/>
      <w:r>
        <w:t xml:space="preserve"> </w:t>
      </w:r>
      <w:bookmarkStart w:id="950" w:name="comma"/>
      <w:bookmarkEnd w:id="95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51" w:name="_Toc532612710"/>
      <w:bookmarkStart w:id="952" w:name="_Toc38864302"/>
      <w:bookmarkStart w:id="953" w:name="_Toc38864413"/>
      <w:bookmarkStart w:id="954" w:name="_Toc96320843"/>
      <w:bookmarkStart w:id="955" w:name="_Toc280341981"/>
      <w:bookmarkStart w:id="956" w:name="_Toc274833198"/>
      <w:r>
        <w:rPr>
          <w:rStyle w:val="CharSectno"/>
        </w:rPr>
        <w:t>60</w:t>
      </w:r>
      <w:r>
        <w:rPr>
          <w:snapToGrid w:val="0"/>
        </w:rPr>
        <w:t>.</w:t>
      </w:r>
      <w:r>
        <w:rPr>
          <w:snapToGrid w:val="0"/>
        </w:rPr>
        <w:tab/>
        <w:t>Lighting of fires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57" w:name="_Toc532612711"/>
      <w:bookmarkStart w:id="958" w:name="_Toc38864303"/>
      <w:bookmarkStart w:id="959" w:name="_Toc38864414"/>
      <w:bookmarkStart w:id="960" w:name="_Toc96320844"/>
      <w:bookmarkStart w:id="961" w:name="_Toc280341982"/>
      <w:bookmarkStart w:id="962" w:name="_Toc274833199"/>
      <w:r>
        <w:rPr>
          <w:rStyle w:val="CharSectno"/>
        </w:rPr>
        <w:t>60A</w:t>
      </w:r>
      <w:r>
        <w:rPr>
          <w:snapToGrid w:val="0"/>
        </w:rPr>
        <w:t>.</w:t>
      </w:r>
      <w:r>
        <w:rPr>
          <w:snapToGrid w:val="0"/>
        </w:rPr>
        <w:tab/>
        <w:t>Sandboarding</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63" w:name="_Toc532612712"/>
      <w:bookmarkStart w:id="964" w:name="_Toc38864304"/>
      <w:bookmarkStart w:id="965" w:name="_Toc38864415"/>
      <w:bookmarkStart w:id="966" w:name="_Toc96320845"/>
      <w:bookmarkStart w:id="967" w:name="_Toc280341983"/>
      <w:bookmarkStart w:id="968" w:name="_Toc274833200"/>
      <w:r>
        <w:rPr>
          <w:rStyle w:val="CharSectno"/>
        </w:rPr>
        <w:t>60B</w:t>
      </w:r>
      <w:r>
        <w:rPr>
          <w:snapToGrid w:val="0"/>
        </w:rPr>
        <w:t>.</w:t>
      </w:r>
      <w:r>
        <w:rPr>
          <w:snapToGrid w:val="0"/>
        </w:rPr>
        <w:tab/>
        <w:t>Litter</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69" w:name="_Toc76545808"/>
      <w:bookmarkStart w:id="970" w:name="_Toc86459943"/>
      <w:bookmarkStart w:id="971" w:name="_Toc86460519"/>
      <w:bookmarkStart w:id="972" w:name="_Toc86568535"/>
      <w:bookmarkStart w:id="973" w:name="_Toc88882866"/>
      <w:bookmarkStart w:id="974" w:name="_Toc90367723"/>
      <w:bookmarkStart w:id="975" w:name="_Toc90369444"/>
      <w:bookmarkStart w:id="976" w:name="_Toc90369625"/>
      <w:bookmarkStart w:id="977" w:name="_Toc92858966"/>
      <w:bookmarkStart w:id="978" w:name="_Toc92859103"/>
      <w:bookmarkStart w:id="979" w:name="_Toc96320846"/>
      <w:bookmarkStart w:id="980" w:name="_Toc142712084"/>
      <w:bookmarkStart w:id="981" w:name="_Toc142713253"/>
      <w:bookmarkStart w:id="982" w:name="_Toc142721212"/>
      <w:bookmarkStart w:id="983" w:name="_Toc172962916"/>
      <w:bookmarkStart w:id="984" w:name="_Toc172964409"/>
      <w:bookmarkStart w:id="985" w:name="_Toc202257050"/>
      <w:bookmarkStart w:id="986" w:name="_Toc234383060"/>
      <w:bookmarkStart w:id="987" w:name="_Toc235946824"/>
      <w:bookmarkStart w:id="988" w:name="_Toc235946971"/>
      <w:bookmarkStart w:id="989" w:name="_Toc238455806"/>
      <w:bookmarkStart w:id="990" w:name="_Toc238524813"/>
      <w:bookmarkStart w:id="991" w:name="_Toc238897012"/>
      <w:bookmarkStart w:id="992" w:name="_Toc240081252"/>
      <w:bookmarkStart w:id="993" w:name="_Toc240081551"/>
      <w:bookmarkStart w:id="994" w:name="_Toc240081687"/>
      <w:bookmarkStart w:id="995" w:name="_Toc247624369"/>
      <w:bookmarkStart w:id="996" w:name="_Toc248049674"/>
      <w:bookmarkStart w:id="997" w:name="_Toc248050261"/>
      <w:bookmarkStart w:id="998" w:name="_Toc270950558"/>
      <w:bookmarkStart w:id="999" w:name="_Toc274833201"/>
      <w:bookmarkStart w:id="1000" w:name="_Toc280341984"/>
      <w:r>
        <w:rPr>
          <w:rStyle w:val="CharDivNo"/>
        </w:rPr>
        <w:t>Division 5</w:t>
      </w:r>
      <w:r>
        <w:rPr>
          <w:snapToGrid w:val="0"/>
        </w:rPr>
        <w:t> — </w:t>
      </w:r>
      <w:r>
        <w:rPr>
          <w:rStyle w:val="CharDivText"/>
        </w:rPr>
        <w:t>Protection of certain undertakings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rPr>
          <w:snapToGrid w:val="0"/>
        </w:rPr>
      </w:pPr>
      <w:bookmarkStart w:id="1001" w:name="_Toc532612713"/>
      <w:bookmarkStart w:id="1002" w:name="_Toc38864305"/>
      <w:bookmarkStart w:id="1003" w:name="_Toc38864416"/>
      <w:bookmarkStart w:id="1004" w:name="_Toc96320847"/>
      <w:bookmarkStart w:id="1005" w:name="_Toc280341985"/>
      <w:bookmarkStart w:id="1006" w:name="_Toc274833202"/>
      <w:r>
        <w:rPr>
          <w:rStyle w:val="CharSectno"/>
        </w:rPr>
        <w:t>61</w:t>
      </w:r>
      <w:r>
        <w:rPr>
          <w:snapToGrid w:val="0"/>
        </w:rPr>
        <w:t>.</w:t>
      </w:r>
      <w:r>
        <w:rPr>
          <w:snapToGrid w:val="0"/>
        </w:rPr>
        <w:tab/>
        <w:t>Pollution of water supply</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07" w:name="_Toc532612714"/>
      <w:bookmarkStart w:id="1008" w:name="_Toc38864306"/>
      <w:bookmarkStart w:id="1009" w:name="_Toc38864417"/>
      <w:bookmarkStart w:id="1010" w:name="_Toc96320848"/>
      <w:bookmarkStart w:id="1011" w:name="_Toc280341986"/>
      <w:bookmarkStart w:id="1012" w:name="_Toc274833203"/>
      <w:r>
        <w:rPr>
          <w:rStyle w:val="CharSectno"/>
        </w:rPr>
        <w:t>62</w:t>
      </w:r>
      <w:r>
        <w:rPr>
          <w:snapToGrid w:val="0"/>
        </w:rPr>
        <w:t>.</w:t>
      </w:r>
      <w:r>
        <w:rPr>
          <w:snapToGrid w:val="0"/>
        </w:rPr>
        <w:tab/>
        <w:t>Interference with power supply etc.</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13" w:name="_Toc76545811"/>
      <w:bookmarkStart w:id="1014" w:name="_Toc86459946"/>
      <w:bookmarkStart w:id="1015" w:name="_Toc86460522"/>
      <w:bookmarkStart w:id="1016" w:name="_Toc86568538"/>
      <w:bookmarkStart w:id="1017" w:name="_Toc88882869"/>
      <w:bookmarkStart w:id="1018" w:name="_Toc90367726"/>
      <w:bookmarkStart w:id="1019" w:name="_Toc90369447"/>
      <w:bookmarkStart w:id="1020" w:name="_Toc90369628"/>
      <w:bookmarkStart w:id="1021" w:name="_Toc92858969"/>
      <w:bookmarkStart w:id="1022" w:name="_Toc92859106"/>
      <w:bookmarkStart w:id="1023" w:name="_Toc96320849"/>
      <w:bookmarkStart w:id="1024" w:name="_Toc142712087"/>
      <w:bookmarkStart w:id="1025" w:name="_Toc142713256"/>
      <w:bookmarkStart w:id="1026" w:name="_Toc142721215"/>
      <w:bookmarkStart w:id="1027" w:name="_Toc172962919"/>
      <w:bookmarkStart w:id="1028" w:name="_Toc172964412"/>
      <w:bookmarkStart w:id="1029" w:name="_Toc202257053"/>
      <w:bookmarkStart w:id="1030" w:name="_Toc234383063"/>
      <w:bookmarkStart w:id="1031" w:name="_Toc235946827"/>
      <w:bookmarkStart w:id="1032" w:name="_Toc235946974"/>
      <w:bookmarkStart w:id="1033" w:name="_Toc238455809"/>
      <w:bookmarkStart w:id="1034" w:name="_Toc238524816"/>
      <w:bookmarkStart w:id="1035" w:name="_Toc238897015"/>
      <w:bookmarkStart w:id="1036" w:name="_Toc240081255"/>
      <w:bookmarkStart w:id="1037" w:name="_Toc240081554"/>
      <w:bookmarkStart w:id="1038" w:name="_Toc240081690"/>
      <w:bookmarkStart w:id="1039" w:name="_Toc247624372"/>
      <w:bookmarkStart w:id="1040" w:name="_Toc248049677"/>
      <w:bookmarkStart w:id="1041" w:name="_Toc248050264"/>
      <w:bookmarkStart w:id="1042" w:name="_Toc270950561"/>
      <w:bookmarkStart w:id="1043" w:name="_Toc274833204"/>
      <w:bookmarkStart w:id="1044" w:name="_Toc280341987"/>
      <w:r>
        <w:rPr>
          <w:rStyle w:val="CharPartNo"/>
        </w:rPr>
        <w:t>Part 6</w:t>
      </w:r>
      <w:r>
        <w:rPr>
          <w:rStyle w:val="CharDivNo"/>
        </w:rPr>
        <w:t> </w:t>
      </w:r>
      <w:r>
        <w:t>—</w:t>
      </w:r>
      <w:r>
        <w:rPr>
          <w:rStyle w:val="CharDivText"/>
        </w:rPr>
        <w:t> </w:t>
      </w:r>
      <w:r>
        <w:rPr>
          <w:rStyle w:val="CharPartText"/>
        </w:rPr>
        <w:t>Rottnest aerodrome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Heading5"/>
        <w:rPr>
          <w:snapToGrid w:val="0"/>
        </w:rPr>
      </w:pPr>
      <w:bookmarkStart w:id="1045" w:name="_Toc532612715"/>
      <w:bookmarkStart w:id="1046" w:name="_Toc38864307"/>
      <w:bookmarkStart w:id="1047" w:name="_Toc38864418"/>
      <w:bookmarkStart w:id="1048" w:name="_Toc96320850"/>
      <w:bookmarkStart w:id="1049" w:name="_Toc280341988"/>
      <w:bookmarkStart w:id="1050" w:name="_Toc274833205"/>
      <w:r>
        <w:rPr>
          <w:rStyle w:val="CharSectno"/>
        </w:rPr>
        <w:t>63</w:t>
      </w:r>
      <w:r>
        <w:rPr>
          <w:snapToGrid w:val="0"/>
        </w:rPr>
        <w:t>.</w:t>
      </w:r>
      <w:r>
        <w:rPr>
          <w:snapToGrid w:val="0"/>
        </w:rPr>
        <w:tab/>
      </w:r>
      <w:bookmarkEnd w:id="1045"/>
      <w:bookmarkEnd w:id="1046"/>
      <w:bookmarkEnd w:id="1047"/>
      <w:r>
        <w:rPr>
          <w:snapToGrid w:val="0"/>
        </w:rPr>
        <w:t>Terms used</w:t>
      </w:r>
      <w:bookmarkEnd w:id="1048"/>
      <w:bookmarkEnd w:id="1049"/>
      <w:bookmarkEnd w:id="105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1051" w:name="_Toc532612716"/>
      <w:bookmarkStart w:id="1052" w:name="_Toc38864308"/>
      <w:bookmarkStart w:id="1053" w:name="_Toc38864419"/>
      <w:bookmarkStart w:id="1054" w:name="_Toc96320851"/>
      <w:bookmarkStart w:id="1055" w:name="_Toc280341989"/>
      <w:bookmarkStart w:id="1056" w:name="_Toc274833206"/>
      <w:r>
        <w:rPr>
          <w:rStyle w:val="CharSectno"/>
        </w:rPr>
        <w:t>64</w:t>
      </w:r>
      <w:r>
        <w:rPr>
          <w:snapToGrid w:val="0"/>
        </w:rPr>
        <w:t>.</w:t>
      </w:r>
      <w:r>
        <w:rPr>
          <w:snapToGrid w:val="0"/>
        </w:rPr>
        <w:tab/>
        <w:t>Use by aircraft</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1057" w:name="_Toc532612717"/>
      <w:bookmarkStart w:id="1058" w:name="_Toc38864309"/>
      <w:bookmarkStart w:id="1059" w:name="_Toc38864420"/>
      <w:bookmarkStart w:id="1060" w:name="_Toc96320852"/>
      <w:bookmarkStart w:id="1061" w:name="_Toc280341990"/>
      <w:bookmarkStart w:id="1062" w:name="_Toc274833207"/>
      <w:r>
        <w:rPr>
          <w:rStyle w:val="CharSectno"/>
        </w:rPr>
        <w:t>65</w:t>
      </w:r>
      <w:r>
        <w:rPr>
          <w:snapToGrid w:val="0"/>
        </w:rPr>
        <w:t>.</w:t>
      </w:r>
      <w:r>
        <w:rPr>
          <w:snapToGrid w:val="0"/>
        </w:rPr>
        <w:tab/>
        <w:t>Access to aerodrome</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63" w:name="_Toc532612718"/>
      <w:bookmarkStart w:id="1064" w:name="_Toc38864310"/>
      <w:bookmarkStart w:id="1065" w:name="_Toc38864421"/>
      <w:bookmarkStart w:id="1066" w:name="_Toc96320853"/>
      <w:bookmarkStart w:id="1067" w:name="_Toc280341991"/>
      <w:bookmarkStart w:id="1068" w:name="_Toc274833208"/>
      <w:r>
        <w:rPr>
          <w:rStyle w:val="CharSectno"/>
        </w:rPr>
        <w:t>66</w:t>
      </w:r>
      <w:r>
        <w:rPr>
          <w:snapToGrid w:val="0"/>
        </w:rPr>
        <w:t>.</w:t>
      </w:r>
      <w:r>
        <w:rPr>
          <w:snapToGrid w:val="0"/>
        </w:rPr>
        <w:tab/>
        <w:t>Aircraft movements restricted to aerodrome</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69" w:name="_Toc532612719"/>
      <w:bookmarkStart w:id="1070" w:name="_Toc38864311"/>
      <w:bookmarkStart w:id="1071" w:name="_Toc38864422"/>
      <w:bookmarkStart w:id="1072" w:name="_Toc96320854"/>
      <w:bookmarkStart w:id="1073" w:name="_Toc280341992"/>
      <w:bookmarkStart w:id="1074" w:name="_Toc274833209"/>
      <w:r>
        <w:rPr>
          <w:rStyle w:val="CharSectno"/>
        </w:rPr>
        <w:t>67</w:t>
      </w:r>
      <w:r>
        <w:rPr>
          <w:snapToGrid w:val="0"/>
        </w:rPr>
        <w:t>.</w:t>
      </w:r>
      <w:r>
        <w:rPr>
          <w:snapToGrid w:val="0"/>
        </w:rPr>
        <w:tab/>
        <w:t>Parking of aircraft</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75" w:name="_Toc532612720"/>
      <w:bookmarkStart w:id="1076" w:name="_Toc38864312"/>
      <w:bookmarkStart w:id="1077" w:name="_Toc38864423"/>
      <w:bookmarkStart w:id="1078" w:name="_Toc96320855"/>
      <w:bookmarkStart w:id="1079" w:name="_Toc280341993"/>
      <w:bookmarkStart w:id="1080" w:name="_Toc274833210"/>
      <w:r>
        <w:rPr>
          <w:rStyle w:val="CharSectno"/>
        </w:rPr>
        <w:t>68</w:t>
      </w:r>
      <w:r>
        <w:rPr>
          <w:snapToGrid w:val="0"/>
        </w:rPr>
        <w:t>.</w:t>
      </w:r>
      <w:r>
        <w:rPr>
          <w:snapToGrid w:val="0"/>
        </w:rPr>
        <w:tab/>
        <w:t>Removal of persons from aerodrome</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81" w:name="_Toc76545818"/>
      <w:bookmarkStart w:id="1082" w:name="_Toc86459953"/>
      <w:bookmarkStart w:id="1083" w:name="_Toc86460529"/>
      <w:bookmarkStart w:id="1084" w:name="_Toc86568545"/>
      <w:bookmarkStart w:id="1085" w:name="_Toc88882876"/>
      <w:bookmarkStart w:id="1086" w:name="_Toc90367733"/>
      <w:bookmarkStart w:id="1087" w:name="_Toc90369454"/>
      <w:bookmarkStart w:id="1088" w:name="_Toc90369635"/>
      <w:bookmarkStart w:id="1089" w:name="_Toc92858976"/>
      <w:bookmarkStart w:id="1090" w:name="_Toc92859113"/>
      <w:bookmarkStart w:id="1091" w:name="_Toc96320856"/>
      <w:bookmarkStart w:id="1092" w:name="_Toc142712094"/>
      <w:bookmarkStart w:id="1093" w:name="_Toc142713263"/>
      <w:bookmarkStart w:id="1094" w:name="_Toc142721222"/>
      <w:bookmarkStart w:id="1095" w:name="_Toc172962926"/>
      <w:bookmarkStart w:id="1096" w:name="_Toc172964419"/>
      <w:bookmarkStart w:id="1097" w:name="_Toc202257060"/>
      <w:bookmarkStart w:id="1098" w:name="_Toc234383070"/>
      <w:bookmarkStart w:id="1099" w:name="_Toc235946834"/>
      <w:bookmarkStart w:id="1100" w:name="_Toc235946981"/>
      <w:bookmarkStart w:id="1101" w:name="_Toc238455816"/>
      <w:bookmarkStart w:id="1102" w:name="_Toc238524823"/>
      <w:bookmarkStart w:id="1103" w:name="_Toc238897022"/>
      <w:bookmarkStart w:id="1104" w:name="_Toc240081262"/>
      <w:bookmarkStart w:id="1105" w:name="_Toc240081561"/>
      <w:bookmarkStart w:id="1106" w:name="_Toc240081697"/>
      <w:bookmarkStart w:id="1107" w:name="_Toc247624379"/>
      <w:bookmarkStart w:id="1108" w:name="_Toc248049684"/>
      <w:bookmarkStart w:id="1109" w:name="_Toc248050271"/>
      <w:bookmarkStart w:id="1110" w:name="_Toc270950568"/>
      <w:r>
        <w:tab/>
        <w:t>[Regulation 68 amended in Gazette 15 Oct 2010 p. 5176.]</w:t>
      </w:r>
    </w:p>
    <w:p>
      <w:pPr>
        <w:pStyle w:val="Heading2"/>
      </w:pPr>
      <w:bookmarkStart w:id="1111" w:name="_Toc274833211"/>
      <w:bookmarkStart w:id="1112" w:name="_Toc280341994"/>
      <w:r>
        <w:rPr>
          <w:rStyle w:val="CharPartNo"/>
        </w:rPr>
        <w:t>Part 7</w:t>
      </w:r>
      <w:r>
        <w:rPr>
          <w:rStyle w:val="CharDivNo"/>
        </w:rPr>
        <w:t> </w:t>
      </w:r>
      <w:r>
        <w:t>—</w:t>
      </w:r>
      <w:r>
        <w:rPr>
          <w:rStyle w:val="CharDivText"/>
        </w:rPr>
        <w:t> </w:t>
      </w:r>
      <w:r>
        <w:rPr>
          <w:rStyle w:val="CharPartText"/>
        </w:rPr>
        <w:t>Offensive behaviour</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rPr>
          <w:snapToGrid w:val="0"/>
        </w:rPr>
      </w:pPr>
      <w:bookmarkStart w:id="1113" w:name="_Toc532612721"/>
      <w:bookmarkStart w:id="1114" w:name="_Toc38864313"/>
      <w:bookmarkStart w:id="1115" w:name="_Toc38864424"/>
      <w:bookmarkStart w:id="1116" w:name="_Toc96320857"/>
      <w:bookmarkStart w:id="1117" w:name="_Toc280341995"/>
      <w:bookmarkStart w:id="1118" w:name="_Toc274833212"/>
      <w:r>
        <w:rPr>
          <w:rStyle w:val="CharSectno"/>
        </w:rPr>
        <w:t>69</w:t>
      </w:r>
      <w:r>
        <w:rPr>
          <w:snapToGrid w:val="0"/>
        </w:rPr>
        <w:t>.</w:t>
      </w:r>
      <w:r>
        <w:rPr>
          <w:snapToGrid w:val="0"/>
        </w:rPr>
        <w:tab/>
        <w:t>Damage to property</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19" w:name="_Toc532612722"/>
      <w:bookmarkStart w:id="1120" w:name="_Toc38864314"/>
      <w:bookmarkStart w:id="1121" w:name="_Toc38864425"/>
      <w:bookmarkStart w:id="1122" w:name="_Toc96320858"/>
      <w:bookmarkStart w:id="1123" w:name="_Toc280341996"/>
      <w:bookmarkStart w:id="1124" w:name="_Toc274833213"/>
      <w:r>
        <w:rPr>
          <w:rStyle w:val="CharSectno"/>
        </w:rPr>
        <w:t>70</w:t>
      </w:r>
      <w:r>
        <w:rPr>
          <w:snapToGrid w:val="0"/>
        </w:rPr>
        <w:t>.</w:t>
      </w:r>
      <w:r>
        <w:rPr>
          <w:snapToGrid w:val="0"/>
        </w:rPr>
        <w:tab/>
        <w:t>Assault and other offensive behaviour</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25" w:name="_Toc532612723"/>
      <w:bookmarkStart w:id="1126" w:name="_Toc38864315"/>
      <w:bookmarkStart w:id="1127" w:name="_Toc38864426"/>
      <w:bookmarkStart w:id="1128" w:name="_Toc96320859"/>
      <w:bookmarkStart w:id="1129" w:name="_Toc280341997"/>
      <w:bookmarkStart w:id="1130" w:name="_Toc274833214"/>
      <w:r>
        <w:rPr>
          <w:rStyle w:val="CharSectno"/>
        </w:rPr>
        <w:t>71</w:t>
      </w:r>
      <w:r>
        <w:rPr>
          <w:snapToGrid w:val="0"/>
        </w:rPr>
        <w:t>.</w:t>
      </w:r>
      <w:r>
        <w:rPr>
          <w:snapToGrid w:val="0"/>
        </w:rPr>
        <w:tab/>
        <w:t>Offensive noises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131" w:name="_Toc532612724"/>
      <w:bookmarkStart w:id="1132" w:name="_Toc38864316"/>
      <w:bookmarkStart w:id="1133" w:name="_Toc38864427"/>
      <w:bookmarkStart w:id="1134" w:name="_Toc96320860"/>
      <w:bookmarkStart w:id="1135" w:name="_Toc280341998"/>
      <w:bookmarkStart w:id="1136" w:name="_Toc274833215"/>
      <w:r>
        <w:rPr>
          <w:rStyle w:val="CharSectno"/>
        </w:rPr>
        <w:t>72</w:t>
      </w:r>
      <w:r>
        <w:rPr>
          <w:snapToGrid w:val="0"/>
        </w:rPr>
        <w:t>.</w:t>
      </w:r>
      <w:r>
        <w:rPr>
          <w:snapToGrid w:val="0"/>
        </w:rPr>
        <w:tab/>
        <w:t>Places where liquor may be consumed</w:t>
      </w:r>
      <w:bookmarkEnd w:id="1131"/>
      <w:bookmarkEnd w:id="1132"/>
      <w:bookmarkEnd w:id="1133"/>
      <w:bookmarkEnd w:id="1134"/>
      <w:bookmarkEnd w:id="1135"/>
      <w:bookmarkEnd w:id="1136"/>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5176-7.]</w:t>
      </w:r>
    </w:p>
    <w:p>
      <w:pPr>
        <w:pStyle w:val="Heading5"/>
        <w:rPr>
          <w:ins w:id="1137" w:author="Master Repository Process" w:date="2021-09-12T11:23:00Z"/>
        </w:rPr>
      </w:pPr>
      <w:bookmarkStart w:id="1138" w:name="_Toc280341999"/>
      <w:bookmarkStart w:id="1139" w:name="_Toc76545823"/>
      <w:bookmarkStart w:id="1140" w:name="_Toc86459958"/>
      <w:bookmarkStart w:id="1141" w:name="_Toc86460534"/>
      <w:bookmarkStart w:id="1142" w:name="_Toc86568550"/>
      <w:bookmarkStart w:id="1143" w:name="_Toc88882881"/>
      <w:bookmarkStart w:id="1144" w:name="_Toc90367738"/>
      <w:bookmarkStart w:id="1145" w:name="_Toc90369459"/>
      <w:bookmarkStart w:id="1146" w:name="_Toc90369640"/>
      <w:bookmarkStart w:id="1147" w:name="_Toc92858981"/>
      <w:bookmarkStart w:id="1148" w:name="_Toc92859118"/>
      <w:bookmarkStart w:id="1149" w:name="_Toc96320861"/>
      <w:bookmarkStart w:id="1150" w:name="_Toc142712099"/>
      <w:bookmarkStart w:id="1151" w:name="_Toc142713268"/>
      <w:bookmarkStart w:id="1152" w:name="_Toc142721227"/>
      <w:bookmarkStart w:id="1153" w:name="_Toc172962931"/>
      <w:bookmarkStart w:id="1154" w:name="_Toc172964424"/>
      <w:bookmarkStart w:id="1155" w:name="_Toc202257065"/>
      <w:bookmarkStart w:id="1156" w:name="_Toc234383075"/>
      <w:bookmarkStart w:id="1157" w:name="_Toc235946839"/>
      <w:bookmarkStart w:id="1158" w:name="_Toc235946986"/>
      <w:bookmarkStart w:id="1159" w:name="_Toc238455821"/>
      <w:bookmarkStart w:id="1160" w:name="_Toc238524828"/>
      <w:bookmarkStart w:id="1161" w:name="_Toc238897027"/>
      <w:bookmarkStart w:id="1162" w:name="_Toc240081267"/>
      <w:bookmarkStart w:id="1163" w:name="_Toc240081566"/>
      <w:bookmarkStart w:id="1164" w:name="_Toc240081702"/>
      <w:bookmarkStart w:id="1165" w:name="_Toc247624384"/>
      <w:bookmarkStart w:id="1166" w:name="_Toc248049689"/>
      <w:bookmarkStart w:id="1167" w:name="_Toc248050276"/>
      <w:bookmarkStart w:id="1168" w:name="_Toc270950573"/>
      <w:bookmarkStart w:id="1169" w:name="_Toc274833216"/>
      <w:ins w:id="1170" w:author="Master Repository Process" w:date="2021-09-12T11:23:00Z">
        <w:r>
          <w:rPr>
            <w:rStyle w:val="CharSectno"/>
          </w:rPr>
          <w:t>72AA</w:t>
        </w:r>
        <w:r>
          <w:t>.</w:t>
        </w:r>
        <w:r>
          <w:tab/>
          <w:t>Ranger may direct person to stop activity</w:t>
        </w:r>
        <w:bookmarkEnd w:id="1138"/>
        <w:r>
          <w:t xml:space="preserve"> </w:t>
        </w:r>
      </w:ins>
    </w:p>
    <w:p>
      <w:pPr>
        <w:pStyle w:val="Subsection"/>
        <w:rPr>
          <w:ins w:id="1171" w:author="Master Repository Process" w:date="2021-09-12T11:23:00Z"/>
        </w:rPr>
      </w:pPr>
      <w:ins w:id="1172" w:author="Master Repository Process" w:date="2021-09-12T11:23:00Z">
        <w:r>
          <w:tab/>
          <w:t>(1)</w:t>
        </w:r>
        <w:r>
          <w:tab/>
          <w:t xml:space="preserve">A ranger may direct a person within the limits of the Island to cease any behaviour that is — </w:t>
        </w:r>
      </w:ins>
    </w:p>
    <w:p>
      <w:pPr>
        <w:pStyle w:val="Indenta"/>
        <w:rPr>
          <w:ins w:id="1173" w:author="Master Repository Process" w:date="2021-09-12T11:23:00Z"/>
        </w:rPr>
      </w:pPr>
      <w:ins w:id="1174" w:author="Master Repository Process" w:date="2021-09-12T11:23:00Z">
        <w:r>
          <w:tab/>
          <w:t>(a)</w:t>
        </w:r>
        <w:r>
          <w:tab/>
          <w:t>causing a disturbance or annoyance to other persons or, in the opinion of the ranger, disorderly or offensive; or</w:t>
        </w:r>
      </w:ins>
    </w:p>
    <w:p>
      <w:pPr>
        <w:pStyle w:val="Indenta"/>
        <w:rPr>
          <w:ins w:id="1175" w:author="Master Repository Process" w:date="2021-09-12T11:23:00Z"/>
        </w:rPr>
      </w:pPr>
      <w:ins w:id="1176" w:author="Master Repository Process" w:date="2021-09-12T11:23:00Z">
        <w:r>
          <w:tab/>
          <w:t>(b)</w:t>
        </w:r>
        <w:r>
          <w:tab/>
          <w:t>in the opinion of the ranger, dangerous.</w:t>
        </w:r>
      </w:ins>
    </w:p>
    <w:p>
      <w:pPr>
        <w:pStyle w:val="Subsection"/>
        <w:rPr>
          <w:ins w:id="1177" w:author="Master Repository Process" w:date="2021-09-12T11:23:00Z"/>
        </w:rPr>
      </w:pPr>
      <w:ins w:id="1178" w:author="Master Repository Process" w:date="2021-09-12T11:23:00Z">
        <w:r>
          <w:tab/>
          <w:t>(2)</w:t>
        </w:r>
        <w:r>
          <w:tab/>
          <w:t>A person must comply with a direction of a ranger under this regulation.</w:t>
        </w:r>
      </w:ins>
    </w:p>
    <w:p>
      <w:pPr>
        <w:pStyle w:val="Penstart"/>
        <w:rPr>
          <w:ins w:id="1179" w:author="Master Repository Process" w:date="2021-09-12T11:23:00Z"/>
        </w:rPr>
      </w:pPr>
      <w:ins w:id="1180" w:author="Master Repository Process" w:date="2021-09-12T11:23:00Z">
        <w:r>
          <w:tab/>
          <w:t>Penalty: a fine of $1 000.</w:t>
        </w:r>
      </w:ins>
    </w:p>
    <w:p>
      <w:pPr>
        <w:pStyle w:val="Footnotesection"/>
        <w:rPr>
          <w:ins w:id="1181" w:author="Master Repository Process" w:date="2021-09-12T11:23:00Z"/>
        </w:rPr>
      </w:pPr>
      <w:ins w:id="1182" w:author="Master Repository Process" w:date="2021-09-12T11:23:00Z">
        <w:r>
          <w:tab/>
          <w:t>[Regulation 72AA inserted in Gazette 17 Dec 2010 p. 6361.]</w:t>
        </w:r>
      </w:ins>
    </w:p>
    <w:p>
      <w:pPr>
        <w:pStyle w:val="Heading2"/>
      </w:pPr>
      <w:bookmarkStart w:id="1183" w:name="_Toc280342000"/>
      <w:r>
        <w:rPr>
          <w:rStyle w:val="CharPartNo"/>
        </w:rPr>
        <w:t>Part 8</w:t>
      </w:r>
      <w:r>
        <w:rPr>
          <w:rStyle w:val="CharDivNo"/>
        </w:rPr>
        <w:t> </w:t>
      </w:r>
      <w:r>
        <w:t>—</w:t>
      </w:r>
      <w:r>
        <w:rPr>
          <w:rStyle w:val="CharDivText"/>
        </w:rPr>
        <w:t> </w:t>
      </w:r>
      <w:r>
        <w:rPr>
          <w:rStyle w:val="CharPartText"/>
        </w:rPr>
        <w:t>Miscellaneous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83"/>
      <w:r>
        <w:rPr>
          <w:rStyle w:val="CharPartText"/>
        </w:rPr>
        <w:t xml:space="preserve"> </w:t>
      </w:r>
    </w:p>
    <w:p>
      <w:pPr>
        <w:pStyle w:val="Heading5"/>
        <w:spacing w:before="120"/>
        <w:rPr>
          <w:snapToGrid w:val="0"/>
        </w:rPr>
      </w:pPr>
      <w:bookmarkStart w:id="1184" w:name="_Toc532612725"/>
      <w:bookmarkStart w:id="1185" w:name="_Toc38864317"/>
      <w:bookmarkStart w:id="1186" w:name="_Toc38864428"/>
      <w:bookmarkStart w:id="1187" w:name="_Toc96320862"/>
      <w:bookmarkStart w:id="1188" w:name="_Toc280342001"/>
      <w:bookmarkStart w:id="1189" w:name="_Toc274833217"/>
      <w:r>
        <w:rPr>
          <w:rStyle w:val="CharSectno"/>
        </w:rPr>
        <w:t>72A</w:t>
      </w:r>
      <w:r>
        <w:rPr>
          <w:snapToGrid w:val="0"/>
        </w:rPr>
        <w:t>.</w:t>
      </w:r>
      <w:r>
        <w:rPr>
          <w:snapToGrid w:val="0"/>
        </w:rPr>
        <w:tab/>
        <w:t>Adequate insurance cover</w:t>
      </w:r>
      <w:bookmarkEnd w:id="1184"/>
      <w:bookmarkEnd w:id="1185"/>
      <w:bookmarkEnd w:id="1186"/>
      <w:bookmarkEnd w:id="1187"/>
      <w:bookmarkEnd w:id="1188"/>
      <w:bookmarkEnd w:id="1189"/>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90" w:name="_Toc532612726"/>
      <w:bookmarkStart w:id="1191" w:name="_Toc38864318"/>
      <w:bookmarkStart w:id="1192" w:name="_Toc38864429"/>
      <w:bookmarkStart w:id="1193" w:name="_Toc96320863"/>
      <w:bookmarkStart w:id="1194" w:name="_Toc280342002"/>
      <w:bookmarkStart w:id="1195" w:name="_Toc274833218"/>
      <w:r>
        <w:rPr>
          <w:rStyle w:val="CharSectno"/>
        </w:rPr>
        <w:t>73</w:t>
      </w:r>
      <w:r>
        <w:rPr>
          <w:snapToGrid w:val="0"/>
        </w:rPr>
        <w:t>.</w:t>
      </w:r>
      <w:r>
        <w:rPr>
          <w:snapToGrid w:val="0"/>
        </w:rPr>
        <w:tab/>
        <w:t>Infringement notices</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96" w:name="_Toc532612727"/>
      <w:bookmarkStart w:id="1197" w:name="_Toc38864319"/>
      <w:bookmarkStart w:id="1198" w:name="_Toc38864430"/>
      <w:bookmarkStart w:id="1199" w:name="_Toc96320864"/>
      <w:bookmarkStart w:id="1200" w:name="_Toc280342003"/>
      <w:bookmarkStart w:id="1201" w:name="_Toc274833219"/>
      <w:r>
        <w:rPr>
          <w:rStyle w:val="CharSectno"/>
        </w:rPr>
        <w:t>74</w:t>
      </w:r>
      <w:r>
        <w:rPr>
          <w:snapToGrid w:val="0"/>
        </w:rPr>
        <w:t>.</w:t>
      </w:r>
      <w:r>
        <w:rPr>
          <w:snapToGrid w:val="0"/>
        </w:rPr>
        <w:tab/>
        <w:t>Removal of abandoned or dangerous property</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202" w:name="_Toc532612728"/>
      <w:bookmarkStart w:id="1203" w:name="_Toc38864320"/>
      <w:bookmarkStart w:id="1204" w:name="_Toc38864431"/>
      <w:bookmarkStart w:id="1205" w:name="_Toc96320865"/>
      <w:bookmarkStart w:id="1206" w:name="_Toc280342004"/>
      <w:bookmarkStart w:id="1207" w:name="_Toc274833220"/>
      <w:r>
        <w:rPr>
          <w:rStyle w:val="CharSectno"/>
        </w:rPr>
        <w:t>74A</w:t>
      </w:r>
      <w:r>
        <w:rPr>
          <w:snapToGrid w:val="0"/>
        </w:rPr>
        <w:t>.</w:t>
      </w:r>
      <w:r>
        <w:rPr>
          <w:snapToGrid w:val="0"/>
        </w:rPr>
        <w:tab/>
        <w:t>False information</w:t>
      </w:r>
      <w:bookmarkEnd w:id="1202"/>
      <w:bookmarkEnd w:id="1203"/>
      <w:bookmarkEnd w:id="1204"/>
      <w:bookmarkEnd w:id="1205"/>
      <w:bookmarkEnd w:id="1206"/>
      <w:bookmarkEnd w:id="1207"/>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ins w:id="1208" w:author="Master Repository Process" w:date="2021-09-12T11:23:00Z"/>
        </w:rPr>
      </w:pPr>
      <w:bookmarkStart w:id="1209" w:name="_Toc280342005"/>
      <w:bookmarkStart w:id="1210" w:name="_Toc532612729"/>
      <w:bookmarkStart w:id="1211" w:name="_Toc38864321"/>
      <w:bookmarkStart w:id="1212" w:name="_Toc38864432"/>
      <w:bookmarkStart w:id="1213" w:name="_Toc96320866"/>
      <w:ins w:id="1214" w:author="Master Repository Process" w:date="2021-09-12T11:23:00Z">
        <w:r>
          <w:rPr>
            <w:rStyle w:val="CharSectno"/>
          </w:rPr>
          <w:t>74B</w:t>
        </w:r>
        <w:r>
          <w:t>.</w:t>
        </w:r>
        <w:r>
          <w:tab/>
          <w:t>Offences relating to stickers and documents issued by Authority</w:t>
        </w:r>
        <w:bookmarkEnd w:id="1209"/>
      </w:ins>
    </w:p>
    <w:p>
      <w:pPr>
        <w:pStyle w:val="Subsection"/>
        <w:rPr>
          <w:ins w:id="1215" w:author="Master Repository Process" w:date="2021-09-12T11:23:00Z"/>
        </w:rPr>
      </w:pPr>
      <w:ins w:id="1216" w:author="Master Repository Process" w:date="2021-09-12T11:23:00Z">
        <w:r>
          <w:tab/>
          <w:t>(1)</w:t>
        </w:r>
        <w:r>
          <w:tab/>
          <w:t xml:space="preserve">A person must not alter any information on — </w:t>
        </w:r>
      </w:ins>
    </w:p>
    <w:p>
      <w:pPr>
        <w:pStyle w:val="Indenta"/>
        <w:rPr>
          <w:ins w:id="1217" w:author="Master Repository Process" w:date="2021-09-12T11:23:00Z"/>
        </w:rPr>
      </w:pPr>
      <w:ins w:id="1218" w:author="Master Repository Process" w:date="2021-09-12T11:23:00Z">
        <w:r>
          <w:tab/>
          <w:t>(a)</w:t>
        </w:r>
        <w:r>
          <w:tab/>
          <w:t>a sticker issued by the Authority under regulation 7(1)(b) or 7A(1)(b); or</w:t>
        </w:r>
      </w:ins>
    </w:p>
    <w:p>
      <w:pPr>
        <w:pStyle w:val="Indenta"/>
        <w:rPr>
          <w:ins w:id="1219" w:author="Master Repository Process" w:date="2021-09-12T11:23:00Z"/>
        </w:rPr>
      </w:pPr>
      <w:ins w:id="1220" w:author="Master Repository Process" w:date="2021-09-12T11:23:00Z">
        <w:r>
          <w:tab/>
          <w:t>(b)</w:t>
        </w:r>
        <w:r>
          <w:tab/>
          <w:t>a sticker or document issued by the Authority for a licence or authorisation under Part 3 or 4.</w:t>
        </w:r>
      </w:ins>
    </w:p>
    <w:p>
      <w:pPr>
        <w:pStyle w:val="Penstart"/>
        <w:rPr>
          <w:ins w:id="1221" w:author="Master Repository Process" w:date="2021-09-12T11:23:00Z"/>
        </w:rPr>
      </w:pPr>
      <w:ins w:id="1222" w:author="Master Repository Process" w:date="2021-09-12T11:23:00Z">
        <w:r>
          <w:tab/>
          <w:t>Penalty: a fine of $1 000.</w:t>
        </w:r>
      </w:ins>
    </w:p>
    <w:p>
      <w:pPr>
        <w:pStyle w:val="Subsection"/>
        <w:rPr>
          <w:ins w:id="1223" w:author="Master Repository Process" w:date="2021-09-12T11:23:00Z"/>
        </w:rPr>
      </w:pPr>
      <w:ins w:id="1224" w:author="Master Repository Process" w:date="2021-09-12T11:23:00Z">
        <w:r>
          <w:tab/>
          <w:t>(2)</w:t>
        </w:r>
        <w:r>
          <w:tab/>
          <w:t xml:space="preserve">The owner of a vessel, and any person who is in charge of the vessel, must ensure that a sticker issued by Authority under regulation 7(1)(b) or 7A(1)(b) or Part 4 Division 3 is not exhibited on the vessel unless — </w:t>
        </w:r>
      </w:ins>
    </w:p>
    <w:p>
      <w:pPr>
        <w:pStyle w:val="Indenta"/>
        <w:rPr>
          <w:ins w:id="1225" w:author="Master Repository Process" w:date="2021-09-12T11:23:00Z"/>
        </w:rPr>
      </w:pPr>
      <w:ins w:id="1226" w:author="Master Repository Process" w:date="2021-09-12T11:23:00Z">
        <w:r>
          <w:tab/>
          <w:t>(a)</w:t>
        </w:r>
        <w:r>
          <w:tab/>
          <w:t>the sticker was issued in relation to that vessel; and</w:t>
        </w:r>
      </w:ins>
    </w:p>
    <w:p>
      <w:pPr>
        <w:pStyle w:val="Indenta"/>
        <w:rPr>
          <w:ins w:id="1227" w:author="Master Repository Process" w:date="2021-09-12T11:23:00Z"/>
        </w:rPr>
      </w:pPr>
      <w:ins w:id="1228" w:author="Master Repository Process" w:date="2021-09-12T11:23:00Z">
        <w:r>
          <w:tab/>
          <w:t>(b)</w:t>
        </w:r>
        <w:r>
          <w:tab/>
          <w:t>the information on the sticker has not been altered.</w:t>
        </w:r>
      </w:ins>
    </w:p>
    <w:p>
      <w:pPr>
        <w:pStyle w:val="Penstart"/>
        <w:rPr>
          <w:ins w:id="1229" w:author="Master Repository Process" w:date="2021-09-12T11:23:00Z"/>
        </w:rPr>
      </w:pPr>
      <w:ins w:id="1230" w:author="Master Repository Process" w:date="2021-09-12T11:23:00Z">
        <w:r>
          <w:tab/>
          <w:t>Penalty: a fine of $1 000.</w:t>
        </w:r>
      </w:ins>
    </w:p>
    <w:p>
      <w:pPr>
        <w:pStyle w:val="Footnotesection"/>
        <w:rPr>
          <w:ins w:id="1231" w:author="Master Repository Process" w:date="2021-09-12T11:23:00Z"/>
        </w:rPr>
      </w:pPr>
      <w:ins w:id="1232" w:author="Master Repository Process" w:date="2021-09-12T11:23:00Z">
        <w:r>
          <w:tab/>
          <w:t>[Regulation 74B inserted in Gazette 17 Dec 2010 p. 6361.]</w:t>
        </w:r>
      </w:ins>
    </w:p>
    <w:p>
      <w:pPr>
        <w:pStyle w:val="Heading5"/>
        <w:rPr>
          <w:ins w:id="1233" w:author="Master Repository Process" w:date="2021-09-12T11:23:00Z"/>
        </w:rPr>
      </w:pPr>
      <w:bookmarkStart w:id="1234" w:name="_Toc280342006"/>
      <w:ins w:id="1235" w:author="Master Repository Process" w:date="2021-09-12T11:23:00Z">
        <w:r>
          <w:rPr>
            <w:rStyle w:val="CharSectno"/>
          </w:rPr>
          <w:t>74C</w:t>
        </w:r>
        <w:r>
          <w:t>.</w:t>
        </w:r>
        <w:r>
          <w:tab/>
          <w:t>Offences relating to documents issued by mooring site licensee</w:t>
        </w:r>
        <w:bookmarkEnd w:id="1234"/>
      </w:ins>
    </w:p>
    <w:p>
      <w:pPr>
        <w:pStyle w:val="Subsection"/>
        <w:rPr>
          <w:ins w:id="1236" w:author="Master Repository Process" w:date="2021-09-12T11:23:00Z"/>
        </w:rPr>
      </w:pPr>
      <w:ins w:id="1237" w:author="Master Repository Process" w:date="2021-09-12T11:23:00Z">
        <w:r>
          <w:tab/>
        </w:r>
        <w:r>
          <w:tab/>
          <w:t>A person must not alter any information on an authorisation document issued by a mooring site licensee.</w:t>
        </w:r>
      </w:ins>
    </w:p>
    <w:p>
      <w:pPr>
        <w:pStyle w:val="Penstart"/>
        <w:rPr>
          <w:ins w:id="1238" w:author="Master Repository Process" w:date="2021-09-12T11:23:00Z"/>
        </w:rPr>
      </w:pPr>
      <w:ins w:id="1239" w:author="Master Repository Process" w:date="2021-09-12T11:23:00Z">
        <w:r>
          <w:tab/>
          <w:t>Penalty: a fine of $1 000.</w:t>
        </w:r>
      </w:ins>
    </w:p>
    <w:p>
      <w:pPr>
        <w:pStyle w:val="Footnotesection"/>
        <w:rPr>
          <w:ins w:id="1240" w:author="Master Repository Process" w:date="2021-09-12T11:23:00Z"/>
        </w:rPr>
      </w:pPr>
      <w:ins w:id="1241" w:author="Master Repository Process" w:date="2021-09-12T11:23:00Z">
        <w:r>
          <w:tab/>
          <w:t>[Regulation 74C inserted in Gazette 17 Dec 2010 p. 6362.]</w:t>
        </w:r>
      </w:ins>
    </w:p>
    <w:p>
      <w:pPr>
        <w:pStyle w:val="Heading5"/>
        <w:rPr>
          <w:snapToGrid w:val="0"/>
        </w:rPr>
      </w:pPr>
      <w:bookmarkStart w:id="1242" w:name="_Toc280342007"/>
      <w:bookmarkStart w:id="1243" w:name="_Toc274833221"/>
      <w:r>
        <w:rPr>
          <w:rStyle w:val="CharSectno"/>
        </w:rPr>
        <w:t>75</w:t>
      </w:r>
      <w:r>
        <w:rPr>
          <w:snapToGrid w:val="0"/>
        </w:rPr>
        <w:t>.</w:t>
      </w:r>
      <w:r>
        <w:rPr>
          <w:snapToGrid w:val="0"/>
        </w:rPr>
        <w:tab/>
        <w:t>Repeal and transitional provisions</w:t>
      </w:r>
      <w:bookmarkEnd w:id="1210"/>
      <w:bookmarkEnd w:id="1211"/>
      <w:bookmarkEnd w:id="1212"/>
      <w:bookmarkEnd w:id="1213"/>
      <w:bookmarkEnd w:id="1242"/>
      <w:bookmarkEnd w:id="124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44" w:name="_Toc38864322"/>
      <w:bookmarkStart w:id="1245" w:name="_Toc38864433"/>
      <w:bookmarkStart w:id="1246" w:name="_Toc96320867"/>
      <w:bookmarkStart w:id="1247" w:name="_Toc142712105"/>
      <w:bookmarkStart w:id="1248" w:name="_Toc142713274"/>
      <w:bookmarkStart w:id="1249" w:name="_Toc142721233"/>
      <w:bookmarkStart w:id="1250" w:name="_Toc172962937"/>
      <w:bookmarkStart w:id="1251" w:name="_Toc172964430"/>
      <w:bookmarkStart w:id="1252" w:name="_Toc202257071"/>
      <w:bookmarkStart w:id="1253" w:name="_Toc234383081"/>
      <w:bookmarkStart w:id="1254" w:name="_Toc235946845"/>
      <w:bookmarkStart w:id="1255" w:name="_Toc235946992"/>
      <w:bookmarkStart w:id="1256" w:name="_Toc238455827"/>
      <w:bookmarkStart w:id="1257" w:name="_Toc238524834"/>
      <w:bookmarkStart w:id="1258" w:name="_Toc238897033"/>
      <w:bookmarkStart w:id="1259" w:name="_Toc240081273"/>
      <w:bookmarkStart w:id="1260" w:name="_Toc240081572"/>
      <w:bookmarkStart w:id="1261" w:name="_Toc240081708"/>
      <w:bookmarkStart w:id="1262" w:name="_Toc247624390"/>
      <w:bookmarkStart w:id="1263" w:name="_Toc248049695"/>
      <w:bookmarkStart w:id="1264" w:name="_Toc248050282"/>
      <w:bookmarkStart w:id="1265" w:name="_Toc270950579"/>
      <w:bookmarkStart w:id="1266" w:name="_Toc274833222"/>
      <w:bookmarkStart w:id="1267" w:name="_Toc280342008"/>
      <w:r>
        <w:rPr>
          <w:rStyle w:val="CharSchNo"/>
        </w:rPr>
        <w:t>Schedule 1</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268" w:name="_Toc38864323"/>
      <w:bookmarkStart w:id="1269" w:name="_Toc38864434"/>
      <w:bookmarkStart w:id="1270" w:name="_Toc90369647"/>
      <w:bookmarkStart w:id="1271" w:name="_Toc92859125"/>
      <w:bookmarkStart w:id="1272" w:name="_Toc96320868"/>
      <w:bookmarkStart w:id="1273" w:name="_Toc142712106"/>
      <w:bookmarkStart w:id="1274" w:name="_Toc142713275"/>
      <w:bookmarkStart w:id="1275" w:name="_Toc142721234"/>
      <w:bookmarkStart w:id="1276" w:name="_Toc172962938"/>
      <w:bookmarkStart w:id="1277" w:name="_Toc172964431"/>
      <w:bookmarkStart w:id="1278" w:name="_Toc202257072"/>
      <w:bookmarkStart w:id="1279" w:name="_Toc234383082"/>
      <w:bookmarkStart w:id="1280" w:name="_Toc235946846"/>
      <w:bookmarkStart w:id="1281" w:name="_Toc235946993"/>
      <w:bookmarkStart w:id="1282" w:name="_Toc238455828"/>
      <w:bookmarkStart w:id="1283" w:name="_Toc238524835"/>
      <w:bookmarkStart w:id="1284" w:name="_Toc238897034"/>
    </w:p>
    <w:p>
      <w:pPr>
        <w:pStyle w:val="yScheduleHeading"/>
      </w:pPr>
      <w:bookmarkStart w:id="1285" w:name="_Toc240081274"/>
      <w:bookmarkStart w:id="1286" w:name="_Toc240081573"/>
      <w:bookmarkStart w:id="1287" w:name="_Toc240081709"/>
      <w:bookmarkStart w:id="1288" w:name="_Toc247624391"/>
      <w:bookmarkStart w:id="1289" w:name="_Toc248049696"/>
      <w:bookmarkStart w:id="1290" w:name="_Toc248050283"/>
      <w:bookmarkStart w:id="1291" w:name="_Toc270950580"/>
      <w:bookmarkStart w:id="1292" w:name="_Toc274833223"/>
      <w:bookmarkStart w:id="1293" w:name="_Toc280342009"/>
      <w:r>
        <w:rPr>
          <w:rStyle w:val="CharSchNo"/>
        </w:rPr>
        <w:t>Schedule 2</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294" w:name="_Toc96320869"/>
      <w:bookmarkStart w:id="1295" w:name="_Toc142712107"/>
      <w:bookmarkStart w:id="1296" w:name="_Toc142713276"/>
      <w:bookmarkStart w:id="1297" w:name="_Toc142721235"/>
      <w:bookmarkStart w:id="1298" w:name="_Toc172962939"/>
      <w:bookmarkStart w:id="1299" w:name="_Toc172964432"/>
      <w:bookmarkStart w:id="1300" w:name="_Toc202257073"/>
      <w:bookmarkStart w:id="1301" w:name="_Toc234383083"/>
      <w:bookmarkStart w:id="1302" w:name="_Toc235946847"/>
      <w:bookmarkStart w:id="1303" w:name="_Toc235946994"/>
      <w:bookmarkStart w:id="1304" w:name="_Toc238455829"/>
      <w:bookmarkStart w:id="1305" w:name="_Toc238524836"/>
      <w:bookmarkStart w:id="1306" w:name="_Toc238897035"/>
      <w:bookmarkStart w:id="1307" w:name="_Toc240081275"/>
      <w:bookmarkStart w:id="1308" w:name="_Toc240081574"/>
      <w:bookmarkStart w:id="1309" w:name="_Toc240081710"/>
      <w:bookmarkStart w:id="1310" w:name="_Toc247624392"/>
      <w:bookmarkStart w:id="1311" w:name="_Toc248049697"/>
      <w:bookmarkStart w:id="1312" w:name="_Toc248050284"/>
      <w:bookmarkStart w:id="1313" w:name="_Toc270950581"/>
      <w:bookmarkStart w:id="1314" w:name="_Toc274833224"/>
      <w:bookmarkStart w:id="1315" w:name="_Toc280342010"/>
      <w:r>
        <w:rPr>
          <w:rStyle w:val="CharSDivNo"/>
        </w:rPr>
        <w:t>Part A</w:t>
      </w:r>
      <w:r>
        <w:t> — </w:t>
      </w:r>
      <w:r>
        <w:rPr>
          <w:rStyle w:val="CharSDivText"/>
        </w:rPr>
        <w:t>Water catchment area</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316" w:name="_Toc96320870"/>
      <w:bookmarkStart w:id="1317" w:name="_Toc142712108"/>
      <w:bookmarkStart w:id="1318" w:name="_Toc142713277"/>
      <w:bookmarkStart w:id="1319" w:name="_Toc142721236"/>
      <w:bookmarkStart w:id="1320" w:name="_Toc172962940"/>
      <w:bookmarkStart w:id="1321" w:name="_Toc172964433"/>
      <w:bookmarkStart w:id="1322" w:name="_Toc202257074"/>
      <w:bookmarkStart w:id="1323" w:name="_Toc234383084"/>
      <w:bookmarkStart w:id="1324" w:name="_Toc235946848"/>
      <w:bookmarkStart w:id="1325" w:name="_Toc235946995"/>
      <w:bookmarkStart w:id="1326" w:name="_Toc238455830"/>
      <w:bookmarkStart w:id="1327" w:name="_Toc238524837"/>
      <w:bookmarkStart w:id="1328" w:name="_Toc238897036"/>
      <w:bookmarkStart w:id="1329" w:name="_Toc240081276"/>
      <w:bookmarkStart w:id="1330" w:name="_Toc240081575"/>
      <w:bookmarkStart w:id="1331" w:name="_Toc240081711"/>
      <w:bookmarkStart w:id="1332" w:name="_Toc247624393"/>
      <w:bookmarkStart w:id="1333" w:name="_Toc248049698"/>
      <w:bookmarkStart w:id="1334" w:name="_Toc248050285"/>
      <w:bookmarkStart w:id="1335" w:name="_Toc270950582"/>
      <w:bookmarkStart w:id="1336" w:name="_Toc274833225"/>
      <w:bookmarkStart w:id="1337" w:name="_Toc280342011"/>
      <w:r>
        <w:rPr>
          <w:rStyle w:val="CharSDivNo"/>
        </w:rPr>
        <w:t>Part B</w:t>
      </w:r>
      <w:r>
        <w:rPr>
          <w:sz w:val="24"/>
        </w:rPr>
        <w:t> — </w:t>
      </w:r>
      <w:r>
        <w:rPr>
          <w:rStyle w:val="CharSDivText"/>
        </w:rPr>
        <w:t>Waste</w:t>
      </w:r>
      <w:r>
        <w:rPr>
          <w:rStyle w:val="CharSDivText"/>
        </w:rPr>
        <w:noBreakHyphen/>
        <w:t>water treatment facility</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38" w:name="_Toc38864324"/>
      <w:bookmarkStart w:id="1339" w:name="_Toc38864435"/>
      <w:bookmarkStart w:id="1340" w:name="_Toc90369467"/>
      <w:bookmarkStart w:id="1341" w:name="_Toc90369650"/>
      <w:bookmarkStart w:id="1342" w:name="_Toc96320871"/>
      <w:bookmarkStart w:id="1343" w:name="_Toc142712109"/>
      <w:bookmarkStart w:id="1344" w:name="_Toc142713278"/>
      <w:bookmarkStart w:id="1345" w:name="_Toc142721237"/>
      <w:bookmarkStart w:id="1346" w:name="_Toc172962941"/>
      <w:bookmarkStart w:id="1347" w:name="_Toc172964434"/>
      <w:bookmarkStart w:id="1348" w:name="_Toc202257075"/>
      <w:bookmarkStart w:id="1349" w:name="_Toc234383085"/>
      <w:bookmarkStart w:id="1350" w:name="_Toc235946849"/>
      <w:bookmarkStart w:id="1351" w:name="_Toc235946996"/>
      <w:bookmarkStart w:id="1352" w:name="_Toc238455831"/>
      <w:bookmarkStart w:id="1353"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354" w:name="_Toc238897037"/>
      <w:bookmarkStart w:id="1355" w:name="_Toc240081277"/>
      <w:bookmarkStart w:id="1356" w:name="_Toc240081576"/>
      <w:bookmarkStart w:id="1357" w:name="_Toc240081712"/>
      <w:bookmarkStart w:id="1358" w:name="_Toc247624394"/>
      <w:bookmarkStart w:id="1359" w:name="_Toc248049699"/>
      <w:bookmarkStart w:id="1360" w:name="_Toc248050286"/>
      <w:bookmarkStart w:id="1361" w:name="_Toc270950583"/>
      <w:bookmarkStart w:id="1362" w:name="_Toc274833226"/>
      <w:bookmarkStart w:id="1363" w:name="_Toc280342012"/>
      <w:r>
        <w:rPr>
          <w:rStyle w:val="CharSchNo"/>
        </w:rPr>
        <w:t>Schedule 3</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t xml:space="preserve"> </w:t>
      </w:r>
    </w:p>
    <w:p>
      <w:pPr>
        <w:pStyle w:val="yShoulderClause"/>
        <w:rPr>
          <w:snapToGrid w:val="0"/>
        </w:rPr>
      </w:pPr>
      <w:r>
        <w:rPr>
          <w:snapToGrid w:val="0"/>
        </w:rPr>
        <w:t>[reg. 63]</w:t>
      </w:r>
    </w:p>
    <w:p>
      <w:pPr>
        <w:pStyle w:val="yHeading2"/>
      </w:pPr>
      <w:bookmarkStart w:id="1364" w:name="_Toc92859129"/>
      <w:bookmarkStart w:id="1365" w:name="_Toc96320872"/>
      <w:bookmarkStart w:id="1366" w:name="_Toc142712110"/>
      <w:bookmarkStart w:id="1367" w:name="_Toc142713279"/>
      <w:bookmarkStart w:id="1368" w:name="_Toc142721238"/>
      <w:bookmarkStart w:id="1369" w:name="_Toc172962942"/>
      <w:bookmarkStart w:id="1370" w:name="_Toc172964435"/>
      <w:bookmarkStart w:id="1371" w:name="_Toc202257076"/>
      <w:bookmarkStart w:id="1372" w:name="_Toc234383086"/>
      <w:bookmarkStart w:id="1373" w:name="_Toc235946850"/>
      <w:bookmarkStart w:id="1374" w:name="_Toc235946997"/>
      <w:bookmarkStart w:id="1375" w:name="_Toc238455832"/>
      <w:bookmarkStart w:id="1376" w:name="_Toc238524839"/>
      <w:bookmarkStart w:id="1377" w:name="_Toc238897038"/>
      <w:bookmarkStart w:id="1378" w:name="_Toc240081278"/>
      <w:bookmarkStart w:id="1379" w:name="_Toc240081577"/>
      <w:bookmarkStart w:id="1380" w:name="_Toc240081713"/>
      <w:bookmarkStart w:id="1381" w:name="_Toc247624395"/>
      <w:bookmarkStart w:id="1382" w:name="_Toc248049700"/>
      <w:bookmarkStart w:id="1383" w:name="_Toc248050287"/>
      <w:bookmarkStart w:id="1384" w:name="_Toc270950584"/>
      <w:bookmarkStart w:id="1385" w:name="_Toc274833227"/>
      <w:bookmarkStart w:id="1386" w:name="_Toc280342013"/>
      <w:r>
        <w:rPr>
          <w:rStyle w:val="CharSchText"/>
        </w:rPr>
        <w:t>Rottnest aerodrome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387" w:name="_Toc38864325"/>
      <w:bookmarkStart w:id="1388" w:name="_Toc38864436"/>
      <w:bookmarkStart w:id="1389" w:name="_Toc90369469"/>
      <w:bookmarkStart w:id="1390" w:name="_Toc90369652"/>
      <w:bookmarkStart w:id="1391" w:name="_Toc96320873"/>
      <w:bookmarkStart w:id="1392" w:name="_Toc142712111"/>
      <w:bookmarkStart w:id="1393" w:name="_Toc142713280"/>
      <w:bookmarkStart w:id="1394" w:name="_Toc142721239"/>
      <w:bookmarkStart w:id="1395" w:name="_Toc172962943"/>
      <w:bookmarkStart w:id="1396" w:name="_Toc172964436"/>
      <w:bookmarkStart w:id="1397" w:name="_Toc202257077"/>
      <w:bookmarkStart w:id="1398" w:name="_Toc234383087"/>
      <w:bookmarkStart w:id="1399" w:name="_Toc235946851"/>
      <w:bookmarkStart w:id="1400" w:name="_Toc235946998"/>
      <w:bookmarkStart w:id="1401" w:name="_Toc238455833"/>
      <w:bookmarkStart w:id="1402" w:name="_Toc238524840"/>
      <w:bookmarkStart w:id="1403" w:name="_Toc238897039"/>
    </w:p>
    <w:p>
      <w:pPr>
        <w:pStyle w:val="yScheduleHeading"/>
      </w:pPr>
      <w:bookmarkStart w:id="1404" w:name="_Toc248049703"/>
      <w:bookmarkStart w:id="1405" w:name="_Toc248050288"/>
      <w:bookmarkStart w:id="1406" w:name="_Toc270950585"/>
      <w:bookmarkStart w:id="1407" w:name="_Toc274833228"/>
      <w:bookmarkStart w:id="1408" w:name="_Toc280342014"/>
      <w:bookmarkStart w:id="1409" w:name="_Toc172964439"/>
      <w:bookmarkStart w:id="1410" w:name="_Toc202257079"/>
      <w:bookmarkStart w:id="1411" w:name="_Toc234383089"/>
      <w:bookmarkStart w:id="1412" w:name="_Toc235946853"/>
      <w:bookmarkStart w:id="1413" w:name="_Toc235947000"/>
      <w:bookmarkStart w:id="1414" w:name="_Toc238455835"/>
      <w:bookmarkStart w:id="1415" w:name="_Toc238524842"/>
      <w:bookmarkStart w:id="1416" w:name="_Toc238897041"/>
      <w:bookmarkStart w:id="1417" w:name="_Toc240081281"/>
      <w:bookmarkStart w:id="1418" w:name="_Toc240081580"/>
      <w:bookmarkStart w:id="1419" w:name="_Toc240081716"/>
      <w:bookmarkStart w:id="1420" w:name="_Toc247624398"/>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SchNo"/>
        </w:rPr>
        <w:t>Schedule 4</w:t>
      </w:r>
      <w:r>
        <w:rPr>
          <w:rStyle w:val="CharSDivNo"/>
        </w:rPr>
        <w:t> </w:t>
      </w:r>
      <w:r>
        <w:t>—</w:t>
      </w:r>
      <w:r>
        <w:rPr>
          <w:rStyle w:val="CharSDivText"/>
        </w:rPr>
        <w:t> </w:t>
      </w:r>
      <w:r>
        <w:rPr>
          <w:rStyle w:val="CharSchText"/>
        </w:rPr>
        <w:t>Offences to which modified penalties apply</w:t>
      </w:r>
      <w:bookmarkEnd w:id="1404"/>
      <w:bookmarkEnd w:id="1405"/>
      <w:bookmarkEnd w:id="1406"/>
      <w:bookmarkEnd w:id="1407"/>
      <w:bookmarkEnd w:id="1408"/>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ins w:id="1421" w:author="Master Repository Process" w:date="2021-09-12T11:23:00Z"/>
        </w:trPr>
        <w:tc>
          <w:tcPr>
            <w:tcW w:w="609" w:type="dxa"/>
          </w:tcPr>
          <w:p>
            <w:pPr>
              <w:pStyle w:val="zyTableNAm"/>
              <w:spacing w:before="0"/>
              <w:jc w:val="center"/>
              <w:rPr>
                <w:ins w:id="1422" w:author="Master Repository Process" w:date="2021-09-12T11:23:00Z"/>
              </w:rPr>
            </w:pPr>
            <w:ins w:id="1423" w:author="Master Repository Process" w:date="2021-09-12T11:23:00Z">
              <w:r>
                <w:t>2A.</w:t>
              </w:r>
            </w:ins>
          </w:p>
        </w:tc>
        <w:tc>
          <w:tcPr>
            <w:tcW w:w="1376" w:type="dxa"/>
          </w:tcPr>
          <w:p>
            <w:pPr>
              <w:pStyle w:val="zyTableNAm"/>
              <w:spacing w:before="0"/>
              <w:jc w:val="center"/>
              <w:rPr>
                <w:ins w:id="1424" w:author="Master Repository Process" w:date="2021-09-12T11:23:00Z"/>
              </w:rPr>
            </w:pPr>
            <w:ins w:id="1425" w:author="Master Repository Process" w:date="2021-09-12T11:23:00Z">
              <w:r>
                <w:t>7(2)</w:t>
              </w:r>
            </w:ins>
          </w:p>
        </w:tc>
        <w:tc>
          <w:tcPr>
            <w:tcW w:w="3260" w:type="dxa"/>
          </w:tcPr>
          <w:p>
            <w:pPr>
              <w:pStyle w:val="zyTableNAm"/>
              <w:spacing w:before="0"/>
              <w:rPr>
                <w:ins w:id="1426" w:author="Master Repository Process" w:date="2021-09-12T11:23:00Z"/>
              </w:rPr>
            </w:pPr>
            <w:ins w:id="1427" w:author="Master Repository Process" w:date="2021-09-12T11:23:00Z">
              <w:r>
                <w:t>Failing to ensure annual payment sticker is exhibited on non</w:t>
              </w:r>
              <w:r>
                <w:noBreakHyphen/>
                <w:t>commercial vessels or aircraft</w:t>
              </w:r>
            </w:ins>
          </w:p>
        </w:tc>
        <w:tc>
          <w:tcPr>
            <w:tcW w:w="1176" w:type="dxa"/>
          </w:tcPr>
          <w:p>
            <w:pPr>
              <w:pStyle w:val="zyTableNAm"/>
              <w:spacing w:before="0"/>
              <w:jc w:val="center"/>
              <w:rPr>
                <w:ins w:id="1428" w:author="Master Repository Process" w:date="2021-09-12T11:23:00Z"/>
              </w:rPr>
            </w:pPr>
            <w:ins w:id="1429" w:author="Master Repository Process" w:date="2021-09-12T11:23:00Z">
              <w:r>
                <w:br/>
              </w:r>
              <w:r>
                <w:br/>
                <w:t>150</w:t>
              </w:r>
            </w:ins>
          </w:p>
        </w:tc>
      </w:tr>
      <w:tr>
        <w:trPr>
          <w:cantSplit/>
          <w:ins w:id="1430" w:author="Master Repository Process" w:date="2021-09-12T11:23:00Z"/>
        </w:trPr>
        <w:tc>
          <w:tcPr>
            <w:tcW w:w="609" w:type="dxa"/>
          </w:tcPr>
          <w:p>
            <w:pPr>
              <w:pStyle w:val="zyTableNAm"/>
              <w:spacing w:before="0"/>
              <w:jc w:val="center"/>
              <w:rPr>
                <w:ins w:id="1431" w:author="Master Repository Process" w:date="2021-09-12T11:23:00Z"/>
              </w:rPr>
            </w:pPr>
            <w:ins w:id="1432" w:author="Master Repository Process" w:date="2021-09-12T11:23:00Z">
              <w:r>
                <w:t>2B.</w:t>
              </w:r>
            </w:ins>
          </w:p>
        </w:tc>
        <w:tc>
          <w:tcPr>
            <w:tcW w:w="1376" w:type="dxa"/>
          </w:tcPr>
          <w:p>
            <w:pPr>
              <w:pStyle w:val="zyTableNAm"/>
              <w:spacing w:before="0"/>
              <w:jc w:val="center"/>
              <w:rPr>
                <w:ins w:id="1433" w:author="Master Repository Process" w:date="2021-09-12T11:23:00Z"/>
              </w:rPr>
            </w:pPr>
            <w:ins w:id="1434" w:author="Master Repository Process" w:date="2021-09-12T11:23:00Z">
              <w:r>
                <w:t>7A(4)</w:t>
              </w:r>
            </w:ins>
          </w:p>
        </w:tc>
        <w:tc>
          <w:tcPr>
            <w:tcW w:w="3260" w:type="dxa"/>
          </w:tcPr>
          <w:p>
            <w:pPr>
              <w:pStyle w:val="zyTableNAm"/>
              <w:spacing w:before="0"/>
              <w:rPr>
                <w:ins w:id="1435" w:author="Master Repository Process" w:date="2021-09-12T11:23:00Z"/>
              </w:rPr>
            </w:pPr>
            <w:ins w:id="1436" w:author="Master Repository Process" w:date="2021-09-12T11:23:00Z">
              <w:r>
                <w:t>Failing to ensure annual payment sticker is exhibited on fishing or diving charter vessels</w:t>
              </w:r>
            </w:ins>
          </w:p>
        </w:tc>
        <w:tc>
          <w:tcPr>
            <w:tcW w:w="1176" w:type="dxa"/>
          </w:tcPr>
          <w:p>
            <w:pPr>
              <w:pStyle w:val="zyTableNAm"/>
              <w:spacing w:before="0"/>
              <w:jc w:val="center"/>
              <w:rPr>
                <w:ins w:id="1437" w:author="Master Repository Process" w:date="2021-09-12T11:23:00Z"/>
              </w:rPr>
            </w:pPr>
            <w:ins w:id="1438" w:author="Master Repository Process" w:date="2021-09-12T11:23:00Z">
              <w:r>
                <w:br/>
              </w:r>
              <w:r>
                <w:br/>
                <w:t>150</w:t>
              </w:r>
            </w:ins>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ins w:id="1439" w:author="Master Repository Process" w:date="2021-09-12T11:23:00Z"/>
        </w:trPr>
        <w:tc>
          <w:tcPr>
            <w:tcW w:w="609" w:type="dxa"/>
          </w:tcPr>
          <w:p>
            <w:pPr>
              <w:pStyle w:val="zyTableNAm"/>
              <w:spacing w:before="0"/>
              <w:jc w:val="center"/>
              <w:rPr>
                <w:ins w:id="1440" w:author="Master Repository Process" w:date="2021-09-12T11:23:00Z"/>
              </w:rPr>
            </w:pPr>
            <w:ins w:id="1441" w:author="Master Repository Process" w:date="2021-09-12T11:23:00Z">
              <w:r>
                <w:t>10A.</w:t>
              </w:r>
            </w:ins>
          </w:p>
        </w:tc>
        <w:tc>
          <w:tcPr>
            <w:tcW w:w="1376" w:type="dxa"/>
          </w:tcPr>
          <w:p>
            <w:pPr>
              <w:pStyle w:val="zyTableNAm"/>
              <w:spacing w:before="0"/>
              <w:jc w:val="center"/>
              <w:rPr>
                <w:ins w:id="1442" w:author="Master Repository Process" w:date="2021-09-12T11:23:00Z"/>
              </w:rPr>
            </w:pPr>
            <w:ins w:id="1443" w:author="Master Repository Process" w:date="2021-09-12T11:23:00Z">
              <w:r>
                <w:t>28(4)</w:t>
              </w:r>
            </w:ins>
          </w:p>
        </w:tc>
        <w:tc>
          <w:tcPr>
            <w:tcW w:w="3260" w:type="dxa"/>
          </w:tcPr>
          <w:p>
            <w:pPr>
              <w:pStyle w:val="zyTableNAm"/>
              <w:spacing w:before="0"/>
              <w:rPr>
                <w:ins w:id="1444" w:author="Master Repository Process" w:date="2021-09-12T11:23:00Z"/>
              </w:rPr>
            </w:pPr>
            <w:ins w:id="1445" w:author="Master Repository Process" w:date="2021-09-12T11:23:00Z">
              <w:r>
                <w:t>Licensee failing to provide copy of any mooring site inspection report within 7 days</w:t>
              </w:r>
            </w:ins>
          </w:p>
        </w:tc>
        <w:tc>
          <w:tcPr>
            <w:tcW w:w="1176" w:type="dxa"/>
          </w:tcPr>
          <w:p>
            <w:pPr>
              <w:pStyle w:val="zyTableNAm"/>
              <w:spacing w:before="0"/>
              <w:jc w:val="center"/>
              <w:rPr>
                <w:ins w:id="1446" w:author="Master Repository Process" w:date="2021-09-12T11:23:00Z"/>
              </w:rPr>
            </w:pPr>
            <w:ins w:id="1447" w:author="Master Repository Process" w:date="2021-09-12T11:23:00Z">
              <w:r>
                <w:br/>
              </w:r>
              <w:r>
                <w:br/>
                <w:t>150</w:t>
              </w:r>
            </w:ins>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Pr>
          <w:p>
            <w:pPr>
              <w:pStyle w:val="zyTableNAm"/>
              <w:spacing w:before="0"/>
              <w:jc w:val="center"/>
            </w:pPr>
            <w:r>
              <w:t>47.</w:t>
            </w:r>
          </w:p>
        </w:tc>
        <w:tc>
          <w:tcPr>
            <w:tcW w:w="1376" w:type="dxa"/>
          </w:tcPr>
          <w:p>
            <w:pPr>
              <w:pStyle w:val="zyTableNAm"/>
              <w:spacing w:before="0"/>
              <w:jc w:val="center"/>
            </w:pPr>
            <w:r>
              <w:t>72(1)</w:t>
            </w:r>
          </w:p>
        </w:tc>
        <w:tc>
          <w:tcPr>
            <w:tcW w:w="3260" w:type="dxa"/>
          </w:tcPr>
          <w:p>
            <w:pPr>
              <w:pStyle w:val="zyTableNAm"/>
              <w:spacing w:before="0"/>
            </w:pPr>
            <w:r>
              <w:t>Consuming liquor in unauthorised place</w:t>
            </w:r>
          </w:p>
        </w:tc>
        <w:tc>
          <w:tcPr>
            <w:tcW w:w="1176" w:type="dxa"/>
          </w:tcPr>
          <w:p>
            <w:pPr>
              <w:pStyle w:val="zyTableNAm"/>
              <w:spacing w:before="0"/>
              <w:jc w:val="center"/>
            </w:pPr>
            <w:r>
              <w:br/>
              <w:t>200</w:t>
            </w:r>
          </w:p>
        </w:tc>
      </w:tr>
      <w:tr>
        <w:trPr>
          <w:cantSplit/>
          <w:ins w:id="1448" w:author="Master Repository Process" w:date="2021-09-12T11:23:00Z"/>
        </w:trPr>
        <w:tc>
          <w:tcPr>
            <w:tcW w:w="609" w:type="dxa"/>
          </w:tcPr>
          <w:p>
            <w:pPr>
              <w:pStyle w:val="zyTableNAm"/>
              <w:spacing w:before="0"/>
              <w:jc w:val="center"/>
              <w:rPr>
                <w:ins w:id="1449" w:author="Master Repository Process" w:date="2021-09-12T11:23:00Z"/>
              </w:rPr>
            </w:pPr>
            <w:ins w:id="1450" w:author="Master Repository Process" w:date="2021-09-12T11:23:00Z">
              <w:r>
                <w:t>48.</w:t>
              </w:r>
            </w:ins>
          </w:p>
        </w:tc>
        <w:tc>
          <w:tcPr>
            <w:tcW w:w="1376" w:type="dxa"/>
          </w:tcPr>
          <w:p>
            <w:pPr>
              <w:pStyle w:val="zyTableNAm"/>
              <w:spacing w:before="0"/>
              <w:jc w:val="center"/>
              <w:rPr>
                <w:ins w:id="1451" w:author="Master Repository Process" w:date="2021-09-12T11:23:00Z"/>
              </w:rPr>
            </w:pPr>
            <w:ins w:id="1452" w:author="Master Repository Process" w:date="2021-09-12T11:23:00Z">
              <w:r>
                <w:t>72AA(2)</w:t>
              </w:r>
            </w:ins>
          </w:p>
        </w:tc>
        <w:tc>
          <w:tcPr>
            <w:tcW w:w="3260" w:type="dxa"/>
          </w:tcPr>
          <w:p>
            <w:pPr>
              <w:pStyle w:val="zyTableNAm"/>
              <w:spacing w:before="0"/>
              <w:rPr>
                <w:ins w:id="1453" w:author="Master Repository Process" w:date="2021-09-12T11:23:00Z"/>
              </w:rPr>
            </w:pPr>
            <w:ins w:id="1454" w:author="Master Repository Process" w:date="2021-09-12T11:23:00Z">
              <w:r>
                <w:t>Failure to comply with direction of ranger</w:t>
              </w:r>
            </w:ins>
          </w:p>
        </w:tc>
        <w:tc>
          <w:tcPr>
            <w:tcW w:w="1176" w:type="dxa"/>
          </w:tcPr>
          <w:p>
            <w:pPr>
              <w:pStyle w:val="zyTableNAm"/>
              <w:spacing w:before="0"/>
              <w:jc w:val="center"/>
              <w:rPr>
                <w:ins w:id="1455" w:author="Master Repository Process" w:date="2021-09-12T11:23:00Z"/>
              </w:rPr>
            </w:pPr>
            <w:ins w:id="1456" w:author="Master Repository Process" w:date="2021-09-12T11:23:00Z">
              <w:r>
                <w:br/>
                <w:t>200</w:t>
              </w:r>
            </w:ins>
          </w:p>
        </w:tc>
      </w:tr>
      <w:tr>
        <w:trPr>
          <w:cantSplit/>
          <w:ins w:id="1457" w:author="Master Repository Process" w:date="2021-09-12T11:23:00Z"/>
        </w:trPr>
        <w:tc>
          <w:tcPr>
            <w:tcW w:w="609" w:type="dxa"/>
          </w:tcPr>
          <w:p>
            <w:pPr>
              <w:pStyle w:val="zyTableNAm"/>
              <w:spacing w:before="0"/>
              <w:jc w:val="center"/>
              <w:rPr>
                <w:ins w:id="1458" w:author="Master Repository Process" w:date="2021-09-12T11:23:00Z"/>
              </w:rPr>
            </w:pPr>
            <w:ins w:id="1459" w:author="Master Repository Process" w:date="2021-09-12T11:23:00Z">
              <w:r>
                <w:t>49.</w:t>
              </w:r>
            </w:ins>
          </w:p>
        </w:tc>
        <w:tc>
          <w:tcPr>
            <w:tcW w:w="1376" w:type="dxa"/>
          </w:tcPr>
          <w:p>
            <w:pPr>
              <w:pStyle w:val="zyTableNAm"/>
              <w:spacing w:before="0"/>
              <w:jc w:val="center"/>
              <w:rPr>
                <w:ins w:id="1460" w:author="Master Repository Process" w:date="2021-09-12T11:23:00Z"/>
              </w:rPr>
            </w:pPr>
            <w:ins w:id="1461" w:author="Master Repository Process" w:date="2021-09-12T11:23:00Z">
              <w:r>
                <w:t>74B(1)</w:t>
              </w:r>
            </w:ins>
          </w:p>
        </w:tc>
        <w:tc>
          <w:tcPr>
            <w:tcW w:w="3260" w:type="dxa"/>
          </w:tcPr>
          <w:p>
            <w:pPr>
              <w:pStyle w:val="zyTableNAm"/>
              <w:spacing w:before="0"/>
              <w:rPr>
                <w:ins w:id="1462" w:author="Master Repository Process" w:date="2021-09-12T11:23:00Z"/>
              </w:rPr>
            </w:pPr>
            <w:ins w:id="1463" w:author="Master Repository Process" w:date="2021-09-12T11:23:00Z">
              <w:r>
                <w:t>Altering information on sticker or document issued by the Authority</w:t>
              </w:r>
            </w:ins>
          </w:p>
        </w:tc>
        <w:tc>
          <w:tcPr>
            <w:tcW w:w="1176" w:type="dxa"/>
          </w:tcPr>
          <w:p>
            <w:pPr>
              <w:pStyle w:val="zyTableNAm"/>
              <w:spacing w:before="0"/>
              <w:jc w:val="center"/>
              <w:rPr>
                <w:ins w:id="1464" w:author="Master Repository Process" w:date="2021-09-12T11:23:00Z"/>
              </w:rPr>
            </w:pPr>
            <w:ins w:id="1465" w:author="Master Repository Process" w:date="2021-09-12T11:23:00Z">
              <w:r>
                <w:br/>
                <w:t>200</w:t>
              </w:r>
            </w:ins>
          </w:p>
        </w:tc>
      </w:tr>
      <w:tr>
        <w:trPr>
          <w:cantSplit/>
          <w:ins w:id="1466" w:author="Master Repository Process" w:date="2021-09-12T11:23:00Z"/>
        </w:trPr>
        <w:tc>
          <w:tcPr>
            <w:tcW w:w="609" w:type="dxa"/>
          </w:tcPr>
          <w:p>
            <w:pPr>
              <w:pStyle w:val="zyTableNAm"/>
              <w:spacing w:before="0"/>
              <w:jc w:val="center"/>
              <w:rPr>
                <w:ins w:id="1467" w:author="Master Repository Process" w:date="2021-09-12T11:23:00Z"/>
              </w:rPr>
            </w:pPr>
            <w:ins w:id="1468" w:author="Master Repository Process" w:date="2021-09-12T11:23:00Z">
              <w:r>
                <w:t>50.</w:t>
              </w:r>
            </w:ins>
          </w:p>
        </w:tc>
        <w:tc>
          <w:tcPr>
            <w:tcW w:w="1376" w:type="dxa"/>
          </w:tcPr>
          <w:p>
            <w:pPr>
              <w:pStyle w:val="zyTableNAm"/>
              <w:spacing w:before="0"/>
              <w:jc w:val="center"/>
              <w:rPr>
                <w:ins w:id="1469" w:author="Master Repository Process" w:date="2021-09-12T11:23:00Z"/>
              </w:rPr>
            </w:pPr>
            <w:ins w:id="1470" w:author="Master Repository Process" w:date="2021-09-12T11:23:00Z">
              <w:r>
                <w:t>74(b)2</w:t>
              </w:r>
            </w:ins>
          </w:p>
        </w:tc>
        <w:tc>
          <w:tcPr>
            <w:tcW w:w="3260" w:type="dxa"/>
          </w:tcPr>
          <w:p>
            <w:pPr>
              <w:pStyle w:val="zyTableNAm"/>
              <w:spacing w:before="0"/>
              <w:rPr>
                <w:ins w:id="1471" w:author="Master Repository Process" w:date="2021-09-12T11:23:00Z"/>
              </w:rPr>
            </w:pPr>
            <w:ins w:id="1472" w:author="Master Repository Process" w:date="2021-09-12T11:23:00Z">
              <w:r>
                <w:t>Wrongly displaying a sticker on a vessel</w:t>
              </w:r>
            </w:ins>
          </w:p>
        </w:tc>
        <w:tc>
          <w:tcPr>
            <w:tcW w:w="1176" w:type="dxa"/>
          </w:tcPr>
          <w:p>
            <w:pPr>
              <w:pStyle w:val="zyTableNAm"/>
              <w:spacing w:before="0"/>
              <w:jc w:val="center"/>
              <w:rPr>
                <w:ins w:id="1473" w:author="Master Repository Process" w:date="2021-09-12T11:23:00Z"/>
              </w:rPr>
            </w:pPr>
            <w:ins w:id="1474" w:author="Master Repository Process" w:date="2021-09-12T11:23:00Z">
              <w:r>
                <w:br/>
                <w:t>200</w:t>
              </w:r>
            </w:ins>
          </w:p>
        </w:tc>
      </w:tr>
      <w:tr>
        <w:trPr>
          <w:cantSplit/>
          <w:ins w:id="1475" w:author="Master Repository Process" w:date="2021-09-12T11:23:00Z"/>
        </w:trPr>
        <w:tc>
          <w:tcPr>
            <w:tcW w:w="609" w:type="dxa"/>
            <w:tcBorders>
              <w:bottom w:val="single" w:sz="4" w:space="0" w:color="auto"/>
            </w:tcBorders>
          </w:tcPr>
          <w:p>
            <w:pPr>
              <w:pStyle w:val="zyTableNAm"/>
              <w:spacing w:before="0"/>
              <w:jc w:val="center"/>
              <w:rPr>
                <w:ins w:id="1476" w:author="Master Repository Process" w:date="2021-09-12T11:23:00Z"/>
              </w:rPr>
            </w:pPr>
            <w:ins w:id="1477" w:author="Master Repository Process" w:date="2021-09-12T11:23:00Z">
              <w:r>
                <w:t>51.</w:t>
              </w:r>
            </w:ins>
          </w:p>
        </w:tc>
        <w:tc>
          <w:tcPr>
            <w:tcW w:w="1376" w:type="dxa"/>
            <w:tcBorders>
              <w:bottom w:val="single" w:sz="4" w:space="0" w:color="auto"/>
            </w:tcBorders>
          </w:tcPr>
          <w:p>
            <w:pPr>
              <w:pStyle w:val="zyTableNAm"/>
              <w:spacing w:before="0"/>
              <w:jc w:val="center"/>
              <w:rPr>
                <w:ins w:id="1478" w:author="Master Repository Process" w:date="2021-09-12T11:23:00Z"/>
              </w:rPr>
            </w:pPr>
            <w:ins w:id="1479" w:author="Master Repository Process" w:date="2021-09-12T11:23:00Z">
              <w:r>
                <w:t>74C</w:t>
              </w:r>
            </w:ins>
          </w:p>
        </w:tc>
        <w:tc>
          <w:tcPr>
            <w:tcW w:w="3260" w:type="dxa"/>
            <w:tcBorders>
              <w:bottom w:val="single" w:sz="4" w:space="0" w:color="auto"/>
            </w:tcBorders>
          </w:tcPr>
          <w:p>
            <w:pPr>
              <w:pStyle w:val="zyTableNAm"/>
              <w:spacing w:before="0"/>
              <w:rPr>
                <w:ins w:id="1480" w:author="Master Repository Process" w:date="2021-09-12T11:23:00Z"/>
              </w:rPr>
            </w:pPr>
            <w:ins w:id="1481" w:author="Master Repository Process" w:date="2021-09-12T11:23:00Z">
              <w:r>
                <w:t>Altering information on authorisation issued by mooring site licensee</w:t>
              </w:r>
            </w:ins>
          </w:p>
        </w:tc>
        <w:tc>
          <w:tcPr>
            <w:tcW w:w="1176" w:type="dxa"/>
            <w:tcBorders>
              <w:bottom w:val="single" w:sz="4" w:space="0" w:color="auto"/>
            </w:tcBorders>
          </w:tcPr>
          <w:p>
            <w:pPr>
              <w:pStyle w:val="zyTableNAm"/>
              <w:spacing w:before="0"/>
              <w:jc w:val="center"/>
              <w:rPr>
                <w:ins w:id="1482" w:author="Master Repository Process" w:date="2021-09-12T11:23:00Z"/>
              </w:rPr>
            </w:pPr>
            <w:ins w:id="1483" w:author="Master Repository Process" w:date="2021-09-12T11:23:00Z">
              <w:r>
                <w:br/>
              </w:r>
              <w:r>
                <w:br/>
                <w:t>200</w:t>
              </w:r>
            </w:ins>
          </w:p>
        </w:tc>
      </w:tr>
    </w:tbl>
    <w:p>
      <w:pPr>
        <w:pStyle w:val="yFootnotesection"/>
      </w:pPr>
      <w:r>
        <w:tab/>
        <w:t>[Schedule 4 inserted in Gazette 8 Dec 2009 p. 5007-9; amended in Gazette 15 Oct 2010 p. 5177</w:t>
      </w:r>
      <w:ins w:id="1484" w:author="Master Repository Process" w:date="2021-09-12T11:23:00Z">
        <w:r>
          <w:t>; 17 Dec 2010 p. 6362</w:t>
        </w:r>
      </w:ins>
      <w:r>
        <w:t>.]</w:t>
      </w:r>
    </w:p>
    <w:p>
      <w:pPr>
        <w:pStyle w:val="yScheduleHeading"/>
      </w:pPr>
      <w:bookmarkStart w:id="1485" w:name="_Toc248049704"/>
      <w:bookmarkStart w:id="1486" w:name="_Toc248050289"/>
      <w:bookmarkStart w:id="1487" w:name="_Toc270950586"/>
      <w:bookmarkStart w:id="1488" w:name="_Toc274833229"/>
      <w:bookmarkStart w:id="1489" w:name="_Toc280342015"/>
      <w:r>
        <w:rPr>
          <w:rStyle w:val="CharSchNo"/>
        </w:rPr>
        <w:t>Schedule 5</w:t>
      </w:r>
      <w:r>
        <w:rPr>
          <w:rStyle w:val="CharSDivNo"/>
        </w:rPr>
        <w:t> </w:t>
      </w:r>
      <w:r>
        <w:t>—</w:t>
      </w:r>
      <w:r>
        <w:rPr>
          <w:rStyle w:val="CharSDivText"/>
        </w:rPr>
        <w:t> </w:t>
      </w:r>
      <w:r>
        <w:rPr>
          <w:rStyle w:val="CharSchText"/>
        </w:rPr>
        <w:t>Annual payment by fishing or diving charter operator</w:t>
      </w:r>
      <w:bookmarkEnd w:id="1409"/>
      <w:bookmarkEnd w:id="1410"/>
      <w:bookmarkEnd w:id="1411"/>
      <w:bookmarkEnd w:id="1412"/>
      <w:bookmarkEnd w:id="1413"/>
      <w:bookmarkEnd w:id="1414"/>
      <w:bookmarkEnd w:id="1415"/>
      <w:bookmarkEnd w:id="1416"/>
      <w:bookmarkEnd w:id="1417"/>
      <w:bookmarkEnd w:id="1418"/>
      <w:bookmarkEnd w:id="1419"/>
      <w:bookmarkEnd w:id="1420"/>
      <w:bookmarkEnd w:id="1485"/>
      <w:bookmarkEnd w:id="1486"/>
      <w:bookmarkEnd w:id="1487"/>
      <w:bookmarkEnd w:id="1488"/>
      <w:bookmarkEnd w:id="1489"/>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26"/>
          <w:pgSz w:w="11906" w:h="16838" w:code="9"/>
          <w:pgMar w:top="2376" w:right="2405" w:bottom="3542" w:left="2405" w:header="706" w:footer="3380" w:gutter="0"/>
          <w:cols w:space="720"/>
          <w:noEndnote/>
          <w:docGrid w:linePitch="326"/>
        </w:sectPr>
      </w:pPr>
      <w:bookmarkStart w:id="1490" w:name="_Toc38864327"/>
      <w:bookmarkStart w:id="1491" w:name="_Toc38864438"/>
      <w:bookmarkStart w:id="1492" w:name="_Toc90369473"/>
      <w:bookmarkStart w:id="1493" w:name="_Toc90369656"/>
      <w:bookmarkStart w:id="1494" w:name="_Toc92859134"/>
      <w:bookmarkStart w:id="1495" w:name="_Toc96320877"/>
      <w:bookmarkStart w:id="1496" w:name="_Toc142712115"/>
      <w:bookmarkStart w:id="1497" w:name="_Toc142713284"/>
      <w:bookmarkStart w:id="1498" w:name="_Toc142721243"/>
      <w:bookmarkStart w:id="1499" w:name="_Toc172962947"/>
      <w:bookmarkStart w:id="1500" w:name="_Toc172964440"/>
      <w:bookmarkStart w:id="1501" w:name="_Toc202257080"/>
      <w:bookmarkStart w:id="1502" w:name="_Toc234383090"/>
      <w:bookmarkStart w:id="1503" w:name="_Toc235946854"/>
      <w:bookmarkStart w:id="1504" w:name="_Toc235947001"/>
      <w:bookmarkStart w:id="1505" w:name="_Toc238455836"/>
      <w:bookmarkStart w:id="1506" w:name="_Toc238524843"/>
      <w:bookmarkStart w:id="1507" w:name="_Toc238897042"/>
    </w:p>
    <w:p>
      <w:pPr>
        <w:pStyle w:val="yScheduleHeading"/>
      </w:pPr>
      <w:bookmarkStart w:id="1508" w:name="_Toc240081282"/>
      <w:bookmarkStart w:id="1509" w:name="_Toc240081581"/>
      <w:bookmarkStart w:id="1510" w:name="_Toc240081717"/>
      <w:bookmarkStart w:id="1511" w:name="_Toc247624399"/>
      <w:bookmarkStart w:id="1512" w:name="_Toc248049705"/>
      <w:bookmarkStart w:id="1513" w:name="_Toc248050290"/>
      <w:bookmarkStart w:id="1514" w:name="_Toc270950587"/>
      <w:bookmarkStart w:id="1515" w:name="_Toc274833230"/>
      <w:bookmarkStart w:id="1516" w:name="_Toc280342016"/>
      <w:r>
        <w:rPr>
          <w:rStyle w:val="CharSchNo"/>
        </w:rPr>
        <w:t>Schedule 6</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517" w:name="_Toc96320878"/>
      <w:bookmarkStart w:id="1518" w:name="_Toc142712116"/>
      <w:bookmarkStart w:id="1519" w:name="_Toc142713285"/>
      <w:bookmarkStart w:id="1520" w:name="_Toc142721244"/>
      <w:bookmarkStart w:id="1521" w:name="_Toc172962948"/>
      <w:bookmarkStart w:id="1522" w:name="_Toc172964441"/>
      <w:bookmarkStart w:id="1523" w:name="_Toc202257081"/>
      <w:bookmarkStart w:id="1524" w:name="_Toc234383091"/>
      <w:bookmarkStart w:id="1525" w:name="_Toc235946855"/>
      <w:bookmarkStart w:id="1526" w:name="_Toc235947002"/>
      <w:bookmarkStart w:id="1527" w:name="_Toc238455837"/>
      <w:bookmarkStart w:id="1528" w:name="_Toc238524844"/>
      <w:bookmarkStart w:id="1529" w:name="_Toc238897043"/>
      <w:bookmarkStart w:id="1530" w:name="_Toc240081283"/>
      <w:bookmarkStart w:id="1531" w:name="_Toc240081582"/>
      <w:bookmarkStart w:id="1532" w:name="_Toc240081718"/>
      <w:bookmarkStart w:id="1533" w:name="_Toc247624400"/>
      <w:bookmarkStart w:id="1534" w:name="_Toc248049706"/>
      <w:bookmarkStart w:id="1535" w:name="_Toc248050291"/>
      <w:bookmarkStart w:id="1536" w:name="_Toc270950588"/>
      <w:bookmarkStart w:id="1537" w:name="_Toc274833231"/>
      <w:bookmarkStart w:id="1538" w:name="_Toc280342017"/>
      <w:r>
        <w:rPr>
          <w:rStyle w:val="CharSDivNo"/>
        </w:rPr>
        <w:t>Part 1</w:t>
      </w:r>
      <w:r>
        <w:t> — </w:t>
      </w:r>
      <w:r>
        <w:rPr>
          <w:rStyle w:val="CharSDivText"/>
        </w:rPr>
        <w:t>Aerodrome usage fees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pPr>
      <w:bookmarkStart w:id="1539" w:name="_Toc96320879"/>
      <w:bookmarkStart w:id="1540" w:name="_Toc142712117"/>
      <w:bookmarkStart w:id="1541" w:name="_Toc142713286"/>
      <w:bookmarkStart w:id="1542" w:name="_Toc142721245"/>
      <w:bookmarkStart w:id="1543" w:name="_Toc172962949"/>
      <w:bookmarkStart w:id="1544" w:name="_Toc172964442"/>
      <w:bookmarkStart w:id="1545" w:name="_Toc202257082"/>
      <w:bookmarkStart w:id="1546" w:name="_Toc234383092"/>
      <w:bookmarkStart w:id="1547" w:name="_Toc235946856"/>
      <w:bookmarkStart w:id="1548" w:name="_Toc235947003"/>
      <w:bookmarkStart w:id="1549" w:name="_Toc238455838"/>
      <w:bookmarkStart w:id="1550" w:name="_Toc238524845"/>
      <w:bookmarkStart w:id="1551" w:name="_Toc238897044"/>
      <w:bookmarkStart w:id="1552" w:name="_Toc240081284"/>
      <w:bookmarkStart w:id="1553" w:name="_Toc240081583"/>
      <w:bookmarkStart w:id="1554" w:name="_Toc240081719"/>
      <w:bookmarkStart w:id="1555" w:name="_Toc247624401"/>
      <w:bookmarkStart w:id="1556" w:name="_Toc248049707"/>
      <w:bookmarkStart w:id="1557" w:name="_Toc248050292"/>
      <w:bookmarkStart w:id="1558" w:name="_Toc270950589"/>
      <w:bookmarkStart w:id="1559" w:name="_Toc274833232"/>
      <w:bookmarkStart w:id="1560" w:name="_Toc280342018"/>
      <w:r>
        <w:rPr>
          <w:rStyle w:val="CharSDivNo"/>
        </w:rPr>
        <w:t>Part 2</w:t>
      </w:r>
      <w:r>
        <w:t> — </w:t>
      </w:r>
      <w:r>
        <w:rPr>
          <w:rStyle w:val="CharSDivText"/>
        </w:rPr>
        <w:t>Aerodrome usage fees for calculating annual payment</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27"/>
          <w:pgSz w:w="11906" w:h="16838" w:code="9"/>
          <w:pgMar w:top="2376" w:right="2405" w:bottom="3542" w:left="2405" w:header="706" w:footer="3380" w:gutter="0"/>
          <w:cols w:space="720"/>
          <w:noEndnote/>
          <w:docGrid w:linePitch="326"/>
        </w:sectPr>
      </w:pPr>
      <w:bookmarkStart w:id="1561" w:name="_Toc234383093"/>
      <w:bookmarkStart w:id="1562" w:name="_Toc235946857"/>
      <w:bookmarkStart w:id="1563" w:name="_Toc235947004"/>
      <w:bookmarkStart w:id="1564" w:name="_Toc238455839"/>
      <w:bookmarkStart w:id="1565" w:name="_Toc238524846"/>
      <w:bookmarkStart w:id="1566" w:name="_Toc238897045"/>
      <w:bookmarkStart w:id="1567" w:name="_Toc96320884"/>
      <w:bookmarkStart w:id="1568" w:name="_Toc142712122"/>
      <w:bookmarkStart w:id="1569" w:name="_Toc142713291"/>
      <w:bookmarkStart w:id="1570" w:name="_Toc142721250"/>
      <w:bookmarkStart w:id="1571" w:name="_Toc172962954"/>
      <w:bookmarkStart w:id="1572" w:name="_Toc172964447"/>
      <w:bookmarkStart w:id="1573" w:name="_Toc202257087"/>
    </w:p>
    <w:p>
      <w:pPr>
        <w:pStyle w:val="yScheduleHeading"/>
      </w:pPr>
      <w:bookmarkStart w:id="1574" w:name="_Toc240081285"/>
      <w:bookmarkStart w:id="1575" w:name="_Toc240081584"/>
      <w:bookmarkStart w:id="1576" w:name="_Toc240081720"/>
      <w:bookmarkStart w:id="1577" w:name="_Toc247624402"/>
      <w:bookmarkStart w:id="1578" w:name="_Toc248049708"/>
      <w:bookmarkStart w:id="1579" w:name="_Toc248050293"/>
      <w:bookmarkStart w:id="1580" w:name="_Toc270950590"/>
      <w:bookmarkStart w:id="1581" w:name="_Toc274833233"/>
      <w:bookmarkStart w:id="1582" w:name="_Toc280342019"/>
      <w:r>
        <w:rPr>
          <w:rStyle w:val="CharSchNo"/>
        </w:rPr>
        <w:t>Schedule 7</w:t>
      </w:r>
      <w:r>
        <w:t> — </w:t>
      </w:r>
      <w:r>
        <w:rPr>
          <w:rStyle w:val="CharSchText"/>
        </w:rPr>
        <w:t>Miscellaneous fees</w:t>
      </w:r>
      <w:bookmarkEnd w:id="1561"/>
      <w:bookmarkEnd w:id="1562"/>
      <w:bookmarkEnd w:id="1563"/>
      <w:bookmarkEnd w:id="1564"/>
      <w:bookmarkEnd w:id="1565"/>
      <w:bookmarkEnd w:id="1566"/>
      <w:bookmarkEnd w:id="1574"/>
      <w:bookmarkEnd w:id="1575"/>
      <w:bookmarkEnd w:id="1576"/>
      <w:bookmarkEnd w:id="1577"/>
      <w:bookmarkEnd w:id="1578"/>
      <w:bookmarkEnd w:id="1579"/>
      <w:bookmarkEnd w:id="1580"/>
      <w:bookmarkEnd w:id="1581"/>
      <w:bookmarkEnd w:id="1582"/>
    </w:p>
    <w:p>
      <w:pPr>
        <w:pStyle w:val="yFootnoteheading"/>
        <w:spacing w:after="60"/>
      </w:pPr>
      <w:r>
        <w:tab/>
        <w:t>[Heading inserted in Gazette 3 Jul 2009 p. 2701.]</w:t>
      </w:r>
    </w:p>
    <w:p>
      <w:pPr>
        <w:pStyle w:val="yHeading2"/>
      </w:pPr>
      <w:bookmarkStart w:id="1583" w:name="_Toc234383094"/>
      <w:bookmarkStart w:id="1584" w:name="_Toc235946858"/>
      <w:bookmarkStart w:id="1585" w:name="_Toc235947005"/>
      <w:bookmarkStart w:id="1586" w:name="_Toc238455840"/>
      <w:bookmarkStart w:id="1587" w:name="_Toc238524847"/>
      <w:bookmarkStart w:id="1588" w:name="_Toc238897046"/>
      <w:bookmarkStart w:id="1589" w:name="_Toc240081286"/>
      <w:bookmarkStart w:id="1590" w:name="_Toc240081585"/>
      <w:bookmarkStart w:id="1591" w:name="_Toc240081721"/>
      <w:bookmarkStart w:id="1592" w:name="_Toc247624403"/>
      <w:bookmarkStart w:id="1593" w:name="_Toc248049709"/>
      <w:bookmarkStart w:id="1594" w:name="_Toc248050294"/>
      <w:bookmarkStart w:id="1595" w:name="_Toc270950591"/>
      <w:bookmarkStart w:id="1596" w:name="_Toc274833234"/>
      <w:bookmarkStart w:id="1597" w:name="_Toc280342020"/>
      <w:r>
        <w:rPr>
          <w:rStyle w:val="CharSDivNo"/>
        </w:rPr>
        <w:t>Part 1</w:t>
      </w:r>
      <w:r>
        <w:rPr>
          <w:b w:val="0"/>
        </w:rPr>
        <w:t> — </w:t>
      </w:r>
      <w:r>
        <w:rPr>
          <w:rStyle w:val="CharSDivText"/>
        </w:rPr>
        <w:t>Admission fees and payments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598" w:name="_Toc234383095"/>
      <w:bookmarkStart w:id="1599" w:name="_Toc235946859"/>
      <w:bookmarkStart w:id="1600" w:name="_Toc235947006"/>
      <w:bookmarkStart w:id="1601" w:name="_Toc238455841"/>
      <w:bookmarkStart w:id="1602" w:name="_Toc238524848"/>
      <w:bookmarkStart w:id="1603" w:name="_Toc238897047"/>
      <w:bookmarkStart w:id="1604" w:name="_Toc240081287"/>
      <w:bookmarkStart w:id="1605" w:name="_Toc240081586"/>
      <w:bookmarkStart w:id="1606" w:name="_Toc240081722"/>
      <w:bookmarkStart w:id="1607" w:name="_Toc247624404"/>
      <w:bookmarkStart w:id="1608" w:name="_Toc248049710"/>
      <w:bookmarkStart w:id="1609" w:name="_Toc248050295"/>
      <w:bookmarkStart w:id="1610" w:name="_Toc270950592"/>
      <w:bookmarkStart w:id="1611" w:name="_Toc274833235"/>
      <w:bookmarkStart w:id="1612" w:name="_Toc280342021"/>
      <w:r>
        <w:rPr>
          <w:rStyle w:val="CharSDivNo"/>
        </w:rPr>
        <w:t>Part 2</w:t>
      </w:r>
      <w:r>
        <w:t> — </w:t>
      </w:r>
      <w:r>
        <w:rPr>
          <w:rStyle w:val="CharSDivText"/>
        </w:rPr>
        <w:t>Mooring licences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613" w:name="_Toc234383096"/>
      <w:bookmarkStart w:id="1614" w:name="_Toc235946860"/>
      <w:bookmarkStart w:id="1615" w:name="_Toc235947007"/>
      <w:bookmarkStart w:id="1616" w:name="_Toc238455842"/>
      <w:bookmarkStart w:id="1617" w:name="_Toc238524849"/>
      <w:bookmarkStart w:id="1618" w:name="_Toc238897048"/>
      <w:bookmarkStart w:id="1619" w:name="_Toc240081288"/>
      <w:bookmarkStart w:id="1620" w:name="_Toc240081587"/>
      <w:bookmarkStart w:id="1621" w:name="_Toc240081723"/>
      <w:bookmarkStart w:id="1622" w:name="_Toc247624405"/>
      <w:bookmarkStart w:id="1623" w:name="_Toc248049711"/>
      <w:bookmarkStart w:id="1624" w:name="_Toc248050296"/>
      <w:bookmarkStart w:id="1625" w:name="_Toc270950593"/>
      <w:bookmarkStart w:id="1626" w:name="_Toc274833236"/>
      <w:bookmarkStart w:id="1627" w:name="_Toc280342022"/>
      <w:r>
        <w:rPr>
          <w:rStyle w:val="CharSDivNo"/>
        </w:rPr>
        <w:t>Part 3</w:t>
      </w:r>
      <w:r>
        <w:t> — </w:t>
      </w:r>
      <w:r>
        <w:rPr>
          <w:rStyle w:val="CharSDivText"/>
        </w:rPr>
        <w:t>Authorised user payment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p>
    <w:p>
      <w:pPr>
        <w:pStyle w:val="yScheduleHeading"/>
      </w:pPr>
      <w:bookmarkStart w:id="1628" w:name="_Toc234383097"/>
      <w:bookmarkStart w:id="1629" w:name="_Toc235946861"/>
      <w:bookmarkStart w:id="1630" w:name="_Toc235947008"/>
      <w:bookmarkStart w:id="1631" w:name="_Toc238455843"/>
      <w:bookmarkStart w:id="1632" w:name="_Toc238524850"/>
      <w:bookmarkStart w:id="1633" w:name="_Toc238897049"/>
      <w:bookmarkStart w:id="1634" w:name="_Toc240081289"/>
      <w:bookmarkStart w:id="1635" w:name="_Toc240081588"/>
      <w:bookmarkStart w:id="1636" w:name="_Toc240081724"/>
      <w:bookmarkStart w:id="1637" w:name="_Toc247624406"/>
      <w:bookmarkStart w:id="1638" w:name="_Toc248049712"/>
      <w:bookmarkStart w:id="1639" w:name="_Toc248050297"/>
      <w:bookmarkStart w:id="1640" w:name="_Toc270950594"/>
      <w:bookmarkStart w:id="1641" w:name="_Toc274833237"/>
      <w:bookmarkStart w:id="1642" w:name="_Toc280342023"/>
      <w:r>
        <w:rPr>
          <w:rStyle w:val="CharSchNo"/>
        </w:rPr>
        <w:t>Schedule 8</w:t>
      </w:r>
      <w:r>
        <w:rPr>
          <w:rStyle w:val="CharSDivNo"/>
        </w:rPr>
        <w:t> </w:t>
      </w:r>
      <w:r>
        <w:t>—</w:t>
      </w:r>
      <w:r>
        <w:rPr>
          <w:rStyle w:val="CharSDivText"/>
        </w:rPr>
        <w:t> </w:t>
      </w:r>
      <w:r>
        <w:rPr>
          <w:rStyle w:val="CharSchText"/>
        </w:rPr>
        <w:t>Berthing fee for Main Ferry Jetty</w:t>
      </w:r>
      <w:bookmarkEnd w:id="1567"/>
      <w:bookmarkEnd w:id="1568"/>
      <w:bookmarkEnd w:id="1569"/>
      <w:bookmarkEnd w:id="1570"/>
      <w:bookmarkEnd w:id="1571"/>
      <w:bookmarkEnd w:id="1572"/>
      <w:bookmarkEnd w:id="1573"/>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28"/>
          <w:pgSz w:w="11906" w:h="16838" w:code="9"/>
          <w:pgMar w:top="2376" w:right="2405" w:bottom="3542" w:left="2405" w:header="706" w:footer="3380" w:gutter="0"/>
          <w:cols w:space="720"/>
          <w:noEndnote/>
          <w:docGrid w:linePitch="326"/>
        </w:sectPr>
      </w:pPr>
    </w:p>
    <w:p>
      <w:pPr>
        <w:pStyle w:val="nHeading2"/>
      </w:pPr>
      <w:bookmarkStart w:id="1643" w:name="_Toc76545837"/>
      <w:bookmarkStart w:id="1644" w:name="_Toc86459972"/>
      <w:bookmarkStart w:id="1645" w:name="_Toc86460548"/>
      <w:bookmarkStart w:id="1646" w:name="_Toc86568564"/>
      <w:bookmarkStart w:id="1647" w:name="_Toc88882896"/>
      <w:bookmarkStart w:id="1648" w:name="_Toc90367753"/>
      <w:bookmarkStart w:id="1649" w:name="_Toc90369482"/>
      <w:bookmarkStart w:id="1650" w:name="_Toc90369665"/>
      <w:bookmarkStart w:id="1651" w:name="_Toc92859005"/>
      <w:bookmarkStart w:id="1652" w:name="_Toc92859142"/>
      <w:bookmarkStart w:id="1653" w:name="_Toc96320885"/>
      <w:bookmarkStart w:id="1654" w:name="_Toc142712123"/>
      <w:bookmarkStart w:id="1655" w:name="_Toc142713292"/>
      <w:bookmarkStart w:id="1656" w:name="_Toc142721251"/>
      <w:bookmarkStart w:id="1657" w:name="_Toc172962955"/>
      <w:bookmarkStart w:id="1658" w:name="_Toc172964448"/>
      <w:bookmarkStart w:id="1659" w:name="_Toc202257088"/>
      <w:bookmarkStart w:id="1660" w:name="_Toc234383098"/>
      <w:bookmarkStart w:id="1661" w:name="_Toc235946862"/>
      <w:bookmarkStart w:id="1662" w:name="_Toc235947009"/>
      <w:bookmarkStart w:id="1663" w:name="_Toc238455844"/>
      <w:bookmarkStart w:id="1664" w:name="_Toc238524851"/>
      <w:bookmarkStart w:id="1665" w:name="_Toc238897050"/>
      <w:bookmarkStart w:id="1666" w:name="_Toc240081290"/>
      <w:bookmarkStart w:id="1667" w:name="_Toc240081589"/>
      <w:bookmarkStart w:id="1668" w:name="_Toc240081725"/>
      <w:bookmarkStart w:id="1669" w:name="_Toc247624407"/>
      <w:bookmarkStart w:id="1670" w:name="_Toc248049713"/>
      <w:bookmarkStart w:id="1671" w:name="_Toc248050298"/>
      <w:bookmarkStart w:id="1672" w:name="_Toc270950595"/>
      <w:bookmarkStart w:id="1673" w:name="_Toc274833238"/>
      <w:bookmarkStart w:id="1674" w:name="_Toc280342024"/>
      <w:r>
        <w:t>Notes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5" w:name="_Toc280342025"/>
      <w:bookmarkStart w:id="1676" w:name="_Toc274833239"/>
      <w:r>
        <w:rPr>
          <w:snapToGrid w:val="0"/>
        </w:rPr>
        <w:t>Compilation table</w:t>
      </w:r>
      <w:bookmarkEnd w:id="1675"/>
      <w:bookmarkEnd w:id="1676"/>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trPr>
        <w:tc>
          <w:tcPr>
            <w:tcW w:w="3148" w:type="dxa"/>
            <w:gridSpan w:val="2"/>
          </w:tcPr>
          <w:p>
            <w:pPr>
              <w:pStyle w:val="nTable"/>
              <w:spacing w:after="40"/>
              <w:rPr>
                <w:i/>
                <w:sz w:val="19"/>
              </w:rPr>
            </w:pPr>
            <w:r>
              <w:rPr>
                <w:i/>
                <w:sz w:val="19"/>
              </w:rPr>
              <w:t>Rottnest Island Amendment Regulations 2010</w:t>
            </w:r>
          </w:p>
        </w:tc>
        <w:tc>
          <w:tcPr>
            <w:tcW w:w="1276" w:type="dxa"/>
            <w:gridSpan w:val="2"/>
          </w:tcPr>
          <w:p>
            <w:pPr>
              <w:pStyle w:val="nTable"/>
              <w:spacing w:after="40"/>
              <w:rPr>
                <w:sz w:val="19"/>
              </w:rPr>
            </w:pPr>
            <w:r>
              <w:rPr>
                <w:sz w:val="19"/>
              </w:rPr>
              <w:t>15 Oct 2010 p. 5176-7</w:t>
            </w:r>
          </w:p>
        </w:tc>
        <w:tc>
          <w:tcPr>
            <w:tcW w:w="2687" w:type="dxa"/>
            <w:gridSpan w:val="2"/>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gridAfter w:val="1"/>
          <w:wAfter w:w="6" w:type="dxa"/>
          <w:cantSplit/>
          <w:ins w:id="1677" w:author="Master Repository Process" w:date="2021-09-12T11:23:00Z"/>
        </w:trPr>
        <w:tc>
          <w:tcPr>
            <w:tcW w:w="3148" w:type="dxa"/>
            <w:gridSpan w:val="2"/>
            <w:tcBorders>
              <w:bottom w:val="single" w:sz="4" w:space="0" w:color="auto"/>
            </w:tcBorders>
          </w:tcPr>
          <w:p>
            <w:pPr>
              <w:pStyle w:val="nTable"/>
              <w:spacing w:after="40"/>
              <w:rPr>
                <w:ins w:id="1678" w:author="Master Repository Process" w:date="2021-09-12T11:23:00Z"/>
                <w:i/>
                <w:sz w:val="19"/>
              </w:rPr>
            </w:pPr>
            <w:ins w:id="1679" w:author="Master Repository Process" w:date="2021-09-12T11:23:00Z">
              <w:r>
                <w:rPr>
                  <w:i/>
                  <w:sz w:val="19"/>
                </w:rPr>
                <w:t>Rottnest Island Amendment Regulations (No. 3) 2010</w:t>
              </w:r>
            </w:ins>
          </w:p>
        </w:tc>
        <w:tc>
          <w:tcPr>
            <w:tcW w:w="1276" w:type="dxa"/>
            <w:gridSpan w:val="2"/>
            <w:tcBorders>
              <w:bottom w:val="single" w:sz="4" w:space="0" w:color="auto"/>
            </w:tcBorders>
          </w:tcPr>
          <w:p>
            <w:pPr>
              <w:pStyle w:val="nTable"/>
              <w:spacing w:after="40"/>
              <w:rPr>
                <w:ins w:id="1680" w:author="Master Repository Process" w:date="2021-09-12T11:23:00Z"/>
                <w:sz w:val="19"/>
              </w:rPr>
            </w:pPr>
            <w:ins w:id="1681" w:author="Master Repository Process" w:date="2021-09-12T11:23:00Z">
              <w:r>
                <w:rPr>
                  <w:sz w:val="19"/>
                </w:rPr>
                <w:t>17 Dec 2010 p. 6259</w:t>
              </w:r>
              <w:r>
                <w:rPr>
                  <w:sz w:val="19"/>
                </w:rPr>
                <w:noBreakHyphen/>
                <w:t>62</w:t>
              </w:r>
            </w:ins>
          </w:p>
        </w:tc>
        <w:tc>
          <w:tcPr>
            <w:tcW w:w="2687" w:type="dxa"/>
            <w:gridSpan w:val="2"/>
            <w:tcBorders>
              <w:bottom w:val="single" w:sz="4" w:space="0" w:color="auto"/>
            </w:tcBorders>
          </w:tcPr>
          <w:p>
            <w:pPr>
              <w:pStyle w:val="nTable"/>
              <w:spacing w:after="40"/>
              <w:rPr>
                <w:ins w:id="1682" w:author="Master Repository Process" w:date="2021-09-12T11:23:00Z"/>
                <w:snapToGrid w:val="0"/>
                <w:spacing w:val="-2"/>
                <w:sz w:val="19"/>
                <w:lang w:val="en-US"/>
              </w:rPr>
            </w:pPr>
            <w:ins w:id="1683" w:author="Master Repository Process" w:date="2021-09-12T11:23:00Z">
              <w:r>
                <w:rPr>
                  <w:snapToGrid w:val="0"/>
                  <w:spacing w:val="-2"/>
                  <w:sz w:val="19"/>
                  <w:lang w:val="en-US"/>
                </w:rPr>
                <w:t>r. 1 and 2: 17 Dec 2010 (see r. 2(a));</w:t>
              </w:r>
              <w:r>
                <w:rPr>
                  <w:snapToGrid w:val="0"/>
                  <w:spacing w:val="-2"/>
                  <w:sz w:val="19"/>
                  <w:lang w:val="en-US"/>
                </w:rPr>
                <w:br/>
                <w:t>Regulations other than r. 1 and 2: 18 Dec  2010 (see r. 2(b))</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638"/>
    <w:docVar w:name="WAFER_20151209141638" w:val="RemoveTrackChanges"/>
    <w:docVar w:name="WAFER_20151209141638_GUID" w:val="5ba440d4-8ab0-4f94-bea8-dc967dba9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A62F4F-2606-4D84-947F-DDBB2550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21092</Words>
  <Characters>100821</Characters>
  <Application>Microsoft Office Word</Application>
  <DocSecurity>0</DocSecurity>
  <Lines>3150</Lines>
  <Paragraphs>1935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119978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03-e0-02 - 03-f0-02</dc:title>
  <dc:subject/>
  <dc:creator/>
  <cp:keywords/>
  <dc:description/>
  <cp:lastModifiedBy>Master Repository Process</cp:lastModifiedBy>
  <cp:revision>2</cp:revision>
  <cp:lastPrinted>2009-12-08T05:19:00Z</cp:lastPrinted>
  <dcterms:created xsi:type="dcterms:W3CDTF">2021-09-12T03:23:00Z</dcterms:created>
  <dcterms:modified xsi:type="dcterms:W3CDTF">2021-09-12T03:23:00Z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16 Oct 2010</vt:lpwstr>
  </property>
  <property fmtid="{D5CDD505-2E9C-101B-9397-08002B2CF9AE}" pid="9" name="ToSuffix">
    <vt:lpwstr>03-f0-02</vt:lpwstr>
  </property>
  <property fmtid="{D5CDD505-2E9C-101B-9397-08002B2CF9AE}" pid="10" name="ToAsAtDate">
    <vt:lpwstr>18 Dec 2010</vt:lpwstr>
  </property>
</Properties>
</file>