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05-h0-04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347848249"/>
      <w:bookmarkStart w:id="5" w:name="_Toc276387753"/>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347848250"/>
      <w:bookmarkStart w:id="10" w:name="_Toc276387754"/>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347848251"/>
      <w:bookmarkStart w:id="17" w:name="_Toc276387755"/>
      <w:r>
        <w:rPr>
          <w:rStyle w:val="CharSectno"/>
        </w:rPr>
        <w:t>4</w:t>
      </w:r>
      <w:r>
        <w:rPr>
          <w:snapToGrid w:val="0"/>
        </w:rPr>
        <w:t>.</w:t>
      </w:r>
      <w:r>
        <w:rPr>
          <w:snapToGrid w:val="0"/>
        </w:rPr>
        <w:tab/>
      </w:r>
      <w:bookmarkEnd w:id="13"/>
      <w:bookmarkEnd w:id="14"/>
      <w:bookmarkEnd w:id="15"/>
      <w:r>
        <w:rPr>
          <w:snapToGrid w:val="0"/>
        </w:rPr>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 No. 35 of 2010 s. 64.]</w:t>
      </w:r>
    </w:p>
    <w:p>
      <w:pPr>
        <w:pStyle w:val="Heading5"/>
        <w:rPr>
          <w:snapToGrid w:val="0"/>
        </w:rPr>
      </w:pPr>
      <w:bookmarkStart w:id="18" w:name="_Toc411064772"/>
      <w:bookmarkStart w:id="19" w:name="_Toc51574234"/>
      <w:bookmarkStart w:id="20" w:name="_Toc108854195"/>
      <w:bookmarkStart w:id="21" w:name="_Toc347848252"/>
      <w:bookmarkStart w:id="22" w:name="_Toc276387756"/>
      <w:r>
        <w:rPr>
          <w:rStyle w:val="CharSectno"/>
        </w:rPr>
        <w:t>5</w:t>
      </w:r>
      <w:r>
        <w:rPr>
          <w:snapToGrid w:val="0"/>
        </w:rPr>
        <w:t>.</w:t>
      </w:r>
      <w:r>
        <w:rPr>
          <w:snapToGrid w:val="0"/>
        </w:rPr>
        <w:tab/>
        <w:t>Administration</w:t>
      </w:r>
      <w:bookmarkEnd w:id="18"/>
      <w:bookmarkEnd w:id="19"/>
      <w:bookmarkEnd w:id="20"/>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3" w:name="_Toc411064773"/>
      <w:bookmarkStart w:id="24" w:name="_Toc51574235"/>
      <w:bookmarkStart w:id="25" w:name="_Toc108854196"/>
      <w:bookmarkStart w:id="26" w:name="_Toc347848253"/>
      <w:bookmarkStart w:id="27" w:name="_Toc276387757"/>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8" w:name="_Toc411064775"/>
      <w:bookmarkStart w:id="29" w:name="_Toc51574237"/>
      <w:r>
        <w:t>[</w:t>
      </w:r>
      <w:r>
        <w:rPr>
          <w:b/>
        </w:rPr>
        <w:t>5B.</w:t>
      </w:r>
      <w:r>
        <w:rPr>
          <w:b/>
        </w:rPr>
        <w:tab/>
      </w:r>
      <w:r>
        <w:t>Deleted by No. 69 of 2004 s. 9.]</w:t>
      </w:r>
    </w:p>
    <w:p>
      <w:pPr>
        <w:pStyle w:val="Heading5"/>
        <w:rPr>
          <w:snapToGrid w:val="0"/>
        </w:rPr>
      </w:pPr>
      <w:bookmarkStart w:id="30" w:name="_Toc108854197"/>
      <w:bookmarkStart w:id="31" w:name="_Toc347848254"/>
      <w:bookmarkStart w:id="32" w:name="_Toc276387758"/>
      <w:r>
        <w:rPr>
          <w:rStyle w:val="CharSectno"/>
        </w:rPr>
        <w:t>6</w:t>
      </w:r>
      <w:r>
        <w:rPr>
          <w:snapToGrid w:val="0"/>
        </w:rPr>
        <w:t>.</w:t>
      </w:r>
      <w:r>
        <w:rPr>
          <w:snapToGrid w:val="0"/>
        </w:rPr>
        <w:tab/>
        <w:t>Prohibition</w:t>
      </w:r>
      <w:bookmarkEnd w:id="28"/>
      <w:bookmarkEnd w:id="29"/>
      <w:bookmarkEnd w:id="30"/>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411064776"/>
      <w:bookmarkStart w:id="34" w:name="_Toc51574238"/>
      <w:bookmarkStart w:id="35" w:name="_Toc108854198"/>
      <w:bookmarkStart w:id="36" w:name="_Toc347848255"/>
      <w:bookmarkStart w:id="37" w:name="_Toc276387759"/>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8" w:name="_Toc411064777"/>
      <w:bookmarkStart w:id="39" w:name="_Toc51574239"/>
      <w:bookmarkStart w:id="40" w:name="_Toc108854199"/>
      <w:bookmarkStart w:id="41" w:name="_Toc347848256"/>
      <w:bookmarkStart w:id="42" w:name="_Toc276387760"/>
      <w:r>
        <w:rPr>
          <w:rStyle w:val="CharSectno"/>
        </w:rPr>
        <w:t>8</w:t>
      </w:r>
      <w:r>
        <w:rPr>
          <w:snapToGrid w:val="0"/>
        </w:rPr>
        <w:t>.</w:t>
      </w:r>
      <w:r>
        <w:rPr>
          <w:snapToGrid w:val="0"/>
        </w:rPr>
        <w:tab/>
        <w:t>Exemptions from licensing requirements</w:t>
      </w:r>
      <w:bookmarkEnd w:id="38"/>
      <w:bookmarkEnd w:id="39"/>
      <w:bookmarkEnd w:id="40"/>
      <w:bookmarkEnd w:id="41"/>
      <w:bookmarkEnd w:id="42"/>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3" w:name="_Toc411064778"/>
      <w:bookmarkStart w:id="44" w:name="_Toc51574240"/>
      <w:bookmarkStart w:id="45" w:name="_Toc108854200"/>
      <w:bookmarkStart w:id="46" w:name="_Toc347848257"/>
      <w:bookmarkStart w:id="47" w:name="_Toc276387761"/>
      <w:r>
        <w:rPr>
          <w:rStyle w:val="CharSectno"/>
        </w:rPr>
        <w:t>9</w:t>
      </w:r>
      <w:r>
        <w:rPr>
          <w:snapToGrid w:val="0"/>
        </w:rPr>
        <w:t>.</w:t>
      </w:r>
      <w:r>
        <w:rPr>
          <w:snapToGrid w:val="0"/>
        </w:rPr>
        <w:tab/>
        <w:t>Licences etc. not transferable</w:t>
      </w:r>
      <w:bookmarkEnd w:id="43"/>
      <w:bookmarkEnd w:id="44"/>
      <w:bookmarkEnd w:id="45"/>
      <w:bookmarkEnd w:id="46"/>
      <w:bookmarkEnd w:id="47"/>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347848258"/>
      <w:bookmarkStart w:id="52" w:name="_Toc276387762"/>
      <w:r>
        <w:rPr>
          <w:rStyle w:val="CharSectno"/>
        </w:rPr>
        <w:t>9A</w:t>
      </w:r>
      <w:r>
        <w:rPr>
          <w:snapToGrid w:val="0"/>
        </w:rPr>
        <w:t>.</w:t>
      </w:r>
      <w:r>
        <w:rPr>
          <w:snapToGrid w:val="0"/>
        </w:rPr>
        <w:tab/>
        <w:t>Duration and renewal of licences</w:t>
      </w:r>
      <w:bookmarkEnd w:id="48"/>
      <w:bookmarkEnd w:id="49"/>
      <w:bookmarkEnd w:id="50"/>
      <w:bookmarkEnd w:id="51"/>
      <w:bookmarkEnd w:id="5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3" w:name="_Toc411064780"/>
      <w:bookmarkStart w:id="54" w:name="_Toc51574242"/>
      <w:bookmarkStart w:id="55" w:name="_Toc108854202"/>
      <w:bookmarkStart w:id="56" w:name="_Toc347848259"/>
      <w:bookmarkStart w:id="57" w:name="_Toc276387763"/>
      <w:r>
        <w:rPr>
          <w:rStyle w:val="CharSectno"/>
        </w:rPr>
        <w:t>10</w:t>
      </w:r>
      <w:r>
        <w:rPr>
          <w:snapToGrid w:val="0"/>
        </w:rPr>
        <w:t>.</w:t>
      </w:r>
      <w:r>
        <w:rPr>
          <w:snapToGrid w:val="0"/>
        </w:rPr>
        <w:tab/>
        <w:t>Minimum age of licensee or permit holder</w:t>
      </w:r>
      <w:bookmarkEnd w:id="53"/>
      <w:bookmarkEnd w:id="54"/>
      <w:bookmarkEnd w:id="55"/>
      <w:bookmarkEnd w:id="56"/>
      <w:bookmarkEnd w:id="57"/>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8" w:name="_Toc411064781"/>
      <w:bookmarkStart w:id="59" w:name="_Toc51574243"/>
      <w:bookmarkStart w:id="60" w:name="_Toc108854203"/>
      <w:bookmarkStart w:id="61" w:name="_Toc347848260"/>
      <w:bookmarkStart w:id="62" w:name="_Toc276387764"/>
      <w:r>
        <w:rPr>
          <w:rStyle w:val="CharSectno"/>
        </w:rPr>
        <w:t>10A</w:t>
      </w:r>
      <w:r>
        <w:rPr>
          <w:snapToGrid w:val="0"/>
        </w:rPr>
        <w:t>.</w:t>
      </w:r>
      <w:r>
        <w:rPr>
          <w:snapToGrid w:val="0"/>
        </w:rPr>
        <w:tab/>
        <w:t>Training courses</w:t>
      </w:r>
      <w:bookmarkEnd w:id="58"/>
      <w:bookmarkEnd w:id="59"/>
      <w:bookmarkEnd w:id="60"/>
      <w:bookmarkEnd w:id="61"/>
      <w:bookmarkEnd w:id="62"/>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3" w:name="_Toc411064782"/>
      <w:bookmarkStart w:id="64" w:name="_Toc51574244"/>
      <w:bookmarkStart w:id="65" w:name="_Toc108854204"/>
      <w:bookmarkStart w:id="66" w:name="_Toc347848261"/>
      <w:bookmarkStart w:id="67" w:name="_Toc276387765"/>
      <w:r>
        <w:rPr>
          <w:rStyle w:val="CharSectno"/>
        </w:rPr>
        <w:t>11</w:t>
      </w:r>
      <w:r>
        <w:rPr>
          <w:snapToGrid w:val="0"/>
        </w:rPr>
        <w:t>.</w:t>
      </w:r>
      <w:r>
        <w:rPr>
          <w:snapToGrid w:val="0"/>
        </w:rPr>
        <w:tab/>
        <w:t>Exercise of Commissioner’s discretion</w:t>
      </w:r>
      <w:bookmarkEnd w:id="63"/>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411064783"/>
      <w:bookmarkStart w:id="69" w:name="_Toc51574245"/>
      <w:bookmarkStart w:id="70" w:name="_Toc108854205"/>
      <w:bookmarkStart w:id="71" w:name="_Toc347848262"/>
      <w:bookmarkStart w:id="72" w:name="_Toc276387766"/>
      <w:r>
        <w:rPr>
          <w:rStyle w:val="CharSectno"/>
        </w:rPr>
        <w:t>11A</w:t>
      </w:r>
      <w:r>
        <w:rPr>
          <w:snapToGrid w:val="0"/>
        </w:rPr>
        <w:t>.</w:t>
      </w:r>
      <w:r>
        <w:rPr>
          <w:snapToGrid w:val="0"/>
        </w:rPr>
        <w:tab/>
        <w:t>Genuine reason required in all cases</w:t>
      </w:r>
      <w:bookmarkEnd w:id="68"/>
      <w:bookmarkEnd w:id="69"/>
      <w:bookmarkEnd w:id="70"/>
      <w:bookmarkEnd w:id="71"/>
      <w:bookmarkEnd w:id="72"/>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3" w:name="_Toc411064784"/>
      <w:bookmarkStart w:id="74" w:name="_Toc51574246"/>
      <w:bookmarkStart w:id="75" w:name="_Toc108854206"/>
      <w:bookmarkStart w:id="76" w:name="_Toc347848263"/>
      <w:bookmarkStart w:id="77" w:name="_Toc276387767"/>
      <w:r>
        <w:rPr>
          <w:rStyle w:val="CharSectno"/>
        </w:rPr>
        <w:t>11B</w:t>
      </w:r>
      <w:r>
        <w:rPr>
          <w:snapToGrid w:val="0"/>
        </w:rPr>
        <w:t>.</w:t>
      </w:r>
      <w:r>
        <w:rPr>
          <w:snapToGrid w:val="0"/>
        </w:rPr>
        <w:tab/>
        <w:t>Genuine need required in some cases</w:t>
      </w:r>
      <w:bookmarkEnd w:id="73"/>
      <w:bookmarkEnd w:id="74"/>
      <w:bookmarkEnd w:id="75"/>
      <w:bookmarkEnd w:id="76"/>
      <w:bookmarkEnd w:id="7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8" w:name="_Toc411064785"/>
      <w:bookmarkStart w:id="79" w:name="_Toc51574247"/>
      <w:bookmarkStart w:id="80" w:name="_Toc108854207"/>
      <w:bookmarkStart w:id="81" w:name="_Toc347848264"/>
      <w:bookmarkStart w:id="82" w:name="_Toc276387768"/>
      <w:r>
        <w:rPr>
          <w:rStyle w:val="CharSectno"/>
        </w:rPr>
        <w:t>11C</w:t>
      </w:r>
      <w:r>
        <w:rPr>
          <w:snapToGrid w:val="0"/>
        </w:rPr>
        <w:t>.</w:t>
      </w:r>
      <w:r>
        <w:rPr>
          <w:snapToGrid w:val="0"/>
        </w:rPr>
        <w:tab/>
        <w:t>Other restrictions</w:t>
      </w:r>
      <w:bookmarkEnd w:id="78"/>
      <w:bookmarkEnd w:id="79"/>
      <w:bookmarkEnd w:id="80"/>
      <w:bookmarkEnd w:id="81"/>
      <w:bookmarkEnd w:id="8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3" w:name="_Toc411064786"/>
      <w:bookmarkStart w:id="84" w:name="_Toc51574248"/>
      <w:bookmarkStart w:id="85" w:name="_Toc108854208"/>
      <w:bookmarkStart w:id="86" w:name="_Toc347848265"/>
      <w:bookmarkStart w:id="87" w:name="_Toc276387769"/>
      <w:r>
        <w:rPr>
          <w:rStyle w:val="CharSectno"/>
        </w:rPr>
        <w:t>12</w:t>
      </w:r>
      <w:r>
        <w:rPr>
          <w:snapToGrid w:val="0"/>
        </w:rPr>
        <w:t>.</w:t>
      </w:r>
      <w:r>
        <w:rPr>
          <w:snapToGrid w:val="0"/>
        </w:rPr>
        <w:tab/>
        <w:t>Unsafe or unserviceable firearms</w:t>
      </w:r>
      <w:bookmarkEnd w:id="83"/>
      <w:bookmarkEnd w:id="84"/>
      <w:bookmarkEnd w:id="85"/>
      <w:bookmarkEnd w:id="86"/>
      <w:bookmarkEnd w:id="87"/>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88" w:name="_Toc411064787"/>
      <w:bookmarkStart w:id="89" w:name="_Toc51574249"/>
      <w:bookmarkStart w:id="90" w:name="_Toc108854209"/>
      <w:bookmarkStart w:id="91" w:name="_Toc347848266"/>
      <w:bookmarkStart w:id="92" w:name="_Toc276387770"/>
      <w:r>
        <w:rPr>
          <w:rStyle w:val="CharSectno"/>
        </w:rPr>
        <w:t>15</w:t>
      </w:r>
      <w:r>
        <w:rPr>
          <w:snapToGrid w:val="0"/>
        </w:rPr>
        <w:t>.</w:t>
      </w:r>
      <w:r>
        <w:rPr>
          <w:snapToGrid w:val="0"/>
        </w:rPr>
        <w:tab/>
        <w:t>Firearm collections</w:t>
      </w:r>
      <w:bookmarkEnd w:id="88"/>
      <w:bookmarkEnd w:id="89"/>
      <w:bookmarkEnd w:id="90"/>
      <w:bookmarkEnd w:id="91"/>
      <w:bookmarkEnd w:id="92"/>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3" w:name="_Toc108854210"/>
      <w:bookmarkStart w:id="94" w:name="_Toc347848267"/>
      <w:bookmarkStart w:id="95" w:name="_Toc276387771"/>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8" w:name="_Toc108854211"/>
      <w:bookmarkStart w:id="99" w:name="_Toc347848268"/>
      <w:bookmarkStart w:id="100" w:name="_Toc276387772"/>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347848269"/>
      <w:bookmarkStart w:id="103" w:name="_Toc276387773"/>
      <w:r>
        <w:rPr>
          <w:rStyle w:val="CharSectno"/>
        </w:rPr>
        <w:t>16</w:t>
      </w:r>
      <w:r>
        <w:rPr>
          <w:snapToGrid w:val="0"/>
        </w:rPr>
        <w:t>.</w:t>
      </w:r>
      <w:r>
        <w:rPr>
          <w:snapToGrid w:val="0"/>
        </w:rPr>
        <w:tab/>
        <w:t>Licences</w:t>
      </w:r>
      <w:bookmarkEnd w:id="96"/>
      <w:bookmarkEnd w:id="97"/>
      <w:bookmarkEnd w:id="101"/>
      <w:bookmarkEnd w:id="102"/>
      <w:bookmarkEnd w:id="10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104" w:name="_Toc411064789"/>
      <w:bookmarkStart w:id="105" w:name="_Toc51574251"/>
      <w:bookmarkStart w:id="106" w:name="_Toc108854213"/>
      <w:bookmarkStart w:id="107" w:name="_Toc347848270"/>
      <w:bookmarkStart w:id="108" w:name="_Toc276387774"/>
      <w:r>
        <w:rPr>
          <w:rStyle w:val="CharSectno"/>
        </w:rPr>
        <w:t>16A</w:t>
      </w:r>
      <w:r>
        <w:rPr>
          <w:snapToGrid w:val="0"/>
        </w:rPr>
        <w:t>.</w:t>
      </w:r>
      <w:r>
        <w:rPr>
          <w:snapToGrid w:val="0"/>
        </w:rPr>
        <w:tab/>
        <w:t>Possession of firearms by security officers</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109" w:name="_Toc411064790"/>
      <w:bookmarkStart w:id="110" w:name="_Toc51574252"/>
      <w:bookmarkStart w:id="111" w:name="_Toc108854214"/>
      <w:bookmarkStart w:id="112" w:name="_Toc347848271"/>
      <w:bookmarkStart w:id="113" w:name="_Toc276387775"/>
      <w:r>
        <w:rPr>
          <w:rStyle w:val="CharSectno"/>
        </w:rPr>
        <w:t>17</w:t>
      </w:r>
      <w:r>
        <w:rPr>
          <w:snapToGrid w:val="0"/>
        </w:rPr>
        <w:t>.</w:t>
      </w:r>
      <w:r>
        <w:rPr>
          <w:snapToGrid w:val="0"/>
        </w:rPr>
        <w:tab/>
        <w:t>Temporary permits</w:t>
      </w:r>
      <w:bookmarkEnd w:id="109"/>
      <w:bookmarkEnd w:id="110"/>
      <w:bookmarkEnd w:id="111"/>
      <w:bookmarkEnd w:id="112"/>
      <w:bookmarkEnd w:id="113"/>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14" w:name="_Toc411064791"/>
      <w:bookmarkStart w:id="115" w:name="_Toc51574253"/>
      <w:bookmarkStart w:id="116" w:name="_Toc108854215"/>
      <w:bookmarkStart w:id="117" w:name="_Toc347848272"/>
      <w:bookmarkStart w:id="118" w:name="_Toc276387776"/>
      <w:r>
        <w:rPr>
          <w:rStyle w:val="CharSectno"/>
        </w:rPr>
        <w:t>17A</w:t>
      </w:r>
      <w:r>
        <w:rPr>
          <w:snapToGrid w:val="0"/>
        </w:rPr>
        <w:t>.</w:t>
      </w:r>
      <w:r>
        <w:rPr>
          <w:snapToGrid w:val="0"/>
        </w:rPr>
        <w:tab/>
        <w:t>Interstate group permits</w:t>
      </w:r>
      <w:bookmarkEnd w:id="114"/>
      <w:bookmarkEnd w:id="115"/>
      <w:bookmarkEnd w:id="116"/>
      <w:bookmarkEnd w:id="117"/>
      <w:bookmarkEnd w:id="118"/>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19" w:name="_Toc411064792"/>
      <w:bookmarkStart w:id="120" w:name="_Toc51574254"/>
      <w:bookmarkStart w:id="121" w:name="_Toc108854216"/>
      <w:bookmarkStart w:id="122" w:name="_Toc347848273"/>
      <w:bookmarkStart w:id="123" w:name="_Toc276387777"/>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p>
    <w:p>
      <w:pPr>
        <w:pStyle w:val="Subsection"/>
        <w:rPr>
          <w:snapToGrid w:val="0"/>
        </w:rPr>
      </w:pPr>
      <w:r>
        <w:rPr>
          <w:snapToGrid w:val="0"/>
        </w:rPr>
        <w:tab/>
        <w:t>(1)</w:t>
      </w:r>
      <w:r>
        <w:rPr>
          <w:snapToGrid w:val="0"/>
        </w:rPr>
        <w:tab/>
        <w:t xml:space="preserve">Subject to this section, the Minister may grant authority in writing to an approved </w:t>
      </w:r>
      <w:del w:id="124" w:author="svcMRProcess" w:date="2015-12-13T18:34:00Z">
        <w:r>
          <w:rPr>
            <w:snapToGrid w:val="0"/>
          </w:rPr>
          <w:delText>officer or employee of the Board</w:delText>
        </w:r>
      </w:del>
      <w:ins w:id="125" w:author="svcMRProcess" w:date="2015-12-13T18:34:00Z">
        <w:r>
          <w:t>agriculture inspector</w:t>
        </w:r>
      </w:ins>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del w:id="126" w:author="svcMRProcess" w:date="2015-12-13T18:34:00Z">
        <w:r>
          <w:rPr>
            <w:snapToGrid w:val="0"/>
          </w:rPr>
          <w:delText>officer or employee</w:delText>
        </w:r>
      </w:del>
      <w:ins w:id="127" w:author="svcMRProcess" w:date="2015-12-13T18:34:00Z">
        <w:r>
          <w:t>agriculture inspector</w:t>
        </w:r>
      </w:ins>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ins w:id="128" w:author="svcMRProcess" w:date="2015-12-13T18:34:00Z">
        <w:r>
          <w:rPr>
            <w:snapToGrid w:val="0"/>
          </w:rPr>
          <w:t xml:space="preserve"> and</w:t>
        </w:r>
      </w:ins>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ins w:id="129" w:author="svcMRProcess" w:date="2015-12-13T18:34:00Z">
        <w:r>
          <w:rPr>
            <w:snapToGrid w:val="0"/>
          </w:rPr>
          <w:t xml:space="preserve"> and</w:t>
        </w:r>
      </w:ins>
    </w:p>
    <w:p>
      <w:pPr>
        <w:pStyle w:val="Indenta"/>
        <w:rPr>
          <w:ins w:id="130" w:author="svcMRProcess" w:date="2015-12-13T18:34:00Z"/>
        </w:rPr>
      </w:pPr>
      <w:r>
        <w:tab/>
        <w:t>(c)</w:t>
      </w:r>
      <w:r>
        <w:tab/>
        <w:t xml:space="preserve">shall not use a silencer otherwise than in conjunction with a .22 calibre rifle named and identified in the Corporate Licence referred to in subsection (7) for the purpose of shooting </w:t>
      </w:r>
      <w:del w:id="131" w:author="svcMRProcess" w:date="2015-12-13T18:34:00Z">
        <w:r>
          <w:rPr>
            <w:snapToGrid w:val="0"/>
          </w:rPr>
          <w:delText xml:space="preserve">common starlings </w:delText>
        </w:r>
        <w:r>
          <w:rPr>
            <w:i/>
            <w:snapToGrid w:val="0"/>
          </w:rPr>
          <w:delText>Sturnus vulgaris</w:delText>
        </w:r>
        <w:r>
          <w:rPr>
            <w:snapToGrid w:val="0"/>
          </w:rPr>
          <w:delText xml:space="preserve"> in</w:delText>
        </w:r>
      </w:del>
      <w:ins w:id="132" w:author="svcMRProcess" w:date="2015-12-13T18:34:00Z">
        <w:r>
          <w:t xml:space="preserve">birds that are — </w:t>
        </w:r>
      </w:ins>
    </w:p>
    <w:p>
      <w:pPr>
        <w:pStyle w:val="Indenti"/>
      </w:pPr>
      <w:ins w:id="133" w:author="svcMRProcess" w:date="2015-12-13T18:34:00Z">
        <w:r>
          <w:tab/>
          <w:t>(i)</w:t>
        </w:r>
        <w:r>
          <w:tab/>
          <w:t>declared animals under</w:t>
        </w:r>
      </w:ins>
      <w:r>
        <w:t xml:space="preserve"> the </w:t>
      </w:r>
      <w:del w:id="134" w:author="svcMRProcess" w:date="2015-12-13T18:34:00Z">
        <w:r>
          <w:rPr>
            <w:snapToGrid w:val="0"/>
          </w:rPr>
          <w:delText>performance of his duties;</w:delText>
        </w:r>
      </w:del>
      <w:ins w:id="135" w:author="svcMRProcess" w:date="2015-12-13T18:34:00Z">
        <w:r>
          <w:rPr>
            <w:i/>
          </w:rPr>
          <w:t>Agriculture and Related Resources Protection Act 1976</w:t>
        </w:r>
        <w:r>
          <w:t>; or</w:t>
        </w:r>
      </w:ins>
    </w:p>
    <w:p>
      <w:pPr>
        <w:pStyle w:val="Indenti"/>
        <w:rPr>
          <w:ins w:id="136" w:author="svcMRProcess" w:date="2015-12-13T18:34:00Z"/>
        </w:rPr>
      </w:pPr>
      <w:ins w:id="137" w:author="svcMRProcess" w:date="2015-12-13T18:34:00Z">
        <w:r>
          <w:tab/>
          <w:t>(ii)</w:t>
        </w:r>
        <w:r>
          <w:tab/>
          <w:t xml:space="preserve">declared pests under the </w:t>
        </w:r>
        <w:r>
          <w:rPr>
            <w:i/>
            <w:iCs/>
          </w:rPr>
          <w:t>Biosecurity and Agriculture Management Act 2007</w:t>
        </w:r>
        <w:r>
          <w:t xml:space="preserve">; </w:t>
        </w:r>
      </w:ins>
    </w:p>
    <w:p>
      <w:pPr>
        <w:pStyle w:val="Indenta"/>
        <w:rPr>
          <w:ins w:id="138" w:author="svcMRProcess" w:date="2015-12-13T18:34:00Z"/>
        </w:rPr>
      </w:pPr>
      <w:ins w:id="139" w:author="svcMRProcess" w:date="2015-12-13T18:34:00Z">
        <w:r>
          <w:tab/>
        </w:r>
        <w:r>
          <w:tab/>
          <w:t>and</w:t>
        </w:r>
      </w:ins>
    </w:p>
    <w:p>
      <w:pPr>
        <w:pStyle w:val="Indenta"/>
        <w:rPr>
          <w:snapToGrid w:val="0"/>
        </w:rPr>
      </w:pPr>
      <w:r>
        <w:rPr>
          <w:snapToGrid w:val="0"/>
        </w:rPr>
        <w:tab/>
        <w:t>(d)</w:t>
      </w:r>
      <w:r>
        <w:rPr>
          <w:snapToGrid w:val="0"/>
        </w:rPr>
        <w:tab/>
        <w:t>shall take all reasonable precautions to ensure the safekeeping of a silencer possessed, carried or used by him;</w:t>
      </w:r>
      <w:ins w:id="140" w:author="svcMRProcess" w:date="2015-12-13T18:34:00Z">
        <w:r>
          <w:rPr>
            <w:snapToGrid w:val="0"/>
          </w:rPr>
          <w:t xml:space="preserve"> and</w:t>
        </w:r>
      </w:ins>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 xml:space="preserve">If an </w:t>
      </w:r>
      <w:del w:id="141" w:author="svcMRProcess" w:date="2015-12-13T18:34:00Z">
        <w:r>
          <w:rPr>
            <w:snapToGrid w:val="0"/>
          </w:rPr>
          <w:delText>officer or employee</w:delText>
        </w:r>
      </w:del>
      <w:ins w:id="142" w:author="svcMRProcess" w:date="2015-12-13T18:34:00Z">
        <w:r>
          <w:t>agriculture inspector</w:t>
        </w:r>
      </w:ins>
      <w:r>
        <w:rPr>
          <w:snapToGrid w:val="0"/>
        </w:rPr>
        <w:t xml:space="preserve"> to whom an authority has been granted fails to perform any of the duties imposed on him by subsection (3) or ceases to be permitted by </w:t>
      </w:r>
      <w:r>
        <w:t xml:space="preserve">the </w:t>
      </w:r>
      <w:del w:id="143" w:author="svcMRProcess" w:date="2015-12-13T18:34:00Z">
        <w:r>
          <w:rPr>
            <w:snapToGrid w:val="0"/>
          </w:rPr>
          <w:delText>Board</w:delText>
        </w:r>
      </w:del>
      <w:ins w:id="144" w:author="svcMRProcess" w:date="2015-12-13T18:34:00Z">
        <w:r>
          <w:t>Director General</w:t>
        </w:r>
      </w:ins>
      <w:r>
        <w:rPr>
          <w:snapToGrid w:val="0"/>
        </w:rPr>
        <w:t xml:space="preserve">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ins w:id="145" w:author="svcMRProcess" w:date="2015-12-13T18:34:00Z">
        <w:r>
          <w:rPr>
            <w:snapToGrid w:val="0"/>
          </w:rPr>
          <w:t xml:space="preserve"> or</w:t>
        </w:r>
      </w:ins>
    </w:p>
    <w:p>
      <w:pPr>
        <w:pStyle w:val="Indenta"/>
        <w:rPr>
          <w:snapToGrid w:val="0"/>
        </w:rPr>
      </w:pPr>
      <w:r>
        <w:rPr>
          <w:snapToGrid w:val="0"/>
        </w:rPr>
        <w:tab/>
        <w:t>(b)</w:t>
      </w:r>
      <w:r>
        <w:rPr>
          <w:snapToGrid w:val="0"/>
        </w:rPr>
        <w:tab/>
        <w:t>its revocation under subsection (2);</w:t>
      </w:r>
      <w:ins w:id="146" w:author="svcMRProcess" w:date="2015-12-13T18:34:00Z">
        <w:r>
          <w:rPr>
            <w:snapToGrid w:val="0"/>
          </w:rPr>
          <w:t xml:space="preserve"> or</w:t>
        </w:r>
      </w:ins>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del w:id="147" w:author="svcMRProcess" w:date="2015-12-13T18:34:00Z">
        <w:r>
          <w:rPr>
            <w:snapToGrid w:val="0"/>
          </w:rPr>
          <w:delText>officer or employee of the Board</w:delText>
        </w:r>
      </w:del>
      <w:ins w:id="148" w:author="svcMRProcess" w:date="2015-12-13T18:34:00Z">
        <w:r>
          <w:t>agriculture inspector</w:t>
        </w:r>
      </w:ins>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 xml:space="preserve">the </w:t>
      </w:r>
      <w:del w:id="149" w:author="svcMRProcess" w:date="2015-12-13T18:34:00Z">
        <w:r>
          <w:rPr>
            <w:snapToGrid w:val="0"/>
          </w:rPr>
          <w:delText>Board</w:delText>
        </w:r>
      </w:del>
      <w:ins w:id="150" w:author="svcMRProcess" w:date="2015-12-13T18:34:00Z">
        <w:r>
          <w:t>department</w:t>
        </w:r>
      </w:ins>
      <w:r>
        <w:rPr>
          <w:snapToGrid w:val="0"/>
        </w:rPr>
        <w:t xml:space="preserve"> is the holder of a valid Corporate Licence entitling the </w:t>
      </w:r>
      <w:del w:id="151" w:author="svcMRProcess" w:date="2015-12-13T18:34:00Z">
        <w:r>
          <w:rPr>
            <w:snapToGrid w:val="0"/>
          </w:rPr>
          <w:delText>Board</w:delText>
        </w:r>
      </w:del>
      <w:ins w:id="152" w:author="svcMRProcess" w:date="2015-12-13T18:34:00Z">
        <w:r>
          <w:rPr>
            <w:snapToGrid w:val="0"/>
          </w:rPr>
          <w:t>department</w:t>
        </w:r>
      </w:ins>
      <w:r>
        <w:rPr>
          <w:snapToGrid w:val="0"/>
        </w:rPr>
        <w:t xml:space="preserve"> to possess .22 calibre rifles, together with ammunition therefor.</w:t>
      </w:r>
    </w:p>
    <w:p>
      <w:pPr>
        <w:pStyle w:val="Subsection"/>
        <w:rPr>
          <w:snapToGrid w:val="0"/>
        </w:rPr>
      </w:pPr>
      <w:r>
        <w:rPr>
          <w:snapToGrid w:val="0"/>
        </w:rPr>
        <w:tab/>
        <w:t>(8)</w:t>
      </w:r>
      <w:r>
        <w:rPr>
          <w:snapToGrid w:val="0"/>
        </w:rPr>
        <w:tab/>
        <w:t>In this section —</w:t>
      </w:r>
    </w:p>
    <w:p>
      <w:pPr>
        <w:pStyle w:val="Defstart"/>
        <w:rPr>
          <w:ins w:id="153" w:author="svcMRProcess" w:date="2015-12-13T18:34:00Z"/>
        </w:rPr>
      </w:pPr>
      <w:ins w:id="154" w:author="svcMRProcess" w:date="2015-12-13T18:34:00Z">
        <w:r>
          <w:tab/>
        </w:r>
        <w:r>
          <w:rPr>
            <w:rStyle w:val="CharDefText"/>
          </w:rPr>
          <w:t>agriculture inspector</w:t>
        </w:r>
        <w:r>
          <w:t xml:space="preserve"> means — </w:t>
        </w:r>
      </w:ins>
    </w:p>
    <w:p>
      <w:pPr>
        <w:pStyle w:val="Defpara"/>
        <w:rPr>
          <w:ins w:id="155" w:author="svcMRProcess" w:date="2015-12-13T18:34:00Z"/>
        </w:rPr>
      </w:pPr>
      <w:ins w:id="156" w:author="svcMRProcess" w:date="2015-12-13T18:34:00Z">
        <w:r>
          <w:tab/>
          <w:t>(a)</w:t>
        </w:r>
        <w:r>
          <w:tab/>
          <w:t xml:space="preserve">an inspector appointed under the </w:t>
        </w:r>
        <w:r>
          <w:rPr>
            <w:i/>
          </w:rPr>
          <w:t>Biosecurity and Agriculture Management Act 2007</w:t>
        </w:r>
        <w:r>
          <w:t xml:space="preserve"> section 162; or</w:t>
        </w:r>
      </w:ins>
    </w:p>
    <w:p>
      <w:pPr>
        <w:pStyle w:val="Defpara"/>
        <w:rPr>
          <w:ins w:id="157" w:author="svcMRProcess" w:date="2015-12-13T18:34:00Z"/>
        </w:rPr>
      </w:pPr>
      <w:ins w:id="158" w:author="svcMRProcess" w:date="2015-12-13T18:34:00Z">
        <w:r>
          <w:tab/>
          <w:t>(b)</w:t>
        </w:r>
        <w:r>
          <w:tab/>
          <w:t xml:space="preserve">an authorised person as defined in the </w:t>
        </w:r>
        <w:r>
          <w:rPr>
            <w:i/>
          </w:rPr>
          <w:t>Agriculture and Related Resources Protection Act 1976</w:t>
        </w:r>
        <w:r>
          <w:t xml:space="preserve"> section 7(1);</w:t>
        </w:r>
      </w:ins>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rPr>
          <w:ins w:id="159" w:author="svcMRProcess" w:date="2015-12-13T18:34:00Z"/>
        </w:rPr>
      </w:pPr>
      <w:ins w:id="160" w:author="svcMRProcess" w:date="2015-12-13T18:34:00Z">
        <w:r>
          <w:tab/>
        </w:r>
        <w:r>
          <w:rPr>
            <w:rStyle w:val="CharDefText"/>
          </w:rPr>
          <w:t>department</w:t>
        </w:r>
        <w:r>
          <w:t xml:space="preserve"> means the department principally assisting in the administration of the </w:t>
        </w:r>
        <w:r>
          <w:rPr>
            <w:i/>
          </w:rPr>
          <w:t>Biosecurity and Agriculture Management Act 2007</w:t>
        </w:r>
        <w:r>
          <w:t>;</w:t>
        </w:r>
      </w:ins>
    </w:p>
    <w:p>
      <w:pPr>
        <w:pStyle w:val="Defstart"/>
      </w:pPr>
      <w:r>
        <w:rPr>
          <w:b/>
        </w:rPr>
        <w:tab/>
      </w:r>
      <w:r>
        <w:rPr>
          <w:rStyle w:val="CharDefText"/>
        </w:rPr>
        <w:t>silencer</w:t>
      </w:r>
      <w:r>
        <w:t xml:space="preserve"> means contrivance commonly known as a silencer, or contrivance of a similar nature</w:t>
      </w:r>
      <w:del w:id="161" w:author="svcMRProcess" w:date="2015-12-13T18:34:00Z">
        <w:r>
          <w:delText>;</w:delText>
        </w:r>
      </w:del>
      <w:ins w:id="162" w:author="svcMRProcess" w:date="2015-12-13T18:34:00Z">
        <w:r>
          <w:t>.</w:t>
        </w:r>
      </w:ins>
    </w:p>
    <w:p>
      <w:pPr>
        <w:pStyle w:val="Defstart"/>
        <w:rPr>
          <w:del w:id="163" w:author="svcMRProcess" w:date="2015-12-13T18:34:00Z"/>
        </w:rPr>
      </w:pPr>
      <w:del w:id="164" w:author="svcMRProcess" w:date="2015-12-13T18:34:00Z">
        <w:r>
          <w:rPr>
            <w:b/>
          </w:rPr>
          <w:tab/>
        </w:r>
        <w:r>
          <w:rPr>
            <w:rStyle w:val="CharDefText"/>
          </w:rPr>
          <w:delText>subsection</w:delText>
        </w:r>
        <w:r>
          <w:delText xml:space="preserve"> means subsection of this section;</w:delText>
        </w:r>
      </w:del>
    </w:p>
    <w:p>
      <w:pPr>
        <w:pStyle w:val="Defstart"/>
        <w:rPr>
          <w:del w:id="165" w:author="svcMRProcess" w:date="2015-12-13T18:34:00Z"/>
        </w:rPr>
      </w:pPr>
      <w:del w:id="166" w:author="svcMRProcess" w:date="2015-12-13T18:34:00Z">
        <w:r>
          <w:rPr>
            <w:b/>
          </w:rPr>
          <w:tab/>
        </w:r>
        <w:r>
          <w:rPr>
            <w:rStyle w:val="CharDefText"/>
          </w:rPr>
          <w:delText>the Board</w:delText>
        </w:r>
        <w:r>
          <w:delText xml:space="preserve"> means The Agriculture Protection Board of Western Australia constituted under the </w:delText>
        </w:r>
        <w:r>
          <w:rPr>
            <w:i/>
          </w:rPr>
          <w:delText>Agriculture Protection Board Act 1950</w:delText>
        </w:r>
        <w:r>
          <w:delText>.</w:delText>
        </w:r>
      </w:del>
    </w:p>
    <w:p>
      <w:pPr>
        <w:pStyle w:val="Footnotesection"/>
      </w:pPr>
      <w:r>
        <w:tab/>
        <w:t>[Section 17B inserted by No. 3 of 1983 s. 2; amended by No. 59 of 1996 s. </w:t>
      </w:r>
      <w:del w:id="167" w:author="svcMRProcess" w:date="2015-12-13T18:34:00Z">
        <w:r>
          <w:delText>17</w:delText>
        </w:r>
      </w:del>
      <w:ins w:id="168" w:author="svcMRProcess" w:date="2015-12-13T18:34:00Z">
        <w:r>
          <w:t>17; No. 46 of 2010 s. 69</w:t>
        </w:r>
      </w:ins>
      <w:r>
        <w:t>.]</w:t>
      </w:r>
    </w:p>
    <w:p>
      <w:pPr>
        <w:pStyle w:val="Heading5"/>
        <w:rPr>
          <w:snapToGrid w:val="0"/>
        </w:rPr>
      </w:pPr>
      <w:bookmarkStart w:id="169" w:name="_Toc411064793"/>
      <w:bookmarkStart w:id="170" w:name="_Toc51574255"/>
      <w:bookmarkStart w:id="171" w:name="_Toc108854217"/>
      <w:bookmarkStart w:id="172" w:name="_Toc347848274"/>
      <w:bookmarkStart w:id="173" w:name="_Toc276387778"/>
      <w:r>
        <w:rPr>
          <w:rStyle w:val="CharSectno"/>
        </w:rPr>
        <w:t>18</w:t>
      </w:r>
      <w:r>
        <w:rPr>
          <w:snapToGrid w:val="0"/>
        </w:rPr>
        <w:t>.</w:t>
      </w:r>
      <w:r>
        <w:rPr>
          <w:snapToGrid w:val="0"/>
        </w:rPr>
        <w:tab/>
        <w:t>Licensing procedure</w:t>
      </w:r>
      <w:bookmarkEnd w:id="169"/>
      <w:bookmarkEnd w:id="170"/>
      <w:bookmarkEnd w:id="171"/>
      <w:bookmarkEnd w:id="172"/>
      <w:bookmarkEnd w:id="173"/>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74" w:name="_Toc411064794"/>
      <w:bookmarkStart w:id="175" w:name="_Toc51574256"/>
      <w:bookmarkStart w:id="176" w:name="_Toc108854218"/>
      <w:bookmarkStart w:id="177" w:name="_Toc347848275"/>
      <w:bookmarkStart w:id="178" w:name="_Toc276387779"/>
      <w:r>
        <w:rPr>
          <w:rStyle w:val="CharSectno"/>
        </w:rPr>
        <w:t>19</w:t>
      </w:r>
      <w:r>
        <w:rPr>
          <w:snapToGrid w:val="0"/>
        </w:rPr>
        <w:t>.</w:t>
      </w:r>
      <w:r>
        <w:rPr>
          <w:snapToGrid w:val="0"/>
        </w:rPr>
        <w:tab/>
        <w:t>Licensing offences</w:t>
      </w:r>
      <w:bookmarkEnd w:id="174"/>
      <w:bookmarkEnd w:id="175"/>
      <w:bookmarkEnd w:id="176"/>
      <w:bookmarkEnd w:id="177"/>
      <w:bookmarkEnd w:id="178"/>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79" w:name="_Toc108854219"/>
      <w:bookmarkStart w:id="180" w:name="_Toc347848276"/>
      <w:bookmarkStart w:id="181" w:name="_Toc276387780"/>
      <w:bookmarkStart w:id="182" w:name="_Toc411064795"/>
      <w:bookmarkStart w:id="183" w:name="_Toc51574257"/>
      <w:r>
        <w:rPr>
          <w:rStyle w:val="CharSectno"/>
        </w:rPr>
        <w:t>19AA</w:t>
      </w:r>
      <w:r>
        <w:t>.</w:t>
      </w:r>
      <w:r>
        <w:tab/>
        <w:t>Certain offences of lesser severity</w:t>
      </w:r>
      <w:bookmarkEnd w:id="179"/>
      <w:bookmarkEnd w:id="180"/>
      <w:bookmarkEnd w:id="181"/>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84" w:name="_Toc108854220"/>
      <w:bookmarkStart w:id="185" w:name="_Toc347848277"/>
      <w:bookmarkStart w:id="186" w:name="_Toc276387781"/>
      <w:r>
        <w:rPr>
          <w:rStyle w:val="CharSectno"/>
        </w:rPr>
        <w:t>19A</w:t>
      </w:r>
      <w:r>
        <w:rPr>
          <w:snapToGrid w:val="0"/>
        </w:rPr>
        <w:t>.</w:t>
      </w:r>
      <w:r>
        <w:rPr>
          <w:snapToGrid w:val="0"/>
        </w:rPr>
        <w:tab/>
        <w:t>Infringement notice</w:t>
      </w:r>
      <w:bookmarkEnd w:id="182"/>
      <w:bookmarkEnd w:id="183"/>
      <w:bookmarkEnd w:id="184"/>
      <w:bookmarkEnd w:id="185"/>
      <w:bookmarkEnd w:id="186"/>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87" w:name="_Toc411064796"/>
      <w:bookmarkStart w:id="188" w:name="_Toc51574258"/>
      <w:bookmarkStart w:id="189" w:name="_Toc108854221"/>
      <w:bookmarkStart w:id="190" w:name="_Toc347848278"/>
      <w:bookmarkStart w:id="191" w:name="_Toc276387782"/>
      <w:r>
        <w:rPr>
          <w:rStyle w:val="CharSectno"/>
        </w:rPr>
        <w:t>20</w:t>
      </w:r>
      <w:r>
        <w:rPr>
          <w:snapToGrid w:val="0"/>
        </w:rPr>
        <w:t>.</w:t>
      </w:r>
      <w:r>
        <w:rPr>
          <w:snapToGrid w:val="0"/>
        </w:rPr>
        <w:tab/>
        <w:t>Revocation etc.</w:t>
      </w:r>
      <w:bookmarkEnd w:id="187"/>
      <w:bookmarkEnd w:id="188"/>
      <w:bookmarkEnd w:id="189"/>
      <w:bookmarkEnd w:id="190"/>
      <w:bookmarkEnd w:id="191"/>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92" w:name="_Toc411064797"/>
      <w:bookmarkStart w:id="193" w:name="_Toc51574259"/>
      <w:bookmarkStart w:id="194" w:name="_Toc108854222"/>
      <w:bookmarkStart w:id="195" w:name="_Toc347848279"/>
      <w:bookmarkStart w:id="196" w:name="_Toc276387783"/>
      <w:r>
        <w:rPr>
          <w:rStyle w:val="CharSectno"/>
        </w:rPr>
        <w:t>21</w:t>
      </w:r>
      <w:r>
        <w:rPr>
          <w:snapToGrid w:val="0"/>
        </w:rPr>
        <w:t>.</w:t>
      </w:r>
      <w:r>
        <w:rPr>
          <w:snapToGrid w:val="0"/>
        </w:rPr>
        <w:tab/>
        <w:t>Restrictions, limitations and conditions</w:t>
      </w:r>
      <w:bookmarkEnd w:id="192"/>
      <w:bookmarkEnd w:id="193"/>
      <w:bookmarkEnd w:id="194"/>
      <w:bookmarkEnd w:id="195"/>
      <w:bookmarkEnd w:id="196"/>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97" w:name="_Toc411064798"/>
      <w:bookmarkStart w:id="198" w:name="_Toc51574260"/>
      <w:bookmarkStart w:id="199" w:name="_Toc108854223"/>
      <w:bookmarkStart w:id="200" w:name="_Toc347848280"/>
      <w:bookmarkStart w:id="201" w:name="_Toc276387784"/>
      <w:r>
        <w:rPr>
          <w:rStyle w:val="CharSectno"/>
        </w:rPr>
        <w:t>21A</w:t>
      </w:r>
      <w:r>
        <w:rPr>
          <w:snapToGrid w:val="0"/>
        </w:rPr>
        <w:t>.</w:t>
      </w:r>
      <w:r>
        <w:rPr>
          <w:snapToGrid w:val="0"/>
        </w:rPr>
        <w:tab/>
        <w:t>Supervision and management</w:t>
      </w:r>
      <w:bookmarkEnd w:id="197"/>
      <w:bookmarkEnd w:id="198"/>
      <w:bookmarkEnd w:id="199"/>
      <w:bookmarkEnd w:id="200"/>
      <w:bookmarkEnd w:id="201"/>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202" w:name="_Toc411064799"/>
      <w:bookmarkStart w:id="203" w:name="_Toc51574261"/>
      <w:bookmarkStart w:id="204" w:name="_Toc108854224"/>
      <w:bookmarkStart w:id="205" w:name="_Toc347848281"/>
      <w:bookmarkStart w:id="206" w:name="_Toc276387785"/>
      <w:r>
        <w:rPr>
          <w:rStyle w:val="CharSectno"/>
        </w:rPr>
        <w:t>21B</w:t>
      </w:r>
      <w:r>
        <w:rPr>
          <w:snapToGrid w:val="0"/>
        </w:rPr>
        <w:t>.</w:t>
      </w:r>
      <w:r>
        <w:rPr>
          <w:snapToGrid w:val="0"/>
        </w:rPr>
        <w:tab/>
        <w:t>Offences by bodies corporate and partnerships</w:t>
      </w:r>
      <w:bookmarkEnd w:id="202"/>
      <w:bookmarkEnd w:id="203"/>
      <w:bookmarkEnd w:id="204"/>
      <w:bookmarkEnd w:id="205"/>
      <w:bookmarkEnd w:id="206"/>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207" w:name="_Toc108854225"/>
      <w:bookmarkStart w:id="208" w:name="_Toc347848282"/>
      <w:bookmarkStart w:id="209" w:name="_Toc276387786"/>
      <w:r>
        <w:rPr>
          <w:rStyle w:val="CharSectno"/>
        </w:rPr>
        <w:t>22</w:t>
      </w:r>
      <w:r>
        <w:rPr>
          <w:snapToGrid w:val="0"/>
        </w:rPr>
        <w:t>.</w:t>
      </w:r>
      <w:r>
        <w:rPr>
          <w:snapToGrid w:val="0"/>
        </w:rPr>
        <w:tab/>
        <w:t>Reviews</w:t>
      </w:r>
      <w:bookmarkEnd w:id="207"/>
      <w:bookmarkEnd w:id="208"/>
      <w:bookmarkEnd w:id="209"/>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210" w:name="_Toc411064801"/>
      <w:bookmarkStart w:id="211" w:name="_Toc51574263"/>
      <w:r>
        <w:t>[</w:t>
      </w:r>
      <w:r>
        <w:rPr>
          <w:b/>
        </w:rPr>
        <w:t>22AA.</w:t>
      </w:r>
      <w:r>
        <w:tab/>
        <w:t>Deleted by No. 69 of 2004 s. 21(2).]</w:t>
      </w:r>
    </w:p>
    <w:p>
      <w:pPr>
        <w:pStyle w:val="Heading5"/>
        <w:rPr>
          <w:snapToGrid w:val="0"/>
        </w:rPr>
      </w:pPr>
      <w:bookmarkStart w:id="212" w:name="_Toc108854226"/>
      <w:bookmarkStart w:id="213" w:name="_Toc347848283"/>
      <w:bookmarkStart w:id="214" w:name="_Toc276387787"/>
      <w:r>
        <w:rPr>
          <w:rStyle w:val="CharSectno"/>
        </w:rPr>
        <w:t>22A</w:t>
      </w:r>
      <w:r>
        <w:rPr>
          <w:snapToGrid w:val="0"/>
        </w:rPr>
        <w:t>.</w:t>
      </w:r>
      <w:r>
        <w:rPr>
          <w:snapToGrid w:val="0"/>
        </w:rPr>
        <w:tab/>
        <w:t>Firearms Act Extract of Licence</w:t>
      </w:r>
      <w:bookmarkEnd w:id="210"/>
      <w:bookmarkEnd w:id="211"/>
      <w:bookmarkEnd w:id="212"/>
      <w:bookmarkEnd w:id="213"/>
      <w:bookmarkEnd w:id="214"/>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215" w:name="_Toc411064802"/>
      <w:bookmarkStart w:id="216" w:name="_Toc51574264"/>
      <w:bookmarkStart w:id="217" w:name="_Toc108854227"/>
      <w:bookmarkStart w:id="218" w:name="_Toc347848284"/>
      <w:bookmarkStart w:id="219" w:name="_Toc276387788"/>
      <w:r>
        <w:rPr>
          <w:rStyle w:val="CharSectno"/>
        </w:rPr>
        <w:t>22B</w:t>
      </w:r>
      <w:r>
        <w:rPr>
          <w:snapToGrid w:val="0"/>
        </w:rPr>
        <w:t>.</w:t>
      </w:r>
      <w:r>
        <w:rPr>
          <w:snapToGrid w:val="0"/>
        </w:rPr>
        <w:tab/>
        <w:t>Return of Extract of Licence</w:t>
      </w:r>
      <w:bookmarkEnd w:id="215"/>
      <w:bookmarkEnd w:id="216"/>
      <w:bookmarkEnd w:id="217"/>
      <w:bookmarkEnd w:id="218"/>
      <w:bookmarkEnd w:id="219"/>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220" w:name="_Toc411064803"/>
      <w:bookmarkStart w:id="221" w:name="_Toc51574265"/>
      <w:bookmarkStart w:id="222" w:name="_Toc108854228"/>
      <w:bookmarkStart w:id="223" w:name="_Toc347848285"/>
      <w:bookmarkStart w:id="224" w:name="_Toc276387789"/>
      <w:r>
        <w:rPr>
          <w:rStyle w:val="CharSectno"/>
        </w:rPr>
        <w:t>22C</w:t>
      </w:r>
      <w:r>
        <w:rPr>
          <w:snapToGrid w:val="0"/>
        </w:rPr>
        <w:t>.</w:t>
      </w:r>
      <w:r>
        <w:rPr>
          <w:snapToGrid w:val="0"/>
        </w:rPr>
        <w:tab/>
        <w:t>Offences relating to the Extract of Licence, licences, permits etc.</w:t>
      </w:r>
      <w:bookmarkEnd w:id="220"/>
      <w:bookmarkEnd w:id="221"/>
      <w:bookmarkEnd w:id="222"/>
      <w:bookmarkEnd w:id="223"/>
      <w:bookmarkEnd w:id="224"/>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225" w:name="_Toc411064804"/>
      <w:bookmarkStart w:id="226" w:name="_Toc51574266"/>
      <w:bookmarkStart w:id="227" w:name="_Toc108854229"/>
      <w:bookmarkStart w:id="228" w:name="_Toc347848286"/>
      <w:bookmarkStart w:id="229" w:name="_Toc276387790"/>
      <w:r>
        <w:rPr>
          <w:rStyle w:val="CharSectno"/>
        </w:rPr>
        <w:t>23</w:t>
      </w:r>
      <w:r>
        <w:rPr>
          <w:snapToGrid w:val="0"/>
        </w:rPr>
        <w:t>.</w:t>
      </w:r>
      <w:r>
        <w:rPr>
          <w:snapToGrid w:val="0"/>
        </w:rPr>
        <w:tab/>
        <w:t>General offences</w:t>
      </w:r>
      <w:bookmarkEnd w:id="225"/>
      <w:bookmarkEnd w:id="226"/>
      <w:bookmarkEnd w:id="227"/>
      <w:bookmarkEnd w:id="228"/>
      <w:bookmarkEnd w:id="229"/>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230" w:name="_Toc411064805"/>
      <w:bookmarkStart w:id="231" w:name="_Toc51574267"/>
      <w:bookmarkStart w:id="232" w:name="_Toc108854230"/>
      <w:bookmarkStart w:id="233" w:name="_Toc347848287"/>
      <w:bookmarkStart w:id="234" w:name="_Toc276387791"/>
      <w:r>
        <w:rPr>
          <w:rStyle w:val="CharSectno"/>
        </w:rPr>
        <w:t>23A</w:t>
      </w:r>
      <w:r>
        <w:rPr>
          <w:snapToGrid w:val="0"/>
        </w:rPr>
        <w:t>.</w:t>
      </w:r>
      <w:r>
        <w:rPr>
          <w:snapToGrid w:val="0"/>
        </w:rPr>
        <w:tab/>
        <w:t>Limitation periods</w:t>
      </w:r>
      <w:bookmarkEnd w:id="230"/>
      <w:bookmarkEnd w:id="231"/>
      <w:bookmarkEnd w:id="232"/>
      <w:bookmarkEnd w:id="233"/>
      <w:bookmarkEnd w:id="234"/>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235" w:name="_Toc411064806"/>
      <w:bookmarkStart w:id="236" w:name="_Toc51574268"/>
      <w:bookmarkStart w:id="237" w:name="_Toc108854231"/>
      <w:bookmarkStart w:id="238" w:name="_Toc347848288"/>
      <w:bookmarkStart w:id="239" w:name="_Toc276387792"/>
      <w:r>
        <w:rPr>
          <w:rStyle w:val="CharSectno"/>
        </w:rPr>
        <w:t>23B</w:t>
      </w:r>
      <w:r>
        <w:rPr>
          <w:snapToGrid w:val="0"/>
        </w:rPr>
        <w:t>.</w:t>
      </w:r>
      <w:r>
        <w:rPr>
          <w:snapToGrid w:val="0"/>
        </w:rPr>
        <w:tab/>
        <w:t>Disclosure by health professionals of certain information</w:t>
      </w:r>
      <w:bookmarkEnd w:id="235"/>
      <w:bookmarkEnd w:id="236"/>
      <w:bookmarkEnd w:id="237"/>
      <w:bookmarkEnd w:id="238"/>
      <w:bookmarkEnd w:id="239"/>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spacing w:before="100"/>
        <w:ind w:left="890" w:hanging="890"/>
      </w:pPr>
      <w:r>
        <w:tab/>
        <w:t>[Section 23B inserted by No. 59 of 1996 s. 26; amended by No. 69 of 2004 s. 24; No. 28 of 2005 s. 108; No. 50 of 2006 s. 114; No. 35 of 2010 s. 65.]</w:t>
      </w:r>
    </w:p>
    <w:p>
      <w:pPr>
        <w:pStyle w:val="Heading5"/>
        <w:spacing w:before="180"/>
      </w:pPr>
      <w:bookmarkStart w:id="240" w:name="_Toc108854232"/>
      <w:bookmarkStart w:id="241" w:name="_Toc347848289"/>
      <w:bookmarkStart w:id="242" w:name="_Toc276387793"/>
      <w:bookmarkStart w:id="243" w:name="_Toc411064807"/>
      <w:bookmarkStart w:id="244" w:name="_Toc51574269"/>
      <w:r>
        <w:rPr>
          <w:rStyle w:val="CharSectno"/>
        </w:rPr>
        <w:t>23BA</w:t>
      </w:r>
      <w:r>
        <w:t>.</w:t>
      </w:r>
      <w:r>
        <w:tab/>
        <w:t>Disclosure of certain information by approved club and organisation members</w:t>
      </w:r>
      <w:bookmarkEnd w:id="240"/>
      <w:bookmarkEnd w:id="241"/>
      <w:bookmarkEnd w:id="242"/>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45" w:name="_Toc108854233"/>
      <w:bookmarkStart w:id="246" w:name="_Toc347848290"/>
      <w:bookmarkStart w:id="247" w:name="_Toc276387794"/>
      <w:r>
        <w:rPr>
          <w:rStyle w:val="CharSectno"/>
        </w:rPr>
        <w:t>23C</w:t>
      </w:r>
      <w:r>
        <w:rPr>
          <w:snapToGrid w:val="0"/>
        </w:rPr>
        <w:t>.</w:t>
      </w:r>
      <w:r>
        <w:rPr>
          <w:snapToGrid w:val="0"/>
        </w:rPr>
        <w:tab/>
        <w:t>Persons concerned in commission of offences</w:t>
      </w:r>
      <w:bookmarkEnd w:id="243"/>
      <w:bookmarkEnd w:id="244"/>
      <w:bookmarkEnd w:id="245"/>
      <w:bookmarkEnd w:id="246"/>
      <w:bookmarkEnd w:id="24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248" w:name="_Toc411064809"/>
      <w:bookmarkStart w:id="249" w:name="_Toc51574271"/>
      <w:bookmarkStart w:id="250" w:name="_Toc108854234"/>
      <w:bookmarkStart w:id="251" w:name="_Toc347848291"/>
      <w:bookmarkStart w:id="252" w:name="_Toc276387795"/>
      <w:r>
        <w:rPr>
          <w:rStyle w:val="CharSectno"/>
        </w:rPr>
        <w:t>24</w:t>
      </w:r>
      <w:r>
        <w:rPr>
          <w:snapToGrid w:val="0"/>
        </w:rPr>
        <w:t>.</w:t>
      </w:r>
      <w:r>
        <w:rPr>
          <w:snapToGrid w:val="0"/>
        </w:rPr>
        <w:tab/>
        <w:t>Powers of police</w:t>
      </w:r>
      <w:bookmarkEnd w:id="248"/>
      <w:bookmarkEnd w:id="249"/>
      <w:bookmarkEnd w:id="250"/>
      <w:bookmarkEnd w:id="251"/>
      <w:bookmarkEnd w:id="252"/>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253" w:name="_Toc411064810"/>
      <w:bookmarkStart w:id="254" w:name="_Toc51574272"/>
      <w:bookmarkStart w:id="255" w:name="_Toc108854235"/>
      <w:bookmarkStart w:id="256" w:name="_Toc347848292"/>
      <w:bookmarkStart w:id="257" w:name="_Toc276387796"/>
      <w:r>
        <w:rPr>
          <w:rStyle w:val="CharSectno"/>
        </w:rPr>
        <w:t>25</w:t>
      </w:r>
      <w:r>
        <w:rPr>
          <w:snapToGrid w:val="0"/>
        </w:rPr>
        <w:t>.</w:t>
      </w:r>
      <w:r>
        <w:rPr>
          <w:snapToGrid w:val="0"/>
        </w:rPr>
        <w:tab/>
        <w:t>Constructive possession</w:t>
      </w:r>
      <w:bookmarkEnd w:id="253"/>
      <w:bookmarkEnd w:id="254"/>
      <w:bookmarkEnd w:id="255"/>
      <w:bookmarkEnd w:id="256"/>
      <w:bookmarkEnd w:id="257"/>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58" w:name="_Toc411064811"/>
      <w:bookmarkStart w:id="259" w:name="_Toc51574273"/>
      <w:bookmarkStart w:id="260" w:name="_Toc108854236"/>
      <w:bookmarkStart w:id="261" w:name="_Toc347848293"/>
      <w:bookmarkStart w:id="262" w:name="_Toc276387797"/>
      <w:r>
        <w:rPr>
          <w:rStyle w:val="CharSectno"/>
        </w:rPr>
        <w:t>26</w:t>
      </w:r>
      <w:r>
        <w:rPr>
          <w:snapToGrid w:val="0"/>
        </w:rPr>
        <w:t>.</w:t>
      </w:r>
      <w:r>
        <w:rPr>
          <w:snapToGrid w:val="0"/>
        </w:rPr>
        <w:tab/>
        <w:t>Search warrant</w:t>
      </w:r>
      <w:bookmarkEnd w:id="258"/>
      <w:bookmarkEnd w:id="259"/>
      <w:bookmarkEnd w:id="260"/>
      <w:bookmarkEnd w:id="261"/>
      <w:bookmarkEnd w:id="26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263" w:name="_Toc411064812"/>
      <w:bookmarkStart w:id="264" w:name="_Toc51574274"/>
      <w:bookmarkStart w:id="265" w:name="_Toc108854237"/>
      <w:bookmarkStart w:id="266" w:name="_Toc347848294"/>
      <w:bookmarkStart w:id="267" w:name="_Toc276387798"/>
      <w:r>
        <w:rPr>
          <w:rStyle w:val="CharSectno"/>
        </w:rPr>
        <w:t>27A</w:t>
      </w:r>
      <w:r>
        <w:rPr>
          <w:snapToGrid w:val="0"/>
        </w:rPr>
        <w:t>.</w:t>
      </w:r>
      <w:r>
        <w:rPr>
          <w:snapToGrid w:val="0"/>
        </w:rPr>
        <w:tab/>
        <w:t>Disqualification by court imposing violence restraining order</w:t>
      </w:r>
      <w:bookmarkEnd w:id="263"/>
      <w:bookmarkEnd w:id="264"/>
      <w:bookmarkEnd w:id="265"/>
      <w:bookmarkEnd w:id="266"/>
      <w:bookmarkEnd w:id="267"/>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68" w:name="_Toc411064813"/>
      <w:bookmarkStart w:id="269" w:name="_Toc51574275"/>
      <w:bookmarkStart w:id="270" w:name="_Toc108854238"/>
      <w:bookmarkStart w:id="271" w:name="_Toc347848295"/>
      <w:bookmarkStart w:id="272" w:name="_Toc276387799"/>
      <w:r>
        <w:rPr>
          <w:rStyle w:val="CharSectno"/>
        </w:rPr>
        <w:t>28</w:t>
      </w:r>
      <w:r>
        <w:rPr>
          <w:snapToGrid w:val="0"/>
        </w:rPr>
        <w:t>.</w:t>
      </w:r>
      <w:r>
        <w:rPr>
          <w:snapToGrid w:val="0"/>
        </w:rPr>
        <w:tab/>
        <w:t>Court may order forfeiture on conviction of offender</w:t>
      </w:r>
      <w:bookmarkEnd w:id="268"/>
      <w:bookmarkEnd w:id="269"/>
      <w:bookmarkEnd w:id="270"/>
      <w:bookmarkEnd w:id="271"/>
      <w:bookmarkEnd w:id="272"/>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73" w:name="_Toc411064814"/>
      <w:bookmarkStart w:id="274" w:name="_Toc51574276"/>
      <w:bookmarkStart w:id="275" w:name="_Toc108854239"/>
      <w:bookmarkStart w:id="276" w:name="_Toc347848296"/>
      <w:bookmarkStart w:id="277" w:name="_Toc276387800"/>
      <w:r>
        <w:rPr>
          <w:rStyle w:val="CharSectno"/>
        </w:rPr>
        <w:t>29</w:t>
      </w:r>
      <w:r>
        <w:rPr>
          <w:snapToGrid w:val="0"/>
        </w:rPr>
        <w:t>.</w:t>
      </w:r>
      <w:r>
        <w:rPr>
          <w:snapToGrid w:val="0"/>
        </w:rPr>
        <w:tab/>
        <w:t>Evidence</w:t>
      </w:r>
      <w:bookmarkEnd w:id="273"/>
      <w:bookmarkEnd w:id="274"/>
      <w:bookmarkEnd w:id="275"/>
      <w:bookmarkEnd w:id="276"/>
      <w:bookmarkEnd w:id="277"/>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78" w:name="_Toc411064815"/>
      <w:bookmarkStart w:id="279" w:name="_Toc51574277"/>
      <w:bookmarkStart w:id="280" w:name="_Toc108854240"/>
      <w:bookmarkStart w:id="281" w:name="_Toc347848297"/>
      <w:bookmarkStart w:id="282" w:name="_Toc276387801"/>
      <w:r>
        <w:rPr>
          <w:rStyle w:val="CharSectno"/>
        </w:rPr>
        <w:t>30</w:t>
      </w:r>
      <w:r>
        <w:rPr>
          <w:snapToGrid w:val="0"/>
        </w:rPr>
        <w:t>.</w:t>
      </w:r>
      <w:r>
        <w:rPr>
          <w:snapToGrid w:val="0"/>
        </w:rPr>
        <w:tab/>
        <w:t>Ammunition sales</w:t>
      </w:r>
      <w:bookmarkEnd w:id="278"/>
      <w:bookmarkEnd w:id="279"/>
      <w:bookmarkEnd w:id="280"/>
      <w:bookmarkEnd w:id="281"/>
      <w:bookmarkEnd w:id="282"/>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83" w:name="_Toc411064816"/>
      <w:bookmarkStart w:id="284" w:name="_Toc51574278"/>
      <w:bookmarkStart w:id="285" w:name="_Toc108854241"/>
      <w:bookmarkStart w:id="286" w:name="_Toc347848298"/>
      <w:bookmarkStart w:id="287" w:name="_Toc276387802"/>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283"/>
      <w:bookmarkEnd w:id="284"/>
      <w:bookmarkEnd w:id="285"/>
      <w:bookmarkEnd w:id="286"/>
      <w:bookmarkEnd w:id="287"/>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88" w:name="_Toc411064817"/>
      <w:bookmarkStart w:id="289" w:name="_Toc51574279"/>
      <w:bookmarkStart w:id="290" w:name="_Toc108854242"/>
      <w:bookmarkStart w:id="291" w:name="_Toc347848299"/>
      <w:bookmarkStart w:id="292" w:name="_Toc276387803"/>
      <w:r>
        <w:rPr>
          <w:rStyle w:val="CharSectno"/>
        </w:rPr>
        <w:t>30B</w:t>
      </w:r>
      <w:r>
        <w:rPr>
          <w:snapToGrid w:val="0"/>
        </w:rPr>
        <w:t>.</w:t>
      </w:r>
      <w:r>
        <w:rPr>
          <w:snapToGrid w:val="0"/>
        </w:rPr>
        <w:tab/>
        <w:t>Loss, theft, destruction, or disposal out of the State, to be reported</w:t>
      </w:r>
      <w:bookmarkEnd w:id="288"/>
      <w:bookmarkEnd w:id="289"/>
      <w:bookmarkEnd w:id="290"/>
      <w:bookmarkEnd w:id="291"/>
      <w:bookmarkEnd w:id="292"/>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93" w:name="_Toc411064818"/>
      <w:bookmarkStart w:id="294" w:name="_Toc51574280"/>
      <w:bookmarkStart w:id="295" w:name="_Toc108854243"/>
      <w:bookmarkStart w:id="296" w:name="_Toc347848300"/>
      <w:bookmarkStart w:id="297" w:name="_Toc276387804"/>
      <w:r>
        <w:rPr>
          <w:rStyle w:val="CharSectno"/>
        </w:rPr>
        <w:t>31</w:t>
      </w:r>
      <w:r>
        <w:rPr>
          <w:snapToGrid w:val="0"/>
        </w:rPr>
        <w:t>.</w:t>
      </w:r>
      <w:r>
        <w:rPr>
          <w:snapToGrid w:val="0"/>
        </w:rPr>
        <w:tab/>
        <w:t>Records</w:t>
      </w:r>
      <w:bookmarkEnd w:id="293"/>
      <w:bookmarkEnd w:id="294"/>
      <w:bookmarkEnd w:id="295"/>
      <w:bookmarkEnd w:id="296"/>
      <w:bookmarkEnd w:id="297"/>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98" w:name="_Toc411064819"/>
      <w:bookmarkStart w:id="299" w:name="_Toc51574281"/>
      <w:bookmarkStart w:id="300" w:name="_Toc108854244"/>
      <w:bookmarkStart w:id="301" w:name="_Toc347848301"/>
      <w:bookmarkStart w:id="302" w:name="_Toc276387805"/>
      <w:r>
        <w:rPr>
          <w:rStyle w:val="CharSectno"/>
        </w:rPr>
        <w:t>32</w:t>
      </w:r>
      <w:r>
        <w:rPr>
          <w:snapToGrid w:val="0"/>
        </w:rPr>
        <w:t>.</w:t>
      </w:r>
      <w:r>
        <w:rPr>
          <w:snapToGrid w:val="0"/>
        </w:rPr>
        <w:tab/>
        <w:t>Safe keeping by traders</w:t>
      </w:r>
      <w:bookmarkEnd w:id="298"/>
      <w:bookmarkEnd w:id="299"/>
      <w:bookmarkEnd w:id="300"/>
      <w:bookmarkEnd w:id="301"/>
      <w:bookmarkEnd w:id="302"/>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303" w:name="_Toc411064820"/>
      <w:bookmarkStart w:id="304" w:name="_Toc51574282"/>
      <w:bookmarkStart w:id="305" w:name="_Toc108854245"/>
      <w:bookmarkStart w:id="306" w:name="_Toc347848302"/>
      <w:bookmarkStart w:id="307" w:name="_Toc276387806"/>
      <w:r>
        <w:rPr>
          <w:rStyle w:val="CharSectno"/>
        </w:rPr>
        <w:t>33</w:t>
      </w:r>
      <w:r>
        <w:rPr>
          <w:snapToGrid w:val="0"/>
        </w:rPr>
        <w:t>.</w:t>
      </w:r>
      <w:r>
        <w:rPr>
          <w:snapToGrid w:val="0"/>
        </w:rPr>
        <w:tab/>
        <w:t>Disposal of firearms</w:t>
      </w:r>
      <w:bookmarkEnd w:id="303"/>
      <w:bookmarkEnd w:id="304"/>
      <w:bookmarkEnd w:id="305"/>
      <w:bookmarkEnd w:id="306"/>
      <w:bookmarkEnd w:id="307"/>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308" w:name="_Toc411064821"/>
      <w:bookmarkStart w:id="309" w:name="_Toc51574283"/>
      <w:bookmarkStart w:id="310" w:name="_Toc108854246"/>
      <w:bookmarkStart w:id="311" w:name="_Toc347848303"/>
      <w:bookmarkStart w:id="312" w:name="_Toc276387807"/>
      <w:r>
        <w:rPr>
          <w:rStyle w:val="CharSectno"/>
        </w:rPr>
        <w:t>34</w:t>
      </w:r>
      <w:r>
        <w:rPr>
          <w:snapToGrid w:val="0"/>
        </w:rPr>
        <w:t>.</w:t>
      </w:r>
      <w:r>
        <w:rPr>
          <w:snapToGrid w:val="0"/>
        </w:rPr>
        <w:tab/>
        <w:t>Regulations</w:t>
      </w:r>
      <w:bookmarkEnd w:id="308"/>
      <w:bookmarkEnd w:id="309"/>
      <w:bookmarkEnd w:id="310"/>
      <w:bookmarkEnd w:id="311"/>
      <w:bookmarkEnd w:id="3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313" w:name="_Toc72634770"/>
      <w:bookmarkStart w:id="314" w:name="_Toc72898964"/>
      <w:bookmarkStart w:id="315" w:name="_Toc89519543"/>
      <w:bookmarkStart w:id="316" w:name="_Toc90434421"/>
      <w:bookmarkStart w:id="317" w:name="_Toc90436375"/>
      <w:bookmarkStart w:id="318" w:name="_Toc91392013"/>
      <w:bookmarkStart w:id="319" w:name="_Toc92522866"/>
      <w:bookmarkStart w:id="320" w:name="_Toc94589501"/>
      <w:bookmarkStart w:id="321"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322" w:name="UpToHere"/>
      <w:bookmarkStart w:id="323" w:name="_Toc72634793"/>
      <w:bookmarkStart w:id="324" w:name="_Toc72898987"/>
      <w:bookmarkStart w:id="325" w:name="_Toc89519566"/>
      <w:bookmarkStart w:id="326" w:name="_Toc90434444"/>
      <w:bookmarkStart w:id="327" w:name="_Toc90436398"/>
      <w:bookmarkStart w:id="328" w:name="_Toc91392036"/>
      <w:bookmarkStart w:id="329" w:name="_Toc92522873"/>
      <w:bookmarkStart w:id="330" w:name="_Toc94589502"/>
      <w:bookmarkStart w:id="331" w:name="_Toc94590487"/>
      <w:bookmarkStart w:id="332" w:name="_Toc97110734"/>
      <w:bookmarkStart w:id="333" w:name="_Toc102295883"/>
      <w:bookmarkStart w:id="334" w:name="_Toc103065865"/>
      <w:bookmarkStart w:id="335" w:name="_Toc103420291"/>
      <w:bookmarkStart w:id="336" w:name="_Toc103422013"/>
      <w:bookmarkStart w:id="337" w:name="_Toc103479951"/>
      <w:bookmarkStart w:id="338" w:name="_Toc103500195"/>
      <w:bookmarkStart w:id="339" w:name="_Toc103501501"/>
      <w:bookmarkStart w:id="340" w:name="_Toc106682647"/>
      <w:bookmarkStart w:id="341" w:name="_Toc107053721"/>
      <w:bookmarkStart w:id="342" w:name="_Toc107053780"/>
      <w:bookmarkStart w:id="343" w:name="_Toc108240657"/>
      <w:bookmarkStart w:id="344" w:name="_Toc108240971"/>
      <w:bookmarkStart w:id="345" w:name="_Toc108241030"/>
      <w:bookmarkStart w:id="346" w:name="_Toc108854247"/>
      <w:bookmarkStart w:id="347" w:name="_Toc148180492"/>
      <w:bookmarkStart w:id="348" w:name="_Toc151797080"/>
      <w:bookmarkStart w:id="349" w:name="_Toc157854283"/>
      <w:bookmarkStart w:id="350" w:name="_Toc165959723"/>
      <w:bookmarkStart w:id="351" w:name="_Toc165969509"/>
      <w:bookmarkStart w:id="352" w:name="_Toc170711305"/>
      <w:bookmarkStart w:id="353" w:name="_Toc171068111"/>
      <w:bookmarkStart w:id="354" w:name="_Toc177813728"/>
      <w:bookmarkStart w:id="355" w:name="_Toc180490292"/>
      <w:bookmarkStart w:id="356" w:name="_Toc180986958"/>
      <w:bookmarkStart w:id="357" w:name="_Toc194994186"/>
      <w:bookmarkStart w:id="358" w:name="_Toc196800909"/>
      <w:bookmarkStart w:id="359" w:name="_Toc199816164"/>
      <w:bookmarkStart w:id="360" w:name="_Toc215481163"/>
      <w:bookmarkStart w:id="361" w:name="_Toc215481221"/>
      <w:bookmarkStart w:id="362" w:name="_Toc216661738"/>
      <w:bookmarkStart w:id="363" w:name="_Toc216684189"/>
      <w:bookmarkStart w:id="364" w:name="_Toc217798888"/>
      <w:bookmarkStart w:id="365" w:name="_Toc247702044"/>
      <w:bookmarkStart w:id="366" w:name="_Toc271189939"/>
      <w:bookmarkStart w:id="367" w:name="_Toc276387808"/>
      <w:bookmarkStart w:id="368" w:name="_Toc280616526"/>
      <w:bookmarkStart w:id="369" w:name="_Toc347848245"/>
      <w:bookmarkStart w:id="370" w:name="_Toc347848304"/>
      <w:bookmarkEnd w:id="313"/>
      <w:bookmarkEnd w:id="314"/>
      <w:bookmarkEnd w:id="315"/>
      <w:bookmarkEnd w:id="316"/>
      <w:bookmarkEnd w:id="317"/>
      <w:bookmarkEnd w:id="318"/>
      <w:bookmarkEnd w:id="319"/>
      <w:bookmarkEnd w:id="320"/>
      <w:bookmarkEnd w:id="321"/>
      <w:bookmarkEnd w:id="322"/>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 </w:t>
      </w:r>
      <w:r>
        <w:rPr>
          <w:snapToGrid w:val="0"/>
          <w:vertAlign w:val="superscript"/>
        </w:rPr>
        <w:t>1a</w:t>
      </w:r>
      <w:ins w:id="371" w:author="svcMRProcess" w:date="2015-12-13T18:34:00Z">
        <w:r>
          <w:rPr>
            <w:snapToGrid w:val="0"/>
            <w:vertAlign w:val="superscript"/>
          </w:rPr>
          <w:t> 10 </w:t>
        </w:r>
      </w:ins>
      <w:r>
        <w:rPr>
          <w:snapToGrid w:val="0"/>
        </w:rPr>
        <w:t>.  The table also contains information about any reprint.</w:t>
      </w:r>
    </w:p>
    <w:p>
      <w:pPr>
        <w:pStyle w:val="nHeading3"/>
        <w:rPr>
          <w:snapToGrid w:val="0"/>
        </w:rPr>
      </w:pPr>
      <w:bookmarkStart w:id="372" w:name="_Toc347848305"/>
      <w:bookmarkStart w:id="373" w:name="_Toc276387809"/>
      <w:r>
        <w:rPr>
          <w:snapToGrid w:val="0"/>
        </w:rPr>
        <w:t>Compilation table</w:t>
      </w:r>
      <w:bookmarkEnd w:id="372"/>
      <w:bookmarkEnd w:id="373"/>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pPr>
              <w:pStyle w:val="nTable"/>
              <w:spacing w:before="50" w:after="50"/>
              <w:rPr>
                <w:sz w:val="19"/>
              </w:rPr>
            </w:pPr>
            <w:r>
              <w:rPr>
                <w:sz w:val="19"/>
              </w:rPr>
              <w:t>8 of 2009</w:t>
            </w:r>
          </w:p>
        </w:tc>
        <w:tc>
          <w:tcPr>
            <w:tcW w:w="1136" w:type="dxa"/>
            <w:tcBorders>
              <w:top w:val="nil"/>
              <w:bottom w:val="nil"/>
            </w:tcBorders>
          </w:tcPr>
          <w:p>
            <w:pPr>
              <w:pStyle w:val="nTable"/>
              <w:spacing w:before="50" w:after="50"/>
              <w:rPr>
                <w:sz w:val="19"/>
              </w:rPr>
            </w:pPr>
            <w:r>
              <w:rPr>
                <w:sz w:val="19"/>
              </w:rPr>
              <w:t>21 May 2009</w:t>
            </w:r>
          </w:p>
        </w:tc>
        <w:tc>
          <w:tcPr>
            <w:tcW w:w="2551" w:type="dxa"/>
            <w:tcBorders>
              <w:top w:val="nil"/>
              <w:bottom w:val="nil"/>
            </w:tcBorders>
          </w:tcPr>
          <w:p>
            <w:pPr>
              <w:pStyle w:val="nTable"/>
              <w:spacing w:before="50" w:after="50"/>
              <w:rPr>
                <w:snapToGrid w:val="0"/>
                <w:sz w:val="19"/>
                <w:lang w:val="en-US"/>
              </w:rPr>
            </w:pPr>
            <w:r>
              <w:rPr>
                <w:snapToGrid w:val="0"/>
                <w:sz w:val="19"/>
                <w:lang w:val="en-US"/>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nil"/>
            </w:tcBorders>
          </w:tcPr>
          <w:p>
            <w:pPr>
              <w:pStyle w:val="nTable"/>
              <w:spacing w:before="50" w:after="50"/>
              <w:rPr>
                <w:sz w:val="19"/>
              </w:rPr>
            </w:pPr>
            <w:r>
              <w:rPr>
                <w:snapToGrid w:val="0"/>
                <w:sz w:val="19"/>
                <w:lang w:val="en-US"/>
              </w:rPr>
              <w:t>35 of 2010</w:t>
            </w:r>
          </w:p>
        </w:tc>
        <w:tc>
          <w:tcPr>
            <w:tcW w:w="1136" w:type="dxa"/>
            <w:tcBorders>
              <w:top w:val="nil"/>
              <w:bottom w:val="nil"/>
            </w:tcBorders>
          </w:tcPr>
          <w:p>
            <w:pPr>
              <w:pStyle w:val="nTable"/>
              <w:spacing w:before="50" w:after="50"/>
              <w:rPr>
                <w:sz w:val="19"/>
              </w:rPr>
            </w:pPr>
            <w:r>
              <w:rPr>
                <w:snapToGrid w:val="0"/>
                <w:sz w:val="19"/>
                <w:lang w:val="en-US"/>
              </w:rPr>
              <w:t>30 Aug 2010</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ins w:id="374" w:author="svcMRProcess" w:date="2015-12-13T18:34:00Z"/>
        </w:trPr>
        <w:tc>
          <w:tcPr>
            <w:tcW w:w="2267" w:type="dxa"/>
            <w:tcBorders>
              <w:top w:val="nil"/>
              <w:bottom w:val="single" w:sz="4" w:space="0" w:color="auto"/>
            </w:tcBorders>
          </w:tcPr>
          <w:p>
            <w:pPr>
              <w:pStyle w:val="nTable"/>
              <w:spacing w:before="50" w:after="50"/>
              <w:rPr>
                <w:ins w:id="375" w:author="svcMRProcess" w:date="2015-12-13T18:34:00Z"/>
                <w:i/>
                <w:snapToGrid w:val="0"/>
                <w:sz w:val="19"/>
              </w:rPr>
            </w:pPr>
            <w:ins w:id="376" w:author="svcMRProcess" w:date="2015-12-13T18:34:00Z">
              <w:r>
                <w:rPr>
                  <w:i/>
                  <w:snapToGrid w:val="0"/>
                </w:rPr>
                <w:t>Agriculture and Related Resources Protection Amendment Act 2010</w:t>
              </w:r>
              <w:r>
                <w:rPr>
                  <w:iCs/>
                  <w:snapToGrid w:val="0"/>
                </w:rPr>
                <w:t> s. 69 </w:t>
              </w:r>
            </w:ins>
          </w:p>
        </w:tc>
        <w:tc>
          <w:tcPr>
            <w:tcW w:w="1134" w:type="dxa"/>
            <w:tcBorders>
              <w:top w:val="nil"/>
              <w:bottom w:val="single" w:sz="4" w:space="0" w:color="auto"/>
            </w:tcBorders>
          </w:tcPr>
          <w:p>
            <w:pPr>
              <w:pStyle w:val="nTable"/>
              <w:spacing w:before="50" w:after="50"/>
              <w:rPr>
                <w:ins w:id="377" w:author="svcMRProcess" w:date="2015-12-13T18:34:00Z"/>
                <w:snapToGrid w:val="0"/>
                <w:sz w:val="19"/>
                <w:lang w:val="en-US"/>
              </w:rPr>
            </w:pPr>
            <w:ins w:id="378" w:author="svcMRProcess" w:date="2015-12-13T18:34:00Z">
              <w:r>
                <w:rPr>
                  <w:snapToGrid w:val="0"/>
                  <w:sz w:val="19"/>
                  <w:lang w:val="en-US"/>
                </w:rPr>
                <w:t>46 of 2010</w:t>
              </w:r>
            </w:ins>
          </w:p>
        </w:tc>
        <w:tc>
          <w:tcPr>
            <w:tcW w:w="1136" w:type="dxa"/>
            <w:tcBorders>
              <w:top w:val="nil"/>
              <w:bottom w:val="single" w:sz="4" w:space="0" w:color="auto"/>
            </w:tcBorders>
          </w:tcPr>
          <w:p>
            <w:pPr>
              <w:pStyle w:val="nTable"/>
              <w:spacing w:before="50" w:after="50"/>
              <w:rPr>
                <w:ins w:id="379" w:author="svcMRProcess" w:date="2015-12-13T18:34:00Z"/>
                <w:snapToGrid w:val="0"/>
                <w:sz w:val="19"/>
                <w:lang w:val="en-US"/>
              </w:rPr>
            </w:pPr>
            <w:ins w:id="380" w:author="svcMRProcess" w:date="2015-12-13T18:34:00Z">
              <w:r>
                <w:rPr>
                  <w:snapToGrid w:val="0"/>
                  <w:sz w:val="19"/>
                  <w:lang w:val="en-US"/>
                </w:rPr>
                <w:t>28 Oct 2010</w:t>
              </w:r>
            </w:ins>
          </w:p>
        </w:tc>
        <w:tc>
          <w:tcPr>
            <w:tcW w:w="2551" w:type="dxa"/>
            <w:tcBorders>
              <w:top w:val="nil"/>
              <w:bottom w:val="single" w:sz="4" w:space="0" w:color="auto"/>
            </w:tcBorders>
          </w:tcPr>
          <w:p>
            <w:pPr>
              <w:pStyle w:val="nTable"/>
              <w:spacing w:before="50" w:after="50"/>
              <w:rPr>
                <w:ins w:id="381" w:author="svcMRProcess" w:date="2015-12-13T18:34:00Z"/>
                <w:snapToGrid w:val="0"/>
                <w:sz w:val="19"/>
                <w:lang w:val="en-US"/>
              </w:rPr>
            </w:pPr>
            <w:ins w:id="382" w:author="svcMRProcess" w:date="2015-12-13T18:34:00Z">
              <w:r>
                <w:rPr>
                  <w:snapToGrid w:val="0"/>
                  <w:sz w:val="19"/>
                  <w:lang w:val="en-US"/>
                </w:rPr>
                <w:t xml:space="preserve">18 Dec 2010 (see s. 2(b) and </w:t>
              </w:r>
              <w:r>
                <w:rPr>
                  <w:i/>
                  <w:iCs/>
                  <w:snapToGrid w:val="0"/>
                  <w:sz w:val="19"/>
                  <w:lang w:val="en-US"/>
                </w:rPr>
                <w:t>Gazette</w:t>
              </w:r>
              <w:r>
                <w:rPr>
                  <w:snapToGrid w:val="0"/>
                  <w:sz w:val="19"/>
                  <w:lang w:val="en-US"/>
                </w:rPr>
                <w:t xml:space="preserve"> 17 Dec 2010 p. 6349)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383" w:name="_Hlt507390729"/>
      <w:bookmarkEnd w:id="383"/>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 w:name="_Toc7405065"/>
      <w:bookmarkStart w:id="385" w:name="_Toc347827548"/>
      <w:bookmarkStart w:id="386" w:name="_Toc347848306"/>
      <w:bookmarkStart w:id="387" w:name="_Toc276387810"/>
      <w:r>
        <w:t>Provisions that have not come into operation</w:t>
      </w:r>
      <w:bookmarkEnd w:id="384"/>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2273"/>
        <w:gridCol w:w="1104"/>
        <w:gridCol w:w="30"/>
        <w:gridCol w:w="1104"/>
        <w:gridCol w:w="30"/>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w:t>
            </w:r>
            <w:del w:id="388" w:author="svcMRProcess" w:date="2015-12-13T18:34:00Z">
              <w:r>
                <w:rPr>
                  <w:b/>
                  <w:snapToGrid w:val="0"/>
                  <w:sz w:val="19"/>
                  <w:lang w:val="en-US"/>
                </w:rPr>
                <w:delText xml:space="preserve"> </w:delText>
              </w:r>
            </w:del>
            <w:ins w:id="389" w:author="svcMRProcess" w:date="2015-12-13T18:34:00Z">
              <w:r>
                <w:rPr>
                  <w:b/>
                </w:rPr>
                <w:t> </w:t>
              </w:r>
            </w:ins>
            <w:r>
              <w:rPr>
                <w:b/>
              </w:rPr>
              <w:t>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8" w:space="0" w:color="auto"/>
            </w:tcBorders>
          </w:tcPr>
          <w:p>
            <w:pPr>
              <w:pStyle w:val="nTable"/>
              <w:spacing w:before="80"/>
              <w:rPr>
                <w:vertAlign w:val="superscript"/>
              </w:rPr>
            </w:pPr>
            <w:r>
              <w:rPr>
                <w:i/>
                <w:snapToGrid w:val="0"/>
                <w:sz w:val="19"/>
                <w:lang w:val="en-US"/>
              </w:rPr>
              <w:t>Biosecurity and Agriculture Management (Repeal and Consequential Provisions) Act 2007</w:t>
            </w:r>
            <w:r>
              <w:rPr>
                <w:iCs/>
                <w:snapToGrid w:val="0"/>
                <w:sz w:val="19"/>
                <w:lang w:val="en-US"/>
              </w:rPr>
              <w:t xml:space="preserve"> s. </w:t>
            </w:r>
            <w:del w:id="390" w:author="svcMRProcess" w:date="2015-12-13T18:34:00Z">
              <w:r>
                <w:rPr>
                  <w:iCs/>
                  <w:snapToGrid w:val="0"/>
                  <w:sz w:val="19"/>
                  <w:lang w:val="en-US"/>
                </w:rPr>
                <w:delText>37 </w:delText>
              </w:r>
              <w:r>
                <w:rPr>
                  <w:iCs/>
                  <w:snapToGrid w:val="0"/>
                  <w:sz w:val="19"/>
                  <w:vertAlign w:val="superscript"/>
                  <w:lang w:val="en-US"/>
                </w:rPr>
                <w:delText>10</w:delText>
              </w:r>
            </w:del>
            <w:ins w:id="391" w:author="svcMRProcess" w:date="2015-12-13T18:34:00Z">
              <w:r>
                <w:rPr>
                  <w:iCs/>
                  <w:snapToGrid w:val="0"/>
                  <w:sz w:val="19"/>
                  <w:lang w:val="en-US"/>
                </w:rPr>
                <w:t>30A </w:t>
              </w:r>
              <w:r>
                <w:rPr>
                  <w:iCs/>
                  <w:snapToGrid w:val="0"/>
                  <w:sz w:val="19"/>
                  <w:vertAlign w:val="superscript"/>
                  <w:lang w:val="en-US"/>
                </w:rPr>
                <w:t>11</w:t>
              </w:r>
            </w:ins>
          </w:p>
        </w:tc>
        <w:tc>
          <w:tcPr>
            <w:tcW w:w="1134" w:type="dxa"/>
            <w:gridSpan w:val="2"/>
            <w:tcBorders>
              <w:top w:val="single" w:sz="8" w:space="0" w:color="auto"/>
              <w:bottom w:val="single" w:sz="8" w:space="0" w:color="auto"/>
            </w:tcBorders>
          </w:tcPr>
          <w:p>
            <w:pPr>
              <w:pStyle w:val="nTable"/>
              <w:spacing w:before="80"/>
            </w:pPr>
            <w:r>
              <w:rPr>
                <w:snapToGrid w:val="0"/>
                <w:sz w:val="19"/>
                <w:lang w:val="en-US"/>
              </w:rPr>
              <w:t>24 of 2007</w:t>
            </w:r>
            <w:ins w:id="392" w:author="svcMRProcess" w:date="2015-12-13T18:34:00Z">
              <w:r>
                <w:rPr>
                  <w:snapToGrid w:val="0"/>
                  <w:sz w:val="19"/>
                  <w:lang w:val="en-US"/>
                </w:rPr>
                <w:t xml:space="preserve"> (as amended by No. 46 of 2010 s. 59)</w:t>
              </w:r>
            </w:ins>
          </w:p>
        </w:tc>
        <w:tc>
          <w:tcPr>
            <w:tcW w:w="1134" w:type="dxa"/>
            <w:gridSpan w:val="2"/>
            <w:tcBorders>
              <w:top w:val="single" w:sz="8" w:space="0" w:color="auto"/>
              <w:bottom w:val="single" w:sz="8" w:space="0" w:color="auto"/>
            </w:tcBorders>
          </w:tcPr>
          <w:p>
            <w:pPr>
              <w:pStyle w:val="nTable"/>
              <w:spacing w:before="80"/>
            </w:pPr>
            <w:r>
              <w:rPr>
                <w:snapToGrid w:val="0"/>
                <w:sz w:val="19"/>
                <w:lang w:val="en-US"/>
              </w:rPr>
              <w:t>12 Oct 2007</w:t>
            </w:r>
          </w:p>
        </w:tc>
        <w:tc>
          <w:tcPr>
            <w:tcW w:w="2551" w:type="dxa"/>
            <w:tcBorders>
              <w:top w:val="single" w:sz="8" w:space="0" w:color="auto"/>
              <w:bottom w:val="single" w:sz="8" w:space="0" w:color="auto"/>
            </w:tcBorders>
          </w:tcPr>
          <w:p>
            <w:pPr>
              <w:pStyle w:val="nTable"/>
              <w:spacing w:before="80"/>
            </w:pPr>
            <w:del w:id="393" w:author="svcMRProcess" w:date="2015-12-13T18:34:00Z">
              <w:r>
                <w:rPr>
                  <w:snapToGrid w:val="0"/>
                  <w:sz w:val="19"/>
                  <w:lang w:val="en-US"/>
                </w:rPr>
                <w:delText>To be proclaimed</w:delText>
              </w:r>
            </w:del>
            <w:ins w:id="394" w:author="svcMRProcess" w:date="2015-12-13T18:34:00Z">
              <w:r>
                <w:rPr>
                  <w:snapToGrid w:val="0"/>
                  <w:sz w:val="19"/>
                  <w:lang w:val="en-US"/>
                </w:rPr>
                <w:t>1 May 2013</w:t>
              </w:r>
            </w:ins>
            <w:r>
              <w:rPr>
                <w:snapToGrid w:val="0"/>
                <w:sz w:val="19"/>
                <w:lang w:val="en-US"/>
              </w:rPr>
              <w:t xml:space="preserve"> (see s. 2(</w:t>
            </w:r>
            <w:del w:id="395" w:author="svcMRProcess" w:date="2015-12-13T18:34:00Z">
              <w:r>
                <w:rPr>
                  <w:snapToGrid w:val="0"/>
                  <w:sz w:val="19"/>
                  <w:lang w:val="en-US"/>
                </w:rPr>
                <w:delText>1))</w:delText>
              </w:r>
            </w:del>
            <w:ins w:id="396" w:author="svcMRProcess" w:date="2015-12-13T18:34: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blPrEx>
          <w:tblCellMar>
            <w:left w:w="28" w:type="dxa"/>
            <w:right w:w="28" w:type="dxa"/>
          </w:tblCellMar>
        </w:tblPrEx>
        <w:trPr>
          <w:cantSplit/>
          <w:del w:id="397" w:author="svcMRProcess" w:date="2015-12-13T18:34:00Z"/>
        </w:trPr>
        <w:tc>
          <w:tcPr>
            <w:tcW w:w="2270" w:type="dxa"/>
            <w:tcBorders>
              <w:bottom w:val="single" w:sz="4" w:space="0" w:color="auto"/>
            </w:tcBorders>
          </w:tcPr>
          <w:p>
            <w:pPr>
              <w:pStyle w:val="nTable"/>
              <w:spacing w:before="100"/>
              <w:rPr>
                <w:del w:id="398" w:author="svcMRProcess" w:date="2015-12-13T18:34:00Z"/>
                <w:iCs/>
                <w:snapToGrid w:val="0"/>
                <w:sz w:val="19"/>
                <w:vertAlign w:val="superscript"/>
                <w:lang w:val="en-US"/>
              </w:rPr>
            </w:pPr>
            <w:del w:id="399" w:author="svcMRProcess" w:date="2015-12-13T18:34:00Z">
              <w:r>
                <w:rPr>
                  <w:i/>
                  <w:snapToGrid w:val="0"/>
                </w:rPr>
                <w:delText>Agriculture and Related Resources Protection Amendment Act 2010</w:delText>
              </w:r>
              <w:r>
                <w:rPr>
                  <w:iCs/>
                  <w:snapToGrid w:val="0"/>
                </w:rPr>
                <w:delText> s. 69 </w:delText>
              </w:r>
              <w:r>
                <w:rPr>
                  <w:iCs/>
                  <w:snapToGrid w:val="0"/>
                  <w:vertAlign w:val="superscript"/>
                </w:rPr>
                <w:delText>11</w:delText>
              </w:r>
            </w:del>
          </w:p>
        </w:tc>
        <w:tc>
          <w:tcPr>
            <w:tcW w:w="1104" w:type="dxa"/>
            <w:tcBorders>
              <w:bottom w:val="single" w:sz="4" w:space="0" w:color="auto"/>
            </w:tcBorders>
          </w:tcPr>
          <w:p>
            <w:pPr>
              <w:pStyle w:val="nTable"/>
              <w:spacing w:before="100"/>
              <w:rPr>
                <w:del w:id="400" w:author="svcMRProcess" w:date="2015-12-13T18:34:00Z"/>
                <w:snapToGrid w:val="0"/>
                <w:sz w:val="19"/>
                <w:lang w:val="en-US"/>
              </w:rPr>
            </w:pPr>
            <w:del w:id="401" w:author="svcMRProcess" w:date="2015-12-13T18:34:00Z">
              <w:r>
                <w:rPr>
                  <w:snapToGrid w:val="0"/>
                  <w:sz w:val="19"/>
                  <w:lang w:val="en-US"/>
                </w:rPr>
                <w:delText>46 of 2010</w:delText>
              </w:r>
            </w:del>
          </w:p>
        </w:tc>
        <w:tc>
          <w:tcPr>
            <w:tcW w:w="1134" w:type="dxa"/>
            <w:gridSpan w:val="2"/>
            <w:tcBorders>
              <w:bottom w:val="single" w:sz="4" w:space="0" w:color="auto"/>
            </w:tcBorders>
          </w:tcPr>
          <w:p>
            <w:pPr>
              <w:pStyle w:val="nTable"/>
              <w:spacing w:before="100"/>
              <w:rPr>
                <w:del w:id="402" w:author="svcMRProcess" w:date="2015-12-13T18:34:00Z"/>
                <w:snapToGrid w:val="0"/>
                <w:sz w:val="19"/>
                <w:lang w:val="en-US"/>
              </w:rPr>
            </w:pPr>
            <w:del w:id="403" w:author="svcMRProcess" w:date="2015-12-13T18:34:00Z">
              <w:r>
                <w:rPr>
                  <w:snapToGrid w:val="0"/>
                  <w:sz w:val="19"/>
                  <w:lang w:val="en-US"/>
                </w:rPr>
                <w:delText>28 Oct 2010</w:delText>
              </w:r>
            </w:del>
          </w:p>
        </w:tc>
        <w:tc>
          <w:tcPr>
            <w:tcW w:w="2547" w:type="dxa"/>
            <w:gridSpan w:val="2"/>
            <w:tcBorders>
              <w:bottom w:val="single" w:sz="4" w:space="0" w:color="auto"/>
            </w:tcBorders>
          </w:tcPr>
          <w:p>
            <w:pPr>
              <w:pStyle w:val="nTable"/>
              <w:keepNext/>
              <w:spacing w:before="120"/>
              <w:rPr>
                <w:del w:id="404" w:author="svcMRProcess" w:date="2015-12-13T18:34:00Z"/>
                <w:snapToGrid w:val="0"/>
                <w:sz w:val="19"/>
                <w:lang w:val="en-US"/>
              </w:rPr>
            </w:pPr>
            <w:del w:id="405" w:author="svcMRProcess" w:date="2015-12-13T18:34:00Z">
              <w:r>
                <w:rPr>
                  <w:snapToGrid w:val="0"/>
                  <w:sz w:val="19"/>
                  <w:lang w:val="en-US"/>
                </w:rPr>
                <w:delText>To be proclaimed (s. 2(b))</w:delText>
              </w:r>
            </w:del>
          </w:p>
        </w:tc>
      </w:tr>
    </w:tbl>
    <w:p>
      <w:pPr>
        <w:pStyle w:val="nSubsection"/>
        <w:spacing w:before="160"/>
        <w:rPr>
          <w:del w:id="406" w:author="svcMRProcess" w:date="2015-12-13T18:34:00Z"/>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407" w:name="_Toc90957839"/>
      <w:bookmarkStart w:id="408" w:name="_Toc92182254"/>
      <w:r>
        <w:rPr>
          <w:rStyle w:val="CharSectno"/>
        </w:rPr>
        <w:t>31</w:t>
      </w:r>
      <w:r>
        <w:t>.</w:t>
      </w:r>
      <w:r>
        <w:tab/>
      </w:r>
      <w:r>
        <w:rPr>
          <w:i/>
        </w:rPr>
        <w:t>Firearms Act 1973</w:t>
      </w:r>
      <w:bookmarkEnd w:id="407"/>
      <w:bookmarkEnd w:id="408"/>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rPr>
          <w:ins w:id="409" w:author="svcMRProcess" w:date="2015-12-13T18:34:00Z"/>
        </w:rPr>
      </w:pPr>
      <w:del w:id="410" w:author="svcMRProcess" w:date="2015-12-13T18:34:00Z">
        <w:r>
          <w:rPr>
            <w:snapToGrid w:val="0"/>
            <w:vertAlign w:val="superscript"/>
          </w:rPr>
          <w:delText>10</w:delText>
        </w:r>
      </w:del>
      <w:ins w:id="411" w:author="svcMRProcess" w:date="2015-12-13T18:34:00Z">
        <w:r>
          <w:rPr>
            <w:snapToGrid w:val="0"/>
            <w:vertAlign w:val="superscript"/>
          </w:rPr>
          <w:t>10</w:t>
        </w:r>
        <w:bookmarkStart w:id="412" w:name="AutoSch"/>
        <w:bookmarkEnd w:id="412"/>
        <w:r>
          <w:rPr>
            <w:snapToGrid w:val="0"/>
          </w:rPr>
          <w:tab/>
        </w:r>
        <w:r>
          <w:t xml:space="preserve">Section 37 of the </w:t>
        </w:r>
        <w:r>
          <w:rPr>
            <w:i/>
            <w:snapToGrid w:val="0"/>
            <w:lang w:val="en-US"/>
          </w:rPr>
          <w:t>Biosecurity and Agriculture Management (Repeal and Consequential Provisions) Act 2007</w:t>
        </w:r>
        <w:r>
          <w:rPr>
            <w:iCs/>
            <w:snapToGrid w:val="0"/>
            <w:lang w:val="en-US"/>
          </w:rPr>
          <w:t xml:space="preserve"> </w:t>
        </w:r>
        <w:r>
          <w:t xml:space="preserve">had not come into operation when it was deleted by the </w:t>
        </w:r>
        <w:r>
          <w:rPr>
            <w:i/>
            <w:iCs/>
          </w:rPr>
          <w:t>Agriculture and Related Resources Protection Amendment Act 2010</w:t>
        </w:r>
        <w:r>
          <w:t xml:space="preserve"> s. 62. </w:t>
        </w:r>
      </w:ins>
    </w:p>
    <w:p>
      <w:pPr>
        <w:pStyle w:val="nSubsection"/>
        <w:keepLines/>
        <w:rPr>
          <w:snapToGrid w:val="0"/>
        </w:rPr>
      </w:pPr>
      <w:ins w:id="413" w:author="svcMRProcess" w:date="2015-12-13T18:34:00Z">
        <w:r>
          <w:rPr>
            <w:snapToGrid w:val="0"/>
            <w:vertAlign w:val="superscript"/>
          </w:rPr>
          <w:t>11</w:t>
        </w:r>
      </w:ins>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w:t>
      </w:r>
      <w:del w:id="414" w:author="svcMRProcess" w:date="2015-12-13T18:34:00Z">
        <w:r>
          <w:rPr>
            <w:iCs/>
            <w:snapToGrid w:val="0"/>
            <w:lang w:val="en-US"/>
          </w:rPr>
          <w:delText>37</w:delText>
        </w:r>
      </w:del>
      <w:ins w:id="415" w:author="svcMRProcess" w:date="2015-12-13T18:34:00Z">
        <w:r>
          <w:rPr>
            <w:iCs/>
            <w:snapToGrid w:val="0"/>
            <w:lang w:val="en-US"/>
          </w:rPr>
          <w:t>30A</w:t>
        </w:r>
      </w:ins>
      <w:r>
        <w:rPr>
          <w:iCs/>
          <w:snapToGrid w:val="0"/>
          <w:sz w:val="19"/>
          <w:lang w:val="en-US"/>
        </w:rPr>
        <w:t xml:space="preserve"> </w:t>
      </w:r>
      <w:r>
        <w:rPr>
          <w:snapToGrid w:val="0"/>
        </w:rPr>
        <w:t>had not come into operation.  It reads as follows:</w:t>
      </w:r>
    </w:p>
    <w:p>
      <w:pPr>
        <w:pStyle w:val="MiscOpen"/>
        <w:keepNext w:val="0"/>
        <w:spacing w:before="60"/>
        <w:rPr>
          <w:del w:id="416" w:author="svcMRProcess" w:date="2015-12-13T18:34:00Z"/>
          <w:sz w:val="20"/>
        </w:rPr>
      </w:pPr>
      <w:del w:id="417" w:author="svcMRProcess" w:date="2015-12-13T18:34:00Z">
        <w:r>
          <w:rPr>
            <w:sz w:val="20"/>
          </w:rPr>
          <w:delText>“</w:delText>
        </w:r>
      </w:del>
    </w:p>
    <w:p>
      <w:pPr>
        <w:pStyle w:val="BlankOpen"/>
        <w:rPr>
          <w:ins w:id="418" w:author="svcMRProcess" w:date="2015-12-13T18:34:00Z"/>
        </w:rPr>
      </w:pPr>
      <w:bookmarkStart w:id="419" w:name="_Toc117571233"/>
      <w:bookmarkStart w:id="420" w:name="_Toc179685640"/>
      <w:bookmarkStart w:id="421" w:name="_Toc180227138"/>
      <w:del w:id="422" w:author="svcMRProcess" w:date="2015-12-13T18:34:00Z">
        <w:r>
          <w:rPr>
            <w:rStyle w:val="CharSectno"/>
          </w:rPr>
          <w:delText>37</w:delText>
        </w:r>
      </w:del>
    </w:p>
    <w:p>
      <w:pPr>
        <w:pStyle w:val="nzHeading5"/>
      </w:pPr>
      <w:ins w:id="423" w:author="svcMRProcess" w:date="2015-12-13T18:34:00Z">
        <w:r>
          <w:t>30A</w:t>
        </w:r>
      </w:ins>
      <w:r>
        <w:t>.</w:t>
      </w:r>
      <w:r>
        <w:tab/>
      </w:r>
      <w:r>
        <w:rPr>
          <w:i/>
        </w:rPr>
        <w:t>Firearms Act 1973</w:t>
      </w:r>
      <w:r>
        <w:t xml:space="preserve"> amended</w:t>
      </w:r>
      <w:bookmarkEnd w:id="419"/>
      <w:bookmarkEnd w:id="420"/>
      <w:bookmarkEnd w:id="421"/>
    </w:p>
    <w:p>
      <w:pPr>
        <w:pStyle w:val="nzSubsection"/>
      </w:pPr>
      <w:r>
        <w:tab/>
        <w:t>(1)</w:t>
      </w:r>
      <w:r>
        <w:tab/>
      </w:r>
      <w:del w:id="424" w:author="svcMRProcess" w:date="2015-12-13T18:34:00Z">
        <w:r>
          <w:delText>The amendments in this</w:delText>
        </w:r>
      </w:del>
      <w:ins w:id="425" w:author="svcMRProcess" w:date="2015-12-13T18:34:00Z">
        <w:r>
          <w:t>This</w:t>
        </w:r>
      </w:ins>
      <w:r>
        <w:t xml:space="preserve"> section </w:t>
      </w:r>
      <w:del w:id="426" w:author="svcMRProcess" w:date="2015-12-13T18:34:00Z">
        <w:r>
          <w:delText>are to</w:delText>
        </w:r>
      </w:del>
      <w:ins w:id="427" w:author="svcMRProcess" w:date="2015-12-13T18:34:00Z">
        <w:r>
          <w:t>amends</w:t>
        </w:r>
      </w:ins>
      <w:r>
        <w:t xml:space="preserve"> the </w:t>
      </w:r>
      <w:r>
        <w:rPr>
          <w:i/>
        </w:rPr>
        <w:t>Firearms Act 1973</w:t>
      </w:r>
      <w:r>
        <w:t>.</w:t>
      </w:r>
    </w:p>
    <w:p>
      <w:pPr>
        <w:pStyle w:val="nzSubsection"/>
      </w:pPr>
      <w:r>
        <w:tab/>
        <w:t>(2)</w:t>
      </w:r>
      <w:r>
        <w:tab/>
      </w:r>
      <w:del w:id="428" w:author="svcMRProcess" w:date="2015-12-13T18:34:00Z">
        <w:r>
          <w:delText>Section</w:delText>
        </w:r>
      </w:del>
      <w:ins w:id="429" w:author="svcMRProcess" w:date="2015-12-13T18:34:00Z">
        <w:r>
          <w:t>Delete section</w:t>
        </w:r>
      </w:ins>
      <w:r>
        <w:t> 17B(</w:t>
      </w:r>
      <w:del w:id="430" w:author="svcMRProcess" w:date="2015-12-13T18:34:00Z">
        <w:r>
          <w:delText>1) is amended by deleting “officer or employee of the Board”</w:delText>
        </w:r>
      </w:del>
      <w:ins w:id="431" w:author="svcMRProcess" w:date="2015-12-13T18:34:00Z">
        <w:r>
          <w:t>3)(c)</w:t>
        </w:r>
      </w:ins>
      <w:r>
        <w:t xml:space="preserve"> and </w:t>
      </w:r>
      <w:del w:id="432" w:author="svcMRProcess" w:date="2015-12-13T18:34:00Z">
        <w:r>
          <w:delText>inserting instead —</w:delText>
        </w:r>
      </w:del>
      <w:ins w:id="433" w:author="svcMRProcess" w:date="2015-12-13T18:34:00Z">
        <w:r>
          <w:t>insert:</w:t>
        </w:r>
      </w:ins>
    </w:p>
    <w:p>
      <w:pPr>
        <w:pStyle w:val="nzSubsection"/>
        <w:spacing w:before="40"/>
        <w:rPr>
          <w:del w:id="434" w:author="svcMRProcess" w:date="2015-12-13T18:34:00Z"/>
        </w:rPr>
      </w:pPr>
      <w:del w:id="435" w:author="svcMRProcess" w:date="2015-12-13T18:34:00Z">
        <w:r>
          <w:tab/>
        </w:r>
        <w:r>
          <w:tab/>
          <w:delText>“    agriculture inspector    ”.</w:delText>
        </w:r>
      </w:del>
    </w:p>
    <w:p>
      <w:pPr>
        <w:pStyle w:val="nzSubsection"/>
        <w:rPr>
          <w:del w:id="436" w:author="svcMRProcess" w:date="2015-12-13T18:34:00Z"/>
        </w:rPr>
      </w:pPr>
      <w:del w:id="437" w:author="svcMRProcess" w:date="2015-12-13T18:34:00Z">
        <w:r>
          <w:tab/>
          <w:delText>(3)</w:delText>
        </w:r>
        <w:r>
          <w:tab/>
          <w:delText>Section 17B(3) is amended as follows:</w:delText>
        </w:r>
      </w:del>
    </w:p>
    <w:p>
      <w:pPr>
        <w:pStyle w:val="BlankOpen"/>
        <w:rPr>
          <w:ins w:id="438" w:author="svcMRProcess" w:date="2015-12-13T18:34:00Z"/>
        </w:rPr>
      </w:pPr>
      <w:del w:id="439" w:author="svcMRProcess" w:date="2015-12-13T18:34:00Z">
        <w:r>
          <w:tab/>
          <w:delText>(</w:delText>
        </w:r>
      </w:del>
    </w:p>
    <w:p>
      <w:pPr>
        <w:pStyle w:val="nzIndenta"/>
        <w:rPr>
          <w:del w:id="440" w:author="svcMRProcess" w:date="2015-12-13T18:34:00Z"/>
        </w:rPr>
      </w:pPr>
      <w:ins w:id="441" w:author="svcMRProcess" w:date="2015-12-13T18:34:00Z">
        <w:r>
          <w:tab/>
          <w:t>(c)</w:t>
        </w:r>
        <w:r>
          <w:tab/>
          <w:t xml:space="preserve">shall not use </w:t>
        </w:r>
      </w:ins>
      <w:r>
        <w:t>a</w:t>
      </w:r>
      <w:del w:id="442" w:author="svcMRProcess" w:date="2015-12-13T18:34:00Z">
        <w:r>
          <w:delText>)</w:delText>
        </w:r>
        <w:r>
          <w:tab/>
          <w:delText>by deleting “officer or employee”</w:delText>
        </w:r>
      </w:del>
      <w:ins w:id="443" w:author="svcMRProcess" w:date="2015-12-13T18:34:00Z">
        <w:r>
          <w:t xml:space="preserve"> silencer otherwise than in conjunction with a .22 calibre rifle named</w:t>
        </w:r>
      </w:ins>
      <w:r>
        <w:t xml:space="preserve"> and </w:t>
      </w:r>
      <w:del w:id="444" w:author="svcMRProcess" w:date="2015-12-13T18:34:00Z">
        <w:r>
          <w:delText>inserting instead —</w:delText>
        </w:r>
      </w:del>
    </w:p>
    <w:p>
      <w:pPr>
        <w:pStyle w:val="nzIndenta"/>
        <w:rPr>
          <w:del w:id="445" w:author="svcMRProcess" w:date="2015-12-13T18:34:00Z"/>
        </w:rPr>
      </w:pPr>
      <w:del w:id="446" w:author="svcMRProcess" w:date="2015-12-13T18:34:00Z">
        <w:r>
          <w:tab/>
        </w:r>
        <w:r>
          <w:tab/>
          <w:delText>“    agriculture inspector    ”;</w:delText>
        </w:r>
      </w:del>
    </w:p>
    <w:p>
      <w:pPr>
        <w:pStyle w:val="nzIndenta"/>
        <w:rPr>
          <w:del w:id="447" w:author="svcMRProcess" w:date="2015-12-13T18:34:00Z"/>
        </w:rPr>
      </w:pPr>
      <w:del w:id="448" w:author="svcMRProcess" w:date="2015-12-13T18:34:00Z">
        <w:r>
          <w:tab/>
          <w:delText>(b)</w:delText>
        </w:r>
        <w:r>
          <w:tab/>
        </w:r>
      </w:del>
      <w:ins w:id="449" w:author="svcMRProcess" w:date="2015-12-13T18:34:00Z">
        <w:r>
          <w:t xml:space="preserve">identified </w:t>
        </w:r>
      </w:ins>
      <w:r>
        <w:t xml:space="preserve">in </w:t>
      </w:r>
      <w:del w:id="450" w:author="svcMRProcess" w:date="2015-12-13T18:34:00Z">
        <w:r>
          <w:delText xml:space="preserve">paragraph (c) by deleting “common starlings </w:delText>
        </w:r>
        <w:r>
          <w:rPr>
            <w:i/>
            <w:iCs/>
          </w:rPr>
          <w:delText>Sturnus vulgaris</w:delText>
        </w:r>
        <w:r>
          <w:delText>” and inserting instead —</w:delText>
        </w:r>
      </w:del>
    </w:p>
    <w:p>
      <w:pPr>
        <w:pStyle w:val="MiscOpen"/>
        <w:spacing w:before="40"/>
        <w:ind w:left="1622"/>
        <w:rPr>
          <w:del w:id="451" w:author="svcMRProcess" w:date="2015-12-13T18:34:00Z"/>
        </w:rPr>
      </w:pPr>
      <w:del w:id="452" w:author="svcMRProcess" w:date="2015-12-13T18:34:00Z">
        <w:r>
          <w:delText>“</w:delText>
        </w:r>
      </w:del>
    </w:p>
    <w:p>
      <w:pPr>
        <w:pStyle w:val="nzIndenta"/>
      </w:pPr>
      <w:del w:id="453" w:author="svcMRProcess" w:date="2015-12-13T18:34:00Z">
        <w:r>
          <w:tab/>
        </w:r>
        <w:r>
          <w:tab/>
        </w:r>
      </w:del>
      <w:ins w:id="454" w:author="svcMRProcess" w:date="2015-12-13T18:34:00Z">
        <w:r>
          <w:t xml:space="preserve">the Corporate Licence referred to in subsection (7) for the purpose of shooting </w:t>
        </w:r>
      </w:ins>
      <w:r>
        <w:t xml:space="preserve">birds that are declared pests under the </w:t>
      </w:r>
      <w:r>
        <w:rPr>
          <w:i/>
          <w:iCs/>
        </w:rPr>
        <w:t>Biosecurity and Agriculture Management Act 2007</w:t>
      </w:r>
      <w:ins w:id="455" w:author="svcMRProcess" w:date="2015-12-13T18:34:00Z">
        <w:r>
          <w:t>;</w:t>
        </w:r>
      </w:ins>
    </w:p>
    <w:p>
      <w:pPr>
        <w:pStyle w:val="MiscClose"/>
        <w:rPr>
          <w:del w:id="456" w:author="svcMRProcess" w:date="2015-12-13T18:34:00Z"/>
        </w:rPr>
      </w:pPr>
      <w:del w:id="457" w:author="svcMRProcess" w:date="2015-12-13T18:34:00Z">
        <w:r>
          <w:delText xml:space="preserve">    ”.</w:delText>
        </w:r>
      </w:del>
    </w:p>
    <w:p>
      <w:pPr>
        <w:pStyle w:val="nzSubsection"/>
        <w:keepNext/>
        <w:rPr>
          <w:del w:id="458" w:author="svcMRProcess" w:date="2015-12-13T18:34:00Z"/>
        </w:rPr>
      </w:pPr>
      <w:del w:id="459" w:author="svcMRProcess" w:date="2015-12-13T18:34:00Z">
        <w:r>
          <w:tab/>
          <w:delText>(4)</w:delText>
        </w:r>
        <w:r>
          <w:tab/>
          <w:delText>Section 17B(4) is amended as follows:</w:delText>
        </w:r>
      </w:del>
    </w:p>
    <w:p>
      <w:pPr>
        <w:pStyle w:val="nzIndenta"/>
        <w:rPr>
          <w:del w:id="460" w:author="svcMRProcess" w:date="2015-12-13T18:34:00Z"/>
        </w:rPr>
      </w:pPr>
      <w:del w:id="461" w:author="svcMRProcess" w:date="2015-12-13T18:34:00Z">
        <w:r>
          <w:tab/>
          <w:delText>(a)</w:delText>
        </w:r>
        <w:r>
          <w:tab/>
          <w:delText>by deleting “officer or employee” and inserting instead —</w:delText>
        </w:r>
      </w:del>
    </w:p>
    <w:p>
      <w:pPr>
        <w:pStyle w:val="nzIndenta"/>
        <w:rPr>
          <w:del w:id="462" w:author="svcMRProcess" w:date="2015-12-13T18:34:00Z"/>
        </w:rPr>
      </w:pPr>
      <w:del w:id="463" w:author="svcMRProcess" w:date="2015-12-13T18:34:00Z">
        <w:r>
          <w:tab/>
        </w:r>
        <w:r>
          <w:tab/>
          <w:delText>“    agriculture inspector    ”;</w:delText>
        </w:r>
      </w:del>
    </w:p>
    <w:p>
      <w:pPr>
        <w:pStyle w:val="nzIndenta"/>
        <w:keepNext/>
        <w:keepLines/>
        <w:rPr>
          <w:del w:id="464" w:author="svcMRProcess" w:date="2015-12-13T18:34:00Z"/>
        </w:rPr>
      </w:pPr>
      <w:del w:id="465" w:author="svcMRProcess" w:date="2015-12-13T18:34:00Z">
        <w:r>
          <w:tab/>
          <w:delText>(b)</w:delText>
        </w:r>
        <w:r>
          <w:tab/>
          <w:delText>by deleting “the Board” and inserting instead —</w:delText>
        </w:r>
      </w:del>
    </w:p>
    <w:p>
      <w:pPr>
        <w:pStyle w:val="nzIndenta"/>
        <w:rPr>
          <w:del w:id="466" w:author="svcMRProcess" w:date="2015-12-13T18:34:00Z"/>
        </w:rPr>
      </w:pPr>
      <w:del w:id="467" w:author="svcMRProcess" w:date="2015-12-13T18:34:00Z">
        <w:r>
          <w:tab/>
        </w:r>
        <w:r>
          <w:tab/>
          <w:delText>“    the Director General    ”.</w:delText>
        </w:r>
      </w:del>
    </w:p>
    <w:p>
      <w:pPr>
        <w:pStyle w:val="nzSubsection"/>
        <w:rPr>
          <w:del w:id="468" w:author="svcMRProcess" w:date="2015-12-13T18:34:00Z"/>
        </w:rPr>
      </w:pPr>
      <w:del w:id="469" w:author="svcMRProcess" w:date="2015-12-13T18:34:00Z">
        <w:r>
          <w:tab/>
          <w:delText>(5)</w:delText>
        </w:r>
        <w:r>
          <w:tab/>
          <w:delText>Section 17B(6) is amended by deleting “officer or employee of the Board” and inserting instead —</w:delText>
        </w:r>
      </w:del>
    </w:p>
    <w:p>
      <w:pPr>
        <w:pStyle w:val="nzSubsection"/>
        <w:rPr>
          <w:del w:id="470" w:author="svcMRProcess" w:date="2015-12-13T18:34:00Z"/>
        </w:rPr>
      </w:pPr>
      <w:del w:id="471" w:author="svcMRProcess" w:date="2015-12-13T18:34:00Z">
        <w:r>
          <w:tab/>
        </w:r>
        <w:r>
          <w:tab/>
          <w:delText>“    agriculture inspector    ”.</w:delText>
        </w:r>
      </w:del>
    </w:p>
    <w:p>
      <w:pPr>
        <w:pStyle w:val="nzSubsection"/>
        <w:rPr>
          <w:del w:id="472" w:author="svcMRProcess" w:date="2015-12-13T18:34:00Z"/>
        </w:rPr>
      </w:pPr>
      <w:del w:id="473" w:author="svcMRProcess" w:date="2015-12-13T18:34:00Z">
        <w:r>
          <w:tab/>
          <w:delText>(6)</w:delText>
        </w:r>
        <w:r>
          <w:tab/>
          <w:delText>Section 17B(7) is amended by deleting “the Board” in both places where it occurs and inserting instead —</w:delText>
        </w:r>
      </w:del>
    </w:p>
    <w:p>
      <w:pPr>
        <w:pStyle w:val="nzSubsection"/>
        <w:rPr>
          <w:del w:id="474" w:author="svcMRProcess" w:date="2015-12-13T18:34:00Z"/>
        </w:rPr>
      </w:pPr>
      <w:del w:id="475" w:author="svcMRProcess" w:date="2015-12-13T18:34:00Z">
        <w:r>
          <w:tab/>
        </w:r>
        <w:r>
          <w:tab/>
          <w:delText>“    the department    ”.</w:delText>
        </w:r>
      </w:del>
    </w:p>
    <w:p>
      <w:pPr>
        <w:pStyle w:val="BlankClose"/>
        <w:rPr>
          <w:ins w:id="476" w:author="svcMRProcess" w:date="2015-12-13T18:34:00Z"/>
        </w:rPr>
      </w:pPr>
      <w:del w:id="477" w:author="svcMRProcess" w:date="2015-12-13T18:34:00Z">
        <w:r>
          <w:tab/>
          <w:delText>(7)</w:delText>
        </w:r>
        <w:r>
          <w:tab/>
          <w:delText>Section</w:delText>
        </w:r>
      </w:del>
    </w:p>
    <w:p>
      <w:pPr>
        <w:pStyle w:val="nzSubsection"/>
        <w:rPr>
          <w:del w:id="478" w:author="svcMRProcess" w:date="2015-12-13T18:34:00Z"/>
        </w:rPr>
      </w:pPr>
      <w:ins w:id="479" w:author="svcMRProcess" w:date="2015-12-13T18:34:00Z">
        <w:r>
          <w:tab/>
          <w:t>(3)</w:t>
        </w:r>
        <w:r>
          <w:tab/>
          <w:t>In section</w:t>
        </w:r>
      </w:ins>
      <w:r>
        <w:t xml:space="preserve"> 17B(8) </w:t>
      </w:r>
      <w:del w:id="480" w:author="svcMRProcess" w:date="2015-12-13T18:34:00Z">
        <w:r>
          <w:delText>is amended as follows:</w:delText>
        </w:r>
      </w:del>
    </w:p>
    <w:p>
      <w:pPr>
        <w:pStyle w:val="nzSubsection"/>
      </w:pPr>
      <w:del w:id="481" w:author="svcMRProcess" w:date="2015-12-13T18:34:00Z">
        <w:r>
          <w:tab/>
          <w:delText>(a)</w:delText>
        </w:r>
        <w:r>
          <w:tab/>
          <w:delText>by inserting before</w:delText>
        </w:r>
      </w:del>
      <w:ins w:id="482" w:author="svcMRProcess" w:date="2015-12-13T18:34:00Z">
        <w:r>
          <w:t>delete</w:t>
        </w:r>
      </w:ins>
      <w:r>
        <w:t xml:space="preserve"> the definition of </w:t>
      </w:r>
      <w:del w:id="483" w:author="svcMRProcess" w:date="2015-12-13T18:34:00Z">
        <w:r>
          <w:delText>“authority” —</w:delText>
        </w:r>
      </w:del>
      <w:ins w:id="484" w:author="svcMRProcess" w:date="2015-12-13T18:34:00Z">
        <w:r>
          <w:rPr>
            <w:b/>
            <w:bCs/>
            <w:i/>
            <w:iCs/>
          </w:rPr>
          <w:t>agriculture inspector</w:t>
        </w:r>
        <w:r>
          <w:t xml:space="preserve"> and insert:</w:t>
        </w:r>
      </w:ins>
    </w:p>
    <w:p>
      <w:pPr>
        <w:pStyle w:val="BlankOpen"/>
        <w:keepNext w:val="0"/>
        <w:keepLines w:val="0"/>
      </w:pPr>
      <w:del w:id="485" w:author="svcMRProcess" w:date="2015-12-13T18:34:00Z">
        <w:r>
          <w:delText>“</w:delText>
        </w:r>
      </w:del>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MiscClose"/>
        <w:rPr>
          <w:del w:id="486" w:author="svcMRProcess" w:date="2015-12-13T18:34:00Z"/>
        </w:rPr>
      </w:pPr>
      <w:del w:id="487" w:author="svcMRProcess" w:date="2015-12-13T18:34:00Z">
        <w:r>
          <w:delText xml:space="preserve">    ”;</w:delText>
        </w:r>
      </w:del>
    </w:p>
    <w:p>
      <w:pPr>
        <w:pStyle w:val="nzIndenta"/>
        <w:rPr>
          <w:del w:id="488" w:author="svcMRProcess" w:date="2015-12-13T18:34:00Z"/>
        </w:rPr>
      </w:pPr>
      <w:del w:id="489" w:author="svcMRProcess" w:date="2015-12-13T18:34:00Z">
        <w:r>
          <w:tab/>
          <w:delText>(b)</w:delText>
        </w:r>
        <w:r>
          <w:tab/>
          <w:delText>by inserting after the definition of “Corporate Licence” —</w:delText>
        </w:r>
      </w:del>
    </w:p>
    <w:p>
      <w:pPr>
        <w:pStyle w:val="MiscOpen"/>
        <w:spacing w:before="40"/>
        <w:ind w:left="879"/>
        <w:rPr>
          <w:del w:id="490" w:author="svcMRProcess" w:date="2015-12-13T18:34:00Z"/>
        </w:rPr>
      </w:pPr>
      <w:del w:id="491" w:author="svcMRProcess" w:date="2015-12-13T18:34:00Z">
        <w:r>
          <w:delText>“</w:delText>
        </w:r>
      </w:del>
    </w:p>
    <w:p>
      <w:pPr>
        <w:pStyle w:val="nzDefstart"/>
        <w:spacing w:before="0"/>
        <w:rPr>
          <w:del w:id="492" w:author="svcMRProcess" w:date="2015-12-13T18:34:00Z"/>
        </w:rPr>
      </w:pPr>
      <w:del w:id="493" w:author="svcMRProcess" w:date="2015-12-13T18:34:00Z">
        <w:r>
          <w:tab/>
        </w:r>
        <w:r>
          <w:rPr>
            <w:rStyle w:val="CharDefText"/>
          </w:rPr>
          <w:delText>department</w:delText>
        </w:r>
        <w:r>
          <w:delText xml:space="preserve"> means the department principally assisting in the administration of the </w:delText>
        </w:r>
        <w:r>
          <w:rPr>
            <w:i/>
            <w:iCs/>
          </w:rPr>
          <w:delText>Biosecurity and Agriculture Management Act 2007</w:delText>
        </w:r>
        <w:r>
          <w:delText>;</w:delText>
        </w:r>
      </w:del>
    </w:p>
    <w:p>
      <w:pPr>
        <w:pStyle w:val="MiscClose"/>
        <w:rPr>
          <w:del w:id="494" w:author="svcMRProcess" w:date="2015-12-13T18:34:00Z"/>
        </w:rPr>
      </w:pPr>
      <w:del w:id="495" w:author="svcMRProcess" w:date="2015-12-13T18:34:00Z">
        <w:r>
          <w:delText xml:space="preserve">    ”;</w:delText>
        </w:r>
      </w:del>
    </w:p>
    <w:p>
      <w:pPr>
        <w:pStyle w:val="nzIndenta"/>
        <w:rPr>
          <w:del w:id="496" w:author="svcMRProcess" w:date="2015-12-13T18:34:00Z"/>
        </w:rPr>
      </w:pPr>
      <w:del w:id="497" w:author="svcMRProcess" w:date="2015-12-13T18:34:00Z">
        <w:r>
          <w:tab/>
          <w:delText>(c)</w:delText>
        </w:r>
        <w:r>
          <w:tab/>
          <w:delText>in the definition of “silencer” by deleting the semicolon and inserting instead a full stop;</w:delText>
        </w:r>
      </w:del>
    </w:p>
    <w:p>
      <w:pPr>
        <w:pStyle w:val="nzIndenta"/>
        <w:rPr>
          <w:del w:id="498" w:author="svcMRProcess" w:date="2015-12-13T18:34:00Z"/>
        </w:rPr>
      </w:pPr>
      <w:del w:id="499" w:author="svcMRProcess" w:date="2015-12-13T18:34:00Z">
        <w:r>
          <w:tab/>
          <w:delText>(d)</w:delText>
        </w:r>
        <w:r>
          <w:tab/>
          <w:delText>by deleting the definition of “subsection”;</w:delText>
        </w:r>
      </w:del>
    </w:p>
    <w:p>
      <w:pPr>
        <w:pStyle w:val="nzIndenta"/>
        <w:rPr>
          <w:del w:id="500" w:author="svcMRProcess" w:date="2015-12-13T18:34:00Z"/>
        </w:rPr>
      </w:pPr>
      <w:del w:id="501" w:author="svcMRProcess" w:date="2015-12-13T18:34:00Z">
        <w:r>
          <w:tab/>
          <w:delText>(e)</w:delText>
        </w:r>
        <w:r>
          <w:tab/>
          <w:delText>by deleting the definition of “the Board”.</w:delText>
        </w:r>
      </w:del>
    </w:p>
    <w:p>
      <w:pPr>
        <w:pStyle w:val="MiscClose"/>
        <w:rPr>
          <w:del w:id="502" w:author="svcMRProcess" w:date="2015-12-13T18:34:00Z"/>
        </w:rPr>
      </w:pPr>
      <w:del w:id="503" w:author="svcMRProcess" w:date="2015-12-13T18:34:00Z">
        <w:r>
          <w:delText>”.</w:delText>
        </w:r>
      </w:del>
    </w:p>
    <w:p>
      <w:pPr>
        <w:pStyle w:val="nSubsection"/>
        <w:keepLines/>
        <w:rPr>
          <w:del w:id="504" w:author="svcMRProcess" w:date="2015-12-13T18:34:00Z"/>
          <w:snapToGrid w:val="0"/>
        </w:rPr>
      </w:pPr>
      <w:del w:id="505" w:author="svcMRProcess" w:date="2015-12-13T18:3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iCs/>
            <w:snapToGrid w:val="0"/>
          </w:rPr>
          <w:delText>A</w:delText>
        </w:r>
        <w:r>
          <w:rPr>
            <w:i/>
            <w:snapToGrid w:val="0"/>
          </w:rPr>
          <w:delText>griculture and Related Resources Protection Amendment Act 2010</w:delText>
        </w:r>
        <w:r>
          <w:rPr>
            <w:iCs/>
            <w:snapToGrid w:val="0"/>
          </w:rPr>
          <w:delText> Pt. 2 </w:delText>
        </w:r>
        <w:r>
          <w:rPr>
            <w:iCs/>
            <w:snapToGrid w:val="0"/>
            <w:lang w:val="en-US"/>
          </w:rPr>
          <w:delText xml:space="preserve"> </w:delText>
        </w:r>
        <w:r>
          <w:rPr>
            <w:snapToGrid w:val="0"/>
          </w:rPr>
          <w:delText>had not come into operation.  It reads as follows:</w:delText>
        </w:r>
      </w:del>
    </w:p>
    <w:p>
      <w:pPr>
        <w:pStyle w:val="BlankOpen"/>
        <w:rPr>
          <w:del w:id="506" w:author="svcMRProcess" w:date="2015-12-13T18:34:00Z"/>
        </w:rPr>
      </w:pPr>
    </w:p>
    <w:p>
      <w:pPr>
        <w:pStyle w:val="nzHeading5"/>
        <w:rPr>
          <w:del w:id="507" w:author="svcMRProcess" w:date="2015-12-13T18:34:00Z"/>
        </w:rPr>
      </w:pPr>
      <w:bookmarkStart w:id="508" w:name="_Toc276113127"/>
      <w:bookmarkStart w:id="509" w:name="_Toc276115880"/>
      <w:bookmarkStart w:id="510" w:name="_Toc276384652"/>
      <w:del w:id="511" w:author="svcMRProcess" w:date="2015-12-13T18:34:00Z">
        <w:r>
          <w:rPr>
            <w:rStyle w:val="CharSectno"/>
          </w:rPr>
          <w:delText>69</w:delText>
        </w:r>
        <w:r>
          <w:delText>.</w:delText>
        </w:r>
        <w:r>
          <w:tab/>
        </w:r>
        <w:r>
          <w:rPr>
            <w:i/>
          </w:rPr>
          <w:delText>Firearms Act </w:delText>
        </w:r>
        <w:r>
          <w:rPr>
            <w:i/>
            <w:iCs/>
          </w:rPr>
          <w:delText>1973</w:delText>
        </w:r>
        <w:r>
          <w:delText xml:space="preserve"> amended</w:delText>
        </w:r>
        <w:bookmarkEnd w:id="508"/>
        <w:bookmarkEnd w:id="509"/>
        <w:bookmarkEnd w:id="510"/>
      </w:del>
    </w:p>
    <w:p>
      <w:pPr>
        <w:pStyle w:val="nzSubsection"/>
        <w:rPr>
          <w:del w:id="512" w:author="svcMRProcess" w:date="2015-12-13T18:34:00Z"/>
        </w:rPr>
      </w:pPr>
      <w:del w:id="513" w:author="svcMRProcess" w:date="2015-12-13T18:34:00Z">
        <w:r>
          <w:tab/>
          <w:delText>(1)</w:delText>
        </w:r>
        <w:r>
          <w:tab/>
          <w:delText xml:space="preserve">This section amends the </w:delText>
        </w:r>
        <w:r>
          <w:rPr>
            <w:i/>
          </w:rPr>
          <w:delText>Firearms Act 1973</w:delText>
        </w:r>
        <w:r>
          <w:delText>.</w:delText>
        </w:r>
      </w:del>
    </w:p>
    <w:p>
      <w:pPr>
        <w:pStyle w:val="nzSubsection"/>
        <w:rPr>
          <w:del w:id="514" w:author="svcMRProcess" w:date="2015-12-13T18:34:00Z"/>
        </w:rPr>
      </w:pPr>
      <w:del w:id="515" w:author="svcMRProcess" w:date="2015-12-13T18:34:00Z">
        <w:r>
          <w:tab/>
          <w:delText>(2)</w:delText>
        </w:r>
        <w:r>
          <w:tab/>
          <w:delText>In section 17B(1) delete “officer or employee of the Board” and insert:</w:delText>
        </w:r>
      </w:del>
    </w:p>
    <w:p>
      <w:pPr>
        <w:pStyle w:val="BlankOpen"/>
        <w:keepNext w:val="0"/>
        <w:keepLines w:val="0"/>
        <w:rPr>
          <w:del w:id="516" w:author="svcMRProcess" w:date="2015-12-13T18:34:00Z"/>
          <w:sz w:val="20"/>
        </w:rPr>
      </w:pPr>
    </w:p>
    <w:p>
      <w:pPr>
        <w:pStyle w:val="nzSubsection"/>
        <w:rPr>
          <w:del w:id="517" w:author="svcMRProcess" w:date="2015-12-13T18:34:00Z"/>
        </w:rPr>
      </w:pPr>
      <w:del w:id="518" w:author="svcMRProcess" w:date="2015-12-13T18:34:00Z">
        <w:r>
          <w:tab/>
        </w:r>
        <w:r>
          <w:tab/>
          <w:delText>agriculture inspector</w:delText>
        </w:r>
      </w:del>
    </w:p>
    <w:p>
      <w:pPr>
        <w:pStyle w:val="BlankClose"/>
        <w:keepLines w:val="0"/>
        <w:rPr>
          <w:del w:id="519" w:author="svcMRProcess" w:date="2015-12-13T18:34:00Z"/>
          <w:sz w:val="20"/>
        </w:rPr>
      </w:pPr>
    </w:p>
    <w:p>
      <w:pPr>
        <w:pStyle w:val="nzSubsection"/>
        <w:rPr>
          <w:del w:id="520" w:author="svcMRProcess" w:date="2015-12-13T18:34:00Z"/>
        </w:rPr>
      </w:pPr>
      <w:del w:id="521" w:author="svcMRProcess" w:date="2015-12-13T18:34:00Z">
        <w:r>
          <w:tab/>
          <w:delText>(3)</w:delText>
        </w:r>
        <w:r>
          <w:tab/>
          <w:delText>In section 17B(3):</w:delText>
        </w:r>
      </w:del>
    </w:p>
    <w:p>
      <w:pPr>
        <w:pStyle w:val="nzIndenta"/>
        <w:rPr>
          <w:del w:id="522" w:author="svcMRProcess" w:date="2015-12-13T18:34:00Z"/>
        </w:rPr>
      </w:pPr>
      <w:del w:id="523" w:author="svcMRProcess" w:date="2015-12-13T18:34:00Z">
        <w:r>
          <w:tab/>
          <w:delText>(a)</w:delText>
        </w:r>
        <w:r>
          <w:tab/>
          <w:delText>delete “officer or employee” and insert:</w:delText>
        </w:r>
      </w:del>
    </w:p>
    <w:p>
      <w:pPr>
        <w:pStyle w:val="BlankOpen"/>
        <w:rPr>
          <w:del w:id="524" w:author="svcMRProcess" w:date="2015-12-13T18:34:00Z"/>
          <w:sz w:val="20"/>
        </w:rPr>
      </w:pPr>
    </w:p>
    <w:p>
      <w:pPr>
        <w:pStyle w:val="nzIndenta"/>
        <w:rPr>
          <w:del w:id="525" w:author="svcMRProcess" w:date="2015-12-13T18:34:00Z"/>
        </w:rPr>
      </w:pPr>
      <w:del w:id="526" w:author="svcMRProcess" w:date="2015-12-13T18:34:00Z">
        <w:r>
          <w:tab/>
        </w:r>
        <w:r>
          <w:tab/>
          <w:delText>agriculture inspector</w:delText>
        </w:r>
      </w:del>
    </w:p>
    <w:p>
      <w:pPr>
        <w:pStyle w:val="BlankClose"/>
        <w:rPr>
          <w:del w:id="527" w:author="svcMRProcess" w:date="2015-12-13T18:34:00Z"/>
          <w:sz w:val="20"/>
        </w:rPr>
      </w:pPr>
    </w:p>
    <w:p>
      <w:pPr>
        <w:pStyle w:val="nzIndenta"/>
        <w:rPr>
          <w:del w:id="528" w:author="svcMRProcess" w:date="2015-12-13T18:34:00Z"/>
        </w:rPr>
      </w:pPr>
      <w:del w:id="529" w:author="svcMRProcess" w:date="2015-12-13T18:34:00Z">
        <w:r>
          <w:tab/>
          <w:delText>(b)</w:delText>
        </w:r>
        <w:r>
          <w:tab/>
          <w:delText>delete paragraph (c) and insert:</w:delText>
        </w:r>
      </w:del>
    </w:p>
    <w:p>
      <w:pPr>
        <w:pStyle w:val="BlankOpen"/>
        <w:rPr>
          <w:del w:id="530" w:author="svcMRProcess" w:date="2015-12-13T18:34:00Z"/>
          <w:sz w:val="20"/>
        </w:rPr>
      </w:pPr>
    </w:p>
    <w:p>
      <w:pPr>
        <w:pStyle w:val="zIndenta"/>
        <w:rPr>
          <w:del w:id="531" w:author="svcMRProcess" w:date="2015-12-13T18:34:00Z"/>
          <w:sz w:val="20"/>
        </w:rPr>
      </w:pPr>
      <w:del w:id="532" w:author="svcMRProcess" w:date="2015-12-13T18:34:00Z">
        <w:r>
          <w:rPr>
            <w:sz w:val="20"/>
          </w:rPr>
          <w:tab/>
          <w:delText>(c)</w:delText>
        </w:r>
        <w:r>
          <w:rPr>
            <w:sz w:val="20"/>
          </w:rPr>
          <w:tab/>
          <w:delText xml:space="preserve">shall not use a silencer otherwise than in conjunction with a .22 calibre rifle named and identified in the Corporate Licence referred to in subsection (7) for the purpose of shooting birds that are — </w:delText>
        </w:r>
      </w:del>
    </w:p>
    <w:p>
      <w:pPr>
        <w:pStyle w:val="zIndenti"/>
        <w:rPr>
          <w:del w:id="533" w:author="svcMRProcess" w:date="2015-12-13T18:34:00Z"/>
          <w:sz w:val="20"/>
        </w:rPr>
      </w:pPr>
      <w:del w:id="534" w:author="svcMRProcess" w:date="2015-12-13T18:34:00Z">
        <w:r>
          <w:rPr>
            <w:sz w:val="20"/>
          </w:rPr>
          <w:tab/>
          <w:delText>(i)</w:delText>
        </w:r>
        <w:r>
          <w:rPr>
            <w:sz w:val="20"/>
          </w:rPr>
          <w:tab/>
          <w:delText xml:space="preserve">declared animals under the </w:delText>
        </w:r>
        <w:r>
          <w:rPr>
            <w:i/>
            <w:sz w:val="20"/>
          </w:rPr>
          <w:delText>Agriculture and Related Resources Protection Act 1976</w:delText>
        </w:r>
        <w:r>
          <w:rPr>
            <w:sz w:val="20"/>
          </w:rPr>
          <w:delText>; or</w:delText>
        </w:r>
      </w:del>
    </w:p>
    <w:p>
      <w:pPr>
        <w:pStyle w:val="zIndenti"/>
        <w:rPr>
          <w:del w:id="535" w:author="svcMRProcess" w:date="2015-12-13T18:34:00Z"/>
          <w:sz w:val="20"/>
        </w:rPr>
      </w:pPr>
      <w:del w:id="536" w:author="svcMRProcess" w:date="2015-12-13T18:34:00Z">
        <w:r>
          <w:rPr>
            <w:sz w:val="20"/>
          </w:rPr>
          <w:tab/>
          <w:delText>(ii)</w:delText>
        </w:r>
        <w:r>
          <w:rPr>
            <w:sz w:val="20"/>
          </w:rPr>
          <w:tab/>
          <w:delText xml:space="preserve">declared pests under the </w:delText>
        </w:r>
        <w:r>
          <w:rPr>
            <w:i/>
            <w:iCs/>
            <w:sz w:val="20"/>
          </w:rPr>
          <w:delText>Biosecurity and Agriculture Management Act 2007</w:delText>
        </w:r>
        <w:r>
          <w:rPr>
            <w:sz w:val="20"/>
          </w:rPr>
          <w:delText xml:space="preserve">; </w:delText>
        </w:r>
      </w:del>
    </w:p>
    <w:p>
      <w:pPr>
        <w:pStyle w:val="zIndenta"/>
        <w:rPr>
          <w:del w:id="537" w:author="svcMRProcess" w:date="2015-12-13T18:34:00Z"/>
          <w:sz w:val="20"/>
        </w:rPr>
      </w:pPr>
      <w:del w:id="538" w:author="svcMRProcess" w:date="2015-12-13T18:34:00Z">
        <w:r>
          <w:rPr>
            <w:sz w:val="20"/>
          </w:rPr>
          <w:tab/>
        </w:r>
        <w:r>
          <w:rPr>
            <w:sz w:val="20"/>
          </w:rPr>
          <w:tab/>
          <w:delText>and</w:delText>
        </w:r>
      </w:del>
    </w:p>
    <w:p>
      <w:pPr>
        <w:pStyle w:val="BlankClose"/>
        <w:rPr>
          <w:del w:id="539" w:author="svcMRProcess" w:date="2015-12-13T18:34:00Z"/>
          <w:sz w:val="20"/>
        </w:rPr>
      </w:pPr>
    </w:p>
    <w:p>
      <w:pPr>
        <w:pStyle w:val="nzIndenta"/>
        <w:rPr>
          <w:del w:id="540" w:author="svcMRProcess" w:date="2015-12-13T18:34:00Z"/>
        </w:rPr>
      </w:pPr>
      <w:del w:id="541" w:author="svcMRProcess" w:date="2015-12-13T18:34:00Z">
        <w:r>
          <w:tab/>
          <w:delText>(c)</w:delText>
        </w:r>
        <w:r>
          <w:tab/>
          <w:delText>after each of paragraphs (a), (b) and (d) insert:</w:delText>
        </w:r>
      </w:del>
    </w:p>
    <w:p>
      <w:pPr>
        <w:pStyle w:val="BlankOpen"/>
        <w:rPr>
          <w:del w:id="542" w:author="svcMRProcess" w:date="2015-12-13T18:34:00Z"/>
          <w:sz w:val="20"/>
        </w:rPr>
      </w:pPr>
    </w:p>
    <w:p>
      <w:pPr>
        <w:pStyle w:val="nzIndenta"/>
        <w:rPr>
          <w:del w:id="543" w:author="svcMRProcess" w:date="2015-12-13T18:34:00Z"/>
        </w:rPr>
      </w:pPr>
      <w:del w:id="544" w:author="svcMRProcess" w:date="2015-12-13T18:34:00Z">
        <w:r>
          <w:tab/>
        </w:r>
        <w:r>
          <w:tab/>
          <w:delText>and</w:delText>
        </w:r>
      </w:del>
    </w:p>
    <w:p>
      <w:pPr>
        <w:pStyle w:val="BlankClose"/>
        <w:rPr>
          <w:del w:id="545" w:author="svcMRProcess" w:date="2015-12-13T18:34:00Z"/>
          <w:sz w:val="20"/>
        </w:rPr>
      </w:pPr>
    </w:p>
    <w:p>
      <w:pPr>
        <w:pStyle w:val="nzSubsection"/>
        <w:rPr>
          <w:del w:id="546" w:author="svcMRProcess" w:date="2015-12-13T18:34:00Z"/>
        </w:rPr>
      </w:pPr>
      <w:del w:id="547" w:author="svcMRProcess" w:date="2015-12-13T18:34:00Z">
        <w:r>
          <w:tab/>
          <w:delText>(4)</w:delText>
        </w:r>
        <w:r>
          <w:tab/>
          <w:delText>In section 17B(4):</w:delText>
        </w:r>
      </w:del>
    </w:p>
    <w:p>
      <w:pPr>
        <w:pStyle w:val="nzIndenta"/>
        <w:rPr>
          <w:del w:id="548" w:author="svcMRProcess" w:date="2015-12-13T18:34:00Z"/>
        </w:rPr>
      </w:pPr>
      <w:del w:id="549" w:author="svcMRProcess" w:date="2015-12-13T18:34:00Z">
        <w:r>
          <w:tab/>
          <w:delText>(a)</w:delText>
        </w:r>
        <w:r>
          <w:tab/>
          <w:delText>delete “officer or employee” and insert:</w:delText>
        </w:r>
      </w:del>
    </w:p>
    <w:p>
      <w:pPr>
        <w:pStyle w:val="BlankOpen"/>
        <w:rPr>
          <w:del w:id="550" w:author="svcMRProcess" w:date="2015-12-13T18:34:00Z"/>
          <w:sz w:val="20"/>
        </w:rPr>
      </w:pPr>
    </w:p>
    <w:p>
      <w:pPr>
        <w:pStyle w:val="nzIndenta"/>
        <w:rPr>
          <w:del w:id="551" w:author="svcMRProcess" w:date="2015-12-13T18:34:00Z"/>
        </w:rPr>
      </w:pPr>
      <w:del w:id="552" w:author="svcMRProcess" w:date="2015-12-13T18:34:00Z">
        <w:r>
          <w:tab/>
        </w:r>
        <w:r>
          <w:tab/>
          <w:delText>agriculture inspector</w:delText>
        </w:r>
      </w:del>
    </w:p>
    <w:p>
      <w:pPr>
        <w:pStyle w:val="BlankClose"/>
        <w:rPr>
          <w:del w:id="553" w:author="svcMRProcess" w:date="2015-12-13T18:34:00Z"/>
          <w:sz w:val="20"/>
        </w:rPr>
      </w:pPr>
    </w:p>
    <w:p>
      <w:pPr>
        <w:pStyle w:val="nzIndenta"/>
        <w:rPr>
          <w:del w:id="554" w:author="svcMRProcess" w:date="2015-12-13T18:34:00Z"/>
        </w:rPr>
      </w:pPr>
      <w:del w:id="555" w:author="svcMRProcess" w:date="2015-12-13T18:34:00Z">
        <w:r>
          <w:tab/>
          <w:delText>(b)</w:delText>
        </w:r>
        <w:r>
          <w:tab/>
          <w:delText>delete “the Board” and insert:</w:delText>
        </w:r>
      </w:del>
    </w:p>
    <w:p>
      <w:pPr>
        <w:pStyle w:val="BlankOpen"/>
        <w:rPr>
          <w:del w:id="556" w:author="svcMRProcess" w:date="2015-12-13T18:34:00Z"/>
          <w:sz w:val="20"/>
        </w:rPr>
      </w:pPr>
    </w:p>
    <w:p>
      <w:pPr>
        <w:pStyle w:val="nzIndenta"/>
        <w:rPr>
          <w:del w:id="557" w:author="svcMRProcess" w:date="2015-12-13T18:34:00Z"/>
        </w:rPr>
      </w:pPr>
      <w:del w:id="558" w:author="svcMRProcess" w:date="2015-12-13T18:34:00Z">
        <w:r>
          <w:tab/>
        </w:r>
        <w:r>
          <w:tab/>
          <w:delText>the Director General</w:delText>
        </w:r>
      </w:del>
    </w:p>
    <w:p>
      <w:pPr>
        <w:pStyle w:val="BlankClose"/>
        <w:rPr>
          <w:del w:id="559" w:author="svcMRProcess" w:date="2015-12-13T18:34:00Z"/>
          <w:sz w:val="20"/>
        </w:rPr>
      </w:pPr>
    </w:p>
    <w:p>
      <w:pPr>
        <w:pStyle w:val="nzSubsection"/>
        <w:rPr>
          <w:del w:id="560" w:author="svcMRProcess" w:date="2015-12-13T18:34:00Z"/>
        </w:rPr>
      </w:pPr>
      <w:del w:id="561" w:author="svcMRProcess" w:date="2015-12-13T18:34:00Z">
        <w:r>
          <w:tab/>
          <w:delText>(5)</w:delText>
        </w:r>
        <w:r>
          <w:tab/>
          <w:delText>After each of section 17B(5)(a) and (b) insert:</w:delText>
        </w:r>
      </w:del>
    </w:p>
    <w:p>
      <w:pPr>
        <w:pStyle w:val="BlankOpen"/>
        <w:rPr>
          <w:del w:id="562" w:author="svcMRProcess" w:date="2015-12-13T18:34:00Z"/>
          <w:sz w:val="20"/>
        </w:rPr>
      </w:pPr>
    </w:p>
    <w:p>
      <w:pPr>
        <w:pStyle w:val="nzSubsection"/>
        <w:rPr>
          <w:del w:id="563" w:author="svcMRProcess" w:date="2015-12-13T18:34:00Z"/>
        </w:rPr>
      </w:pPr>
      <w:del w:id="564" w:author="svcMRProcess" w:date="2015-12-13T18:34:00Z">
        <w:r>
          <w:tab/>
        </w:r>
        <w:r>
          <w:tab/>
          <w:delText>or</w:delText>
        </w:r>
      </w:del>
    </w:p>
    <w:p>
      <w:pPr>
        <w:pStyle w:val="BlankClose"/>
        <w:rPr>
          <w:del w:id="565" w:author="svcMRProcess" w:date="2015-12-13T18:34:00Z"/>
          <w:sz w:val="20"/>
        </w:rPr>
      </w:pPr>
    </w:p>
    <w:p>
      <w:pPr>
        <w:pStyle w:val="nzSubsection"/>
        <w:rPr>
          <w:del w:id="566" w:author="svcMRProcess" w:date="2015-12-13T18:34:00Z"/>
        </w:rPr>
      </w:pPr>
      <w:del w:id="567" w:author="svcMRProcess" w:date="2015-12-13T18:34:00Z">
        <w:r>
          <w:tab/>
          <w:delText>(6)</w:delText>
        </w:r>
        <w:r>
          <w:tab/>
          <w:delText>In section 17B(6) delete “officer or employee of the Board” and insert:</w:delText>
        </w:r>
      </w:del>
    </w:p>
    <w:p>
      <w:pPr>
        <w:pStyle w:val="BlankOpen"/>
        <w:rPr>
          <w:del w:id="568" w:author="svcMRProcess" w:date="2015-12-13T18:34:00Z"/>
          <w:sz w:val="20"/>
        </w:rPr>
      </w:pPr>
    </w:p>
    <w:p>
      <w:pPr>
        <w:pStyle w:val="nzSubsection"/>
        <w:rPr>
          <w:del w:id="569" w:author="svcMRProcess" w:date="2015-12-13T18:34:00Z"/>
        </w:rPr>
      </w:pPr>
      <w:del w:id="570" w:author="svcMRProcess" w:date="2015-12-13T18:34:00Z">
        <w:r>
          <w:tab/>
        </w:r>
        <w:r>
          <w:tab/>
          <w:delText>agriculture inspector</w:delText>
        </w:r>
      </w:del>
    </w:p>
    <w:p>
      <w:pPr>
        <w:pStyle w:val="BlankClose"/>
        <w:rPr>
          <w:del w:id="571" w:author="svcMRProcess" w:date="2015-12-13T18:34:00Z"/>
          <w:sz w:val="20"/>
        </w:rPr>
      </w:pPr>
    </w:p>
    <w:p>
      <w:pPr>
        <w:pStyle w:val="nzSubsection"/>
        <w:rPr>
          <w:del w:id="572" w:author="svcMRProcess" w:date="2015-12-13T18:34:00Z"/>
        </w:rPr>
      </w:pPr>
      <w:del w:id="573" w:author="svcMRProcess" w:date="2015-12-13T18:34:00Z">
        <w:r>
          <w:tab/>
          <w:delText>(7)</w:delText>
        </w:r>
        <w:r>
          <w:tab/>
          <w:delText>In section 17B(7) delete “the Board” (each occurrence) and insert:</w:delText>
        </w:r>
      </w:del>
    </w:p>
    <w:p>
      <w:pPr>
        <w:pStyle w:val="BlankOpen"/>
        <w:rPr>
          <w:del w:id="574" w:author="svcMRProcess" w:date="2015-12-13T18:34:00Z"/>
          <w:sz w:val="20"/>
        </w:rPr>
      </w:pPr>
    </w:p>
    <w:p>
      <w:pPr>
        <w:pStyle w:val="nzSubsection"/>
        <w:rPr>
          <w:del w:id="575" w:author="svcMRProcess" w:date="2015-12-13T18:34:00Z"/>
        </w:rPr>
      </w:pPr>
      <w:del w:id="576" w:author="svcMRProcess" w:date="2015-12-13T18:34:00Z">
        <w:r>
          <w:tab/>
        </w:r>
        <w:r>
          <w:tab/>
          <w:delText>the department</w:delText>
        </w:r>
      </w:del>
    </w:p>
    <w:p>
      <w:pPr>
        <w:pStyle w:val="BlankClose"/>
        <w:rPr>
          <w:del w:id="577" w:author="svcMRProcess" w:date="2015-12-13T18:34:00Z"/>
          <w:sz w:val="20"/>
        </w:rPr>
      </w:pPr>
    </w:p>
    <w:p>
      <w:pPr>
        <w:pStyle w:val="nzSubsection"/>
        <w:rPr>
          <w:del w:id="578" w:author="svcMRProcess" w:date="2015-12-13T18:34:00Z"/>
        </w:rPr>
      </w:pPr>
      <w:del w:id="579" w:author="svcMRProcess" w:date="2015-12-13T18:34:00Z">
        <w:r>
          <w:tab/>
          <w:delText>(8)</w:delText>
        </w:r>
        <w:r>
          <w:tab/>
          <w:delText>In section 17B(8) delete the definitions of:</w:delText>
        </w:r>
      </w:del>
    </w:p>
    <w:p>
      <w:pPr>
        <w:pStyle w:val="DeleteListSub"/>
        <w:rPr>
          <w:del w:id="580" w:author="svcMRProcess" w:date="2015-12-13T18:34:00Z"/>
          <w:b/>
          <w:bCs/>
          <w:i/>
          <w:iCs/>
          <w:sz w:val="20"/>
        </w:rPr>
      </w:pPr>
      <w:del w:id="581" w:author="svcMRProcess" w:date="2015-12-13T18:34:00Z">
        <w:r>
          <w:rPr>
            <w:b/>
            <w:bCs/>
            <w:i/>
            <w:iCs/>
            <w:sz w:val="20"/>
          </w:rPr>
          <w:delText>subsection</w:delText>
        </w:r>
      </w:del>
    </w:p>
    <w:p>
      <w:pPr>
        <w:pStyle w:val="DeleteListSub"/>
        <w:rPr>
          <w:del w:id="582" w:author="svcMRProcess" w:date="2015-12-13T18:34:00Z"/>
          <w:b/>
          <w:bCs/>
          <w:i/>
          <w:iCs/>
          <w:sz w:val="20"/>
        </w:rPr>
      </w:pPr>
      <w:del w:id="583" w:author="svcMRProcess" w:date="2015-12-13T18:34:00Z">
        <w:r>
          <w:rPr>
            <w:b/>
            <w:bCs/>
            <w:i/>
            <w:iCs/>
            <w:sz w:val="20"/>
          </w:rPr>
          <w:delText>the Board</w:delText>
        </w:r>
      </w:del>
    </w:p>
    <w:p>
      <w:pPr>
        <w:pStyle w:val="nzSubsection"/>
        <w:rPr>
          <w:del w:id="584" w:author="svcMRProcess" w:date="2015-12-13T18:34:00Z"/>
        </w:rPr>
      </w:pPr>
      <w:del w:id="585" w:author="svcMRProcess" w:date="2015-12-13T18:34:00Z">
        <w:r>
          <w:tab/>
          <w:delText>(9)</w:delText>
        </w:r>
        <w:r>
          <w:tab/>
          <w:delText>In section 17B(8) insert in alphabetical order:</w:delText>
        </w:r>
      </w:del>
    </w:p>
    <w:p>
      <w:pPr>
        <w:pStyle w:val="BlankOpen"/>
        <w:rPr>
          <w:del w:id="586" w:author="svcMRProcess" w:date="2015-12-13T18:34:00Z"/>
          <w:sz w:val="20"/>
        </w:rPr>
      </w:pPr>
    </w:p>
    <w:p>
      <w:pPr>
        <w:pStyle w:val="zDefstart"/>
        <w:rPr>
          <w:del w:id="587" w:author="svcMRProcess" w:date="2015-12-13T18:34:00Z"/>
          <w:sz w:val="20"/>
        </w:rPr>
      </w:pPr>
      <w:del w:id="588" w:author="svcMRProcess" w:date="2015-12-13T18:34:00Z">
        <w:r>
          <w:rPr>
            <w:sz w:val="20"/>
          </w:rPr>
          <w:tab/>
        </w:r>
        <w:r>
          <w:rPr>
            <w:rStyle w:val="CharDefText"/>
            <w:sz w:val="20"/>
          </w:rPr>
          <w:delText>agriculture inspector</w:delText>
        </w:r>
        <w:r>
          <w:rPr>
            <w:sz w:val="20"/>
          </w:rPr>
          <w:delText xml:space="preserve"> means — </w:delText>
        </w:r>
      </w:del>
    </w:p>
    <w:p>
      <w:pPr>
        <w:pStyle w:val="zDefpara"/>
        <w:rPr>
          <w:del w:id="589" w:author="svcMRProcess" w:date="2015-12-13T18:34:00Z"/>
          <w:sz w:val="20"/>
        </w:rPr>
      </w:pPr>
      <w:del w:id="590" w:author="svcMRProcess" w:date="2015-12-13T18:34:00Z">
        <w:r>
          <w:rPr>
            <w:sz w:val="20"/>
          </w:rPr>
          <w:tab/>
          <w:delText>(a)</w:delText>
        </w:r>
        <w:r>
          <w:rPr>
            <w:sz w:val="20"/>
          </w:rPr>
          <w:tab/>
          <w:delText xml:space="preserve">an inspector appointed under the </w:delText>
        </w:r>
        <w:r>
          <w:rPr>
            <w:i/>
            <w:sz w:val="20"/>
          </w:rPr>
          <w:delText>Biosecurity and Agriculture Management Act 2007</w:delText>
        </w:r>
        <w:r>
          <w:rPr>
            <w:sz w:val="20"/>
          </w:rPr>
          <w:delText xml:space="preserve"> section 162; or</w:delText>
        </w:r>
      </w:del>
    </w:p>
    <w:p>
      <w:pPr>
        <w:pStyle w:val="zDefpara"/>
        <w:rPr>
          <w:del w:id="591" w:author="svcMRProcess" w:date="2015-12-13T18:34:00Z"/>
          <w:sz w:val="20"/>
        </w:rPr>
      </w:pPr>
      <w:del w:id="592" w:author="svcMRProcess" w:date="2015-12-13T18:34:00Z">
        <w:r>
          <w:rPr>
            <w:sz w:val="20"/>
          </w:rPr>
          <w:tab/>
          <w:delText>(b)</w:delText>
        </w:r>
        <w:r>
          <w:rPr>
            <w:sz w:val="20"/>
          </w:rPr>
          <w:tab/>
          <w:delText xml:space="preserve">an authorised person as defined in the </w:delText>
        </w:r>
        <w:r>
          <w:rPr>
            <w:i/>
            <w:sz w:val="20"/>
          </w:rPr>
          <w:delText>Agriculture and Related Resources Protection Act 1976</w:delText>
        </w:r>
        <w:r>
          <w:rPr>
            <w:sz w:val="20"/>
          </w:rPr>
          <w:delText xml:space="preserve"> section 7(1);</w:delText>
        </w:r>
      </w:del>
    </w:p>
    <w:p>
      <w:pPr>
        <w:pStyle w:val="zDefstart"/>
        <w:rPr>
          <w:del w:id="593" w:author="svcMRProcess" w:date="2015-12-13T18:34:00Z"/>
          <w:sz w:val="20"/>
        </w:rPr>
      </w:pPr>
      <w:del w:id="594" w:author="svcMRProcess" w:date="2015-12-13T18:34:00Z">
        <w:r>
          <w:rPr>
            <w:sz w:val="20"/>
          </w:rPr>
          <w:tab/>
        </w:r>
        <w:r>
          <w:rPr>
            <w:rStyle w:val="CharDefText"/>
            <w:sz w:val="20"/>
          </w:rPr>
          <w:delText>department</w:delText>
        </w:r>
        <w:r>
          <w:rPr>
            <w:sz w:val="20"/>
          </w:rPr>
          <w:delText xml:space="preserve"> means the department principally assisting in the administration of the </w:delText>
        </w:r>
        <w:r>
          <w:rPr>
            <w:i/>
            <w:sz w:val="20"/>
          </w:rPr>
          <w:delText>Biosecurity and Agriculture Management Act 2007</w:delText>
        </w:r>
        <w:r>
          <w:rPr>
            <w:sz w:val="20"/>
          </w:rPr>
          <w:delText>;</w:delText>
        </w:r>
      </w:del>
    </w:p>
    <w:p>
      <w:pPr>
        <w:pStyle w:val="BlankClose"/>
        <w:rPr>
          <w:del w:id="595" w:author="svcMRProcess" w:date="2015-12-13T18:34:00Z"/>
          <w:sz w:val="20"/>
        </w:rPr>
      </w:pPr>
    </w:p>
    <w:p>
      <w:pPr>
        <w:pStyle w:val="nzSubsection"/>
        <w:rPr>
          <w:del w:id="596" w:author="svcMRProcess" w:date="2015-12-13T18:34:00Z"/>
        </w:rPr>
      </w:pPr>
      <w:del w:id="597" w:author="svcMRProcess" w:date="2015-12-13T18:34:00Z">
        <w:r>
          <w:tab/>
          <w:delText>(10)</w:delText>
        </w:r>
        <w:r>
          <w:tab/>
          <w:delText xml:space="preserve">In section 17B(8) in the definition of </w:delText>
        </w:r>
        <w:r>
          <w:rPr>
            <w:b/>
            <w:bCs/>
            <w:i/>
            <w:iCs/>
          </w:rPr>
          <w:delText>silencer</w:delText>
        </w:r>
        <w:r>
          <w:delText xml:space="preserve"> delete “nature;” and insert:</w:delText>
        </w:r>
      </w:del>
    </w:p>
    <w:p>
      <w:pPr>
        <w:pStyle w:val="BlankOpen"/>
        <w:rPr>
          <w:del w:id="598" w:author="svcMRProcess" w:date="2015-12-13T18:34:00Z"/>
          <w:sz w:val="20"/>
        </w:rPr>
      </w:pPr>
    </w:p>
    <w:p>
      <w:pPr>
        <w:pStyle w:val="nzSubsection"/>
        <w:rPr>
          <w:del w:id="599" w:author="svcMRProcess" w:date="2015-12-13T18:34:00Z"/>
        </w:rPr>
      </w:pPr>
      <w:del w:id="600" w:author="svcMRProcess" w:date="2015-12-13T18:34:00Z">
        <w:r>
          <w:tab/>
        </w:r>
        <w:r>
          <w:tab/>
          <w:delText>nature.</w:delText>
        </w:r>
      </w:del>
    </w:p>
    <w:p>
      <w:pPr>
        <w:pStyle w:val="BlankClose"/>
        <w:rPr>
          <w:del w:id="601" w:author="svcMRProcess" w:date="2015-12-13T18:34:00Z"/>
          <w:sz w:val="20"/>
        </w:rPr>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19"/>
    <w:docVar w:name="WAFER_20151210140919" w:val="RemoveTrackChanges"/>
    <w:docVar w:name="WAFER_20151210140919_GUID" w:val="cdc156a4-4ed8-4344-a78a-b757aed00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21021</Words>
  <Characters>97958</Characters>
  <Application>Microsoft Office Word</Application>
  <DocSecurity>0</DocSecurity>
  <Lines>2647</Lines>
  <Paragraphs>1239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05-g0-01 - 05-h0-04</dc:title>
  <dc:subject/>
  <dc:creator/>
  <cp:keywords/>
  <dc:description/>
  <cp:lastModifiedBy>svcMRProcess</cp:lastModifiedBy>
  <cp:revision>2</cp:revision>
  <cp:lastPrinted>2009-05-25T02:48:00Z</cp:lastPrinted>
  <dcterms:created xsi:type="dcterms:W3CDTF">2015-12-13T10:34:00Z</dcterms:created>
  <dcterms:modified xsi:type="dcterms:W3CDTF">2015-12-13T10:34:00Z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05-g0-01</vt:lpwstr>
  </property>
  <property fmtid="{D5CDD505-2E9C-101B-9397-08002B2CF9AE}" pid="8" name="FromAsAtDate">
    <vt:lpwstr>28 Oct 2010</vt:lpwstr>
  </property>
  <property fmtid="{D5CDD505-2E9C-101B-9397-08002B2CF9AE}" pid="9" name="ToSuffix">
    <vt:lpwstr>05-h0-04</vt:lpwstr>
  </property>
  <property fmtid="{D5CDD505-2E9C-101B-9397-08002B2CF9AE}" pid="10" name="ToAsAtDate">
    <vt:lpwstr>18 Dec 2010</vt:lpwstr>
  </property>
</Properties>
</file>