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(Saturday Lotto)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Nov 2010</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21 Dec 2010</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Lotteries Commission Act 1990</w:t>
      </w:r>
    </w:p>
    <w:p>
      <w:pPr>
        <w:pStyle w:val="NameofActReg"/>
        <w:spacing w:before="240"/>
      </w:pPr>
      <w:r>
        <w:t>Lotteries Commission (Saturday Lotto) Rules 1996</w:t>
      </w:r>
    </w:p>
    <w:p>
      <w:pPr>
        <w:pStyle w:val="Heading2"/>
        <w:pageBreakBefore w:val="0"/>
        <w:spacing w:before="120"/>
      </w:pPr>
      <w:bookmarkStart w:id="0" w:name="_Toc127275200"/>
      <w:bookmarkStart w:id="1" w:name="_Toc127335242"/>
      <w:bookmarkStart w:id="2" w:name="_Toc129672904"/>
      <w:bookmarkStart w:id="3" w:name="_Toc129673006"/>
      <w:bookmarkStart w:id="4" w:name="_Toc129673055"/>
      <w:bookmarkStart w:id="5" w:name="_Toc129673104"/>
      <w:bookmarkStart w:id="6" w:name="_Toc140976732"/>
      <w:bookmarkStart w:id="7" w:name="_Toc140983785"/>
      <w:bookmarkStart w:id="8" w:name="_Toc141751609"/>
      <w:bookmarkStart w:id="9" w:name="_Toc141763638"/>
      <w:bookmarkStart w:id="10" w:name="_Toc144543444"/>
      <w:bookmarkStart w:id="11" w:name="_Toc147222785"/>
      <w:bookmarkStart w:id="12" w:name="_Toc147288963"/>
      <w:bookmarkStart w:id="13" w:name="_Toc170620270"/>
      <w:bookmarkStart w:id="14" w:name="_Toc200446992"/>
      <w:bookmarkStart w:id="15" w:name="_Toc210787604"/>
      <w:bookmarkStart w:id="16" w:name="_Toc221594346"/>
      <w:bookmarkStart w:id="17" w:name="_Toc221605254"/>
      <w:bookmarkStart w:id="18" w:name="_Toc223151082"/>
      <w:bookmarkStart w:id="19" w:name="_Toc223151802"/>
      <w:bookmarkStart w:id="20" w:name="_Toc223834836"/>
      <w:bookmarkStart w:id="21" w:name="_Toc230162634"/>
      <w:bookmarkStart w:id="22" w:name="_Toc256090286"/>
      <w:bookmarkStart w:id="23" w:name="_Toc277944330"/>
      <w:bookmarkStart w:id="24" w:name="_Toc280687830"/>
      <w:r>
        <w:rPr>
          <w:rStyle w:val="CharPartNo"/>
        </w:rPr>
        <w:t>P</w:t>
      </w:r>
      <w:bookmarkStart w:id="25" w:name="_GoBack"/>
      <w:bookmarkEnd w:id="2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6" w:name="_Toc5071670"/>
      <w:bookmarkStart w:id="27" w:name="_Toc5071979"/>
      <w:bookmarkStart w:id="28" w:name="_Toc9846744"/>
      <w:bookmarkStart w:id="29" w:name="_Toc129672905"/>
      <w:bookmarkStart w:id="30" w:name="_Toc144543445"/>
      <w:bookmarkStart w:id="31" w:name="_Toc280687831"/>
      <w:bookmarkStart w:id="32" w:name="_Toc277944331"/>
      <w:r>
        <w:rPr>
          <w:rStyle w:val="CharSectno"/>
        </w:rPr>
        <w:t>1</w:t>
      </w:r>
      <w:r>
        <w:rPr>
          <w:snapToGrid w:val="0"/>
        </w:rPr>
        <w:t>.</w:t>
      </w:r>
      <w:r>
        <w:rPr>
          <w:snapToGrid w:val="0"/>
        </w:rPr>
        <w:tab/>
        <w:t>Citation</w:t>
      </w:r>
      <w:bookmarkEnd w:id="26"/>
      <w:bookmarkEnd w:id="27"/>
      <w:bookmarkEnd w:id="28"/>
      <w:bookmarkEnd w:id="29"/>
      <w:bookmarkEnd w:id="30"/>
      <w:bookmarkEnd w:id="31"/>
      <w:bookmarkEnd w:id="32"/>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33" w:name="_Toc5071671"/>
      <w:bookmarkStart w:id="34" w:name="_Toc5071980"/>
      <w:bookmarkStart w:id="35" w:name="_Toc9846745"/>
      <w:bookmarkStart w:id="36" w:name="_Toc129672906"/>
      <w:bookmarkStart w:id="37" w:name="_Toc144543446"/>
      <w:bookmarkStart w:id="38" w:name="_Toc280687832"/>
      <w:bookmarkStart w:id="39" w:name="_Toc277944332"/>
      <w:r>
        <w:rPr>
          <w:rStyle w:val="CharSectno"/>
        </w:rPr>
        <w:t>2</w:t>
      </w:r>
      <w:r>
        <w:rPr>
          <w:snapToGrid w:val="0"/>
        </w:rPr>
        <w:t>.</w:t>
      </w:r>
      <w:r>
        <w:rPr>
          <w:snapToGrid w:val="0"/>
        </w:rPr>
        <w:tab/>
        <w:t>Commencement</w:t>
      </w:r>
      <w:bookmarkEnd w:id="33"/>
      <w:bookmarkEnd w:id="34"/>
      <w:bookmarkEnd w:id="35"/>
      <w:bookmarkEnd w:id="36"/>
      <w:bookmarkEnd w:id="37"/>
      <w:bookmarkEnd w:id="38"/>
      <w:bookmarkEnd w:id="39"/>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40" w:name="_Toc5071672"/>
      <w:bookmarkStart w:id="41" w:name="_Toc5071981"/>
      <w:bookmarkStart w:id="42" w:name="_Toc9846746"/>
      <w:bookmarkStart w:id="43" w:name="_Toc129672907"/>
      <w:bookmarkStart w:id="44" w:name="_Toc144543447"/>
      <w:bookmarkStart w:id="45" w:name="_Toc280687833"/>
      <w:bookmarkStart w:id="46" w:name="_Toc277944333"/>
      <w:r>
        <w:rPr>
          <w:rStyle w:val="CharSectno"/>
        </w:rPr>
        <w:t>3</w:t>
      </w:r>
      <w:r>
        <w:rPr>
          <w:snapToGrid w:val="0"/>
        </w:rPr>
        <w:t>.</w:t>
      </w:r>
      <w:r>
        <w:rPr>
          <w:snapToGrid w:val="0"/>
        </w:rPr>
        <w:tab/>
      </w:r>
      <w:bookmarkEnd w:id="40"/>
      <w:bookmarkEnd w:id="41"/>
      <w:bookmarkEnd w:id="42"/>
      <w:bookmarkEnd w:id="43"/>
      <w:bookmarkEnd w:id="44"/>
      <w:r>
        <w:rPr>
          <w:snapToGrid w:val="0"/>
        </w:rPr>
        <w:t>Terms used</w:t>
      </w:r>
      <w:bookmarkEnd w:id="45"/>
      <w:bookmarkEnd w:id="46"/>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appointed by the Commission as its agent for purposes associated with games of Saturday lotto,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Australian Lotto Bloc</w:t>
      </w:r>
      <w:r>
        <w:t xml:space="preserve"> means a group made up of the Commission and the designated authorities for the States of Queensland, South Australia, New South Wales and Victoria;</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8(5) or 9(2)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Saturday lotto containing the numbers 1 to 45;</w:t>
      </w:r>
    </w:p>
    <w:p>
      <w:pPr>
        <w:pStyle w:val="Defstart"/>
      </w:pPr>
      <w:r>
        <w:rPr>
          <w:b/>
        </w:rPr>
        <w:tab/>
      </w:r>
      <w:r>
        <w:rPr>
          <w:rStyle w:val="CharDefText"/>
        </w:rPr>
        <w:t>payout period</w:t>
      </w:r>
      <w:r>
        <w:t xml:space="preserve"> means the period from the Sunday after a Saturday lotto draw to the close of business on the day 12 months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these rules;</w:t>
      </w:r>
    </w:p>
    <w:p>
      <w:pPr>
        <w:pStyle w:val="Defstart"/>
      </w:pPr>
      <w:r>
        <w:rPr>
          <w:b/>
        </w:rPr>
        <w:tab/>
      </w:r>
      <w:r>
        <w:rPr>
          <w:rStyle w:val="CharDefText"/>
        </w:rPr>
        <w:t>Saturday lotto draw</w:t>
      </w:r>
      <w:r>
        <w:t xml:space="preserve"> means a lotto draw conducted in accordance with rule 19, and supervised in accordance with rule 16;</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selling period</w:t>
      </w:r>
      <w:r>
        <w:t xml:space="preserve"> means the period terminating at 6.00 p.m. on the day on which a Saturday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r>
      <w:r>
        <w:rPr>
          <w:rStyle w:val="CharDefText"/>
        </w:rPr>
        <w:t>validation period</w:t>
      </w:r>
      <w:r>
        <w:t xml:space="preserve"> means the period of time from a Saturday lotto draw to the close of business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r>
        <w:rPr>
          <w:rStyle w:val="CharDefText"/>
        </w:rPr>
        <w:t>winning number</w:t>
      </w:r>
      <w:r>
        <w:t xml:space="preserve"> means any one of the first 6 numbers drawn from the barrel in a Saturday lotto draw.</w:t>
      </w:r>
    </w:p>
    <w:p>
      <w:pPr>
        <w:pStyle w:val="Ednotesection"/>
        <w:ind w:left="890" w:hanging="890"/>
      </w:pPr>
      <w:r>
        <w:tab/>
        <w:t>[Rule 3 amended in Gazette 5 Dec 1997 p. 7131; 9 Mar 2001 p. 1325; 28 Mar 2002 p. 1765; 10 Sep 2002 p. 4597; 6 Jun 2008 p. 2253-4.]</w:t>
      </w:r>
    </w:p>
    <w:p>
      <w:pPr>
        <w:pStyle w:val="Heading2"/>
      </w:pPr>
      <w:bookmarkStart w:id="47" w:name="_Toc127275204"/>
      <w:bookmarkStart w:id="48" w:name="_Toc127335246"/>
      <w:bookmarkStart w:id="49" w:name="_Toc129672908"/>
      <w:bookmarkStart w:id="50" w:name="_Toc129673010"/>
      <w:bookmarkStart w:id="51" w:name="_Toc129673059"/>
      <w:bookmarkStart w:id="52" w:name="_Toc129673108"/>
      <w:bookmarkStart w:id="53" w:name="_Toc140976736"/>
      <w:bookmarkStart w:id="54" w:name="_Toc140983789"/>
      <w:bookmarkStart w:id="55" w:name="_Toc141751613"/>
      <w:bookmarkStart w:id="56" w:name="_Toc141763642"/>
      <w:bookmarkStart w:id="57" w:name="_Toc144543448"/>
      <w:bookmarkStart w:id="58" w:name="_Toc147222789"/>
      <w:bookmarkStart w:id="59" w:name="_Toc147288967"/>
      <w:bookmarkStart w:id="60" w:name="_Toc170620274"/>
      <w:bookmarkStart w:id="61" w:name="_Toc200446996"/>
      <w:bookmarkStart w:id="62" w:name="_Toc210787608"/>
      <w:bookmarkStart w:id="63" w:name="_Toc221594350"/>
      <w:bookmarkStart w:id="64" w:name="_Toc221605258"/>
      <w:bookmarkStart w:id="65" w:name="_Toc223151086"/>
      <w:bookmarkStart w:id="66" w:name="_Toc223151806"/>
      <w:bookmarkStart w:id="67" w:name="_Toc223834840"/>
      <w:bookmarkStart w:id="68" w:name="_Toc230162638"/>
      <w:bookmarkStart w:id="69" w:name="_Toc256090290"/>
      <w:bookmarkStart w:id="70" w:name="_Toc277944334"/>
      <w:bookmarkStart w:id="71" w:name="_Toc280687834"/>
      <w:r>
        <w:rPr>
          <w:rStyle w:val="CharPartNo"/>
        </w:rPr>
        <w:t>Part 2</w:t>
      </w:r>
      <w:r>
        <w:rPr>
          <w:rStyle w:val="CharDivNo"/>
        </w:rPr>
        <w:t> </w:t>
      </w:r>
      <w:r>
        <w:t>—</w:t>
      </w:r>
      <w:r>
        <w:rPr>
          <w:rStyle w:val="CharDivText"/>
        </w:rPr>
        <w:t> </w:t>
      </w:r>
      <w:r>
        <w:rPr>
          <w:rStyle w:val="CharPartText"/>
        </w:rPr>
        <w:t>Requirements for entry</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rPr>
          <w:snapToGrid w:val="0"/>
        </w:rPr>
      </w:pPr>
      <w:bookmarkStart w:id="72" w:name="_Toc5071673"/>
      <w:bookmarkStart w:id="73" w:name="_Toc5071982"/>
      <w:bookmarkStart w:id="74" w:name="_Toc9846747"/>
      <w:bookmarkStart w:id="75" w:name="_Toc129672909"/>
      <w:bookmarkStart w:id="76" w:name="_Toc144543449"/>
      <w:bookmarkStart w:id="77" w:name="_Toc280687835"/>
      <w:bookmarkStart w:id="78" w:name="_Toc277944335"/>
      <w:r>
        <w:rPr>
          <w:rStyle w:val="CharSectno"/>
        </w:rPr>
        <w:t>4</w:t>
      </w:r>
      <w:r>
        <w:rPr>
          <w:snapToGrid w:val="0"/>
        </w:rPr>
        <w:t>.</w:t>
      </w:r>
      <w:r>
        <w:rPr>
          <w:snapToGrid w:val="0"/>
        </w:rPr>
        <w:tab/>
      </w:r>
      <w:bookmarkEnd w:id="72"/>
      <w:bookmarkEnd w:id="73"/>
      <w:bookmarkEnd w:id="74"/>
      <w:bookmarkEnd w:id="75"/>
      <w:bookmarkEnd w:id="76"/>
      <w:r>
        <w:rPr>
          <w:snapToGrid w:val="0"/>
        </w:rPr>
        <w:t>Playslip</w:t>
      </w:r>
      <w:bookmarkEnd w:id="77"/>
      <w:bookmarkEnd w:id="78"/>
    </w:p>
    <w:p>
      <w:pPr>
        <w:pStyle w:val="Subsection"/>
        <w:rPr>
          <w:snapToGrid w:val="0"/>
        </w:rPr>
      </w:pPr>
      <w:r>
        <w:rPr>
          <w:snapToGrid w:val="0"/>
        </w:rPr>
        <w:tab/>
      </w:r>
      <w:r>
        <w:rPr>
          <w:snapToGrid w:val="0"/>
        </w:rPr>
        <w:tab/>
        <w:t>The Commission must ensure that a playslip for Saturday lotto displays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such instructions to subscribers,</w:t>
      </w:r>
    </w:p>
    <w:p>
      <w:pPr>
        <w:pStyle w:val="Subsection"/>
        <w:rPr>
          <w:snapToGrid w:val="0"/>
        </w:rPr>
      </w:pPr>
      <w:r>
        <w:rPr>
          <w:snapToGrid w:val="0"/>
        </w:rPr>
        <w:tab/>
      </w:r>
      <w:r>
        <w:rPr>
          <w:snapToGrid w:val="0"/>
        </w:rPr>
        <w:tab/>
        <w:t>as the Commission considers necessary.</w:t>
      </w:r>
    </w:p>
    <w:p>
      <w:pPr>
        <w:pStyle w:val="Ednotesection"/>
        <w:spacing w:before="120"/>
        <w:ind w:left="890" w:hanging="890"/>
      </w:pPr>
      <w:bookmarkStart w:id="79" w:name="_Toc5071674"/>
      <w:bookmarkStart w:id="80" w:name="_Toc5071983"/>
      <w:bookmarkStart w:id="81" w:name="_Toc9846748"/>
      <w:bookmarkStart w:id="82" w:name="_Toc129672910"/>
      <w:bookmarkStart w:id="83" w:name="_Toc144543450"/>
      <w:r>
        <w:tab/>
        <w:t>[Rule 4 amended in Gazette 6 Jun 2008 p. 2254.]</w:t>
      </w:r>
    </w:p>
    <w:p>
      <w:pPr>
        <w:pStyle w:val="Heading5"/>
        <w:rPr>
          <w:snapToGrid w:val="0"/>
        </w:rPr>
      </w:pPr>
      <w:bookmarkStart w:id="84" w:name="_Toc280687836"/>
      <w:bookmarkStart w:id="85" w:name="_Toc277944336"/>
      <w:r>
        <w:rPr>
          <w:rStyle w:val="CharSectno"/>
        </w:rPr>
        <w:t>5</w:t>
      </w:r>
      <w:r>
        <w:rPr>
          <w:snapToGrid w:val="0"/>
        </w:rPr>
        <w:t>.</w:t>
      </w:r>
      <w:r>
        <w:rPr>
          <w:snapToGrid w:val="0"/>
        </w:rPr>
        <w:tab/>
        <w:t>Methods of entry</w:t>
      </w:r>
      <w:bookmarkEnd w:id="79"/>
      <w:bookmarkEnd w:id="80"/>
      <w:bookmarkEnd w:id="81"/>
      <w:bookmarkEnd w:id="82"/>
      <w:bookmarkEnd w:id="83"/>
      <w:bookmarkEnd w:id="84"/>
      <w:bookmarkEnd w:id="85"/>
    </w:p>
    <w:p>
      <w:pPr>
        <w:pStyle w:val="Subsection"/>
        <w:rPr>
          <w:snapToGrid w:val="0"/>
        </w:rPr>
      </w:pPr>
      <w:r>
        <w:rPr>
          <w:snapToGrid w:val="0"/>
        </w:rPr>
        <w:tab/>
        <w:t>(1)</w:t>
      </w:r>
      <w:r>
        <w:rPr>
          <w:snapToGrid w:val="0"/>
        </w:rPr>
        <w:tab/>
        <w:t xml:space="preserve">A person may enter Saturday </w:t>
      </w:r>
      <w:r>
        <w:t>lotto —</w:t>
      </w:r>
    </w:p>
    <w:p>
      <w:pPr>
        <w:pStyle w:val="Indenta"/>
        <w:rPr>
          <w:snapToGrid w:val="0"/>
        </w:rPr>
      </w:pPr>
      <w:r>
        <w:rPr>
          <w:snapToGrid w:val="0"/>
        </w:rPr>
        <w:tab/>
        <w:t>(a)</w:t>
      </w:r>
      <w:r>
        <w:rPr>
          <w:snapToGrid w:val="0"/>
        </w:rPr>
        <w:tab/>
        <w:t xml:space="preserve">by filling out </w:t>
      </w:r>
      <w:r>
        <w:t>a playslip</w:t>
      </w:r>
      <w:r>
        <w:rPr>
          <w:snapToGrid w:val="0"/>
        </w:rPr>
        <w:t xml:space="preserve"> in accordance with rule 8; and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making an oral request for entry in accordance with</w:t>
      </w:r>
      <w:r>
        <w:t xml:space="preserve"> rule 9; or</w:t>
      </w:r>
    </w:p>
    <w:p>
      <w:pPr>
        <w:pStyle w:val="Indenta"/>
      </w:pPr>
      <w:r>
        <w:tab/>
        <w:t>(c)</w:t>
      </w:r>
      <w:r>
        <w:tab/>
        <w:t>by using the “ticket repeat” method set out in rule 8A; or</w:t>
      </w:r>
    </w:p>
    <w:p>
      <w:pPr>
        <w:pStyle w:val="Indenta"/>
      </w:pPr>
      <w:r>
        <w:tab/>
        <w:t>(d)</w:t>
      </w:r>
      <w:r>
        <w:tab/>
        <w:t xml:space="preserve">online in accordance with the </w:t>
      </w:r>
      <w:r>
        <w:rPr>
          <w:i/>
          <w:iCs/>
        </w:rPr>
        <w:t>Lotteries Commission (Internet Entries) Rules 2010</w:t>
      </w:r>
      <w:r>
        <w:t>,</w:t>
      </w:r>
    </w:p>
    <w:p>
      <w:pPr>
        <w:pStyle w:val="Subsection"/>
        <w:rPr>
          <w:snapToGrid w:val="0"/>
        </w:rPr>
      </w:pPr>
      <w:r>
        <w:rPr>
          <w:snapToGrid w:val="0"/>
        </w:rPr>
        <w:tab/>
      </w:r>
      <w:r>
        <w:rPr>
          <w:snapToGrid w:val="0"/>
        </w:rPr>
        <w:tab/>
        <w:t>and paying the appropriate amount</w:t>
      </w:r>
      <w:r>
        <w:t xml:space="preserve"> as calculated using the formula set out in Schedule 1.</w:t>
      </w:r>
    </w:p>
    <w:p>
      <w:pPr>
        <w:pStyle w:val="Subsection"/>
      </w:pPr>
      <w:r>
        <w:tab/>
        <w:t>(1A)</w:t>
      </w:r>
      <w:r>
        <w:tab/>
        <w:t>A person may enter Saturday lotto by redeeming a promotional coupon and, in that case, may be required to pay less than the amount payable under subrule (1).</w:t>
      </w:r>
    </w:p>
    <w:p>
      <w:pPr>
        <w:pStyle w:val="Subsection"/>
      </w:pPr>
      <w:r>
        <w:tab/>
        <w:t>(1B)</w:t>
      </w:r>
      <w:r>
        <w:tab/>
        <w:t>A person may enter Saturday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Ednotesection"/>
        <w:spacing w:before="120"/>
        <w:ind w:left="890" w:hanging="890"/>
      </w:pPr>
      <w:bookmarkStart w:id="86" w:name="_Toc5071675"/>
      <w:bookmarkStart w:id="87" w:name="_Toc5071984"/>
      <w:bookmarkStart w:id="88" w:name="_Toc9846749"/>
      <w:bookmarkStart w:id="89" w:name="_Toc129672911"/>
      <w:bookmarkStart w:id="90" w:name="_Toc144543451"/>
      <w:r>
        <w:tab/>
        <w:t>[Rule 5 amended in Gazette 6 Jun 2008 p. 2255-6; 19 Nov 2010 p. 5730.]</w:t>
      </w:r>
    </w:p>
    <w:p>
      <w:pPr>
        <w:pStyle w:val="Heading5"/>
        <w:rPr>
          <w:snapToGrid w:val="0"/>
        </w:rPr>
      </w:pPr>
      <w:bookmarkStart w:id="91" w:name="_Toc280687837"/>
      <w:bookmarkStart w:id="92" w:name="_Toc277944337"/>
      <w:r>
        <w:rPr>
          <w:rStyle w:val="CharSectno"/>
        </w:rPr>
        <w:t>6</w:t>
      </w:r>
      <w:r>
        <w:rPr>
          <w:snapToGrid w:val="0"/>
        </w:rPr>
        <w:t>.</w:t>
      </w:r>
      <w:r>
        <w:rPr>
          <w:snapToGrid w:val="0"/>
        </w:rPr>
        <w:tab/>
        <w:t>No limit to number of entries</w:t>
      </w:r>
      <w:bookmarkEnd w:id="86"/>
      <w:bookmarkEnd w:id="87"/>
      <w:bookmarkEnd w:id="88"/>
      <w:bookmarkEnd w:id="89"/>
      <w:bookmarkEnd w:id="90"/>
      <w:bookmarkEnd w:id="91"/>
      <w:bookmarkEnd w:id="92"/>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93" w:name="_Toc5071676"/>
      <w:bookmarkStart w:id="94" w:name="_Toc5071985"/>
      <w:bookmarkStart w:id="95" w:name="_Toc9846750"/>
      <w:bookmarkStart w:id="96" w:name="_Toc129672912"/>
      <w:bookmarkStart w:id="97" w:name="_Toc144543452"/>
      <w:bookmarkStart w:id="98" w:name="_Toc280687838"/>
      <w:bookmarkStart w:id="99" w:name="_Toc277944338"/>
      <w:r>
        <w:rPr>
          <w:rStyle w:val="CharSectno"/>
        </w:rPr>
        <w:t>7</w:t>
      </w:r>
      <w:r>
        <w:rPr>
          <w:snapToGrid w:val="0"/>
        </w:rPr>
        <w:t>.</w:t>
      </w:r>
      <w:r>
        <w:rPr>
          <w:snapToGrid w:val="0"/>
        </w:rPr>
        <w:tab/>
        <w:t>Super 66 entry</w:t>
      </w:r>
      <w:bookmarkEnd w:id="93"/>
      <w:bookmarkEnd w:id="94"/>
      <w:bookmarkEnd w:id="95"/>
      <w:bookmarkEnd w:id="96"/>
      <w:bookmarkEnd w:id="97"/>
      <w:bookmarkEnd w:id="98"/>
      <w:bookmarkEnd w:id="99"/>
    </w:p>
    <w:p>
      <w:pPr>
        <w:pStyle w:val="Subsection"/>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100" w:name="_Toc5071677"/>
      <w:bookmarkStart w:id="101" w:name="_Toc5071986"/>
      <w:bookmarkStart w:id="102" w:name="_Toc9846751"/>
      <w:bookmarkStart w:id="103" w:name="_Toc129672913"/>
      <w:bookmarkStart w:id="104" w:name="_Toc144543453"/>
      <w:bookmarkStart w:id="105" w:name="_Toc280687839"/>
      <w:bookmarkStart w:id="106" w:name="_Toc277944339"/>
      <w:r>
        <w:rPr>
          <w:rStyle w:val="CharSectno"/>
        </w:rPr>
        <w:t>8</w:t>
      </w:r>
      <w:r>
        <w:rPr>
          <w:snapToGrid w:val="0"/>
        </w:rPr>
        <w:t>.</w:t>
      </w:r>
      <w:r>
        <w:rPr>
          <w:snapToGrid w:val="0"/>
        </w:rPr>
        <w:tab/>
      </w:r>
      <w:bookmarkEnd w:id="100"/>
      <w:bookmarkEnd w:id="101"/>
      <w:bookmarkEnd w:id="102"/>
      <w:bookmarkEnd w:id="103"/>
      <w:bookmarkEnd w:id="104"/>
      <w:r>
        <w:rPr>
          <w:snapToGrid w:val="0"/>
        </w:rPr>
        <w:t>Completion of playslip</w:t>
      </w:r>
      <w:bookmarkEnd w:id="105"/>
      <w:bookmarkEnd w:id="106"/>
    </w:p>
    <w:p>
      <w:pPr>
        <w:pStyle w:val="Subsection"/>
        <w:rPr>
          <w:snapToGrid w:val="0"/>
        </w:rPr>
      </w:pPr>
      <w:r>
        <w:rPr>
          <w:snapToGrid w:val="0"/>
        </w:rPr>
        <w:tab/>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t>(a)</w:t>
      </w:r>
      <w:r>
        <w:rPr>
          <w:snapToGrid w:val="0"/>
        </w:rPr>
        <w:tab/>
        <w:t>select 6 numbers out of the numbers 1 to 45 in each of at least 4 game boards on</w:t>
      </w:r>
      <w:r>
        <w:t xml:space="preserve"> the playslip;</w:t>
      </w:r>
      <w:r>
        <w:rPr>
          <w:snapToGrid w:val="0"/>
        </w:rPr>
        <w:t xml:space="preserve"> or</w:t>
      </w:r>
    </w:p>
    <w:p>
      <w:pPr>
        <w:pStyle w:val="Indenta"/>
        <w:rPr>
          <w:snapToGrid w:val="0"/>
        </w:rPr>
      </w:pPr>
      <w:r>
        <w:rPr>
          <w:snapToGrid w:val="0"/>
        </w:rPr>
        <w:tab/>
        <w:t>(b)</w:t>
      </w:r>
      <w:r>
        <w:rPr>
          <w:snapToGrid w:val="0"/>
        </w:rPr>
        <w:tab/>
        <w:t>select between 4 and 20 numbers (other than 6 numbers) out of the numbers 1 to 45 in one or more game boards on</w:t>
      </w:r>
      <w:r>
        <w:t xml:space="preserve"> the playslip.</w:t>
      </w:r>
    </w:p>
    <w:p>
      <w:pPr>
        <w:pStyle w:val="Subsection"/>
        <w:rPr>
          <w:snapToGrid w:val="0"/>
        </w:rPr>
      </w:pPr>
      <w:r>
        <w:rPr>
          <w:snapToGrid w:val="0"/>
        </w:rPr>
        <w:tab/>
        <w:t>(2)</w:t>
      </w:r>
      <w:r>
        <w:rPr>
          <w:snapToGrid w:val="0"/>
        </w:rPr>
        <w:tab/>
        <w:t xml:space="preserve">A subscriber who has filled out a game board on a </w:t>
      </w:r>
      <w:r>
        <w:t>playslip</w:t>
      </w:r>
      <w:r>
        <w:rPr>
          <w:snapToGrid w:val="0"/>
        </w:rPr>
        <w:t xml:space="preserve"> in accordance with rule 8(1) may enter up to 17 further systems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keepNext/>
        <w:rPr>
          <w:snapToGrid w:val="0"/>
        </w:rPr>
      </w:pPr>
      <w:r>
        <w:rPr>
          <w:snapToGrid w:val="0"/>
        </w:rPr>
        <w:tab/>
        <w:t>(4)</w:t>
      </w:r>
      <w:r>
        <w:rPr>
          <w:snapToGrid w:val="0"/>
        </w:rPr>
        <w:tab/>
      </w:r>
      <w:r>
        <w:t>A playslip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t>(a)</w:t>
      </w:r>
      <w:r>
        <w:rPr>
          <w:snapToGrid w:val="0"/>
        </w:rPr>
        <w:tab/>
        <w:t>6 selected numbers, the resulting receipted ticket constitutes one entry (made up of up to 18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w:t>
      </w:r>
      <w:r>
        <w:t xml:space="preserve"> playslip</w:t>
      </w:r>
      <w:r>
        <w:rPr>
          <w:snapToGrid w:val="0"/>
        </w:rPr>
        <w:t>.</w:t>
      </w:r>
    </w:p>
    <w:p>
      <w:pPr>
        <w:pStyle w:val="Footnotesection"/>
      </w:pPr>
      <w:r>
        <w:tab/>
        <w:t>[Rule 8 amended in Gazette 9 Mar 2001 p. 1325; 10 Sep 2002 p. 4598; 23 Dec 2005 p. 6274; 6 Jun 2008 p. 2256-7.]</w:t>
      </w:r>
    </w:p>
    <w:p>
      <w:pPr>
        <w:pStyle w:val="Heading5"/>
      </w:pPr>
      <w:bookmarkStart w:id="107" w:name="_Toc280687840"/>
      <w:bookmarkStart w:id="108" w:name="_Toc277944340"/>
      <w:bookmarkStart w:id="109" w:name="_Toc5071678"/>
      <w:bookmarkStart w:id="110" w:name="_Toc5071987"/>
      <w:bookmarkStart w:id="111" w:name="_Toc9846752"/>
      <w:bookmarkStart w:id="112" w:name="_Toc129672914"/>
      <w:bookmarkStart w:id="113" w:name="_Toc144543454"/>
      <w:r>
        <w:rPr>
          <w:rStyle w:val="CharSectno"/>
        </w:rPr>
        <w:t>8A</w:t>
      </w:r>
      <w:r>
        <w:t>.</w:t>
      </w:r>
      <w:r>
        <w:tab/>
        <w:t>Ticket repeat</w:t>
      </w:r>
      <w:bookmarkEnd w:id="107"/>
      <w:bookmarkEnd w:id="108"/>
    </w:p>
    <w:p>
      <w:pPr>
        <w:pStyle w:val="Subsection"/>
      </w:pPr>
      <w:r>
        <w:tab/>
        <w:t>(1)</w:t>
      </w:r>
      <w:r>
        <w:tab/>
        <w:t>A person may select the numbers and game type required to enter Saturday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2257; amended in Gazette 15 May 2009 p. 1634-5.]</w:t>
      </w:r>
    </w:p>
    <w:p>
      <w:pPr>
        <w:pStyle w:val="Heading5"/>
        <w:rPr>
          <w:snapToGrid w:val="0"/>
        </w:rPr>
      </w:pPr>
      <w:bookmarkStart w:id="114" w:name="_Toc280687841"/>
      <w:bookmarkStart w:id="115" w:name="_Toc277944341"/>
      <w:r>
        <w:rPr>
          <w:rStyle w:val="CharSectno"/>
        </w:rPr>
        <w:t>8B</w:t>
      </w:r>
      <w:r>
        <w:rPr>
          <w:snapToGrid w:val="0"/>
        </w:rPr>
        <w:t>.</w:t>
      </w:r>
      <w:r>
        <w:rPr>
          <w:snapToGrid w:val="0"/>
        </w:rPr>
        <w:tab/>
        <w:t>Favourite numbers</w:t>
      </w:r>
      <w:bookmarkEnd w:id="114"/>
      <w:bookmarkEnd w:id="115"/>
    </w:p>
    <w:p>
      <w:pPr>
        <w:pStyle w:val="Subsection"/>
      </w:pPr>
      <w:r>
        <w:tab/>
        <w:t>(1)</w:t>
      </w:r>
      <w:r>
        <w:tab/>
        <w:t>A person who has a player’s card may —</w:t>
      </w:r>
    </w:p>
    <w:p>
      <w:pPr>
        <w:pStyle w:val="Indenta"/>
      </w:pPr>
      <w:r>
        <w:tab/>
        <w:t>(a)</w:t>
      </w:r>
      <w:r>
        <w:tab/>
        <w:t>select the numbers and game type required to enter Saturday lotto by presenting his or her player’s card and a playslip filled out with a selection of the “favourite numbers” (and game types) for Saturday lotto that relate to the card; or</w:t>
      </w:r>
    </w:p>
    <w:p>
      <w:pPr>
        <w:pStyle w:val="Indenta"/>
      </w:pPr>
      <w:r>
        <w:tab/>
        <w:t>(b)</w:t>
      </w:r>
      <w:r>
        <w:tab/>
        <w:t>select the numbers and game type required to enter Saturday lotto by presenting his or her player’s card and orally requesting the selection of the “favourite numbers” (and game types) for Saturday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2258.]</w:t>
      </w:r>
    </w:p>
    <w:p>
      <w:pPr>
        <w:pStyle w:val="Heading5"/>
        <w:rPr>
          <w:snapToGrid w:val="0"/>
        </w:rPr>
      </w:pPr>
      <w:bookmarkStart w:id="116" w:name="_Toc280687842"/>
      <w:bookmarkStart w:id="117" w:name="_Toc277944342"/>
      <w:r>
        <w:rPr>
          <w:rStyle w:val="CharSectno"/>
        </w:rPr>
        <w:t>9</w:t>
      </w:r>
      <w:r>
        <w:rPr>
          <w:snapToGrid w:val="0"/>
        </w:rPr>
        <w:t>.</w:t>
      </w:r>
      <w:r>
        <w:rPr>
          <w:snapToGrid w:val="0"/>
        </w:rPr>
        <w:tab/>
        <w:t>Oral request for entry</w:t>
      </w:r>
      <w:bookmarkEnd w:id="109"/>
      <w:bookmarkEnd w:id="110"/>
      <w:bookmarkEnd w:id="111"/>
      <w:bookmarkEnd w:id="112"/>
      <w:bookmarkEnd w:id="113"/>
      <w:bookmarkEnd w:id="116"/>
      <w:bookmarkEnd w:id="117"/>
    </w:p>
    <w:p>
      <w:pPr>
        <w:pStyle w:val="Subsection"/>
        <w:rPr>
          <w:snapToGrid w:val="0"/>
        </w:rPr>
      </w:pPr>
      <w:r>
        <w:rPr>
          <w:snapToGrid w:val="0"/>
        </w:rPr>
        <w:tab/>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Saturday lotto;</w:t>
      </w:r>
    </w:p>
    <w:p>
      <w:pPr>
        <w:pStyle w:val="Indenta"/>
        <w:rPr>
          <w:snapToGrid w:val="0"/>
        </w:rPr>
      </w:pPr>
      <w:r>
        <w:rPr>
          <w:snapToGrid w:val="0"/>
        </w:rPr>
        <w:tab/>
        <w:t>(b)</w:t>
      </w:r>
      <w:r>
        <w:rPr>
          <w:snapToGrid w:val="0"/>
        </w:rPr>
        <w:tab/>
        <w:t>whether the subscriber wishes to select —</w:t>
      </w:r>
    </w:p>
    <w:p>
      <w:pPr>
        <w:pStyle w:val="Indenti"/>
        <w:rPr>
          <w:snapToGrid w:val="0"/>
        </w:rPr>
      </w:pPr>
      <w:r>
        <w:rPr>
          <w:snapToGrid w:val="0"/>
        </w:rPr>
        <w:tab/>
        <w:t>(i)</w:t>
      </w:r>
      <w:r>
        <w:rPr>
          <w:snapToGrid w:val="0"/>
        </w:rPr>
        <w:tab/>
        <w:t>6 selected numbers; or</w:t>
      </w:r>
    </w:p>
    <w:p>
      <w:pPr>
        <w:pStyle w:val="Indenti"/>
        <w:rPr>
          <w:snapToGrid w:val="0"/>
        </w:rPr>
      </w:pPr>
      <w:r>
        <w:rPr>
          <w:snapToGrid w:val="0"/>
        </w:rPr>
        <w:tab/>
        <w:t>(ii)</w:t>
      </w:r>
      <w:r>
        <w:rPr>
          <w:snapToGrid w:val="0"/>
        </w:rPr>
        <w:tab/>
        <w:t>between 4 and 20 selected numbers (other than 6 numbers) (ie. a systems entry); and</w:t>
      </w:r>
    </w:p>
    <w:p>
      <w:pPr>
        <w:pStyle w:val="Indenta"/>
        <w:keepNext/>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6 selected numbers, the entry will be entered in</w:t>
      </w:r>
      <w:r>
        <w:t xml:space="preserve"> the number of games selected under subrule (1)(c);</w:t>
      </w:r>
      <w:r>
        <w:rPr>
          <w:snapToGrid w:val="0"/>
        </w:rPr>
        <w:t xml:space="preserve">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[Rule 9 amended in Gazette 29 Apr 1997 p. 2147; 9 Mar 2001 p. 1326; 10 Sep 2002 p. 4599; 23 Dec 2005 p. 6274-5; 6 Jun 2008 p. 2258-9.]</w:t>
      </w:r>
    </w:p>
    <w:p>
      <w:pPr>
        <w:pStyle w:val="Heading5"/>
        <w:rPr>
          <w:snapToGrid w:val="0"/>
        </w:rPr>
      </w:pPr>
      <w:bookmarkStart w:id="118" w:name="_Toc5071679"/>
      <w:bookmarkStart w:id="119" w:name="_Toc5071988"/>
      <w:bookmarkStart w:id="120" w:name="_Toc9846753"/>
      <w:bookmarkStart w:id="121" w:name="_Toc129672915"/>
      <w:bookmarkStart w:id="122" w:name="_Toc144543455"/>
      <w:bookmarkStart w:id="123" w:name="_Toc280687843"/>
      <w:bookmarkStart w:id="124" w:name="_Toc277944343"/>
      <w:r>
        <w:rPr>
          <w:rStyle w:val="CharSectno"/>
        </w:rPr>
        <w:t>10</w:t>
      </w:r>
      <w:r>
        <w:rPr>
          <w:snapToGrid w:val="0"/>
        </w:rPr>
        <w:t>.</w:t>
      </w:r>
      <w:r>
        <w:rPr>
          <w:snapToGrid w:val="0"/>
        </w:rPr>
        <w:tab/>
        <w:t>Entry by mail</w:t>
      </w:r>
      <w:bookmarkEnd w:id="118"/>
      <w:bookmarkEnd w:id="119"/>
      <w:bookmarkEnd w:id="120"/>
      <w:bookmarkEnd w:id="121"/>
      <w:bookmarkEnd w:id="122"/>
      <w:bookmarkEnd w:id="123"/>
      <w:bookmarkEnd w:id="124"/>
    </w:p>
    <w:p>
      <w:pPr>
        <w:pStyle w:val="Subsection"/>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w:t>
      </w:r>
      <w:r>
        <w:t xml:space="preserve"> playslip.</w:t>
      </w:r>
    </w:p>
    <w:p>
      <w:pPr>
        <w:pStyle w:val="Subsection"/>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Saturday lotto draws the Commission must —</w:t>
      </w:r>
    </w:p>
    <w:p>
      <w:pPr>
        <w:pStyle w:val="Indenta"/>
        <w:rPr>
          <w:snapToGrid w:val="0"/>
        </w:rPr>
      </w:pPr>
      <w:r>
        <w:rPr>
          <w:snapToGrid w:val="0"/>
        </w:rPr>
        <w:tab/>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t>(b)</w:t>
      </w:r>
      <w:r>
        <w:rPr>
          <w:snapToGrid w:val="0"/>
        </w:rPr>
        <w:tab/>
        <w:t>if the selling period for one or more of the specified draws has passed, enter the entry in the requested number of Saturday lotto draws commencing with the next Saturday lotto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10 Sep 2002 p. 4599; 23 Dec 2005 p. 6275; 6 Jun 2008 p. 2259.]</w:t>
      </w:r>
    </w:p>
    <w:p>
      <w:pPr>
        <w:pStyle w:val="Heading5"/>
        <w:rPr>
          <w:snapToGrid w:val="0"/>
        </w:rPr>
      </w:pPr>
      <w:bookmarkStart w:id="125" w:name="_Toc5071680"/>
      <w:bookmarkStart w:id="126" w:name="_Toc5071989"/>
      <w:bookmarkStart w:id="127" w:name="_Toc9846754"/>
      <w:bookmarkStart w:id="128" w:name="_Toc129672916"/>
      <w:bookmarkStart w:id="129" w:name="_Toc144543456"/>
      <w:bookmarkStart w:id="130" w:name="_Toc280687844"/>
      <w:bookmarkStart w:id="131" w:name="_Toc277944344"/>
      <w:r>
        <w:rPr>
          <w:rStyle w:val="CharSectno"/>
        </w:rPr>
        <w:t>11</w:t>
      </w:r>
      <w:r>
        <w:rPr>
          <w:snapToGrid w:val="0"/>
        </w:rPr>
        <w:t>.</w:t>
      </w:r>
      <w:r>
        <w:rPr>
          <w:snapToGrid w:val="0"/>
        </w:rPr>
        <w:tab/>
        <w:t>Receipted tickets</w:t>
      </w:r>
      <w:bookmarkEnd w:id="125"/>
      <w:bookmarkEnd w:id="126"/>
      <w:bookmarkEnd w:id="127"/>
      <w:bookmarkEnd w:id="128"/>
      <w:bookmarkEnd w:id="129"/>
      <w:bookmarkEnd w:id="130"/>
      <w:bookmarkEnd w:id="131"/>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bookmarkStart w:id="132" w:name="_Toc5071681"/>
      <w:bookmarkStart w:id="133" w:name="_Toc5071990"/>
      <w:bookmarkStart w:id="134" w:name="_Toc9846755"/>
      <w:bookmarkStart w:id="135" w:name="_Toc129672917"/>
      <w:bookmarkStart w:id="136" w:name="_Toc144543457"/>
      <w:r>
        <w:tab/>
        <w:t>[Rule 11 amended in Gazette 6 Jun 2008 p. 2259-60.]</w:t>
      </w:r>
    </w:p>
    <w:p>
      <w:pPr>
        <w:pStyle w:val="Heading5"/>
        <w:rPr>
          <w:snapToGrid w:val="0"/>
        </w:rPr>
      </w:pPr>
      <w:bookmarkStart w:id="137" w:name="_Toc280687845"/>
      <w:bookmarkStart w:id="138" w:name="_Toc277944345"/>
      <w:r>
        <w:rPr>
          <w:rStyle w:val="CharSectno"/>
        </w:rPr>
        <w:t>12</w:t>
      </w:r>
      <w:r>
        <w:rPr>
          <w:snapToGrid w:val="0"/>
        </w:rPr>
        <w:t>.</w:t>
      </w:r>
      <w:r>
        <w:rPr>
          <w:snapToGrid w:val="0"/>
        </w:rPr>
        <w:tab/>
        <w:t>Surrender of receipted ticket</w:t>
      </w:r>
      <w:bookmarkEnd w:id="132"/>
      <w:bookmarkEnd w:id="133"/>
      <w:bookmarkEnd w:id="134"/>
      <w:bookmarkEnd w:id="135"/>
      <w:bookmarkEnd w:id="136"/>
      <w:bookmarkEnd w:id="137"/>
      <w:bookmarkEnd w:id="138"/>
    </w:p>
    <w:p>
      <w:pPr>
        <w:pStyle w:val="Subsection"/>
        <w:rPr>
          <w:snapToGrid w:val="0"/>
        </w:rPr>
      </w:pPr>
      <w:r>
        <w:rPr>
          <w:snapToGrid w:val="0"/>
        </w:rPr>
        <w:tab/>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 6 Jun 2008 p. 2260.]</w:t>
      </w:r>
    </w:p>
    <w:p>
      <w:pPr>
        <w:pStyle w:val="Heading5"/>
        <w:rPr>
          <w:snapToGrid w:val="0"/>
        </w:rPr>
      </w:pPr>
      <w:bookmarkStart w:id="139" w:name="_Toc5071682"/>
      <w:bookmarkStart w:id="140" w:name="_Toc5071991"/>
      <w:bookmarkStart w:id="141" w:name="_Toc9846756"/>
      <w:bookmarkStart w:id="142" w:name="_Toc129672918"/>
      <w:bookmarkStart w:id="143" w:name="_Toc144543458"/>
      <w:bookmarkStart w:id="144" w:name="_Toc280687846"/>
      <w:bookmarkStart w:id="145" w:name="_Toc277944346"/>
      <w:r>
        <w:rPr>
          <w:rStyle w:val="CharSectno"/>
        </w:rPr>
        <w:t>13</w:t>
      </w:r>
      <w:r>
        <w:rPr>
          <w:snapToGrid w:val="0"/>
        </w:rPr>
        <w:t>.</w:t>
      </w:r>
      <w:r>
        <w:rPr>
          <w:snapToGrid w:val="0"/>
        </w:rPr>
        <w:tab/>
        <w:t>Accuracy of receipted ticket</w:t>
      </w:r>
      <w:bookmarkEnd w:id="139"/>
      <w:bookmarkEnd w:id="140"/>
      <w:bookmarkEnd w:id="141"/>
      <w:bookmarkEnd w:id="142"/>
      <w:bookmarkEnd w:id="143"/>
      <w:bookmarkEnd w:id="144"/>
      <w:bookmarkEnd w:id="145"/>
    </w:p>
    <w:p>
      <w:pPr>
        <w:pStyle w:val="Subsection"/>
        <w:rPr>
          <w:snapToGrid w:val="0"/>
        </w:rPr>
      </w:pPr>
      <w:r>
        <w:rPr>
          <w:snapToGrid w:val="0"/>
        </w:rPr>
        <w:tab/>
      </w:r>
      <w:r>
        <w:rPr>
          <w:snapToGrid w:val="0"/>
        </w:rPr>
        <w:tab/>
        <w:t xml:space="preserve">An agent who generates a receipted ticket by processing </w:t>
      </w:r>
      <w:r>
        <w:t>a playslip, a promotional coupon,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bookmarkStart w:id="146" w:name="_Toc5071683"/>
      <w:bookmarkStart w:id="147" w:name="_Toc5071992"/>
      <w:bookmarkStart w:id="148" w:name="_Toc9846757"/>
      <w:bookmarkStart w:id="149" w:name="_Toc129672919"/>
      <w:bookmarkStart w:id="150" w:name="_Toc144543459"/>
      <w:r>
        <w:tab/>
        <w:t>[Rule 13 amended in Gazette 6 Jun 2008 p. 2260.]</w:t>
      </w:r>
    </w:p>
    <w:p>
      <w:pPr>
        <w:pStyle w:val="Heading5"/>
        <w:rPr>
          <w:snapToGrid w:val="0"/>
        </w:rPr>
      </w:pPr>
      <w:bookmarkStart w:id="151" w:name="_Toc280687847"/>
      <w:bookmarkStart w:id="152" w:name="_Toc277944347"/>
      <w:r>
        <w:rPr>
          <w:rStyle w:val="CharSectno"/>
        </w:rPr>
        <w:t>14</w:t>
      </w:r>
      <w:r>
        <w:rPr>
          <w:snapToGrid w:val="0"/>
        </w:rPr>
        <w:t>.</w:t>
      </w:r>
      <w:r>
        <w:rPr>
          <w:snapToGrid w:val="0"/>
        </w:rPr>
        <w:tab/>
        <w:t>Validity of receipted ticket</w:t>
      </w:r>
      <w:bookmarkEnd w:id="146"/>
      <w:bookmarkEnd w:id="147"/>
      <w:bookmarkEnd w:id="148"/>
      <w:bookmarkEnd w:id="149"/>
      <w:bookmarkEnd w:id="150"/>
      <w:bookmarkEnd w:id="151"/>
      <w:bookmarkEnd w:id="152"/>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Saturday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t>(a)</w:t>
      </w:r>
      <w:r>
        <w:rPr>
          <w:snapToGrid w:val="0"/>
        </w:rPr>
        <w:tab/>
        <w:t>has been surrendered in accordance with rule 12;</w:t>
      </w:r>
    </w:p>
    <w:p>
      <w:pPr>
        <w:pStyle w:val="Indenta"/>
      </w:pPr>
      <w:r>
        <w:tab/>
        <w:t>(ab)</w:t>
      </w:r>
      <w:r>
        <w:tab/>
        <w:t>is partially invalid because a “consecutive week” option is not allowed for some of the draws on the receipted ticket;</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10 Sep 2002 p. 4599; 23 Dec 2005 p. 6275; 6 Jun 2008 p. 2261.]</w:t>
      </w:r>
    </w:p>
    <w:p>
      <w:pPr>
        <w:pStyle w:val="Heading2"/>
      </w:pPr>
      <w:bookmarkStart w:id="153" w:name="_Toc200447010"/>
      <w:bookmarkStart w:id="154" w:name="_Toc210787622"/>
      <w:bookmarkStart w:id="155" w:name="_Toc221594364"/>
      <w:bookmarkStart w:id="156" w:name="_Toc221605272"/>
      <w:bookmarkStart w:id="157" w:name="_Toc223151100"/>
      <w:bookmarkStart w:id="158" w:name="_Toc223151820"/>
      <w:bookmarkStart w:id="159" w:name="_Toc223834854"/>
      <w:bookmarkStart w:id="160" w:name="_Toc230162652"/>
      <w:bookmarkStart w:id="161" w:name="_Toc256090304"/>
      <w:bookmarkStart w:id="162" w:name="_Toc277944348"/>
      <w:bookmarkStart w:id="163" w:name="_Toc280687848"/>
      <w:bookmarkStart w:id="164" w:name="_Toc127275216"/>
      <w:bookmarkStart w:id="165" w:name="_Toc127335258"/>
      <w:bookmarkStart w:id="166" w:name="_Toc129672920"/>
      <w:bookmarkStart w:id="167" w:name="_Toc129673022"/>
      <w:bookmarkStart w:id="168" w:name="_Toc129673071"/>
      <w:bookmarkStart w:id="169" w:name="_Toc129673120"/>
      <w:bookmarkStart w:id="170" w:name="_Toc140976748"/>
      <w:bookmarkStart w:id="171" w:name="_Toc140983801"/>
      <w:bookmarkStart w:id="172" w:name="_Toc141751625"/>
      <w:bookmarkStart w:id="173" w:name="_Toc141763654"/>
      <w:bookmarkStart w:id="174" w:name="_Toc144543460"/>
      <w:bookmarkStart w:id="175" w:name="_Toc147222801"/>
      <w:bookmarkStart w:id="176" w:name="_Toc147288979"/>
      <w:bookmarkStart w:id="177" w:name="_Toc170620286"/>
      <w:r>
        <w:rPr>
          <w:rStyle w:val="CharPartNo"/>
        </w:rPr>
        <w:t>Part 2A</w:t>
      </w:r>
      <w:r>
        <w:rPr>
          <w:b w:val="0"/>
        </w:rPr>
        <w:t> </w:t>
      </w:r>
      <w:r>
        <w:t>—</w:t>
      </w:r>
      <w:r>
        <w:rPr>
          <w:b w:val="0"/>
        </w:rPr>
        <w:t> </w:t>
      </w:r>
      <w:r>
        <w:rPr>
          <w:rStyle w:val="CharPartText"/>
        </w:rPr>
        <w:t>Syndicate entries</w:t>
      </w:r>
      <w:bookmarkEnd w:id="153"/>
      <w:bookmarkEnd w:id="154"/>
      <w:bookmarkEnd w:id="155"/>
      <w:bookmarkEnd w:id="156"/>
      <w:bookmarkEnd w:id="157"/>
      <w:bookmarkEnd w:id="158"/>
      <w:bookmarkEnd w:id="159"/>
      <w:bookmarkEnd w:id="160"/>
      <w:bookmarkEnd w:id="161"/>
      <w:bookmarkEnd w:id="162"/>
      <w:bookmarkEnd w:id="163"/>
    </w:p>
    <w:p>
      <w:pPr>
        <w:pStyle w:val="Footnoteheading"/>
      </w:pPr>
      <w:r>
        <w:tab/>
        <w:t>[Heading inserted in Gazette 6 Jun 2008 p. 2261.]</w:t>
      </w:r>
    </w:p>
    <w:p>
      <w:pPr>
        <w:pStyle w:val="Heading5"/>
      </w:pPr>
      <w:bookmarkStart w:id="178" w:name="_Toc280687849"/>
      <w:bookmarkStart w:id="179" w:name="_Toc277944349"/>
      <w:r>
        <w:rPr>
          <w:rStyle w:val="CharSectno"/>
        </w:rPr>
        <w:t>14A</w:t>
      </w:r>
      <w:r>
        <w:t>.</w:t>
      </w:r>
      <w:r>
        <w:tab/>
        <w:t>Application of this Part</w:t>
      </w:r>
      <w:bookmarkEnd w:id="178"/>
      <w:bookmarkEnd w:id="179"/>
    </w:p>
    <w:p>
      <w:pPr>
        <w:pStyle w:val="Subsection"/>
      </w:pPr>
      <w:r>
        <w:tab/>
        <w:t>(1)</w:t>
      </w:r>
      <w:r>
        <w:tab/>
        <w:t>An “informal syndicate entry” in a Saturday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Saturday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2261-2.]</w:t>
      </w:r>
    </w:p>
    <w:p>
      <w:pPr>
        <w:pStyle w:val="Heading5"/>
      </w:pPr>
      <w:bookmarkStart w:id="180" w:name="_Toc280687850"/>
      <w:bookmarkStart w:id="181" w:name="_Toc277944350"/>
      <w:r>
        <w:rPr>
          <w:rStyle w:val="CharSectno"/>
        </w:rPr>
        <w:t>14B</w:t>
      </w:r>
      <w:r>
        <w:t>.</w:t>
      </w:r>
      <w:r>
        <w:tab/>
        <w:t>Establishing a syndicate</w:t>
      </w:r>
      <w:bookmarkEnd w:id="180"/>
      <w:bookmarkEnd w:id="181"/>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2262; amended in Gazette 12 Mar 2010 p. 949.]</w:t>
      </w:r>
    </w:p>
    <w:p>
      <w:pPr>
        <w:pStyle w:val="Heading5"/>
      </w:pPr>
      <w:bookmarkStart w:id="182" w:name="_Toc280687851"/>
      <w:bookmarkStart w:id="183" w:name="_Toc277944351"/>
      <w:r>
        <w:rPr>
          <w:rStyle w:val="CharSectno"/>
        </w:rPr>
        <w:t>14C</w:t>
      </w:r>
      <w:r>
        <w:t>.</w:t>
      </w:r>
      <w:r>
        <w:tab/>
        <w:t>Syndicate share and cost parameters</w:t>
      </w:r>
      <w:bookmarkEnd w:id="182"/>
      <w:bookmarkEnd w:id="183"/>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2262-3; amended in Gazette 12 Mar 2010 p. 949.]</w:t>
      </w:r>
    </w:p>
    <w:p>
      <w:pPr>
        <w:pStyle w:val="Heading5"/>
      </w:pPr>
      <w:bookmarkStart w:id="184" w:name="_Toc280687852"/>
      <w:bookmarkStart w:id="185" w:name="_Toc277944352"/>
      <w:r>
        <w:rPr>
          <w:rStyle w:val="CharSectno"/>
        </w:rPr>
        <w:t>14D</w:t>
      </w:r>
      <w:r>
        <w:t>.</w:t>
      </w:r>
      <w:r>
        <w:tab/>
        <w:t>Agent’s component of a syndicate share</w:t>
      </w:r>
      <w:bookmarkEnd w:id="184"/>
      <w:bookmarkEnd w:id="185"/>
    </w:p>
    <w:p>
      <w:pPr>
        <w:pStyle w:val="Subsection"/>
      </w:pPr>
      <w:r>
        <w:tab/>
      </w:r>
      <w:r>
        <w:tab/>
        <w:t>The agent’s component per share is the difference between the final price per share and the subscription per share.</w:t>
      </w:r>
    </w:p>
    <w:p>
      <w:pPr>
        <w:pStyle w:val="Footnotesection"/>
      </w:pPr>
      <w:r>
        <w:tab/>
        <w:t>[Rule 14D inserted in Gazette 12 Mar 2010 p. 950.]</w:t>
      </w:r>
    </w:p>
    <w:p>
      <w:pPr>
        <w:pStyle w:val="Heading5"/>
      </w:pPr>
      <w:bookmarkStart w:id="186" w:name="_Toc280687853"/>
      <w:bookmarkStart w:id="187" w:name="_Toc277944353"/>
      <w:r>
        <w:rPr>
          <w:rStyle w:val="CharSectno"/>
        </w:rPr>
        <w:t>14E</w:t>
      </w:r>
      <w:r>
        <w:t>.</w:t>
      </w:r>
      <w:r>
        <w:tab/>
        <w:t>Syndicate participation parameters</w:t>
      </w:r>
      <w:bookmarkEnd w:id="186"/>
      <w:bookmarkEnd w:id="187"/>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Saturday lotto and another type of lotto under the Act.</w:t>
      </w:r>
    </w:p>
    <w:p>
      <w:pPr>
        <w:pStyle w:val="Footnotesection"/>
      </w:pPr>
      <w:r>
        <w:tab/>
        <w:t>[Rule 14E inserted in Gazette 6 Jun 2008 p. 2263.]</w:t>
      </w:r>
    </w:p>
    <w:p>
      <w:pPr>
        <w:pStyle w:val="Heading5"/>
      </w:pPr>
      <w:bookmarkStart w:id="188" w:name="_Toc280687854"/>
      <w:bookmarkStart w:id="189" w:name="_Toc277944354"/>
      <w:r>
        <w:rPr>
          <w:rStyle w:val="CharSectno"/>
        </w:rPr>
        <w:t>14F</w:t>
      </w:r>
      <w:r>
        <w:t>.</w:t>
      </w:r>
      <w:r>
        <w:tab/>
        <w:t>Types of syndicates</w:t>
      </w:r>
      <w:bookmarkEnd w:id="188"/>
      <w:bookmarkEnd w:id="189"/>
    </w:p>
    <w:p>
      <w:pPr>
        <w:pStyle w:val="Subsection"/>
      </w:pPr>
      <w:r>
        <w:tab/>
        <w:t>(1)</w:t>
      </w:r>
      <w:r>
        <w:tab/>
        <w:t>A syndicate entry in a Saturday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2263-4.]</w:t>
      </w:r>
    </w:p>
    <w:p>
      <w:pPr>
        <w:pStyle w:val="Heading5"/>
      </w:pPr>
      <w:bookmarkStart w:id="190" w:name="_Toc280687855"/>
      <w:bookmarkStart w:id="191" w:name="_Toc277944355"/>
      <w:r>
        <w:rPr>
          <w:rStyle w:val="CharSectno"/>
        </w:rPr>
        <w:t>14G</w:t>
      </w:r>
      <w:r>
        <w:t>.</w:t>
      </w:r>
      <w:r>
        <w:tab/>
        <w:t>Syndicate share receipted ticket</w:t>
      </w:r>
      <w:bookmarkEnd w:id="190"/>
      <w:bookmarkEnd w:id="191"/>
    </w:p>
    <w:p>
      <w:pPr>
        <w:pStyle w:val="Subsection"/>
      </w:pPr>
      <w:r>
        <w:tab/>
        <w:t>(1)</w:t>
      </w:r>
      <w:r>
        <w:tab/>
        <w:t>A syndicate share receipted ticket in a Saturday lotto draw may be registered by the subscriber so that a player’s card membership number is allocated to that receipted ticket.</w:t>
      </w:r>
    </w:p>
    <w:p>
      <w:pPr>
        <w:pStyle w:val="Subsection"/>
      </w:pPr>
      <w:r>
        <w:tab/>
        <w:t>(2)</w:t>
      </w:r>
      <w:r>
        <w:tab/>
        <w:t>A syndicate share receipted ticket in a Saturday lotto draw cannot be cancelled but, where the Commission agrees, the entry fee may be refunded and the ticket may be returned for resale.</w:t>
      </w:r>
    </w:p>
    <w:p>
      <w:pPr>
        <w:pStyle w:val="Footnotesection"/>
      </w:pPr>
      <w:r>
        <w:tab/>
        <w:t>[Rule 14G inserted in Gazette 6 Jun 2008 p. 2264.]</w:t>
      </w:r>
    </w:p>
    <w:p>
      <w:pPr>
        <w:pStyle w:val="Heading5"/>
      </w:pPr>
      <w:bookmarkStart w:id="192" w:name="_Toc280687856"/>
      <w:bookmarkStart w:id="193" w:name="_Toc277944356"/>
      <w:r>
        <w:rPr>
          <w:rStyle w:val="CharSectno"/>
        </w:rPr>
        <w:t>14H</w:t>
      </w:r>
      <w:r>
        <w:t>.</w:t>
      </w:r>
      <w:r>
        <w:tab/>
        <w:t>Syndicate master ticket</w:t>
      </w:r>
      <w:bookmarkEnd w:id="192"/>
      <w:bookmarkEnd w:id="193"/>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2264; amended in Gazette 12 Mar 2010 p. 950.]</w:t>
      </w:r>
    </w:p>
    <w:p>
      <w:pPr>
        <w:pStyle w:val="Heading2"/>
      </w:pPr>
      <w:bookmarkStart w:id="194" w:name="_Toc200447019"/>
      <w:bookmarkStart w:id="195" w:name="_Toc210787631"/>
      <w:bookmarkStart w:id="196" w:name="_Toc221594373"/>
      <w:bookmarkStart w:id="197" w:name="_Toc221605281"/>
      <w:bookmarkStart w:id="198" w:name="_Toc223151109"/>
      <w:bookmarkStart w:id="199" w:name="_Toc223151829"/>
      <w:bookmarkStart w:id="200" w:name="_Toc223834863"/>
      <w:bookmarkStart w:id="201" w:name="_Toc230162661"/>
      <w:bookmarkStart w:id="202" w:name="_Toc256090313"/>
      <w:bookmarkStart w:id="203" w:name="_Toc277944357"/>
      <w:bookmarkStart w:id="204" w:name="_Toc280687857"/>
      <w:r>
        <w:rPr>
          <w:rStyle w:val="CharPartNo"/>
        </w:rPr>
        <w:t>Part 3</w:t>
      </w:r>
      <w:r>
        <w:rPr>
          <w:rStyle w:val="CharDivNo"/>
        </w:rPr>
        <w:t> </w:t>
      </w:r>
      <w:r>
        <w:t>—</w:t>
      </w:r>
      <w:r>
        <w:rPr>
          <w:rStyle w:val="CharDivText"/>
        </w:rPr>
        <w:t> </w:t>
      </w:r>
      <w:r>
        <w:rPr>
          <w:rStyle w:val="CharPartText"/>
        </w:rPr>
        <w:t>General duties of Commission</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94"/>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5071684"/>
      <w:bookmarkStart w:id="206" w:name="_Toc5071993"/>
      <w:bookmarkStart w:id="207" w:name="_Toc9846758"/>
      <w:bookmarkStart w:id="208" w:name="_Toc129672921"/>
      <w:bookmarkStart w:id="209" w:name="_Toc144543461"/>
      <w:bookmarkStart w:id="210" w:name="_Toc280687858"/>
      <w:bookmarkStart w:id="211" w:name="_Toc277944358"/>
      <w:r>
        <w:rPr>
          <w:rStyle w:val="CharSectno"/>
        </w:rPr>
        <w:t>15</w:t>
      </w:r>
      <w:r>
        <w:rPr>
          <w:snapToGrid w:val="0"/>
        </w:rPr>
        <w:t>.</w:t>
      </w:r>
      <w:r>
        <w:rPr>
          <w:snapToGrid w:val="0"/>
        </w:rPr>
        <w:tab/>
        <w:t>Saturday draws to be numbered</w:t>
      </w:r>
      <w:bookmarkEnd w:id="205"/>
      <w:bookmarkEnd w:id="206"/>
      <w:bookmarkEnd w:id="207"/>
      <w:bookmarkEnd w:id="208"/>
      <w:bookmarkEnd w:id="209"/>
      <w:bookmarkEnd w:id="210"/>
      <w:bookmarkEnd w:id="211"/>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212" w:name="_Toc5071685"/>
      <w:bookmarkStart w:id="213" w:name="_Toc5071994"/>
      <w:bookmarkStart w:id="214" w:name="_Toc9846759"/>
      <w:bookmarkStart w:id="215" w:name="_Toc129672922"/>
      <w:bookmarkStart w:id="216" w:name="_Toc144543462"/>
      <w:bookmarkStart w:id="217" w:name="_Toc280687859"/>
      <w:bookmarkStart w:id="218" w:name="_Toc277944359"/>
      <w:r>
        <w:rPr>
          <w:rStyle w:val="CharSectno"/>
        </w:rPr>
        <w:t>16</w:t>
      </w:r>
      <w:r>
        <w:t>.</w:t>
      </w:r>
      <w:r>
        <w:tab/>
        <w:t>Supervision of Saturday lotto</w:t>
      </w:r>
      <w:bookmarkEnd w:id="212"/>
      <w:bookmarkEnd w:id="213"/>
      <w:bookmarkEnd w:id="214"/>
      <w:bookmarkEnd w:id="215"/>
      <w:bookmarkEnd w:id="216"/>
      <w:bookmarkEnd w:id="217"/>
      <w:bookmarkEnd w:id="218"/>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219" w:name="_Toc5071686"/>
      <w:bookmarkStart w:id="220" w:name="_Toc5071995"/>
      <w:bookmarkStart w:id="221" w:name="_Toc9846760"/>
      <w:bookmarkStart w:id="222" w:name="_Toc129672923"/>
      <w:bookmarkStart w:id="223" w:name="_Toc144543463"/>
      <w:bookmarkStart w:id="224" w:name="_Toc280687860"/>
      <w:bookmarkStart w:id="225" w:name="_Toc277944360"/>
      <w:r>
        <w:rPr>
          <w:rStyle w:val="CharSectno"/>
        </w:rPr>
        <w:t>17</w:t>
      </w:r>
      <w:r>
        <w:rPr>
          <w:snapToGrid w:val="0"/>
        </w:rPr>
        <w:t>.</w:t>
      </w:r>
      <w:r>
        <w:rPr>
          <w:snapToGrid w:val="0"/>
        </w:rPr>
        <w:tab/>
        <w:t>Publication of results</w:t>
      </w:r>
      <w:bookmarkEnd w:id="219"/>
      <w:bookmarkEnd w:id="220"/>
      <w:bookmarkEnd w:id="221"/>
      <w:bookmarkEnd w:id="222"/>
      <w:bookmarkEnd w:id="223"/>
      <w:bookmarkEnd w:id="224"/>
      <w:bookmarkEnd w:id="225"/>
    </w:p>
    <w:p>
      <w:pPr>
        <w:pStyle w:val="Subsection"/>
        <w:rPr>
          <w:snapToGrid w:val="0"/>
        </w:rPr>
      </w:pPr>
      <w:r>
        <w:rPr>
          <w:snapToGrid w:val="0"/>
        </w:rPr>
        <w:tab/>
      </w:r>
      <w:r>
        <w:rPr>
          <w:snapToGrid w:val="0"/>
        </w:rPr>
        <w:tab/>
        <w:t>After each Saturday lotto draw the Commission must publish, in a daily newspaper in this State —</w:t>
      </w:r>
    </w:p>
    <w:p>
      <w:pPr>
        <w:pStyle w:val="Indenta"/>
        <w:rPr>
          <w:snapToGrid w:val="0"/>
        </w:rPr>
      </w:pPr>
      <w:r>
        <w:rPr>
          <w:snapToGrid w:val="0"/>
        </w:rPr>
        <w:tab/>
        <w:t>(a)</w:t>
      </w:r>
      <w:r>
        <w:rPr>
          <w:snapToGrid w:val="0"/>
        </w:rPr>
        <w:tab/>
        <w:t>the “draw number” for that Saturday lotto draw;</w:t>
      </w:r>
    </w:p>
    <w:p>
      <w:pPr>
        <w:pStyle w:val="Indenta"/>
        <w:rPr>
          <w:snapToGrid w:val="0"/>
        </w:rPr>
      </w:pPr>
      <w:r>
        <w:rPr>
          <w:snapToGrid w:val="0"/>
        </w:rPr>
        <w:tab/>
        <w:t>(b)</w:t>
      </w:r>
      <w:r>
        <w:rPr>
          <w:snapToGrid w:val="0"/>
        </w:rPr>
        <w:tab/>
        <w:t>the 6 winning numbers and the 2 supplementary numbers;</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the amount allocated to a winning game in each division;</w:t>
      </w:r>
    </w:p>
    <w:p>
      <w:pPr>
        <w:pStyle w:val="Indenta"/>
        <w:rPr>
          <w:snapToGrid w:val="0"/>
        </w:rPr>
      </w:pPr>
      <w:r>
        <w:rPr>
          <w:snapToGrid w:val="0"/>
        </w:rPr>
        <w:tab/>
        <w:t>(e)</w:t>
      </w:r>
      <w:r>
        <w:rPr>
          <w:snapToGrid w:val="0"/>
        </w:rPr>
        <w:tab/>
        <w:t>the validation period and the date after which division 1 prizes will be paid;</w:t>
      </w:r>
    </w:p>
    <w:p>
      <w:pPr>
        <w:pStyle w:val="Indenta"/>
        <w:rPr>
          <w:snapToGrid w:val="0"/>
        </w:rPr>
      </w:pPr>
      <w:r>
        <w:rPr>
          <w:snapToGrid w:val="0"/>
        </w:rPr>
        <w:tab/>
        <w:t>(f)</w:t>
      </w:r>
      <w:r>
        <w:rPr>
          <w:snapToGrid w:val="0"/>
        </w:rPr>
        <w:tab/>
        <w:t>the total prize pool for that Saturday lotto draw; and</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Heading5"/>
        <w:rPr>
          <w:snapToGrid w:val="0"/>
        </w:rPr>
      </w:pPr>
      <w:bookmarkStart w:id="226" w:name="_Toc5071687"/>
      <w:bookmarkStart w:id="227" w:name="_Toc5071996"/>
      <w:bookmarkStart w:id="228" w:name="_Toc9846761"/>
      <w:bookmarkStart w:id="229" w:name="_Toc129672924"/>
      <w:bookmarkStart w:id="230" w:name="_Toc144543464"/>
      <w:bookmarkStart w:id="231" w:name="_Toc280687861"/>
      <w:bookmarkStart w:id="232" w:name="_Toc277944361"/>
      <w:r>
        <w:rPr>
          <w:rStyle w:val="CharSectno"/>
        </w:rPr>
        <w:t>18</w:t>
      </w:r>
      <w:r>
        <w:rPr>
          <w:snapToGrid w:val="0"/>
        </w:rPr>
        <w:t>.</w:t>
      </w:r>
      <w:r>
        <w:rPr>
          <w:snapToGrid w:val="0"/>
        </w:rPr>
        <w:tab/>
        <w:t>Australian Lotto Bloc prize pool and prize reserve fund</w:t>
      </w:r>
      <w:bookmarkEnd w:id="226"/>
      <w:bookmarkEnd w:id="227"/>
      <w:bookmarkEnd w:id="228"/>
      <w:bookmarkEnd w:id="229"/>
      <w:bookmarkEnd w:id="230"/>
      <w:bookmarkEnd w:id="231"/>
      <w:bookmarkEnd w:id="232"/>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Saturday lotto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Footnotesection"/>
      </w:pPr>
      <w:r>
        <w:tab/>
        <w:t>[Rule 18 amended in Gazette 29 Sep 2006 p. 4268; 26 Jun 2007 p. 3054.]</w:t>
      </w:r>
    </w:p>
    <w:p>
      <w:pPr>
        <w:pStyle w:val="Heading2"/>
      </w:pPr>
      <w:bookmarkStart w:id="233" w:name="_Toc127275221"/>
      <w:bookmarkStart w:id="234" w:name="_Toc127335263"/>
      <w:bookmarkStart w:id="235" w:name="_Toc129672925"/>
      <w:bookmarkStart w:id="236" w:name="_Toc129673027"/>
      <w:bookmarkStart w:id="237" w:name="_Toc129673076"/>
      <w:bookmarkStart w:id="238" w:name="_Toc129673125"/>
      <w:bookmarkStart w:id="239" w:name="_Toc140976753"/>
      <w:bookmarkStart w:id="240" w:name="_Toc140983806"/>
      <w:bookmarkStart w:id="241" w:name="_Toc141751630"/>
      <w:bookmarkStart w:id="242" w:name="_Toc141763659"/>
      <w:bookmarkStart w:id="243" w:name="_Toc144543465"/>
      <w:bookmarkStart w:id="244" w:name="_Toc147222806"/>
      <w:bookmarkStart w:id="245" w:name="_Toc147288984"/>
      <w:bookmarkStart w:id="246" w:name="_Toc170620291"/>
      <w:bookmarkStart w:id="247" w:name="_Toc200447024"/>
      <w:bookmarkStart w:id="248" w:name="_Toc210787636"/>
      <w:bookmarkStart w:id="249" w:name="_Toc221594378"/>
      <w:bookmarkStart w:id="250" w:name="_Toc221605286"/>
      <w:bookmarkStart w:id="251" w:name="_Toc223151114"/>
      <w:bookmarkStart w:id="252" w:name="_Toc223151834"/>
      <w:bookmarkStart w:id="253" w:name="_Toc223834868"/>
      <w:bookmarkStart w:id="254" w:name="_Toc230162666"/>
      <w:bookmarkStart w:id="255" w:name="_Toc256090318"/>
      <w:bookmarkStart w:id="256" w:name="_Toc277944362"/>
      <w:bookmarkStart w:id="257" w:name="_Toc280687862"/>
      <w:r>
        <w:rPr>
          <w:rStyle w:val="CharPartNo"/>
        </w:rPr>
        <w:t>Part 4</w:t>
      </w:r>
      <w:r>
        <w:rPr>
          <w:rStyle w:val="CharDivNo"/>
        </w:rPr>
        <w:t> </w:t>
      </w:r>
      <w:r>
        <w:t>—</w:t>
      </w:r>
      <w:r>
        <w:rPr>
          <w:rStyle w:val="CharDivText"/>
        </w:rPr>
        <w:t> </w:t>
      </w:r>
      <w:r>
        <w:rPr>
          <w:rStyle w:val="CharPartText"/>
        </w:rPr>
        <w:t>Saturday lotto draw</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spacing w:before="180"/>
        <w:rPr>
          <w:snapToGrid w:val="0"/>
        </w:rPr>
      </w:pPr>
      <w:bookmarkStart w:id="258" w:name="_Toc5071688"/>
      <w:bookmarkStart w:id="259" w:name="_Toc5071997"/>
      <w:bookmarkStart w:id="260" w:name="_Toc9846762"/>
      <w:bookmarkStart w:id="261" w:name="_Toc129672926"/>
      <w:bookmarkStart w:id="262" w:name="_Toc144543466"/>
      <w:bookmarkStart w:id="263" w:name="_Toc280687863"/>
      <w:bookmarkStart w:id="264" w:name="_Toc277944363"/>
      <w:r>
        <w:rPr>
          <w:rStyle w:val="CharSectno"/>
        </w:rPr>
        <w:t>19</w:t>
      </w:r>
      <w:r>
        <w:rPr>
          <w:snapToGrid w:val="0"/>
        </w:rPr>
        <w:t>.</w:t>
      </w:r>
      <w:r>
        <w:rPr>
          <w:snapToGrid w:val="0"/>
        </w:rPr>
        <w:tab/>
        <w:t>Saturday lotto draw</w:t>
      </w:r>
      <w:bookmarkEnd w:id="258"/>
      <w:bookmarkEnd w:id="259"/>
      <w:bookmarkEnd w:id="260"/>
      <w:bookmarkEnd w:id="261"/>
      <w:bookmarkEnd w:id="262"/>
      <w:bookmarkEnd w:id="263"/>
      <w:bookmarkEnd w:id="264"/>
    </w:p>
    <w:p>
      <w:pPr>
        <w:pStyle w:val="Subsection"/>
        <w:spacing w:before="120"/>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spacing w:before="180"/>
        <w:rPr>
          <w:snapToGrid w:val="0"/>
        </w:rPr>
      </w:pPr>
      <w:bookmarkStart w:id="265" w:name="_Toc5071689"/>
      <w:bookmarkStart w:id="266" w:name="_Toc5071998"/>
      <w:bookmarkStart w:id="267" w:name="_Toc9846763"/>
      <w:bookmarkStart w:id="268" w:name="_Toc129672927"/>
      <w:bookmarkStart w:id="269" w:name="_Toc144543467"/>
      <w:bookmarkStart w:id="270" w:name="_Toc280687864"/>
      <w:bookmarkStart w:id="271" w:name="_Toc277944364"/>
      <w:r>
        <w:rPr>
          <w:snapToGrid w:val="0"/>
        </w:rPr>
        <w:t>20.</w:t>
      </w:r>
      <w:r>
        <w:rPr>
          <w:snapToGrid w:val="0"/>
        </w:rPr>
        <w:tab/>
        <w:t>Criteria for Saturday lotto prizes</w:t>
      </w:r>
      <w:bookmarkEnd w:id="265"/>
      <w:bookmarkEnd w:id="266"/>
      <w:bookmarkEnd w:id="267"/>
      <w:bookmarkEnd w:id="268"/>
      <w:bookmarkEnd w:id="269"/>
      <w:bookmarkEnd w:id="270"/>
      <w:bookmarkEnd w:id="271"/>
    </w:p>
    <w:p>
      <w:pPr>
        <w:pStyle w:val="Subsection"/>
        <w:spacing w:before="120"/>
        <w:rPr>
          <w:snapToGrid w:val="0"/>
        </w:rPr>
      </w:pPr>
      <w:r>
        <w:rPr>
          <w:snapToGrid w:val="0"/>
        </w:rPr>
        <w:tab/>
      </w:r>
      <w:r>
        <w:rPr>
          <w:snapToGrid w:val="0"/>
        </w:rPr>
        <w:tab/>
        <w:t xml:space="preserve">In a Saturday lotto draw the holder of a receipted ticket </w:t>
      </w:r>
      <w:r>
        <w:t xml:space="preserve">or the purchaser of an entry under the </w:t>
      </w:r>
      <w:r>
        <w:rPr>
          <w:i/>
          <w:iCs/>
        </w:rPr>
        <w:t xml:space="preserve">Lotteries Commission (Internet Entries) Rules 2010 </w:t>
      </w:r>
      <w:r>
        <w:rPr>
          <w:snapToGrid w:val="0"/>
        </w:rPr>
        <w:t>wins —</w:t>
      </w:r>
    </w:p>
    <w:p>
      <w:pPr>
        <w:pStyle w:val="Indenta"/>
        <w:spacing w:before="60"/>
        <w:rPr>
          <w:snapToGrid w:val="0"/>
        </w:rPr>
      </w:pPr>
      <w:r>
        <w:rPr>
          <w:snapToGrid w:val="0"/>
        </w:rPr>
        <w:tab/>
        <w:t>(a)</w:t>
      </w:r>
      <w:r>
        <w:rPr>
          <w:snapToGrid w:val="0"/>
        </w:rPr>
        <w:tab/>
        <w:t>division 1, if all 6 winning numbers;</w:t>
      </w:r>
    </w:p>
    <w:p>
      <w:pPr>
        <w:pStyle w:val="Indenta"/>
        <w:spacing w:before="60"/>
        <w:rPr>
          <w:snapToGrid w:val="0"/>
        </w:rPr>
      </w:pPr>
      <w:r>
        <w:rPr>
          <w:snapToGrid w:val="0"/>
        </w:rPr>
        <w:tab/>
        <w:t>(b)</w:t>
      </w:r>
      <w:r>
        <w:rPr>
          <w:snapToGrid w:val="0"/>
        </w:rPr>
        <w:tab/>
        <w:t>division 2, if 5 winning numbers and a supplementary number;</w:t>
      </w:r>
    </w:p>
    <w:p>
      <w:pPr>
        <w:pStyle w:val="Indenta"/>
        <w:spacing w:before="60"/>
        <w:rPr>
          <w:snapToGrid w:val="0"/>
        </w:rPr>
      </w:pPr>
      <w:r>
        <w:rPr>
          <w:snapToGrid w:val="0"/>
        </w:rPr>
        <w:tab/>
        <w:t>(c)</w:t>
      </w:r>
      <w:r>
        <w:rPr>
          <w:snapToGrid w:val="0"/>
        </w:rPr>
        <w:tab/>
        <w:t>division 3, if 5 winning numbers;</w:t>
      </w:r>
    </w:p>
    <w:p>
      <w:pPr>
        <w:pStyle w:val="Indenta"/>
        <w:spacing w:before="60"/>
        <w:rPr>
          <w:snapToGrid w:val="0"/>
        </w:rPr>
      </w:pPr>
      <w:r>
        <w:rPr>
          <w:snapToGrid w:val="0"/>
        </w:rPr>
        <w:tab/>
        <w:t>(d)</w:t>
      </w:r>
      <w:r>
        <w:rPr>
          <w:snapToGrid w:val="0"/>
        </w:rPr>
        <w:tab/>
        <w:t xml:space="preserve">division 4, if 4 winning numbers; </w:t>
      </w:r>
    </w:p>
    <w:p>
      <w:pPr>
        <w:pStyle w:val="Indenta"/>
        <w:spacing w:before="60"/>
        <w:rPr>
          <w:snapToGrid w:val="0"/>
        </w:rPr>
      </w:pPr>
      <w:r>
        <w:rPr>
          <w:snapToGrid w:val="0"/>
        </w:rPr>
        <w:tab/>
        <w:t>(e)</w:t>
      </w:r>
      <w:r>
        <w:rPr>
          <w:snapToGrid w:val="0"/>
        </w:rPr>
        <w:tab/>
        <w:t>division 5, if 3 winning numbers and a supplementary number,</w:t>
      </w:r>
    </w:p>
    <w:p>
      <w:pPr>
        <w:pStyle w:val="Subsection"/>
        <w:spacing w:before="60"/>
        <w:rPr>
          <w:snapToGrid w:val="0"/>
        </w:rPr>
      </w:pPr>
      <w:r>
        <w:rPr>
          <w:snapToGrid w:val="0"/>
        </w:rPr>
        <w:tab/>
      </w:r>
      <w:r>
        <w:rPr>
          <w:snapToGrid w:val="0"/>
        </w:rPr>
        <w:tab/>
        <w:t>are selected in the one game.</w:t>
      </w:r>
    </w:p>
    <w:p>
      <w:pPr>
        <w:pStyle w:val="Footnotesection"/>
      </w:pPr>
      <w:r>
        <w:tab/>
        <w:t>[Rule 20 amended in Gazette 19 Nov 2010 p. 5730.]</w:t>
      </w:r>
    </w:p>
    <w:p>
      <w:pPr>
        <w:pStyle w:val="Heading5"/>
        <w:spacing w:before="180"/>
        <w:rPr>
          <w:snapToGrid w:val="0"/>
        </w:rPr>
      </w:pPr>
      <w:bookmarkStart w:id="272" w:name="_Toc5071690"/>
      <w:bookmarkStart w:id="273" w:name="_Toc5071999"/>
      <w:bookmarkStart w:id="274" w:name="_Toc9846764"/>
      <w:bookmarkStart w:id="275" w:name="_Toc129672928"/>
      <w:bookmarkStart w:id="276" w:name="_Toc144543468"/>
      <w:bookmarkStart w:id="277" w:name="_Toc280687865"/>
      <w:bookmarkStart w:id="278" w:name="_Toc277944365"/>
      <w:r>
        <w:rPr>
          <w:snapToGrid w:val="0"/>
        </w:rPr>
        <w:t>21.</w:t>
      </w:r>
      <w:r>
        <w:rPr>
          <w:snapToGrid w:val="0"/>
        </w:rPr>
        <w:tab/>
        <w:t>Only systems entry can win in more than one division</w:t>
      </w:r>
      <w:bookmarkEnd w:id="272"/>
      <w:bookmarkEnd w:id="273"/>
      <w:bookmarkEnd w:id="274"/>
      <w:bookmarkEnd w:id="275"/>
      <w:bookmarkEnd w:id="276"/>
      <w:bookmarkEnd w:id="277"/>
      <w:bookmarkEnd w:id="278"/>
    </w:p>
    <w:p>
      <w:pPr>
        <w:pStyle w:val="Subsection"/>
        <w:spacing w:before="120"/>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Saturday lotto game entered with </w:t>
      </w:r>
      <w:r>
        <w:t>that ticket or entry.</w:t>
      </w:r>
    </w:p>
    <w:p>
      <w:pPr>
        <w:pStyle w:val="Subsection"/>
        <w:spacing w:before="120"/>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 may claim a prize in one division for each notional game making up that systems entry, resulting in prizes in more than one division for that entry as set out in Schedule 2.</w:t>
      </w:r>
    </w:p>
    <w:p>
      <w:pPr>
        <w:pStyle w:val="Subsection"/>
        <w:spacing w:before="120"/>
      </w:pPr>
      <w:bookmarkStart w:id="279" w:name="_Toc5071691"/>
      <w:bookmarkStart w:id="280" w:name="_Toc5072000"/>
      <w:bookmarkStart w:id="281" w:name="_Toc9846765"/>
      <w:bookmarkStart w:id="282" w:name="_Toc129672929"/>
      <w:bookmarkStart w:id="283" w:name="_Toc144543469"/>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2.</w:t>
      </w:r>
    </w:p>
    <w:p>
      <w:pPr>
        <w:pStyle w:val="Footnotesection"/>
      </w:pPr>
      <w:r>
        <w:tab/>
        <w:t>[Rule 21 amended in Gazette 6 Jun 2008 p. 2265; 19 Nov 2010 p. 5730</w:t>
      </w:r>
      <w:r>
        <w:noBreakHyphen/>
        <w:t>1.]</w:t>
      </w:r>
    </w:p>
    <w:p>
      <w:pPr>
        <w:pStyle w:val="Heading5"/>
        <w:rPr>
          <w:snapToGrid w:val="0"/>
        </w:rPr>
      </w:pPr>
      <w:bookmarkStart w:id="284" w:name="_Toc280687866"/>
      <w:bookmarkStart w:id="285" w:name="_Toc277944366"/>
      <w:r>
        <w:rPr>
          <w:rStyle w:val="CharSectno"/>
        </w:rPr>
        <w:t>22</w:t>
      </w:r>
      <w:r>
        <w:rPr>
          <w:snapToGrid w:val="0"/>
        </w:rPr>
        <w:t>.</w:t>
      </w:r>
      <w:r>
        <w:rPr>
          <w:snapToGrid w:val="0"/>
        </w:rPr>
        <w:tab/>
        <w:t>Distribution of lotto prize pool</w:t>
      </w:r>
      <w:bookmarkEnd w:id="279"/>
      <w:bookmarkEnd w:id="280"/>
      <w:bookmarkEnd w:id="281"/>
      <w:bookmarkEnd w:id="282"/>
      <w:bookmarkEnd w:id="283"/>
      <w:bookmarkEnd w:id="284"/>
      <w:bookmarkEnd w:id="285"/>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10 Feb 2006 p. 662; 26 Jun 2007 p. 3054; 6 Jun 2008 p. 2265.]</w:t>
      </w:r>
    </w:p>
    <w:p>
      <w:pPr>
        <w:pStyle w:val="Heading5"/>
        <w:rPr>
          <w:snapToGrid w:val="0"/>
        </w:rPr>
      </w:pPr>
      <w:bookmarkStart w:id="286" w:name="_Toc5071692"/>
      <w:bookmarkStart w:id="287" w:name="_Toc5072001"/>
      <w:bookmarkStart w:id="288" w:name="_Toc9846766"/>
      <w:bookmarkStart w:id="289" w:name="_Toc129672930"/>
      <w:bookmarkStart w:id="290" w:name="_Toc144543470"/>
      <w:bookmarkStart w:id="291" w:name="_Toc280687867"/>
      <w:bookmarkStart w:id="292" w:name="_Toc277944367"/>
      <w:r>
        <w:rPr>
          <w:rStyle w:val="CharSectno"/>
        </w:rPr>
        <w:t>23</w:t>
      </w:r>
      <w:r>
        <w:rPr>
          <w:snapToGrid w:val="0"/>
        </w:rPr>
        <w:t>.</w:t>
      </w:r>
      <w:r>
        <w:rPr>
          <w:snapToGrid w:val="0"/>
        </w:rPr>
        <w:tab/>
        <w:t>Division 1 jackpot</w:t>
      </w:r>
      <w:bookmarkEnd w:id="286"/>
      <w:bookmarkEnd w:id="287"/>
      <w:bookmarkEnd w:id="288"/>
      <w:bookmarkEnd w:id="289"/>
      <w:bookmarkEnd w:id="290"/>
      <w:bookmarkEnd w:id="291"/>
      <w:bookmarkEnd w:id="292"/>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Footnotesection"/>
      </w:pPr>
      <w:bookmarkStart w:id="293" w:name="_Toc5071693"/>
      <w:bookmarkStart w:id="294" w:name="_Toc5072002"/>
      <w:bookmarkStart w:id="295" w:name="_Toc9846767"/>
      <w:bookmarkStart w:id="296" w:name="_Toc129672931"/>
      <w:bookmarkStart w:id="297" w:name="_Toc144543471"/>
      <w:r>
        <w:tab/>
        <w:t>[Rule 23 amended in Gazette 6 Jun 2008 p. 2265-6.]</w:t>
      </w:r>
    </w:p>
    <w:p>
      <w:pPr>
        <w:pStyle w:val="Heading5"/>
        <w:rPr>
          <w:snapToGrid w:val="0"/>
        </w:rPr>
      </w:pPr>
      <w:bookmarkStart w:id="298" w:name="_Toc280687868"/>
      <w:bookmarkStart w:id="299" w:name="_Toc277944368"/>
      <w:r>
        <w:rPr>
          <w:rStyle w:val="CharSectno"/>
        </w:rPr>
        <w:t>24</w:t>
      </w:r>
      <w:r>
        <w:rPr>
          <w:snapToGrid w:val="0"/>
        </w:rPr>
        <w:t>.</w:t>
      </w:r>
      <w:r>
        <w:rPr>
          <w:snapToGrid w:val="0"/>
        </w:rPr>
        <w:tab/>
        <w:t>Division 2-4 prize pools may go to next lower division</w:t>
      </w:r>
      <w:bookmarkEnd w:id="293"/>
      <w:bookmarkEnd w:id="294"/>
      <w:bookmarkEnd w:id="295"/>
      <w:bookmarkEnd w:id="296"/>
      <w:bookmarkEnd w:id="297"/>
      <w:bookmarkEnd w:id="298"/>
      <w:bookmarkEnd w:id="299"/>
    </w:p>
    <w:p>
      <w:pPr>
        <w:pStyle w:val="Subsection"/>
        <w:rPr>
          <w:snapToGrid w:val="0"/>
        </w:rPr>
      </w:pPr>
      <w:r>
        <w:rPr>
          <w:snapToGrid w:val="0"/>
        </w:rPr>
        <w:tab/>
      </w:r>
      <w:r>
        <w:rPr>
          <w:snapToGrid w:val="0"/>
        </w:rPr>
        <w:tab/>
        <w:t>If no one wins a prize in division 2, 3 or 4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300" w:name="_Toc5071694"/>
      <w:bookmarkStart w:id="301" w:name="_Toc5072003"/>
      <w:bookmarkStart w:id="302" w:name="_Toc9846768"/>
      <w:bookmarkStart w:id="303" w:name="_Toc129672932"/>
      <w:bookmarkStart w:id="304" w:name="_Toc144543472"/>
      <w:bookmarkStart w:id="305" w:name="_Toc280687869"/>
      <w:bookmarkStart w:id="306" w:name="_Toc277944369"/>
      <w:r>
        <w:rPr>
          <w:rStyle w:val="CharSectno"/>
        </w:rPr>
        <w:t>25</w:t>
      </w:r>
      <w:r>
        <w:rPr>
          <w:snapToGrid w:val="0"/>
        </w:rPr>
        <w:t>.</w:t>
      </w:r>
      <w:r>
        <w:rPr>
          <w:snapToGrid w:val="0"/>
        </w:rPr>
        <w:tab/>
        <w:t>Bonus draws and guaranteed prize pools</w:t>
      </w:r>
      <w:bookmarkEnd w:id="300"/>
      <w:bookmarkEnd w:id="301"/>
      <w:bookmarkEnd w:id="302"/>
      <w:bookmarkEnd w:id="303"/>
      <w:bookmarkEnd w:id="304"/>
      <w:bookmarkEnd w:id="305"/>
      <w:bookmarkEnd w:id="306"/>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Footnotesection"/>
      </w:pPr>
      <w:bookmarkStart w:id="307" w:name="_Toc5071695"/>
      <w:bookmarkStart w:id="308" w:name="_Toc5072004"/>
      <w:bookmarkStart w:id="309" w:name="_Toc9846769"/>
      <w:bookmarkStart w:id="310" w:name="_Toc129672933"/>
      <w:bookmarkStart w:id="311" w:name="_Toc144543473"/>
      <w:r>
        <w:tab/>
        <w:t>[Rule 25 amended in Gazette 6 Jun 2008 p. 2266.]</w:t>
      </w:r>
    </w:p>
    <w:p>
      <w:pPr>
        <w:pStyle w:val="Heading5"/>
        <w:rPr>
          <w:snapToGrid w:val="0"/>
        </w:rPr>
      </w:pPr>
      <w:bookmarkStart w:id="312" w:name="_Toc280687870"/>
      <w:bookmarkStart w:id="313" w:name="_Toc277944370"/>
      <w:r>
        <w:rPr>
          <w:rStyle w:val="CharSectno"/>
        </w:rPr>
        <w:t>26</w:t>
      </w:r>
      <w:r>
        <w:rPr>
          <w:snapToGrid w:val="0"/>
        </w:rPr>
        <w:t>.</w:t>
      </w:r>
      <w:r>
        <w:rPr>
          <w:snapToGrid w:val="0"/>
        </w:rPr>
        <w:tab/>
        <w:t>Division 1 prizes</w:t>
      </w:r>
      <w:bookmarkEnd w:id="307"/>
      <w:bookmarkEnd w:id="308"/>
      <w:bookmarkEnd w:id="309"/>
      <w:bookmarkEnd w:id="310"/>
      <w:bookmarkEnd w:id="311"/>
      <w:bookmarkEnd w:id="312"/>
      <w:bookmarkEnd w:id="313"/>
    </w:p>
    <w:p>
      <w:pPr>
        <w:pStyle w:val="Subsection"/>
      </w:pPr>
      <w:r>
        <w:tab/>
        <w:t>(1A)</w:t>
      </w:r>
      <w:r>
        <w:tab/>
        <w:t xml:space="preserve">A division 1 prize in a Saturday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 xml:space="preserve">Subject to subrule (3), a division 1 prize in a Saturday lotto draw is to be </w:t>
      </w:r>
      <w:r>
        <w:t>paid to the holder of a winning receipted ticket —</w:t>
      </w:r>
    </w:p>
    <w:p>
      <w:pPr>
        <w:pStyle w:val="Indenta"/>
        <w:rPr>
          <w:snapToGrid w:val="0"/>
        </w:rPr>
      </w:pPr>
      <w:r>
        <w:rPr>
          <w:snapToGrid w:val="0"/>
        </w:rPr>
        <w:tab/>
        <w:t>(a)</w:t>
      </w:r>
      <w:r>
        <w:rPr>
          <w:snapToGrid w:val="0"/>
        </w:rPr>
        <w:tab/>
        <w:t>by the Commission; and</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t>(a)</w:t>
      </w:r>
      <w:r>
        <w:rPr>
          <w:snapToGrid w:val="0"/>
        </w:rPr>
        <w:tab/>
        <w:t>the identity of the prize winner;</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t>(d)</w:t>
      </w:r>
      <w:r>
        <w:rPr>
          <w:snapToGrid w:val="0"/>
        </w:rPr>
        <w:tab/>
        <w:t>accept the claim but refuse to pay the prize until it is satisfied of the details referred to in paragraphs (a), (b) and (c);</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Footnotesection"/>
      </w:pPr>
      <w:bookmarkStart w:id="314" w:name="_Toc5071696"/>
      <w:bookmarkStart w:id="315" w:name="_Toc5072005"/>
      <w:bookmarkStart w:id="316" w:name="_Toc9846770"/>
      <w:bookmarkStart w:id="317" w:name="_Toc129672934"/>
      <w:bookmarkStart w:id="318" w:name="_Toc144543474"/>
      <w:r>
        <w:tab/>
        <w:t>[Rule 26 amended in Gazette 6 Jun 2008 p. 2266; 19 Nov 2010 p. 5731.]</w:t>
      </w:r>
    </w:p>
    <w:p>
      <w:pPr>
        <w:pStyle w:val="Heading5"/>
        <w:rPr>
          <w:snapToGrid w:val="0"/>
        </w:rPr>
      </w:pPr>
      <w:bookmarkStart w:id="319" w:name="_Toc280687871"/>
      <w:bookmarkStart w:id="320" w:name="_Toc277944371"/>
      <w:r>
        <w:rPr>
          <w:rStyle w:val="CharSectno"/>
        </w:rPr>
        <w:t>27</w:t>
      </w:r>
      <w:r>
        <w:rPr>
          <w:snapToGrid w:val="0"/>
        </w:rPr>
        <w:t>.</w:t>
      </w:r>
      <w:r>
        <w:rPr>
          <w:snapToGrid w:val="0"/>
        </w:rPr>
        <w:tab/>
        <w:t>Division 2 prizes</w:t>
      </w:r>
      <w:bookmarkEnd w:id="314"/>
      <w:bookmarkEnd w:id="315"/>
      <w:bookmarkEnd w:id="316"/>
      <w:bookmarkEnd w:id="317"/>
      <w:bookmarkEnd w:id="318"/>
      <w:bookmarkEnd w:id="319"/>
      <w:bookmarkEnd w:id="320"/>
    </w:p>
    <w:p>
      <w:pPr>
        <w:pStyle w:val="Subsection"/>
      </w:pPr>
      <w:r>
        <w:tab/>
        <w:t>(1A)</w:t>
      </w:r>
      <w:r>
        <w:tab/>
        <w:t xml:space="preserve">A division 2 prize in a Saturday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keepNext/>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t>(a)</w:t>
      </w:r>
      <w:r>
        <w:rPr>
          <w:snapToGrid w:val="0"/>
        </w:rPr>
        <w:tab/>
        <w:t>by the Commission or an authorised payout centre; and</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after the receipted ticket is presented to the Commission or authorised payout centre.</w:t>
      </w:r>
    </w:p>
    <w:p>
      <w:pPr>
        <w:pStyle w:val="Footnotesection"/>
      </w:pPr>
      <w:bookmarkStart w:id="321" w:name="_Toc5071697"/>
      <w:bookmarkStart w:id="322" w:name="_Toc5072006"/>
      <w:bookmarkStart w:id="323" w:name="_Toc9846771"/>
      <w:bookmarkStart w:id="324" w:name="_Toc129672935"/>
      <w:bookmarkStart w:id="325" w:name="_Toc144543475"/>
      <w:r>
        <w:tab/>
        <w:t>[Rule 27 amended in Gazette 6 Jun 2008 p. 2266; 19 Nov 2010 p. 5731.]</w:t>
      </w:r>
    </w:p>
    <w:p>
      <w:pPr>
        <w:pStyle w:val="Heading5"/>
        <w:rPr>
          <w:snapToGrid w:val="0"/>
        </w:rPr>
      </w:pPr>
      <w:bookmarkStart w:id="326" w:name="_Toc280687872"/>
      <w:bookmarkStart w:id="327" w:name="_Toc277944372"/>
      <w:r>
        <w:rPr>
          <w:rStyle w:val="CharSectno"/>
        </w:rPr>
        <w:t>28</w:t>
      </w:r>
      <w:r>
        <w:rPr>
          <w:snapToGrid w:val="0"/>
        </w:rPr>
        <w:t>.</w:t>
      </w:r>
      <w:r>
        <w:rPr>
          <w:snapToGrid w:val="0"/>
        </w:rPr>
        <w:tab/>
        <w:t>Division 3, 4 and 5 prizes</w:t>
      </w:r>
      <w:bookmarkEnd w:id="321"/>
      <w:bookmarkEnd w:id="322"/>
      <w:bookmarkEnd w:id="323"/>
      <w:bookmarkEnd w:id="324"/>
      <w:bookmarkEnd w:id="325"/>
      <w:bookmarkEnd w:id="326"/>
      <w:bookmarkEnd w:id="327"/>
    </w:p>
    <w:p>
      <w:pPr>
        <w:pStyle w:val="Subsection"/>
      </w:pPr>
      <w:r>
        <w:tab/>
        <w:t>(1A)</w:t>
      </w:r>
      <w:r>
        <w:tab/>
        <w:t xml:space="preserve">A division 3, 4 or 5 prize in a Saturday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3, 4 or 5 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w:t>
      </w:r>
    </w:p>
    <w:p>
      <w:pPr>
        <w:pStyle w:val="Indenta"/>
        <w:rPr>
          <w:snapToGrid w:val="0"/>
        </w:rPr>
      </w:pPr>
      <w:r>
        <w:rPr>
          <w:snapToGrid w:val="0"/>
        </w:rPr>
        <w:tab/>
        <w:t>(a)</w:t>
      </w:r>
      <w:r>
        <w:rPr>
          <w:snapToGrid w:val="0"/>
        </w:rPr>
        <w:tab/>
        <w:t>if it is $500 or less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Footnotesection"/>
      </w:pPr>
      <w:bookmarkStart w:id="328" w:name="_Toc5071698"/>
      <w:bookmarkStart w:id="329" w:name="_Toc5072007"/>
      <w:bookmarkStart w:id="330" w:name="_Toc9846772"/>
      <w:bookmarkStart w:id="331" w:name="_Toc129672936"/>
      <w:bookmarkStart w:id="332" w:name="_Toc144543476"/>
      <w:r>
        <w:tab/>
        <w:t>[Rule 28 amended in Gazette 6 Jun 2008 p. 2266; 19 Nov 2010 p. 5732.]</w:t>
      </w:r>
    </w:p>
    <w:p>
      <w:pPr>
        <w:pStyle w:val="Heading5"/>
      </w:pPr>
      <w:bookmarkStart w:id="333" w:name="_Toc280687873"/>
      <w:bookmarkStart w:id="334" w:name="_Toc277944373"/>
      <w:r>
        <w:rPr>
          <w:rStyle w:val="CharSectno"/>
        </w:rPr>
        <w:t>28A</w:t>
      </w:r>
      <w:r>
        <w:t>.</w:t>
      </w:r>
      <w:r>
        <w:tab/>
        <w:t>Claiming a syndicate share prize</w:t>
      </w:r>
      <w:bookmarkEnd w:id="333"/>
      <w:bookmarkEnd w:id="334"/>
    </w:p>
    <w:p>
      <w:pPr>
        <w:pStyle w:val="Subsection"/>
      </w:pPr>
      <w:r>
        <w:tab/>
        <w:t>(1)</w:t>
      </w:r>
      <w:r>
        <w:tab/>
        <w:t>To claim a share of a prize in a Saturday lotto draw, the holder of a winning syndicate share receipted ticket must present it to an agent within the payout period for that draw.</w:t>
      </w:r>
    </w:p>
    <w:p>
      <w:pPr>
        <w:pStyle w:val="Subsection"/>
      </w:pPr>
      <w:r>
        <w:tab/>
        <w:t>(2)</w:t>
      </w:r>
      <w:r>
        <w:tab/>
        <w:t>A share of a division 1 prize in a Saturday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keepNext/>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2266-7.]</w:t>
      </w:r>
    </w:p>
    <w:p>
      <w:pPr>
        <w:pStyle w:val="Heading5"/>
        <w:spacing w:before="260"/>
        <w:rPr>
          <w:snapToGrid w:val="0"/>
        </w:rPr>
      </w:pPr>
      <w:bookmarkStart w:id="335" w:name="_Toc280687874"/>
      <w:bookmarkStart w:id="336" w:name="_Toc277944374"/>
      <w:r>
        <w:rPr>
          <w:rStyle w:val="CharSectno"/>
        </w:rPr>
        <w:t>29</w:t>
      </w:r>
      <w:r>
        <w:rPr>
          <w:snapToGrid w:val="0"/>
        </w:rPr>
        <w:t>.</w:t>
      </w:r>
      <w:r>
        <w:rPr>
          <w:snapToGrid w:val="0"/>
        </w:rPr>
        <w:tab/>
        <w:t>Commission may require a statutory declaration</w:t>
      </w:r>
      <w:bookmarkEnd w:id="328"/>
      <w:bookmarkEnd w:id="329"/>
      <w:bookmarkEnd w:id="330"/>
      <w:bookmarkEnd w:id="331"/>
      <w:bookmarkEnd w:id="332"/>
      <w:bookmarkEnd w:id="335"/>
      <w:bookmarkEnd w:id="336"/>
    </w:p>
    <w:p>
      <w:pPr>
        <w:pStyle w:val="Subsection"/>
        <w:spacing w:before="200"/>
        <w:rPr>
          <w:snapToGrid w:val="0"/>
        </w:rPr>
      </w:pPr>
      <w:r>
        <w:rPr>
          <w:snapToGrid w:val="0"/>
        </w:rPr>
        <w:tab/>
        <w:t>(1)</w:t>
      </w:r>
      <w:r>
        <w:rPr>
          <w:snapToGrid w:val="0"/>
        </w:rPr>
        <w:tab/>
        <w:t xml:space="preserve">Before paying any prize </w:t>
      </w:r>
      <w:r>
        <w:t>or share of a prize</w:t>
      </w:r>
      <w:r>
        <w:rPr>
          <w:snapToGrid w:val="0"/>
        </w:rPr>
        <w:t xml:space="preserve"> the Commission may require the holder of a receipted ticket to complete a statutory declaration stating that the person has not, or is not to that person’s knowledge part of a </w:t>
      </w:r>
      <w:r>
        <w:t>group</w:t>
      </w:r>
      <w:r>
        <w:rPr>
          <w:snapToGrid w:val="0"/>
        </w:rPr>
        <w:t xml:space="preserve"> which has, acted in a manner contrary to the Act or these rules in relation to a receipted ticket.</w:t>
      </w:r>
    </w:p>
    <w:p>
      <w:pPr>
        <w:pStyle w:val="Subsection"/>
        <w:spacing w:before="200"/>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bookmarkStart w:id="337" w:name="_Toc5071699"/>
      <w:bookmarkStart w:id="338" w:name="_Toc5072008"/>
      <w:bookmarkStart w:id="339" w:name="_Toc9846773"/>
      <w:bookmarkStart w:id="340" w:name="_Toc129672937"/>
      <w:bookmarkStart w:id="341" w:name="_Toc144543477"/>
      <w:r>
        <w:tab/>
        <w:t>[Rule 29 amended in Gazette 6 Jun 2008 p. 2268.]</w:t>
      </w:r>
    </w:p>
    <w:p>
      <w:pPr>
        <w:pStyle w:val="Heading5"/>
        <w:spacing w:before="260"/>
        <w:rPr>
          <w:snapToGrid w:val="0"/>
        </w:rPr>
      </w:pPr>
      <w:bookmarkStart w:id="342" w:name="_Toc280687875"/>
      <w:bookmarkStart w:id="343" w:name="_Toc277944375"/>
      <w:r>
        <w:rPr>
          <w:rStyle w:val="CharSectno"/>
        </w:rPr>
        <w:t>30</w:t>
      </w:r>
      <w:r>
        <w:rPr>
          <w:snapToGrid w:val="0"/>
        </w:rPr>
        <w:t>.</w:t>
      </w:r>
      <w:r>
        <w:rPr>
          <w:snapToGrid w:val="0"/>
        </w:rPr>
        <w:tab/>
        <w:t>Publication of names and addresses of prize winners</w:t>
      </w:r>
      <w:bookmarkEnd w:id="337"/>
      <w:bookmarkEnd w:id="338"/>
      <w:bookmarkEnd w:id="339"/>
      <w:bookmarkEnd w:id="340"/>
      <w:bookmarkEnd w:id="341"/>
      <w:bookmarkEnd w:id="342"/>
      <w:bookmarkEnd w:id="343"/>
    </w:p>
    <w:p>
      <w:pPr>
        <w:pStyle w:val="Subsection"/>
        <w:spacing w:before="20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344" w:name="_Toc5071700"/>
      <w:bookmarkStart w:id="345" w:name="_Toc5072009"/>
      <w:bookmarkStart w:id="346" w:name="_Toc9846774"/>
      <w:bookmarkStart w:id="347" w:name="_Toc129672938"/>
      <w:bookmarkStart w:id="348" w:name="_Toc144543478"/>
      <w:bookmarkStart w:id="349" w:name="_Toc280687876"/>
      <w:bookmarkStart w:id="350" w:name="_Toc277944376"/>
      <w:r>
        <w:rPr>
          <w:rStyle w:val="CharSectno"/>
        </w:rPr>
        <w:t>31</w:t>
      </w:r>
      <w:r>
        <w:rPr>
          <w:snapToGrid w:val="0"/>
        </w:rPr>
        <w:t>.</w:t>
      </w:r>
      <w:r>
        <w:rPr>
          <w:snapToGrid w:val="0"/>
        </w:rPr>
        <w:tab/>
        <w:t>Player Registration Service</w:t>
      </w:r>
      <w:bookmarkEnd w:id="344"/>
      <w:bookmarkEnd w:id="345"/>
      <w:bookmarkEnd w:id="346"/>
      <w:bookmarkEnd w:id="347"/>
      <w:bookmarkEnd w:id="348"/>
      <w:bookmarkEnd w:id="349"/>
      <w:bookmarkEnd w:id="350"/>
    </w:p>
    <w:p>
      <w:pPr>
        <w:pStyle w:val="Subsection"/>
        <w:keepNext/>
        <w:keepLines/>
        <w:rPr>
          <w:snapToGrid w:val="0"/>
        </w:rPr>
      </w:pPr>
      <w:r>
        <w:rPr>
          <w:snapToGrid w:val="0"/>
        </w:rPr>
        <w:tab/>
        <w:t>(1)</w:t>
      </w:r>
      <w:r>
        <w:rPr>
          <w:snapToGrid w:val="0"/>
        </w:rPr>
        <w:tab/>
        <w:t>A “Player Registration Service” (PRS) number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keepNext/>
        <w:keepLines/>
      </w:pPr>
      <w:r>
        <w:tab/>
        <w:t>(b)</w:t>
      </w:r>
      <w:r>
        <w:tab/>
        <w:t>is valid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1326</w:t>
      </w:r>
      <w:r>
        <w:noBreakHyphen/>
        <w:t>7; 8 Aug 2003 p. 3577-8; 6 Jun 2008 p. 2268-9.]</w:t>
      </w:r>
    </w:p>
    <w:p>
      <w:pPr>
        <w:pStyle w:val="Heading5"/>
      </w:pPr>
      <w:bookmarkStart w:id="351" w:name="_Toc280687877"/>
      <w:bookmarkStart w:id="352" w:name="_Toc277944377"/>
      <w:bookmarkStart w:id="353" w:name="_Toc127275235"/>
      <w:bookmarkStart w:id="354" w:name="_Toc127335277"/>
      <w:bookmarkStart w:id="355" w:name="_Toc129672939"/>
      <w:bookmarkStart w:id="356" w:name="_Toc129673041"/>
      <w:bookmarkStart w:id="357" w:name="_Toc129673090"/>
      <w:bookmarkStart w:id="358" w:name="_Toc129673139"/>
      <w:bookmarkStart w:id="359" w:name="_Toc140976767"/>
      <w:bookmarkStart w:id="360" w:name="_Toc140983820"/>
      <w:bookmarkStart w:id="361" w:name="_Toc141751644"/>
      <w:bookmarkStart w:id="362" w:name="_Toc141763673"/>
      <w:bookmarkStart w:id="363" w:name="_Toc144543479"/>
      <w:bookmarkStart w:id="364" w:name="_Toc147222820"/>
      <w:bookmarkStart w:id="365" w:name="_Toc147288998"/>
      <w:bookmarkStart w:id="366" w:name="_Toc170620305"/>
      <w:r>
        <w:rPr>
          <w:rStyle w:val="CharSectno"/>
        </w:rPr>
        <w:t>31A</w:t>
      </w:r>
      <w:r>
        <w:t>.</w:t>
      </w:r>
      <w:r>
        <w:tab/>
        <w:t>Player’s card holders may request direct credit of prizes</w:t>
      </w:r>
      <w:bookmarkEnd w:id="351"/>
      <w:bookmarkEnd w:id="352"/>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2269.]</w:t>
      </w:r>
    </w:p>
    <w:p>
      <w:pPr>
        <w:pStyle w:val="Heading5"/>
      </w:pPr>
      <w:bookmarkStart w:id="367" w:name="_Toc280687878"/>
      <w:bookmarkStart w:id="368" w:name="_Toc277944378"/>
      <w:r>
        <w:rPr>
          <w:rStyle w:val="CharSectno"/>
        </w:rPr>
        <w:t>31B</w:t>
      </w:r>
      <w:r>
        <w:t>.</w:t>
      </w:r>
      <w:r>
        <w:tab/>
        <w:t>Registering favourite numbers</w:t>
      </w:r>
      <w:bookmarkEnd w:id="367"/>
      <w:bookmarkEnd w:id="368"/>
    </w:p>
    <w:p>
      <w:pPr>
        <w:pStyle w:val="Subsection"/>
      </w:pPr>
      <w:r>
        <w:tab/>
        <w:t>(1)</w:t>
      </w:r>
      <w:r>
        <w:tab/>
        <w:t>A subscriber may register one or more sets of numbers against his or her player’s card number to be the “favourite numbers” for Saturday lotto.</w:t>
      </w:r>
    </w:p>
    <w:p>
      <w:pPr>
        <w:pStyle w:val="Subsection"/>
      </w:pPr>
      <w:r>
        <w:tab/>
        <w:t>(2)</w:t>
      </w:r>
      <w:r>
        <w:tab/>
        <w:t>A subscriber may specify particular types of game entry and register sets of numbers for those types of game entry against his or her player’s card number to be the “favourite numbers” for Saturday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2269.]</w:t>
      </w:r>
    </w:p>
    <w:p>
      <w:pPr>
        <w:pStyle w:val="Heading2"/>
      </w:pPr>
      <w:bookmarkStart w:id="369" w:name="_Toc200447041"/>
      <w:bookmarkStart w:id="370" w:name="_Toc210787653"/>
      <w:bookmarkStart w:id="371" w:name="_Toc221594395"/>
      <w:bookmarkStart w:id="372" w:name="_Toc221605303"/>
      <w:bookmarkStart w:id="373" w:name="_Toc223151131"/>
      <w:bookmarkStart w:id="374" w:name="_Toc223151851"/>
      <w:bookmarkStart w:id="375" w:name="_Toc223834885"/>
      <w:bookmarkStart w:id="376" w:name="_Toc230162683"/>
      <w:bookmarkStart w:id="377" w:name="_Toc256090335"/>
      <w:bookmarkStart w:id="378" w:name="_Toc277944379"/>
      <w:bookmarkStart w:id="379" w:name="_Toc280687879"/>
      <w:r>
        <w:rPr>
          <w:rStyle w:val="CharPartNo"/>
        </w:rPr>
        <w:t>Part 5</w:t>
      </w:r>
      <w:r>
        <w:rPr>
          <w:rStyle w:val="CharDivNo"/>
        </w:rPr>
        <w:t> </w:t>
      </w:r>
      <w:r>
        <w:t>—</w:t>
      </w:r>
      <w:r>
        <w:rPr>
          <w:rStyle w:val="CharDivText"/>
        </w:rPr>
        <w:t> </w:t>
      </w:r>
      <w:r>
        <w:rPr>
          <w:rStyle w:val="CharPartText"/>
        </w:rPr>
        <w:t>Miscellaneous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9"/>
      <w:bookmarkEnd w:id="370"/>
      <w:bookmarkEnd w:id="371"/>
      <w:bookmarkEnd w:id="372"/>
      <w:bookmarkEnd w:id="373"/>
      <w:bookmarkEnd w:id="374"/>
      <w:bookmarkEnd w:id="375"/>
      <w:bookmarkEnd w:id="376"/>
      <w:bookmarkEnd w:id="377"/>
      <w:bookmarkEnd w:id="378"/>
      <w:bookmarkEnd w:id="379"/>
    </w:p>
    <w:p>
      <w:pPr>
        <w:pStyle w:val="Heading5"/>
        <w:rPr>
          <w:snapToGrid w:val="0"/>
        </w:rPr>
      </w:pPr>
      <w:bookmarkStart w:id="380" w:name="_Toc5071701"/>
      <w:bookmarkStart w:id="381" w:name="_Toc5072010"/>
      <w:bookmarkStart w:id="382" w:name="_Toc9846775"/>
      <w:bookmarkStart w:id="383" w:name="_Toc129672940"/>
      <w:bookmarkStart w:id="384" w:name="_Toc144543480"/>
      <w:bookmarkStart w:id="385" w:name="_Toc280687880"/>
      <w:bookmarkStart w:id="386" w:name="_Toc277944380"/>
      <w:r>
        <w:rPr>
          <w:rStyle w:val="CharSectno"/>
        </w:rPr>
        <w:t>32</w:t>
      </w:r>
      <w:r>
        <w:rPr>
          <w:snapToGrid w:val="0"/>
        </w:rPr>
        <w:t>.</w:t>
      </w:r>
      <w:r>
        <w:rPr>
          <w:snapToGrid w:val="0"/>
        </w:rPr>
        <w:tab/>
        <w:t>Instructions</w:t>
      </w:r>
      <w:bookmarkEnd w:id="380"/>
      <w:bookmarkEnd w:id="381"/>
      <w:bookmarkEnd w:id="382"/>
      <w:bookmarkEnd w:id="383"/>
      <w:bookmarkEnd w:id="384"/>
      <w:bookmarkEnd w:id="385"/>
      <w:bookmarkEnd w:id="386"/>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87" w:name="_Toc5071702"/>
      <w:bookmarkStart w:id="388" w:name="_Toc5072011"/>
      <w:bookmarkStart w:id="389" w:name="_Toc9846776"/>
      <w:bookmarkStart w:id="390" w:name="_Toc129672941"/>
      <w:bookmarkStart w:id="391" w:name="_Toc144543481"/>
      <w:r>
        <w:tab/>
        <w:t>[Rule 32 amended in Gazette 6 Jun 2008 p. 2270.]</w:t>
      </w:r>
    </w:p>
    <w:p>
      <w:pPr>
        <w:pStyle w:val="Heading5"/>
        <w:rPr>
          <w:snapToGrid w:val="0"/>
        </w:rPr>
      </w:pPr>
      <w:bookmarkStart w:id="392" w:name="_Toc280687881"/>
      <w:bookmarkStart w:id="393" w:name="_Toc277944381"/>
      <w:r>
        <w:rPr>
          <w:rStyle w:val="CharSectno"/>
        </w:rPr>
        <w:t>33</w:t>
      </w:r>
      <w:r>
        <w:rPr>
          <w:snapToGrid w:val="0"/>
        </w:rPr>
        <w:t>.</w:t>
      </w:r>
      <w:r>
        <w:rPr>
          <w:snapToGrid w:val="0"/>
        </w:rPr>
        <w:tab/>
        <w:t>Rules to be made available</w:t>
      </w:r>
      <w:bookmarkEnd w:id="387"/>
      <w:bookmarkEnd w:id="388"/>
      <w:bookmarkEnd w:id="389"/>
      <w:bookmarkEnd w:id="390"/>
      <w:bookmarkEnd w:id="391"/>
      <w:bookmarkEnd w:id="392"/>
      <w:bookmarkEnd w:id="393"/>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394" w:name="_Toc5071703"/>
      <w:bookmarkStart w:id="395" w:name="_Toc5072012"/>
      <w:bookmarkStart w:id="396" w:name="_Toc9846777"/>
      <w:bookmarkStart w:id="397" w:name="_Toc129672942"/>
      <w:bookmarkStart w:id="398" w:name="_Toc144543482"/>
      <w:bookmarkStart w:id="399" w:name="_Toc280687882"/>
      <w:bookmarkStart w:id="400" w:name="_Toc277944382"/>
      <w:r>
        <w:rPr>
          <w:rStyle w:val="CharSectno"/>
        </w:rPr>
        <w:t>34</w:t>
      </w:r>
      <w:r>
        <w:rPr>
          <w:snapToGrid w:val="0"/>
        </w:rPr>
        <w:t>.</w:t>
      </w:r>
      <w:r>
        <w:rPr>
          <w:snapToGrid w:val="0"/>
        </w:rPr>
        <w:tab/>
        <w:t>Decisions of Commission final</w:t>
      </w:r>
      <w:bookmarkEnd w:id="394"/>
      <w:bookmarkEnd w:id="395"/>
      <w:bookmarkEnd w:id="396"/>
      <w:bookmarkEnd w:id="397"/>
      <w:bookmarkEnd w:id="398"/>
      <w:bookmarkEnd w:id="399"/>
      <w:bookmarkEnd w:id="400"/>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401" w:name="_Toc210787657"/>
      <w:bookmarkStart w:id="402" w:name="_Toc221594399"/>
      <w:bookmarkStart w:id="403" w:name="_Toc221605307"/>
      <w:bookmarkStart w:id="404" w:name="_Toc223151135"/>
      <w:bookmarkStart w:id="405" w:name="_Toc223151855"/>
      <w:bookmarkStart w:id="406" w:name="_Toc223834889"/>
      <w:bookmarkStart w:id="407" w:name="_Toc230162687"/>
      <w:bookmarkStart w:id="408" w:name="_Toc256090339"/>
      <w:bookmarkStart w:id="409" w:name="_Toc277944383"/>
      <w:bookmarkStart w:id="410" w:name="_Toc280687883"/>
      <w:bookmarkStart w:id="411" w:name="_Toc200447046"/>
      <w:bookmarkStart w:id="412" w:name="_Toc10434947"/>
      <w:bookmarkStart w:id="413" w:name="_Toc129672947"/>
      <w:bookmarkStart w:id="414" w:name="_Toc129673049"/>
      <w:bookmarkStart w:id="415" w:name="_Toc129673098"/>
      <w:bookmarkStart w:id="416" w:name="_Toc129673147"/>
      <w:bookmarkStart w:id="417" w:name="_Toc140976775"/>
      <w:bookmarkStart w:id="418" w:name="_Toc140983826"/>
      <w:bookmarkStart w:id="419" w:name="_Toc141751652"/>
      <w:bookmarkStart w:id="420" w:name="_Toc141763681"/>
      <w:bookmarkStart w:id="421" w:name="_Toc144543487"/>
      <w:bookmarkStart w:id="422" w:name="_Toc147222828"/>
      <w:bookmarkStart w:id="423" w:name="_Toc147289006"/>
      <w:bookmarkStart w:id="424" w:name="_Toc170620313"/>
      <w:r>
        <w:rPr>
          <w:rStyle w:val="CharSchNo"/>
        </w:rPr>
        <w:t>Schedule 1</w:t>
      </w:r>
      <w:r>
        <w:t> — </w:t>
      </w:r>
      <w:r>
        <w:rPr>
          <w:rStyle w:val="CharSchText"/>
        </w:rPr>
        <w:t>Calculating the total cost of entry — Saturday lotto draw</w:t>
      </w:r>
      <w:bookmarkEnd w:id="401"/>
      <w:bookmarkEnd w:id="402"/>
      <w:bookmarkEnd w:id="403"/>
      <w:bookmarkEnd w:id="404"/>
      <w:bookmarkEnd w:id="405"/>
      <w:bookmarkEnd w:id="406"/>
      <w:bookmarkEnd w:id="407"/>
      <w:bookmarkEnd w:id="408"/>
      <w:bookmarkEnd w:id="409"/>
      <w:bookmarkEnd w:id="410"/>
    </w:p>
    <w:p>
      <w:pPr>
        <w:pStyle w:val="yShoulderClause"/>
        <w:rPr>
          <w:snapToGrid w:val="0"/>
        </w:rPr>
      </w:pPr>
      <w:r>
        <w:rPr>
          <w:snapToGrid w:val="0"/>
        </w:rPr>
        <w:t>[r. 5(1)]</w:t>
      </w:r>
    </w:p>
    <w:p>
      <w:pPr>
        <w:pStyle w:val="yFootnoteheading"/>
      </w:pPr>
      <w:r>
        <w:tab/>
        <w:t>[Heading inserted in Gazette 3 Oct 2008 p. 4498.]</w:t>
      </w:r>
    </w:p>
    <w:p>
      <w:pPr>
        <w:pStyle w:val="yMiscellaneousBody"/>
      </w:pPr>
      <w:r>
        <w:t>The unit cost of entering a Saturday lotto draw is made up of a subscription of 55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$0.55) x .09 </w:t>
      </w:r>
      <w:r>
        <w:rPr>
          <w:b/>
          <w:bCs/>
        </w:rPr>
        <w:sym w:font="Symbol" w:char="F0AE"/>
      </w:r>
      <w:r>
        <w:rPr>
          <w:b/>
          <w:bCs/>
        </w:rPr>
        <w:t xml:space="preserve"> rounded) x W = T</w:t>
      </w:r>
    </w:p>
    <w:p>
      <w:pPr>
        <w:pStyle w:val="yMiscellaneousBody"/>
      </w:pPr>
      <w:r>
        <w:t>where —</w:t>
      </w:r>
    </w:p>
    <w:p>
      <w:pPr>
        <w:pStyle w:val="yMiscellaneousBody"/>
        <w:tabs>
          <w:tab w:val="left" w:pos="600"/>
          <w:tab w:val="left" w:pos="960"/>
          <w:tab w:val="left" w:pos="1320"/>
        </w:tabs>
      </w:pPr>
      <w:r>
        <w:tab/>
      </w:r>
      <w:r>
        <w:rPr>
          <w:b/>
          <w:bCs/>
        </w:rPr>
        <w:t>G</w:t>
      </w:r>
      <w:r>
        <w:tab/>
        <w:t>=</w:t>
      </w:r>
      <w:r>
        <w:tab/>
        <w:t>No. of games entered in a draw</w:t>
      </w:r>
    </w:p>
    <w:p>
      <w:pPr>
        <w:pStyle w:val="yMiscellaneousBody"/>
        <w:tabs>
          <w:tab w:val="left" w:pos="600"/>
          <w:tab w:val="left" w:pos="960"/>
          <w:tab w:val="left" w:pos="1320"/>
        </w:tabs>
      </w:pPr>
      <w:r>
        <w:tab/>
      </w:r>
      <w:r>
        <w:rPr>
          <w:b/>
          <w:bCs/>
        </w:rPr>
        <w:t>W</w:t>
      </w:r>
      <w:r>
        <w:tab/>
        <w:t>=</w:t>
      </w:r>
      <w:r>
        <w:tab/>
        <w:t>No. of weeks the entry spans</w:t>
      </w:r>
    </w:p>
    <w:p>
      <w:pPr>
        <w:pStyle w:val="yMiscellaneousBody"/>
        <w:tabs>
          <w:tab w:val="left" w:pos="600"/>
          <w:tab w:val="left" w:pos="960"/>
          <w:tab w:val="left" w:pos="1320"/>
        </w:tabs>
      </w:pPr>
      <w:r>
        <w:tab/>
      </w:r>
      <w:r>
        <w:rPr>
          <w:b/>
          <w:bCs/>
        </w:rPr>
        <w:t>T</w:t>
      </w:r>
      <w:r>
        <w:tab/>
        <w:t>=</w:t>
      </w:r>
      <w:r>
        <w:tab/>
        <w:t>Total agent’s component cost payable by the subscriber</w:t>
      </w:r>
    </w:p>
    <w:p>
      <w:pPr>
        <w:pStyle w:val="yMiscellaneousBody"/>
        <w:rPr>
          <w:b/>
          <w:bCs/>
        </w:rPr>
      </w:pPr>
      <w:r>
        <w:rPr>
          <w:b/>
          <w:bCs/>
        </w:rPr>
        <w:t>Examples:</w:t>
      </w:r>
    </w:p>
    <w:p>
      <w:pPr>
        <w:pStyle w:val="yMiscellaneousBody"/>
      </w:pPr>
      <w:r>
        <w:t>The total cost of entry for a Slikpik 25 entry for a single Saturday lotto draw is calculated as follows —</w:t>
      </w:r>
    </w:p>
    <w:p>
      <w:pPr>
        <w:pStyle w:val="yMiscellaneousBody"/>
        <w:tabs>
          <w:tab w:val="left" w:pos="600"/>
          <w:tab w:val="left" w:pos="4440"/>
          <w:tab w:val="decimal" w:pos="5160"/>
        </w:tabs>
      </w:pPr>
      <w:r>
        <w:tab/>
        <w:t>Subscription [25 games @ $0.55 each]</w:t>
      </w:r>
      <w:r>
        <w:tab/>
        <w:t>=</w:t>
      </w:r>
      <w:r>
        <w:tab/>
        <w:t>$13.75</w:t>
      </w:r>
    </w:p>
    <w:p>
      <w:pPr>
        <w:pStyle w:val="yMiscellaneousBody"/>
        <w:tabs>
          <w:tab w:val="left" w:pos="600"/>
          <w:tab w:val="left" w:pos="4440"/>
          <w:tab w:val="decimal" w:pos="5160"/>
        </w:tabs>
      </w:pPr>
      <w:r>
        <w:tab/>
        <w:t>9% of subscription [.09 x $13.75]</w:t>
      </w:r>
      <w:r>
        <w:tab/>
        <w:t>=</w:t>
      </w:r>
      <w:r>
        <w:tab/>
        <w:t>$1.237</w:t>
      </w:r>
    </w:p>
    <w:p>
      <w:pPr>
        <w:pStyle w:val="yMiscellaneousBody"/>
        <w:tabs>
          <w:tab w:val="left" w:pos="600"/>
          <w:tab w:val="left" w:pos="4440"/>
          <w:tab w:val="decimal" w:pos="5160"/>
        </w:tabs>
      </w:pPr>
      <w:r>
        <w:tab/>
        <w:t>Rounded using “bankers rounding”</w:t>
      </w:r>
      <w:r>
        <w:tab/>
        <w:t>=</w:t>
      </w:r>
      <w:r>
        <w:tab/>
        <w:t>$1.25</w:t>
      </w:r>
    </w:p>
    <w:p>
      <w:pPr>
        <w:pStyle w:val="yMiscellaneousBody"/>
        <w:tabs>
          <w:tab w:val="left" w:pos="600"/>
          <w:tab w:val="left" w:pos="4440"/>
          <w:tab w:val="decimal" w:pos="5160"/>
        </w:tabs>
        <w:rPr>
          <w:b/>
          <w:bCs/>
        </w:rPr>
      </w:pPr>
      <w:r>
        <w:rPr>
          <w:b/>
          <w:bCs/>
        </w:rPr>
        <w:tab/>
        <w:t>Total cost of entry</w:t>
      </w:r>
      <w:r>
        <w:rPr>
          <w:b/>
          <w:bCs/>
        </w:rPr>
        <w:tab/>
        <w:t>=</w:t>
      </w:r>
      <w:r>
        <w:rPr>
          <w:b/>
          <w:bCs/>
        </w:rPr>
        <w:tab/>
        <w:t>$15.00</w:t>
      </w:r>
    </w:p>
    <w:p>
      <w:pPr>
        <w:pStyle w:val="yMiscellaneousBody"/>
      </w:pPr>
      <w:r>
        <w:t>The total cost of entry for a System 8 entry for a single Saturday lotto draw is calculated as follows —</w:t>
      </w:r>
    </w:p>
    <w:p>
      <w:pPr>
        <w:pStyle w:val="yMiscellaneousBody"/>
        <w:tabs>
          <w:tab w:val="left" w:pos="600"/>
          <w:tab w:val="left" w:pos="4440"/>
          <w:tab w:val="decimal" w:pos="5160"/>
        </w:tabs>
      </w:pPr>
      <w:r>
        <w:tab/>
        <w:t>Subscription [28 games @ $0.55 each]</w:t>
      </w:r>
      <w:r>
        <w:tab/>
        <w:t>=</w:t>
      </w:r>
      <w:r>
        <w:tab/>
        <w:t>$15.40</w:t>
      </w:r>
    </w:p>
    <w:p>
      <w:pPr>
        <w:pStyle w:val="yMiscellaneousBody"/>
        <w:tabs>
          <w:tab w:val="left" w:pos="600"/>
          <w:tab w:val="left" w:pos="4440"/>
          <w:tab w:val="decimal" w:pos="5160"/>
        </w:tabs>
      </w:pPr>
      <w:r>
        <w:tab/>
        <w:t>9% of subscription [.09 x $15.40]</w:t>
      </w:r>
      <w:r>
        <w:tab/>
        <w:t>=</w:t>
      </w:r>
      <w:r>
        <w:tab/>
        <w:t>$1.386</w:t>
      </w:r>
    </w:p>
    <w:p>
      <w:pPr>
        <w:pStyle w:val="yMiscellaneousBody"/>
        <w:tabs>
          <w:tab w:val="left" w:pos="600"/>
          <w:tab w:val="left" w:pos="4440"/>
          <w:tab w:val="decimal" w:pos="5160"/>
        </w:tabs>
      </w:pPr>
      <w:r>
        <w:tab/>
        <w:t>Rounded using “bankers rounding”</w:t>
      </w:r>
      <w:r>
        <w:tab/>
        <w:t>=</w:t>
      </w:r>
      <w:r>
        <w:tab/>
        <w:t>$1.40</w:t>
      </w:r>
    </w:p>
    <w:p>
      <w:pPr>
        <w:pStyle w:val="yMiscellaneousBody"/>
        <w:tabs>
          <w:tab w:val="left" w:pos="600"/>
          <w:tab w:val="left" w:pos="4440"/>
          <w:tab w:val="decimal" w:pos="5160"/>
        </w:tabs>
        <w:rPr>
          <w:b/>
          <w:bCs/>
        </w:rPr>
      </w:pPr>
      <w:r>
        <w:rPr>
          <w:b/>
          <w:bCs/>
        </w:rPr>
        <w:tab/>
        <w:t>Total cost of entry</w:t>
      </w:r>
      <w:r>
        <w:rPr>
          <w:b/>
          <w:bCs/>
        </w:rPr>
        <w:tab/>
        <w:t>=</w:t>
      </w:r>
      <w:r>
        <w:rPr>
          <w:b/>
          <w:bCs/>
        </w:rPr>
        <w:tab/>
        <w:t>$16.80</w:t>
      </w:r>
    </w:p>
    <w:p>
      <w:pPr>
        <w:pStyle w:val="yMiscellaneousBody"/>
      </w:pPr>
      <w:r>
        <w:t>The total cost of entry for a 6 game board System 9 entry for a single Saturday lotto draw is calculated as follows —</w:t>
      </w:r>
    </w:p>
    <w:p>
      <w:pPr>
        <w:pStyle w:val="yMiscellaneousBody"/>
        <w:tabs>
          <w:tab w:val="left" w:pos="600"/>
          <w:tab w:val="left" w:pos="4440"/>
          <w:tab w:val="decimal" w:pos="5160"/>
        </w:tabs>
      </w:pPr>
      <w:r>
        <w:tab/>
        <w:t>Subscription [6 x 84 games @ $0.55 each]</w:t>
      </w:r>
      <w:r>
        <w:tab/>
        <w:t>=</w:t>
      </w:r>
      <w:r>
        <w:tab/>
        <w:t>$277.20</w:t>
      </w:r>
    </w:p>
    <w:p>
      <w:pPr>
        <w:pStyle w:val="yMiscellaneousBody"/>
        <w:tabs>
          <w:tab w:val="left" w:pos="600"/>
          <w:tab w:val="left" w:pos="4440"/>
          <w:tab w:val="decimal" w:pos="5160"/>
        </w:tabs>
      </w:pPr>
      <w:r>
        <w:tab/>
        <w:t>9% of subscription [.09 x $277.20]</w:t>
      </w:r>
      <w:r>
        <w:tab/>
        <w:t>=</w:t>
      </w:r>
      <w:r>
        <w:tab/>
        <w:t>$24.948</w:t>
      </w:r>
    </w:p>
    <w:p>
      <w:pPr>
        <w:pStyle w:val="yMiscellaneousBody"/>
        <w:tabs>
          <w:tab w:val="left" w:pos="600"/>
          <w:tab w:val="left" w:pos="4440"/>
          <w:tab w:val="decimal" w:pos="5160"/>
        </w:tabs>
      </w:pPr>
      <w:r>
        <w:tab/>
        <w:t>Rounded using “bankers rounding”</w:t>
      </w:r>
      <w:r>
        <w:tab/>
        <w:t>=</w:t>
      </w:r>
      <w:r>
        <w:tab/>
        <w:t>$24.95</w:t>
      </w:r>
    </w:p>
    <w:p>
      <w:pPr>
        <w:pStyle w:val="yMiscellaneousBody"/>
        <w:tabs>
          <w:tab w:val="left" w:pos="600"/>
          <w:tab w:val="left" w:pos="4440"/>
          <w:tab w:val="decimal" w:pos="5160"/>
        </w:tabs>
        <w:rPr>
          <w:b/>
          <w:bCs/>
        </w:rPr>
      </w:pPr>
      <w:r>
        <w:rPr>
          <w:b/>
          <w:bCs/>
        </w:rPr>
        <w:tab/>
        <w:t>Total cost of entry</w:t>
      </w:r>
      <w:r>
        <w:rPr>
          <w:b/>
          <w:bCs/>
        </w:rPr>
        <w:tab/>
        <w:t>=</w:t>
      </w:r>
      <w:r>
        <w:rPr>
          <w:b/>
          <w:bCs/>
        </w:rPr>
        <w:tab/>
        <w:t>$302.15</w:t>
      </w:r>
    </w:p>
    <w:p>
      <w:pPr>
        <w:pStyle w:val="yMiscellaneousBody"/>
      </w:pPr>
      <w:r>
        <w:t>The total cost of entry for a Slikpik 25 entry spanning 10 weeks of Saturday lotto is calculated as follows —</w:t>
      </w:r>
    </w:p>
    <w:p>
      <w:pPr>
        <w:pStyle w:val="yMiscellaneousBody"/>
        <w:tabs>
          <w:tab w:val="left" w:pos="600"/>
          <w:tab w:val="left" w:pos="4440"/>
          <w:tab w:val="decimal" w:pos="5160"/>
        </w:tabs>
      </w:pPr>
      <w:r>
        <w:tab/>
        <w:t>Subscription for one week</w:t>
      </w:r>
    </w:p>
    <w:p>
      <w:pPr>
        <w:pStyle w:val="yMiscellaneousBody"/>
        <w:tabs>
          <w:tab w:val="left" w:pos="600"/>
          <w:tab w:val="left" w:pos="4440"/>
          <w:tab w:val="decimal" w:pos="5160"/>
        </w:tabs>
      </w:pPr>
      <w:r>
        <w:tab/>
        <w:t xml:space="preserve">[25 games @ $0.55 each] </w:t>
      </w:r>
      <w:r>
        <w:tab/>
        <w:t>=</w:t>
      </w:r>
      <w:r>
        <w:tab/>
        <w:t>$13.75</w:t>
      </w:r>
    </w:p>
    <w:p>
      <w:pPr>
        <w:pStyle w:val="yMiscellaneousBody"/>
        <w:tabs>
          <w:tab w:val="left" w:pos="600"/>
          <w:tab w:val="left" w:pos="4440"/>
          <w:tab w:val="decimal" w:pos="5160"/>
        </w:tabs>
      </w:pPr>
      <w:r>
        <w:tab/>
        <w:t>9% of subscription [.09 x $13.75]</w:t>
      </w:r>
      <w:r>
        <w:tab/>
        <w:t>=</w:t>
      </w:r>
      <w:r>
        <w:tab/>
        <w:t>$1.237</w:t>
      </w:r>
    </w:p>
    <w:p>
      <w:pPr>
        <w:pStyle w:val="yMiscellaneousBody"/>
        <w:tabs>
          <w:tab w:val="left" w:pos="600"/>
          <w:tab w:val="left" w:pos="4440"/>
          <w:tab w:val="decimal" w:pos="5160"/>
        </w:tabs>
      </w:pPr>
      <w:r>
        <w:tab/>
        <w:t>Rounded using “bankers rounding”</w:t>
      </w:r>
      <w:r>
        <w:tab/>
        <w:t>=</w:t>
      </w:r>
      <w:r>
        <w:tab/>
        <w:t>$1.25</w:t>
      </w:r>
    </w:p>
    <w:p>
      <w:pPr>
        <w:pStyle w:val="yMiscellaneousBody"/>
        <w:tabs>
          <w:tab w:val="left" w:pos="600"/>
          <w:tab w:val="left" w:pos="4440"/>
          <w:tab w:val="decimal" w:pos="5160"/>
        </w:tabs>
      </w:pPr>
      <w:r>
        <w:tab/>
        <w:t>Total cost of entry for one week</w:t>
      </w:r>
      <w:r>
        <w:tab/>
        <w:t>=</w:t>
      </w:r>
      <w:r>
        <w:tab/>
        <w:t>$15.00</w:t>
      </w:r>
    </w:p>
    <w:p>
      <w:pPr>
        <w:pStyle w:val="yMiscellaneousBody"/>
        <w:tabs>
          <w:tab w:val="left" w:pos="600"/>
          <w:tab w:val="left" w:pos="4440"/>
          <w:tab w:val="decimal" w:pos="5160"/>
        </w:tabs>
        <w:rPr>
          <w:b/>
          <w:bCs/>
        </w:rPr>
      </w:pPr>
      <w:r>
        <w:rPr>
          <w:b/>
          <w:bCs/>
        </w:rPr>
        <w:tab/>
        <w:t>Total cost of entry for 10 weeks</w:t>
      </w:r>
      <w:r>
        <w:rPr>
          <w:b/>
          <w:bCs/>
        </w:rPr>
        <w:tab/>
        <w:t>=</w:t>
      </w:r>
      <w:r>
        <w:rPr>
          <w:b/>
          <w:bCs/>
        </w:rPr>
        <w:tab/>
        <w:t>$150.00</w:t>
      </w: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3 Oct 2008 p. 4498-9.]</w:t>
      </w:r>
    </w:p>
    <w:p>
      <w:pPr>
        <w:pStyle w:val="yScheduleHeading"/>
      </w:pPr>
      <w:bookmarkStart w:id="425" w:name="_Toc210787658"/>
      <w:bookmarkStart w:id="426" w:name="_Toc221594400"/>
      <w:bookmarkStart w:id="427" w:name="_Toc221605308"/>
      <w:bookmarkStart w:id="428" w:name="_Toc223151136"/>
      <w:bookmarkStart w:id="429" w:name="_Toc223151856"/>
      <w:bookmarkStart w:id="430" w:name="_Toc223834890"/>
      <w:bookmarkStart w:id="431" w:name="_Toc230162688"/>
      <w:bookmarkStart w:id="432" w:name="_Toc256090340"/>
      <w:bookmarkStart w:id="433" w:name="_Toc277944384"/>
      <w:bookmarkStart w:id="434" w:name="_Toc280687884"/>
      <w:r>
        <w:rPr>
          <w:rStyle w:val="CharSchNo"/>
        </w:rPr>
        <w:t>Schedule 1A</w:t>
      </w:r>
      <w:r>
        <w:t> — </w:t>
      </w:r>
      <w:r>
        <w:rPr>
          <w:rStyle w:val="CharSchText"/>
        </w:rPr>
        <w:t>System entries and game equivalents</w:t>
      </w:r>
      <w:bookmarkEnd w:id="411"/>
      <w:bookmarkEnd w:id="425"/>
      <w:bookmarkEnd w:id="426"/>
      <w:bookmarkEnd w:id="427"/>
      <w:bookmarkEnd w:id="428"/>
      <w:bookmarkEnd w:id="429"/>
      <w:bookmarkEnd w:id="430"/>
      <w:bookmarkEnd w:id="431"/>
      <w:bookmarkEnd w:id="432"/>
      <w:bookmarkEnd w:id="433"/>
      <w:bookmarkEnd w:id="434"/>
    </w:p>
    <w:p>
      <w:pPr>
        <w:pStyle w:val="yFootnoteheading"/>
        <w:spacing w:after="60"/>
      </w:pPr>
      <w:r>
        <w:tab/>
        <w:t>[Heading inserted in Gazette 6 Jun 2008 p. 2272.]</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Saturday Lotto</w:t>
            </w:r>
          </w:p>
          <w:p>
            <w:pPr>
              <w:pStyle w:val="yTable"/>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38 760</w:t>
            </w:r>
          </w:p>
        </w:tc>
      </w:tr>
    </w:tbl>
    <w:p>
      <w:pPr>
        <w:pStyle w:val="yFootnotesection"/>
      </w:pPr>
      <w:r>
        <w:tab/>
        <w:t>[Schedule 1A inserted in Gazette 6 Jun 2008 p. 2272-3.]</w:t>
      </w:r>
    </w:p>
    <w:p>
      <w:pPr>
        <w:pStyle w:val="yScheduleHeading"/>
      </w:pPr>
      <w:bookmarkStart w:id="435" w:name="_Toc200447047"/>
      <w:bookmarkStart w:id="436" w:name="_Toc210787659"/>
      <w:bookmarkStart w:id="437" w:name="_Toc221594401"/>
      <w:bookmarkStart w:id="438" w:name="_Toc221605309"/>
      <w:bookmarkStart w:id="439" w:name="_Toc223151137"/>
      <w:bookmarkStart w:id="440" w:name="_Toc223151857"/>
      <w:bookmarkStart w:id="441" w:name="_Toc223834891"/>
      <w:bookmarkStart w:id="442" w:name="_Toc230162689"/>
      <w:bookmarkStart w:id="443" w:name="_Toc256090341"/>
      <w:bookmarkStart w:id="444" w:name="_Toc277944385"/>
      <w:bookmarkStart w:id="445" w:name="_Toc280687885"/>
      <w:r>
        <w:rPr>
          <w:rStyle w:val="CharSchNo"/>
        </w:rPr>
        <w:t>Schedule 2</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35"/>
      <w:bookmarkEnd w:id="436"/>
      <w:bookmarkEnd w:id="437"/>
      <w:bookmarkEnd w:id="438"/>
      <w:bookmarkEnd w:id="439"/>
      <w:bookmarkEnd w:id="440"/>
      <w:bookmarkEnd w:id="441"/>
      <w:bookmarkEnd w:id="442"/>
      <w:bookmarkEnd w:id="443"/>
      <w:bookmarkEnd w:id="444"/>
      <w:bookmarkEnd w:id="445"/>
    </w:p>
    <w:p>
      <w:pPr>
        <w:pStyle w:val="yHeading2"/>
        <w:spacing w:before="160"/>
      </w:pPr>
      <w:bookmarkStart w:id="446" w:name="_Toc5072019"/>
      <w:bookmarkStart w:id="447" w:name="_Toc10539414"/>
      <w:bookmarkStart w:id="448" w:name="_Toc129672948"/>
      <w:bookmarkStart w:id="449" w:name="_Toc129673050"/>
      <w:bookmarkStart w:id="450" w:name="_Toc129673099"/>
      <w:bookmarkStart w:id="451" w:name="_Toc129673148"/>
      <w:bookmarkStart w:id="452" w:name="_Toc140976776"/>
      <w:bookmarkStart w:id="453" w:name="_Toc141751653"/>
      <w:bookmarkStart w:id="454" w:name="_Toc141763682"/>
      <w:bookmarkStart w:id="455" w:name="_Toc144543488"/>
      <w:bookmarkStart w:id="456" w:name="_Toc147222829"/>
      <w:bookmarkStart w:id="457" w:name="_Toc147289007"/>
      <w:bookmarkStart w:id="458" w:name="_Toc170620314"/>
      <w:bookmarkStart w:id="459" w:name="_Toc200447048"/>
      <w:bookmarkStart w:id="460" w:name="_Toc210787660"/>
      <w:bookmarkStart w:id="461" w:name="_Toc221594402"/>
      <w:bookmarkStart w:id="462" w:name="_Toc221605310"/>
      <w:bookmarkStart w:id="463" w:name="_Toc223151138"/>
      <w:bookmarkStart w:id="464" w:name="_Toc223151858"/>
      <w:bookmarkStart w:id="465" w:name="_Toc223834892"/>
      <w:bookmarkStart w:id="466" w:name="_Toc230162690"/>
      <w:bookmarkStart w:id="467" w:name="_Toc256090342"/>
      <w:bookmarkStart w:id="468" w:name="_Toc277944386"/>
      <w:bookmarkStart w:id="469" w:name="_Toc280687886"/>
      <w:r>
        <w:rPr>
          <w:rStyle w:val="CharSchText"/>
        </w:rPr>
        <w:t>System entry prize schedule</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yShoulderClause"/>
        <w:spacing w:before="80" w:after="60"/>
        <w:rPr>
          <w:snapToGrid w:val="0"/>
        </w:rPr>
      </w:pPr>
      <w:r>
        <w:rPr>
          <w:snapToGrid w:val="0"/>
        </w:rPr>
        <w:t>[Rule 21(2)]</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Pr>
          <w:p>
            <w:pPr>
              <w:pStyle w:val="yTable"/>
              <w:spacing w:line="160" w:lineRule="atLeast"/>
              <w:rPr>
                <w:b/>
                <w:bCs/>
                <w:spacing w:val="-2"/>
                <w:sz w:val="13"/>
              </w:rPr>
            </w:pPr>
          </w:p>
        </w:tc>
        <w:tc>
          <w:tcPr>
            <w:tcW w:w="2835" w:type="dxa"/>
            <w:gridSpan w:val="8"/>
          </w:tcPr>
          <w:p>
            <w:pPr>
              <w:pStyle w:val="yTable"/>
              <w:spacing w:line="160" w:lineRule="atLeast"/>
              <w:rPr>
                <w:b/>
                <w:bCs/>
                <w:spacing w:val="-2"/>
                <w:sz w:val="13"/>
              </w:rPr>
            </w:pPr>
          </w:p>
        </w:tc>
        <w:tc>
          <w:tcPr>
            <w:tcW w:w="3260" w:type="dxa"/>
            <w:gridSpan w:val="10"/>
          </w:tcPr>
          <w:p>
            <w:pPr>
              <w:pStyle w:val="yTable"/>
              <w:spacing w:line="160" w:lineRule="atLeast"/>
              <w:rPr>
                <w:b/>
                <w:bCs/>
                <w:spacing w:val="-2"/>
                <w:sz w:val="13"/>
              </w:rPr>
            </w:pPr>
            <w:r>
              <w:rPr>
                <w:b/>
                <w:bCs/>
                <w:spacing w:val="-2"/>
                <w:sz w:val="13"/>
              </w:rPr>
              <w:t>NUMBER OF PRIZES</w:t>
            </w:r>
          </w:p>
        </w:tc>
      </w:tr>
      <w:tr>
        <w:trPr>
          <w:trHeight w:val="275"/>
          <w:tblHeader/>
        </w:trPr>
        <w:tc>
          <w:tcPr>
            <w:tcW w:w="993" w:type="dxa"/>
          </w:tcPr>
          <w:p>
            <w:pPr>
              <w:pStyle w:val="yTable"/>
              <w:spacing w:line="160" w:lineRule="atLeast"/>
              <w:ind w:left="-108"/>
              <w:rPr>
                <w:b/>
                <w:bCs/>
                <w:spacing w:val="-2"/>
                <w:sz w:val="13"/>
              </w:rPr>
            </w:pPr>
            <w:r>
              <w:rPr>
                <w:b/>
                <w:bCs/>
                <w:spacing w:val="-2"/>
                <w:sz w:val="13"/>
              </w:rPr>
              <w:t>WINNING</w:t>
            </w:r>
          </w:p>
          <w:p>
            <w:pPr>
              <w:pStyle w:val="yTable"/>
              <w:spacing w:before="0" w:line="160" w:lineRule="atLeast"/>
              <w:ind w:left="-108"/>
              <w:rPr>
                <w:b/>
                <w:bCs/>
                <w:spacing w:val="-2"/>
                <w:sz w:val="13"/>
              </w:rPr>
            </w:pPr>
            <w:r>
              <w:rPr>
                <w:b/>
                <w:bCs/>
                <w:spacing w:val="-2"/>
                <w:sz w:val="13"/>
              </w:rPr>
              <w:t>NUMBERS</w:t>
            </w:r>
          </w:p>
        </w:tc>
        <w:tc>
          <w:tcPr>
            <w:tcW w:w="2835" w:type="dxa"/>
            <w:gridSpan w:val="8"/>
          </w:tcPr>
          <w:p>
            <w:pPr>
              <w:pStyle w:val="yTable"/>
              <w:spacing w:line="160" w:lineRule="atLeast"/>
              <w:ind w:left="-108"/>
              <w:rPr>
                <w:b/>
                <w:bCs/>
                <w:spacing w:val="-2"/>
                <w:sz w:val="13"/>
              </w:rPr>
            </w:pPr>
            <w:r>
              <w:rPr>
                <w:b/>
                <w:bCs/>
                <w:spacing w:val="-2"/>
                <w:sz w:val="13"/>
              </w:rPr>
              <w:t>PRIZE TAKE</w:t>
            </w:r>
          </w:p>
          <w:p>
            <w:pPr>
              <w:pStyle w:val="yTable"/>
              <w:spacing w:before="0" w:line="160" w:lineRule="atLeast"/>
              <w:ind w:left="-108"/>
              <w:rPr>
                <w:b/>
                <w:bCs/>
                <w:spacing w:val="-2"/>
                <w:sz w:val="13"/>
              </w:rPr>
            </w:pPr>
            <w:r>
              <w:rPr>
                <w:b/>
                <w:bCs/>
                <w:spacing w:val="-2"/>
                <w:sz w:val="13"/>
              </w:rPr>
              <w:t>DIVISIONS</w:t>
            </w:r>
          </w:p>
        </w:tc>
        <w:tc>
          <w:tcPr>
            <w:tcW w:w="3260" w:type="dxa"/>
            <w:gridSpan w:val="10"/>
          </w:tcPr>
          <w:p>
            <w:pPr>
              <w:pStyle w:val="yTable"/>
              <w:spacing w:line="160" w:lineRule="atLeast"/>
              <w:rPr>
                <w:b/>
                <w:bCs/>
                <w:spacing w:val="-2"/>
                <w:sz w:val="13"/>
              </w:rPr>
            </w:pPr>
            <w:r>
              <w:rPr>
                <w:b/>
                <w:bCs/>
                <w:spacing w:val="-2"/>
                <w:sz w:val="13"/>
              </w:rPr>
              <w:t>SYSTEMS</w:t>
            </w:r>
          </w:p>
        </w:tc>
      </w:tr>
      <w:tr>
        <w:tblPrEx>
          <w:tblCellMar>
            <w:left w:w="0" w:type="dxa"/>
            <w:right w:w="0" w:type="dxa"/>
          </w:tblCellMar>
        </w:tblPrEx>
        <w:trPr>
          <w:tblHeader/>
        </w:trPr>
        <w:tc>
          <w:tcPr>
            <w:tcW w:w="993" w:type="dxa"/>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358" w:type="dxa"/>
            <w:tcBorders>
              <w:top w:val="single" w:sz="4" w:space="0" w:color="auto"/>
              <w:bottom w:val="nil"/>
            </w:tcBorders>
          </w:tcPr>
          <w:p>
            <w:pPr>
              <w:pStyle w:val="yTable"/>
              <w:spacing w:line="120" w:lineRule="atLeast"/>
              <w:rPr>
                <w:b/>
                <w:bCs/>
                <w:spacing w:val="-2"/>
                <w:sz w:val="13"/>
              </w:rPr>
            </w:pP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9</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10</w:t>
            </w:r>
          </w:p>
        </w:tc>
        <w:tc>
          <w:tcPr>
            <w:tcW w:w="359" w:type="dxa"/>
            <w:gridSpan w:val="2"/>
            <w:tcBorders>
              <w:top w:val="single" w:sz="4" w:space="0" w:color="auto"/>
              <w:bottom w:val="nil"/>
            </w:tcBorders>
          </w:tcPr>
          <w:p>
            <w:pPr>
              <w:pStyle w:val="yTable"/>
              <w:spacing w:line="120" w:lineRule="atLeast"/>
              <w:rPr>
                <w:b/>
                <w:bCs/>
                <w:spacing w:val="-2"/>
                <w:sz w:val="13"/>
              </w:rPr>
            </w:pPr>
            <w:r>
              <w:rPr>
                <w:b/>
                <w:bCs/>
                <w:spacing w:val="-2"/>
                <w:sz w:val="13"/>
              </w:rPr>
              <w:t>11</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12</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13</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16</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19</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20</w:t>
            </w:r>
          </w:p>
        </w:tc>
      </w:tr>
      <w:tr>
        <w:tblPrEx>
          <w:tblCellMar>
            <w:left w:w="0" w:type="dxa"/>
            <w:right w:w="0" w:type="dxa"/>
          </w:tblCellMar>
        </w:tblPrEx>
        <w:tc>
          <w:tcPr>
            <w:tcW w:w="993" w:type="dxa"/>
            <w:tcBorders>
              <w:top w:val="nil"/>
            </w:tcBorders>
          </w:tcPr>
          <w:p>
            <w:pPr>
              <w:pStyle w:val="yTable"/>
              <w:spacing w:line="120" w:lineRule="atLeast"/>
              <w:rPr>
                <w:spacing w:val="-2"/>
                <w:sz w:val="13"/>
              </w:rPr>
            </w:pPr>
            <w:r>
              <w:rPr>
                <w:spacing w:val="-2"/>
                <w:sz w:val="13"/>
              </w:rPr>
              <w:t>Six and two</w:t>
            </w:r>
          </w:p>
          <w:p>
            <w:pPr>
              <w:pStyle w:val="yTable"/>
              <w:spacing w:before="0" w:line="120" w:lineRule="atLeast"/>
              <w:rPr>
                <w:spacing w:val="-2"/>
                <w:sz w:val="13"/>
              </w:rPr>
            </w:pPr>
            <w:r>
              <w:rPr>
                <w:spacing w:val="-2"/>
                <w:sz w:val="13"/>
              </w:rPr>
              <w:t>supplementaries</w:t>
            </w: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gridSpan w:val="2"/>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18</w:t>
            </w:r>
          </w:p>
        </w:tc>
        <w:tc>
          <w:tcPr>
            <w:tcW w:w="358" w:type="dxa"/>
          </w:tcPr>
          <w:p>
            <w:pPr>
              <w:pStyle w:val="yTable"/>
              <w:spacing w:before="0" w:line="120" w:lineRule="atLeast"/>
              <w:rPr>
                <w:spacing w:val="-2"/>
                <w:sz w:val="13"/>
              </w:rPr>
            </w:pPr>
            <w:r>
              <w:rPr>
                <w:spacing w:val="-2"/>
                <w:sz w:val="13"/>
              </w:rPr>
              <w:t>24</w:t>
            </w:r>
          </w:p>
        </w:tc>
        <w:tc>
          <w:tcPr>
            <w:tcW w:w="359" w:type="dxa"/>
          </w:tcPr>
          <w:p>
            <w:pPr>
              <w:pStyle w:val="yTable"/>
              <w:spacing w:before="0" w:line="120" w:lineRule="atLeast"/>
              <w:rPr>
                <w:spacing w:val="-2"/>
                <w:sz w:val="13"/>
              </w:rPr>
            </w:pPr>
            <w:r>
              <w:rPr>
                <w:spacing w:val="-2"/>
                <w:sz w:val="13"/>
              </w:rPr>
              <w:t>30</w:t>
            </w:r>
          </w:p>
        </w:tc>
        <w:tc>
          <w:tcPr>
            <w:tcW w:w="358" w:type="dxa"/>
          </w:tcPr>
          <w:p>
            <w:pPr>
              <w:pStyle w:val="yTable"/>
              <w:spacing w:before="0" w:line="120" w:lineRule="atLeast"/>
              <w:rPr>
                <w:spacing w:val="-2"/>
                <w:sz w:val="13"/>
              </w:rPr>
            </w:pPr>
            <w:r>
              <w:rPr>
                <w:spacing w:val="-2"/>
                <w:sz w:val="13"/>
              </w:rPr>
              <w:t>36</w:t>
            </w:r>
          </w:p>
        </w:tc>
        <w:tc>
          <w:tcPr>
            <w:tcW w:w="359" w:type="dxa"/>
          </w:tcPr>
          <w:p>
            <w:pPr>
              <w:pStyle w:val="yTable"/>
              <w:spacing w:before="0" w:line="120" w:lineRule="atLeast"/>
              <w:rPr>
                <w:spacing w:val="-2"/>
                <w:sz w:val="13"/>
              </w:rPr>
            </w:pPr>
            <w:r>
              <w:rPr>
                <w:spacing w:val="-2"/>
                <w:sz w:val="13"/>
              </w:rPr>
              <w:t>42</w:t>
            </w:r>
          </w:p>
        </w:tc>
        <w:tc>
          <w:tcPr>
            <w:tcW w:w="358" w:type="dxa"/>
          </w:tcPr>
          <w:p>
            <w:pPr>
              <w:pStyle w:val="yTable"/>
              <w:spacing w:before="0" w:line="120" w:lineRule="atLeast"/>
              <w:rPr>
                <w:spacing w:val="-2"/>
                <w:sz w:val="13"/>
              </w:rPr>
            </w:pPr>
            <w:r>
              <w:rPr>
                <w:spacing w:val="-2"/>
                <w:sz w:val="13"/>
              </w:rPr>
              <w:t>48</w:t>
            </w:r>
          </w:p>
        </w:tc>
        <w:tc>
          <w:tcPr>
            <w:tcW w:w="359" w:type="dxa"/>
          </w:tcPr>
          <w:p>
            <w:pPr>
              <w:pStyle w:val="yTable"/>
              <w:spacing w:before="0" w:line="120" w:lineRule="atLeast"/>
              <w:rPr>
                <w:spacing w:val="-2"/>
                <w:sz w:val="13"/>
              </w:rPr>
            </w:pPr>
            <w:r>
              <w:rPr>
                <w:spacing w:val="-2"/>
                <w:sz w:val="13"/>
              </w:rPr>
              <w:t>54</w:t>
            </w:r>
          </w:p>
        </w:tc>
        <w:tc>
          <w:tcPr>
            <w:tcW w:w="358" w:type="dxa"/>
          </w:tcPr>
          <w:p>
            <w:pPr>
              <w:pStyle w:val="yTable"/>
              <w:spacing w:before="0" w:line="120" w:lineRule="atLeast"/>
              <w:rPr>
                <w:spacing w:val="-2"/>
                <w:sz w:val="13"/>
              </w:rPr>
            </w:pPr>
            <w:r>
              <w:rPr>
                <w:spacing w:val="-2"/>
                <w:sz w:val="13"/>
              </w:rPr>
              <w:t>60</w:t>
            </w:r>
          </w:p>
        </w:tc>
        <w:tc>
          <w:tcPr>
            <w:tcW w:w="359"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80</w:t>
            </w:r>
          </w:p>
        </w:tc>
        <w:tc>
          <w:tcPr>
            <w:tcW w:w="359" w:type="dxa"/>
            <w:gridSpan w:val="2"/>
          </w:tcPr>
          <w:p>
            <w:pPr>
              <w:pStyle w:val="yTable"/>
              <w:spacing w:before="0" w:line="120" w:lineRule="atLeast"/>
              <w:rPr>
                <w:spacing w:val="-2"/>
                <w:sz w:val="13"/>
              </w:rPr>
            </w:pPr>
            <w:r>
              <w:rPr>
                <w:spacing w:val="-2"/>
                <w:sz w:val="13"/>
              </w:rPr>
              <w:t>180</w:t>
            </w:r>
          </w:p>
        </w:tc>
        <w:tc>
          <w:tcPr>
            <w:tcW w:w="358" w:type="dxa"/>
          </w:tcPr>
          <w:p>
            <w:pPr>
              <w:pStyle w:val="yTable"/>
              <w:spacing w:before="0" w:line="120" w:lineRule="atLeast"/>
              <w:rPr>
                <w:spacing w:val="-2"/>
                <w:sz w:val="13"/>
              </w:rPr>
            </w:pPr>
            <w:r>
              <w:rPr>
                <w:spacing w:val="-2"/>
                <w:sz w:val="13"/>
              </w:rPr>
              <w:t>320</w:t>
            </w:r>
          </w:p>
        </w:tc>
        <w:tc>
          <w:tcPr>
            <w:tcW w:w="359" w:type="dxa"/>
          </w:tcPr>
          <w:p>
            <w:pPr>
              <w:pStyle w:val="yTable"/>
              <w:spacing w:before="0" w:line="120" w:lineRule="atLeast"/>
              <w:rPr>
                <w:spacing w:val="-2"/>
                <w:sz w:val="13"/>
              </w:rPr>
            </w:pPr>
            <w:r>
              <w:rPr>
                <w:spacing w:val="-2"/>
                <w:sz w:val="13"/>
              </w:rPr>
              <w:t>500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980</w:t>
            </w:r>
          </w:p>
        </w:tc>
        <w:tc>
          <w:tcPr>
            <w:tcW w:w="358" w:type="dxa"/>
          </w:tcPr>
          <w:p>
            <w:pPr>
              <w:pStyle w:val="yTable"/>
              <w:spacing w:before="0" w:line="120" w:lineRule="atLeast"/>
              <w:rPr>
                <w:spacing w:val="-2"/>
                <w:sz w:val="13"/>
              </w:rPr>
            </w:pPr>
            <w:r>
              <w:rPr>
                <w:spacing w:val="-2"/>
                <w:sz w:val="13"/>
              </w:rPr>
              <w:t>1280</w:t>
            </w:r>
          </w:p>
        </w:tc>
        <w:tc>
          <w:tcPr>
            <w:tcW w:w="359" w:type="dxa"/>
          </w:tcPr>
          <w:p>
            <w:pPr>
              <w:pStyle w:val="yTable"/>
              <w:spacing w:before="0" w:line="120" w:lineRule="atLeast"/>
              <w:rPr>
                <w:spacing w:val="-2"/>
                <w:sz w:val="13"/>
              </w:rPr>
            </w:pPr>
            <w:r>
              <w:rPr>
                <w:spacing w:val="-2"/>
                <w:sz w:val="13"/>
              </w:rPr>
              <w:t>1620</w:t>
            </w:r>
          </w:p>
        </w:tc>
        <w:tc>
          <w:tcPr>
            <w:tcW w:w="358" w:type="dxa"/>
          </w:tcPr>
          <w:p>
            <w:pPr>
              <w:pStyle w:val="yTable"/>
              <w:spacing w:before="0" w:line="120" w:lineRule="atLeast"/>
              <w:rPr>
                <w:spacing w:val="-2"/>
                <w:sz w:val="13"/>
              </w:rPr>
            </w:pPr>
            <w:r>
              <w:rPr>
                <w:spacing w:val="-2"/>
                <w:sz w:val="13"/>
              </w:rPr>
              <w:t>2000</w:t>
            </w:r>
          </w:p>
        </w:tc>
        <w:tc>
          <w:tcPr>
            <w:tcW w:w="359" w:type="dxa"/>
          </w:tcPr>
          <w:p>
            <w:pPr>
              <w:pStyle w:val="yTable"/>
              <w:spacing w:before="0" w:line="120" w:lineRule="atLeast"/>
              <w:rPr>
                <w:spacing w:val="-2"/>
                <w:sz w:val="13"/>
              </w:rPr>
            </w:pPr>
            <w:r>
              <w:rPr>
                <w:spacing w:val="-2"/>
                <w:sz w:val="13"/>
              </w:rPr>
              <w:t>2420</w:t>
            </w:r>
          </w:p>
        </w:tc>
        <w:tc>
          <w:tcPr>
            <w:tcW w:w="359" w:type="dxa"/>
          </w:tcPr>
          <w:p>
            <w:pPr>
              <w:pStyle w:val="yTable"/>
              <w:spacing w:before="0" w:line="120" w:lineRule="atLeas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gridSpan w:val="2"/>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9" w:type="dxa"/>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gridSpan w:val="2"/>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18</w:t>
            </w:r>
          </w:p>
        </w:tc>
        <w:tc>
          <w:tcPr>
            <w:tcW w:w="359" w:type="dxa"/>
            <w:gridSpan w:val="2"/>
          </w:tcPr>
          <w:p>
            <w:pPr>
              <w:pStyle w:val="yTable"/>
              <w:spacing w:before="0" w:line="120" w:lineRule="atLeast"/>
              <w:rPr>
                <w:spacing w:val="-2"/>
                <w:sz w:val="13"/>
              </w:rPr>
            </w:pPr>
            <w:r>
              <w:rPr>
                <w:spacing w:val="-2"/>
                <w:sz w:val="13"/>
              </w:rPr>
              <w:t>24</w:t>
            </w:r>
          </w:p>
        </w:tc>
        <w:tc>
          <w:tcPr>
            <w:tcW w:w="358" w:type="dxa"/>
          </w:tcPr>
          <w:p>
            <w:pPr>
              <w:pStyle w:val="yTable"/>
              <w:spacing w:before="0" w:line="120" w:lineRule="atLeast"/>
              <w:rPr>
                <w:spacing w:val="-2"/>
                <w:sz w:val="13"/>
              </w:rPr>
            </w:pPr>
            <w:r>
              <w:rPr>
                <w:spacing w:val="-2"/>
                <w:sz w:val="13"/>
              </w:rPr>
              <w:t>30</w:t>
            </w:r>
          </w:p>
        </w:tc>
        <w:tc>
          <w:tcPr>
            <w:tcW w:w="359" w:type="dxa"/>
          </w:tcPr>
          <w:p>
            <w:pPr>
              <w:pStyle w:val="yTable"/>
              <w:spacing w:before="0" w:line="120" w:lineRule="atLeast"/>
              <w:rPr>
                <w:spacing w:val="-2"/>
                <w:sz w:val="13"/>
              </w:rPr>
            </w:pPr>
            <w:r>
              <w:rPr>
                <w:spacing w:val="-2"/>
                <w:sz w:val="13"/>
              </w:rPr>
              <w:t>36</w:t>
            </w:r>
          </w:p>
        </w:tc>
        <w:tc>
          <w:tcPr>
            <w:tcW w:w="358" w:type="dxa"/>
          </w:tcPr>
          <w:p>
            <w:pPr>
              <w:pStyle w:val="yTable"/>
              <w:spacing w:before="0" w:line="120" w:lineRule="atLeast"/>
              <w:rPr>
                <w:spacing w:val="-2"/>
                <w:sz w:val="13"/>
              </w:rPr>
            </w:pPr>
            <w:r>
              <w:rPr>
                <w:spacing w:val="-2"/>
                <w:sz w:val="13"/>
              </w:rPr>
              <w:t>42</w:t>
            </w:r>
          </w:p>
        </w:tc>
        <w:tc>
          <w:tcPr>
            <w:tcW w:w="359" w:type="dxa"/>
          </w:tcPr>
          <w:p>
            <w:pPr>
              <w:pStyle w:val="yTable"/>
              <w:spacing w:before="0" w:line="120" w:lineRule="atLeast"/>
              <w:rPr>
                <w:spacing w:val="-2"/>
                <w:sz w:val="13"/>
              </w:rPr>
            </w:pPr>
            <w:r>
              <w:rPr>
                <w:spacing w:val="-2"/>
                <w:sz w:val="13"/>
              </w:rPr>
              <w:t>48</w:t>
            </w:r>
          </w:p>
        </w:tc>
        <w:tc>
          <w:tcPr>
            <w:tcW w:w="358" w:type="dxa"/>
          </w:tcPr>
          <w:p>
            <w:pPr>
              <w:pStyle w:val="yTable"/>
              <w:spacing w:before="0" w:line="120" w:lineRule="atLeast"/>
              <w:rPr>
                <w:spacing w:val="-2"/>
                <w:sz w:val="13"/>
              </w:rPr>
            </w:pPr>
            <w:r>
              <w:rPr>
                <w:spacing w:val="-2"/>
                <w:sz w:val="13"/>
              </w:rPr>
              <w:t>54</w:t>
            </w:r>
          </w:p>
        </w:tc>
        <w:tc>
          <w:tcPr>
            <w:tcW w:w="359" w:type="dxa"/>
          </w:tcPr>
          <w:p>
            <w:pPr>
              <w:pStyle w:val="yTable"/>
              <w:spacing w:before="0" w:line="120" w:lineRule="atLeast"/>
              <w:rPr>
                <w:spacing w:val="-2"/>
                <w:sz w:val="13"/>
              </w:rPr>
            </w:pPr>
            <w:r>
              <w:rPr>
                <w:spacing w:val="-2"/>
                <w:sz w:val="13"/>
              </w:rPr>
              <w:t>60</w:t>
            </w:r>
          </w:p>
        </w:tc>
        <w:tc>
          <w:tcPr>
            <w:tcW w:w="358"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c>
          <w:tcPr>
            <w:tcW w:w="359" w:type="dxa"/>
          </w:tcPr>
          <w:p>
            <w:pPr>
              <w:pStyle w:val="yTable"/>
              <w:spacing w:before="0" w:line="120" w:lineRule="atLeas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60</w:t>
            </w:r>
          </w:p>
        </w:tc>
        <w:tc>
          <w:tcPr>
            <w:tcW w:w="359" w:type="dxa"/>
            <w:gridSpan w:val="2"/>
          </w:tcPr>
          <w:p>
            <w:pPr>
              <w:pStyle w:val="yTable"/>
              <w:spacing w:before="0" w:line="120" w:lineRule="atLeast"/>
              <w:rPr>
                <w:spacing w:val="-2"/>
                <w:sz w:val="13"/>
              </w:rPr>
            </w:pPr>
            <w:r>
              <w:rPr>
                <w:spacing w:val="-2"/>
                <w:sz w:val="13"/>
              </w:rPr>
              <w:t>120</w:t>
            </w:r>
          </w:p>
        </w:tc>
        <w:tc>
          <w:tcPr>
            <w:tcW w:w="358" w:type="dxa"/>
          </w:tcPr>
          <w:p>
            <w:pPr>
              <w:pStyle w:val="yTable"/>
              <w:spacing w:before="0" w:line="120" w:lineRule="atLeast"/>
              <w:rPr>
                <w:spacing w:val="-2"/>
                <w:sz w:val="13"/>
              </w:rPr>
            </w:pPr>
            <w:r>
              <w:rPr>
                <w:spacing w:val="-2"/>
                <w:sz w:val="13"/>
              </w:rPr>
              <w:t>200</w:t>
            </w:r>
          </w:p>
        </w:tc>
        <w:tc>
          <w:tcPr>
            <w:tcW w:w="359" w:type="dxa"/>
          </w:tcPr>
          <w:p>
            <w:pPr>
              <w:pStyle w:val="yTable"/>
              <w:spacing w:before="0" w:line="120" w:lineRule="atLeast"/>
              <w:rPr>
                <w:spacing w:val="-2"/>
                <w:sz w:val="13"/>
              </w:rPr>
            </w:pPr>
            <w:r>
              <w:rPr>
                <w:spacing w:val="-2"/>
                <w:sz w:val="13"/>
              </w:rPr>
              <w:t>300</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560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900</w:t>
            </w:r>
          </w:p>
        </w:tc>
        <w:tc>
          <w:tcPr>
            <w:tcW w:w="358" w:type="dxa"/>
          </w:tcPr>
          <w:p>
            <w:pPr>
              <w:pStyle w:val="yTable"/>
              <w:spacing w:before="0" w:line="120" w:lineRule="atLeast"/>
              <w:rPr>
                <w:spacing w:val="-2"/>
                <w:sz w:val="13"/>
              </w:rPr>
            </w:pPr>
            <w:r>
              <w:rPr>
                <w:spacing w:val="-2"/>
                <w:sz w:val="13"/>
              </w:rPr>
              <w:t>1100</w:t>
            </w:r>
          </w:p>
        </w:tc>
        <w:tc>
          <w:tcPr>
            <w:tcW w:w="359" w:type="dxa"/>
          </w:tcPr>
          <w:p>
            <w:pPr>
              <w:pStyle w:val="yTable"/>
              <w:spacing w:before="0" w:line="120" w:lineRule="atLeast"/>
              <w:rPr>
                <w:spacing w:val="-2"/>
                <w:sz w:val="13"/>
              </w:rPr>
            </w:pPr>
            <w:r>
              <w:rPr>
                <w:spacing w:val="-2"/>
                <w:sz w:val="13"/>
              </w:rPr>
              <w:t>1320</w:t>
            </w:r>
          </w:p>
        </w:tc>
        <w:tc>
          <w:tcPr>
            <w:tcW w:w="359" w:type="dxa"/>
          </w:tcPr>
          <w:p>
            <w:pPr>
              <w:pStyle w:val="yTable"/>
              <w:spacing w:before="0" w:line="120" w:lineRule="atLeas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18</w:t>
            </w:r>
          </w:p>
        </w:tc>
        <w:tc>
          <w:tcPr>
            <w:tcW w:w="358" w:type="dxa"/>
          </w:tcPr>
          <w:p>
            <w:pPr>
              <w:pStyle w:val="yTable"/>
              <w:spacing w:before="0" w:line="120" w:lineRule="atLeast"/>
              <w:rPr>
                <w:sz w:val="13"/>
              </w:rPr>
            </w:pPr>
            <w:r>
              <w:rPr>
                <w:sz w:val="13"/>
              </w:rPr>
              <w:t>24</w:t>
            </w:r>
          </w:p>
        </w:tc>
        <w:tc>
          <w:tcPr>
            <w:tcW w:w="359" w:type="dxa"/>
            <w:gridSpan w:val="2"/>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36</w:t>
            </w:r>
          </w:p>
        </w:tc>
        <w:tc>
          <w:tcPr>
            <w:tcW w:w="359" w:type="dxa"/>
          </w:tcPr>
          <w:p>
            <w:pPr>
              <w:pStyle w:val="yTable"/>
              <w:spacing w:before="0" w:line="120" w:lineRule="atLeast"/>
              <w:rPr>
                <w:sz w:val="13"/>
              </w:rPr>
            </w:pPr>
            <w:r>
              <w:rPr>
                <w:sz w:val="13"/>
              </w:rPr>
              <w:t>42</w:t>
            </w:r>
          </w:p>
        </w:tc>
        <w:tc>
          <w:tcPr>
            <w:tcW w:w="358" w:type="dxa"/>
          </w:tcPr>
          <w:p>
            <w:pPr>
              <w:pStyle w:val="yTable"/>
              <w:spacing w:before="0" w:line="120" w:lineRule="atLeast"/>
              <w:rPr>
                <w:sz w:val="13"/>
              </w:rPr>
            </w:pPr>
            <w:r>
              <w:rPr>
                <w:sz w:val="13"/>
              </w:rPr>
              <w:t>48</w:t>
            </w:r>
          </w:p>
        </w:tc>
        <w:tc>
          <w:tcPr>
            <w:tcW w:w="359" w:type="dxa"/>
          </w:tcPr>
          <w:p>
            <w:pPr>
              <w:pStyle w:val="yTable"/>
              <w:spacing w:before="0" w:line="120" w:lineRule="atLeast"/>
              <w:rPr>
                <w:sz w:val="13"/>
              </w:rPr>
            </w:pPr>
            <w:r>
              <w:rPr>
                <w:sz w:val="13"/>
              </w:rPr>
              <w:t>54</w:t>
            </w:r>
          </w:p>
        </w:tc>
        <w:tc>
          <w:tcPr>
            <w:tcW w:w="358" w:type="dxa"/>
          </w:tcPr>
          <w:p>
            <w:pPr>
              <w:pStyle w:val="yTable"/>
              <w:spacing w:before="0" w:line="120" w:lineRule="atLeast"/>
              <w:rPr>
                <w:sz w:val="13"/>
              </w:rPr>
            </w:pPr>
            <w:r>
              <w:rPr>
                <w:sz w:val="13"/>
              </w:rPr>
              <w:t>60</w:t>
            </w:r>
          </w:p>
        </w:tc>
        <w:tc>
          <w:tcPr>
            <w:tcW w:w="359" w:type="dxa"/>
          </w:tcPr>
          <w:p>
            <w:pPr>
              <w:pStyle w:val="yTable"/>
              <w:spacing w:before="0" w:line="120" w:lineRule="atLeast"/>
              <w:rPr>
                <w:sz w:val="13"/>
              </w:rPr>
            </w:pPr>
            <w:r>
              <w:rPr>
                <w:sz w:val="13"/>
              </w:rPr>
              <w:t>66</w:t>
            </w:r>
          </w:p>
        </w:tc>
        <w:tc>
          <w:tcPr>
            <w:tcW w:w="358" w:type="dxa"/>
          </w:tcPr>
          <w:p>
            <w:pPr>
              <w:pStyle w:val="yTable"/>
              <w:spacing w:before="0" w:line="120" w:lineRule="atLeast"/>
              <w:rPr>
                <w:sz w:val="13"/>
              </w:rPr>
            </w:pPr>
            <w:r>
              <w:rPr>
                <w:sz w:val="13"/>
              </w:rPr>
              <w:t>72</w:t>
            </w:r>
          </w:p>
        </w:tc>
        <w:tc>
          <w:tcPr>
            <w:tcW w:w="359" w:type="dxa"/>
          </w:tcPr>
          <w:p>
            <w:pPr>
              <w:pStyle w:val="yTable"/>
              <w:spacing w:before="0" w:line="120" w:lineRule="atLeast"/>
              <w:rPr>
                <w:sz w:val="13"/>
              </w:rPr>
            </w:pPr>
            <w:r>
              <w:rPr>
                <w:sz w:val="13"/>
              </w:rPr>
              <w:t>78</w:t>
            </w:r>
          </w:p>
        </w:tc>
        <w:tc>
          <w:tcPr>
            <w:tcW w:w="359" w:type="dxa"/>
          </w:tcPr>
          <w:p>
            <w:pPr>
              <w:pStyle w:val="yTable"/>
              <w:spacing w:before="0" w:line="120" w:lineRule="atLeas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45</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150</w:t>
            </w:r>
          </w:p>
        </w:tc>
        <w:tc>
          <w:tcPr>
            <w:tcW w:w="358" w:type="dxa"/>
          </w:tcPr>
          <w:p>
            <w:pPr>
              <w:pStyle w:val="yTable"/>
              <w:spacing w:before="0" w:line="120" w:lineRule="atLeast"/>
              <w:rPr>
                <w:sz w:val="13"/>
              </w:rPr>
            </w:pPr>
            <w:r>
              <w:rPr>
                <w:sz w:val="13"/>
              </w:rPr>
              <w:t>225</w:t>
            </w:r>
          </w:p>
        </w:tc>
        <w:tc>
          <w:tcPr>
            <w:tcW w:w="359" w:type="dxa"/>
          </w:tcPr>
          <w:p>
            <w:pPr>
              <w:pStyle w:val="yTable"/>
              <w:spacing w:before="0" w:line="120" w:lineRule="atLeast"/>
              <w:rPr>
                <w:sz w:val="13"/>
              </w:rPr>
            </w:pPr>
            <w:r>
              <w:rPr>
                <w:sz w:val="13"/>
              </w:rPr>
              <w:t>315</w:t>
            </w:r>
          </w:p>
        </w:tc>
        <w:tc>
          <w:tcPr>
            <w:tcW w:w="358" w:type="dxa"/>
          </w:tcPr>
          <w:p>
            <w:pPr>
              <w:pStyle w:val="yTable"/>
              <w:spacing w:before="0" w:line="120" w:lineRule="atLeast"/>
              <w:rPr>
                <w:sz w:val="13"/>
              </w:rPr>
            </w:pPr>
            <w:r>
              <w:rPr>
                <w:sz w:val="13"/>
              </w:rPr>
              <w:t>420</w:t>
            </w:r>
          </w:p>
        </w:tc>
        <w:tc>
          <w:tcPr>
            <w:tcW w:w="359" w:type="dxa"/>
          </w:tcPr>
          <w:p>
            <w:pPr>
              <w:pStyle w:val="yTable"/>
              <w:spacing w:before="0" w:line="120" w:lineRule="atLeast"/>
              <w:rPr>
                <w:sz w:val="13"/>
              </w:rPr>
            </w:pPr>
            <w:r>
              <w:rPr>
                <w:sz w:val="13"/>
              </w:rPr>
              <w:t>540</w:t>
            </w:r>
          </w:p>
        </w:tc>
        <w:tc>
          <w:tcPr>
            <w:tcW w:w="358" w:type="dxa"/>
          </w:tcPr>
          <w:p>
            <w:pPr>
              <w:pStyle w:val="yTable"/>
              <w:spacing w:before="0" w:line="120" w:lineRule="atLeast"/>
              <w:rPr>
                <w:sz w:val="13"/>
              </w:rPr>
            </w:pPr>
            <w:r>
              <w:rPr>
                <w:sz w:val="13"/>
              </w:rPr>
              <w:t>675</w:t>
            </w:r>
          </w:p>
        </w:tc>
        <w:tc>
          <w:tcPr>
            <w:tcW w:w="359" w:type="dxa"/>
          </w:tcPr>
          <w:p>
            <w:pPr>
              <w:pStyle w:val="yTable"/>
              <w:spacing w:before="0" w:line="120" w:lineRule="atLeast"/>
              <w:rPr>
                <w:sz w:val="13"/>
              </w:rPr>
            </w:pPr>
            <w:r>
              <w:rPr>
                <w:sz w:val="13"/>
              </w:rPr>
              <w:t>825</w:t>
            </w:r>
          </w:p>
        </w:tc>
        <w:tc>
          <w:tcPr>
            <w:tcW w:w="358" w:type="dxa"/>
          </w:tcPr>
          <w:p>
            <w:pPr>
              <w:pStyle w:val="yTable"/>
              <w:spacing w:before="0" w:line="120" w:lineRule="atLeast"/>
              <w:rPr>
                <w:sz w:val="13"/>
              </w:rPr>
            </w:pPr>
            <w:r>
              <w:rPr>
                <w:sz w:val="13"/>
              </w:rPr>
              <w:t>990</w:t>
            </w:r>
          </w:p>
        </w:tc>
        <w:tc>
          <w:tcPr>
            <w:tcW w:w="359" w:type="dxa"/>
          </w:tcPr>
          <w:p>
            <w:pPr>
              <w:pStyle w:val="yTable"/>
              <w:spacing w:before="0" w:line="120" w:lineRule="atLeast"/>
              <w:rPr>
                <w:sz w:val="13"/>
              </w:rPr>
            </w:pPr>
            <w:r>
              <w:rPr>
                <w:sz w:val="13"/>
              </w:rPr>
              <w:t>1170</w:t>
            </w:r>
          </w:p>
        </w:tc>
        <w:tc>
          <w:tcPr>
            <w:tcW w:w="359" w:type="dxa"/>
          </w:tcPr>
          <w:p>
            <w:pPr>
              <w:pStyle w:val="yTable"/>
              <w:spacing w:before="0" w:line="120" w:lineRule="atLeas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gridSpan w:val="2"/>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gridSpan w:val="2"/>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40</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160</w:t>
            </w:r>
          </w:p>
        </w:tc>
        <w:tc>
          <w:tcPr>
            <w:tcW w:w="358" w:type="dxa"/>
          </w:tcPr>
          <w:p>
            <w:pPr>
              <w:pStyle w:val="yTable"/>
              <w:spacing w:before="0" w:line="120" w:lineRule="atLeast"/>
              <w:rPr>
                <w:sz w:val="13"/>
              </w:rPr>
            </w:pPr>
            <w:r>
              <w:rPr>
                <w:sz w:val="13"/>
              </w:rPr>
              <w:t>250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490</w:t>
            </w:r>
          </w:p>
        </w:tc>
        <w:tc>
          <w:tcPr>
            <w:tcW w:w="359" w:type="dxa"/>
          </w:tcPr>
          <w:p>
            <w:pPr>
              <w:pStyle w:val="yTable"/>
              <w:spacing w:before="0" w:line="120" w:lineRule="atLeast"/>
              <w:rPr>
                <w:sz w:val="13"/>
              </w:rPr>
            </w:pPr>
            <w:r>
              <w:rPr>
                <w:sz w:val="13"/>
              </w:rPr>
              <w:t>640</w:t>
            </w:r>
          </w:p>
        </w:tc>
        <w:tc>
          <w:tcPr>
            <w:tcW w:w="358" w:type="dxa"/>
          </w:tcPr>
          <w:p>
            <w:pPr>
              <w:pStyle w:val="yTable"/>
              <w:spacing w:before="0" w:line="120" w:lineRule="atLeast"/>
              <w:rPr>
                <w:sz w:val="13"/>
              </w:rPr>
            </w:pPr>
            <w:r>
              <w:rPr>
                <w:sz w:val="13"/>
              </w:rPr>
              <w:t>810</w:t>
            </w:r>
          </w:p>
        </w:tc>
        <w:tc>
          <w:tcPr>
            <w:tcW w:w="359" w:type="dxa"/>
          </w:tcPr>
          <w:p>
            <w:pPr>
              <w:pStyle w:val="yTable"/>
              <w:spacing w:before="0" w:line="120" w:lineRule="atLeast"/>
              <w:rPr>
                <w:sz w:val="13"/>
              </w:rPr>
            </w:pPr>
            <w:r>
              <w:rPr>
                <w:sz w:val="13"/>
              </w:rPr>
              <w:t>1000</w:t>
            </w:r>
          </w:p>
        </w:tc>
        <w:tc>
          <w:tcPr>
            <w:tcW w:w="358" w:type="dxa"/>
          </w:tcPr>
          <w:p>
            <w:pPr>
              <w:pStyle w:val="yTable"/>
              <w:spacing w:before="0" w:line="120" w:lineRule="atLeast"/>
              <w:rPr>
                <w:sz w:val="13"/>
              </w:rPr>
            </w:pPr>
            <w:r>
              <w:rPr>
                <w:sz w:val="13"/>
              </w:rPr>
              <w:t>1210</w:t>
            </w:r>
          </w:p>
        </w:tc>
        <w:tc>
          <w:tcPr>
            <w:tcW w:w="359" w:type="dxa"/>
          </w:tcPr>
          <w:p>
            <w:pPr>
              <w:pStyle w:val="yTable"/>
              <w:spacing w:before="0" w:line="120" w:lineRule="atLeast"/>
              <w:rPr>
                <w:sz w:val="13"/>
              </w:rPr>
            </w:pPr>
            <w:r>
              <w:rPr>
                <w:sz w:val="13"/>
              </w:rPr>
              <w:t>1440</w:t>
            </w:r>
          </w:p>
        </w:tc>
        <w:tc>
          <w:tcPr>
            <w:tcW w:w="359" w:type="dxa"/>
          </w:tcPr>
          <w:p>
            <w:pPr>
              <w:pStyle w:val="yTable"/>
              <w:spacing w:before="0" w:line="120" w:lineRule="atLeas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4</w:t>
            </w:r>
          </w:p>
        </w:tc>
        <w:tc>
          <w:tcPr>
            <w:tcW w:w="359" w:type="dxa"/>
            <w:gridSpan w:val="2"/>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7</w:t>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t>9</w:t>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11</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60</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150</w:t>
            </w:r>
          </w:p>
        </w:tc>
        <w:tc>
          <w:tcPr>
            <w:tcW w:w="359" w:type="dxa"/>
          </w:tcPr>
          <w:p>
            <w:pPr>
              <w:pStyle w:val="yTable"/>
              <w:spacing w:before="0" w:line="120" w:lineRule="atLeast"/>
              <w:rPr>
                <w:sz w:val="13"/>
              </w:rPr>
            </w:pPr>
            <w:r>
              <w:rPr>
                <w:sz w:val="13"/>
              </w:rPr>
              <w:t>210</w:t>
            </w:r>
          </w:p>
        </w:tc>
        <w:tc>
          <w:tcPr>
            <w:tcW w:w="358" w:type="dxa"/>
          </w:tcPr>
          <w:p>
            <w:pPr>
              <w:pStyle w:val="yTable"/>
              <w:spacing w:before="0" w:line="120" w:lineRule="atLeast"/>
              <w:rPr>
                <w:sz w:val="13"/>
              </w:rPr>
            </w:pPr>
            <w:r>
              <w:rPr>
                <w:sz w:val="13"/>
              </w:rPr>
              <w:t>280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450</w:t>
            </w:r>
          </w:p>
        </w:tc>
        <w:tc>
          <w:tcPr>
            <w:tcW w:w="359" w:type="dxa"/>
          </w:tcPr>
          <w:p>
            <w:pPr>
              <w:pStyle w:val="yTable"/>
              <w:spacing w:before="0" w:line="120" w:lineRule="atLeast"/>
              <w:rPr>
                <w:sz w:val="13"/>
              </w:rPr>
            </w:pPr>
            <w:r>
              <w:rPr>
                <w:sz w:val="13"/>
              </w:rPr>
              <w:t>550</w:t>
            </w:r>
          </w:p>
        </w:tc>
        <w:tc>
          <w:tcPr>
            <w:tcW w:w="358" w:type="dxa"/>
          </w:tcPr>
          <w:p>
            <w:pPr>
              <w:pStyle w:val="yTable"/>
              <w:spacing w:before="0" w:line="120" w:lineRule="atLeast"/>
              <w:rPr>
                <w:sz w:val="13"/>
              </w:rPr>
            </w:pPr>
            <w:r>
              <w:rPr>
                <w:sz w:val="13"/>
              </w:rPr>
              <w:t>660</w:t>
            </w:r>
          </w:p>
        </w:tc>
        <w:tc>
          <w:tcPr>
            <w:tcW w:w="359" w:type="dxa"/>
          </w:tcPr>
          <w:p>
            <w:pPr>
              <w:pStyle w:val="yTable"/>
              <w:spacing w:before="0" w:line="120" w:lineRule="atLeast"/>
              <w:rPr>
                <w:sz w:val="13"/>
              </w:rPr>
            </w:pPr>
            <w:r>
              <w:rPr>
                <w:sz w:val="13"/>
              </w:rPr>
              <w:t>780</w:t>
            </w:r>
          </w:p>
        </w:tc>
        <w:tc>
          <w:tcPr>
            <w:tcW w:w="359" w:type="dxa"/>
          </w:tcPr>
          <w:p>
            <w:pPr>
              <w:pStyle w:val="yTable"/>
              <w:spacing w:before="0" w:line="120" w:lineRule="atLeas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gridSpan w:val="2"/>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8"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c>
          <w:tcPr>
            <w:tcW w:w="359" w:type="dxa"/>
          </w:tcPr>
          <w:p>
            <w:pPr>
              <w:pStyle w:val="yTable"/>
              <w:spacing w:before="0" w:line="120" w:lineRule="atLeas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16</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64</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196</w:t>
            </w:r>
          </w:p>
        </w:tc>
        <w:tc>
          <w:tcPr>
            <w:tcW w:w="358" w:type="dxa"/>
          </w:tcPr>
          <w:p>
            <w:pPr>
              <w:pStyle w:val="yTable"/>
              <w:spacing w:before="0" w:line="120" w:lineRule="atLeast"/>
              <w:rPr>
                <w:sz w:val="13"/>
              </w:rPr>
            </w:pPr>
            <w:r>
              <w:rPr>
                <w:sz w:val="13"/>
              </w:rPr>
              <w:t>256</w:t>
            </w:r>
          </w:p>
        </w:tc>
        <w:tc>
          <w:tcPr>
            <w:tcW w:w="359" w:type="dxa"/>
          </w:tcPr>
          <w:p>
            <w:pPr>
              <w:pStyle w:val="yTable"/>
              <w:spacing w:before="0" w:line="120" w:lineRule="atLeast"/>
              <w:rPr>
                <w:sz w:val="13"/>
              </w:rPr>
            </w:pPr>
            <w:r>
              <w:rPr>
                <w:sz w:val="13"/>
              </w:rPr>
              <w:t>324</w:t>
            </w:r>
          </w:p>
        </w:tc>
        <w:tc>
          <w:tcPr>
            <w:tcW w:w="358" w:type="dxa"/>
          </w:tcPr>
          <w:p>
            <w:pPr>
              <w:pStyle w:val="yTable"/>
              <w:spacing w:before="0" w:line="120" w:lineRule="atLeast"/>
              <w:rPr>
                <w:sz w:val="13"/>
              </w:rPr>
            </w:pPr>
            <w:r>
              <w:rPr>
                <w:sz w:val="13"/>
              </w:rPr>
              <w:t>400</w:t>
            </w:r>
          </w:p>
        </w:tc>
        <w:tc>
          <w:tcPr>
            <w:tcW w:w="359" w:type="dxa"/>
          </w:tcPr>
          <w:p>
            <w:pPr>
              <w:pStyle w:val="yTable"/>
              <w:spacing w:before="0" w:line="120" w:lineRule="atLeast"/>
              <w:rPr>
                <w:sz w:val="13"/>
              </w:rPr>
            </w:pPr>
            <w:r>
              <w:rPr>
                <w:sz w:val="13"/>
              </w:rPr>
              <w:t>484</w:t>
            </w:r>
          </w:p>
        </w:tc>
        <w:tc>
          <w:tcPr>
            <w:tcW w:w="358" w:type="dxa"/>
          </w:tcPr>
          <w:p>
            <w:pPr>
              <w:pStyle w:val="yTable"/>
              <w:spacing w:before="0" w:line="120" w:lineRule="atLeast"/>
              <w:rPr>
                <w:sz w:val="13"/>
              </w:rPr>
            </w:pPr>
            <w:r>
              <w:rPr>
                <w:sz w:val="13"/>
              </w:rPr>
              <w:t>576</w:t>
            </w:r>
          </w:p>
        </w:tc>
        <w:tc>
          <w:tcPr>
            <w:tcW w:w="359" w:type="dxa"/>
          </w:tcPr>
          <w:p>
            <w:pPr>
              <w:pStyle w:val="yTable"/>
              <w:spacing w:before="0" w:line="120" w:lineRule="atLeast"/>
              <w:rPr>
                <w:sz w:val="13"/>
              </w:rPr>
            </w:pPr>
            <w:r>
              <w:rPr>
                <w:sz w:val="13"/>
              </w:rPr>
              <w:t>676</w:t>
            </w:r>
          </w:p>
        </w:tc>
        <w:tc>
          <w:tcPr>
            <w:tcW w:w="359" w:type="dxa"/>
          </w:tcPr>
          <w:p>
            <w:pPr>
              <w:pStyle w:val="yTable"/>
              <w:spacing w:before="0" w:line="120" w:lineRule="atLeas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24</w:t>
            </w:r>
          </w:p>
        </w:tc>
        <w:tc>
          <w:tcPr>
            <w:tcW w:w="358" w:type="dxa"/>
          </w:tcPr>
          <w:p>
            <w:pPr>
              <w:pStyle w:val="yTable"/>
              <w:spacing w:before="0" w:line="120" w:lineRule="atLeast"/>
              <w:rPr>
                <w:sz w:val="13"/>
              </w:rPr>
            </w:pPr>
            <w:r>
              <w:rPr>
                <w:sz w:val="13"/>
              </w:rPr>
              <w:t>40</w:t>
            </w:r>
          </w:p>
        </w:tc>
        <w:tc>
          <w:tcPr>
            <w:tcW w:w="359" w:type="dxa"/>
            <w:gridSpan w:val="2"/>
          </w:tcPr>
          <w:p>
            <w:pPr>
              <w:pStyle w:val="yTable"/>
              <w:spacing w:before="0" w:line="120" w:lineRule="atLeast"/>
              <w:rPr>
                <w:sz w:val="13"/>
              </w:rPr>
            </w:pPr>
            <w:r>
              <w:rPr>
                <w:sz w:val="13"/>
              </w:rPr>
              <w:t>60</w:t>
            </w:r>
          </w:p>
        </w:tc>
        <w:tc>
          <w:tcPr>
            <w:tcW w:w="358" w:type="dxa"/>
          </w:tcPr>
          <w:p>
            <w:pPr>
              <w:pStyle w:val="yTable"/>
              <w:spacing w:before="0" w:line="120" w:lineRule="atLeast"/>
              <w:rPr>
                <w:sz w:val="13"/>
              </w:rPr>
            </w:pPr>
            <w:r>
              <w:rPr>
                <w:sz w:val="13"/>
              </w:rPr>
              <w:t>84</w:t>
            </w:r>
          </w:p>
        </w:tc>
        <w:tc>
          <w:tcPr>
            <w:tcW w:w="359" w:type="dxa"/>
          </w:tcPr>
          <w:p>
            <w:pPr>
              <w:pStyle w:val="yTable"/>
              <w:spacing w:before="0" w:line="120" w:lineRule="atLeast"/>
              <w:rPr>
                <w:sz w:val="13"/>
              </w:rPr>
            </w:pPr>
            <w:r>
              <w:rPr>
                <w:sz w:val="13"/>
              </w:rPr>
              <w:t>112</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180</w:t>
            </w:r>
          </w:p>
        </w:tc>
        <w:tc>
          <w:tcPr>
            <w:tcW w:w="358" w:type="dxa"/>
          </w:tcPr>
          <w:p>
            <w:pPr>
              <w:pStyle w:val="yTable"/>
              <w:spacing w:before="0" w:line="120" w:lineRule="atLeast"/>
              <w:rPr>
                <w:sz w:val="13"/>
              </w:rPr>
            </w:pPr>
            <w:r>
              <w:rPr>
                <w:sz w:val="13"/>
              </w:rPr>
              <w:t>220</w:t>
            </w:r>
          </w:p>
        </w:tc>
        <w:tc>
          <w:tcPr>
            <w:tcW w:w="359" w:type="dxa"/>
          </w:tcPr>
          <w:p>
            <w:pPr>
              <w:pStyle w:val="yTable"/>
              <w:spacing w:before="0" w:line="120" w:lineRule="atLeast"/>
              <w:rPr>
                <w:sz w:val="13"/>
              </w:rPr>
            </w:pPr>
            <w:r>
              <w:rPr>
                <w:sz w:val="13"/>
              </w:rPr>
              <w:t>264</w:t>
            </w:r>
          </w:p>
        </w:tc>
        <w:tc>
          <w:tcPr>
            <w:tcW w:w="358" w:type="dxa"/>
          </w:tcPr>
          <w:p>
            <w:pPr>
              <w:pStyle w:val="yTable"/>
              <w:spacing w:before="0" w:line="120" w:lineRule="atLeast"/>
              <w:rPr>
                <w:sz w:val="13"/>
              </w:rPr>
            </w:pPr>
            <w:r>
              <w:rPr>
                <w:sz w:val="13"/>
              </w:rPr>
              <w:t>312</w:t>
            </w:r>
          </w:p>
        </w:tc>
        <w:tc>
          <w:tcPr>
            <w:tcW w:w="359" w:type="dxa"/>
          </w:tcPr>
          <w:p>
            <w:pPr>
              <w:pStyle w:val="yTable"/>
              <w:spacing w:before="0" w:line="120" w:lineRule="atLeast"/>
              <w:rPr>
                <w:sz w:val="13"/>
              </w:rPr>
            </w:pPr>
            <w:r>
              <w:rPr>
                <w:sz w:val="13"/>
              </w:rPr>
              <w:t>364</w:t>
            </w:r>
          </w:p>
        </w:tc>
        <w:tc>
          <w:tcPr>
            <w:tcW w:w="359" w:type="dxa"/>
          </w:tcPr>
          <w:p>
            <w:pPr>
              <w:pStyle w:val="yTable"/>
              <w:spacing w:before="0" w:line="120" w:lineRule="atLeast"/>
              <w:rPr>
                <w:sz w:val="13"/>
              </w:rPr>
            </w:pPr>
            <w:r>
              <w:rPr>
                <w:sz w:val="13"/>
              </w:rPr>
              <w:t>420</w:t>
            </w:r>
          </w:p>
        </w:tc>
      </w:tr>
      <w:tr>
        <w:tblPrEx>
          <w:tblCellMar>
            <w:left w:w="0" w:type="dxa"/>
            <w:right w:w="0" w:type="dxa"/>
          </w:tblCellMar>
        </w:tblPrEx>
        <w:tc>
          <w:tcPr>
            <w:tcW w:w="993" w:type="dxa"/>
          </w:tcPr>
          <w:p>
            <w:pPr>
              <w:pStyle w:val="yTable"/>
              <w:keepNext/>
              <w:spacing w:line="120" w:lineRule="atLeast"/>
              <w:rPr>
                <w:sz w:val="13"/>
              </w:rPr>
            </w:pPr>
            <w:r>
              <w:rPr>
                <w:sz w:val="13"/>
              </w:rPr>
              <w:t>Four</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gridSpan w:val="2"/>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t>741</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16</w:t>
            </w:r>
          </w:p>
        </w:tc>
        <w:tc>
          <w:tcPr>
            <w:tcW w:w="358" w:type="dxa"/>
          </w:tcPr>
          <w:p>
            <w:pPr>
              <w:pStyle w:val="yTable"/>
              <w:spacing w:before="0" w:line="120" w:lineRule="atLeast"/>
              <w:rPr>
                <w:sz w:val="13"/>
              </w:rPr>
            </w:pPr>
            <w:r>
              <w:rPr>
                <w:sz w:val="13"/>
              </w:rPr>
              <w:t>25</w:t>
            </w:r>
          </w:p>
        </w:tc>
        <w:tc>
          <w:tcPr>
            <w:tcW w:w="359" w:type="dxa"/>
            <w:gridSpan w:val="2"/>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49</w:t>
            </w:r>
          </w:p>
        </w:tc>
        <w:tc>
          <w:tcPr>
            <w:tcW w:w="359" w:type="dxa"/>
          </w:tcPr>
          <w:p>
            <w:pPr>
              <w:pStyle w:val="yTable"/>
              <w:spacing w:before="0" w:line="120" w:lineRule="atLeast"/>
              <w:rPr>
                <w:sz w:val="13"/>
              </w:rPr>
            </w:pPr>
            <w:r>
              <w:rPr>
                <w:sz w:val="13"/>
              </w:rPr>
              <w:t>64</w:t>
            </w:r>
          </w:p>
        </w:tc>
        <w:tc>
          <w:tcPr>
            <w:tcW w:w="358" w:type="dxa"/>
          </w:tcPr>
          <w:p>
            <w:pPr>
              <w:pStyle w:val="yTable"/>
              <w:spacing w:before="0" w:line="120" w:lineRule="atLeast"/>
              <w:rPr>
                <w:sz w:val="13"/>
              </w:rPr>
            </w:pPr>
            <w:r>
              <w:rPr>
                <w:sz w:val="13"/>
              </w:rPr>
              <w:t>81</w:t>
            </w:r>
          </w:p>
        </w:tc>
        <w:tc>
          <w:tcPr>
            <w:tcW w:w="359" w:type="dxa"/>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121</w:t>
            </w:r>
          </w:p>
        </w:tc>
        <w:tc>
          <w:tcPr>
            <w:tcW w:w="359" w:type="dxa"/>
          </w:tcPr>
          <w:p>
            <w:pPr>
              <w:pStyle w:val="yTable"/>
              <w:spacing w:before="0" w:line="120" w:lineRule="atLeast"/>
              <w:rPr>
                <w:sz w:val="13"/>
              </w:rPr>
            </w:pPr>
            <w:r>
              <w:rPr>
                <w:sz w:val="13"/>
              </w:rPr>
              <w:t>144</w:t>
            </w:r>
          </w:p>
        </w:tc>
        <w:tc>
          <w:tcPr>
            <w:tcW w:w="358" w:type="dxa"/>
          </w:tcPr>
          <w:p>
            <w:pPr>
              <w:pStyle w:val="yTable"/>
              <w:spacing w:before="0" w:line="120" w:lineRule="atLeast"/>
              <w:rPr>
                <w:sz w:val="13"/>
              </w:rPr>
            </w:pPr>
            <w:r>
              <w:rPr>
                <w:sz w:val="13"/>
              </w:rPr>
              <w:t>169</w:t>
            </w:r>
          </w:p>
        </w:tc>
        <w:tc>
          <w:tcPr>
            <w:tcW w:w="359" w:type="dxa"/>
          </w:tcPr>
          <w:p>
            <w:pPr>
              <w:pStyle w:val="yTable"/>
              <w:spacing w:before="0" w:line="120" w:lineRule="atLeast"/>
              <w:rPr>
                <w:sz w:val="13"/>
              </w:rPr>
            </w:pPr>
            <w:r>
              <w:rPr>
                <w:sz w:val="13"/>
              </w:rPr>
              <w:t>196</w:t>
            </w:r>
          </w:p>
        </w:tc>
        <w:tc>
          <w:tcPr>
            <w:tcW w:w="359" w:type="dxa"/>
          </w:tcPr>
          <w:p>
            <w:pPr>
              <w:pStyle w:val="yTable"/>
              <w:spacing w:before="0" w:line="120" w:lineRule="atLeas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t>703</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bl>
    <w:p>
      <w:pPr>
        <w:pStyle w:val="Graphics"/>
        <w:jc w:val="center"/>
      </w:pPr>
    </w:p>
    <w:p>
      <w:pPr>
        <w:pStyle w:val="Graphics"/>
        <w:jc w:val="center"/>
      </w:pPr>
    </w:p>
    <w:p>
      <w:pPr>
        <w:pStyle w:val="yScheduleHeading"/>
      </w:pPr>
      <w:bookmarkStart w:id="470" w:name="_Toc200447049"/>
      <w:bookmarkStart w:id="471" w:name="_Toc210787661"/>
      <w:bookmarkStart w:id="472" w:name="_Toc221594403"/>
      <w:bookmarkStart w:id="473" w:name="_Toc221605311"/>
      <w:bookmarkStart w:id="474" w:name="_Toc223151139"/>
      <w:bookmarkStart w:id="475" w:name="_Toc223151859"/>
      <w:bookmarkStart w:id="476" w:name="_Toc223834893"/>
      <w:bookmarkStart w:id="477" w:name="_Toc230162691"/>
      <w:bookmarkStart w:id="478" w:name="_Toc256090343"/>
      <w:bookmarkStart w:id="479" w:name="_Toc277944387"/>
      <w:bookmarkStart w:id="480" w:name="_Toc280687887"/>
      <w:r>
        <w:rPr>
          <w:rStyle w:val="CharSchNo"/>
        </w:rPr>
        <w:t>Schedule 3</w:t>
      </w:r>
      <w:r>
        <w:t> — </w:t>
      </w:r>
      <w:bookmarkStart w:id="481" w:name="_Toc186255142"/>
      <w:bookmarkStart w:id="482" w:name="_Toc186255382"/>
      <w:bookmarkStart w:id="483" w:name="_Toc186863566"/>
      <w:bookmarkStart w:id="484" w:name="_Toc187645313"/>
      <w:bookmarkStart w:id="485" w:name="_Toc195438334"/>
      <w:bookmarkStart w:id="486" w:name="_Toc195856505"/>
      <w:bookmarkStart w:id="487" w:name="_Toc195860475"/>
      <w:bookmarkStart w:id="488" w:name="_Toc196014704"/>
      <w:r>
        <w:rPr>
          <w:rStyle w:val="CharSchText"/>
        </w:rPr>
        <w:t>Summary of parameters within which Saturday lotto is conducted</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yFootnoteheading"/>
      </w:pPr>
      <w:r>
        <w:tab/>
        <w:t>[Heading inserted in Gazette 6 Jun 2008 p. 2273.]</w:t>
      </w:r>
    </w:p>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
              <w:spacing w:before="0" w:line="220" w:lineRule="exact"/>
              <w:ind w:right="-141"/>
              <w:rPr>
                <w:sz w:val="20"/>
              </w:rPr>
            </w:pPr>
            <w:r>
              <w:rPr>
                <w:sz w:val="20"/>
              </w:rPr>
              <w:t>Unit cost for a Saturday lotto draw</w:t>
            </w:r>
          </w:p>
        </w:tc>
        <w:tc>
          <w:tcPr>
            <w:tcW w:w="2048" w:type="dxa"/>
            <w:gridSpan w:val="2"/>
          </w:tcPr>
          <w:p>
            <w:pPr>
              <w:pStyle w:val="yTable"/>
              <w:spacing w:before="0" w:line="220" w:lineRule="exact"/>
              <w:rPr>
                <w:sz w:val="20"/>
              </w:rPr>
            </w:pPr>
            <w:r>
              <w:rPr>
                <w:sz w:val="20"/>
              </w:rPr>
              <w:t>$0.55 (+ a 9% agent’s component)</w:t>
            </w:r>
          </w:p>
        </w:tc>
      </w:tr>
      <w:tr>
        <w:tc>
          <w:tcPr>
            <w:tcW w:w="5040" w:type="dxa"/>
          </w:tcPr>
          <w:p>
            <w:pPr>
              <w:pStyle w:val="yTable"/>
              <w:spacing w:before="0" w:line="220" w:lineRule="exact"/>
              <w:rPr>
                <w:sz w:val="20"/>
              </w:rPr>
            </w:pPr>
            <w:r>
              <w:rPr>
                <w:sz w:val="20"/>
              </w:rPr>
              <w:t>Prize fund — % of subscriptions</w:t>
            </w:r>
          </w:p>
        </w:tc>
        <w:tc>
          <w:tcPr>
            <w:tcW w:w="2048" w:type="dxa"/>
            <w:gridSpan w:val="2"/>
          </w:tcPr>
          <w:p>
            <w:pPr>
              <w:pStyle w:val="yTable"/>
              <w:spacing w:before="0" w:line="220" w:lineRule="exact"/>
              <w:rPr>
                <w:sz w:val="20"/>
              </w:rPr>
            </w:pPr>
            <w:r>
              <w:rPr>
                <w:sz w:val="20"/>
              </w:rPr>
              <w:t>60.0%</w:t>
            </w:r>
          </w:p>
        </w:tc>
      </w:tr>
      <w:tr>
        <w:trPr>
          <w:gridAfter w:val="1"/>
          <w:wAfter w:w="8" w:type="dxa"/>
        </w:trPr>
        <w:tc>
          <w:tcPr>
            <w:tcW w:w="5040" w:type="dxa"/>
          </w:tcPr>
          <w:p>
            <w:pPr>
              <w:pStyle w:val="yTable"/>
              <w:spacing w:before="0"/>
            </w:pPr>
            <w:r>
              <w:rPr>
                <w:sz w:val="20"/>
              </w:rPr>
              <w:t>Prize pool — % of subscriptions</w:t>
            </w:r>
          </w:p>
        </w:tc>
        <w:tc>
          <w:tcPr>
            <w:tcW w:w="2040" w:type="dxa"/>
          </w:tcPr>
          <w:p>
            <w:pPr>
              <w:pStyle w:val="yTable"/>
              <w:spacing w:before="0"/>
            </w:pPr>
            <w:r>
              <w:rPr>
                <w:sz w:val="20"/>
              </w:rPr>
              <w:t>no less than 55.0%</w:t>
            </w:r>
          </w:p>
        </w:tc>
      </w:tr>
      <w:tr>
        <w:trPr>
          <w:gridAfter w:val="1"/>
          <w:wAfter w:w="8" w:type="dxa"/>
        </w:trPr>
        <w:tc>
          <w:tcPr>
            <w:tcW w:w="5040" w:type="dxa"/>
          </w:tcPr>
          <w:p>
            <w:pPr>
              <w:pStyle w:val="yTable"/>
              <w:spacing w:before="0"/>
            </w:pPr>
            <w:r>
              <w:rPr>
                <w:sz w:val="20"/>
              </w:rPr>
              <w:t>Prize reserve fund — % of subscriptions</w:t>
            </w:r>
          </w:p>
        </w:tc>
        <w:tc>
          <w:tcPr>
            <w:tcW w:w="2040" w:type="dxa"/>
          </w:tcPr>
          <w:p>
            <w:pPr>
              <w:pStyle w:val="yTable"/>
              <w:spacing w:before="0"/>
            </w:pPr>
            <w:r>
              <w:rPr>
                <w:sz w:val="20"/>
              </w:rPr>
              <w:t>balance of prize fund after prize pool</w:t>
            </w:r>
            <w:r>
              <w:rPr>
                <w:sz w:val="20"/>
              </w:rPr>
              <w:br/>
              <w:t>(up to 5.0%)</w:t>
            </w:r>
          </w:p>
        </w:tc>
      </w:tr>
      <w:tr>
        <w:trPr>
          <w:gridAfter w:val="1"/>
          <w:wAfter w:w="8" w:type="dxa"/>
        </w:trPr>
        <w:tc>
          <w:tcPr>
            <w:tcW w:w="5040" w:type="dxa"/>
          </w:tcPr>
          <w:p>
            <w:pPr>
              <w:pStyle w:val="yTable"/>
              <w:spacing w:before="0" w:line="220" w:lineRule="exact"/>
              <w:rPr>
                <w:sz w:val="20"/>
              </w:rPr>
            </w:pPr>
            <w:r>
              <w:rPr>
                <w:sz w:val="20"/>
              </w:rPr>
              <w:t>Number of divisions</w:t>
            </w:r>
          </w:p>
        </w:tc>
        <w:tc>
          <w:tcPr>
            <w:tcW w:w="2040" w:type="dxa"/>
          </w:tcPr>
          <w:p>
            <w:pPr>
              <w:pStyle w:val="yTable"/>
              <w:spacing w:before="0" w:line="220" w:lineRule="exact"/>
              <w:rPr>
                <w:sz w:val="20"/>
              </w:rPr>
            </w:pPr>
            <w:r>
              <w:rPr>
                <w:sz w:val="20"/>
              </w:rPr>
              <w:t>5</w:t>
            </w:r>
          </w:p>
        </w:tc>
      </w:tr>
      <w:tr>
        <w:trPr>
          <w:gridAfter w:val="1"/>
          <w:wAfter w:w="8" w:type="dxa"/>
        </w:trPr>
        <w:tc>
          <w:tcPr>
            <w:tcW w:w="5040" w:type="dxa"/>
          </w:tcPr>
          <w:p>
            <w:pPr>
              <w:pStyle w:val="yTable"/>
              <w:spacing w:before="0" w:line="220" w:lineRule="exact"/>
              <w:rPr>
                <w:sz w:val="20"/>
              </w:rPr>
            </w:pPr>
            <w:r>
              <w:rPr>
                <w:sz w:val="20"/>
              </w:rPr>
              <w:t>Winning numbers drawn</w:t>
            </w:r>
          </w:p>
        </w:tc>
        <w:tc>
          <w:tcPr>
            <w:tcW w:w="2040" w:type="dxa"/>
          </w:tcPr>
          <w:p>
            <w:pPr>
              <w:pStyle w:val="yTable"/>
              <w:spacing w:before="0" w:line="220" w:lineRule="exact"/>
              <w:rPr>
                <w:sz w:val="20"/>
              </w:rPr>
            </w:pPr>
            <w:r>
              <w:rPr>
                <w:sz w:val="20"/>
              </w:rPr>
              <w:t>6</w:t>
            </w:r>
          </w:p>
        </w:tc>
      </w:tr>
      <w:tr>
        <w:trPr>
          <w:gridAfter w:val="1"/>
          <w:wAfter w:w="8" w:type="dxa"/>
        </w:trPr>
        <w:tc>
          <w:tcPr>
            <w:tcW w:w="5040" w:type="dxa"/>
          </w:tcPr>
          <w:p>
            <w:pPr>
              <w:pStyle w:val="yTable"/>
              <w:spacing w:before="0" w:line="220" w:lineRule="exact"/>
              <w:rPr>
                <w:sz w:val="20"/>
              </w:rPr>
            </w:pPr>
            <w:r>
              <w:rPr>
                <w:sz w:val="20"/>
              </w:rPr>
              <w:t>Supplementary numbers drawn</w:t>
            </w:r>
          </w:p>
        </w:tc>
        <w:tc>
          <w:tcPr>
            <w:tcW w:w="2040" w:type="dxa"/>
          </w:tcPr>
          <w:p>
            <w:pPr>
              <w:pStyle w:val="yTable"/>
              <w:spacing w:before="0" w:line="220" w:lineRule="exact"/>
              <w:rPr>
                <w:sz w:val="20"/>
              </w:rPr>
            </w:pPr>
            <w:r>
              <w:rPr>
                <w:sz w:val="20"/>
              </w:rPr>
              <w:t>2</w:t>
            </w:r>
          </w:p>
        </w:tc>
      </w:tr>
      <w:tr>
        <w:trPr>
          <w:gridAfter w:val="1"/>
          <w:wAfter w:w="8" w:type="dxa"/>
        </w:trPr>
        <w:tc>
          <w:tcPr>
            <w:tcW w:w="5040" w:type="dxa"/>
          </w:tcPr>
          <w:p>
            <w:pPr>
              <w:pStyle w:val="yTable"/>
              <w:spacing w:before="0" w:line="220" w:lineRule="exact"/>
              <w:rPr>
                <w:sz w:val="20"/>
              </w:rPr>
            </w:pPr>
            <w:r>
              <w:rPr>
                <w:sz w:val="20"/>
              </w:rPr>
              <w:t>Forecast range </w:t>
            </w:r>
          </w:p>
        </w:tc>
        <w:tc>
          <w:tcPr>
            <w:tcW w:w="2040" w:type="dxa"/>
          </w:tcPr>
          <w:p>
            <w:pPr>
              <w:pStyle w:val="yTable"/>
              <w:spacing w:before="0" w:line="220" w:lineRule="exact"/>
              <w:rPr>
                <w:sz w:val="20"/>
              </w:rPr>
            </w:pPr>
            <w:r>
              <w:rPr>
                <w:sz w:val="20"/>
              </w:rPr>
              <w:t>1 to 45 inclusive</w:t>
            </w:r>
          </w:p>
        </w:tc>
      </w:tr>
      <w:tr>
        <w:trPr>
          <w:gridAfter w:val="1"/>
          <w:wAfter w:w="8" w:type="dxa"/>
        </w:trPr>
        <w:tc>
          <w:tcPr>
            <w:tcW w:w="5040" w:type="dxa"/>
          </w:tcPr>
          <w:p>
            <w:pPr>
              <w:pStyle w:val="yTable"/>
              <w:spacing w:before="0" w:line="220" w:lineRule="exact"/>
              <w:rPr>
                <w:sz w:val="20"/>
              </w:rPr>
            </w:pPr>
            <w:r>
              <w:rPr>
                <w:sz w:val="20"/>
              </w:rPr>
              <w:t>Odds of winning —</w:t>
            </w:r>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040" w:type="dxa"/>
          </w:tcPr>
          <w:p>
            <w:pPr>
              <w:pStyle w:val="yTable"/>
              <w:spacing w:before="0" w:line="220" w:lineRule="exact"/>
              <w:rPr>
                <w:sz w:val="20"/>
              </w:rPr>
            </w:pPr>
          </w:p>
          <w:p>
            <w:pPr>
              <w:pStyle w:val="yTable"/>
              <w:spacing w:before="0" w:line="220" w:lineRule="exact"/>
              <w:rPr>
                <w:sz w:val="20"/>
              </w:rPr>
            </w:pPr>
            <w:r>
              <w:rPr>
                <w:sz w:val="20"/>
              </w:rPr>
              <w:t>1 in 8 145 060</w:t>
            </w:r>
          </w:p>
          <w:p>
            <w:pPr>
              <w:pStyle w:val="yTable"/>
              <w:spacing w:before="0" w:line="220" w:lineRule="exact"/>
              <w:rPr>
                <w:sz w:val="20"/>
              </w:rPr>
            </w:pPr>
            <w:r>
              <w:rPr>
                <w:sz w:val="20"/>
              </w:rPr>
              <w:t>1 in 678 755</w:t>
            </w:r>
          </w:p>
          <w:p>
            <w:pPr>
              <w:pStyle w:val="yTable"/>
              <w:spacing w:before="0" w:line="220" w:lineRule="exact"/>
              <w:rPr>
                <w:sz w:val="20"/>
              </w:rPr>
            </w:pPr>
            <w:r>
              <w:rPr>
                <w:sz w:val="20"/>
              </w:rPr>
              <w:t>1 in 36 690</w:t>
            </w:r>
          </w:p>
          <w:p>
            <w:pPr>
              <w:pStyle w:val="yTable"/>
              <w:spacing w:before="0" w:line="220" w:lineRule="exact"/>
              <w:rPr>
                <w:sz w:val="20"/>
              </w:rPr>
            </w:pPr>
            <w:r>
              <w:rPr>
                <w:sz w:val="20"/>
              </w:rPr>
              <w:t>1 in 733</w:t>
            </w:r>
          </w:p>
          <w:p>
            <w:pPr>
              <w:pStyle w:val="yTable"/>
              <w:spacing w:before="0" w:line="220" w:lineRule="exact"/>
              <w:rPr>
                <w:sz w:val="20"/>
              </w:rPr>
            </w:pPr>
            <w:r>
              <w:rPr>
                <w:sz w:val="20"/>
              </w:rPr>
              <w:t>1 in 298</w:t>
            </w:r>
          </w:p>
        </w:tc>
      </w:tr>
      <w:tr>
        <w:trPr>
          <w:gridAfter w:val="1"/>
          <w:wAfter w:w="8" w:type="dxa"/>
        </w:trPr>
        <w:tc>
          <w:tcPr>
            <w:tcW w:w="5040" w:type="dxa"/>
          </w:tcPr>
          <w:p>
            <w:pPr>
              <w:pStyle w:val="yTable"/>
              <w:spacing w:before="0" w:line="220" w:lineRule="exact"/>
              <w:rPr>
                <w:sz w:val="20"/>
              </w:rPr>
            </w:pPr>
            <w:r>
              <w:rPr>
                <w:sz w:val="20"/>
              </w:rPr>
              <w:t>Systems range</w:t>
            </w:r>
          </w:p>
        </w:tc>
        <w:tc>
          <w:tcPr>
            <w:tcW w:w="2040" w:type="dxa"/>
          </w:tcPr>
          <w:p>
            <w:pPr>
              <w:pStyle w:val="yTable"/>
              <w:spacing w:before="0" w:line="220" w:lineRule="exact"/>
              <w:rPr>
                <w:sz w:val="20"/>
              </w:rPr>
            </w:pPr>
            <w:r>
              <w:rPr>
                <w:sz w:val="20"/>
              </w:rPr>
              <w:t>4</w:t>
            </w:r>
            <w:r>
              <w:rPr>
                <w:sz w:val="20"/>
              </w:rPr>
              <w:noBreakHyphen/>
              <w:t>5/7</w:t>
            </w:r>
            <w:r>
              <w:rPr>
                <w:sz w:val="20"/>
              </w:rPr>
              <w:noBreakHyphen/>
              <w:t>20 inclusive</w:t>
            </w:r>
          </w:p>
        </w:tc>
      </w:tr>
      <w:tr>
        <w:trPr>
          <w:gridAfter w:val="1"/>
          <w:wAfter w:w="8" w:type="dxa"/>
        </w:trPr>
        <w:tc>
          <w:tcPr>
            <w:tcW w:w="5040" w:type="dxa"/>
          </w:tcPr>
          <w:p>
            <w:pPr>
              <w:pStyle w:val="yTable"/>
              <w:spacing w:before="0" w:line="220" w:lineRule="exact"/>
              <w:rPr>
                <w:sz w:val="20"/>
              </w:rPr>
            </w:pPr>
            <w:r>
              <w:rPr>
                <w:sz w:val="20"/>
              </w:rPr>
              <w:t>Multiweek options (</w:t>
            </w:r>
            <w:r>
              <w:rPr>
                <w:i/>
                <w:iCs/>
                <w:sz w:val="20"/>
              </w:rPr>
              <w:t>if available</w:t>
            </w:r>
            <w:r>
              <w:rPr>
                <w:sz w:val="20"/>
              </w:rPr>
              <w:t>)</w:t>
            </w:r>
          </w:p>
        </w:tc>
        <w:tc>
          <w:tcPr>
            <w:tcW w:w="2040" w:type="dxa"/>
          </w:tcPr>
          <w:p>
            <w:pPr>
              <w:pStyle w:val="yTable"/>
              <w:spacing w:before="0" w:line="220" w:lineRule="exact"/>
              <w:rPr>
                <w:sz w:val="20"/>
              </w:rPr>
            </w:pPr>
            <w:r>
              <w:rPr>
                <w:sz w:val="20"/>
              </w:rPr>
              <w:t>2, 5 or 10 weeks</w:t>
            </w:r>
          </w:p>
        </w:tc>
      </w:tr>
      <w:tr>
        <w:trPr>
          <w:gridAfter w:val="1"/>
          <w:wAfter w:w="8" w:type="dxa"/>
        </w:trPr>
        <w:tc>
          <w:tcPr>
            <w:tcW w:w="5040" w:type="dxa"/>
          </w:tcPr>
          <w:p>
            <w:pPr>
              <w:pStyle w:val="yTable"/>
              <w:spacing w:before="0" w:line="220" w:lineRule="exact"/>
              <w:rPr>
                <w:sz w:val="20"/>
              </w:rPr>
            </w:pPr>
            <w:r>
              <w:rPr>
                <w:sz w:val="20"/>
              </w:rPr>
              <w:t>Advance sales (maximum) (</w:t>
            </w:r>
            <w:r>
              <w:rPr>
                <w:i/>
                <w:iCs/>
                <w:sz w:val="20"/>
              </w:rPr>
              <w:t>if available</w:t>
            </w:r>
            <w:r>
              <w:rPr>
                <w:sz w:val="20"/>
              </w:rPr>
              <w:t>)</w:t>
            </w:r>
          </w:p>
        </w:tc>
        <w:tc>
          <w:tcPr>
            <w:tcW w:w="2040" w:type="dxa"/>
          </w:tcPr>
          <w:p>
            <w:pPr>
              <w:pStyle w:val="yTable"/>
              <w:spacing w:before="0" w:line="220" w:lineRule="exact"/>
              <w:rPr>
                <w:sz w:val="20"/>
              </w:rPr>
            </w:pPr>
            <w:r>
              <w:rPr>
                <w:sz w:val="20"/>
              </w:rPr>
              <w:t>10 weeks</w:t>
            </w:r>
          </w:p>
        </w:tc>
      </w:tr>
      <w:tr>
        <w:trPr>
          <w:gridAfter w:val="1"/>
          <w:wAfter w:w="8" w:type="dxa"/>
        </w:trPr>
        <w:tc>
          <w:tcPr>
            <w:tcW w:w="5040" w:type="dxa"/>
          </w:tcPr>
          <w:p>
            <w:pPr>
              <w:pStyle w:val="yTable"/>
              <w:spacing w:before="0" w:line="220" w:lineRule="exact"/>
              <w:rPr>
                <w:sz w:val="20"/>
              </w:rPr>
            </w:pPr>
            <w:r>
              <w:rPr>
                <w:sz w:val="20"/>
              </w:rPr>
              <w:t>Games per playslip (minimum)</w:t>
            </w:r>
          </w:p>
        </w:tc>
        <w:tc>
          <w:tcPr>
            <w:tcW w:w="2040" w:type="dxa"/>
          </w:tcPr>
          <w:p>
            <w:pPr>
              <w:pStyle w:val="yTable"/>
              <w:spacing w:before="0" w:line="220" w:lineRule="exact"/>
              <w:rPr>
                <w:sz w:val="20"/>
              </w:rPr>
            </w:pPr>
            <w:r>
              <w:rPr>
                <w:sz w:val="20"/>
              </w:rPr>
              <w:t>4</w:t>
            </w:r>
          </w:p>
        </w:tc>
      </w:tr>
      <w:tr>
        <w:trPr>
          <w:gridAfter w:val="1"/>
          <w:wAfter w:w="8" w:type="dxa"/>
        </w:trPr>
        <w:tc>
          <w:tcPr>
            <w:tcW w:w="5040" w:type="dxa"/>
          </w:tcPr>
          <w:p>
            <w:pPr>
              <w:pStyle w:val="yTable"/>
              <w:spacing w:before="0" w:line="220" w:lineRule="exact"/>
              <w:rPr>
                <w:sz w:val="20"/>
              </w:rPr>
            </w:pPr>
            <w:r>
              <w:rPr>
                <w:sz w:val="20"/>
              </w:rPr>
              <w:t>Systems entries per playslip (maximum)</w:t>
            </w:r>
          </w:p>
        </w:tc>
        <w:tc>
          <w:tcPr>
            <w:tcW w:w="2040" w:type="dxa"/>
          </w:tcPr>
          <w:p>
            <w:pPr>
              <w:pStyle w:val="yTable"/>
              <w:spacing w:before="0" w:line="220" w:lineRule="exact"/>
              <w:rPr>
                <w:sz w:val="20"/>
              </w:rPr>
            </w:pPr>
            <w:r>
              <w:rPr>
                <w:sz w:val="20"/>
              </w:rPr>
              <w:t>18</w:t>
            </w:r>
            <w:r>
              <w:rPr>
                <w:sz w:val="20"/>
              </w:rPr>
              <w:br/>
              <w:t>(subject to maximum aggregate entry cost)</w:t>
            </w:r>
          </w:p>
        </w:tc>
      </w:tr>
      <w:tr>
        <w:trPr>
          <w:gridAfter w:val="1"/>
          <w:wAfter w:w="8" w:type="dxa"/>
        </w:trPr>
        <w:tc>
          <w:tcPr>
            <w:tcW w:w="5040" w:type="dxa"/>
          </w:tcPr>
          <w:p>
            <w:pPr>
              <w:pStyle w:val="yTable"/>
              <w:spacing w:before="0" w:line="220" w:lineRule="exact"/>
              <w:rPr>
                <w:sz w:val="20"/>
              </w:rPr>
            </w:pPr>
            <w:r>
              <w:rPr>
                <w:sz w:val="20"/>
              </w:rPr>
              <w:t>Games per playslip (maximum)</w:t>
            </w:r>
          </w:p>
        </w:tc>
        <w:tc>
          <w:tcPr>
            <w:tcW w:w="2040" w:type="dxa"/>
          </w:tcPr>
          <w:p>
            <w:pPr>
              <w:pStyle w:val="yTable"/>
              <w:spacing w:before="0" w:line="220" w:lineRule="exact"/>
              <w:rPr>
                <w:sz w:val="20"/>
              </w:rPr>
            </w:pPr>
            <w:r>
              <w:rPr>
                <w:sz w:val="20"/>
              </w:rPr>
              <w:t>18</w:t>
            </w:r>
          </w:p>
        </w:tc>
      </w:tr>
      <w:tr>
        <w:trPr>
          <w:gridAfter w:val="1"/>
          <w:wAfter w:w="8" w:type="dxa"/>
        </w:trPr>
        <w:tc>
          <w:tcPr>
            <w:tcW w:w="5040" w:type="dxa"/>
          </w:tcPr>
          <w:p>
            <w:pPr>
              <w:pStyle w:val="yTable"/>
              <w:spacing w:before="0" w:line="220" w:lineRule="exact"/>
              <w:rPr>
                <w:sz w:val="20"/>
              </w:rPr>
            </w:pPr>
            <w:r>
              <w:rPr>
                <w:sz w:val="20"/>
              </w:rPr>
              <w:t>Games per oral request (default)</w:t>
            </w:r>
          </w:p>
        </w:tc>
        <w:tc>
          <w:tcPr>
            <w:tcW w:w="2040" w:type="dxa"/>
          </w:tcPr>
          <w:p>
            <w:pPr>
              <w:pStyle w:val="yTable"/>
              <w:spacing w:before="0" w:line="220" w:lineRule="exact"/>
              <w:rPr>
                <w:sz w:val="20"/>
              </w:rPr>
            </w:pPr>
            <w:r>
              <w:rPr>
                <w:sz w:val="20"/>
              </w:rPr>
              <w:t>12, 18, 25, 30 or 50</w:t>
            </w:r>
          </w:p>
        </w:tc>
      </w:tr>
      <w:tr>
        <w:trPr>
          <w:gridAfter w:val="1"/>
          <w:wAfter w:w="8" w:type="dxa"/>
        </w:trPr>
        <w:tc>
          <w:tcPr>
            <w:tcW w:w="5040" w:type="dxa"/>
          </w:tcPr>
          <w:p>
            <w:pPr>
              <w:pStyle w:val="yTable"/>
              <w:spacing w:before="0" w:line="220" w:lineRule="exact"/>
              <w:rPr>
                <w:sz w:val="20"/>
              </w:rPr>
            </w:pPr>
            <w:r>
              <w:rPr>
                <w:sz w:val="20"/>
              </w:rPr>
              <w:t>Games per oral request (</w:t>
            </w:r>
            <w:r>
              <w:rPr>
                <w:i/>
                <w:iCs/>
                <w:sz w:val="20"/>
              </w:rPr>
              <w:t>if available</w:t>
            </w:r>
            <w:r>
              <w:rPr>
                <w:sz w:val="20"/>
              </w:rPr>
              <w:t>)</w:t>
            </w:r>
          </w:p>
        </w:tc>
        <w:tc>
          <w:tcPr>
            <w:tcW w:w="2040" w:type="dxa"/>
          </w:tcPr>
          <w:p>
            <w:pPr>
              <w:pStyle w:val="yTable"/>
              <w:spacing w:before="0" w:line="220" w:lineRule="exact"/>
              <w:rPr>
                <w:sz w:val="20"/>
              </w:rPr>
            </w:pPr>
            <w:r>
              <w:rPr>
                <w:sz w:val="20"/>
              </w:rPr>
              <w:t>4 to 50</w:t>
            </w:r>
          </w:p>
        </w:tc>
      </w:tr>
      <w:tr>
        <w:trPr>
          <w:gridAfter w:val="1"/>
          <w:wAfter w:w="8" w:type="dxa"/>
        </w:trPr>
        <w:tc>
          <w:tcPr>
            <w:tcW w:w="5040" w:type="dxa"/>
          </w:tcPr>
          <w:p>
            <w:pPr>
              <w:pStyle w:val="yTable"/>
              <w:spacing w:before="0" w:line="220" w:lineRule="exact"/>
              <w:rPr>
                <w:sz w:val="20"/>
              </w:rPr>
            </w:pPr>
            <w:r>
              <w:rPr>
                <w:sz w:val="20"/>
              </w:rPr>
              <w:t>Syndicate entries may be purchased (</w:t>
            </w:r>
            <w:r>
              <w:rPr>
                <w:i/>
                <w:iCs/>
                <w:sz w:val="20"/>
              </w:rPr>
              <w:t>if available</w:t>
            </w:r>
            <w:r>
              <w:rPr>
                <w:sz w:val="20"/>
              </w:rPr>
              <w:t>)</w:t>
            </w:r>
          </w:p>
        </w:tc>
        <w:tc>
          <w:tcPr>
            <w:tcW w:w="2040" w:type="dxa"/>
          </w:tcPr>
          <w:p>
            <w:pPr>
              <w:pStyle w:val="yTable"/>
              <w:spacing w:before="0" w:line="220" w:lineRule="exact"/>
              <w:rPr>
                <w:sz w:val="20"/>
              </w:rPr>
            </w:pPr>
            <w:r>
              <w:rPr>
                <w:sz w:val="20"/>
              </w:rPr>
              <w:t>(see Part 2A)</w:t>
            </w:r>
          </w:p>
        </w:tc>
      </w:tr>
      <w:tr>
        <w:trPr>
          <w:gridAfter w:val="1"/>
          <w:wAfter w:w="8" w:type="dxa"/>
        </w:trPr>
        <w:tc>
          <w:tcPr>
            <w:tcW w:w="5040" w:type="dxa"/>
          </w:tcPr>
          <w:p>
            <w:pPr>
              <w:pStyle w:val="yTable"/>
              <w:spacing w:before="0" w:line="220" w:lineRule="exact"/>
              <w:rPr>
                <w:sz w:val="20"/>
              </w:rPr>
            </w:pPr>
            <w:r>
              <w:rPr>
                <w:sz w:val="20"/>
              </w:rPr>
              <w:t>Systems entries per oral request</w:t>
            </w:r>
          </w:p>
        </w:tc>
        <w:tc>
          <w:tcPr>
            <w:tcW w:w="2040" w:type="dxa"/>
          </w:tcPr>
          <w:p>
            <w:pPr>
              <w:pStyle w:val="yTable"/>
              <w:spacing w:before="0" w:line="220" w:lineRule="exact"/>
              <w:rPr>
                <w:sz w:val="20"/>
              </w:rPr>
            </w:pPr>
            <w:r>
              <w:rPr>
                <w:sz w:val="20"/>
              </w:rPr>
              <w:t>1</w:t>
            </w:r>
          </w:p>
        </w:tc>
      </w:tr>
      <w:tr>
        <w:trPr>
          <w:gridAfter w:val="1"/>
          <w:wAfter w:w="8" w:type="dxa"/>
        </w:trPr>
        <w:tc>
          <w:tcPr>
            <w:tcW w:w="5040" w:type="dxa"/>
          </w:tcPr>
          <w:p>
            <w:pPr>
              <w:pStyle w:val="yTable"/>
              <w:spacing w:before="0" w:line="220" w:lineRule="exact"/>
              <w:rPr>
                <w:sz w:val="20"/>
              </w:rPr>
            </w:pPr>
            <w:r>
              <w:rPr>
                <w:sz w:val="20"/>
              </w:rPr>
              <w:t>Prize payout period</w:t>
            </w:r>
          </w:p>
        </w:tc>
        <w:tc>
          <w:tcPr>
            <w:tcW w:w="2040" w:type="dxa"/>
          </w:tcPr>
          <w:p>
            <w:pPr>
              <w:pStyle w:val="yTable"/>
              <w:spacing w:before="0" w:line="220" w:lineRule="exact"/>
              <w:rPr>
                <w:sz w:val="20"/>
              </w:rPr>
            </w:pPr>
            <w:r>
              <w:rPr>
                <w:sz w:val="20"/>
              </w:rPr>
              <w:t>12 months</w:t>
            </w:r>
          </w:p>
        </w:tc>
      </w:tr>
      <w:tr>
        <w:trPr>
          <w:gridAfter w:val="1"/>
          <w:wAfter w:w="8" w:type="dxa"/>
        </w:trPr>
        <w:tc>
          <w:tcPr>
            <w:tcW w:w="5040" w:type="dxa"/>
          </w:tcPr>
          <w:p>
            <w:pPr>
              <w:pStyle w:val="yTable"/>
              <w:spacing w:before="0" w:line="220" w:lineRule="exact"/>
              <w:rPr>
                <w:sz w:val="20"/>
              </w:rPr>
            </w:pPr>
            <w:r>
              <w:rPr>
                <w:sz w:val="20"/>
              </w:rPr>
              <w:t>Maximum aggregate entry cost</w:t>
            </w:r>
          </w:p>
        </w:tc>
        <w:tc>
          <w:tcPr>
            <w:tcW w:w="2040" w:type="dxa"/>
          </w:tcPr>
          <w:p>
            <w:pPr>
              <w:pStyle w:val="yTable"/>
              <w:spacing w:before="0" w:line="220" w:lineRule="exact"/>
              <w:rPr>
                <w:sz w:val="20"/>
              </w:rPr>
            </w:pPr>
            <w:r>
              <w:rPr>
                <w:sz w:val="20"/>
              </w:rPr>
              <w:t>$100 000</w:t>
            </w:r>
          </w:p>
        </w:tc>
      </w:tr>
    </w:tbl>
    <w:p>
      <w:pPr>
        <w:pStyle w:val="yFootnotesection"/>
      </w:pPr>
      <w:r>
        <w:tab/>
        <w:t>[Schedule 3 inserted in Gazette 6 Jun 2008 p. 2273-4; amended in Gazette 3 Oct 2008 p. 4499.]</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489" w:name="_Toc127275248"/>
      <w:bookmarkStart w:id="490" w:name="_Toc127335290"/>
      <w:bookmarkStart w:id="491" w:name="_Toc129672951"/>
      <w:bookmarkStart w:id="492" w:name="_Toc129673053"/>
      <w:bookmarkStart w:id="493" w:name="_Toc129673102"/>
      <w:bookmarkStart w:id="494" w:name="_Toc129673151"/>
      <w:bookmarkStart w:id="495" w:name="_Toc140976779"/>
      <w:bookmarkStart w:id="496" w:name="_Toc140983828"/>
      <w:bookmarkStart w:id="497" w:name="_Toc141751656"/>
      <w:bookmarkStart w:id="498" w:name="_Toc141763685"/>
      <w:bookmarkStart w:id="499" w:name="_Toc144543491"/>
      <w:bookmarkStart w:id="500" w:name="_Toc147222832"/>
      <w:bookmarkStart w:id="501" w:name="_Toc147289010"/>
      <w:bookmarkStart w:id="502" w:name="_Toc170620317"/>
      <w:bookmarkStart w:id="503" w:name="_Toc200447050"/>
      <w:bookmarkStart w:id="504" w:name="_Toc210787662"/>
      <w:bookmarkStart w:id="505" w:name="_Toc221594404"/>
      <w:bookmarkStart w:id="506" w:name="_Toc221605312"/>
      <w:bookmarkStart w:id="507" w:name="_Toc223151140"/>
      <w:bookmarkStart w:id="508" w:name="_Toc223151860"/>
      <w:bookmarkStart w:id="509" w:name="_Toc223834894"/>
      <w:bookmarkStart w:id="510" w:name="_Toc230162692"/>
      <w:bookmarkStart w:id="511" w:name="_Toc256090344"/>
      <w:bookmarkStart w:id="512" w:name="_Toc277944388"/>
      <w:bookmarkStart w:id="513" w:name="_Toc280687888"/>
      <w:r>
        <w:t>Notes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(Saturday Lotto) Rules 1996</w:t>
      </w:r>
      <w:r>
        <w:rPr>
          <w:snapToGrid w:val="0"/>
        </w:rPr>
        <w:t xml:space="preserve"> and includes the amendments made by the other written laws referred to in the following table</w:t>
      </w:r>
      <w:ins w:id="514" w:author="Master Repository Process" w:date="2021-08-29T03:25:00Z">
        <w:r>
          <w:rPr>
            <w:snapToGrid w:val="0"/>
            <w:vertAlign w:val="superscript"/>
          </w:rPr>
          <w:t> 1a</w:t>
        </w:r>
      </w:ins>
      <w:r>
        <w:rPr>
          <w:snapToGrid w:val="0"/>
        </w:rPr>
        <w:t>.  The table also contains information about any reprint.</w:t>
      </w:r>
    </w:p>
    <w:p>
      <w:pPr>
        <w:pStyle w:val="nHeading3"/>
        <w:rPr>
          <w:snapToGrid w:val="0"/>
        </w:rPr>
      </w:pPr>
      <w:bookmarkStart w:id="515" w:name="_Toc280687889"/>
      <w:bookmarkStart w:id="516" w:name="_Toc277944389"/>
      <w:r>
        <w:t>Compilation table</w:t>
      </w:r>
      <w:bookmarkEnd w:id="515"/>
      <w:bookmarkEnd w:id="51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(Saturday Lotto) Rules 1996</w:t>
            </w:r>
          </w:p>
        </w:tc>
        <w:tc>
          <w:tcPr>
            <w:tcW w:w="1276" w:type="dxa"/>
            <w:tcBorders>
              <w:top w:val="single" w:sz="8" w:space="0" w:color="auto"/>
            </w:tcBorders>
          </w:tcPr>
          <w:p>
            <w:pPr>
              <w:pStyle w:val="nTable"/>
              <w:spacing w:after="40"/>
              <w:rPr>
                <w:sz w:val="19"/>
              </w:rPr>
            </w:pPr>
            <w:r>
              <w:rPr>
                <w:sz w:val="19"/>
              </w:rPr>
              <w:t>15 Nov 1996 p. 6529</w:t>
            </w:r>
            <w:r>
              <w:rPr>
                <w:sz w:val="19"/>
              </w:rPr>
              <w:noBreakHyphen/>
              <w:t>52</w:t>
            </w:r>
          </w:p>
        </w:tc>
        <w:tc>
          <w:tcPr>
            <w:tcW w:w="2693" w:type="dxa"/>
            <w:tcBorders>
              <w:top w:val="single" w:sz="8" w:space="0" w:color="auto"/>
            </w:tcBorders>
          </w:tcPr>
          <w:p>
            <w:pPr>
              <w:pStyle w:val="nTable"/>
              <w:spacing w:after="40"/>
              <w:rPr>
                <w:sz w:val="19"/>
              </w:rPr>
            </w:pPr>
            <w:r>
              <w:rPr>
                <w:sz w:val="19"/>
              </w:rPr>
              <w:t>Rules other than r. 35(1): 18 Nov 1996 (see r. 2(1));</w:t>
            </w:r>
            <w:r>
              <w:rPr>
                <w:sz w:val="19"/>
              </w:rPr>
              <w:br/>
              <w:t>r. 35(1): 1 Jan 1997 (see r. 2(2))</w:t>
            </w:r>
          </w:p>
        </w:tc>
      </w:tr>
      <w:tr>
        <w:trPr>
          <w:cantSplit/>
        </w:trPr>
        <w:tc>
          <w:tcPr>
            <w:tcW w:w="3119" w:type="dxa"/>
          </w:tcPr>
          <w:p>
            <w:pPr>
              <w:pStyle w:val="nTable"/>
              <w:spacing w:after="40"/>
              <w:ind w:right="113"/>
              <w:rPr>
                <w:sz w:val="19"/>
              </w:rPr>
            </w:pPr>
            <w:r>
              <w:rPr>
                <w:i/>
                <w:sz w:val="19"/>
              </w:rPr>
              <w:t>Lotteries Commission (Saturday Lotto) Amendment Rules 1997</w:t>
            </w:r>
          </w:p>
        </w:tc>
        <w:tc>
          <w:tcPr>
            <w:tcW w:w="1276" w:type="dxa"/>
          </w:tcPr>
          <w:p>
            <w:pPr>
              <w:pStyle w:val="nTable"/>
              <w:spacing w:after="40"/>
              <w:rPr>
                <w:sz w:val="19"/>
              </w:rPr>
            </w:pPr>
            <w:r>
              <w:rPr>
                <w:sz w:val="19"/>
              </w:rPr>
              <w:t>29 Apr 1997 p. 2147</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sz w:val="19"/>
              </w:rPr>
            </w:pPr>
            <w:r>
              <w:rPr>
                <w:i/>
                <w:sz w:val="19"/>
              </w:rPr>
              <w:t>Lotteries Commission (Saturday Lotto) Amendment Rules (No. 2) 1997</w:t>
            </w:r>
          </w:p>
        </w:tc>
        <w:tc>
          <w:tcPr>
            <w:tcW w:w="1276" w:type="dxa"/>
          </w:tcPr>
          <w:p>
            <w:pPr>
              <w:pStyle w:val="nTable"/>
              <w:spacing w:after="40"/>
              <w:rPr>
                <w:sz w:val="19"/>
              </w:rPr>
            </w:pPr>
            <w:r>
              <w:rPr>
                <w:sz w:val="19"/>
              </w:rPr>
              <w:t>5 Dec 1997 p. 7130</w:t>
            </w:r>
            <w:r>
              <w:rPr>
                <w:sz w:val="19"/>
              </w:rPr>
              <w:noBreakHyphen/>
              <w:t>1</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i/>
                <w:sz w:val="19"/>
              </w:rPr>
            </w:pPr>
            <w:r>
              <w:rPr>
                <w:i/>
                <w:sz w:val="19"/>
              </w:rPr>
              <w:t>Lotteries Commission (Saturday Lotto) Amendment Rules 2001</w:t>
            </w:r>
          </w:p>
        </w:tc>
        <w:tc>
          <w:tcPr>
            <w:tcW w:w="1276" w:type="dxa"/>
          </w:tcPr>
          <w:p>
            <w:pPr>
              <w:pStyle w:val="nTable"/>
              <w:spacing w:after="40"/>
              <w:rPr>
                <w:sz w:val="19"/>
              </w:rPr>
            </w:pPr>
            <w:r>
              <w:rPr>
                <w:sz w:val="19"/>
              </w:rPr>
              <w:t>9 Mar 2001 p. 1325</w:t>
            </w:r>
            <w:r>
              <w:rPr>
                <w:sz w:val="19"/>
              </w:rPr>
              <w:noBreakHyphen/>
              <w:t>8</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(Saturday Lotto) Amendment Rules 2002</w:t>
            </w:r>
          </w:p>
        </w:tc>
        <w:tc>
          <w:tcPr>
            <w:tcW w:w="1276" w:type="dxa"/>
          </w:tcPr>
          <w:p>
            <w:pPr>
              <w:pStyle w:val="nTable"/>
              <w:spacing w:after="40"/>
              <w:rPr>
                <w:sz w:val="19"/>
              </w:rPr>
            </w:pPr>
            <w:r>
              <w:rPr>
                <w:sz w:val="19"/>
              </w:rPr>
              <w:t>28 Mar 2002 p. 1765</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(Saturday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2002</w:t>
            </w:r>
          </w:p>
        </w:tc>
        <w:tc>
          <w:tcPr>
            <w:tcW w:w="1276" w:type="dxa"/>
          </w:tcPr>
          <w:p>
            <w:pPr>
              <w:pStyle w:val="nTable"/>
              <w:spacing w:after="40"/>
              <w:rPr>
                <w:sz w:val="19"/>
              </w:rPr>
            </w:pPr>
            <w:r>
              <w:rPr>
                <w:sz w:val="19"/>
              </w:rPr>
              <w:t>10 Sep 2002 p. 4597</w:t>
            </w:r>
            <w:r>
              <w:rPr>
                <w:sz w:val="19"/>
              </w:rPr>
              <w:noBreakHyphen/>
              <w:t>601</w:t>
            </w:r>
          </w:p>
        </w:tc>
        <w:tc>
          <w:tcPr>
            <w:tcW w:w="2693" w:type="dxa"/>
          </w:tcPr>
          <w:p>
            <w:pPr>
              <w:pStyle w:val="nTable"/>
              <w:spacing w:after="40"/>
              <w:rPr>
                <w:sz w:val="19"/>
              </w:rPr>
            </w:pPr>
            <w:r>
              <w:rPr>
                <w:sz w:val="19"/>
              </w:rPr>
              <w:t>29 Sep 2002 (see r. 2)</w:t>
            </w:r>
          </w:p>
        </w:tc>
      </w:tr>
      <w:tr>
        <w:trPr>
          <w:cantSplit/>
        </w:trPr>
        <w:tc>
          <w:tcPr>
            <w:tcW w:w="3119" w:type="dxa"/>
          </w:tcPr>
          <w:p>
            <w:pPr>
              <w:pStyle w:val="nTable"/>
              <w:spacing w:after="40"/>
              <w:ind w:right="113"/>
              <w:rPr>
                <w:i/>
                <w:sz w:val="19"/>
              </w:rPr>
            </w:pPr>
            <w:r>
              <w:rPr>
                <w:i/>
                <w:sz w:val="19"/>
              </w:rPr>
              <w:t>Lotteries Commission (Saturday Lotto) Amendment Rules 2003</w:t>
            </w:r>
          </w:p>
        </w:tc>
        <w:tc>
          <w:tcPr>
            <w:tcW w:w="1276" w:type="dxa"/>
          </w:tcPr>
          <w:p>
            <w:pPr>
              <w:pStyle w:val="nTable"/>
              <w:spacing w:after="40"/>
              <w:rPr>
                <w:sz w:val="19"/>
              </w:rPr>
            </w:pPr>
            <w:r>
              <w:rPr>
                <w:sz w:val="19"/>
              </w:rPr>
              <w:t>8 Aug 2003 p. 3577-8</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(Saturday Lotto) Amendment Rules 2005</w:t>
            </w:r>
          </w:p>
        </w:tc>
        <w:tc>
          <w:tcPr>
            <w:tcW w:w="1276" w:type="dxa"/>
          </w:tcPr>
          <w:p>
            <w:pPr>
              <w:pStyle w:val="nTable"/>
              <w:spacing w:after="40"/>
              <w:rPr>
                <w:sz w:val="19"/>
              </w:rPr>
            </w:pPr>
            <w:r>
              <w:rPr>
                <w:sz w:val="19"/>
              </w:rPr>
              <w:t>23 Dec 2005 p. 6274-5</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Lotteries Commission (Saturday Lotto) Amendment Rules 2006</w:t>
            </w:r>
          </w:p>
        </w:tc>
        <w:tc>
          <w:tcPr>
            <w:tcW w:w="1276" w:type="dxa"/>
          </w:tcPr>
          <w:p>
            <w:pPr>
              <w:pStyle w:val="nTable"/>
              <w:spacing w:after="40"/>
              <w:rPr>
                <w:sz w:val="19"/>
              </w:rPr>
            </w:pPr>
            <w:r>
              <w:rPr>
                <w:sz w:val="19"/>
              </w:rPr>
              <w:t>10 Feb 2006 p. 661-5</w:t>
            </w:r>
          </w:p>
        </w:tc>
        <w:tc>
          <w:tcPr>
            <w:tcW w:w="2693" w:type="dxa"/>
          </w:tcPr>
          <w:p>
            <w:pPr>
              <w:pStyle w:val="nTable"/>
              <w:spacing w:after="40"/>
              <w:rPr>
                <w:sz w:val="19"/>
              </w:rPr>
            </w:pPr>
            <w:r>
              <w:rPr>
                <w:sz w:val="19"/>
              </w:rPr>
              <w:t>12 Mar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(Saturday Lotto) Rules 1996</w:t>
            </w:r>
            <w:r>
              <w:rPr>
                <w:b/>
                <w:sz w:val="19"/>
              </w:rPr>
              <w:t xml:space="preserve"> as at 4 Aug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2006</w:t>
            </w:r>
          </w:p>
        </w:tc>
        <w:tc>
          <w:tcPr>
            <w:tcW w:w="1276" w:type="dxa"/>
          </w:tcPr>
          <w:p>
            <w:pPr>
              <w:pStyle w:val="nTable"/>
              <w:spacing w:after="40"/>
              <w:rPr>
                <w:sz w:val="19"/>
              </w:rPr>
            </w:pPr>
            <w:r>
              <w:rPr>
                <w:sz w:val="19"/>
              </w:rPr>
              <w:t>29 Sep 2006 p. 4267-8</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(Saturday Lotto) Amendment Rules 2007</w:t>
            </w:r>
          </w:p>
        </w:tc>
        <w:tc>
          <w:tcPr>
            <w:tcW w:w="1276" w:type="dxa"/>
          </w:tcPr>
          <w:p>
            <w:pPr>
              <w:pStyle w:val="nTable"/>
              <w:spacing w:after="40"/>
              <w:rPr>
                <w:sz w:val="19"/>
              </w:rPr>
            </w:pPr>
            <w:r>
              <w:rPr>
                <w:sz w:val="19"/>
              </w:rPr>
              <w:t>26 Jun 2007 p. 3053-4</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(Saturday Lotto) Amendment Rules 2008</w:t>
            </w:r>
          </w:p>
        </w:tc>
        <w:tc>
          <w:tcPr>
            <w:tcW w:w="1276" w:type="dxa"/>
          </w:tcPr>
          <w:p>
            <w:pPr>
              <w:pStyle w:val="nTable"/>
              <w:spacing w:after="40"/>
              <w:rPr>
                <w:sz w:val="19"/>
              </w:rPr>
            </w:pPr>
            <w:r>
              <w:rPr>
                <w:sz w:val="19"/>
              </w:rPr>
              <w:t>6 Jun 2008 p. 2253-74</w:t>
            </w:r>
          </w:p>
        </w:tc>
        <w:tc>
          <w:tcPr>
            <w:tcW w:w="2693" w:type="dxa"/>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trPr>
          <w:cantSplit/>
        </w:trPr>
        <w:tc>
          <w:tcPr>
            <w:tcW w:w="3119" w:type="dxa"/>
          </w:tcPr>
          <w:p>
            <w:pPr>
              <w:pStyle w:val="nTable"/>
              <w:spacing w:after="40"/>
              <w:ind w:right="113"/>
              <w:rPr>
                <w:i/>
                <w:sz w:val="19"/>
              </w:rPr>
            </w:pPr>
            <w:r>
              <w:rPr>
                <w:i/>
                <w:sz w:val="19"/>
              </w:rPr>
              <w:t>Lotteries Commission (Saturday Lotto) Amendment Rules (No. 2) 2008</w:t>
            </w:r>
          </w:p>
        </w:tc>
        <w:tc>
          <w:tcPr>
            <w:tcW w:w="1276" w:type="dxa"/>
          </w:tcPr>
          <w:p>
            <w:pPr>
              <w:pStyle w:val="nTable"/>
              <w:spacing w:after="40"/>
              <w:rPr>
                <w:sz w:val="19"/>
              </w:rPr>
            </w:pPr>
            <w:r>
              <w:rPr>
                <w:sz w:val="19"/>
              </w:rPr>
              <w:t>3 Oct 2008 p. 4497-9</w:t>
            </w:r>
          </w:p>
        </w:tc>
        <w:tc>
          <w:tcPr>
            <w:tcW w:w="2693" w:type="dxa"/>
          </w:tcPr>
          <w:p>
            <w:pPr>
              <w:pStyle w:val="nTable"/>
              <w:spacing w:after="40"/>
              <w:rPr>
                <w:snapToGrid w:val="0"/>
                <w:sz w:val="19"/>
                <w:lang w:val="en-US"/>
              </w:rPr>
            </w:pPr>
            <w:r>
              <w:rPr>
                <w:snapToGrid w:val="0"/>
                <w:sz w:val="19"/>
                <w:lang w:val="en-US"/>
              </w:rPr>
              <w:t>r. 1 and 2: 3 Oct 2008 (see r. 2(a));</w:t>
            </w:r>
            <w:r>
              <w:rPr>
                <w:snapToGrid w:val="0"/>
                <w:sz w:val="19"/>
                <w:lang w:val="en-US"/>
              </w:rPr>
              <w:br/>
              <w:t>Rules other than r. 1 and 2: 12 Oct 2008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Lotteries Commission (Saturday Lotto) Rules 1996</w:t>
            </w:r>
            <w:r>
              <w:rPr>
                <w:b/>
                <w:sz w:val="19"/>
              </w:rPr>
              <w:t xml:space="preserve"> as at 13 Mar 2009</w:t>
            </w:r>
            <w:r>
              <w:rPr>
                <w:b/>
                <w:sz w:val="19"/>
              </w:rPr>
              <w:br/>
            </w:r>
            <w:r>
              <w:rPr>
                <w:sz w:val="19"/>
              </w:rPr>
              <w:t>(includes amendments listed above)</w:t>
            </w:r>
          </w:p>
        </w:tc>
      </w:tr>
      <w:tr>
        <w:tc>
          <w:tcPr>
            <w:tcW w:w="3119" w:type="dxa"/>
          </w:tcPr>
          <w:p>
            <w:pPr>
              <w:pStyle w:val="nTable"/>
              <w:spacing w:after="40"/>
              <w:rPr>
                <w:iCs/>
                <w:sz w:val="19"/>
              </w:rPr>
            </w:pPr>
            <w:r>
              <w:rPr>
                <w:i/>
                <w:sz w:val="19"/>
              </w:rPr>
              <w:t>Lotteries Commission Amendment Rules 2009</w:t>
            </w:r>
            <w:r>
              <w:rPr>
                <w:iCs/>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sz w:val="19"/>
              </w:rPr>
            </w:pPr>
            <w:r>
              <w:rPr>
                <w:sz w:val="19"/>
              </w:rPr>
              <w:t>17 May 2009 (see r. 2(b))</w:t>
            </w:r>
          </w:p>
        </w:tc>
      </w:tr>
      <w:tr>
        <w:tc>
          <w:tcPr>
            <w:tcW w:w="3119" w:type="dxa"/>
          </w:tcPr>
          <w:p>
            <w:pPr>
              <w:pStyle w:val="nTable"/>
              <w:spacing w:after="40"/>
              <w:rPr>
                <w:i/>
                <w:sz w:val="19"/>
              </w:rPr>
            </w:pPr>
            <w:r>
              <w:rPr>
                <w:i/>
                <w:sz w:val="19"/>
              </w:rPr>
              <w:t>Lotteries Commission (Saturday Lotto) Amendment Rules 2010</w:t>
            </w:r>
          </w:p>
        </w:tc>
        <w:tc>
          <w:tcPr>
            <w:tcW w:w="1276" w:type="dxa"/>
          </w:tcPr>
          <w:p>
            <w:pPr>
              <w:pStyle w:val="nTable"/>
              <w:spacing w:after="40"/>
              <w:rPr>
                <w:sz w:val="19"/>
              </w:rPr>
            </w:pPr>
            <w:r>
              <w:rPr>
                <w:sz w:val="19"/>
              </w:rPr>
              <w:t>12 Mar 2010 p. 948</w:t>
            </w:r>
            <w:r>
              <w:rPr>
                <w:sz w:val="19"/>
              </w:rPr>
              <w:noBreakHyphen/>
              <w:t>50</w:t>
            </w:r>
          </w:p>
        </w:tc>
        <w:tc>
          <w:tcPr>
            <w:tcW w:w="2693" w:type="dxa"/>
          </w:tcPr>
          <w:p>
            <w:pPr>
              <w:pStyle w:val="nTable"/>
              <w:spacing w:after="40"/>
              <w:rPr>
                <w:sz w:val="19"/>
              </w:rPr>
            </w:pPr>
            <w:r>
              <w:rPr>
                <w:snapToGrid w:val="0"/>
                <w:spacing w:val="-2"/>
                <w:sz w:val="19"/>
                <w:lang w:val="en-US"/>
              </w:rPr>
              <w:t>r. 1 and 2: 12 Mar 2010 (see r. 2(a));</w:t>
            </w:r>
            <w:r>
              <w:rPr>
                <w:snapToGrid w:val="0"/>
                <w:spacing w:val="-2"/>
                <w:sz w:val="19"/>
                <w:lang w:val="en-US"/>
              </w:rPr>
              <w:br/>
              <w:t>Rules other than r. 1 and 2: 14 Mar 2010 (see r. 2(b))</w:t>
            </w:r>
          </w:p>
        </w:tc>
      </w:tr>
      <w:tr>
        <w:tc>
          <w:tcPr>
            <w:tcW w:w="3119" w:type="dxa"/>
            <w:tcBorders>
              <w:bottom w:val="single" w:sz="4" w:space="0" w:color="auto"/>
            </w:tcBorders>
          </w:tcPr>
          <w:p>
            <w:pPr>
              <w:pStyle w:val="nTable"/>
              <w:spacing w:after="40"/>
              <w:rPr>
                <w:i/>
                <w:sz w:val="19"/>
              </w:rPr>
            </w:pPr>
            <w:r>
              <w:rPr>
                <w:i/>
                <w:sz w:val="19"/>
              </w:rPr>
              <w:t>Lotteries Commission (Saturday Lotto) Amendment Rules (No. 2</w:t>
            </w:r>
            <w:bookmarkStart w:id="517" w:name="UpToHere"/>
            <w:bookmarkEnd w:id="517"/>
            <w:r>
              <w:rPr>
                <w:i/>
                <w:sz w:val="19"/>
              </w:rPr>
              <w:t>) 2010</w:t>
            </w:r>
          </w:p>
        </w:tc>
        <w:tc>
          <w:tcPr>
            <w:tcW w:w="1276" w:type="dxa"/>
            <w:tcBorders>
              <w:bottom w:val="single" w:sz="4" w:space="0" w:color="auto"/>
            </w:tcBorders>
          </w:tcPr>
          <w:p>
            <w:pPr>
              <w:pStyle w:val="nTable"/>
              <w:spacing w:after="40"/>
              <w:rPr>
                <w:sz w:val="19"/>
              </w:rPr>
            </w:pPr>
            <w:r>
              <w:rPr>
                <w:sz w:val="19"/>
              </w:rPr>
              <w:t>19 Nov 2010 p. 5729</w:t>
            </w:r>
            <w:r>
              <w:rPr>
                <w:sz w:val="19"/>
              </w:rPr>
              <w:noBreakHyphen/>
              <w:t>32</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Rules other than r. 1 and 2: 20 Nov 2010 (see r. 2(b))</w:t>
            </w:r>
          </w:p>
        </w:tc>
      </w:tr>
    </w:tbl>
    <w:p/>
    <w:p>
      <w:pPr>
        <w:pStyle w:val="nSubsection"/>
        <w:tabs>
          <w:tab w:val="clear" w:pos="454"/>
          <w:tab w:val="left" w:pos="567"/>
        </w:tabs>
        <w:spacing w:before="120"/>
        <w:ind w:left="567" w:hanging="567"/>
        <w:rPr>
          <w:ins w:id="518" w:author="Master Repository Process" w:date="2021-08-29T03:25:00Z"/>
          <w:snapToGrid w:val="0"/>
        </w:rPr>
      </w:pPr>
      <w:ins w:id="519" w:author="Master Repository Process" w:date="2021-08-29T03:2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20" w:author="Master Repository Process" w:date="2021-08-29T03:25:00Z"/>
        </w:rPr>
      </w:pPr>
      <w:bookmarkStart w:id="521" w:name="_Toc7405065"/>
      <w:bookmarkStart w:id="522" w:name="_Toc280687890"/>
      <w:ins w:id="523" w:author="Master Repository Process" w:date="2021-08-29T03:25:00Z">
        <w:r>
          <w:t>Provisions that have not come into operation</w:t>
        </w:r>
        <w:bookmarkEnd w:id="521"/>
        <w:bookmarkEnd w:id="522"/>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524" w:author="Master Repository Process" w:date="2021-08-29T03:25:00Z"/>
        </w:trPr>
        <w:tc>
          <w:tcPr>
            <w:tcW w:w="3119" w:type="dxa"/>
            <w:tcBorders>
              <w:top w:val="single" w:sz="8" w:space="0" w:color="auto"/>
              <w:bottom w:val="single" w:sz="8" w:space="0" w:color="auto"/>
            </w:tcBorders>
          </w:tcPr>
          <w:p>
            <w:pPr>
              <w:pStyle w:val="nTable"/>
              <w:spacing w:after="40"/>
              <w:ind w:right="113"/>
              <w:rPr>
                <w:ins w:id="525" w:author="Master Repository Process" w:date="2021-08-29T03:25:00Z"/>
                <w:b/>
                <w:sz w:val="19"/>
              </w:rPr>
            </w:pPr>
            <w:ins w:id="526" w:author="Master Repository Process" w:date="2021-08-29T03:25:00Z">
              <w:r>
                <w:rPr>
                  <w:b/>
                  <w:sz w:val="19"/>
                </w:rPr>
                <w:t>Citation</w:t>
              </w:r>
            </w:ins>
          </w:p>
        </w:tc>
        <w:tc>
          <w:tcPr>
            <w:tcW w:w="1276" w:type="dxa"/>
            <w:tcBorders>
              <w:top w:val="single" w:sz="8" w:space="0" w:color="auto"/>
              <w:bottom w:val="single" w:sz="8" w:space="0" w:color="auto"/>
            </w:tcBorders>
          </w:tcPr>
          <w:p>
            <w:pPr>
              <w:pStyle w:val="nTable"/>
              <w:spacing w:after="40"/>
              <w:rPr>
                <w:ins w:id="527" w:author="Master Repository Process" w:date="2021-08-29T03:25:00Z"/>
                <w:b/>
                <w:sz w:val="19"/>
              </w:rPr>
            </w:pPr>
            <w:ins w:id="528" w:author="Master Repository Process" w:date="2021-08-29T03:25:00Z">
              <w:r>
                <w:rPr>
                  <w:b/>
                  <w:sz w:val="19"/>
                </w:rPr>
                <w:t>Gazettal</w:t>
              </w:r>
            </w:ins>
          </w:p>
        </w:tc>
        <w:tc>
          <w:tcPr>
            <w:tcW w:w="2693" w:type="dxa"/>
            <w:tcBorders>
              <w:top w:val="single" w:sz="8" w:space="0" w:color="auto"/>
              <w:bottom w:val="single" w:sz="8" w:space="0" w:color="auto"/>
            </w:tcBorders>
          </w:tcPr>
          <w:p>
            <w:pPr>
              <w:pStyle w:val="nTable"/>
              <w:spacing w:after="40"/>
              <w:rPr>
                <w:ins w:id="529" w:author="Master Repository Process" w:date="2021-08-29T03:25:00Z"/>
                <w:b/>
                <w:sz w:val="19"/>
              </w:rPr>
            </w:pPr>
            <w:ins w:id="530" w:author="Master Repository Process" w:date="2021-08-29T03:25:00Z">
              <w:r>
                <w:rPr>
                  <w:b/>
                  <w:sz w:val="19"/>
                </w:rPr>
                <w:t>Commencement</w:t>
              </w:r>
            </w:ins>
          </w:p>
        </w:tc>
      </w:tr>
      <w:tr>
        <w:trPr>
          <w:cantSplit/>
          <w:ins w:id="531" w:author="Master Repository Process" w:date="2021-08-29T03:25:00Z"/>
        </w:trPr>
        <w:tc>
          <w:tcPr>
            <w:tcW w:w="3119" w:type="dxa"/>
            <w:tcBorders>
              <w:bottom w:val="single" w:sz="4" w:space="0" w:color="auto"/>
            </w:tcBorders>
          </w:tcPr>
          <w:p>
            <w:pPr>
              <w:pStyle w:val="nTable"/>
              <w:spacing w:after="40"/>
              <w:ind w:right="113"/>
              <w:rPr>
                <w:ins w:id="532" w:author="Master Repository Process" w:date="2021-08-29T03:25:00Z"/>
                <w:iCs/>
                <w:sz w:val="19"/>
                <w:vertAlign w:val="superscript"/>
              </w:rPr>
            </w:pPr>
            <w:ins w:id="533" w:author="Master Repository Process" w:date="2021-08-29T03:25:00Z">
              <w:r>
                <w:rPr>
                  <w:i/>
                  <w:sz w:val="19"/>
                </w:rPr>
                <w:t>Lotteries Commission (Saturday Lotto) Amendment Rules (No. 3) 2010</w:t>
              </w:r>
              <w:r>
                <w:rPr>
                  <w:iCs/>
                  <w:sz w:val="19"/>
                </w:rPr>
                <w:t xml:space="preserve"> r. 3-9</w:t>
              </w:r>
              <w:r>
                <w:rPr>
                  <w:iCs/>
                  <w:sz w:val="19"/>
                  <w:vertAlign w:val="superscript"/>
                </w:rPr>
                <w:t> 2</w:t>
              </w:r>
            </w:ins>
          </w:p>
        </w:tc>
        <w:tc>
          <w:tcPr>
            <w:tcW w:w="1276" w:type="dxa"/>
            <w:tcBorders>
              <w:bottom w:val="single" w:sz="4" w:space="0" w:color="auto"/>
            </w:tcBorders>
          </w:tcPr>
          <w:p>
            <w:pPr>
              <w:pStyle w:val="nTable"/>
              <w:spacing w:after="40"/>
              <w:rPr>
                <w:ins w:id="534" w:author="Master Repository Process" w:date="2021-08-29T03:25:00Z"/>
                <w:sz w:val="19"/>
              </w:rPr>
            </w:pPr>
            <w:ins w:id="535" w:author="Master Repository Process" w:date="2021-08-29T03:25:00Z">
              <w:r>
                <w:rPr>
                  <w:sz w:val="19"/>
                </w:rPr>
                <w:t>21 Dec 2010 p. 6763-7</w:t>
              </w:r>
            </w:ins>
          </w:p>
        </w:tc>
        <w:tc>
          <w:tcPr>
            <w:tcW w:w="2693" w:type="dxa"/>
            <w:tcBorders>
              <w:bottom w:val="single" w:sz="4" w:space="0" w:color="auto"/>
            </w:tcBorders>
          </w:tcPr>
          <w:p>
            <w:pPr>
              <w:pStyle w:val="nTable"/>
              <w:spacing w:after="40"/>
              <w:rPr>
                <w:ins w:id="536" w:author="Master Repository Process" w:date="2021-08-29T03:25:00Z"/>
                <w:sz w:val="19"/>
              </w:rPr>
            </w:pPr>
            <w:ins w:id="537" w:author="Master Repository Process" w:date="2021-08-29T03:25:00Z">
              <w:r>
                <w:rPr>
                  <w:sz w:val="19"/>
                </w:rPr>
                <w:t>23 Jan 2011 (see r. 2(b))</w:t>
              </w:r>
            </w:ins>
          </w:p>
        </w:tc>
      </w:tr>
    </w:tbl>
    <w:p>
      <w:pPr>
        <w:rPr>
          <w:ins w:id="538" w:author="Master Repository Process" w:date="2021-08-29T03:25:00Z"/>
        </w:rPr>
      </w:pPr>
    </w:p>
    <w:p>
      <w:pPr>
        <w:pStyle w:val="nSubsection"/>
        <w:keepLines/>
        <w:spacing w:before="0"/>
        <w:rPr>
          <w:ins w:id="539" w:author="Master Repository Process" w:date="2021-08-29T03:25:00Z"/>
          <w:snapToGrid w:val="0"/>
        </w:rPr>
      </w:pPr>
      <w:ins w:id="540" w:author="Master Repository Process" w:date="2021-08-29T03:25: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Lotteries Commission (Saturday Lotto) Amendment Rules (No. 3) 2010</w:t>
        </w:r>
        <w:r>
          <w:rPr>
            <w:iCs/>
            <w:snapToGrid w:val="0"/>
          </w:rPr>
          <w:t xml:space="preserve"> r. 3-9</w:t>
        </w:r>
        <w:r>
          <w:rPr>
            <w:i/>
            <w:snapToGrid w:val="0"/>
          </w:rPr>
          <w:t xml:space="preserve"> </w:t>
        </w:r>
        <w:r>
          <w:rPr>
            <w:snapToGrid w:val="0"/>
          </w:rPr>
          <w:t>had not come into operation.  They read as follows:</w:t>
        </w:r>
      </w:ins>
    </w:p>
    <w:p>
      <w:pPr>
        <w:pStyle w:val="BlankOpen"/>
        <w:rPr>
          <w:ins w:id="541" w:author="Master Repository Process" w:date="2021-08-29T03:25:00Z"/>
        </w:rPr>
      </w:pPr>
    </w:p>
    <w:p>
      <w:pPr>
        <w:pStyle w:val="nzHeading5"/>
        <w:rPr>
          <w:ins w:id="542" w:author="Master Repository Process" w:date="2021-08-29T03:25:00Z"/>
          <w:snapToGrid w:val="0"/>
        </w:rPr>
      </w:pPr>
      <w:bookmarkStart w:id="543" w:name="_Toc423332724"/>
      <w:bookmarkStart w:id="544" w:name="_Toc425219443"/>
      <w:bookmarkStart w:id="545" w:name="_Toc426249310"/>
      <w:bookmarkStart w:id="546" w:name="_Toc449924706"/>
      <w:bookmarkStart w:id="547" w:name="_Toc449947724"/>
      <w:bookmarkStart w:id="548" w:name="_Toc454185715"/>
      <w:bookmarkStart w:id="549" w:name="_Toc515958688"/>
      <w:ins w:id="550" w:author="Master Repository Process" w:date="2021-08-29T03:25:00Z">
        <w:r>
          <w:rPr>
            <w:rStyle w:val="CharSectno"/>
          </w:rPr>
          <w:t>3</w:t>
        </w:r>
        <w:r>
          <w:rPr>
            <w:snapToGrid w:val="0"/>
          </w:rPr>
          <w:t>.</w:t>
        </w:r>
        <w:r>
          <w:rPr>
            <w:snapToGrid w:val="0"/>
          </w:rPr>
          <w:tab/>
          <w:t>Rules amended</w:t>
        </w:r>
        <w:bookmarkEnd w:id="543"/>
        <w:bookmarkEnd w:id="544"/>
        <w:bookmarkEnd w:id="545"/>
        <w:bookmarkEnd w:id="546"/>
        <w:bookmarkEnd w:id="547"/>
        <w:bookmarkEnd w:id="548"/>
        <w:bookmarkEnd w:id="549"/>
      </w:ins>
    </w:p>
    <w:p>
      <w:pPr>
        <w:pStyle w:val="nzSubsection"/>
        <w:rPr>
          <w:ins w:id="551" w:author="Master Repository Process" w:date="2021-08-29T03:25:00Z"/>
        </w:rPr>
      </w:pPr>
      <w:ins w:id="552" w:author="Master Repository Process" w:date="2021-08-29T03:25:00Z">
        <w:r>
          <w:tab/>
        </w:r>
        <w:r>
          <w:tab/>
        </w:r>
        <w:r>
          <w:rPr>
            <w:spacing w:val="-2"/>
          </w:rPr>
          <w:t>These</w:t>
        </w:r>
        <w:r>
          <w:t xml:space="preserve"> rules amend the </w:t>
        </w:r>
        <w:r>
          <w:rPr>
            <w:i/>
          </w:rPr>
          <w:t>Lotteries Commission (Saturday Lotto) Rules 1996</w:t>
        </w:r>
        <w:r>
          <w:t>.</w:t>
        </w:r>
      </w:ins>
    </w:p>
    <w:p>
      <w:pPr>
        <w:pStyle w:val="nzHeading5"/>
        <w:rPr>
          <w:ins w:id="553" w:author="Master Repository Process" w:date="2021-08-29T03:25:00Z"/>
        </w:rPr>
      </w:pPr>
      <w:ins w:id="554" w:author="Master Repository Process" w:date="2021-08-29T03:25:00Z">
        <w:r>
          <w:rPr>
            <w:rStyle w:val="CharSectno"/>
          </w:rPr>
          <w:t>4</w:t>
        </w:r>
        <w:r>
          <w:t>.</w:t>
        </w:r>
        <w:r>
          <w:tab/>
          <w:t>Rule 20 amended</w:t>
        </w:r>
      </w:ins>
    </w:p>
    <w:p>
      <w:pPr>
        <w:pStyle w:val="nzSubsection"/>
        <w:rPr>
          <w:ins w:id="555" w:author="Master Repository Process" w:date="2021-08-29T03:25:00Z"/>
        </w:rPr>
      </w:pPr>
      <w:ins w:id="556" w:author="Master Repository Process" w:date="2021-08-29T03:25:00Z">
        <w:r>
          <w:tab/>
        </w:r>
        <w:r>
          <w:tab/>
          <w:t>In rule 20:</w:t>
        </w:r>
      </w:ins>
    </w:p>
    <w:p>
      <w:pPr>
        <w:pStyle w:val="nzIndenta"/>
        <w:rPr>
          <w:ins w:id="557" w:author="Master Repository Process" w:date="2021-08-29T03:25:00Z"/>
        </w:rPr>
      </w:pPr>
      <w:ins w:id="558" w:author="Master Repository Process" w:date="2021-08-29T03:25:00Z">
        <w:r>
          <w:tab/>
          <w:t>(a)</w:t>
        </w:r>
        <w:r>
          <w:tab/>
          <w:t>in paragraph (e) delete “number,” and insert:</w:t>
        </w:r>
      </w:ins>
    </w:p>
    <w:p>
      <w:pPr>
        <w:pStyle w:val="BlankOpen"/>
        <w:rPr>
          <w:ins w:id="559" w:author="Master Repository Process" w:date="2021-08-29T03:25:00Z"/>
        </w:rPr>
      </w:pPr>
    </w:p>
    <w:p>
      <w:pPr>
        <w:pStyle w:val="nzIndenta"/>
        <w:rPr>
          <w:ins w:id="560" w:author="Master Repository Process" w:date="2021-08-29T03:25:00Z"/>
        </w:rPr>
      </w:pPr>
      <w:ins w:id="561" w:author="Master Repository Process" w:date="2021-08-29T03:25:00Z">
        <w:r>
          <w:tab/>
        </w:r>
        <w:r>
          <w:tab/>
          <w:t>number;</w:t>
        </w:r>
      </w:ins>
    </w:p>
    <w:p>
      <w:pPr>
        <w:pStyle w:val="BlankClose"/>
        <w:rPr>
          <w:ins w:id="562" w:author="Master Repository Process" w:date="2021-08-29T03:25:00Z"/>
        </w:rPr>
      </w:pPr>
    </w:p>
    <w:p>
      <w:pPr>
        <w:pStyle w:val="nzIndenta"/>
        <w:rPr>
          <w:ins w:id="563" w:author="Master Repository Process" w:date="2021-08-29T03:25:00Z"/>
        </w:rPr>
      </w:pPr>
      <w:ins w:id="564" w:author="Master Repository Process" w:date="2021-08-29T03:25:00Z">
        <w:r>
          <w:tab/>
          <w:t>(b)</w:t>
        </w:r>
        <w:r>
          <w:tab/>
          <w:t>after paragraph (e) insert:</w:t>
        </w:r>
      </w:ins>
    </w:p>
    <w:p>
      <w:pPr>
        <w:pStyle w:val="BlankOpen"/>
        <w:rPr>
          <w:ins w:id="565" w:author="Master Repository Process" w:date="2021-08-29T03:25:00Z"/>
        </w:rPr>
      </w:pPr>
    </w:p>
    <w:p>
      <w:pPr>
        <w:pStyle w:val="nzIndenta"/>
        <w:rPr>
          <w:ins w:id="566" w:author="Master Repository Process" w:date="2021-08-29T03:25:00Z"/>
        </w:rPr>
      </w:pPr>
      <w:ins w:id="567" w:author="Master Repository Process" w:date="2021-08-29T03:25:00Z">
        <w:r>
          <w:tab/>
          <w:t>(f)</w:t>
        </w:r>
        <w:r>
          <w:tab/>
          <w:t>in relation to draw 3081 on 29 January 2011 and all subsequent draws — division 6, if one or 2 winning numbers and 2 supplementary numbers,</w:t>
        </w:r>
      </w:ins>
    </w:p>
    <w:p>
      <w:pPr>
        <w:pStyle w:val="BlankClose"/>
        <w:rPr>
          <w:ins w:id="568" w:author="Master Repository Process" w:date="2021-08-29T03:25:00Z"/>
        </w:rPr>
      </w:pPr>
    </w:p>
    <w:p>
      <w:pPr>
        <w:pStyle w:val="nzHeading5"/>
        <w:rPr>
          <w:ins w:id="569" w:author="Master Repository Process" w:date="2021-08-29T03:25:00Z"/>
        </w:rPr>
      </w:pPr>
      <w:ins w:id="570" w:author="Master Repository Process" w:date="2021-08-29T03:25:00Z">
        <w:r>
          <w:rPr>
            <w:rStyle w:val="CharSectno"/>
          </w:rPr>
          <w:t>5</w:t>
        </w:r>
        <w:r>
          <w:t>.</w:t>
        </w:r>
        <w:r>
          <w:tab/>
          <w:t>Rule 24 amended</w:t>
        </w:r>
      </w:ins>
    </w:p>
    <w:p>
      <w:pPr>
        <w:pStyle w:val="nzSubsection"/>
        <w:rPr>
          <w:ins w:id="571" w:author="Master Repository Process" w:date="2021-08-29T03:25:00Z"/>
        </w:rPr>
      </w:pPr>
      <w:ins w:id="572" w:author="Master Repository Process" w:date="2021-08-29T03:25:00Z">
        <w:r>
          <w:tab/>
        </w:r>
        <w:r>
          <w:tab/>
          <w:t>In rule 24 after “division 2, 3 or 4” insert:</w:t>
        </w:r>
      </w:ins>
    </w:p>
    <w:p>
      <w:pPr>
        <w:pStyle w:val="BlankOpen"/>
        <w:rPr>
          <w:ins w:id="573" w:author="Master Repository Process" w:date="2021-08-29T03:25:00Z"/>
        </w:rPr>
      </w:pPr>
    </w:p>
    <w:p>
      <w:pPr>
        <w:pStyle w:val="nzSubsection"/>
        <w:rPr>
          <w:ins w:id="574" w:author="Master Repository Process" w:date="2021-08-29T03:25:00Z"/>
        </w:rPr>
      </w:pPr>
      <w:ins w:id="575" w:author="Master Repository Process" w:date="2021-08-29T03:25:00Z">
        <w:r>
          <w:tab/>
        </w:r>
        <w:r>
          <w:tab/>
          <w:t>(or, in relation to draw 3081 on 29 January 2011 and all subsequent draws, division 5)</w:t>
        </w:r>
      </w:ins>
    </w:p>
    <w:p>
      <w:pPr>
        <w:pStyle w:val="BlankClose"/>
        <w:rPr>
          <w:ins w:id="576" w:author="Master Repository Process" w:date="2021-08-29T03:25:00Z"/>
        </w:rPr>
      </w:pPr>
    </w:p>
    <w:p>
      <w:pPr>
        <w:pStyle w:val="nzHeading5"/>
        <w:rPr>
          <w:ins w:id="577" w:author="Master Repository Process" w:date="2021-08-29T03:25:00Z"/>
        </w:rPr>
      </w:pPr>
      <w:ins w:id="578" w:author="Master Repository Process" w:date="2021-08-29T03:25:00Z">
        <w:r>
          <w:rPr>
            <w:rStyle w:val="CharSectno"/>
          </w:rPr>
          <w:t>6</w:t>
        </w:r>
        <w:r>
          <w:t>.</w:t>
        </w:r>
        <w:r>
          <w:tab/>
          <w:t>Rule 28 amended</w:t>
        </w:r>
      </w:ins>
    </w:p>
    <w:p>
      <w:pPr>
        <w:pStyle w:val="nzSubsection"/>
        <w:rPr>
          <w:ins w:id="579" w:author="Master Repository Process" w:date="2021-08-29T03:25:00Z"/>
        </w:rPr>
      </w:pPr>
      <w:ins w:id="580" w:author="Master Repository Process" w:date="2021-08-29T03:25:00Z">
        <w:r>
          <w:tab/>
        </w:r>
        <w:r>
          <w:tab/>
          <w:t>In rule 28(1A), (1) and (2) delete “4 or 5” and insert:</w:t>
        </w:r>
      </w:ins>
    </w:p>
    <w:p>
      <w:pPr>
        <w:pStyle w:val="BlankOpen"/>
        <w:rPr>
          <w:ins w:id="581" w:author="Master Repository Process" w:date="2021-08-29T03:25:00Z"/>
        </w:rPr>
      </w:pPr>
    </w:p>
    <w:p>
      <w:pPr>
        <w:pStyle w:val="nzSubsection"/>
        <w:rPr>
          <w:ins w:id="582" w:author="Master Repository Process" w:date="2021-08-29T03:25:00Z"/>
        </w:rPr>
      </w:pPr>
      <w:ins w:id="583" w:author="Master Repository Process" w:date="2021-08-29T03:25:00Z">
        <w:r>
          <w:tab/>
        </w:r>
        <w:r>
          <w:tab/>
          <w:t>4, 5 or 6</w:t>
        </w:r>
      </w:ins>
    </w:p>
    <w:p>
      <w:pPr>
        <w:pStyle w:val="BlankClose"/>
        <w:rPr>
          <w:ins w:id="584" w:author="Master Repository Process" w:date="2021-08-29T03:25:00Z"/>
        </w:rPr>
      </w:pPr>
    </w:p>
    <w:p>
      <w:pPr>
        <w:pStyle w:val="nzHeading5"/>
        <w:rPr>
          <w:ins w:id="585" w:author="Master Repository Process" w:date="2021-08-29T03:25:00Z"/>
        </w:rPr>
      </w:pPr>
      <w:ins w:id="586" w:author="Master Repository Process" w:date="2021-08-29T03:25:00Z">
        <w:r>
          <w:rPr>
            <w:rStyle w:val="CharSectno"/>
          </w:rPr>
          <w:t>7</w:t>
        </w:r>
        <w:r>
          <w:t>.</w:t>
        </w:r>
        <w:r>
          <w:tab/>
          <w:t>Schedule 1 amended</w:t>
        </w:r>
      </w:ins>
    </w:p>
    <w:p>
      <w:pPr>
        <w:pStyle w:val="nzSubsection"/>
        <w:rPr>
          <w:ins w:id="587" w:author="Master Repository Process" w:date="2021-08-29T03:25:00Z"/>
        </w:rPr>
      </w:pPr>
      <w:ins w:id="588" w:author="Master Repository Process" w:date="2021-08-29T03:25:00Z">
        <w:r>
          <w:tab/>
          <w:t>(1)</w:t>
        </w:r>
        <w:r>
          <w:tab/>
          <w:t>In Schedule 1 after the heading insert:</w:t>
        </w:r>
      </w:ins>
    </w:p>
    <w:p>
      <w:pPr>
        <w:pStyle w:val="BlankOpen"/>
        <w:rPr>
          <w:ins w:id="589" w:author="Master Repository Process" w:date="2021-08-29T03:25:00Z"/>
        </w:rPr>
      </w:pPr>
    </w:p>
    <w:p>
      <w:pPr>
        <w:pStyle w:val="nzHeading3"/>
        <w:rPr>
          <w:ins w:id="590" w:author="Master Repository Process" w:date="2021-08-29T03:25:00Z"/>
        </w:rPr>
      </w:pPr>
      <w:ins w:id="591" w:author="Master Repository Process" w:date="2021-08-29T03:25:00Z">
        <w:r>
          <w:t>Part 1</w:t>
        </w:r>
        <w:r>
          <w:rPr>
            <w:b w:val="0"/>
          </w:rPr>
          <w:t> — </w:t>
        </w:r>
        <w:r>
          <w:t>Formula applicable up to and including draw 3079 on 22 January 2011</w:t>
        </w:r>
      </w:ins>
    </w:p>
    <w:p>
      <w:pPr>
        <w:pStyle w:val="BlankClose"/>
        <w:rPr>
          <w:ins w:id="592" w:author="Master Repository Process" w:date="2021-08-29T03:25:00Z"/>
        </w:rPr>
      </w:pPr>
    </w:p>
    <w:p>
      <w:pPr>
        <w:pStyle w:val="nzSubsection"/>
        <w:rPr>
          <w:ins w:id="593" w:author="Master Repository Process" w:date="2021-08-29T03:25:00Z"/>
        </w:rPr>
      </w:pPr>
      <w:ins w:id="594" w:author="Master Repository Process" w:date="2021-08-29T03:25:00Z">
        <w:r>
          <w:tab/>
          <w:t>(2)</w:t>
        </w:r>
        <w:r>
          <w:tab/>
          <w:t>At the end of Schedule 1 insert:</w:t>
        </w:r>
      </w:ins>
    </w:p>
    <w:p>
      <w:pPr>
        <w:pStyle w:val="BlankOpen"/>
        <w:rPr>
          <w:ins w:id="595" w:author="Master Repository Process" w:date="2021-08-29T03:25:00Z"/>
        </w:rPr>
      </w:pPr>
    </w:p>
    <w:p>
      <w:pPr>
        <w:pStyle w:val="nzHeading3"/>
        <w:rPr>
          <w:ins w:id="596" w:author="Master Repository Process" w:date="2021-08-29T03:25:00Z"/>
        </w:rPr>
      </w:pPr>
      <w:ins w:id="597" w:author="Master Repository Process" w:date="2021-08-29T03:25:00Z">
        <w:r>
          <w:t>Part 2</w:t>
        </w:r>
        <w:r>
          <w:rPr>
            <w:b w:val="0"/>
          </w:rPr>
          <w:t> — </w:t>
        </w:r>
        <w:r>
          <w:t>Formula applicable to draw 3081 on 29 January 2011 and subsequent draws</w:t>
        </w:r>
      </w:ins>
    </w:p>
    <w:p>
      <w:pPr>
        <w:pStyle w:val="zyMiscellaneousBody"/>
        <w:rPr>
          <w:ins w:id="598" w:author="Master Repository Process" w:date="2021-08-29T03:25:00Z"/>
        </w:rPr>
      </w:pPr>
      <w:ins w:id="599" w:author="Master Repository Process" w:date="2021-08-29T03:25:00Z">
        <w:r>
          <w:t>The unit cost of entering a Saturday lotto draw is made up of a subscription of 60 cents per game and an agent’s component.</w:t>
        </w:r>
      </w:ins>
    </w:p>
    <w:p>
      <w:pPr>
        <w:pStyle w:val="zyMiscellaneousBody"/>
        <w:rPr>
          <w:ins w:id="600" w:author="Master Repository Process" w:date="2021-08-29T03:25:00Z"/>
        </w:rPr>
      </w:pPr>
      <w:ins w:id="601" w:author="Master Repository Process" w:date="2021-08-29T03:25:00Z">
        <w:r>
          <w:t>The agent’s component is calculated as 9% of the total subscription amount for a particular week’s entry, rounded* (where necessary) to the nearest 5 cent multiple.</w:t>
        </w:r>
      </w:ins>
    </w:p>
    <w:p>
      <w:pPr>
        <w:pStyle w:val="zyMiscellaneousBody"/>
        <w:rPr>
          <w:ins w:id="602" w:author="Master Repository Process" w:date="2021-08-29T03:25:00Z"/>
          <w:b/>
          <w:bCs/>
        </w:rPr>
      </w:pPr>
      <w:ins w:id="603" w:author="Master Repository Process" w:date="2021-08-29T03:25:00Z">
        <w:r>
          <w:rPr>
            <w:b/>
            <w:bCs/>
          </w:rPr>
          <w:t>((G x $0.60) x .09 </w:t>
        </w:r>
        <w:r>
          <w:rPr>
            <w:b/>
            <w:bCs/>
          </w:rPr>
          <w:sym w:font="Symbol" w:char="F0AE"/>
        </w:r>
        <w:r>
          <w:rPr>
            <w:b/>
            <w:bCs/>
          </w:rPr>
          <w:t xml:space="preserve"> rounded) x W = T</w:t>
        </w:r>
      </w:ins>
    </w:p>
    <w:p>
      <w:pPr>
        <w:pStyle w:val="zyMiscellaneousBody"/>
        <w:rPr>
          <w:ins w:id="604" w:author="Master Repository Process" w:date="2021-08-29T03:25:00Z"/>
        </w:rPr>
      </w:pPr>
      <w:ins w:id="605" w:author="Master Repository Process" w:date="2021-08-29T03:25:00Z">
        <w:r>
          <w:t>where —</w:t>
        </w:r>
      </w:ins>
    </w:p>
    <w:p>
      <w:pPr>
        <w:pStyle w:val="zyMiscellaneousBody"/>
        <w:tabs>
          <w:tab w:val="left" w:pos="1134"/>
          <w:tab w:val="left" w:pos="1701"/>
          <w:tab w:val="left" w:pos="2268"/>
        </w:tabs>
        <w:rPr>
          <w:ins w:id="606" w:author="Master Repository Process" w:date="2021-08-29T03:25:00Z"/>
        </w:rPr>
      </w:pPr>
      <w:ins w:id="607" w:author="Master Repository Process" w:date="2021-08-29T03:25:00Z">
        <w:r>
          <w:tab/>
        </w:r>
        <w:r>
          <w:rPr>
            <w:b/>
            <w:bCs/>
          </w:rPr>
          <w:t>G</w:t>
        </w:r>
        <w:r>
          <w:rPr>
            <w:b/>
            <w:bCs/>
          </w:rPr>
          <w:tab/>
        </w:r>
        <w:r>
          <w:t>=</w:t>
        </w:r>
        <w:r>
          <w:tab/>
          <w:t>No. of games entered in a draw</w:t>
        </w:r>
      </w:ins>
    </w:p>
    <w:p>
      <w:pPr>
        <w:pStyle w:val="zyMiscellaneousBody"/>
        <w:tabs>
          <w:tab w:val="left" w:pos="1134"/>
          <w:tab w:val="left" w:pos="1701"/>
          <w:tab w:val="left" w:pos="2268"/>
        </w:tabs>
        <w:rPr>
          <w:ins w:id="608" w:author="Master Repository Process" w:date="2021-08-29T03:25:00Z"/>
        </w:rPr>
      </w:pPr>
      <w:ins w:id="609" w:author="Master Repository Process" w:date="2021-08-29T03:25:00Z">
        <w:r>
          <w:tab/>
        </w:r>
        <w:r>
          <w:rPr>
            <w:b/>
            <w:bCs/>
          </w:rPr>
          <w:t>W</w:t>
        </w:r>
        <w:r>
          <w:tab/>
          <w:t>=</w:t>
        </w:r>
        <w:r>
          <w:tab/>
          <w:t>No. of weeks the entry spans</w:t>
        </w:r>
      </w:ins>
    </w:p>
    <w:p>
      <w:pPr>
        <w:pStyle w:val="zyMiscellaneousBody"/>
        <w:tabs>
          <w:tab w:val="left" w:pos="1134"/>
          <w:tab w:val="left" w:pos="1701"/>
          <w:tab w:val="left" w:pos="2268"/>
        </w:tabs>
        <w:ind w:left="2268" w:hanging="1701"/>
        <w:rPr>
          <w:ins w:id="610" w:author="Master Repository Process" w:date="2021-08-29T03:25:00Z"/>
        </w:rPr>
      </w:pPr>
      <w:ins w:id="611" w:author="Master Repository Process" w:date="2021-08-29T03:25:00Z">
        <w:r>
          <w:rPr>
            <w:b/>
            <w:bCs/>
          </w:rPr>
          <w:tab/>
          <w:t>T</w:t>
        </w:r>
        <w:r>
          <w:tab/>
          <w:t>=</w:t>
        </w:r>
        <w:r>
          <w:tab/>
          <w:t>Total agent’s component cost payable by the subscriber</w:t>
        </w:r>
      </w:ins>
    </w:p>
    <w:p>
      <w:pPr>
        <w:pStyle w:val="zyMiscellaneousBody"/>
        <w:rPr>
          <w:ins w:id="612" w:author="Master Repository Process" w:date="2021-08-29T03:25:00Z"/>
          <w:b/>
          <w:bCs/>
        </w:rPr>
      </w:pPr>
      <w:ins w:id="613" w:author="Master Repository Process" w:date="2021-08-29T03:25:00Z">
        <w:r>
          <w:rPr>
            <w:b/>
            <w:bCs/>
          </w:rPr>
          <w:t>Examples:</w:t>
        </w:r>
      </w:ins>
    </w:p>
    <w:p>
      <w:pPr>
        <w:pStyle w:val="zyMiscellaneousBody"/>
        <w:rPr>
          <w:ins w:id="614" w:author="Master Repository Process" w:date="2021-08-29T03:25:00Z"/>
        </w:rPr>
      </w:pPr>
      <w:ins w:id="615" w:author="Master Repository Process" w:date="2021-08-29T03:25:00Z">
        <w:r>
          <w:t>The total cost of entry for a Slikpik 25 entry for a single Saturday lotto draw is calculated as follows —</w:t>
        </w:r>
      </w:ins>
    </w:p>
    <w:p>
      <w:pPr>
        <w:pStyle w:val="zyMiscellaneousBody"/>
        <w:tabs>
          <w:tab w:val="left" w:pos="1134"/>
          <w:tab w:val="left" w:pos="4536"/>
          <w:tab w:val="left" w:pos="5103"/>
        </w:tabs>
        <w:rPr>
          <w:ins w:id="616" w:author="Master Repository Process" w:date="2021-08-29T03:25:00Z"/>
        </w:rPr>
      </w:pPr>
      <w:ins w:id="617" w:author="Master Repository Process" w:date="2021-08-29T03:25:00Z">
        <w:r>
          <w:tab/>
          <w:t>Subscription for one week</w:t>
        </w:r>
      </w:ins>
    </w:p>
    <w:p>
      <w:pPr>
        <w:pStyle w:val="zyMiscellaneousBody"/>
        <w:tabs>
          <w:tab w:val="left" w:pos="1134"/>
          <w:tab w:val="left" w:pos="4536"/>
          <w:tab w:val="decimal" w:pos="5387"/>
        </w:tabs>
        <w:rPr>
          <w:ins w:id="618" w:author="Master Repository Process" w:date="2021-08-29T03:25:00Z"/>
        </w:rPr>
      </w:pPr>
      <w:ins w:id="619" w:author="Master Repository Process" w:date="2021-08-29T03:25:00Z">
        <w:r>
          <w:tab/>
          <w:t>[25 games @ $0.60 each]</w:t>
        </w:r>
        <w:r>
          <w:tab/>
          <w:t>=</w:t>
        </w:r>
        <w:r>
          <w:tab/>
          <w:t>$15.00</w:t>
        </w:r>
      </w:ins>
    </w:p>
    <w:p>
      <w:pPr>
        <w:pStyle w:val="zyMiscellaneousBody"/>
        <w:tabs>
          <w:tab w:val="left" w:pos="1134"/>
          <w:tab w:val="left" w:pos="4536"/>
          <w:tab w:val="decimal" w:pos="5387"/>
        </w:tabs>
        <w:rPr>
          <w:ins w:id="620" w:author="Master Repository Process" w:date="2021-08-29T03:25:00Z"/>
        </w:rPr>
      </w:pPr>
      <w:ins w:id="621" w:author="Master Repository Process" w:date="2021-08-29T03:25:00Z">
        <w:r>
          <w:tab/>
          <w:t>9% of subscription [.09 x $15.00]</w:t>
        </w:r>
        <w:r>
          <w:tab/>
          <w:t>=</w:t>
        </w:r>
        <w:r>
          <w:tab/>
          <w:t>$1.35</w:t>
        </w:r>
      </w:ins>
    </w:p>
    <w:p>
      <w:pPr>
        <w:pStyle w:val="zyMiscellaneousBody"/>
        <w:tabs>
          <w:tab w:val="left" w:pos="1134"/>
          <w:tab w:val="left" w:pos="4536"/>
          <w:tab w:val="decimal" w:pos="5387"/>
        </w:tabs>
        <w:rPr>
          <w:ins w:id="622" w:author="Master Repository Process" w:date="2021-08-29T03:25:00Z"/>
          <w:b/>
          <w:bCs/>
        </w:rPr>
      </w:pPr>
      <w:ins w:id="623" w:author="Master Repository Process" w:date="2021-08-29T03:25:00Z">
        <w:r>
          <w:rPr>
            <w:b/>
            <w:bCs/>
          </w:rPr>
          <w:tab/>
          <w:t>Total cost of entry</w:t>
        </w:r>
        <w:r>
          <w:rPr>
            <w:b/>
            <w:bCs/>
          </w:rPr>
          <w:tab/>
          <w:t>=</w:t>
        </w:r>
        <w:r>
          <w:rPr>
            <w:b/>
            <w:bCs/>
          </w:rPr>
          <w:tab/>
          <w:t>$16.35</w:t>
        </w:r>
      </w:ins>
    </w:p>
    <w:p>
      <w:pPr>
        <w:pStyle w:val="zyMiscellaneousBody"/>
        <w:rPr>
          <w:ins w:id="624" w:author="Master Repository Process" w:date="2021-08-29T03:25:00Z"/>
        </w:rPr>
      </w:pPr>
      <w:ins w:id="625" w:author="Master Repository Process" w:date="2021-08-29T03:25:00Z">
        <w:r>
          <w:t>The total cost of entry for a System 8 entry for a single Saturday lotto draw is calculated as follows —</w:t>
        </w:r>
      </w:ins>
    </w:p>
    <w:p>
      <w:pPr>
        <w:pStyle w:val="zyMiscellaneousBody"/>
        <w:tabs>
          <w:tab w:val="left" w:pos="1134"/>
          <w:tab w:val="left" w:pos="4536"/>
          <w:tab w:val="left" w:pos="5103"/>
        </w:tabs>
        <w:rPr>
          <w:ins w:id="626" w:author="Master Repository Process" w:date="2021-08-29T03:25:00Z"/>
        </w:rPr>
      </w:pPr>
      <w:ins w:id="627" w:author="Master Repository Process" w:date="2021-08-29T03:25:00Z">
        <w:r>
          <w:tab/>
          <w:t>Subscription for one week</w:t>
        </w:r>
      </w:ins>
    </w:p>
    <w:p>
      <w:pPr>
        <w:pStyle w:val="zyMiscellaneousBody"/>
        <w:tabs>
          <w:tab w:val="left" w:pos="1134"/>
          <w:tab w:val="left" w:pos="4536"/>
          <w:tab w:val="decimal" w:pos="5387"/>
        </w:tabs>
        <w:rPr>
          <w:ins w:id="628" w:author="Master Repository Process" w:date="2021-08-29T03:25:00Z"/>
        </w:rPr>
      </w:pPr>
      <w:ins w:id="629" w:author="Master Repository Process" w:date="2021-08-29T03:25:00Z">
        <w:r>
          <w:tab/>
          <w:t>[28 games @ $0.60 each]</w:t>
        </w:r>
        <w:r>
          <w:tab/>
          <w:t>=</w:t>
        </w:r>
        <w:r>
          <w:tab/>
          <w:t>$16.80</w:t>
        </w:r>
      </w:ins>
    </w:p>
    <w:p>
      <w:pPr>
        <w:pStyle w:val="zyMiscellaneousBody"/>
        <w:tabs>
          <w:tab w:val="left" w:pos="1134"/>
          <w:tab w:val="left" w:pos="4536"/>
          <w:tab w:val="decimal" w:pos="5387"/>
        </w:tabs>
        <w:rPr>
          <w:ins w:id="630" w:author="Master Repository Process" w:date="2021-08-29T03:25:00Z"/>
        </w:rPr>
      </w:pPr>
      <w:ins w:id="631" w:author="Master Repository Process" w:date="2021-08-29T03:25:00Z">
        <w:r>
          <w:tab/>
          <w:t>9% of subscription [.09 x $16.80]</w:t>
        </w:r>
        <w:r>
          <w:tab/>
          <w:t>=</w:t>
        </w:r>
        <w:r>
          <w:tab/>
          <w:t>$1.512</w:t>
        </w:r>
      </w:ins>
    </w:p>
    <w:p>
      <w:pPr>
        <w:pStyle w:val="zyMiscellaneousBody"/>
        <w:tabs>
          <w:tab w:val="left" w:pos="1134"/>
          <w:tab w:val="left" w:pos="4536"/>
          <w:tab w:val="decimal" w:pos="5387"/>
        </w:tabs>
        <w:rPr>
          <w:ins w:id="632" w:author="Master Repository Process" w:date="2021-08-29T03:25:00Z"/>
        </w:rPr>
      </w:pPr>
      <w:ins w:id="633" w:author="Master Repository Process" w:date="2021-08-29T03:25:00Z">
        <w:r>
          <w:tab/>
          <w:t>Rounded using “bankers rounding”</w:t>
        </w:r>
        <w:r>
          <w:tab/>
          <w:t>=</w:t>
        </w:r>
        <w:r>
          <w:tab/>
          <w:t>$1.50</w:t>
        </w:r>
      </w:ins>
    </w:p>
    <w:p>
      <w:pPr>
        <w:pStyle w:val="zyMiscellaneousBody"/>
        <w:tabs>
          <w:tab w:val="left" w:pos="1134"/>
          <w:tab w:val="left" w:pos="4536"/>
          <w:tab w:val="decimal" w:pos="5387"/>
        </w:tabs>
        <w:rPr>
          <w:ins w:id="634" w:author="Master Repository Process" w:date="2021-08-29T03:25:00Z"/>
          <w:b/>
          <w:bCs/>
        </w:rPr>
      </w:pPr>
      <w:ins w:id="635" w:author="Master Repository Process" w:date="2021-08-29T03:25:00Z">
        <w:r>
          <w:rPr>
            <w:b/>
            <w:bCs/>
          </w:rPr>
          <w:tab/>
          <w:t>Total cost of entry</w:t>
        </w:r>
        <w:r>
          <w:rPr>
            <w:b/>
            <w:bCs/>
          </w:rPr>
          <w:tab/>
          <w:t>=</w:t>
        </w:r>
        <w:r>
          <w:rPr>
            <w:b/>
            <w:bCs/>
          </w:rPr>
          <w:tab/>
          <w:t>$18.30</w:t>
        </w:r>
      </w:ins>
    </w:p>
    <w:p>
      <w:pPr>
        <w:pStyle w:val="zyMiscellaneousBody"/>
        <w:rPr>
          <w:ins w:id="636" w:author="Master Repository Process" w:date="2021-08-29T03:25:00Z"/>
        </w:rPr>
      </w:pPr>
      <w:ins w:id="637" w:author="Master Repository Process" w:date="2021-08-29T03:25:00Z">
        <w:r>
          <w:t>The total cost of entry for a 6 game board System 9 entry for a single Saturday lotto draw is calculated as follows —</w:t>
        </w:r>
      </w:ins>
    </w:p>
    <w:p>
      <w:pPr>
        <w:pStyle w:val="zyMiscellaneousBody"/>
        <w:tabs>
          <w:tab w:val="left" w:pos="1134"/>
          <w:tab w:val="left" w:pos="4536"/>
          <w:tab w:val="left" w:pos="5103"/>
        </w:tabs>
        <w:rPr>
          <w:ins w:id="638" w:author="Master Repository Process" w:date="2021-08-29T03:25:00Z"/>
        </w:rPr>
      </w:pPr>
      <w:ins w:id="639" w:author="Master Repository Process" w:date="2021-08-29T03:25:00Z">
        <w:r>
          <w:tab/>
          <w:t>Subscription for one week</w:t>
        </w:r>
      </w:ins>
    </w:p>
    <w:p>
      <w:pPr>
        <w:pStyle w:val="zyMiscellaneousBody"/>
        <w:tabs>
          <w:tab w:val="left" w:pos="1134"/>
          <w:tab w:val="left" w:pos="4536"/>
          <w:tab w:val="decimal" w:pos="5387"/>
        </w:tabs>
        <w:rPr>
          <w:ins w:id="640" w:author="Master Repository Process" w:date="2021-08-29T03:25:00Z"/>
        </w:rPr>
      </w:pPr>
      <w:ins w:id="641" w:author="Master Repository Process" w:date="2021-08-29T03:25:00Z">
        <w:r>
          <w:tab/>
          <w:t>[6 x 84 games @ $0.60 each]</w:t>
        </w:r>
        <w:r>
          <w:tab/>
          <w:t>=</w:t>
        </w:r>
        <w:r>
          <w:tab/>
          <w:t>$302.40</w:t>
        </w:r>
      </w:ins>
    </w:p>
    <w:p>
      <w:pPr>
        <w:pStyle w:val="zyMiscellaneousBody"/>
        <w:tabs>
          <w:tab w:val="left" w:pos="1134"/>
          <w:tab w:val="left" w:pos="4536"/>
          <w:tab w:val="decimal" w:pos="5387"/>
        </w:tabs>
        <w:rPr>
          <w:ins w:id="642" w:author="Master Repository Process" w:date="2021-08-29T03:25:00Z"/>
        </w:rPr>
      </w:pPr>
      <w:ins w:id="643" w:author="Master Repository Process" w:date="2021-08-29T03:25:00Z">
        <w:r>
          <w:tab/>
          <w:t>9% of subscription [.09 x $302.40]</w:t>
        </w:r>
        <w:r>
          <w:tab/>
          <w:t>=</w:t>
        </w:r>
        <w:r>
          <w:tab/>
          <w:t>$27.216</w:t>
        </w:r>
      </w:ins>
    </w:p>
    <w:p>
      <w:pPr>
        <w:pStyle w:val="zyMiscellaneousBody"/>
        <w:tabs>
          <w:tab w:val="left" w:pos="1134"/>
          <w:tab w:val="left" w:pos="4536"/>
          <w:tab w:val="decimal" w:pos="5387"/>
        </w:tabs>
        <w:rPr>
          <w:ins w:id="644" w:author="Master Repository Process" w:date="2021-08-29T03:25:00Z"/>
        </w:rPr>
      </w:pPr>
      <w:ins w:id="645" w:author="Master Repository Process" w:date="2021-08-29T03:25:00Z">
        <w:r>
          <w:tab/>
          <w:t>Rounded using “bankers rounding”</w:t>
        </w:r>
        <w:r>
          <w:tab/>
          <w:t>=</w:t>
        </w:r>
        <w:r>
          <w:tab/>
          <w:t>$27.20</w:t>
        </w:r>
      </w:ins>
    </w:p>
    <w:p>
      <w:pPr>
        <w:pStyle w:val="zyMiscellaneousBody"/>
        <w:tabs>
          <w:tab w:val="left" w:pos="1134"/>
          <w:tab w:val="left" w:pos="4536"/>
          <w:tab w:val="decimal" w:pos="5387"/>
        </w:tabs>
        <w:rPr>
          <w:ins w:id="646" w:author="Master Repository Process" w:date="2021-08-29T03:25:00Z"/>
          <w:b/>
          <w:bCs/>
        </w:rPr>
      </w:pPr>
      <w:ins w:id="647" w:author="Master Repository Process" w:date="2021-08-29T03:25:00Z">
        <w:r>
          <w:rPr>
            <w:b/>
            <w:bCs/>
          </w:rPr>
          <w:tab/>
          <w:t>Total cost of entry</w:t>
        </w:r>
        <w:r>
          <w:rPr>
            <w:b/>
            <w:bCs/>
          </w:rPr>
          <w:tab/>
          <w:t>=</w:t>
        </w:r>
        <w:r>
          <w:rPr>
            <w:b/>
            <w:bCs/>
          </w:rPr>
          <w:tab/>
          <w:t>$329.60</w:t>
        </w:r>
      </w:ins>
    </w:p>
    <w:p>
      <w:pPr>
        <w:pStyle w:val="zyMiscellaneousBody"/>
        <w:rPr>
          <w:ins w:id="648" w:author="Master Repository Process" w:date="2021-08-29T03:25:00Z"/>
        </w:rPr>
      </w:pPr>
      <w:ins w:id="649" w:author="Master Repository Process" w:date="2021-08-29T03:25:00Z">
        <w:r>
          <w:t>The total cost of entry for a Slikpik 25 entry spanning 10 weeks of Saturday lotto is calculated as follows —</w:t>
        </w:r>
      </w:ins>
    </w:p>
    <w:p>
      <w:pPr>
        <w:pStyle w:val="zyMiscellaneousBody"/>
        <w:tabs>
          <w:tab w:val="left" w:pos="1134"/>
          <w:tab w:val="left" w:pos="4536"/>
          <w:tab w:val="left" w:pos="5103"/>
        </w:tabs>
        <w:rPr>
          <w:ins w:id="650" w:author="Master Repository Process" w:date="2021-08-29T03:25:00Z"/>
        </w:rPr>
      </w:pPr>
      <w:ins w:id="651" w:author="Master Repository Process" w:date="2021-08-29T03:25:00Z">
        <w:r>
          <w:tab/>
          <w:t>Subscription for one week</w:t>
        </w:r>
      </w:ins>
    </w:p>
    <w:p>
      <w:pPr>
        <w:pStyle w:val="zyMiscellaneousBody"/>
        <w:tabs>
          <w:tab w:val="left" w:pos="1134"/>
          <w:tab w:val="left" w:pos="4536"/>
          <w:tab w:val="decimal" w:pos="5387"/>
        </w:tabs>
        <w:rPr>
          <w:ins w:id="652" w:author="Master Repository Process" w:date="2021-08-29T03:25:00Z"/>
        </w:rPr>
      </w:pPr>
      <w:ins w:id="653" w:author="Master Repository Process" w:date="2021-08-29T03:25:00Z">
        <w:r>
          <w:tab/>
          <w:t>[25 games @ $0.60 each]</w:t>
        </w:r>
        <w:r>
          <w:tab/>
          <w:t>=</w:t>
        </w:r>
        <w:r>
          <w:tab/>
          <w:t>$15.00</w:t>
        </w:r>
      </w:ins>
    </w:p>
    <w:p>
      <w:pPr>
        <w:pStyle w:val="zyMiscellaneousBody"/>
        <w:tabs>
          <w:tab w:val="left" w:pos="1134"/>
          <w:tab w:val="left" w:pos="4536"/>
          <w:tab w:val="decimal" w:pos="5387"/>
        </w:tabs>
        <w:rPr>
          <w:ins w:id="654" w:author="Master Repository Process" w:date="2021-08-29T03:25:00Z"/>
        </w:rPr>
      </w:pPr>
      <w:ins w:id="655" w:author="Master Repository Process" w:date="2021-08-29T03:25:00Z">
        <w:r>
          <w:tab/>
          <w:t>9% of subscription [.09 x $15.00]</w:t>
        </w:r>
        <w:r>
          <w:tab/>
          <w:t>=</w:t>
        </w:r>
        <w:r>
          <w:tab/>
          <w:t>$1.35</w:t>
        </w:r>
      </w:ins>
    </w:p>
    <w:p>
      <w:pPr>
        <w:pStyle w:val="zyMiscellaneousBody"/>
        <w:tabs>
          <w:tab w:val="left" w:pos="1134"/>
          <w:tab w:val="left" w:pos="4536"/>
          <w:tab w:val="decimal" w:pos="5387"/>
        </w:tabs>
        <w:rPr>
          <w:ins w:id="656" w:author="Master Repository Process" w:date="2021-08-29T03:25:00Z"/>
        </w:rPr>
      </w:pPr>
      <w:ins w:id="657" w:author="Master Repository Process" w:date="2021-08-29T03:25:00Z">
        <w:r>
          <w:tab/>
          <w:t>Total cost of entry for one week</w:t>
        </w:r>
        <w:r>
          <w:tab/>
          <w:t>=</w:t>
        </w:r>
        <w:r>
          <w:tab/>
          <w:t>$16.35</w:t>
        </w:r>
      </w:ins>
    </w:p>
    <w:p>
      <w:pPr>
        <w:pStyle w:val="zyMiscellaneousBody"/>
        <w:tabs>
          <w:tab w:val="left" w:pos="1134"/>
          <w:tab w:val="left" w:pos="4536"/>
          <w:tab w:val="decimal" w:pos="5387"/>
        </w:tabs>
        <w:rPr>
          <w:ins w:id="658" w:author="Master Repository Process" w:date="2021-08-29T03:25:00Z"/>
          <w:b/>
          <w:bCs/>
        </w:rPr>
      </w:pPr>
      <w:ins w:id="659" w:author="Master Repository Process" w:date="2021-08-29T03:25:00Z">
        <w:r>
          <w:rPr>
            <w:b/>
            <w:bCs/>
          </w:rPr>
          <w:tab/>
          <w:t>Total cost of entry for 10 weeks</w:t>
        </w:r>
        <w:r>
          <w:rPr>
            <w:b/>
            <w:bCs/>
          </w:rPr>
          <w:tab/>
          <w:t>=</w:t>
        </w:r>
        <w:r>
          <w:rPr>
            <w:b/>
            <w:bCs/>
          </w:rPr>
          <w:tab/>
          <w:t>$163.50</w:t>
        </w:r>
      </w:ins>
    </w:p>
    <w:p>
      <w:pPr>
        <w:pStyle w:val="zyMiscellaneousBody"/>
        <w:rPr>
          <w:ins w:id="660" w:author="Master Repository Process" w:date="2021-08-29T03:25:00Z"/>
        </w:rPr>
      </w:pPr>
      <w:ins w:id="661" w:author="Master Repository Process" w:date="2021-08-29T03:25:00Z">
        <w:r>
          <w:t>* Rounding is calculated using the method known as “bankers rounding” or “round</w:t>
        </w:r>
        <w:r>
          <w:noBreakHyphen/>
          <w:t>to</w:t>
        </w:r>
        <w:r>
          <w:noBreakHyphen/>
          <w:t>even” rounding.</w:t>
        </w:r>
      </w:ins>
    </w:p>
    <w:p>
      <w:pPr>
        <w:pStyle w:val="BlankClose"/>
        <w:rPr>
          <w:ins w:id="662" w:author="Master Repository Process" w:date="2021-08-29T03:25:00Z"/>
        </w:rPr>
      </w:pPr>
    </w:p>
    <w:p>
      <w:pPr>
        <w:pStyle w:val="nzHeading5"/>
        <w:rPr>
          <w:ins w:id="663" w:author="Master Repository Process" w:date="2021-08-29T03:25:00Z"/>
        </w:rPr>
      </w:pPr>
      <w:ins w:id="664" w:author="Master Repository Process" w:date="2021-08-29T03:25:00Z">
        <w:r>
          <w:rPr>
            <w:rStyle w:val="CharSectno"/>
          </w:rPr>
          <w:t>8</w:t>
        </w:r>
        <w:r>
          <w:t>.</w:t>
        </w:r>
        <w:r>
          <w:tab/>
          <w:t>Schedule 2 amended</w:t>
        </w:r>
      </w:ins>
    </w:p>
    <w:p>
      <w:pPr>
        <w:pStyle w:val="nzSubsection"/>
        <w:rPr>
          <w:ins w:id="665" w:author="Master Repository Process" w:date="2021-08-29T03:25:00Z"/>
        </w:rPr>
      </w:pPr>
      <w:ins w:id="666" w:author="Master Repository Process" w:date="2021-08-29T03:25:00Z">
        <w:r>
          <w:tab/>
          <w:t>(1)</w:t>
        </w:r>
        <w:r>
          <w:tab/>
          <w:t>Delete the heading to Schedule 2 and the reference after it and insert:</w:t>
        </w:r>
      </w:ins>
    </w:p>
    <w:p>
      <w:pPr>
        <w:pStyle w:val="BlankOpen"/>
        <w:rPr>
          <w:ins w:id="667" w:author="Master Repository Process" w:date="2021-08-29T03:25:00Z"/>
        </w:rPr>
      </w:pPr>
    </w:p>
    <w:p>
      <w:pPr>
        <w:pStyle w:val="nzHeading2"/>
        <w:rPr>
          <w:ins w:id="668" w:author="Master Repository Process" w:date="2021-08-29T03:25:00Z"/>
        </w:rPr>
      </w:pPr>
      <w:ins w:id="669" w:author="Master Repository Process" w:date="2021-08-29T03:25:00Z">
        <w:r>
          <w:t>Schedule 2 — System entry prizes</w:t>
        </w:r>
      </w:ins>
    </w:p>
    <w:p>
      <w:pPr>
        <w:pStyle w:val="nzMiscellaneousBody"/>
        <w:jc w:val="right"/>
        <w:rPr>
          <w:ins w:id="670" w:author="Master Repository Process" w:date="2021-08-29T03:25:00Z"/>
        </w:rPr>
      </w:pPr>
      <w:ins w:id="671" w:author="Master Repository Process" w:date="2021-08-29T03:25:00Z">
        <w:r>
          <w:t>[r. 21(2)]</w:t>
        </w:r>
      </w:ins>
    </w:p>
    <w:p>
      <w:pPr>
        <w:pStyle w:val="nzHeading3"/>
        <w:rPr>
          <w:ins w:id="672" w:author="Master Repository Process" w:date="2021-08-29T03:25:00Z"/>
        </w:rPr>
      </w:pPr>
      <w:ins w:id="673" w:author="Master Repository Process" w:date="2021-08-29T03:25:00Z">
        <w:r>
          <w:t>Part 1</w:t>
        </w:r>
        <w:r>
          <w:rPr>
            <w:b w:val="0"/>
          </w:rPr>
          <w:t> — </w:t>
        </w:r>
        <w:r>
          <w:t>Prizes applicable up to and including draw 3079 on 22 January 2011</w:t>
        </w:r>
      </w:ins>
    </w:p>
    <w:p>
      <w:pPr>
        <w:pStyle w:val="BlankClose"/>
        <w:rPr>
          <w:ins w:id="674" w:author="Master Repository Process" w:date="2021-08-29T03:25:00Z"/>
        </w:rPr>
      </w:pPr>
    </w:p>
    <w:p>
      <w:pPr>
        <w:pStyle w:val="nzSubsection"/>
        <w:rPr>
          <w:ins w:id="675" w:author="Master Repository Process" w:date="2021-08-29T03:25:00Z"/>
        </w:rPr>
      </w:pPr>
      <w:ins w:id="676" w:author="Master Repository Process" w:date="2021-08-29T03:25:00Z">
        <w:r>
          <w:tab/>
          <w:t>(2)</w:t>
        </w:r>
        <w:r>
          <w:tab/>
          <w:t>At the end of Schedule 2 insert:</w:t>
        </w:r>
      </w:ins>
    </w:p>
    <w:p>
      <w:pPr>
        <w:pStyle w:val="BlankOpen"/>
        <w:rPr>
          <w:ins w:id="677" w:author="Master Repository Process" w:date="2021-08-29T03:25:00Z"/>
        </w:rPr>
      </w:pPr>
    </w:p>
    <w:p>
      <w:pPr>
        <w:pStyle w:val="nzHeading3"/>
        <w:rPr>
          <w:ins w:id="678" w:author="Master Repository Process" w:date="2021-08-29T03:25:00Z"/>
        </w:rPr>
      </w:pPr>
      <w:ins w:id="679" w:author="Master Repository Process" w:date="2021-08-29T03:25:00Z">
        <w:r>
          <w:t>Part 2</w:t>
        </w:r>
        <w:r>
          <w:rPr>
            <w:b w:val="0"/>
          </w:rPr>
          <w:t> — </w:t>
        </w:r>
        <w:r>
          <w:rPr>
            <w:bCs/>
          </w:rPr>
          <w:t>Prizes applicable to draw 3081 on 29 January 2011 and subsequent draws</w:t>
        </w:r>
      </w:ins>
    </w:p>
    <w:tbl>
      <w:tblPr>
        <w:tblW w:w="7088" w:type="dxa"/>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ins w:id="680" w:author="Master Repository Process" w:date="2021-08-29T03:25:00Z"/>
        </w:trPr>
        <w:tc>
          <w:tcPr>
            <w:tcW w:w="993" w:type="dxa"/>
            <w:tcBorders>
              <w:bottom w:val="nil"/>
            </w:tcBorders>
          </w:tcPr>
          <w:p>
            <w:pPr>
              <w:pStyle w:val="zyTableNAm"/>
              <w:spacing w:before="0"/>
              <w:rPr>
                <w:ins w:id="681" w:author="Master Repository Process" w:date="2021-08-29T03:25:00Z"/>
                <w:b/>
                <w:bCs/>
                <w:sz w:val="13"/>
              </w:rPr>
            </w:pPr>
          </w:p>
        </w:tc>
        <w:tc>
          <w:tcPr>
            <w:tcW w:w="2835" w:type="dxa"/>
            <w:gridSpan w:val="8"/>
          </w:tcPr>
          <w:p>
            <w:pPr>
              <w:pStyle w:val="zyTableNAm"/>
              <w:spacing w:before="0"/>
              <w:rPr>
                <w:ins w:id="682" w:author="Master Repository Process" w:date="2021-08-29T03:25:00Z"/>
                <w:b/>
                <w:bCs/>
                <w:sz w:val="13"/>
              </w:rPr>
            </w:pPr>
          </w:p>
        </w:tc>
        <w:tc>
          <w:tcPr>
            <w:tcW w:w="3260" w:type="dxa"/>
            <w:gridSpan w:val="10"/>
          </w:tcPr>
          <w:p>
            <w:pPr>
              <w:pStyle w:val="zyTableNAm"/>
              <w:spacing w:before="0"/>
              <w:rPr>
                <w:ins w:id="683" w:author="Master Repository Process" w:date="2021-08-29T03:25:00Z"/>
                <w:b/>
                <w:bCs/>
                <w:sz w:val="13"/>
              </w:rPr>
            </w:pPr>
            <w:ins w:id="684" w:author="Master Repository Process" w:date="2021-08-29T03:25:00Z">
              <w:r>
                <w:rPr>
                  <w:b/>
                  <w:bCs/>
                  <w:sz w:val="13"/>
                </w:rPr>
                <w:t>NUMBER OF PRIZES</w:t>
              </w:r>
            </w:ins>
          </w:p>
        </w:tc>
      </w:tr>
      <w:tr>
        <w:trPr>
          <w:trHeight w:val="275"/>
          <w:tblHeader/>
          <w:ins w:id="685" w:author="Master Repository Process" w:date="2021-08-29T03:25:00Z"/>
        </w:trPr>
        <w:tc>
          <w:tcPr>
            <w:tcW w:w="993" w:type="dxa"/>
            <w:tcBorders>
              <w:bottom w:val="single" w:sz="4" w:space="0" w:color="auto"/>
            </w:tcBorders>
          </w:tcPr>
          <w:p>
            <w:pPr>
              <w:pStyle w:val="zyTableNAm"/>
              <w:spacing w:before="0"/>
              <w:rPr>
                <w:ins w:id="686" w:author="Master Repository Process" w:date="2021-08-29T03:25:00Z"/>
                <w:b/>
                <w:bCs/>
                <w:sz w:val="13"/>
              </w:rPr>
            </w:pPr>
            <w:ins w:id="687" w:author="Master Repository Process" w:date="2021-08-29T03:25:00Z">
              <w:r>
                <w:rPr>
                  <w:b/>
                  <w:bCs/>
                  <w:sz w:val="13"/>
                </w:rPr>
                <w:t>WINNING</w:t>
              </w:r>
            </w:ins>
          </w:p>
          <w:p>
            <w:pPr>
              <w:pStyle w:val="zyTableNAm"/>
              <w:spacing w:before="0"/>
              <w:rPr>
                <w:ins w:id="688" w:author="Master Repository Process" w:date="2021-08-29T03:25:00Z"/>
                <w:b/>
                <w:bCs/>
                <w:sz w:val="13"/>
              </w:rPr>
            </w:pPr>
            <w:ins w:id="689" w:author="Master Repository Process" w:date="2021-08-29T03:25:00Z">
              <w:r>
                <w:rPr>
                  <w:b/>
                  <w:bCs/>
                  <w:sz w:val="13"/>
                </w:rPr>
                <w:t>NUMBERS</w:t>
              </w:r>
            </w:ins>
          </w:p>
        </w:tc>
        <w:tc>
          <w:tcPr>
            <w:tcW w:w="2835" w:type="dxa"/>
            <w:gridSpan w:val="8"/>
          </w:tcPr>
          <w:p>
            <w:pPr>
              <w:pStyle w:val="zyTableNAm"/>
              <w:spacing w:before="0"/>
              <w:rPr>
                <w:ins w:id="690" w:author="Master Repository Process" w:date="2021-08-29T03:25:00Z"/>
                <w:b/>
                <w:bCs/>
                <w:sz w:val="13"/>
              </w:rPr>
            </w:pPr>
            <w:ins w:id="691" w:author="Master Repository Process" w:date="2021-08-29T03:25:00Z">
              <w:r>
                <w:rPr>
                  <w:b/>
                  <w:bCs/>
                  <w:sz w:val="13"/>
                </w:rPr>
                <w:t>PRIZE TAKE</w:t>
              </w:r>
            </w:ins>
          </w:p>
          <w:p>
            <w:pPr>
              <w:pStyle w:val="zyTableNAm"/>
              <w:spacing w:before="0"/>
              <w:rPr>
                <w:ins w:id="692" w:author="Master Repository Process" w:date="2021-08-29T03:25:00Z"/>
                <w:b/>
                <w:bCs/>
                <w:sz w:val="13"/>
              </w:rPr>
            </w:pPr>
            <w:ins w:id="693" w:author="Master Repository Process" w:date="2021-08-29T03:25:00Z">
              <w:r>
                <w:rPr>
                  <w:b/>
                  <w:bCs/>
                  <w:sz w:val="13"/>
                </w:rPr>
                <w:t>DIVISIONS</w:t>
              </w:r>
            </w:ins>
          </w:p>
        </w:tc>
        <w:tc>
          <w:tcPr>
            <w:tcW w:w="3260" w:type="dxa"/>
            <w:gridSpan w:val="10"/>
          </w:tcPr>
          <w:p>
            <w:pPr>
              <w:pStyle w:val="zyTableNAm"/>
              <w:spacing w:before="0"/>
              <w:rPr>
                <w:ins w:id="694" w:author="Master Repository Process" w:date="2021-08-29T03:25:00Z"/>
                <w:b/>
                <w:bCs/>
                <w:sz w:val="13"/>
              </w:rPr>
            </w:pPr>
            <w:ins w:id="695" w:author="Master Repository Process" w:date="2021-08-29T03:25:00Z">
              <w:r>
                <w:rPr>
                  <w:b/>
                  <w:bCs/>
                  <w:sz w:val="13"/>
                </w:rPr>
                <w:t>SYSTEMS</w:t>
              </w:r>
            </w:ins>
          </w:p>
        </w:tc>
      </w:tr>
      <w:tr>
        <w:tblPrEx>
          <w:tblCellMar>
            <w:left w:w="0" w:type="dxa"/>
            <w:right w:w="0" w:type="dxa"/>
          </w:tblCellMar>
        </w:tblPrEx>
        <w:trPr>
          <w:tblHeader/>
          <w:ins w:id="696" w:author="Master Repository Process" w:date="2021-08-29T03:25:00Z"/>
        </w:trPr>
        <w:tc>
          <w:tcPr>
            <w:tcW w:w="993" w:type="dxa"/>
            <w:tcBorders>
              <w:top w:val="single" w:sz="4" w:space="0" w:color="auto"/>
            </w:tcBorders>
          </w:tcPr>
          <w:p>
            <w:pPr>
              <w:pStyle w:val="zyTableNAm"/>
              <w:spacing w:before="0"/>
              <w:rPr>
                <w:ins w:id="697" w:author="Master Repository Process" w:date="2021-08-29T03:25:00Z"/>
                <w:b/>
                <w:bCs/>
                <w:sz w:val="13"/>
              </w:rPr>
            </w:pPr>
            <w:ins w:id="698" w:author="Master Repository Process" w:date="2021-08-29T03:25:00Z">
              <w:r>
                <w:rPr>
                  <w:b/>
                  <w:bCs/>
                  <w:sz w:val="13"/>
                </w:rPr>
                <w:fldChar w:fldCharType="begin"/>
              </w:r>
              <w:r>
                <w:rPr>
                  <w:b/>
                  <w:bCs/>
                  <w:sz w:val="13"/>
                </w:rPr>
                <w:instrText>ADVANCE \D 2.80</w:instrText>
              </w:r>
              <w:r>
                <w:rPr>
                  <w:b/>
                  <w:bCs/>
                  <w:sz w:val="13"/>
                </w:rPr>
                <w:fldChar w:fldCharType="end"/>
              </w:r>
            </w:ins>
          </w:p>
        </w:tc>
        <w:tc>
          <w:tcPr>
            <w:tcW w:w="358" w:type="dxa"/>
            <w:tcBorders>
              <w:top w:val="single" w:sz="4" w:space="0" w:color="auto"/>
              <w:bottom w:val="nil"/>
              <w:right w:val="nil"/>
            </w:tcBorders>
          </w:tcPr>
          <w:p>
            <w:pPr>
              <w:pStyle w:val="zyTableNAm"/>
              <w:spacing w:before="0"/>
              <w:rPr>
                <w:ins w:id="699" w:author="Master Repository Process" w:date="2021-08-29T03:25:00Z"/>
                <w:b/>
                <w:bCs/>
                <w:sz w:val="13"/>
              </w:rPr>
            </w:pPr>
          </w:p>
        </w:tc>
        <w:tc>
          <w:tcPr>
            <w:tcW w:w="359" w:type="dxa"/>
            <w:tcBorders>
              <w:top w:val="single" w:sz="4" w:space="0" w:color="auto"/>
              <w:left w:val="nil"/>
              <w:bottom w:val="nil"/>
            </w:tcBorders>
          </w:tcPr>
          <w:p>
            <w:pPr>
              <w:pStyle w:val="zyTableNAm"/>
              <w:spacing w:before="0"/>
              <w:rPr>
                <w:ins w:id="700" w:author="Master Repository Process" w:date="2021-08-29T03:25:00Z"/>
                <w:b/>
                <w:bCs/>
                <w:sz w:val="13"/>
              </w:rPr>
            </w:pPr>
            <w:ins w:id="701" w:author="Master Repository Process" w:date="2021-08-29T03:25:00Z">
              <w:r>
                <w:rPr>
                  <w:b/>
                  <w:bCs/>
                  <w:sz w:val="13"/>
                </w:rPr>
                <w:t>5</w:t>
              </w:r>
            </w:ins>
          </w:p>
        </w:tc>
        <w:tc>
          <w:tcPr>
            <w:tcW w:w="358" w:type="dxa"/>
            <w:tcBorders>
              <w:top w:val="single" w:sz="4" w:space="0" w:color="auto"/>
              <w:bottom w:val="nil"/>
            </w:tcBorders>
          </w:tcPr>
          <w:p>
            <w:pPr>
              <w:pStyle w:val="zyTableNAm"/>
              <w:spacing w:before="0"/>
              <w:rPr>
                <w:ins w:id="702" w:author="Master Repository Process" w:date="2021-08-29T03:25:00Z"/>
                <w:b/>
                <w:bCs/>
                <w:sz w:val="13"/>
              </w:rPr>
            </w:pPr>
            <w:ins w:id="703" w:author="Master Repository Process" w:date="2021-08-29T03:25:00Z">
              <w:r>
                <w:rPr>
                  <w:b/>
                  <w:bCs/>
                  <w:sz w:val="13"/>
                </w:rPr>
                <w:t>4</w:t>
              </w:r>
            </w:ins>
          </w:p>
        </w:tc>
        <w:tc>
          <w:tcPr>
            <w:tcW w:w="359" w:type="dxa"/>
            <w:tcBorders>
              <w:top w:val="single" w:sz="4" w:space="0" w:color="auto"/>
              <w:bottom w:val="nil"/>
            </w:tcBorders>
          </w:tcPr>
          <w:p>
            <w:pPr>
              <w:pStyle w:val="zyTableNAm"/>
              <w:spacing w:before="0"/>
              <w:rPr>
                <w:ins w:id="704" w:author="Master Repository Process" w:date="2021-08-29T03:25:00Z"/>
                <w:b/>
                <w:bCs/>
                <w:sz w:val="13"/>
              </w:rPr>
            </w:pPr>
            <w:ins w:id="705" w:author="Master Repository Process" w:date="2021-08-29T03:25:00Z">
              <w:r>
                <w:rPr>
                  <w:b/>
                  <w:bCs/>
                  <w:sz w:val="13"/>
                </w:rPr>
                <w:t>7</w:t>
              </w:r>
            </w:ins>
          </w:p>
        </w:tc>
        <w:tc>
          <w:tcPr>
            <w:tcW w:w="358" w:type="dxa"/>
            <w:tcBorders>
              <w:top w:val="single" w:sz="4" w:space="0" w:color="auto"/>
              <w:bottom w:val="nil"/>
            </w:tcBorders>
          </w:tcPr>
          <w:p>
            <w:pPr>
              <w:pStyle w:val="zyTableNAm"/>
              <w:spacing w:before="0"/>
              <w:rPr>
                <w:ins w:id="706" w:author="Master Repository Process" w:date="2021-08-29T03:25:00Z"/>
                <w:b/>
                <w:bCs/>
                <w:sz w:val="13"/>
              </w:rPr>
            </w:pPr>
            <w:ins w:id="707" w:author="Master Repository Process" w:date="2021-08-29T03:25:00Z">
              <w:r>
                <w:rPr>
                  <w:b/>
                  <w:bCs/>
                  <w:sz w:val="13"/>
                </w:rPr>
                <w:t>8</w:t>
              </w:r>
            </w:ins>
          </w:p>
        </w:tc>
        <w:tc>
          <w:tcPr>
            <w:tcW w:w="359" w:type="dxa"/>
            <w:tcBorders>
              <w:top w:val="single" w:sz="4" w:space="0" w:color="auto"/>
              <w:bottom w:val="nil"/>
            </w:tcBorders>
          </w:tcPr>
          <w:p>
            <w:pPr>
              <w:pStyle w:val="zyTableNAm"/>
              <w:spacing w:before="0"/>
              <w:rPr>
                <w:ins w:id="708" w:author="Master Repository Process" w:date="2021-08-29T03:25:00Z"/>
                <w:b/>
                <w:bCs/>
                <w:sz w:val="13"/>
              </w:rPr>
            </w:pPr>
            <w:ins w:id="709" w:author="Master Repository Process" w:date="2021-08-29T03:25:00Z">
              <w:r>
                <w:rPr>
                  <w:b/>
                  <w:bCs/>
                  <w:sz w:val="13"/>
                </w:rPr>
                <w:t>9</w:t>
              </w:r>
            </w:ins>
          </w:p>
        </w:tc>
        <w:tc>
          <w:tcPr>
            <w:tcW w:w="358" w:type="dxa"/>
            <w:tcBorders>
              <w:top w:val="single" w:sz="4" w:space="0" w:color="auto"/>
              <w:bottom w:val="nil"/>
            </w:tcBorders>
          </w:tcPr>
          <w:p>
            <w:pPr>
              <w:pStyle w:val="zyTableNAm"/>
              <w:spacing w:before="0"/>
              <w:rPr>
                <w:ins w:id="710" w:author="Master Repository Process" w:date="2021-08-29T03:25:00Z"/>
                <w:b/>
                <w:bCs/>
                <w:sz w:val="13"/>
              </w:rPr>
            </w:pPr>
            <w:ins w:id="711" w:author="Master Repository Process" w:date="2021-08-29T03:25:00Z">
              <w:r>
                <w:rPr>
                  <w:b/>
                  <w:bCs/>
                  <w:sz w:val="13"/>
                </w:rPr>
                <w:t>10</w:t>
              </w:r>
            </w:ins>
          </w:p>
        </w:tc>
        <w:tc>
          <w:tcPr>
            <w:tcW w:w="359" w:type="dxa"/>
            <w:gridSpan w:val="2"/>
            <w:tcBorders>
              <w:top w:val="single" w:sz="4" w:space="0" w:color="auto"/>
              <w:bottom w:val="nil"/>
            </w:tcBorders>
          </w:tcPr>
          <w:p>
            <w:pPr>
              <w:pStyle w:val="zyTableNAm"/>
              <w:spacing w:before="0"/>
              <w:rPr>
                <w:ins w:id="712" w:author="Master Repository Process" w:date="2021-08-29T03:25:00Z"/>
                <w:b/>
                <w:bCs/>
                <w:sz w:val="13"/>
              </w:rPr>
            </w:pPr>
            <w:ins w:id="713" w:author="Master Repository Process" w:date="2021-08-29T03:25:00Z">
              <w:r>
                <w:rPr>
                  <w:b/>
                  <w:bCs/>
                  <w:sz w:val="13"/>
                </w:rPr>
                <w:t>11</w:t>
              </w:r>
            </w:ins>
          </w:p>
        </w:tc>
        <w:tc>
          <w:tcPr>
            <w:tcW w:w="358" w:type="dxa"/>
            <w:tcBorders>
              <w:top w:val="single" w:sz="4" w:space="0" w:color="auto"/>
              <w:bottom w:val="nil"/>
            </w:tcBorders>
          </w:tcPr>
          <w:p>
            <w:pPr>
              <w:pStyle w:val="zyTableNAm"/>
              <w:spacing w:before="0"/>
              <w:rPr>
                <w:ins w:id="714" w:author="Master Repository Process" w:date="2021-08-29T03:25:00Z"/>
                <w:b/>
                <w:bCs/>
                <w:sz w:val="13"/>
              </w:rPr>
            </w:pPr>
            <w:ins w:id="715" w:author="Master Repository Process" w:date="2021-08-29T03:25:00Z">
              <w:r>
                <w:rPr>
                  <w:b/>
                  <w:bCs/>
                  <w:sz w:val="13"/>
                </w:rPr>
                <w:t>12</w:t>
              </w:r>
            </w:ins>
          </w:p>
        </w:tc>
        <w:tc>
          <w:tcPr>
            <w:tcW w:w="359" w:type="dxa"/>
            <w:tcBorders>
              <w:top w:val="single" w:sz="4" w:space="0" w:color="auto"/>
              <w:bottom w:val="nil"/>
            </w:tcBorders>
          </w:tcPr>
          <w:p>
            <w:pPr>
              <w:pStyle w:val="zyTableNAm"/>
              <w:spacing w:before="0"/>
              <w:rPr>
                <w:ins w:id="716" w:author="Master Repository Process" w:date="2021-08-29T03:25:00Z"/>
                <w:b/>
                <w:bCs/>
                <w:sz w:val="13"/>
              </w:rPr>
            </w:pPr>
            <w:ins w:id="717" w:author="Master Repository Process" w:date="2021-08-29T03:25:00Z">
              <w:r>
                <w:rPr>
                  <w:b/>
                  <w:bCs/>
                  <w:sz w:val="13"/>
                </w:rPr>
                <w:t>13</w:t>
              </w:r>
            </w:ins>
          </w:p>
        </w:tc>
        <w:tc>
          <w:tcPr>
            <w:tcW w:w="358" w:type="dxa"/>
            <w:tcBorders>
              <w:top w:val="single" w:sz="4" w:space="0" w:color="auto"/>
              <w:bottom w:val="nil"/>
            </w:tcBorders>
          </w:tcPr>
          <w:p>
            <w:pPr>
              <w:pStyle w:val="zyTableNAm"/>
              <w:spacing w:before="0"/>
              <w:rPr>
                <w:ins w:id="718" w:author="Master Repository Process" w:date="2021-08-29T03:25:00Z"/>
                <w:b/>
                <w:bCs/>
                <w:sz w:val="13"/>
              </w:rPr>
            </w:pPr>
            <w:ins w:id="719" w:author="Master Repository Process" w:date="2021-08-29T03:25:00Z">
              <w:r>
                <w:rPr>
                  <w:b/>
                  <w:bCs/>
                  <w:sz w:val="13"/>
                </w:rPr>
                <w:t>14</w:t>
              </w:r>
            </w:ins>
          </w:p>
        </w:tc>
        <w:tc>
          <w:tcPr>
            <w:tcW w:w="359" w:type="dxa"/>
            <w:tcBorders>
              <w:top w:val="single" w:sz="4" w:space="0" w:color="auto"/>
              <w:bottom w:val="nil"/>
            </w:tcBorders>
          </w:tcPr>
          <w:p>
            <w:pPr>
              <w:pStyle w:val="zyTableNAm"/>
              <w:spacing w:before="0"/>
              <w:rPr>
                <w:ins w:id="720" w:author="Master Repository Process" w:date="2021-08-29T03:25:00Z"/>
                <w:b/>
                <w:bCs/>
                <w:sz w:val="13"/>
              </w:rPr>
            </w:pPr>
            <w:ins w:id="721" w:author="Master Repository Process" w:date="2021-08-29T03:25:00Z">
              <w:r>
                <w:rPr>
                  <w:b/>
                  <w:bCs/>
                  <w:sz w:val="13"/>
                </w:rPr>
                <w:t>15</w:t>
              </w:r>
            </w:ins>
          </w:p>
        </w:tc>
        <w:tc>
          <w:tcPr>
            <w:tcW w:w="358" w:type="dxa"/>
            <w:tcBorders>
              <w:top w:val="single" w:sz="4" w:space="0" w:color="auto"/>
              <w:bottom w:val="nil"/>
            </w:tcBorders>
          </w:tcPr>
          <w:p>
            <w:pPr>
              <w:pStyle w:val="zyTableNAm"/>
              <w:spacing w:before="0"/>
              <w:rPr>
                <w:ins w:id="722" w:author="Master Repository Process" w:date="2021-08-29T03:25:00Z"/>
                <w:b/>
                <w:bCs/>
                <w:sz w:val="13"/>
              </w:rPr>
            </w:pPr>
            <w:ins w:id="723" w:author="Master Repository Process" w:date="2021-08-29T03:25:00Z">
              <w:r>
                <w:rPr>
                  <w:b/>
                  <w:bCs/>
                  <w:sz w:val="13"/>
                </w:rPr>
                <w:t>16</w:t>
              </w:r>
            </w:ins>
          </w:p>
        </w:tc>
        <w:tc>
          <w:tcPr>
            <w:tcW w:w="359" w:type="dxa"/>
            <w:tcBorders>
              <w:top w:val="single" w:sz="4" w:space="0" w:color="auto"/>
              <w:bottom w:val="nil"/>
            </w:tcBorders>
          </w:tcPr>
          <w:p>
            <w:pPr>
              <w:pStyle w:val="zyTableNAm"/>
              <w:spacing w:before="0"/>
              <w:rPr>
                <w:ins w:id="724" w:author="Master Repository Process" w:date="2021-08-29T03:25:00Z"/>
                <w:b/>
                <w:bCs/>
                <w:sz w:val="13"/>
              </w:rPr>
            </w:pPr>
            <w:ins w:id="725" w:author="Master Repository Process" w:date="2021-08-29T03:25:00Z">
              <w:r>
                <w:rPr>
                  <w:b/>
                  <w:bCs/>
                  <w:sz w:val="13"/>
                </w:rPr>
                <w:t>17</w:t>
              </w:r>
            </w:ins>
          </w:p>
        </w:tc>
        <w:tc>
          <w:tcPr>
            <w:tcW w:w="358" w:type="dxa"/>
            <w:tcBorders>
              <w:top w:val="single" w:sz="4" w:space="0" w:color="auto"/>
              <w:bottom w:val="nil"/>
            </w:tcBorders>
          </w:tcPr>
          <w:p>
            <w:pPr>
              <w:pStyle w:val="zyTableNAm"/>
              <w:spacing w:before="0"/>
              <w:rPr>
                <w:ins w:id="726" w:author="Master Repository Process" w:date="2021-08-29T03:25:00Z"/>
                <w:b/>
                <w:bCs/>
                <w:sz w:val="13"/>
              </w:rPr>
            </w:pPr>
            <w:ins w:id="727" w:author="Master Repository Process" w:date="2021-08-29T03:25:00Z">
              <w:r>
                <w:rPr>
                  <w:b/>
                  <w:bCs/>
                  <w:sz w:val="13"/>
                </w:rPr>
                <w:t>18</w:t>
              </w:r>
            </w:ins>
          </w:p>
        </w:tc>
        <w:tc>
          <w:tcPr>
            <w:tcW w:w="359" w:type="dxa"/>
            <w:tcBorders>
              <w:top w:val="single" w:sz="4" w:space="0" w:color="auto"/>
              <w:bottom w:val="nil"/>
            </w:tcBorders>
          </w:tcPr>
          <w:p>
            <w:pPr>
              <w:pStyle w:val="zyTableNAm"/>
              <w:spacing w:before="0"/>
              <w:rPr>
                <w:ins w:id="728" w:author="Master Repository Process" w:date="2021-08-29T03:25:00Z"/>
                <w:b/>
                <w:bCs/>
                <w:sz w:val="13"/>
              </w:rPr>
            </w:pPr>
            <w:ins w:id="729" w:author="Master Repository Process" w:date="2021-08-29T03:25:00Z">
              <w:r>
                <w:rPr>
                  <w:b/>
                  <w:bCs/>
                  <w:sz w:val="13"/>
                </w:rPr>
                <w:t>19</w:t>
              </w:r>
            </w:ins>
          </w:p>
        </w:tc>
        <w:tc>
          <w:tcPr>
            <w:tcW w:w="359" w:type="dxa"/>
            <w:tcBorders>
              <w:top w:val="single" w:sz="4" w:space="0" w:color="auto"/>
              <w:bottom w:val="nil"/>
            </w:tcBorders>
          </w:tcPr>
          <w:p>
            <w:pPr>
              <w:pStyle w:val="zyTableNAm"/>
              <w:spacing w:before="0"/>
              <w:rPr>
                <w:ins w:id="730" w:author="Master Repository Process" w:date="2021-08-29T03:25:00Z"/>
                <w:b/>
                <w:bCs/>
                <w:sz w:val="13"/>
              </w:rPr>
            </w:pPr>
            <w:ins w:id="731" w:author="Master Repository Process" w:date="2021-08-29T03:25:00Z">
              <w:r>
                <w:rPr>
                  <w:b/>
                  <w:bCs/>
                  <w:sz w:val="13"/>
                </w:rPr>
                <w:t>20</w:t>
              </w:r>
            </w:ins>
          </w:p>
        </w:tc>
      </w:tr>
      <w:tr>
        <w:tblPrEx>
          <w:tblCellMar>
            <w:left w:w="0" w:type="dxa"/>
            <w:right w:w="0" w:type="dxa"/>
          </w:tblCellMar>
        </w:tblPrEx>
        <w:trPr>
          <w:ins w:id="732" w:author="Master Repository Process" w:date="2021-08-29T03:25:00Z"/>
        </w:trPr>
        <w:tc>
          <w:tcPr>
            <w:tcW w:w="993" w:type="dxa"/>
            <w:tcBorders>
              <w:top w:val="nil"/>
            </w:tcBorders>
          </w:tcPr>
          <w:p>
            <w:pPr>
              <w:pStyle w:val="zyTableNAm"/>
              <w:keepLines/>
              <w:spacing w:before="0"/>
              <w:rPr>
                <w:ins w:id="733" w:author="Master Repository Process" w:date="2021-08-29T03:25:00Z"/>
                <w:sz w:val="13"/>
              </w:rPr>
            </w:pPr>
            <w:ins w:id="734" w:author="Master Repository Process" w:date="2021-08-29T03:25:00Z">
              <w:r>
                <w:rPr>
                  <w:sz w:val="13"/>
                </w:rPr>
                <w:t>Six and two</w:t>
              </w:r>
            </w:ins>
          </w:p>
          <w:p>
            <w:pPr>
              <w:pStyle w:val="zyTableNAm"/>
              <w:keepLines/>
              <w:spacing w:before="0"/>
              <w:rPr>
                <w:ins w:id="735" w:author="Master Repository Process" w:date="2021-08-29T03:25:00Z"/>
                <w:sz w:val="13"/>
              </w:rPr>
            </w:pPr>
            <w:ins w:id="736" w:author="Master Repository Process" w:date="2021-08-29T03:25:00Z">
              <w:r>
                <w:rPr>
                  <w:sz w:val="13"/>
                </w:rPr>
                <w:t>supplementaries</w:t>
              </w:r>
            </w:ins>
          </w:p>
        </w:tc>
        <w:tc>
          <w:tcPr>
            <w:tcW w:w="358" w:type="dxa"/>
            <w:tcBorders>
              <w:top w:val="nil"/>
              <w:bottom w:val="nil"/>
              <w:right w:val="nil"/>
            </w:tcBorders>
          </w:tcPr>
          <w:p>
            <w:pPr>
              <w:pStyle w:val="zyTableNAm"/>
              <w:keepLines/>
              <w:spacing w:before="0"/>
              <w:rPr>
                <w:ins w:id="737" w:author="Master Repository Process" w:date="2021-08-29T03:25:00Z"/>
                <w:sz w:val="13"/>
              </w:rPr>
            </w:pPr>
          </w:p>
        </w:tc>
        <w:tc>
          <w:tcPr>
            <w:tcW w:w="359" w:type="dxa"/>
            <w:tcBorders>
              <w:top w:val="nil"/>
              <w:left w:val="nil"/>
            </w:tcBorders>
          </w:tcPr>
          <w:p>
            <w:pPr>
              <w:pStyle w:val="zyTableNAm"/>
              <w:keepLines/>
              <w:spacing w:before="0"/>
              <w:rPr>
                <w:ins w:id="738" w:author="Master Repository Process" w:date="2021-08-29T03:25:00Z"/>
                <w:sz w:val="13"/>
              </w:rPr>
            </w:pPr>
          </w:p>
        </w:tc>
        <w:tc>
          <w:tcPr>
            <w:tcW w:w="358" w:type="dxa"/>
            <w:tcBorders>
              <w:top w:val="nil"/>
            </w:tcBorders>
          </w:tcPr>
          <w:p>
            <w:pPr>
              <w:pStyle w:val="zyTableNAm"/>
              <w:keepLines/>
              <w:spacing w:before="0"/>
              <w:rPr>
                <w:ins w:id="739" w:author="Master Repository Process" w:date="2021-08-29T03:25:00Z"/>
                <w:sz w:val="13"/>
              </w:rPr>
            </w:pPr>
          </w:p>
        </w:tc>
        <w:tc>
          <w:tcPr>
            <w:tcW w:w="359" w:type="dxa"/>
            <w:tcBorders>
              <w:top w:val="nil"/>
            </w:tcBorders>
          </w:tcPr>
          <w:p>
            <w:pPr>
              <w:pStyle w:val="zyTableNAm"/>
              <w:keepLines/>
              <w:spacing w:before="0"/>
              <w:rPr>
                <w:ins w:id="740" w:author="Master Repository Process" w:date="2021-08-29T03:25:00Z"/>
                <w:sz w:val="13"/>
              </w:rPr>
            </w:pPr>
          </w:p>
        </w:tc>
        <w:tc>
          <w:tcPr>
            <w:tcW w:w="358" w:type="dxa"/>
            <w:tcBorders>
              <w:top w:val="nil"/>
            </w:tcBorders>
          </w:tcPr>
          <w:p>
            <w:pPr>
              <w:pStyle w:val="zyTableNAm"/>
              <w:keepLines/>
              <w:spacing w:before="0"/>
              <w:rPr>
                <w:ins w:id="741" w:author="Master Repository Process" w:date="2021-08-29T03:25:00Z"/>
                <w:sz w:val="13"/>
              </w:rPr>
            </w:pPr>
          </w:p>
        </w:tc>
        <w:tc>
          <w:tcPr>
            <w:tcW w:w="359" w:type="dxa"/>
            <w:tcBorders>
              <w:top w:val="nil"/>
            </w:tcBorders>
          </w:tcPr>
          <w:p>
            <w:pPr>
              <w:pStyle w:val="zyTableNAm"/>
              <w:keepLines/>
              <w:spacing w:before="0"/>
              <w:rPr>
                <w:ins w:id="742" w:author="Master Repository Process" w:date="2021-08-29T03:25:00Z"/>
                <w:sz w:val="13"/>
              </w:rPr>
            </w:pPr>
          </w:p>
        </w:tc>
        <w:tc>
          <w:tcPr>
            <w:tcW w:w="358" w:type="dxa"/>
            <w:tcBorders>
              <w:top w:val="nil"/>
            </w:tcBorders>
          </w:tcPr>
          <w:p>
            <w:pPr>
              <w:pStyle w:val="zyTableNAm"/>
              <w:keepLines/>
              <w:spacing w:before="0"/>
              <w:rPr>
                <w:ins w:id="743" w:author="Master Repository Process" w:date="2021-08-29T03:25:00Z"/>
                <w:sz w:val="13"/>
              </w:rPr>
            </w:pPr>
          </w:p>
        </w:tc>
        <w:tc>
          <w:tcPr>
            <w:tcW w:w="359" w:type="dxa"/>
            <w:gridSpan w:val="2"/>
            <w:tcBorders>
              <w:top w:val="nil"/>
            </w:tcBorders>
          </w:tcPr>
          <w:p>
            <w:pPr>
              <w:pStyle w:val="zyTableNAm"/>
              <w:keepLines/>
              <w:spacing w:before="0"/>
              <w:rPr>
                <w:ins w:id="744" w:author="Master Repository Process" w:date="2021-08-29T03:25:00Z"/>
                <w:sz w:val="13"/>
              </w:rPr>
            </w:pPr>
          </w:p>
        </w:tc>
        <w:tc>
          <w:tcPr>
            <w:tcW w:w="358" w:type="dxa"/>
            <w:tcBorders>
              <w:top w:val="nil"/>
            </w:tcBorders>
          </w:tcPr>
          <w:p>
            <w:pPr>
              <w:pStyle w:val="zyTableNAm"/>
              <w:keepLines/>
              <w:spacing w:before="0"/>
              <w:rPr>
                <w:ins w:id="745" w:author="Master Repository Process" w:date="2021-08-29T03:25:00Z"/>
                <w:sz w:val="13"/>
              </w:rPr>
            </w:pPr>
          </w:p>
        </w:tc>
        <w:tc>
          <w:tcPr>
            <w:tcW w:w="359" w:type="dxa"/>
            <w:tcBorders>
              <w:top w:val="nil"/>
            </w:tcBorders>
          </w:tcPr>
          <w:p>
            <w:pPr>
              <w:pStyle w:val="zyTableNAm"/>
              <w:keepLines/>
              <w:spacing w:before="0"/>
              <w:rPr>
                <w:ins w:id="746" w:author="Master Repository Process" w:date="2021-08-29T03:25:00Z"/>
                <w:sz w:val="13"/>
              </w:rPr>
            </w:pPr>
          </w:p>
        </w:tc>
        <w:tc>
          <w:tcPr>
            <w:tcW w:w="358" w:type="dxa"/>
            <w:tcBorders>
              <w:top w:val="nil"/>
            </w:tcBorders>
          </w:tcPr>
          <w:p>
            <w:pPr>
              <w:pStyle w:val="zyTableNAm"/>
              <w:keepLines/>
              <w:spacing w:before="0"/>
              <w:rPr>
                <w:ins w:id="747" w:author="Master Repository Process" w:date="2021-08-29T03:25:00Z"/>
                <w:sz w:val="13"/>
              </w:rPr>
            </w:pPr>
          </w:p>
        </w:tc>
        <w:tc>
          <w:tcPr>
            <w:tcW w:w="359" w:type="dxa"/>
            <w:tcBorders>
              <w:top w:val="nil"/>
            </w:tcBorders>
          </w:tcPr>
          <w:p>
            <w:pPr>
              <w:pStyle w:val="zyTableNAm"/>
              <w:keepLines/>
              <w:spacing w:before="0"/>
              <w:rPr>
                <w:ins w:id="748" w:author="Master Repository Process" w:date="2021-08-29T03:25:00Z"/>
                <w:sz w:val="13"/>
              </w:rPr>
            </w:pPr>
          </w:p>
        </w:tc>
        <w:tc>
          <w:tcPr>
            <w:tcW w:w="358" w:type="dxa"/>
            <w:tcBorders>
              <w:top w:val="nil"/>
            </w:tcBorders>
          </w:tcPr>
          <w:p>
            <w:pPr>
              <w:pStyle w:val="zyTableNAm"/>
              <w:keepLines/>
              <w:spacing w:before="0"/>
              <w:rPr>
                <w:ins w:id="749" w:author="Master Repository Process" w:date="2021-08-29T03:25:00Z"/>
                <w:sz w:val="13"/>
              </w:rPr>
            </w:pPr>
          </w:p>
        </w:tc>
        <w:tc>
          <w:tcPr>
            <w:tcW w:w="359" w:type="dxa"/>
            <w:tcBorders>
              <w:top w:val="nil"/>
            </w:tcBorders>
          </w:tcPr>
          <w:p>
            <w:pPr>
              <w:pStyle w:val="zyTableNAm"/>
              <w:keepLines/>
              <w:spacing w:before="0"/>
              <w:rPr>
                <w:ins w:id="750" w:author="Master Repository Process" w:date="2021-08-29T03:25:00Z"/>
                <w:sz w:val="13"/>
              </w:rPr>
            </w:pPr>
          </w:p>
        </w:tc>
        <w:tc>
          <w:tcPr>
            <w:tcW w:w="358" w:type="dxa"/>
            <w:tcBorders>
              <w:top w:val="nil"/>
            </w:tcBorders>
          </w:tcPr>
          <w:p>
            <w:pPr>
              <w:pStyle w:val="zyTableNAm"/>
              <w:keepLines/>
              <w:spacing w:before="0"/>
              <w:rPr>
                <w:ins w:id="751" w:author="Master Repository Process" w:date="2021-08-29T03:25:00Z"/>
                <w:sz w:val="13"/>
              </w:rPr>
            </w:pPr>
          </w:p>
        </w:tc>
        <w:tc>
          <w:tcPr>
            <w:tcW w:w="359" w:type="dxa"/>
            <w:tcBorders>
              <w:top w:val="nil"/>
            </w:tcBorders>
          </w:tcPr>
          <w:p>
            <w:pPr>
              <w:pStyle w:val="zyTableNAm"/>
              <w:keepLines/>
              <w:spacing w:before="0"/>
              <w:rPr>
                <w:ins w:id="752" w:author="Master Repository Process" w:date="2021-08-29T03:25:00Z"/>
                <w:sz w:val="13"/>
              </w:rPr>
            </w:pPr>
          </w:p>
        </w:tc>
        <w:tc>
          <w:tcPr>
            <w:tcW w:w="359" w:type="dxa"/>
            <w:tcBorders>
              <w:top w:val="nil"/>
            </w:tcBorders>
          </w:tcPr>
          <w:p>
            <w:pPr>
              <w:pStyle w:val="zyTableNAm"/>
              <w:keepLines/>
              <w:spacing w:before="0"/>
              <w:rPr>
                <w:ins w:id="753" w:author="Master Repository Process" w:date="2021-08-29T03:25:00Z"/>
                <w:sz w:val="13"/>
              </w:rPr>
            </w:pPr>
          </w:p>
        </w:tc>
      </w:tr>
      <w:tr>
        <w:tblPrEx>
          <w:tblCellMar>
            <w:left w:w="0" w:type="dxa"/>
            <w:right w:w="0" w:type="dxa"/>
          </w:tblCellMar>
        </w:tblPrEx>
        <w:trPr>
          <w:ins w:id="754" w:author="Master Repository Process" w:date="2021-08-29T03:25:00Z"/>
        </w:trPr>
        <w:tc>
          <w:tcPr>
            <w:tcW w:w="993" w:type="dxa"/>
          </w:tcPr>
          <w:p>
            <w:pPr>
              <w:pStyle w:val="zyTableNAm"/>
              <w:keepLines/>
              <w:spacing w:before="0"/>
              <w:rPr>
                <w:ins w:id="755" w:author="Master Repository Process" w:date="2021-08-29T03:25:00Z"/>
                <w:sz w:val="13"/>
              </w:rPr>
            </w:pPr>
          </w:p>
        </w:tc>
        <w:tc>
          <w:tcPr>
            <w:tcW w:w="358" w:type="dxa"/>
            <w:tcBorders>
              <w:bottom w:val="nil"/>
              <w:right w:val="nil"/>
            </w:tcBorders>
          </w:tcPr>
          <w:p>
            <w:pPr>
              <w:pStyle w:val="zyTableNAm"/>
              <w:keepLines/>
              <w:spacing w:before="0"/>
              <w:rPr>
                <w:ins w:id="756" w:author="Master Repository Process" w:date="2021-08-29T03:25:00Z"/>
                <w:sz w:val="13"/>
              </w:rPr>
            </w:pPr>
            <w:ins w:id="757" w:author="Master Repository Process" w:date="2021-08-29T03:25:00Z">
              <w:r>
                <w:rPr>
                  <w:sz w:val="13"/>
                </w:rPr>
                <w:t>1</w:t>
              </w:r>
            </w:ins>
          </w:p>
        </w:tc>
        <w:tc>
          <w:tcPr>
            <w:tcW w:w="359" w:type="dxa"/>
            <w:tcBorders>
              <w:left w:val="nil"/>
            </w:tcBorders>
          </w:tcPr>
          <w:p>
            <w:pPr>
              <w:pStyle w:val="zyTableNAm"/>
              <w:keepLines/>
              <w:spacing w:before="0"/>
              <w:rPr>
                <w:ins w:id="758" w:author="Master Repository Process" w:date="2021-08-29T03:25:00Z"/>
                <w:sz w:val="13"/>
              </w:rPr>
            </w:pPr>
            <w:ins w:id="759" w:author="Master Repository Process" w:date="2021-08-29T03:25:00Z">
              <w:r>
                <w:rPr>
                  <w:sz w:val="13"/>
                </w:rPr>
                <w:noBreakHyphen/>
              </w:r>
            </w:ins>
          </w:p>
        </w:tc>
        <w:tc>
          <w:tcPr>
            <w:tcW w:w="358" w:type="dxa"/>
          </w:tcPr>
          <w:p>
            <w:pPr>
              <w:pStyle w:val="zyTableNAm"/>
              <w:keepLines/>
              <w:spacing w:before="0"/>
              <w:rPr>
                <w:ins w:id="760" w:author="Master Repository Process" w:date="2021-08-29T03:25:00Z"/>
                <w:sz w:val="13"/>
              </w:rPr>
            </w:pPr>
            <w:ins w:id="761" w:author="Master Repository Process" w:date="2021-08-29T03:25:00Z">
              <w:r>
                <w:rPr>
                  <w:sz w:val="13"/>
                </w:rPr>
                <w:noBreakHyphen/>
              </w:r>
            </w:ins>
          </w:p>
        </w:tc>
        <w:tc>
          <w:tcPr>
            <w:tcW w:w="359" w:type="dxa"/>
          </w:tcPr>
          <w:p>
            <w:pPr>
              <w:pStyle w:val="zyTableNAm"/>
              <w:keepLines/>
              <w:spacing w:before="0"/>
              <w:rPr>
                <w:ins w:id="762" w:author="Master Repository Process" w:date="2021-08-29T03:25:00Z"/>
                <w:sz w:val="13"/>
              </w:rPr>
            </w:pPr>
            <w:ins w:id="763" w:author="Master Repository Process" w:date="2021-08-29T03:25:00Z">
              <w:r>
                <w:rPr>
                  <w:sz w:val="13"/>
                </w:rPr>
                <w:noBreakHyphen/>
              </w:r>
            </w:ins>
          </w:p>
        </w:tc>
        <w:tc>
          <w:tcPr>
            <w:tcW w:w="358" w:type="dxa"/>
          </w:tcPr>
          <w:p>
            <w:pPr>
              <w:pStyle w:val="zyTableNAm"/>
              <w:keepLines/>
              <w:spacing w:before="0"/>
              <w:rPr>
                <w:ins w:id="764" w:author="Master Repository Process" w:date="2021-08-29T03:25:00Z"/>
                <w:sz w:val="13"/>
              </w:rPr>
            </w:pPr>
            <w:ins w:id="765" w:author="Master Repository Process" w:date="2021-08-29T03:25:00Z">
              <w:r>
                <w:rPr>
                  <w:sz w:val="13"/>
                </w:rPr>
                <w:t>1</w:t>
              </w:r>
            </w:ins>
          </w:p>
        </w:tc>
        <w:tc>
          <w:tcPr>
            <w:tcW w:w="359" w:type="dxa"/>
          </w:tcPr>
          <w:p>
            <w:pPr>
              <w:pStyle w:val="zyTableNAm"/>
              <w:keepLines/>
              <w:spacing w:before="0"/>
              <w:rPr>
                <w:ins w:id="766" w:author="Master Repository Process" w:date="2021-08-29T03:25:00Z"/>
                <w:sz w:val="13"/>
              </w:rPr>
            </w:pPr>
            <w:ins w:id="767" w:author="Master Repository Process" w:date="2021-08-29T03:25:00Z">
              <w:r>
                <w:rPr>
                  <w:sz w:val="13"/>
                </w:rPr>
                <w:t>1</w:t>
              </w:r>
            </w:ins>
          </w:p>
        </w:tc>
        <w:tc>
          <w:tcPr>
            <w:tcW w:w="358" w:type="dxa"/>
          </w:tcPr>
          <w:p>
            <w:pPr>
              <w:pStyle w:val="zyTableNAm"/>
              <w:keepLines/>
              <w:spacing w:before="0"/>
              <w:rPr>
                <w:ins w:id="768" w:author="Master Repository Process" w:date="2021-08-29T03:25:00Z"/>
                <w:sz w:val="13"/>
              </w:rPr>
            </w:pPr>
            <w:ins w:id="769" w:author="Master Repository Process" w:date="2021-08-29T03:25:00Z">
              <w:r>
                <w:rPr>
                  <w:sz w:val="13"/>
                </w:rPr>
                <w:t>1</w:t>
              </w:r>
            </w:ins>
          </w:p>
        </w:tc>
        <w:tc>
          <w:tcPr>
            <w:tcW w:w="359" w:type="dxa"/>
            <w:gridSpan w:val="2"/>
          </w:tcPr>
          <w:p>
            <w:pPr>
              <w:pStyle w:val="zyTableNAm"/>
              <w:keepLines/>
              <w:spacing w:before="0"/>
              <w:rPr>
                <w:ins w:id="770" w:author="Master Repository Process" w:date="2021-08-29T03:25:00Z"/>
                <w:sz w:val="13"/>
              </w:rPr>
            </w:pPr>
            <w:ins w:id="771" w:author="Master Repository Process" w:date="2021-08-29T03:25:00Z">
              <w:r>
                <w:rPr>
                  <w:sz w:val="13"/>
                </w:rPr>
                <w:t>1</w:t>
              </w:r>
            </w:ins>
          </w:p>
        </w:tc>
        <w:tc>
          <w:tcPr>
            <w:tcW w:w="358" w:type="dxa"/>
          </w:tcPr>
          <w:p>
            <w:pPr>
              <w:pStyle w:val="zyTableNAm"/>
              <w:keepLines/>
              <w:spacing w:before="0"/>
              <w:rPr>
                <w:ins w:id="772" w:author="Master Repository Process" w:date="2021-08-29T03:25:00Z"/>
                <w:sz w:val="13"/>
              </w:rPr>
            </w:pPr>
            <w:ins w:id="773" w:author="Master Repository Process" w:date="2021-08-29T03:25:00Z">
              <w:r>
                <w:rPr>
                  <w:sz w:val="13"/>
                </w:rPr>
                <w:t>1</w:t>
              </w:r>
            </w:ins>
          </w:p>
        </w:tc>
        <w:tc>
          <w:tcPr>
            <w:tcW w:w="359" w:type="dxa"/>
          </w:tcPr>
          <w:p>
            <w:pPr>
              <w:pStyle w:val="zyTableNAm"/>
              <w:keepLines/>
              <w:spacing w:before="0"/>
              <w:rPr>
                <w:ins w:id="774" w:author="Master Repository Process" w:date="2021-08-29T03:25:00Z"/>
                <w:sz w:val="13"/>
              </w:rPr>
            </w:pPr>
            <w:ins w:id="775" w:author="Master Repository Process" w:date="2021-08-29T03:25:00Z">
              <w:r>
                <w:rPr>
                  <w:sz w:val="13"/>
                </w:rPr>
                <w:t>1</w:t>
              </w:r>
            </w:ins>
          </w:p>
        </w:tc>
        <w:tc>
          <w:tcPr>
            <w:tcW w:w="358" w:type="dxa"/>
          </w:tcPr>
          <w:p>
            <w:pPr>
              <w:pStyle w:val="zyTableNAm"/>
              <w:keepLines/>
              <w:spacing w:before="0"/>
              <w:rPr>
                <w:ins w:id="776" w:author="Master Repository Process" w:date="2021-08-29T03:25:00Z"/>
                <w:sz w:val="13"/>
              </w:rPr>
            </w:pPr>
            <w:ins w:id="777" w:author="Master Repository Process" w:date="2021-08-29T03:25:00Z">
              <w:r>
                <w:rPr>
                  <w:sz w:val="13"/>
                </w:rPr>
                <w:t>1</w:t>
              </w:r>
            </w:ins>
          </w:p>
        </w:tc>
        <w:tc>
          <w:tcPr>
            <w:tcW w:w="359" w:type="dxa"/>
          </w:tcPr>
          <w:p>
            <w:pPr>
              <w:pStyle w:val="zyTableNAm"/>
              <w:keepLines/>
              <w:spacing w:before="0"/>
              <w:rPr>
                <w:ins w:id="778" w:author="Master Repository Process" w:date="2021-08-29T03:25:00Z"/>
                <w:sz w:val="13"/>
              </w:rPr>
            </w:pPr>
            <w:ins w:id="779" w:author="Master Repository Process" w:date="2021-08-29T03:25:00Z">
              <w:r>
                <w:rPr>
                  <w:sz w:val="13"/>
                </w:rPr>
                <w:t>1</w:t>
              </w:r>
            </w:ins>
          </w:p>
        </w:tc>
        <w:tc>
          <w:tcPr>
            <w:tcW w:w="358" w:type="dxa"/>
          </w:tcPr>
          <w:p>
            <w:pPr>
              <w:pStyle w:val="zyTableNAm"/>
              <w:keepLines/>
              <w:spacing w:before="0"/>
              <w:rPr>
                <w:ins w:id="780" w:author="Master Repository Process" w:date="2021-08-29T03:25:00Z"/>
                <w:sz w:val="13"/>
              </w:rPr>
            </w:pPr>
            <w:ins w:id="781" w:author="Master Repository Process" w:date="2021-08-29T03:25:00Z">
              <w:r>
                <w:rPr>
                  <w:sz w:val="13"/>
                </w:rPr>
                <w:t>1</w:t>
              </w:r>
            </w:ins>
          </w:p>
        </w:tc>
        <w:tc>
          <w:tcPr>
            <w:tcW w:w="359" w:type="dxa"/>
          </w:tcPr>
          <w:p>
            <w:pPr>
              <w:pStyle w:val="zyTableNAm"/>
              <w:keepLines/>
              <w:spacing w:before="0"/>
              <w:rPr>
                <w:ins w:id="782" w:author="Master Repository Process" w:date="2021-08-29T03:25:00Z"/>
                <w:sz w:val="13"/>
              </w:rPr>
            </w:pPr>
            <w:ins w:id="783" w:author="Master Repository Process" w:date="2021-08-29T03:25:00Z">
              <w:r>
                <w:rPr>
                  <w:sz w:val="13"/>
                </w:rPr>
                <w:t>1</w:t>
              </w:r>
            </w:ins>
          </w:p>
        </w:tc>
        <w:tc>
          <w:tcPr>
            <w:tcW w:w="358" w:type="dxa"/>
          </w:tcPr>
          <w:p>
            <w:pPr>
              <w:pStyle w:val="zyTableNAm"/>
              <w:keepLines/>
              <w:spacing w:before="0"/>
              <w:rPr>
                <w:ins w:id="784" w:author="Master Repository Process" w:date="2021-08-29T03:25:00Z"/>
                <w:sz w:val="13"/>
              </w:rPr>
            </w:pPr>
            <w:ins w:id="785" w:author="Master Repository Process" w:date="2021-08-29T03:25:00Z">
              <w:r>
                <w:rPr>
                  <w:sz w:val="13"/>
                </w:rPr>
                <w:t>1</w:t>
              </w:r>
            </w:ins>
          </w:p>
        </w:tc>
        <w:tc>
          <w:tcPr>
            <w:tcW w:w="359" w:type="dxa"/>
          </w:tcPr>
          <w:p>
            <w:pPr>
              <w:pStyle w:val="zyTableNAm"/>
              <w:keepLines/>
              <w:spacing w:before="0"/>
              <w:rPr>
                <w:ins w:id="786" w:author="Master Repository Process" w:date="2021-08-29T03:25:00Z"/>
                <w:sz w:val="13"/>
              </w:rPr>
            </w:pPr>
            <w:ins w:id="787" w:author="Master Repository Process" w:date="2021-08-29T03:25:00Z">
              <w:r>
                <w:rPr>
                  <w:sz w:val="13"/>
                </w:rPr>
                <w:t>1</w:t>
              </w:r>
            </w:ins>
          </w:p>
        </w:tc>
        <w:tc>
          <w:tcPr>
            <w:tcW w:w="359" w:type="dxa"/>
          </w:tcPr>
          <w:p>
            <w:pPr>
              <w:pStyle w:val="zyTableNAm"/>
              <w:keepLines/>
              <w:spacing w:before="0"/>
              <w:rPr>
                <w:ins w:id="788" w:author="Master Repository Process" w:date="2021-08-29T03:25:00Z"/>
                <w:sz w:val="13"/>
              </w:rPr>
            </w:pPr>
            <w:ins w:id="789" w:author="Master Repository Process" w:date="2021-08-29T03:25:00Z">
              <w:r>
                <w:rPr>
                  <w:sz w:val="13"/>
                </w:rPr>
                <w:t>1</w:t>
              </w:r>
            </w:ins>
          </w:p>
        </w:tc>
      </w:tr>
      <w:tr>
        <w:tblPrEx>
          <w:tblCellMar>
            <w:left w:w="0" w:type="dxa"/>
            <w:right w:w="0" w:type="dxa"/>
          </w:tblCellMar>
        </w:tblPrEx>
        <w:trPr>
          <w:ins w:id="790" w:author="Master Repository Process" w:date="2021-08-29T03:25:00Z"/>
        </w:trPr>
        <w:tc>
          <w:tcPr>
            <w:tcW w:w="993" w:type="dxa"/>
          </w:tcPr>
          <w:p>
            <w:pPr>
              <w:pStyle w:val="zyTableNAm"/>
              <w:keepLines/>
              <w:spacing w:before="0"/>
              <w:rPr>
                <w:ins w:id="791" w:author="Master Repository Process" w:date="2021-08-29T03:25:00Z"/>
                <w:sz w:val="13"/>
              </w:rPr>
            </w:pPr>
          </w:p>
        </w:tc>
        <w:tc>
          <w:tcPr>
            <w:tcW w:w="358" w:type="dxa"/>
            <w:tcBorders>
              <w:bottom w:val="nil"/>
              <w:right w:val="nil"/>
            </w:tcBorders>
          </w:tcPr>
          <w:p>
            <w:pPr>
              <w:pStyle w:val="zyTableNAm"/>
              <w:keepLines/>
              <w:spacing w:before="0"/>
              <w:rPr>
                <w:ins w:id="792" w:author="Master Repository Process" w:date="2021-08-29T03:25:00Z"/>
                <w:sz w:val="13"/>
              </w:rPr>
            </w:pPr>
            <w:ins w:id="793" w:author="Master Repository Process" w:date="2021-08-29T03:25:00Z">
              <w:r>
                <w:rPr>
                  <w:sz w:val="13"/>
                </w:rPr>
                <w:t>2</w:t>
              </w:r>
            </w:ins>
          </w:p>
        </w:tc>
        <w:tc>
          <w:tcPr>
            <w:tcW w:w="359" w:type="dxa"/>
            <w:tcBorders>
              <w:left w:val="nil"/>
            </w:tcBorders>
          </w:tcPr>
          <w:p>
            <w:pPr>
              <w:pStyle w:val="zyTableNAm"/>
              <w:keepLines/>
              <w:spacing w:before="0"/>
              <w:rPr>
                <w:ins w:id="794" w:author="Master Repository Process" w:date="2021-08-29T03:25:00Z"/>
                <w:sz w:val="13"/>
              </w:rPr>
            </w:pPr>
            <w:ins w:id="795" w:author="Master Repository Process" w:date="2021-08-29T03:25:00Z">
              <w:r>
                <w:rPr>
                  <w:sz w:val="13"/>
                </w:rPr>
                <w:noBreakHyphen/>
              </w:r>
            </w:ins>
          </w:p>
        </w:tc>
        <w:tc>
          <w:tcPr>
            <w:tcW w:w="358" w:type="dxa"/>
          </w:tcPr>
          <w:p>
            <w:pPr>
              <w:pStyle w:val="zyTableNAm"/>
              <w:keepLines/>
              <w:spacing w:before="0"/>
              <w:rPr>
                <w:ins w:id="796" w:author="Master Repository Process" w:date="2021-08-29T03:25:00Z"/>
                <w:sz w:val="13"/>
              </w:rPr>
            </w:pPr>
            <w:ins w:id="797" w:author="Master Repository Process" w:date="2021-08-29T03:25:00Z">
              <w:r>
                <w:rPr>
                  <w:sz w:val="13"/>
                </w:rPr>
                <w:noBreakHyphen/>
              </w:r>
            </w:ins>
          </w:p>
        </w:tc>
        <w:tc>
          <w:tcPr>
            <w:tcW w:w="359" w:type="dxa"/>
          </w:tcPr>
          <w:p>
            <w:pPr>
              <w:pStyle w:val="zyTableNAm"/>
              <w:keepLines/>
              <w:spacing w:before="0"/>
              <w:rPr>
                <w:ins w:id="798" w:author="Master Repository Process" w:date="2021-08-29T03:25:00Z"/>
                <w:sz w:val="13"/>
              </w:rPr>
            </w:pPr>
            <w:ins w:id="799" w:author="Master Repository Process" w:date="2021-08-29T03:25:00Z">
              <w:r>
                <w:rPr>
                  <w:sz w:val="13"/>
                </w:rPr>
                <w:noBreakHyphen/>
              </w:r>
            </w:ins>
          </w:p>
        </w:tc>
        <w:tc>
          <w:tcPr>
            <w:tcW w:w="358" w:type="dxa"/>
          </w:tcPr>
          <w:p>
            <w:pPr>
              <w:pStyle w:val="zyTableNAm"/>
              <w:keepLines/>
              <w:spacing w:before="0"/>
              <w:rPr>
                <w:ins w:id="800" w:author="Master Repository Process" w:date="2021-08-29T03:25:00Z"/>
                <w:sz w:val="13"/>
              </w:rPr>
            </w:pPr>
            <w:ins w:id="801" w:author="Master Repository Process" w:date="2021-08-29T03:25:00Z">
              <w:r>
                <w:rPr>
                  <w:sz w:val="13"/>
                </w:rPr>
                <w:t>12</w:t>
              </w:r>
            </w:ins>
          </w:p>
        </w:tc>
        <w:tc>
          <w:tcPr>
            <w:tcW w:w="359" w:type="dxa"/>
          </w:tcPr>
          <w:p>
            <w:pPr>
              <w:pStyle w:val="zyTableNAm"/>
              <w:keepLines/>
              <w:spacing w:before="0"/>
              <w:rPr>
                <w:ins w:id="802" w:author="Master Repository Process" w:date="2021-08-29T03:25:00Z"/>
                <w:sz w:val="13"/>
              </w:rPr>
            </w:pPr>
            <w:ins w:id="803" w:author="Master Repository Process" w:date="2021-08-29T03:25:00Z">
              <w:r>
                <w:rPr>
                  <w:sz w:val="13"/>
                </w:rPr>
                <w:t>12</w:t>
              </w:r>
            </w:ins>
          </w:p>
        </w:tc>
        <w:tc>
          <w:tcPr>
            <w:tcW w:w="358" w:type="dxa"/>
          </w:tcPr>
          <w:p>
            <w:pPr>
              <w:pStyle w:val="zyTableNAm"/>
              <w:keepLines/>
              <w:spacing w:before="0"/>
              <w:rPr>
                <w:ins w:id="804" w:author="Master Repository Process" w:date="2021-08-29T03:25:00Z"/>
                <w:sz w:val="13"/>
              </w:rPr>
            </w:pPr>
            <w:ins w:id="805" w:author="Master Repository Process" w:date="2021-08-29T03:25:00Z">
              <w:r>
                <w:rPr>
                  <w:sz w:val="13"/>
                </w:rPr>
                <w:t>12</w:t>
              </w:r>
            </w:ins>
          </w:p>
        </w:tc>
        <w:tc>
          <w:tcPr>
            <w:tcW w:w="359" w:type="dxa"/>
            <w:gridSpan w:val="2"/>
          </w:tcPr>
          <w:p>
            <w:pPr>
              <w:pStyle w:val="zyTableNAm"/>
              <w:keepLines/>
              <w:spacing w:before="0"/>
              <w:rPr>
                <w:ins w:id="806" w:author="Master Repository Process" w:date="2021-08-29T03:25:00Z"/>
                <w:sz w:val="13"/>
              </w:rPr>
            </w:pPr>
            <w:ins w:id="807" w:author="Master Repository Process" w:date="2021-08-29T03:25:00Z">
              <w:r>
                <w:rPr>
                  <w:sz w:val="13"/>
                </w:rPr>
                <w:t>12</w:t>
              </w:r>
            </w:ins>
          </w:p>
        </w:tc>
        <w:tc>
          <w:tcPr>
            <w:tcW w:w="358" w:type="dxa"/>
          </w:tcPr>
          <w:p>
            <w:pPr>
              <w:pStyle w:val="zyTableNAm"/>
              <w:keepLines/>
              <w:spacing w:before="0"/>
              <w:rPr>
                <w:ins w:id="808" w:author="Master Repository Process" w:date="2021-08-29T03:25:00Z"/>
                <w:sz w:val="13"/>
              </w:rPr>
            </w:pPr>
            <w:ins w:id="809" w:author="Master Repository Process" w:date="2021-08-29T03:25:00Z">
              <w:r>
                <w:rPr>
                  <w:sz w:val="13"/>
                </w:rPr>
                <w:t>12</w:t>
              </w:r>
            </w:ins>
          </w:p>
        </w:tc>
        <w:tc>
          <w:tcPr>
            <w:tcW w:w="359" w:type="dxa"/>
          </w:tcPr>
          <w:p>
            <w:pPr>
              <w:pStyle w:val="zyTableNAm"/>
              <w:keepLines/>
              <w:spacing w:before="0"/>
              <w:rPr>
                <w:ins w:id="810" w:author="Master Repository Process" w:date="2021-08-29T03:25:00Z"/>
                <w:sz w:val="13"/>
              </w:rPr>
            </w:pPr>
            <w:ins w:id="811" w:author="Master Repository Process" w:date="2021-08-29T03:25:00Z">
              <w:r>
                <w:rPr>
                  <w:sz w:val="13"/>
                </w:rPr>
                <w:t>12</w:t>
              </w:r>
            </w:ins>
          </w:p>
        </w:tc>
        <w:tc>
          <w:tcPr>
            <w:tcW w:w="358" w:type="dxa"/>
          </w:tcPr>
          <w:p>
            <w:pPr>
              <w:pStyle w:val="zyTableNAm"/>
              <w:keepLines/>
              <w:spacing w:before="0"/>
              <w:rPr>
                <w:ins w:id="812" w:author="Master Repository Process" w:date="2021-08-29T03:25:00Z"/>
                <w:sz w:val="13"/>
              </w:rPr>
            </w:pPr>
            <w:ins w:id="813" w:author="Master Repository Process" w:date="2021-08-29T03:25:00Z">
              <w:r>
                <w:rPr>
                  <w:sz w:val="13"/>
                </w:rPr>
                <w:t>12</w:t>
              </w:r>
            </w:ins>
          </w:p>
        </w:tc>
        <w:tc>
          <w:tcPr>
            <w:tcW w:w="359" w:type="dxa"/>
          </w:tcPr>
          <w:p>
            <w:pPr>
              <w:pStyle w:val="zyTableNAm"/>
              <w:keepLines/>
              <w:spacing w:before="0"/>
              <w:rPr>
                <w:ins w:id="814" w:author="Master Repository Process" w:date="2021-08-29T03:25:00Z"/>
                <w:sz w:val="13"/>
              </w:rPr>
            </w:pPr>
            <w:ins w:id="815" w:author="Master Repository Process" w:date="2021-08-29T03:25:00Z">
              <w:r>
                <w:rPr>
                  <w:sz w:val="13"/>
                </w:rPr>
                <w:t>12</w:t>
              </w:r>
            </w:ins>
          </w:p>
        </w:tc>
        <w:tc>
          <w:tcPr>
            <w:tcW w:w="358" w:type="dxa"/>
          </w:tcPr>
          <w:p>
            <w:pPr>
              <w:pStyle w:val="zyTableNAm"/>
              <w:keepLines/>
              <w:spacing w:before="0"/>
              <w:rPr>
                <w:ins w:id="816" w:author="Master Repository Process" w:date="2021-08-29T03:25:00Z"/>
                <w:sz w:val="13"/>
              </w:rPr>
            </w:pPr>
            <w:ins w:id="817" w:author="Master Repository Process" w:date="2021-08-29T03:25:00Z">
              <w:r>
                <w:rPr>
                  <w:sz w:val="13"/>
                </w:rPr>
                <w:t>12</w:t>
              </w:r>
            </w:ins>
          </w:p>
        </w:tc>
        <w:tc>
          <w:tcPr>
            <w:tcW w:w="359" w:type="dxa"/>
          </w:tcPr>
          <w:p>
            <w:pPr>
              <w:pStyle w:val="zyTableNAm"/>
              <w:keepLines/>
              <w:spacing w:before="0"/>
              <w:rPr>
                <w:ins w:id="818" w:author="Master Repository Process" w:date="2021-08-29T03:25:00Z"/>
                <w:sz w:val="13"/>
              </w:rPr>
            </w:pPr>
            <w:ins w:id="819" w:author="Master Repository Process" w:date="2021-08-29T03:25:00Z">
              <w:r>
                <w:rPr>
                  <w:sz w:val="13"/>
                </w:rPr>
                <w:t>12</w:t>
              </w:r>
            </w:ins>
          </w:p>
        </w:tc>
        <w:tc>
          <w:tcPr>
            <w:tcW w:w="358" w:type="dxa"/>
          </w:tcPr>
          <w:p>
            <w:pPr>
              <w:pStyle w:val="zyTableNAm"/>
              <w:keepLines/>
              <w:spacing w:before="0"/>
              <w:rPr>
                <w:ins w:id="820" w:author="Master Repository Process" w:date="2021-08-29T03:25:00Z"/>
                <w:sz w:val="13"/>
              </w:rPr>
            </w:pPr>
            <w:ins w:id="821" w:author="Master Repository Process" w:date="2021-08-29T03:25:00Z">
              <w:r>
                <w:rPr>
                  <w:sz w:val="13"/>
                </w:rPr>
                <w:t>12</w:t>
              </w:r>
            </w:ins>
          </w:p>
        </w:tc>
        <w:tc>
          <w:tcPr>
            <w:tcW w:w="359" w:type="dxa"/>
          </w:tcPr>
          <w:p>
            <w:pPr>
              <w:pStyle w:val="zyTableNAm"/>
              <w:keepLines/>
              <w:spacing w:before="0"/>
              <w:rPr>
                <w:ins w:id="822" w:author="Master Repository Process" w:date="2021-08-29T03:25:00Z"/>
                <w:sz w:val="13"/>
              </w:rPr>
            </w:pPr>
            <w:ins w:id="823" w:author="Master Repository Process" w:date="2021-08-29T03:25:00Z">
              <w:r>
                <w:rPr>
                  <w:sz w:val="13"/>
                </w:rPr>
                <w:t>12</w:t>
              </w:r>
            </w:ins>
          </w:p>
        </w:tc>
        <w:tc>
          <w:tcPr>
            <w:tcW w:w="359" w:type="dxa"/>
          </w:tcPr>
          <w:p>
            <w:pPr>
              <w:pStyle w:val="zyTableNAm"/>
              <w:keepLines/>
              <w:spacing w:before="0"/>
              <w:rPr>
                <w:ins w:id="824" w:author="Master Repository Process" w:date="2021-08-29T03:25:00Z"/>
                <w:sz w:val="13"/>
              </w:rPr>
            </w:pPr>
            <w:ins w:id="825" w:author="Master Repository Process" w:date="2021-08-29T03:25:00Z">
              <w:r>
                <w:rPr>
                  <w:sz w:val="13"/>
                </w:rPr>
                <w:t>12</w:t>
              </w:r>
            </w:ins>
          </w:p>
        </w:tc>
      </w:tr>
      <w:tr>
        <w:tblPrEx>
          <w:tblCellMar>
            <w:left w:w="0" w:type="dxa"/>
            <w:right w:w="0" w:type="dxa"/>
          </w:tblCellMar>
        </w:tblPrEx>
        <w:trPr>
          <w:ins w:id="826" w:author="Master Repository Process" w:date="2021-08-29T03:25:00Z"/>
        </w:trPr>
        <w:tc>
          <w:tcPr>
            <w:tcW w:w="993" w:type="dxa"/>
          </w:tcPr>
          <w:p>
            <w:pPr>
              <w:pStyle w:val="zyTableNAm"/>
              <w:keepLines/>
              <w:spacing w:before="0"/>
              <w:rPr>
                <w:ins w:id="827" w:author="Master Repository Process" w:date="2021-08-29T03:25:00Z"/>
                <w:sz w:val="13"/>
              </w:rPr>
            </w:pPr>
          </w:p>
        </w:tc>
        <w:tc>
          <w:tcPr>
            <w:tcW w:w="358" w:type="dxa"/>
            <w:tcBorders>
              <w:bottom w:val="nil"/>
              <w:right w:val="nil"/>
            </w:tcBorders>
          </w:tcPr>
          <w:p>
            <w:pPr>
              <w:pStyle w:val="zyTableNAm"/>
              <w:keepLines/>
              <w:spacing w:before="0"/>
              <w:rPr>
                <w:ins w:id="828" w:author="Master Repository Process" w:date="2021-08-29T03:25:00Z"/>
                <w:sz w:val="13"/>
              </w:rPr>
            </w:pPr>
            <w:ins w:id="829" w:author="Master Repository Process" w:date="2021-08-29T03:25:00Z">
              <w:r>
                <w:rPr>
                  <w:sz w:val="13"/>
                </w:rPr>
                <w:t>3</w:t>
              </w:r>
            </w:ins>
          </w:p>
        </w:tc>
        <w:tc>
          <w:tcPr>
            <w:tcW w:w="359" w:type="dxa"/>
            <w:tcBorders>
              <w:left w:val="nil"/>
            </w:tcBorders>
          </w:tcPr>
          <w:p>
            <w:pPr>
              <w:pStyle w:val="zyTableNAm"/>
              <w:keepLines/>
              <w:spacing w:before="0"/>
              <w:rPr>
                <w:ins w:id="830" w:author="Master Repository Process" w:date="2021-08-29T03:25:00Z"/>
                <w:sz w:val="13"/>
              </w:rPr>
            </w:pPr>
            <w:ins w:id="831" w:author="Master Repository Process" w:date="2021-08-29T03:25:00Z">
              <w:r>
                <w:rPr>
                  <w:sz w:val="13"/>
                </w:rPr>
                <w:noBreakHyphen/>
              </w:r>
            </w:ins>
          </w:p>
        </w:tc>
        <w:tc>
          <w:tcPr>
            <w:tcW w:w="358" w:type="dxa"/>
          </w:tcPr>
          <w:p>
            <w:pPr>
              <w:pStyle w:val="zyTableNAm"/>
              <w:keepLines/>
              <w:spacing w:before="0"/>
              <w:rPr>
                <w:ins w:id="832" w:author="Master Repository Process" w:date="2021-08-29T03:25:00Z"/>
                <w:sz w:val="13"/>
              </w:rPr>
            </w:pPr>
            <w:ins w:id="833" w:author="Master Repository Process" w:date="2021-08-29T03:25:00Z">
              <w:r>
                <w:rPr>
                  <w:sz w:val="13"/>
                </w:rPr>
                <w:noBreakHyphen/>
              </w:r>
            </w:ins>
          </w:p>
        </w:tc>
        <w:tc>
          <w:tcPr>
            <w:tcW w:w="359" w:type="dxa"/>
          </w:tcPr>
          <w:p>
            <w:pPr>
              <w:pStyle w:val="zyTableNAm"/>
              <w:keepLines/>
              <w:spacing w:before="0"/>
              <w:rPr>
                <w:ins w:id="834" w:author="Master Repository Process" w:date="2021-08-29T03:25:00Z"/>
                <w:sz w:val="13"/>
              </w:rPr>
            </w:pPr>
            <w:ins w:id="835" w:author="Master Repository Process" w:date="2021-08-29T03:25:00Z">
              <w:r>
                <w:rPr>
                  <w:sz w:val="13"/>
                </w:rPr>
                <w:noBreakHyphen/>
              </w:r>
            </w:ins>
          </w:p>
        </w:tc>
        <w:tc>
          <w:tcPr>
            <w:tcW w:w="358" w:type="dxa"/>
          </w:tcPr>
          <w:p>
            <w:pPr>
              <w:pStyle w:val="zyTableNAm"/>
              <w:keepLines/>
              <w:spacing w:before="0"/>
              <w:rPr>
                <w:ins w:id="836" w:author="Master Repository Process" w:date="2021-08-29T03:25:00Z"/>
                <w:sz w:val="13"/>
              </w:rPr>
            </w:pPr>
            <w:ins w:id="837" w:author="Master Repository Process" w:date="2021-08-29T03:25:00Z">
              <w:r>
                <w:rPr>
                  <w:sz w:val="13"/>
                </w:rPr>
                <w:noBreakHyphen/>
              </w:r>
            </w:ins>
          </w:p>
        </w:tc>
        <w:tc>
          <w:tcPr>
            <w:tcW w:w="359" w:type="dxa"/>
          </w:tcPr>
          <w:p>
            <w:pPr>
              <w:pStyle w:val="zyTableNAm"/>
              <w:keepLines/>
              <w:spacing w:before="0"/>
              <w:rPr>
                <w:ins w:id="838" w:author="Master Repository Process" w:date="2021-08-29T03:25:00Z"/>
                <w:sz w:val="13"/>
              </w:rPr>
            </w:pPr>
            <w:ins w:id="839" w:author="Master Repository Process" w:date="2021-08-29T03:25:00Z">
              <w:r>
                <w:rPr>
                  <w:sz w:val="13"/>
                </w:rPr>
                <w:t>6</w:t>
              </w:r>
            </w:ins>
          </w:p>
        </w:tc>
        <w:tc>
          <w:tcPr>
            <w:tcW w:w="358" w:type="dxa"/>
          </w:tcPr>
          <w:p>
            <w:pPr>
              <w:pStyle w:val="zyTableNAm"/>
              <w:keepLines/>
              <w:spacing w:before="0"/>
              <w:rPr>
                <w:ins w:id="840" w:author="Master Repository Process" w:date="2021-08-29T03:25:00Z"/>
                <w:sz w:val="13"/>
              </w:rPr>
            </w:pPr>
            <w:ins w:id="841" w:author="Master Repository Process" w:date="2021-08-29T03:25:00Z">
              <w:r>
                <w:rPr>
                  <w:sz w:val="13"/>
                </w:rPr>
                <w:t>12</w:t>
              </w:r>
            </w:ins>
          </w:p>
        </w:tc>
        <w:tc>
          <w:tcPr>
            <w:tcW w:w="359" w:type="dxa"/>
            <w:gridSpan w:val="2"/>
          </w:tcPr>
          <w:p>
            <w:pPr>
              <w:pStyle w:val="zyTableNAm"/>
              <w:keepLines/>
              <w:spacing w:before="0"/>
              <w:rPr>
                <w:ins w:id="842" w:author="Master Repository Process" w:date="2021-08-29T03:25:00Z"/>
                <w:sz w:val="13"/>
              </w:rPr>
            </w:pPr>
            <w:ins w:id="843" w:author="Master Repository Process" w:date="2021-08-29T03:25:00Z">
              <w:r>
                <w:rPr>
                  <w:sz w:val="13"/>
                </w:rPr>
                <w:t>18</w:t>
              </w:r>
            </w:ins>
          </w:p>
        </w:tc>
        <w:tc>
          <w:tcPr>
            <w:tcW w:w="358" w:type="dxa"/>
          </w:tcPr>
          <w:p>
            <w:pPr>
              <w:pStyle w:val="zyTableNAm"/>
              <w:keepLines/>
              <w:spacing w:before="0"/>
              <w:rPr>
                <w:ins w:id="844" w:author="Master Repository Process" w:date="2021-08-29T03:25:00Z"/>
                <w:sz w:val="13"/>
              </w:rPr>
            </w:pPr>
            <w:ins w:id="845" w:author="Master Repository Process" w:date="2021-08-29T03:25:00Z">
              <w:r>
                <w:rPr>
                  <w:sz w:val="13"/>
                </w:rPr>
                <w:t>24</w:t>
              </w:r>
            </w:ins>
          </w:p>
        </w:tc>
        <w:tc>
          <w:tcPr>
            <w:tcW w:w="359" w:type="dxa"/>
          </w:tcPr>
          <w:p>
            <w:pPr>
              <w:pStyle w:val="zyTableNAm"/>
              <w:keepLines/>
              <w:spacing w:before="0"/>
              <w:rPr>
                <w:ins w:id="846" w:author="Master Repository Process" w:date="2021-08-29T03:25:00Z"/>
                <w:sz w:val="13"/>
              </w:rPr>
            </w:pPr>
            <w:ins w:id="847" w:author="Master Repository Process" w:date="2021-08-29T03:25:00Z">
              <w:r>
                <w:rPr>
                  <w:sz w:val="13"/>
                </w:rPr>
                <w:t>30</w:t>
              </w:r>
            </w:ins>
          </w:p>
        </w:tc>
        <w:tc>
          <w:tcPr>
            <w:tcW w:w="358" w:type="dxa"/>
          </w:tcPr>
          <w:p>
            <w:pPr>
              <w:pStyle w:val="zyTableNAm"/>
              <w:keepLines/>
              <w:spacing w:before="0"/>
              <w:rPr>
                <w:ins w:id="848" w:author="Master Repository Process" w:date="2021-08-29T03:25:00Z"/>
                <w:sz w:val="13"/>
              </w:rPr>
            </w:pPr>
            <w:ins w:id="849" w:author="Master Repository Process" w:date="2021-08-29T03:25:00Z">
              <w:r>
                <w:rPr>
                  <w:sz w:val="13"/>
                </w:rPr>
                <w:t>36</w:t>
              </w:r>
            </w:ins>
          </w:p>
        </w:tc>
        <w:tc>
          <w:tcPr>
            <w:tcW w:w="359" w:type="dxa"/>
          </w:tcPr>
          <w:p>
            <w:pPr>
              <w:pStyle w:val="zyTableNAm"/>
              <w:keepLines/>
              <w:spacing w:before="0"/>
              <w:rPr>
                <w:ins w:id="850" w:author="Master Repository Process" w:date="2021-08-29T03:25:00Z"/>
                <w:sz w:val="13"/>
              </w:rPr>
            </w:pPr>
            <w:ins w:id="851" w:author="Master Repository Process" w:date="2021-08-29T03:25:00Z">
              <w:r>
                <w:rPr>
                  <w:sz w:val="13"/>
                </w:rPr>
                <w:t>42</w:t>
              </w:r>
            </w:ins>
          </w:p>
        </w:tc>
        <w:tc>
          <w:tcPr>
            <w:tcW w:w="358" w:type="dxa"/>
          </w:tcPr>
          <w:p>
            <w:pPr>
              <w:pStyle w:val="zyTableNAm"/>
              <w:keepLines/>
              <w:spacing w:before="0"/>
              <w:rPr>
                <w:ins w:id="852" w:author="Master Repository Process" w:date="2021-08-29T03:25:00Z"/>
                <w:sz w:val="13"/>
              </w:rPr>
            </w:pPr>
            <w:ins w:id="853" w:author="Master Repository Process" w:date="2021-08-29T03:25:00Z">
              <w:r>
                <w:rPr>
                  <w:sz w:val="13"/>
                </w:rPr>
                <w:t>48</w:t>
              </w:r>
            </w:ins>
          </w:p>
        </w:tc>
        <w:tc>
          <w:tcPr>
            <w:tcW w:w="359" w:type="dxa"/>
          </w:tcPr>
          <w:p>
            <w:pPr>
              <w:pStyle w:val="zyTableNAm"/>
              <w:keepLines/>
              <w:spacing w:before="0"/>
              <w:rPr>
                <w:ins w:id="854" w:author="Master Repository Process" w:date="2021-08-29T03:25:00Z"/>
                <w:sz w:val="13"/>
              </w:rPr>
            </w:pPr>
            <w:ins w:id="855" w:author="Master Repository Process" w:date="2021-08-29T03:25:00Z">
              <w:r>
                <w:rPr>
                  <w:sz w:val="13"/>
                </w:rPr>
                <w:t>54</w:t>
              </w:r>
            </w:ins>
          </w:p>
        </w:tc>
        <w:tc>
          <w:tcPr>
            <w:tcW w:w="358" w:type="dxa"/>
          </w:tcPr>
          <w:p>
            <w:pPr>
              <w:pStyle w:val="zyTableNAm"/>
              <w:keepLines/>
              <w:spacing w:before="0"/>
              <w:rPr>
                <w:ins w:id="856" w:author="Master Repository Process" w:date="2021-08-29T03:25:00Z"/>
                <w:sz w:val="13"/>
              </w:rPr>
            </w:pPr>
            <w:ins w:id="857" w:author="Master Repository Process" w:date="2021-08-29T03:25:00Z">
              <w:r>
                <w:rPr>
                  <w:sz w:val="13"/>
                </w:rPr>
                <w:t>60</w:t>
              </w:r>
            </w:ins>
          </w:p>
        </w:tc>
        <w:tc>
          <w:tcPr>
            <w:tcW w:w="359" w:type="dxa"/>
          </w:tcPr>
          <w:p>
            <w:pPr>
              <w:pStyle w:val="zyTableNAm"/>
              <w:keepLines/>
              <w:spacing w:before="0"/>
              <w:rPr>
                <w:ins w:id="858" w:author="Master Repository Process" w:date="2021-08-29T03:25:00Z"/>
                <w:sz w:val="13"/>
              </w:rPr>
            </w:pPr>
            <w:ins w:id="859" w:author="Master Repository Process" w:date="2021-08-29T03:25:00Z">
              <w:r>
                <w:rPr>
                  <w:sz w:val="13"/>
                </w:rPr>
                <w:t>66</w:t>
              </w:r>
            </w:ins>
          </w:p>
        </w:tc>
        <w:tc>
          <w:tcPr>
            <w:tcW w:w="359" w:type="dxa"/>
          </w:tcPr>
          <w:p>
            <w:pPr>
              <w:pStyle w:val="zyTableNAm"/>
              <w:keepLines/>
              <w:spacing w:before="0"/>
              <w:rPr>
                <w:ins w:id="860" w:author="Master Repository Process" w:date="2021-08-29T03:25:00Z"/>
                <w:sz w:val="13"/>
              </w:rPr>
            </w:pPr>
            <w:ins w:id="861" w:author="Master Repository Process" w:date="2021-08-29T03:25:00Z">
              <w:r>
                <w:rPr>
                  <w:sz w:val="13"/>
                </w:rPr>
                <w:t>72</w:t>
              </w:r>
            </w:ins>
          </w:p>
        </w:tc>
      </w:tr>
      <w:tr>
        <w:tblPrEx>
          <w:tblCellMar>
            <w:left w:w="0" w:type="dxa"/>
            <w:right w:w="0" w:type="dxa"/>
          </w:tblCellMar>
        </w:tblPrEx>
        <w:trPr>
          <w:ins w:id="862" w:author="Master Repository Process" w:date="2021-08-29T03:25:00Z"/>
        </w:trPr>
        <w:tc>
          <w:tcPr>
            <w:tcW w:w="993" w:type="dxa"/>
          </w:tcPr>
          <w:p>
            <w:pPr>
              <w:pStyle w:val="zyTableNAm"/>
              <w:keepLines/>
              <w:spacing w:before="0"/>
              <w:rPr>
                <w:ins w:id="863" w:author="Master Repository Process" w:date="2021-08-29T03:25:00Z"/>
                <w:sz w:val="13"/>
              </w:rPr>
            </w:pPr>
          </w:p>
        </w:tc>
        <w:tc>
          <w:tcPr>
            <w:tcW w:w="358" w:type="dxa"/>
            <w:tcBorders>
              <w:bottom w:val="nil"/>
              <w:right w:val="nil"/>
            </w:tcBorders>
          </w:tcPr>
          <w:p>
            <w:pPr>
              <w:pStyle w:val="zyTableNAm"/>
              <w:keepLines/>
              <w:spacing w:before="0"/>
              <w:rPr>
                <w:ins w:id="864" w:author="Master Repository Process" w:date="2021-08-29T03:25:00Z"/>
                <w:sz w:val="13"/>
              </w:rPr>
            </w:pPr>
            <w:ins w:id="865" w:author="Master Repository Process" w:date="2021-08-29T03:25:00Z">
              <w:r>
                <w:rPr>
                  <w:sz w:val="13"/>
                </w:rPr>
                <w:t>4</w:t>
              </w:r>
            </w:ins>
          </w:p>
        </w:tc>
        <w:tc>
          <w:tcPr>
            <w:tcW w:w="359" w:type="dxa"/>
            <w:tcBorders>
              <w:left w:val="nil"/>
            </w:tcBorders>
          </w:tcPr>
          <w:p>
            <w:pPr>
              <w:pStyle w:val="zyTableNAm"/>
              <w:keepLines/>
              <w:spacing w:before="0"/>
              <w:rPr>
                <w:ins w:id="866" w:author="Master Repository Process" w:date="2021-08-29T03:25:00Z"/>
                <w:sz w:val="13"/>
              </w:rPr>
            </w:pPr>
            <w:ins w:id="867" w:author="Master Repository Process" w:date="2021-08-29T03:25:00Z">
              <w:r>
                <w:rPr>
                  <w:sz w:val="13"/>
                </w:rPr>
                <w:noBreakHyphen/>
              </w:r>
            </w:ins>
          </w:p>
        </w:tc>
        <w:tc>
          <w:tcPr>
            <w:tcW w:w="358" w:type="dxa"/>
          </w:tcPr>
          <w:p>
            <w:pPr>
              <w:pStyle w:val="zyTableNAm"/>
              <w:keepLines/>
              <w:spacing w:before="0"/>
              <w:rPr>
                <w:ins w:id="868" w:author="Master Repository Process" w:date="2021-08-29T03:25:00Z"/>
                <w:sz w:val="13"/>
              </w:rPr>
            </w:pPr>
            <w:ins w:id="869" w:author="Master Repository Process" w:date="2021-08-29T03:25:00Z">
              <w:r>
                <w:rPr>
                  <w:sz w:val="13"/>
                </w:rPr>
                <w:noBreakHyphen/>
              </w:r>
            </w:ins>
          </w:p>
        </w:tc>
        <w:tc>
          <w:tcPr>
            <w:tcW w:w="359" w:type="dxa"/>
          </w:tcPr>
          <w:p>
            <w:pPr>
              <w:pStyle w:val="zyTableNAm"/>
              <w:keepLines/>
              <w:spacing w:before="0"/>
              <w:rPr>
                <w:ins w:id="870" w:author="Master Repository Process" w:date="2021-08-29T03:25:00Z"/>
                <w:sz w:val="13"/>
              </w:rPr>
            </w:pPr>
            <w:ins w:id="871" w:author="Master Repository Process" w:date="2021-08-29T03:25:00Z">
              <w:r>
                <w:rPr>
                  <w:sz w:val="13"/>
                </w:rPr>
                <w:noBreakHyphen/>
              </w:r>
            </w:ins>
          </w:p>
        </w:tc>
        <w:tc>
          <w:tcPr>
            <w:tcW w:w="358" w:type="dxa"/>
          </w:tcPr>
          <w:p>
            <w:pPr>
              <w:pStyle w:val="zyTableNAm"/>
              <w:keepLines/>
              <w:spacing w:before="0"/>
              <w:rPr>
                <w:ins w:id="872" w:author="Master Repository Process" w:date="2021-08-29T03:25:00Z"/>
                <w:sz w:val="13"/>
              </w:rPr>
            </w:pPr>
            <w:ins w:id="873" w:author="Master Repository Process" w:date="2021-08-29T03:25:00Z">
              <w:r>
                <w:rPr>
                  <w:sz w:val="13"/>
                </w:rPr>
                <w:t>15</w:t>
              </w:r>
            </w:ins>
          </w:p>
        </w:tc>
        <w:tc>
          <w:tcPr>
            <w:tcW w:w="359" w:type="dxa"/>
          </w:tcPr>
          <w:p>
            <w:pPr>
              <w:pStyle w:val="zyTableNAm"/>
              <w:keepLines/>
              <w:spacing w:before="0"/>
              <w:rPr>
                <w:ins w:id="874" w:author="Master Repository Process" w:date="2021-08-29T03:25:00Z"/>
                <w:sz w:val="13"/>
              </w:rPr>
            </w:pPr>
            <w:ins w:id="875" w:author="Master Repository Process" w:date="2021-08-29T03:25:00Z">
              <w:r>
                <w:rPr>
                  <w:sz w:val="13"/>
                </w:rPr>
                <w:t>45</w:t>
              </w:r>
            </w:ins>
          </w:p>
        </w:tc>
        <w:tc>
          <w:tcPr>
            <w:tcW w:w="358" w:type="dxa"/>
          </w:tcPr>
          <w:p>
            <w:pPr>
              <w:pStyle w:val="zyTableNAm"/>
              <w:keepLines/>
              <w:spacing w:before="0"/>
              <w:rPr>
                <w:ins w:id="876" w:author="Master Repository Process" w:date="2021-08-29T03:25:00Z"/>
                <w:sz w:val="13"/>
              </w:rPr>
            </w:pPr>
            <w:ins w:id="877" w:author="Master Repository Process" w:date="2021-08-29T03:25:00Z">
              <w:r>
                <w:rPr>
                  <w:sz w:val="13"/>
                </w:rPr>
                <w:t>90</w:t>
              </w:r>
            </w:ins>
          </w:p>
        </w:tc>
        <w:tc>
          <w:tcPr>
            <w:tcW w:w="359" w:type="dxa"/>
            <w:gridSpan w:val="2"/>
          </w:tcPr>
          <w:p>
            <w:pPr>
              <w:pStyle w:val="zyTableNAm"/>
              <w:keepLines/>
              <w:spacing w:before="0"/>
              <w:rPr>
                <w:ins w:id="878" w:author="Master Repository Process" w:date="2021-08-29T03:25:00Z"/>
                <w:sz w:val="13"/>
              </w:rPr>
            </w:pPr>
            <w:ins w:id="879" w:author="Master Repository Process" w:date="2021-08-29T03:25:00Z">
              <w:r>
                <w:rPr>
                  <w:sz w:val="13"/>
                </w:rPr>
                <w:t>150</w:t>
              </w:r>
            </w:ins>
          </w:p>
        </w:tc>
        <w:tc>
          <w:tcPr>
            <w:tcW w:w="358" w:type="dxa"/>
          </w:tcPr>
          <w:p>
            <w:pPr>
              <w:pStyle w:val="zyTableNAm"/>
              <w:keepLines/>
              <w:spacing w:before="0"/>
              <w:rPr>
                <w:ins w:id="880" w:author="Master Repository Process" w:date="2021-08-29T03:25:00Z"/>
                <w:sz w:val="13"/>
              </w:rPr>
            </w:pPr>
            <w:ins w:id="881" w:author="Master Repository Process" w:date="2021-08-29T03:25:00Z">
              <w:r>
                <w:rPr>
                  <w:sz w:val="13"/>
                </w:rPr>
                <w:t>225</w:t>
              </w:r>
            </w:ins>
          </w:p>
        </w:tc>
        <w:tc>
          <w:tcPr>
            <w:tcW w:w="359" w:type="dxa"/>
          </w:tcPr>
          <w:p>
            <w:pPr>
              <w:pStyle w:val="zyTableNAm"/>
              <w:keepLines/>
              <w:spacing w:before="0"/>
              <w:rPr>
                <w:ins w:id="882" w:author="Master Repository Process" w:date="2021-08-29T03:25:00Z"/>
                <w:sz w:val="13"/>
              </w:rPr>
            </w:pPr>
            <w:ins w:id="883" w:author="Master Repository Process" w:date="2021-08-29T03:25:00Z">
              <w:r>
                <w:rPr>
                  <w:sz w:val="13"/>
                </w:rPr>
                <w:t>315</w:t>
              </w:r>
            </w:ins>
          </w:p>
        </w:tc>
        <w:tc>
          <w:tcPr>
            <w:tcW w:w="358" w:type="dxa"/>
          </w:tcPr>
          <w:p>
            <w:pPr>
              <w:pStyle w:val="zyTableNAm"/>
              <w:keepLines/>
              <w:spacing w:before="0"/>
              <w:rPr>
                <w:ins w:id="884" w:author="Master Repository Process" w:date="2021-08-29T03:25:00Z"/>
                <w:sz w:val="13"/>
              </w:rPr>
            </w:pPr>
            <w:ins w:id="885" w:author="Master Repository Process" w:date="2021-08-29T03:25:00Z">
              <w:r>
                <w:rPr>
                  <w:sz w:val="13"/>
                </w:rPr>
                <w:t>420</w:t>
              </w:r>
            </w:ins>
          </w:p>
        </w:tc>
        <w:tc>
          <w:tcPr>
            <w:tcW w:w="359" w:type="dxa"/>
          </w:tcPr>
          <w:p>
            <w:pPr>
              <w:pStyle w:val="zyTableNAm"/>
              <w:keepLines/>
              <w:spacing w:before="0"/>
              <w:rPr>
                <w:ins w:id="886" w:author="Master Repository Process" w:date="2021-08-29T03:25:00Z"/>
                <w:sz w:val="13"/>
              </w:rPr>
            </w:pPr>
            <w:ins w:id="887" w:author="Master Repository Process" w:date="2021-08-29T03:25:00Z">
              <w:r>
                <w:rPr>
                  <w:sz w:val="13"/>
                </w:rPr>
                <w:t>540</w:t>
              </w:r>
            </w:ins>
          </w:p>
        </w:tc>
        <w:tc>
          <w:tcPr>
            <w:tcW w:w="358" w:type="dxa"/>
          </w:tcPr>
          <w:p>
            <w:pPr>
              <w:pStyle w:val="zyTableNAm"/>
              <w:keepLines/>
              <w:spacing w:before="0"/>
              <w:rPr>
                <w:ins w:id="888" w:author="Master Repository Process" w:date="2021-08-29T03:25:00Z"/>
                <w:sz w:val="13"/>
              </w:rPr>
            </w:pPr>
            <w:ins w:id="889" w:author="Master Repository Process" w:date="2021-08-29T03:25:00Z">
              <w:r>
                <w:rPr>
                  <w:sz w:val="13"/>
                </w:rPr>
                <w:t>675</w:t>
              </w:r>
            </w:ins>
          </w:p>
        </w:tc>
        <w:tc>
          <w:tcPr>
            <w:tcW w:w="359" w:type="dxa"/>
          </w:tcPr>
          <w:p>
            <w:pPr>
              <w:pStyle w:val="zyTableNAm"/>
              <w:keepLines/>
              <w:spacing w:before="0"/>
              <w:rPr>
                <w:ins w:id="890" w:author="Master Repository Process" w:date="2021-08-29T03:25:00Z"/>
                <w:sz w:val="13"/>
              </w:rPr>
            </w:pPr>
            <w:ins w:id="891" w:author="Master Repository Process" w:date="2021-08-29T03:25:00Z">
              <w:r>
                <w:rPr>
                  <w:sz w:val="13"/>
                </w:rPr>
                <w:t>825</w:t>
              </w:r>
            </w:ins>
          </w:p>
        </w:tc>
        <w:tc>
          <w:tcPr>
            <w:tcW w:w="358" w:type="dxa"/>
          </w:tcPr>
          <w:p>
            <w:pPr>
              <w:pStyle w:val="zyTableNAm"/>
              <w:keepLines/>
              <w:spacing w:before="0"/>
              <w:rPr>
                <w:ins w:id="892" w:author="Master Repository Process" w:date="2021-08-29T03:25:00Z"/>
                <w:sz w:val="13"/>
              </w:rPr>
            </w:pPr>
            <w:ins w:id="893" w:author="Master Repository Process" w:date="2021-08-29T03:25:00Z">
              <w:r>
                <w:rPr>
                  <w:sz w:val="13"/>
                </w:rPr>
                <w:t>990</w:t>
              </w:r>
            </w:ins>
          </w:p>
        </w:tc>
        <w:tc>
          <w:tcPr>
            <w:tcW w:w="359" w:type="dxa"/>
          </w:tcPr>
          <w:p>
            <w:pPr>
              <w:pStyle w:val="zyTableNAm"/>
              <w:keepLines/>
              <w:spacing w:before="0"/>
              <w:rPr>
                <w:ins w:id="894" w:author="Master Repository Process" w:date="2021-08-29T03:25:00Z"/>
                <w:sz w:val="13"/>
              </w:rPr>
            </w:pPr>
            <w:ins w:id="895" w:author="Master Repository Process" w:date="2021-08-29T03:25:00Z">
              <w:r>
                <w:rPr>
                  <w:sz w:val="13"/>
                </w:rPr>
                <w:t>1170</w:t>
              </w:r>
            </w:ins>
          </w:p>
        </w:tc>
        <w:tc>
          <w:tcPr>
            <w:tcW w:w="359" w:type="dxa"/>
          </w:tcPr>
          <w:p>
            <w:pPr>
              <w:pStyle w:val="zyTableNAm"/>
              <w:keepLines/>
              <w:spacing w:before="0"/>
              <w:rPr>
                <w:ins w:id="896" w:author="Master Repository Process" w:date="2021-08-29T03:25:00Z"/>
                <w:sz w:val="13"/>
              </w:rPr>
            </w:pPr>
            <w:ins w:id="897" w:author="Master Repository Process" w:date="2021-08-29T03:25:00Z">
              <w:r>
                <w:rPr>
                  <w:sz w:val="13"/>
                </w:rPr>
                <w:t>1365</w:t>
              </w:r>
            </w:ins>
          </w:p>
        </w:tc>
      </w:tr>
      <w:tr>
        <w:tblPrEx>
          <w:tblCellMar>
            <w:left w:w="0" w:type="dxa"/>
            <w:right w:w="0" w:type="dxa"/>
          </w:tblCellMar>
        </w:tblPrEx>
        <w:trPr>
          <w:ins w:id="898" w:author="Master Repository Process" w:date="2021-08-29T03:25:00Z"/>
        </w:trPr>
        <w:tc>
          <w:tcPr>
            <w:tcW w:w="993" w:type="dxa"/>
          </w:tcPr>
          <w:p>
            <w:pPr>
              <w:pStyle w:val="zyTableNAm"/>
              <w:keepLines/>
              <w:spacing w:before="0"/>
              <w:rPr>
                <w:ins w:id="899" w:author="Master Repository Process" w:date="2021-08-29T03:25:00Z"/>
                <w:sz w:val="13"/>
              </w:rPr>
            </w:pPr>
          </w:p>
        </w:tc>
        <w:tc>
          <w:tcPr>
            <w:tcW w:w="358" w:type="dxa"/>
            <w:tcBorders>
              <w:bottom w:val="nil"/>
              <w:right w:val="nil"/>
            </w:tcBorders>
          </w:tcPr>
          <w:p>
            <w:pPr>
              <w:pStyle w:val="zyTableNAm"/>
              <w:keepLines/>
              <w:spacing w:before="0"/>
              <w:rPr>
                <w:ins w:id="900" w:author="Master Repository Process" w:date="2021-08-29T03:25:00Z"/>
                <w:sz w:val="13"/>
              </w:rPr>
            </w:pPr>
            <w:ins w:id="901" w:author="Master Repository Process" w:date="2021-08-29T03:25:00Z">
              <w:r>
                <w:rPr>
                  <w:sz w:val="13"/>
                </w:rPr>
                <w:t>5</w:t>
              </w:r>
            </w:ins>
          </w:p>
        </w:tc>
        <w:tc>
          <w:tcPr>
            <w:tcW w:w="359" w:type="dxa"/>
            <w:tcBorders>
              <w:left w:val="nil"/>
            </w:tcBorders>
          </w:tcPr>
          <w:p>
            <w:pPr>
              <w:pStyle w:val="zyTableNAm"/>
              <w:keepLines/>
              <w:spacing w:before="0"/>
              <w:rPr>
                <w:ins w:id="902" w:author="Master Repository Process" w:date="2021-08-29T03:25:00Z"/>
                <w:sz w:val="13"/>
              </w:rPr>
            </w:pPr>
            <w:ins w:id="903" w:author="Master Repository Process" w:date="2021-08-29T03:25:00Z">
              <w:r>
                <w:rPr>
                  <w:sz w:val="13"/>
                </w:rPr>
                <w:noBreakHyphen/>
              </w:r>
            </w:ins>
          </w:p>
        </w:tc>
        <w:tc>
          <w:tcPr>
            <w:tcW w:w="358" w:type="dxa"/>
          </w:tcPr>
          <w:p>
            <w:pPr>
              <w:pStyle w:val="zyTableNAm"/>
              <w:keepLines/>
              <w:spacing w:before="0"/>
              <w:rPr>
                <w:ins w:id="904" w:author="Master Repository Process" w:date="2021-08-29T03:25:00Z"/>
                <w:sz w:val="13"/>
              </w:rPr>
            </w:pPr>
            <w:ins w:id="905" w:author="Master Repository Process" w:date="2021-08-29T03:25:00Z">
              <w:r>
                <w:rPr>
                  <w:sz w:val="13"/>
                </w:rPr>
                <w:noBreakHyphen/>
              </w:r>
            </w:ins>
          </w:p>
        </w:tc>
        <w:tc>
          <w:tcPr>
            <w:tcW w:w="359" w:type="dxa"/>
          </w:tcPr>
          <w:p>
            <w:pPr>
              <w:pStyle w:val="zyTableNAm"/>
              <w:keepLines/>
              <w:spacing w:before="0"/>
              <w:rPr>
                <w:ins w:id="906" w:author="Master Repository Process" w:date="2021-08-29T03:25:00Z"/>
                <w:sz w:val="13"/>
              </w:rPr>
            </w:pPr>
            <w:ins w:id="907" w:author="Master Repository Process" w:date="2021-08-29T03:25:00Z">
              <w:r>
                <w:rPr>
                  <w:sz w:val="13"/>
                </w:rPr>
                <w:noBreakHyphen/>
              </w:r>
            </w:ins>
          </w:p>
        </w:tc>
        <w:tc>
          <w:tcPr>
            <w:tcW w:w="358" w:type="dxa"/>
          </w:tcPr>
          <w:p>
            <w:pPr>
              <w:pStyle w:val="zyTableNAm"/>
              <w:keepLines/>
              <w:spacing w:before="0"/>
              <w:rPr>
                <w:ins w:id="908" w:author="Master Repository Process" w:date="2021-08-29T03:25:00Z"/>
                <w:sz w:val="13"/>
              </w:rPr>
            </w:pPr>
            <w:ins w:id="909" w:author="Master Repository Process" w:date="2021-08-29T03:25:00Z">
              <w:r>
                <w:rPr>
                  <w:sz w:val="13"/>
                </w:rPr>
                <w:noBreakHyphen/>
              </w:r>
            </w:ins>
          </w:p>
        </w:tc>
        <w:tc>
          <w:tcPr>
            <w:tcW w:w="359" w:type="dxa"/>
          </w:tcPr>
          <w:p>
            <w:pPr>
              <w:pStyle w:val="zyTableNAm"/>
              <w:keepLines/>
              <w:spacing w:before="0"/>
              <w:rPr>
                <w:ins w:id="910" w:author="Master Repository Process" w:date="2021-08-29T03:25:00Z"/>
                <w:sz w:val="13"/>
              </w:rPr>
            </w:pPr>
            <w:ins w:id="911" w:author="Master Repository Process" w:date="2021-08-29T03:25:00Z">
              <w:r>
                <w:rPr>
                  <w:sz w:val="13"/>
                </w:rPr>
                <w:t>20</w:t>
              </w:r>
            </w:ins>
          </w:p>
        </w:tc>
        <w:tc>
          <w:tcPr>
            <w:tcW w:w="358" w:type="dxa"/>
          </w:tcPr>
          <w:p>
            <w:pPr>
              <w:pStyle w:val="zyTableNAm"/>
              <w:keepLines/>
              <w:spacing w:before="0"/>
              <w:rPr>
                <w:ins w:id="912" w:author="Master Repository Process" w:date="2021-08-29T03:25:00Z"/>
                <w:sz w:val="13"/>
              </w:rPr>
            </w:pPr>
            <w:ins w:id="913" w:author="Master Repository Process" w:date="2021-08-29T03:25:00Z">
              <w:r>
                <w:rPr>
                  <w:sz w:val="13"/>
                </w:rPr>
                <w:t>80</w:t>
              </w:r>
            </w:ins>
          </w:p>
        </w:tc>
        <w:tc>
          <w:tcPr>
            <w:tcW w:w="359" w:type="dxa"/>
            <w:gridSpan w:val="2"/>
          </w:tcPr>
          <w:p>
            <w:pPr>
              <w:pStyle w:val="zyTableNAm"/>
              <w:keepLines/>
              <w:spacing w:before="0"/>
              <w:rPr>
                <w:ins w:id="914" w:author="Master Repository Process" w:date="2021-08-29T03:25:00Z"/>
                <w:sz w:val="13"/>
              </w:rPr>
            </w:pPr>
            <w:ins w:id="915" w:author="Master Repository Process" w:date="2021-08-29T03:25:00Z">
              <w:r>
                <w:rPr>
                  <w:sz w:val="13"/>
                </w:rPr>
                <w:t>180</w:t>
              </w:r>
            </w:ins>
          </w:p>
        </w:tc>
        <w:tc>
          <w:tcPr>
            <w:tcW w:w="358" w:type="dxa"/>
          </w:tcPr>
          <w:p>
            <w:pPr>
              <w:pStyle w:val="zyTableNAm"/>
              <w:keepLines/>
              <w:spacing w:before="0"/>
              <w:rPr>
                <w:ins w:id="916" w:author="Master Repository Process" w:date="2021-08-29T03:25:00Z"/>
                <w:sz w:val="13"/>
              </w:rPr>
            </w:pPr>
            <w:ins w:id="917" w:author="Master Repository Process" w:date="2021-08-29T03:25:00Z">
              <w:r>
                <w:rPr>
                  <w:sz w:val="13"/>
                </w:rPr>
                <w:t>320</w:t>
              </w:r>
            </w:ins>
          </w:p>
        </w:tc>
        <w:tc>
          <w:tcPr>
            <w:tcW w:w="359" w:type="dxa"/>
          </w:tcPr>
          <w:p>
            <w:pPr>
              <w:pStyle w:val="zyTableNAm"/>
              <w:keepLines/>
              <w:spacing w:before="0"/>
              <w:rPr>
                <w:ins w:id="918" w:author="Master Repository Process" w:date="2021-08-29T03:25:00Z"/>
                <w:sz w:val="13"/>
              </w:rPr>
            </w:pPr>
            <w:ins w:id="919" w:author="Master Repository Process" w:date="2021-08-29T03:25:00Z">
              <w:r>
                <w:rPr>
                  <w:sz w:val="13"/>
                </w:rPr>
                <w:t>500</w:t>
              </w:r>
            </w:ins>
          </w:p>
        </w:tc>
        <w:tc>
          <w:tcPr>
            <w:tcW w:w="358" w:type="dxa"/>
          </w:tcPr>
          <w:p>
            <w:pPr>
              <w:pStyle w:val="zyTableNAm"/>
              <w:keepLines/>
              <w:spacing w:before="0"/>
              <w:rPr>
                <w:ins w:id="920" w:author="Master Repository Process" w:date="2021-08-29T03:25:00Z"/>
                <w:sz w:val="13"/>
              </w:rPr>
            </w:pPr>
            <w:ins w:id="921" w:author="Master Repository Process" w:date="2021-08-29T03:25:00Z">
              <w:r>
                <w:rPr>
                  <w:sz w:val="13"/>
                </w:rPr>
                <w:t>720</w:t>
              </w:r>
            </w:ins>
          </w:p>
        </w:tc>
        <w:tc>
          <w:tcPr>
            <w:tcW w:w="359" w:type="dxa"/>
          </w:tcPr>
          <w:p>
            <w:pPr>
              <w:pStyle w:val="zyTableNAm"/>
              <w:keepLines/>
              <w:spacing w:before="0"/>
              <w:rPr>
                <w:ins w:id="922" w:author="Master Repository Process" w:date="2021-08-29T03:25:00Z"/>
                <w:sz w:val="13"/>
              </w:rPr>
            </w:pPr>
            <w:ins w:id="923" w:author="Master Repository Process" w:date="2021-08-29T03:25:00Z">
              <w:r>
                <w:rPr>
                  <w:sz w:val="13"/>
                </w:rPr>
                <w:t>980</w:t>
              </w:r>
            </w:ins>
          </w:p>
        </w:tc>
        <w:tc>
          <w:tcPr>
            <w:tcW w:w="358" w:type="dxa"/>
          </w:tcPr>
          <w:p>
            <w:pPr>
              <w:pStyle w:val="zyTableNAm"/>
              <w:keepLines/>
              <w:spacing w:before="0"/>
              <w:rPr>
                <w:ins w:id="924" w:author="Master Repository Process" w:date="2021-08-29T03:25:00Z"/>
                <w:sz w:val="13"/>
              </w:rPr>
            </w:pPr>
            <w:ins w:id="925" w:author="Master Repository Process" w:date="2021-08-29T03:25:00Z">
              <w:r>
                <w:rPr>
                  <w:sz w:val="13"/>
                </w:rPr>
                <w:t>1280</w:t>
              </w:r>
            </w:ins>
          </w:p>
        </w:tc>
        <w:tc>
          <w:tcPr>
            <w:tcW w:w="359" w:type="dxa"/>
          </w:tcPr>
          <w:p>
            <w:pPr>
              <w:pStyle w:val="zyTableNAm"/>
              <w:keepLines/>
              <w:spacing w:before="0"/>
              <w:rPr>
                <w:ins w:id="926" w:author="Master Repository Process" w:date="2021-08-29T03:25:00Z"/>
                <w:sz w:val="13"/>
              </w:rPr>
            </w:pPr>
            <w:ins w:id="927" w:author="Master Repository Process" w:date="2021-08-29T03:25:00Z">
              <w:r>
                <w:rPr>
                  <w:sz w:val="13"/>
                </w:rPr>
                <w:t>1620</w:t>
              </w:r>
            </w:ins>
          </w:p>
        </w:tc>
        <w:tc>
          <w:tcPr>
            <w:tcW w:w="358" w:type="dxa"/>
          </w:tcPr>
          <w:p>
            <w:pPr>
              <w:pStyle w:val="zyTableNAm"/>
              <w:keepLines/>
              <w:spacing w:before="0"/>
              <w:rPr>
                <w:ins w:id="928" w:author="Master Repository Process" w:date="2021-08-29T03:25:00Z"/>
                <w:sz w:val="13"/>
              </w:rPr>
            </w:pPr>
            <w:ins w:id="929" w:author="Master Repository Process" w:date="2021-08-29T03:25:00Z">
              <w:r>
                <w:rPr>
                  <w:sz w:val="13"/>
                </w:rPr>
                <w:t>2000</w:t>
              </w:r>
            </w:ins>
          </w:p>
        </w:tc>
        <w:tc>
          <w:tcPr>
            <w:tcW w:w="359" w:type="dxa"/>
          </w:tcPr>
          <w:p>
            <w:pPr>
              <w:pStyle w:val="zyTableNAm"/>
              <w:keepLines/>
              <w:spacing w:before="0"/>
              <w:rPr>
                <w:ins w:id="930" w:author="Master Repository Process" w:date="2021-08-29T03:25:00Z"/>
                <w:sz w:val="13"/>
              </w:rPr>
            </w:pPr>
            <w:ins w:id="931" w:author="Master Repository Process" w:date="2021-08-29T03:25:00Z">
              <w:r>
                <w:rPr>
                  <w:sz w:val="13"/>
                </w:rPr>
                <w:t>2420</w:t>
              </w:r>
            </w:ins>
          </w:p>
        </w:tc>
        <w:tc>
          <w:tcPr>
            <w:tcW w:w="359" w:type="dxa"/>
          </w:tcPr>
          <w:p>
            <w:pPr>
              <w:pStyle w:val="zyTableNAm"/>
              <w:keepLines/>
              <w:spacing w:before="0"/>
              <w:rPr>
                <w:ins w:id="932" w:author="Master Repository Process" w:date="2021-08-29T03:25:00Z"/>
                <w:sz w:val="13"/>
              </w:rPr>
            </w:pPr>
            <w:ins w:id="933" w:author="Master Repository Process" w:date="2021-08-29T03:25:00Z">
              <w:r>
                <w:rPr>
                  <w:sz w:val="13"/>
                </w:rPr>
                <w:t>2880</w:t>
              </w:r>
            </w:ins>
          </w:p>
        </w:tc>
      </w:tr>
      <w:tr>
        <w:tblPrEx>
          <w:tblCellMar>
            <w:left w:w="0" w:type="dxa"/>
            <w:right w:w="0" w:type="dxa"/>
          </w:tblCellMar>
        </w:tblPrEx>
        <w:trPr>
          <w:ins w:id="934" w:author="Master Repository Process" w:date="2021-08-29T03:25:00Z"/>
        </w:trPr>
        <w:tc>
          <w:tcPr>
            <w:tcW w:w="993" w:type="dxa"/>
          </w:tcPr>
          <w:p>
            <w:pPr>
              <w:pStyle w:val="zyTableNAm"/>
              <w:keepLines/>
              <w:spacing w:before="0"/>
              <w:rPr>
                <w:ins w:id="935" w:author="Master Repository Process" w:date="2021-08-29T03:25:00Z"/>
                <w:sz w:val="13"/>
              </w:rPr>
            </w:pPr>
          </w:p>
        </w:tc>
        <w:tc>
          <w:tcPr>
            <w:tcW w:w="358" w:type="dxa"/>
            <w:tcBorders>
              <w:bottom w:val="nil"/>
              <w:right w:val="nil"/>
            </w:tcBorders>
          </w:tcPr>
          <w:p>
            <w:pPr>
              <w:pStyle w:val="zyTableNAm"/>
              <w:keepLines/>
              <w:spacing w:before="0"/>
              <w:rPr>
                <w:ins w:id="936" w:author="Master Repository Process" w:date="2021-08-29T03:25:00Z"/>
                <w:sz w:val="13"/>
              </w:rPr>
            </w:pPr>
            <w:ins w:id="937" w:author="Master Repository Process" w:date="2021-08-29T03:25:00Z">
              <w:r>
                <w:rPr>
                  <w:sz w:val="13"/>
                </w:rPr>
                <w:t>6</w:t>
              </w:r>
            </w:ins>
          </w:p>
        </w:tc>
        <w:tc>
          <w:tcPr>
            <w:tcW w:w="359" w:type="dxa"/>
            <w:tcBorders>
              <w:left w:val="nil"/>
            </w:tcBorders>
          </w:tcPr>
          <w:p>
            <w:pPr>
              <w:pStyle w:val="zyTableNAm"/>
              <w:keepLines/>
              <w:spacing w:before="0"/>
              <w:rPr>
                <w:ins w:id="938" w:author="Master Repository Process" w:date="2021-08-29T03:25:00Z"/>
                <w:sz w:val="13"/>
              </w:rPr>
            </w:pPr>
            <w:ins w:id="939" w:author="Master Repository Process" w:date="2021-08-29T03:25:00Z">
              <w:r>
                <w:rPr>
                  <w:sz w:val="13"/>
                </w:rPr>
                <w:noBreakHyphen/>
              </w:r>
            </w:ins>
          </w:p>
        </w:tc>
        <w:tc>
          <w:tcPr>
            <w:tcW w:w="358" w:type="dxa"/>
          </w:tcPr>
          <w:p>
            <w:pPr>
              <w:pStyle w:val="zyTableNAm"/>
              <w:keepLines/>
              <w:spacing w:before="0"/>
              <w:rPr>
                <w:ins w:id="940" w:author="Master Repository Process" w:date="2021-08-29T03:25:00Z"/>
                <w:sz w:val="13"/>
              </w:rPr>
            </w:pPr>
            <w:ins w:id="941" w:author="Master Repository Process" w:date="2021-08-29T03:25:00Z">
              <w:r>
                <w:rPr>
                  <w:sz w:val="13"/>
                </w:rPr>
                <w:noBreakHyphen/>
              </w:r>
            </w:ins>
          </w:p>
        </w:tc>
        <w:tc>
          <w:tcPr>
            <w:tcW w:w="359" w:type="dxa"/>
          </w:tcPr>
          <w:p>
            <w:pPr>
              <w:pStyle w:val="zyTableNAm"/>
              <w:keepLines/>
              <w:spacing w:before="0"/>
              <w:rPr>
                <w:ins w:id="942" w:author="Master Repository Process" w:date="2021-08-29T03:25:00Z"/>
                <w:sz w:val="13"/>
              </w:rPr>
            </w:pPr>
            <w:ins w:id="943" w:author="Master Repository Process" w:date="2021-08-29T03:25:00Z">
              <w:r>
                <w:rPr>
                  <w:sz w:val="13"/>
                </w:rPr>
                <w:noBreakHyphen/>
              </w:r>
            </w:ins>
          </w:p>
        </w:tc>
        <w:tc>
          <w:tcPr>
            <w:tcW w:w="358" w:type="dxa"/>
          </w:tcPr>
          <w:p>
            <w:pPr>
              <w:pStyle w:val="zyTableNAm"/>
              <w:keepLines/>
              <w:spacing w:before="0"/>
              <w:rPr>
                <w:ins w:id="944" w:author="Master Repository Process" w:date="2021-08-29T03:25:00Z"/>
                <w:sz w:val="13"/>
              </w:rPr>
            </w:pPr>
            <w:ins w:id="945" w:author="Master Repository Process" w:date="2021-08-29T03:25:00Z">
              <w:r>
                <w:rPr>
                  <w:sz w:val="13"/>
                </w:rPr>
                <w:noBreakHyphen/>
              </w:r>
            </w:ins>
          </w:p>
        </w:tc>
        <w:tc>
          <w:tcPr>
            <w:tcW w:w="359" w:type="dxa"/>
          </w:tcPr>
          <w:p>
            <w:pPr>
              <w:pStyle w:val="zyTableNAm"/>
              <w:keepLines/>
              <w:spacing w:before="0"/>
              <w:rPr>
                <w:ins w:id="946" w:author="Master Repository Process" w:date="2021-08-29T03:25:00Z"/>
                <w:sz w:val="13"/>
              </w:rPr>
            </w:pPr>
            <w:ins w:id="947" w:author="Master Repository Process" w:date="2021-08-29T03:25:00Z">
              <w:r>
                <w:rPr>
                  <w:sz w:val="13"/>
                </w:rPr>
                <w:noBreakHyphen/>
              </w:r>
            </w:ins>
          </w:p>
        </w:tc>
        <w:tc>
          <w:tcPr>
            <w:tcW w:w="358" w:type="dxa"/>
          </w:tcPr>
          <w:p>
            <w:pPr>
              <w:pStyle w:val="zyTableNAm"/>
              <w:keepLines/>
              <w:spacing w:before="0"/>
              <w:rPr>
                <w:ins w:id="948" w:author="Master Repository Process" w:date="2021-08-29T03:25:00Z"/>
                <w:sz w:val="13"/>
              </w:rPr>
            </w:pPr>
            <w:ins w:id="949" w:author="Master Repository Process" w:date="2021-08-29T03:25:00Z">
              <w:r>
                <w:rPr>
                  <w:sz w:val="13"/>
                </w:rPr>
                <w:t>15</w:t>
              </w:r>
            </w:ins>
          </w:p>
        </w:tc>
        <w:tc>
          <w:tcPr>
            <w:tcW w:w="359" w:type="dxa"/>
            <w:gridSpan w:val="2"/>
          </w:tcPr>
          <w:p>
            <w:pPr>
              <w:pStyle w:val="zyTableNAm"/>
              <w:keepLines/>
              <w:spacing w:before="0"/>
              <w:rPr>
                <w:ins w:id="950" w:author="Master Repository Process" w:date="2021-08-29T03:25:00Z"/>
                <w:sz w:val="13"/>
              </w:rPr>
            </w:pPr>
            <w:ins w:id="951" w:author="Master Repository Process" w:date="2021-08-29T03:25:00Z">
              <w:r>
                <w:rPr>
                  <w:sz w:val="13"/>
                </w:rPr>
                <w:t>51</w:t>
              </w:r>
            </w:ins>
          </w:p>
        </w:tc>
        <w:tc>
          <w:tcPr>
            <w:tcW w:w="358" w:type="dxa"/>
          </w:tcPr>
          <w:p>
            <w:pPr>
              <w:pStyle w:val="zyTableNAm"/>
              <w:keepLines/>
              <w:spacing w:before="0"/>
              <w:rPr>
                <w:ins w:id="952" w:author="Master Repository Process" w:date="2021-08-29T03:25:00Z"/>
                <w:sz w:val="13"/>
              </w:rPr>
            </w:pPr>
            <w:ins w:id="953" w:author="Master Repository Process" w:date="2021-08-29T03:25:00Z">
              <w:r>
                <w:rPr>
                  <w:sz w:val="13"/>
                </w:rPr>
                <w:t>114</w:t>
              </w:r>
            </w:ins>
          </w:p>
        </w:tc>
        <w:tc>
          <w:tcPr>
            <w:tcW w:w="359" w:type="dxa"/>
          </w:tcPr>
          <w:p>
            <w:pPr>
              <w:pStyle w:val="zyTableNAm"/>
              <w:keepLines/>
              <w:spacing w:before="0"/>
              <w:rPr>
                <w:ins w:id="954" w:author="Master Repository Process" w:date="2021-08-29T03:25:00Z"/>
                <w:sz w:val="13"/>
              </w:rPr>
            </w:pPr>
            <w:ins w:id="955" w:author="Master Repository Process" w:date="2021-08-29T03:25:00Z">
              <w:r>
                <w:rPr>
                  <w:sz w:val="13"/>
                </w:rPr>
                <w:t>210</w:t>
              </w:r>
            </w:ins>
          </w:p>
        </w:tc>
        <w:tc>
          <w:tcPr>
            <w:tcW w:w="358" w:type="dxa"/>
          </w:tcPr>
          <w:p>
            <w:pPr>
              <w:pStyle w:val="zyTableNAm"/>
              <w:keepLines/>
              <w:spacing w:before="0"/>
              <w:rPr>
                <w:ins w:id="956" w:author="Master Repository Process" w:date="2021-08-29T03:25:00Z"/>
                <w:sz w:val="13"/>
              </w:rPr>
            </w:pPr>
            <w:ins w:id="957" w:author="Master Repository Process" w:date="2021-08-29T03:25:00Z">
              <w:r>
                <w:rPr>
                  <w:sz w:val="13"/>
                </w:rPr>
                <w:t>345</w:t>
              </w:r>
            </w:ins>
          </w:p>
        </w:tc>
        <w:tc>
          <w:tcPr>
            <w:tcW w:w="359" w:type="dxa"/>
          </w:tcPr>
          <w:p>
            <w:pPr>
              <w:pStyle w:val="zyTableNAm"/>
              <w:keepLines/>
              <w:spacing w:before="0"/>
              <w:rPr>
                <w:ins w:id="958" w:author="Master Repository Process" w:date="2021-08-29T03:25:00Z"/>
                <w:sz w:val="13"/>
              </w:rPr>
            </w:pPr>
            <w:ins w:id="959" w:author="Master Repository Process" w:date="2021-08-29T03:25:00Z">
              <w:r>
                <w:rPr>
                  <w:sz w:val="13"/>
                </w:rPr>
                <w:t>525</w:t>
              </w:r>
            </w:ins>
          </w:p>
        </w:tc>
        <w:tc>
          <w:tcPr>
            <w:tcW w:w="358" w:type="dxa"/>
          </w:tcPr>
          <w:p>
            <w:pPr>
              <w:pStyle w:val="zyTableNAm"/>
              <w:keepLines/>
              <w:spacing w:before="0"/>
              <w:rPr>
                <w:ins w:id="960" w:author="Master Repository Process" w:date="2021-08-29T03:25:00Z"/>
                <w:sz w:val="13"/>
              </w:rPr>
            </w:pPr>
            <w:ins w:id="961" w:author="Master Repository Process" w:date="2021-08-29T03:25:00Z">
              <w:r>
                <w:rPr>
                  <w:sz w:val="13"/>
                </w:rPr>
                <w:t>756</w:t>
              </w:r>
            </w:ins>
          </w:p>
        </w:tc>
        <w:tc>
          <w:tcPr>
            <w:tcW w:w="359" w:type="dxa"/>
          </w:tcPr>
          <w:p>
            <w:pPr>
              <w:pStyle w:val="zyTableNAm"/>
              <w:keepLines/>
              <w:spacing w:before="0"/>
              <w:rPr>
                <w:ins w:id="962" w:author="Master Repository Process" w:date="2021-08-29T03:25:00Z"/>
                <w:sz w:val="13"/>
              </w:rPr>
            </w:pPr>
            <w:ins w:id="963" w:author="Master Repository Process" w:date="2021-08-29T03:25:00Z">
              <w:r>
                <w:rPr>
                  <w:sz w:val="13"/>
                </w:rPr>
                <w:t>1044</w:t>
              </w:r>
            </w:ins>
          </w:p>
        </w:tc>
        <w:tc>
          <w:tcPr>
            <w:tcW w:w="358" w:type="dxa"/>
          </w:tcPr>
          <w:p>
            <w:pPr>
              <w:pStyle w:val="zyTableNAm"/>
              <w:keepLines/>
              <w:spacing w:before="0"/>
              <w:rPr>
                <w:ins w:id="964" w:author="Master Repository Process" w:date="2021-08-29T03:25:00Z"/>
                <w:sz w:val="13"/>
              </w:rPr>
            </w:pPr>
            <w:ins w:id="965" w:author="Master Repository Process" w:date="2021-08-29T03:25:00Z">
              <w:r>
                <w:rPr>
                  <w:sz w:val="13"/>
                </w:rPr>
                <w:t>1395</w:t>
              </w:r>
            </w:ins>
          </w:p>
        </w:tc>
        <w:tc>
          <w:tcPr>
            <w:tcW w:w="359" w:type="dxa"/>
          </w:tcPr>
          <w:p>
            <w:pPr>
              <w:pStyle w:val="zyTableNAm"/>
              <w:keepLines/>
              <w:spacing w:before="0"/>
              <w:rPr>
                <w:ins w:id="966" w:author="Master Repository Process" w:date="2021-08-29T03:25:00Z"/>
                <w:sz w:val="13"/>
              </w:rPr>
            </w:pPr>
            <w:ins w:id="967" w:author="Master Repository Process" w:date="2021-08-29T03:25:00Z">
              <w:r>
                <w:rPr>
                  <w:sz w:val="13"/>
                </w:rPr>
                <w:t>1815</w:t>
              </w:r>
            </w:ins>
          </w:p>
        </w:tc>
        <w:tc>
          <w:tcPr>
            <w:tcW w:w="359" w:type="dxa"/>
          </w:tcPr>
          <w:p>
            <w:pPr>
              <w:pStyle w:val="zyTableNAm"/>
              <w:keepLines/>
              <w:spacing w:before="0"/>
              <w:rPr>
                <w:ins w:id="968" w:author="Master Repository Process" w:date="2021-08-29T03:25:00Z"/>
                <w:sz w:val="13"/>
              </w:rPr>
            </w:pPr>
            <w:ins w:id="969" w:author="Master Repository Process" w:date="2021-08-29T03:25:00Z">
              <w:r>
                <w:rPr>
                  <w:sz w:val="13"/>
                </w:rPr>
                <w:t>2310</w:t>
              </w:r>
            </w:ins>
          </w:p>
        </w:tc>
      </w:tr>
      <w:tr>
        <w:tblPrEx>
          <w:tblCellMar>
            <w:left w:w="0" w:type="dxa"/>
            <w:right w:w="0" w:type="dxa"/>
          </w:tblCellMar>
        </w:tblPrEx>
        <w:trPr>
          <w:ins w:id="970" w:author="Master Repository Process" w:date="2021-08-29T03:25:00Z"/>
        </w:trPr>
        <w:tc>
          <w:tcPr>
            <w:tcW w:w="993" w:type="dxa"/>
          </w:tcPr>
          <w:p>
            <w:pPr>
              <w:pStyle w:val="zyTableNAm"/>
              <w:keepLines/>
              <w:spacing w:before="0"/>
              <w:rPr>
                <w:ins w:id="971" w:author="Master Repository Process" w:date="2021-08-29T03:25:00Z"/>
                <w:sz w:val="13"/>
              </w:rPr>
            </w:pPr>
            <w:ins w:id="972" w:author="Master Repository Process" w:date="2021-08-29T03:25:00Z">
              <w:r>
                <w:rPr>
                  <w:sz w:val="13"/>
                </w:rPr>
                <w:t>Six and one</w:t>
              </w:r>
            </w:ins>
          </w:p>
          <w:p>
            <w:pPr>
              <w:pStyle w:val="zyTableNAm"/>
              <w:keepLines/>
              <w:spacing w:before="0"/>
              <w:rPr>
                <w:ins w:id="973" w:author="Master Repository Process" w:date="2021-08-29T03:25:00Z"/>
                <w:sz w:val="13"/>
              </w:rPr>
            </w:pPr>
            <w:ins w:id="974" w:author="Master Repository Process" w:date="2021-08-29T03:25:00Z">
              <w:r>
                <w:rPr>
                  <w:sz w:val="13"/>
                </w:rPr>
                <w:t>supplementary</w:t>
              </w:r>
            </w:ins>
          </w:p>
        </w:tc>
        <w:tc>
          <w:tcPr>
            <w:tcW w:w="358" w:type="dxa"/>
            <w:tcBorders>
              <w:bottom w:val="nil"/>
              <w:right w:val="nil"/>
            </w:tcBorders>
          </w:tcPr>
          <w:p>
            <w:pPr>
              <w:pStyle w:val="zyTableNAm"/>
              <w:keepLines/>
              <w:spacing w:before="0"/>
              <w:rPr>
                <w:ins w:id="975" w:author="Master Repository Process" w:date="2021-08-29T03:25:00Z"/>
                <w:sz w:val="13"/>
              </w:rPr>
            </w:pPr>
          </w:p>
        </w:tc>
        <w:tc>
          <w:tcPr>
            <w:tcW w:w="359" w:type="dxa"/>
            <w:tcBorders>
              <w:left w:val="nil"/>
            </w:tcBorders>
          </w:tcPr>
          <w:p>
            <w:pPr>
              <w:pStyle w:val="zyTableNAm"/>
              <w:keepLines/>
              <w:spacing w:before="0"/>
              <w:rPr>
                <w:ins w:id="976" w:author="Master Repository Process" w:date="2021-08-29T03:25:00Z"/>
                <w:sz w:val="13"/>
              </w:rPr>
            </w:pPr>
          </w:p>
        </w:tc>
        <w:tc>
          <w:tcPr>
            <w:tcW w:w="358" w:type="dxa"/>
          </w:tcPr>
          <w:p>
            <w:pPr>
              <w:pStyle w:val="zyTableNAm"/>
              <w:keepLines/>
              <w:spacing w:before="0"/>
              <w:rPr>
                <w:ins w:id="977" w:author="Master Repository Process" w:date="2021-08-29T03:25:00Z"/>
                <w:sz w:val="13"/>
              </w:rPr>
            </w:pPr>
          </w:p>
        </w:tc>
        <w:tc>
          <w:tcPr>
            <w:tcW w:w="359" w:type="dxa"/>
          </w:tcPr>
          <w:p>
            <w:pPr>
              <w:pStyle w:val="zyTableNAm"/>
              <w:keepLines/>
              <w:spacing w:before="0"/>
              <w:rPr>
                <w:ins w:id="978" w:author="Master Repository Process" w:date="2021-08-29T03:25:00Z"/>
                <w:sz w:val="13"/>
              </w:rPr>
            </w:pPr>
          </w:p>
        </w:tc>
        <w:tc>
          <w:tcPr>
            <w:tcW w:w="358" w:type="dxa"/>
          </w:tcPr>
          <w:p>
            <w:pPr>
              <w:pStyle w:val="zyTableNAm"/>
              <w:keepLines/>
              <w:spacing w:before="0"/>
              <w:rPr>
                <w:ins w:id="979" w:author="Master Repository Process" w:date="2021-08-29T03:25:00Z"/>
                <w:sz w:val="13"/>
              </w:rPr>
            </w:pPr>
          </w:p>
        </w:tc>
        <w:tc>
          <w:tcPr>
            <w:tcW w:w="359" w:type="dxa"/>
          </w:tcPr>
          <w:p>
            <w:pPr>
              <w:pStyle w:val="zyTableNAm"/>
              <w:keepLines/>
              <w:spacing w:before="0"/>
              <w:rPr>
                <w:ins w:id="980" w:author="Master Repository Process" w:date="2021-08-29T03:25:00Z"/>
                <w:sz w:val="13"/>
              </w:rPr>
            </w:pPr>
          </w:p>
        </w:tc>
        <w:tc>
          <w:tcPr>
            <w:tcW w:w="358" w:type="dxa"/>
          </w:tcPr>
          <w:p>
            <w:pPr>
              <w:pStyle w:val="zyTableNAm"/>
              <w:keepLines/>
              <w:spacing w:before="0"/>
              <w:rPr>
                <w:ins w:id="981" w:author="Master Repository Process" w:date="2021-08-29T03:25:00Z"/>
                <w:sz w:val="13"/>
              </w:rPr>
            </w:pPr>
          </w:p>
        </w:tc>
        <w:tc>
          <w:tcPr>
            <w:tcW w:w="359" w:type="dxa"/>
            <w:gridSpan w:val="2"/>
          </w:tcPr>
          <w:p>
            <w:pPr>
              <w:pStyle w:val="zyTableNAm"/>
              <w:keepLines/>
              <w:spacing w:before="0"/>
              <w:rPr>
                <w:ins w:id="982" w:author="Master Repository Process" w:date="2021-08-29T03:25:00Z"/>
                <w:sz w:val="13"/>
              </w:rPr>
            </w:pPr>
          </w:p>
        </w:tc>
        <w:tc>
          <w:tcPr>
            <w:tcW w:w="358" w:type="dxa"/>
          </w:tcPr>
          <w:p>
            <w:pPr>
              <w:pStyle w:val="zyTableNAm"/>
              <w:keepLines/>
              <w:spacing w:before="0"/>
              <w:rPr>
                <w:ins w:id="983" w:author="Master Repository Process" w:date="2021-08-29T03:25:00Z"/>
                <w:sz w:val="13"/>
              </w:rPr>
            </w:pPr>
          </w:p>
        </w:tc>
        <w:tc>
          <w:tcPr>
            <w:tcW w:w="359" w:type="dxa"/>
          </w:tcPr>
          <w:p>
            <w:pPr>
              <w:pStyle w:val="zyTableNAm"/>
              <w:keepLines/>
              <w:spacing w:before="0"/>
              <w:rPr>
                <w:ins w:id="984" w:author="Master Repository Process" w:date="2021-08-29T03:25:00Z"/>
                <w:sz w:val="13"/>
              </w:rPr>
            </w:pPr>
          </w:p>
        </w:tc>
        <w:tc>
          <w:tcPr>
            <w:tcW w:w="358" w:type="dxa"/>
          </w:tcPr>
          <w:p>
            <w:pPr>
              <w:pStyle w:val="zyTableNAm"/>
              <w:keepLines/>
              <w:spacing w:before="0"/>
              <w:rPr>
                <w:ins w:id="985" w:author="Master Repository Process" w:date="2021-08-29T03:25:00Z"/>
                <w:sz w:val="13"/>
              </w:rPr>
            </w:pPr>
          </w:p>
        </w:tc>
        <w:tc>
          <w:tcPr>
            <w:tcW w:w="359" w:type="dxa"/>
          </w:tcPr>
          <w:p>
            <w:pPr>
              <w:pStyle w:val="zyTableNAm"/>
              <w:keepLines/>
              <w:spacing w:before="0"/>
              <w:rPr>
                <w:ins w:id="986" w:author="Master Repository Process" w:date="2021-08-29T03:25:00Z"/>
                <w:sz w:val="13"/>
              </w:rPr>
            </w:pPr>
          </w:p>
        </w:tc>
        <w:tc>
          <w:tcPr>
            <w:tcW w:w="358" w:type="dxa"/>
          </w:tcPr>
          <w:p>
            <w:pPr>
              <w:pStyle w:val="zyTableNAm"/>
              <w:keepLines/>
              <w:spacing w:before="0"/>
              <w:rPr>
                <w:ins w:id="987" w:author="Master Repository Process" w:date="2021-08-29T03:25:00Z"/>
                <w:sz w:val="13"/>
              </w:rPr>
            </w:pPr>
          </w:p>
        </w:tc>
        <w:tc>
          <w:tcPr>
            <w:tcW w:w="359" w:type="dxa"/>
          </w:tcPr>
          <w:p>
            <w:pPr>
              <w:pStyle w:val="zyTableNAm"/>
              <w:keepLines/>
              <w:spacing w:before="0"/>
              <w:rPr>
                <w:ins w:id="988" w:author="Master Repository Process" w:date="2021-08-29T03:25:00Z"/>
                <w:sz w:val="13"/>
              </w:rPr>
            </w:pPr>
          </w:p>
        </w:tc>
        <w:tc>
          <w:tcPr>
            <w:tcW w:w="358" w:type="dxa"/>
          </w:tcPr>
          <w:p>
            <w:pPr>
              <w:pStyle w:val="zyTableNAm"/>
              <w:keepLines/>
              <w:spacing w:before="0"/>
              <w:rPr>
                <w:ins w:id="989" w:author="Master Repository Process" w:date="2021-08-29T03:25:00Z"/>
                <w:sz w:val="13"/>
              </w:rPr>
            </w:pPr>
          </w:p>
        </w:tc>
        <w:tc>
          <w:tcPr>
            <w:tcW w:w="359" w:type="dxa"/>
          </w:tcPr>
          <w:p>
            <w:pPr>
              <w:pStyle w:val="zyTableNAm"/>
              <w:keepLines/>
              <w:spacing w:before="0"/>
              <w:rPr>
                <w:ins w:id="990" w:author="Master Repository Process" w:date="2021-08-29T03:25:00Z"/>
                <w:sz w:val="13"/>
              </w:rPr>
            </w:pPr>
          </w:p>
        </w:tc>
        <w:tc>
          <w:tcPr>
            <w:tcW w:w="359" w:type="dxa"/>
          </w:tcPr>
          <w:p>
            <w:pPr>
              <w:pStyle w:val="zyTableNAm"/>
              <w:keepLines/>
              <w:spacing w:before="0"/>
              <w:rPr>
                <w:ins w:id="991" w:author="Master Repository Process" w:date="2021-08-29T03:25:00Z"/>
                <w:sz w:val="13"/>
              </w:rPr>
            </w:pPr>
          </w:p>
        </w:tc>
      </w:tr>
      <w:tr>
        <w:tblPrEx>
          <w:tblCellMar>
            <w:left w:w="0" w:type="dxa"/>
            <w:right w:w="0" w:type="dxa"/>
          </w:tblCellMar>
        </w:tblPrEx>
        <w:trPr>
          <w:ins w:id="992" w:author="Master Repository Process" w:date="2021-08-29T03:25:00Z"/>
        </w:trPr>
        <w:tc>
          <w:tcPr>
            <w:tcW w:w="993" w:type="dxa"/>
          </w:tcPr>
          <w:p>
            <w:pPr>
              <w:pStyle w:val="zyTableNAm"/>
              <w:keepLines/>
              <w:spacing w:before="0"/>
              <w:rPr>
                <w:ins w:id="993" w:author="Master Repository Process" w:date="2021-08-29T03:25:00Z"/>
                <w:sz w:val="13"/>
              </w:rPr>
            </w:pPr>
          </w:p>
        </w:tc>
        <w:tc>
          <w:tcPr>
            <w:tcW w:w="358" w:type="dxa"/>
            <w:tcBorders>
              <w:bottom w:val="nil"/>
              <w:right w:val="nil"/>
            </w:tcBorders>
          </w:tcPr>
          <w:p>
            <w:pPr>
              <w:pStyle w:val="zyTableNAm"/>
              <w:keepLines/>
              <w:spacing w:before="0"/>
              <w:rPr>
                <w:ins w:id="994" w:author="Master Repository Process" w:date="2021-08-29T03:25:00Z"/>
                <w:sz w:val="13"/>
              </w:rPr>
            </w:pPr>
            <w:ins w:id="995" w:author="Master Repository Process" w:date="2021-08-29T03:25:00Z">
              <w:r>
                <w:rPr>
                  <w:sz w:val="13"/>
                </w:rPr>
                <w:t>1</w:t>
              </w:r>
            </w:ins>
          </w:p>
        </w:tc>
        <w:tc>
          <w:tcPr>
            <w:tcW w:w="359" w:type="dxa"/>
            <w:tcBorders>
              <w:left w:val="nil"/>
            </w:tcBorders>
          </w:tcPr>
          <w:p>
            <w:pPr>
              <w:pStyle w:val="zyTableNAm"/>
              <w:keepLines/>
              <w:spacing w:before="0"/>
              <w:rPr>
                <w:ins w:id="996" w:author="Master Repository Process" w:date="2021-08-29T03:25:00Z"/>
                <w:sz w:val="13"/>
              </w:rPr>
            </w:pPr>
            <w:ins w:id="997" w:author="Master Repository Process" w:date="2021-08-29T03:25:00Z">
              <w:r>
                <w:rPr>
                  <w:sz w:val="13"/>
                </w:rPr>
                <w:noBreakHyphen/>
              </w:r>
            </w:ins>
          </w:p>
        </w:tc>
        <w:tc>
          <w:tcPr>
            <w:tcW w:w="358" w:type="dxa"/>
          </w:tcPr>
          <w:p>
            <w:pPr>
              <w:pStyle w:val="zyTableNAm"/>
              <w:keepLines/>
              <w:spacing w:before="0"/>
              <w:rPr>
                <w:ins w:id="998" w:author="Master Repository Process" w:date="2021-08-29T03:25:00Z"/>
                <w:sz w:val="13"/>
              </w:rPr>
            </w:pPr>
            <w:ins w:id="999" w:author="Master Repository Process" w:date="2021-08-29T03:25:00Z">
              <w:r>
                <w:rPr>
                  <w:sz w:val="13"/>
                </w:rPr>
                <w:noBreakHyphen/>
              </w:r>
            </w:ins>
          </w:p>
        </w:tc>
        <w:tc>
          <w:tcPr>
            <w:tcW w:w="359" w:type="dxa"/>
          </w:tcPr>
          <w:p>
            <w:pPr>
              <w:pStyle w:val="zyTableNAm"/>
              <w:keepLines/>
              <w:spacing w:before="0"/>
              <w:rPr>
                <w:ins w:id="1000" w:author="Master Repository Process" w:date="2021-08-29T03:25:00Z"/>
                <w:sz w:val="13"/>
              </w:rPr>
            </w:pPr>
            <w:ins w:id="1001" w:author="Master Repository Process" w:date="2021-08-29T03:25:00Z">
              <w:r>
                <w:rPr>
                  <w:sz w:val="13"/>
                </w:rPr>
                <w:t>1</w:t>
              </w:r>
            </w:ins>
          </w:p>
        </w:tc>
        <w:tc>
          <w:tcPr>
            <w:tcW w:w="358" w:type="dxa"/>
          </w:tcPr>
          <w:p>
            <w:pPr>
              <w:pStyle w:val="zyTableNAm"/>
              <w:keepLines/>
              <w:spacing w:before="0"/>
              <w:rPr>
                <w:ins w:id="1002" w:author="Master Repository Process" w:date="2021-08-29T03:25:00Z"/>
                <w:sz w:val="13"/>
              </w:rPr>
            </w:pPr>
            <w:ins w:id="1003" w:author="Master Repository Process" w:date="2021-08-29T03:25:00Z">
              <w:r>
                <w:rPr>
                  <w:sz w:val="13"/>
                </w:rPr>
                <w:t>1</w:t>
              </w:r>
            </w:ins>
          </w:p>
        </w:tc>
        <w:tc>
          <w:tcPr>
            <w:tcW w:w="359" w:type="dxa"/>
          </w:tcPr>
          <w:p>
            <w:pPr>
              <w:pStyle w:val="zyTableNAm"/>
              <w:keepLines/>
              <w:spacing w:before="0"/>
              <w:rPr>
                <w:ins w:id="1004" w:author="Master Repository Process" w:date="2021-08-29T03:25:00Z"/>
                <w:sz w:val="13"/>
              </w:rPr>
            </w:pPr>
            <w:ins w:id="1005" w:author="Master Repository Process" w:date="2021-08-29T03:25:00Z">
              <w:r>
                <w:rPr>
                  <w:sz w:val="13"/>
                </w:rPr>
                <w:t>1</w:t>
              </w:r>
            </w:ins>
          </w:p>
        </w:tc>
        <w:tc>
          <w:tcPr>
            <w:tcW w:w="358" w:type="dxa"/>
          </w:tcPr>
          <w:p>
            <w:pPr>
              <w:pStyle w:val="zyTableNAm"/>
              <w:keepLines/>
              <w:spacing w:before="0"/>
              <w:rPr>
                <w:ins w:id="1006" w:author="Master Repository Process" w:date="2021-08-29T03:25:00Z"/>
                <w:sz w:val="13"/>
              </w:rPr>
            </w:pPr>
            <w:ins w:id="1007" w:author="Master Repository Process" w:date="2021-08-29T03:25:00Z">
              <w:r>
                <w:rPr>
                  <w:sz w:val="13"/>
                </w:rPr>
                <w:t>1</w:t>
              </w:r>
            </w:ins>
          </w:p>
        </w:tc>
        <w:tc>
          <w:tcPr>
            <w:tcW w:w="359" w:type="dxa"/>
            <w:gridSpan w:val="2"/>
          </w:tcPr>
          <w:p>
            <w:pPr>
              <w:pStyle w:val="zyTableNAm"/>
              <w:keepLines/>
              <w:spacing w:before="0"/>
              <w:rPr>
                <w:ins w:id="1008" w:author="Master Repository Process" w:date="2021-08-29T03:25:00Z"/>
                <w:sz w:val="13"/>
              </w:rPr>
            </w:pPr>
            <w:ins w:id="1009" w:author="Master Repository Process" w:date="2021-08-29T03:25:00Z">
              <w:r>
                <w:rPr>
                  <w:sz w:val="13"/>
                </w:rPr>
                <w:t>1</w:t>
              </w:r>
            </w:ins>
          </w:p>
        </w:tc>
        <w:tc>
          <w:tcPr>
            <w:tcW w:w="358" w:type="dxa"/>
          </w:tcPr>
          <w:p>
            <w:pPr>
              <w:pStyle w:val="zyTableNAm"/>
              <w:keepLines/>
              <w:spacing w:before="0"/>
              <w:rPr>
                <w:ins w:id="1010" w:author="Master Repository Process" w:date="2021-08-29T03:25:00Z"/>
                <w:sz w:val="13"/>
              </w:rPr>
            </w:pPr>
            <w:ins w:id="1011" w:author="Master Repository Process" w:date="2021-08-29T03:25:00Z">
              <w:r>
                <w:rPr>
                  <w:sz w:val="13"/>
                </w:rPr>
                <w:t>1</w:t>
              </w:r>
            </w:ins>
          </w:p>
        </w:tc>
        <w:tc>
          <w:tcPr>
            <w:tcW w:w="359" w:type="dxa"/>
          </w:tcPr>
          <w:p>
            <w:pPr>
              <w:pStyle w:val="zyTableNAm"/>
              <w:keepLines/>
              <w:spacing w:before="0"/>
              <w:rPr>
                <w:ins w:id="1012" w:author="Master Repository Process" w:date="2021-08-29T03:25:00Z"/>
                <w:sz w:val="13"/>
              </w:rPr>
            </w:pPr>
            <w:ins w:id="1013" w:author="Master Repository Process" w:date="2021-08-29T03:25:00Z">
              <w:r>
                <w:rPr>
                  <w:sz w:val="13"/>
                </w:rPr>
                <w:t>1</w:t>
              </w:r>
            </w:ins>
          </w:p>
        </w:tc>
        <w:tc>
          <w:tcPr>
            <w:tcW w:w="358" w:type="dxa"/>
          </w:tcPr>
          <w:p>
            <w:pPr>
              <w:pStyle w:val="zyTableNAm"/>
              <w:keepLines/>
              <w:spacing w:before="0"/>
              <w:rPr>
                <w:ins w:id="1014" w:author="Master Repository Process" w:date="2021-08-29T03:25:00Z"/>
                <w:sz w:val="13"/>
              </w:rPr>
            </w:pPr>
            <w:ins w:id="1015" w:author="Master Repository Process" w:date="2021-08-29T03:25:00Z">
              <w:r>
                <w:rPr>
                  <w:sz w:val="13"/>
                </w:rPr>
                <w:t>1</w:t>
              </w:r>
            </w:ins>
          </w:p>
        </w:tc>
        <w:tc>
          <w:tcPr>
            <w:tcW w:w="359" w:type="dxa"/>
          </w:tcPr>
          <w:p>
            <w:pPr>
              <w:pStyle w:val="zyTableNAm"/>
              <w:keepLines/>
              <w:spacing w:before="0"/>
              <w:rPr>
                <w:ins w:id="1016" w:author="Master Repository Process" w:date="2021-08-29T03:25:00Z"/>
                <w:sz w:val="13"/>
              </w:rPr>
            </w:pPr>
            <w:ins w:id="1017" w:author="Master Repository Process" w:date="2021-08-29T03:25:00Z">
              <w:r>
                <w:rPr>
                  <w:sz w:val="13"/>
                </w:rPr>
                <w:t>1</w:t>
              </w:r>
            </w:ins>
          </w:p>
        </w:tc>
        <w:tc>
          <w:tcPr>
            <w:tcW w:w="358" w:type="dxa"/>
          </w:tcPr>
          <w:p>
            <w:pPr>
              <w:pStyle w:val="zyTableNAm"/>
              <w:keepLines/>
              <w:spacing w:before="0"/>
              <w:rPr>
                <w:ins w:id="1018" w:author="Master Repository Process" w:date="2021-08-29T03:25:00Z"/>
                <w:sz w:val="13"/>
              </w:rPr>
            </w:pPr>
            <w:ins w:id="1019" w:author="Master Repository Process" w:date="2021-08-29T03:25:00Z">
              <w:r>
                <w:rPr>
                  <w:sz w:val="13"/>
                </w:rPr>
                <w:t>1</w:t>
              </w:r>
            </w:ins>
          </w:p>
        </w:tc>
        <w:tc>
          <w:tcPr>
            <w:tcW w:w="359" w:type="dxa"/>
          </w:tcPr>
          <w:p>
            <w:pPr>
              <w:pStyle w:val="zyTableNAm"/>
              <w:keepLines/>
              <w:spacing w:before="0"/>
              <w:rPr>
                <w:ins w:id="1020" w:author="Master Repository Process" w:date="2021-08-29T03:25:00Z"/>
                <w:sz w:val="13"/>
              </w:rPr>
            </w:pPr>
            <w:ins w:id="1021" w:author="Master Repository Process" w:date="2021-08-29T03:25:00Z">
              <w:r>
                <w:rPr>
                  <w:sz w:val="13"/>
                </w:rPr>
                <w:t>1</w:t>
              </w:r>
            </w:ins>
          </w:p>
        </w:tc>
        <w:tc>
          <w:tcPr>
            <w:tcW w:w="358" w:type="dxa"/>
          </w:tcPr>
          <w:p>
            <w:pPr>
              <w:pStyle w:val="zyTableNAm"/>
              <w:keepLines/>
              <w:spacing w:before="0"/>
              <w:rPr>
                <w:ins w:id="1022" w:author="Master Repository Process" w:date="2021-08-29T03:25:00Z"/>
                <w:sz w:val="13"/>
              </w:rPr>
            </w:pPr>
            <w:ins w:id="1023" w:author="Master Repository Process" w:date="2021-08-29T03:25:00Z">
              <w:r>
                <w:rPr>
                  <w:sz w:val="13"/>
                </w:rPr>
                <w:t>1</w:t>
              </w:r>
            </w:ins>
          </w:p>
        </w:tc>
        <w:tc>
          <w:tcPr>
            <w:tcW w:w="359" w:type="dxa"/>
          </w:tcPr>
          <w:p>
            <w:pPr>
              <w:pStyle w:val="zyTableNAm"/>
              <w:keepLines/>
              <w:spacing w:before="0"/>
              <w:rPr>
                <w:ins w:id="1024" w:author="Master Repository Process" w:date="2021-08-29T03:25:00Z"/>
                <w:sz w:val="13"/>
              </w:rPr>
            </w:pPr>
            <w:ins w:id="1025" w:author="Master Repository Process" w:date="2021-08-29T03:25:00Z">
              <w:r>
                <w:rPr>
                  <w:sz w:val="13"/>
                </w:rPr>
                <w:t>1</w:t>
              </w:r>
            </w:ins>
          </w:p>
        </w:tc>
        <w:tc>
          <w:tcPr>
            <w:tcW w:w="359" w:type="dxa"/>
          </w:tcPr>
          <w:p>
            <w:pPr>
              <w:pStyle w:val="zyTableNAm"/>
              <w:keepLines/>
              <w:spacing w:before="0"/>
              <w:rPr>
                <w:ins w:id="1026" w:author="Master Repository Process" w:date="2021-08-29T03:25:00Z"/>
                <w:sz w:val="13"/>
              </w:rPr>
            </w:pPr>
            <w:ins w:id="1027" w:author="Master Repository Process" w:date="2021-08-29T03:25:00Z">
              <w:r>
                <w:rPr>
                  <w:sz w:val="13"/>
                </w:rPr>
                <w:t>1</w:t>
              </w:r>
            </w:ins>
          </w:p>
        </w:tc>
      </w:tr>
      <w:tr>
        <w:tblPrEx>
          <w:tblCellMar>
            <w:left w:w="0" w:type="dxa"/>
            <w:right w:w="0" w:type="dxa"/>
          </w:tblCellMar>
        </w:tblPrEx>
        <w:trPr>
          <w:ins w:id="1028" w:author="Master Repository Process" w:date="2021-08-29T03:25:00Z"/>
        </w:trPr>
        <w:tc>
          <w:tcPr>
            <w:tcW w:w="993" w:type="dxa"/>
          </w:tcPr>
          <w:p>
            <w:pPr>
              <w:pStyle w:val="zyTableNAm"/>
              <w:keepLines/>
              <w:spacing w:before="0"/>
              <w:rPr>
                <w:ins w:id="1029" w:author="Master Repository Process" w:date="2021-08-29T03:25:00Z"/>
                <w:sz w:val="13"/>
              </w:rPr>
            </w:pPr>
          </w:p>
        </w:tc>
        <w:tc>
          <w:tcPr>
            <w:tcW w:w="358" w:type="dxa"/>
            <w:tcBorders>
              <w:bottom w:val="nil"/>
              <w:right w:val="nil"/>
            </w:tcBorders>
          </w:tcPr>
          <w:p>
            <w:pPr>
              <w:pStyle w:val="zyTableNAm"/>
              <w:keepLines/>
              <w:spacing w:before="0"/>
              <w:rPr>
                <w:ins w:id="1030" w:author="Master Repository Process" w:date="2021-08-29T03:25:00Z"/>
                <w:sz w:val="13"/>
              </w:rPr>
            </w:pPr>
            <w:ins w:id="1031" w:author="Master Repository Process" w:date="2021-08-29T03:25:00Z">
              <w:r>
                <w:rPr>
                  <w:sz w:val="13"/>
                </w:rPr>
                <w:t>2</w:t>
              </w:r>
            </w:ins>
          </w:p>
        </w:tc>
        <w:tc>
          <w:tcPr>
            <w:tcW w:w="359" w:type="dxa"/>
            <w:tcBorders>
              <w:left w:val="nil"/>
            </w:tcBorders>
          </w:tcPr>
          <w:p>
            <w:pPr>
              <w:pStyle w:val="zyTableNAm"/>
              <w:keepLines/>
              <w:spacing w:before="0"/>
              <w:rPr>
                <w:ins w:id="1032" w:author="Master Repository Process" w:date="2021-08-29T03:25:00Z"/>
                <w:sz w:val="13"/>
              </w:rPr>
            </w:pPr>
            <w:ins w:id="1033" w:author="Master Repository Process" w:date="2021-08-29T03:25:00Z">
              <w:r>
                <w:rPr>
                  <w:sz w:val="13"/>
                </w:rPr>
                <w:noBreakHyphen/>
              </w:r>
            </w:ins>
          </w:p>
        </w:tc>
        <w:tc>
          <w:tcPr>
            <w:tcW w:w="358" w:type="dxa"/>
          </w:tcPr>
          <w:p>
            <w:pPr>
              <w:pStyle w:val="zyTableNAm"/>
              <w:keepLines/>
              <w:spacing w:before="0"/>
              <w:rPr>
                <w:ins w:id="1034" w:author="Master Repository Process" w:date="2021-08-29T03:25:00Z"/>
                <w:sz w:val="13"/>
              </w:rPr>
            </w:pPr>
            <w:ins w:id="1035" w:author="Master Repository Process" w:date="2021-08-29T03:25:00Z">
              <w:r>
                <w:rPr>
                  <w:sz w:val="13"/>
                </w:rPr>
                <w:noBreakHyphen/>
              </w:r>
            </w:ins>
          </w:p>
        </w:tc>
        <w:tc>
          <w:tcPr>
            <w:tcW w:w="359" w:type="dxa"/>
          </w:tcPr>
          <w:p>
            <w:pPr>
              <w:pStyle w:val="zyTableNAm"/>
              <w:keepLines/>
              <w:spacing w:before="0"/>
              <w:rPr>
                <w:ins w:id="1036" w:author="Master Repository Process" w:date="2021-08-29T03:25:00Z"/>
                <w:sz w:val="13"/>
              </w:rPr>
            </w:pPr>
            <w:ins w:id="1037" w:author="Master Repository Process" w:date="2021-08-29T03:25:00Z">
              <w:r>
                <w:rPr>
                  <w:sz w:val="13"/>
                </w:rPr>
                <w:t>6</w:t>
              </w:r>
            </w:ins>
          </w:p>
        </w:tc>
        <w:tc>
          <w:tcPr>
            <w:tcW w:w="358" w:type="dxa"/>
          </w:tcPr>
          <w:p>
            <w:pPr>
              <w:pStyle w:val="zyTableNAm"/>
              <w:keepLines/>
              <w:spacing w:before="0"/>
              <w:rPr>
                <w:ins w:id="1038" w:author="Master Repository Process" w:date="2021-08-29T03:25:00Z"/>
                <w:sz w:val="13"/>
              </w:rPr>
            </w:pPr>
            <w:ins w:id="1039" w:author="Master Repository Process" w:date="2021-08-29T03:25:00Z">
              <w:r>
                <w:rPr>
                  <w:sz w:val="13"/>
                </w:rPr>
                <w:t>6</w:t>
              </w:r>
            </w:ins>
          </w:p>
        </w:tc>
        <w:tc>
          <w:tcPr>
            <w:tcW w:w="359" w:type="dxa"/>
          </w:tcPr>
          <w:p>
            <w:pPr>
              <w:pStyle w:val="zyTableNAm"/>
              <w:keepLines/>
              <w:spacing w:before="0"/>
              <w:rPr>
                <w:ins w:id="1040" w:author="Master Repository Process" w:date="2021-08-29T03:25:00Z"/>
                <w:sz w:val="13"/>
              </w:rPr>
            </w:pPr>
            <w:ins w:id="1041" w:author="Master Repository Process" w:date="2021-08-29T03:25:00Z">
              <w:r>
                <w:rPr>
                  <w:sz w:val="13"/>
                </w:rPr>
                <w:t>6</w:t>
              </w:r>
            </w:ins>
          </w:p>
        </w:tc>
        <w:tc>
          <w:tcPr>
            <w:tcW w:w="358" w:type="dxa"/>
          </w:tcPr>
          <w:p>
            <w:pPr>
              <w:pStyle w:val="zyTableNAm"/>
              <w:keepLines/>
              <w:spacing w:before="0"/>
              <w:rPr>
                <w:ins w:id="1042" w:author="Master Repository Process" w:date="2021-08-29T03:25:00Z"/>
                <w:sz w:val="13"/>
              </w:rPr>
            </w:pPr>
            <w:ins w:id="1043" w:author="Master Repository Process" w:date="2021-08-29T03:25:00Z">
              <w:r>
                <w:rPr>
                  <w:sz w:val="13"/>
                </w:rPr>
                <w:t>6</w:t>
              </w:r>
            </w:ins>
          </w:p>
        </w:tc>
        <w:tc>
          <w:tcPr>
            <w:tcW w:w="359" w:type="dxa"/>
            <w:gridSpan w:val="2"/>
          </w:tcPr>
          <w:p>
            <w:pPr>
              <w:pStyle w:val="zyTableNAm"/>
              <w:keepLines/>
              <w:spacing w:before="0"/>
              <w:rPr>
                <w:ins w:id="1044" w:author="Master Repository Process" w:date="2021-08-29T03:25:00Z"/>
                <w:sz w:val="13"/>
              </w:rPr>
            </w:pPr>
            <w:ins w:id="1045" w:author="Master Repository Process" w:date="2021-08-29T03:25:00Z">
              <w:r>
                <w:rPr>
                  <w:sz w:val="13"/>
                </w:rPr>
                <w:t>6</w:t>
              </w:r>
            </w:ins>
          </w:p>
        </w:tc>
        <w:tc>
          <w:tcPr>
            <w:tcW w:w="358" w:type="dxa"/>
          </w:tcPr>
          <w:p>
            <w:pPr>
              <w:pStyle w:val="zyTableNAm"/>
              <w:keepLines/>
              <w:spacing w:before="0"/>
              <w:rPr>
                <w:ins w:id="1046" w:author="Master Repository Process" w:date="2021-08-29T03:25:00Z"/>
                <w:sz w:val="13"/>
              </w:rPr>
            </w:pPr>
            <w:ins w:id="1047" w:author="Master Repository Process" w:date="2021-08-29T03:25:00Z">
              <w:r>
                <w:rPr>
                  <w:sz w:val="13"/>
                </w:rPr>
                <w:t>6</w:t>
              </w:r>
            </w:ins>
          </w:p>
        </w:tc>
        <w:tc>
          <w:tcPr>
            <w:tcW w:w="359" w:type="dxa"/>
          </w:tcPr>
          <w:p>
            <w:pPr>
              <w:pStyle w:val="zyTableNAm"/>
              <w:keepLines/>
              <w:spacing w:before="0"/>
              <w:rPr>
                <w:ins w:id="1048" w:author="Master Repository Process" w:date="2021-08-29T03:25:00Z"/>
                <w:sz w:val="13"/>
              </w:rPr>
            </w:pPr>
            <w:ins w:id="1049" w:author="Master Repository Process" w:date="2021-08-29T03:25:00Z">
              <w:r>
                <w:rPr>
                  <w:sz w:val="13"/>
                </w:rPr>
                <w:t>6</w:t>
              </w:r>
            </w:ins>
          </w:p>
        </w:tc>
        <w:tc>
          <w:tcPr>
            <w:tcW w:w="358" w:type="dxa"/>
          </w:tcPr>
          <w:p>
            <w:pPr>
              <w:pStyle w:val="zyTableNAm"/>
              <w:keepLines/>
              <w:spacing w:before="0"/>
              <w:rPr>
                <w:ins w:id="1050" w:author="Master Repository Process" w:date="2021-08-29T03:25:00Z"/>
                <w:sz w:val="13"/>
              </w:rPr>
            </w:pPr>
            <w:ins w:id="1051" w:author="Master Repository Process" w:date="2021-08-29T03:25:00Z">
              <w:r>
                <w:rPr>
                  <w:sz w:val="13"/>
                </w:rPr>
                <w:t>6</w:t>
              </w:r>
            </w:ins>
          </w:p>
        </w:tc>
        <w:tc>
          <w:tcPr>
            <w:tcW w:w="359" w:type="dxa"/>
          </w:tcPr>
          <w:p>
            <w:pPr>
              <w:pStyle w:val="zyTableNAm"/>
              <w:keepLines/>
              <w:spacing w:before="0"/>
              <w:rPr>
                <w:ins w:id="1052" w:author="Master Repository Process" w:date="2021-08-29T03:25:00Z"/>
                <w:sz w:val="13"/>
              </w:rPr>
            </w:pPr>
            <w:ins w:id="1053" w:author="Master Repository Process" w:date="2021-08-29T03:25:00Z">
              <w:r>
                <w:rPr>
                  <w:sz w:val="13"/>
                </w:rPr>
                <w:t>6</w:t>
              </w:r>
            </w:ins>
          </w:p>
        </w:tc>
        <w:tc>
          <w:tcPr>
            <w:tcW w:w="358" w:type="dxa"/>
          </w:tcPr>
          <w:p>
            <w:pPr>
              <w:pStyle w:val="zyTableNAm"/>
              <w:keepLines/>
              <w:spacing w:before="0"/>
              <w:rPr>
                <w:ins w:id="1054" w:author="Master Repository Process" w:date="2021-08-29T03:25:00Z"/>
                <w:sz w:val="13"/>
              </w:rPr>
            </w:pPr>
            <w:ins w:id="1055" w:author="Master Repository Process" w:date="2021-08-29T03:25:00Z">
              <w:r>
                <w:rPr>
                  <w:sz w:val="13"/>
                </w:rPr>
                <w:t>6</w:t>
              </w:r>
            </w:ins>
          </w:p>
        </w:tc>
        <w:tc>
          <w:tcPr>
            <w:tcW w:w="359" w:type="dxa"/>
          </w:tcPr>
          <w:p>
            <w:pPr>
              <w:pStyle w:val="zyTableNAm"/>
              <w:keepLines/>
              <w:spacing w:before="0"/>
              <w:rPr>
                <w:ins w:id="1056" w:author="Master Repository Process" w:date="2021-08-29T03:25:00Z"/>
                <w:sz w:val="13"/>
              </w:rPr>
            </w:pPr>
            <w:ins w:id="1057" w:author="Master Repository Process" w:date="2021-08-29T03:25:00Z">
              <w:r>
                <w:rPr>
                  <w:sz w:val="13"/>
                </w:rPr>
                <w:t>6</w:t>
              </w:r>
            </w:ins>
          </w:p>
        </w:tc>
        <w:tc>
          <w:tcPr>
            <w:tcW w:w="358" w:type="dxa"/>
          </w:tcPr>
          <w:p>
            <w:pPr>
              <w:pStyle w:val="zyTableNAm"/>
              <w:keepLines/>
              <w:spacing w:before="0"/>
              <w:rPr>
                <w:ins w:id="1058" w:author="Master Repository Process" w:date="2021-08-29T03:25:00Z"/>
                <w:sz w:val="13"/>
              </w:rPr>
            </w:pPr>
            <w:ins w:id="1059" w:author="Master Repository Process" w:date="2021-08-29T03:25:00Z">
              <w:r>
                <w:rPr>
                  <w:sz w:val="13"/>
                </w:rPr>
                <w:t>6</w:t>
              </w:r>
            </w:ins>
          </w:p>
        </w:tc>
        <w:tc>
          <w:tcPr>
            <w:tcW w:w="359" w:type="dxa"/>
          </w:tcPr>
          <w:p>
            <w:pPr>
              <w:pStyle w:val="zyTableNAm"/>
              <w:keepLines/>
              <w:spacing w:before="0"/>
              <w:rPr>
                <w:ins w:id="1060" w:author="Master Repository Process" w:date="2021-08-29T03:25:00Z"/>
                <w:sz w:val="13"/>
              </w:rPr>
            </w:pPr>
            <w:ins w:id="1061" w:author="Master Repository Process" w:date="2021-08-29T03:25:00Z">
              <w:r>
                <w:rPr>
                  <w:sz w:val="13"/>
                </w:rPr>
                <w:t>6</w:t>
              </w:r>
            </w:ins>
          </w:p>
        </w:tc>
        <w:tc>
          <w:tcPr>
            <w:tcW w:w="359" w:type="dxa"/>
          </w:tcPr>
          <w:p>
            <w:pPr>
              <w:pStyle w:val="zyTableNAm"/>
              <w:keepLines/>
              <w:spacing w:before="0"/>
              <w:rPr>
                <w:ins w:id="1062" w:author="Master Repository Process" w:date="2021-08-29T03:25:00Z"/>
                <w:sz w:val="13"/>
              </w:rPr>
            </w:pPr>
            <w:ins w:id="1063" w:author="Master Repository Process" w:date="2021-08-29T03:25:00Z">
              <w:r>
                <w:rPr>
                  <w:sz w:val="13"/>
                </w:rPr>
                <w:t>6</w:t>
              </w:r>
            </w:ins>
          </w:p>
        </w:tc>
      </w:tr>
      <w:tr>
        <w:tblPrEx>
          <w:tblCellMar>
            <w:left w:w="0" w:type="dxa"/>
            <w:right w:w="0" w:type="dxa"/>
          </w:tblCellMar>
        </w:tblPrEx>
        <w:trPr>
          <w:ins w:id="1064" w:author="Master Repository Process" w:date="2021-08-29T03:25:00Z"/>
        </w:trPr>
        <w:tc>
          <w:tcPr>
            <w:tcW w:w="993" w:type="dxa"/>
          </w:tcPr>
          <w:p>
            <w:pPr>
              <w:pStyle w:val="zyTableNAm"/>
              <w:keepLines/>
              <w:spacing w:before="0"/>
              <w:rPr>
                <w:ins w:id="1065" w:author="Master Repository Process" w:date="2021-08-29T03:25:00Z"/>
                <w:sz w:val="13"/>
              </w:rPr>
            </w:pPr>
          </w:p>
        </w:tc>
        <w:tc>
          <w:tcPr>
            <w:tcW w:w="358" w:type="dxa"/>
            <w:tcBorders>
              <w:bottom w:val="nil"/>
              <w:right w:val="nil"/>
            </w:tcBorders>
          </w:tcPr>
          <w:p>
            <w:pPr>
              <w:pStyle w:val="zyTableNAm"/>
              <w:keepLines/>
              <w:spacing w:before="0"/>
              <w:rPr>
                <w:ins w:id="1066" w:author="Master Repository Process" w:date="2021-08-29T03:25:00Z"/>
                <w:sz w:val="13"/>
              </w:rPr>
            </w:pPr>
            <w:ins w:id="1067" w:author="Master Repository Process" w:date="2021-08-29T03:25:00Z">
              <w:r>
                <w:rPr>
                  <w:sz w:val="13"/>
                </w:rPr>
                <w:t>3</w:t>
              </w:r>
            </w:ins>
          </w:p>
        </w:tc>
        <w:tc>
          <w:tcPr>
            <w:tcW w:w="359" w:type="dxa"/>
            <w:tcBorders>
              <w:left w:val="nil"/>
            </w:tcBorders>
          </w:tcPr>
          <w:p>
            <w:pPr>
              <w:pStyle w:val="zyTableNAm"/>
              <w:keepLines/>
              <w:spacing w:before="0"/>
              <w:rPr>
                <w:ins w:id="1068" w:author="Master Repository Process" w:date="2021-08-29T03:25:00Z"/>
                <w:sz w:val="13"/>
              </w:rPr>
            </w:pPr>
            <w:ins w:id="1069" w:author="Master Repository Process" w:date="2021-08-29T03:25:00Z">
              <w:r>
                <w:rPr>
                  <w:sz w:val="13"/>
                </w:rPr>
                <w:noBreakHyphen/>
              </w:r>
            </w:ins>
          </w:p>
        </w:tc>
        <w:tc>
          <w:tcPr>
            <w:tcW w:w="358" w:type="dxa"/>
          </w:tcPr>
          <w:p>
            <w:pPr>
              <w:pStyle w:val="zyTableNAm"/>
              <w:keepLines/>
              <w:spacing w:before="0"/>
              <w:rPr>
                <w:ins w:id="1070" w:author="Master Repository Process" w:date="2021-08-29T03:25:00Z"/>
                <w:sz w:val="13"/>
              </w:rPr>
            </w:pPr>
            <w:ins w:id="1071" w:author="Master Repository Process" w:date="2021-08-29T03:25:00Z">
              <w:r>
                <w:rPr>
                  <w:sz w:val="13"/>
                </w:rPr>
                <w:noBreakHyphen/>
              </w:r>
            </w:ins>
          </w:p>
        </w:tc>
        <w:tc>
          <w:tcPr>
            <w:tcW w:w="359" w:type="dxa"/>
          </w:tcPr>
          <w:p>
            <w:pPr>
              <w:pStyle w:val="zyTableNAm"/>
              <w:keepLines/>
              <w:spacing w:before="0"/>
              <w:rPr>
                <w:ins w:id="1072" w:author="Master Repository Process" w:date="2021-08-29T03:25:00Z"/>
                <w:sz w:val="13"/>
              </w:rPr>
            </w:pPr>
            <w:ins w:id="1073" w:author="Master Repository Process" w:date="2021-08-29T03:25:00Z">
              <w:r>
                <w:rPr>
                  <w:sz w:val="13"/>
                </w:rPr>
                <w:noBreakHyphen/>
              </w:r>
            </w:ins>
          </w:p>
        </w:tc>
        <w:tc>
          <w:tcPr>
            <w:tcW w:w="358" w:type="dxa"/>
          </w:tcPr>
          <w:p>
            <w:pPr>
              <w:pStyle w:val="zyTableNAm"/>
              <w:keepLines/>
              <w:spacing w:before="0"/>
              <w:rPr>
                <w:ins w:id="1074" w:author="Master Repository Process" w:date="2021-08-29T03:25:00Z"/>
                <w:sz w:val="13"/>
              </w:rPr>
            </w:pPr>
            <w:ins w:id="1075" w:author="Master Repository Process" w:date="2021-08-29T03:25:00Z">
              <w:r>
                <w:rPr>
                  <w:sz w:val="13"/>
                </w:rPr>
                <w:t>6</w:t>
              </w:r>
            </w:ins>
          </w:p>
        </w:tc>
        <w:tc>
          <w:tcPr>
            <w:tcW w:w="359" w:type="dxa"/>
          </w:tcPr>
          <w:p>
            <w:pPr>
              <w:pStyle w:val="zyTableNAm"/>
              <w:keepLines/>
              <w:spacing w:before="0"/>
              <w:rPr>
                <w:ins w:id="1076" w:author="Master Repository Process" w:date="2021-08-29T03:25:00Z"/>
                <w:sz w:val="13"/>
              </w:rPr>
            </w:pPr>
            <w:ins w:id="1077" w:author="Master Repository Process" w:date="2021-08-29T03:25:00Z">
              <w:r>
                <w:rPr>
                  <w:sz w:val="13"/>
                </w:rPr>
                <w:t>12</w:t>
              </w:r>
            </w:ins>
          </w:p>
        </w:tc>
        <w:tc>
          <w:tcPr>
            <w:tcW w:w="358" w:type="dxa"/>
          </w:tcPr>
          <w:p>
            <w:pPr>
              <w:pStyle w:val="zyTableNAm"/>
              <w:keepLines/>
              <w:spacing w:before="0"/>
              <w:rPr>
                <w:ins w:id="1078" w:author="Master Repository Process" w:date="2021-08-29T03:25:00Z"/>
                <w:sz w:val="13"/>
              </w:rPr>
            </w:pPr>
            <w:ins w:id="1079" w:author="Master Repository Process" w:date="2021-08-29T03:25:00Z">
              <w:r>
                <w:rPr>
                  <w:sz w:val="13"/>
                </w:rPr>
                <w:t>18</w:t>
              </w:r>
            </w:ins>
          </w:p>
        </w:tc>
        <w:tc>
          <w:tcPr>
            <w:tcW w:w="359" w:type="dxa"/>
            <w:gridSpan w:val="2"/>
          </w:tcPr>
          <w:p>
            <w:pPr>
              <w:pStyle w:val="zyTableNAm"/>
              <w:keepLines/>
              <w:spacing w:before="0"/>
              <w:rPr>
                <w:ins w:id="1080" w:author="Master Repository Process" w:date="2021-08-29T03:25:00Z"/>
                <w:sz w:val="13"/>
              </w:rPr>
            </w:pPr>
            <w:ins w:id="1081" w:author="Master Repository Process" w:date="2021-08-29T03:25:00Z">
              <w:r>
                <w:rPr>
                  <w:sz w:val="13"/>
                </w:rPr>
                <w:t>24</w:t>
              </w:r>
            </w:ins>
          </w:p>
        </w:tc>
        <w:tc>
          <w:tcPr>
            <w:tcW w:w="358" w:type="dxa"/>
          </w:tcPr>
          <w:p>
            <w:pPr>
              <w:pStyle w:val="zyTableNAm"/>
              <w:keepLines/>
              <w:spacing w:before="0"/>
              <w:rPr>
                <w:ins w:id="1082" w:author="Master Repository Process" w:date="2021-08-29T03:25:00Z"/>
                <w:sz w:val="13"/>
              </w:rPr>
            </w:pPr>
            <w:ins w:id="1083" w:author="Master Repository Process" w:date="2021-08-29T03:25:00Z">
              <w:r>
                <w:rPr>
                  <w:sz w:val="13"/>
                </w:rPr>
                <w:t>30</w:t>
              </w:r>
            </w:ins>
          </w:p>
        </w:tc>
        <w:tc>
          <w:tcPr>
            <w:tcW w:w="359" w:type="dxa"/>
          </w:tcPr>
          <w:p>
            <w:pPr>
              <w:pStyle w:val="zyTableNAm"/>
              <w:keepLines/>
              <w:spacing w:before="0"/>
              <w:rPr>
                <w:ins w:id="1084" w:author="Master Repository Process" w:date="2021-08-29T03:25:00Z"/>
                <w:sz w:val="13"/>
              </w:rPr>
            </w:pPr>
            <w:ins w:id="1085" w:author="Master Repository Process" w:date="2021-08-29T03:25:00Z">
              <w:r>
                <w:rPr>
                  <w:sz w:val="13"/>
                </w:rPr>
                <w:t>36</w:t>
              </w:r>
            </w:ins>
          </w:p>
        </w:tc>
        <w:tc>
          <w:tcPr>
            <w:tcW w:w="358" w:type="dxa"/>
          </w:tcPr>
          <w:p>
            <w:pPr>
              <w:pStyle w:val="zyTableNAm"/>
              <w:keepLines/>
              <w:spacing w:before="0"/>
              <w:rPr>
                <w:ins w:id="1086" w:author="Master Repository Process" w:date="2021-08-29T03:25:00Z"/>
                <w:sz w:val="13"/>
              </w:rPr>
            </w:pPr>
            <w:ins w:id="1087" w:author="Master Repository Process" w:date="2021-08-29T03:25:00Z">
              <w:r>
                <w:rPr>
                  <w:sz w:val="13"/>
                </w:rPr>
                <w:t>42</w:t>
              </w:r>
            </w:ins>
          </w:p>
        </w:tc>
        <w:tc>
          <w:tcPr>
            <w:tcW w:w="359" w:type="dxa"/>
          </w:tcPr>
          <w:p>
            <w:pPr>
              <w:pStyle w:val="zyTableNAm"/>
              <w:keepLines/>
              <w:spacing w:before="0"/>
              <w:rPr>
                <w:ins w:id="1088" w:author="Master Repository Process" w:date="2021-08-29T03:25:00Z"/>
                <w:sz w:val="13"/>
              </w:rPr>
            </w:pPr>
            <w:ins w:id="1089" w:author="Master Repository Process" w:date="2021-08-29T03:25:00Z">
              <w:r>
                <w:rPr>
                  <w:sz w:val="13"/>
                </w:rPr>
                <w:t>48</w:t>
              </w:r>
            </w:ins>
          </w:p>
        </w:tc>
        <w:tc>
          <w:tcPr>
            <w:tcW w:w="358" w:type="dxa"/>
          </w:tcPr>
          <w:p>
            <w:pPr>
              <w:pStyle w:val="zyTableNAm"/>
              <w:keepLines/>
              <w:spacing w:before="0"/>
              <w:rPr>
                <w:ins w:id="1090" w:author="Master Repository Process" w:date="2021-08-29T03:25:00Z"/>
                <w:sz w:val="13"/>
              </w:rPr>
            </w:pPr>
            <w:ins w:id="1091" w:author="Master Repository Process" w:date="2021-08-29T03:25:00Z">
              <w:r>
                <w:rPr>
                  <w:sz w:val="13"/>
                </w:rPr>
                <w:t>54</w:t>
              </w:r>
            </w:ins>
          </w:p>
        </w:tc>
        <w:tc>
          <w:tcPr>
            <w:tcW w:w="359" w:type="dxa"/>
          </w:tcPr>
          <w:p>
            <w:pPr>
              <w:pStyle w:val="zyTableNAm"/>
              <w:keepLines/>
              <w:spacing w:before="0"/>
              <w:rPr>
                <w:ins w:id="1092" w:author="Master Repository Process" w:date="2021-08-29T03:25:00Z"/>
                <w:sz w:val="13"/>
              </w:rPr>
            </w:pPr>
            <w:ins w:id="1093" w:author="Master Repository Process" w:date="2021-08-29T03:25:00Z">
              <w:r>
                <w:rPr>
                  <w:sz w:val="13"/>
                </w:rPr>
                <w:t>60</w:t>
              </w:r>
            </w:ins>
          </w:p>
        </w:tc>
        <w:tc>
          <w:tcPr>
            <w:tcW w:w="358" w:type="dxa"/>
          </w:tcPr>
          <w:p>
            <w:pPr>
              <w:pStyle w:val="zyTableNAm"/>
              <w:keepLines/>
              <w:spacing w:before="0"/>
              <w:rPr>
                <w:ins w:id="1094" w:author="Master Repository Process" w:date="2021-08-29T03:25:00Z"/>
                <w:sz w:val="13"/>
              </w:rPr>
            </w:pPr>
            <w:ins w:id="1095" w:author="Master Repository Process" w:date="2021-08-29T03:25:00Z">
              <w:r>
                <w:rPr>
                  <w:sz w:val="13"/>
                </w:rPr>
                <w:t>66</w:t>
              </w:r>
            </w:ins>
          </w:p>
        </w:tc>
        <w:tc>
          <w:tcPr>
            <w:tcW w:w="359" w:type="dxa"/>
          </w:tcPr>
          <w:p>
            <w:pPr>
              <w:pStyle w:val="zyTableNAm"/>
              <w:keepLines/>
              <w:spacing w:before="0"/>
              <w:rPr>
                <w:ins w:id="1096" w:author="Master Repository Process" w:date="2021-08-29T03:25:00Z"/>
                <w:sz w:val="13"/>
              </w:rPr>
            </w:pPr>
            <w:ins w:id="1097" w:author="Master Repository Process" w:date="2021-08-29T03:25:00Z">
              <w:r>
                <w:rPr>
                  <w:sz w:val="13"/>
                </w:rPr>
                <w:t>72</w:t>
              </w:r>
            </w:ins>
          </w:p>
        </w:tc>
        <w:tc>
          <w:tcPr>
            <w:tcW w:w="359" w:type="dxa"/>
          </w:tcPr>
          <w:p>
            <w:pPr>
              <w:pStyle w:val="zyTableNAm"/>
              <w:keepLines/>
              <w:spacing w:before="0"/>
              <w:rPr>
                <w:ins w:id="1098" w:author="Master Repository Process" w:date="2021-08-29T03:25:00Z"/>
                <w:sz w:val="13"/>
              </w:rPr>
            </w:pPr>
            <w:ins w:id="1099" w:author="Master Repository Process" w:date="2021-08-29T03:25:00Z">
              <w:r>
                <w:rPr>
                  <w:sz w:val="13"/>
                </w:rPr>
                <w:t>78</w:t>
              </w:r>
            </w:ins>
          </w:p>
        </w:tc>
      </w:tr>
      <w:tr>
        <w:tblPrEx>
          <w:tblCellMar>
            <w:left w:w="0" w:type="dxa"/>
            <w:right w:w="0" w:type="dxa"/>
          </w:tblCellMar>
        </w:tblPrEx>
        <w:trPr>
          <w:ins w:id="1100" w:author="Master Repository Process" w:date="2021-08-29T03:25:00Z"/>
        </w:trPr>
        <w:tc>
          <w:tcPr>
            <w:tcW w:w="993" w:type="dxa"/>
          </w:tcPr>
          <w:p>
            <w:pPr>
              <w:pStyle w:val="zyTableNAm"/>
              <w:keepLines/>
              <w:spacing w:before="0"/>
              <w:rPr>
                <w:ins w:id="1101" w:author="Master Repository Process" w:date="2021-08-29T03:25:00Z"/>
                <w:sz w:val="13"/>
              </w:rPr>
            </w:pPr>
          </w:p>
        </w:tc>
        <w:tc>
          <w:tcPr>
            <w:tcW w:w="358" w:type="dxa"/>
            <w:tcBorders>
              <w:bottom w:val="nil"/>
              <w:right w:val="nil"/>
            </w:tcBorders>
          </w:tcPr>
          <w:p>
            <w:pPr>
              <w:pStyle w:val="zyTableNAm"/>
              <w:keepLines/>
              <w:spacing w:before="0"/>
              <w:rPr>
                <w:ins w:id="1102" w:author="Master Repository Process" w:date="2021-08-29T03:25:00Z"/>
                <w:sz w:val="13"/>
              </w:rPr>
            </w:pPr>
            <w:ins w:id="1103" w:author="Master Repository Process" w:date="2021-08-29T03:25:00Z">
              <w:r>
                <w:rPr>
                  <w:sz w:val="13"/>
                </w:rPr>
                <w:t>4</w:t>
              </w:r>
            </w:ins>
          </w:p>
        </w:tc>
        <w:tc>
          <w:tcPr>
            <w:tcW w:w="359" w:type="dxa"/>
            <w:tcBorders>
              <w:left w:val="nil"/>
            </w:tcBorders>
          </w:tcPr>
          <w:p>
            <w:pPr>
              <w:pStyle w:val="zyTableNAm"/>
              <w:keepLines/>
              <w:spacing w:before="0"/>
              <w:rPr>
                <w:ins w:id="1104" w:author="Master Repository Process" w:date="2021-08-29T03:25:00Z"/>
                <w:sz w:val="13"/>
              </w:rPr>
            </w:pPr>
            <w:ins w:id="1105" w:author="Master Repository Process" w:date="2021-08-29T03:25:00Z">
              <w:r>
                <w:rPr>
                  <w:sz w:val="13"/>
                </w:rPr>
                <w:noBreakHyphen/>
              </w:r>
            </w:ins>
          </w:p>
        </w:tc>
        <w:tc>
          <w:tcPr>
            <w:tcW w:w="358" w:type="dxa"/>
          </w:tcPr>
          <w:p>
            <w:pPr>
              <w:pStyle w:val="zyTableNAm"/>
              <w:keepLines/>
              <w:spacing w:before="0"/>
              <w:rPr>
                <w:ins w:id="1106" w:author="Master Repository Process" w:date="2021-08-29T03:25:00Z"/>
                <w:sz w:val="13"/>
              </w:rPr>
            </w:pPr>
            <w:ins w:id="1107" w:author="Master Repository Process" w:date="2021-08-29T03:25:00Z">
              <w:r>
                <w:rPr>
                  <w:sz w:val="13"/>
                </w:rPr>
                <w:noBreakHyphen/>
              </w:r>
            </w:ins>
          </w:p>
        </w:tc>
        <w:tc>
          <w:tcPr>
            <w:tcW w:w="359" w:type="dxa"/>
          </w:tcPr>
          <w:p>
            <w:pPr>
              <w:pStyle w:val="zyTableNAm"/>
              <w:keepLines/>
              <w:spacing w:before="0"/>
              <w:rPr>
                <w:ins w:id="1108" w:author="Master Repository Process" w:date="2021-08-29T03:25:00Z"/>
                <w:sz w:val="13"/>
              </w:rPr>
            </w:pPr>
            <w:ins w:id="1109" w:author="Master Repository Process" w:date="2021-08-29T03:25:00Z">
              <w:r>
                <w:rPr>
                  <w:sz w:val="13"/>
                </w:rPr>
                <w:noBreakHyphen/>
              </w:r>
            </w:ins>
          </w:p>
        </w:tc>
        <w:tc>
          <w:tcPr>
            <w:tcW w:w="358" w:type="dxa"/>
          </w:tcPr>
          <w:p>
            <w:pPr>
              <w:pStyle w:val="zyTableNAm"/>
              <w:keepLines/>
              <w:spacing w:before="0"/>
              <w:rPr>
                <w:ins w:id="1110" w:author="Master Repository Process" w:date="2021-08-29T03:25:00Z"/>
                <w:sz w:val="13"/>
              </w:rPr>
            </w:pPr>
            <w:ins w:id="1111" w:author="Master Repository Process" w:date="2021-08-29T03:25:00Z">
              <w:r>
                <w:rPr>
                  <w:sz w:val="13"/>
                </w:rPr>
                <w:t>15</w:t>
              </w:r>
            </w:ins>
          </w:p>
        </w:tc>
        <w:tc>
          <w:tcPr>
            <w:tcW w:w="359" w:type="dxa"/>
          </w:tcPr>
          <w:p>
            <w:pPr>
              <w:pStyle w:val="zyTableNAm"/>
              <w:keepLines/>
              <w:spacing w:before="0"/>
              <w:rPr>
                <w:ins w:id="1112" w:author="Master Repository Process" w:date="2021-08-29T03:25:00Z"/>
                <w:sz w:val="13"/>
              </w:rPr>
            </w:pPr>
            <w:ins w:id="1113" w:author="Master Repository Process" w:date="2021-08-29T03:25:00Z">
              <w:r>
                <w:rPr>
                  <w:sz w:val="13"/>
                </w:rPr>
                <w:t>45</w:t>
              </w:r>
            </w:ins>
          </w:p>
        </w:tc>
        <w:tc>
          <w:tcPr>
            <w:tcW w:w="358" w:type="dxa"/>
          </w:tcPr>
          <w:p>
            <w:pPr>
              <w:pStyle w:val="zyTableNAm"/>
              <w:keepLines/>
              <w:spacing w:before="0"/>
              <w:rPr>
                <w:ins w:id="1114" w:author="Master Repository Process" w:date="2021-08-29T03:25:00Z"/>
                <w:sz w:val="13"/>
              </w:rPr>
            </w:pPr>
            <w:ins w:id="1115" w:author="Master Repository Process" w:date="2021-08-29T03:25:00Z">
              <w:r>
                <w:rPr>
                  <w:sz w:val="13"/>
                </w:rPr>
                <w:t>90</w:t>
              </w:r>
            </w:ins>
          </w:p>
        </w:tc>
        <w:tc>
          <w:tcPr>
            <w:tcW w:w="359" w:type="dxa"/>
            <w:gridSpan w:val="2"/>
          </w:tcPr>
          <w:p>
            <w:pPr>
              <w:pStyle w:val="zyTableNAm"/>
              <w:keepLines/>
              <w:spacing w:before="0"/>
              <w:rPr>
                <w:ins w:id="1116" w:author="Master Repository Process" w:date="2021-08-29T03:25:00Z"/>
                <w:sz w:val="13"/>
              </w:rPr>
            </w:pPr>
            <w:ins w:id="1117" w:author="Master Repository Process" w:date="2021-08-29T03:25:00Z">
              <w:r>
                <w:rPr>
                  <w:sz w:val="13"/>
                </w:rPr>
                <w:t>150</w:t>
              </w:r>
            </w:ins>
          </w:p>
        </w:tc>
        <w:tc>
          <w:tcPr>
            <w:tcW w:w="358" w:type="dxa"/>
          </w:tcPr>
          <w:p>
            <w:pPr>
              <w:pStyle w:val="zyTableNAm"/>
              <w:keepLines/>
              <w:spacing w:before="0"/>
              <w:rPr>
                <w:ins w:id="1118" w:author="Master Repository Process" w:date="2021-08-29T03:25:00Z"/>
                <w:sz w:val="13"/>
              </w:rPr>
            </w:pPr>
            <w:ins w:id="1119" w:author="Master Repository Process" w:date="2021-08-29T03:25:00Z">
              <w:r>
                <w:rPr>
                  <w:sz w:val="13"/>
                </w:rPr>
                <w:t>225</w:t>
              </w:r>
            </w:ins>
          </w:p>
        </w:tc>
        <w:tc>
          <w:tcPr>
            <w:tcW w:w="359" w:type="dxa"/>
          </w:tcPr>
          <w:p>
            <w:pPr>
              <w:pStyle w:val="zyTableNAm"/>
              <w:keepLines/>
              <w:spacing w:before="0"/>
              <w:rPr>
                <w:ins w:id="1120" w:author="Master Repository Process" w:date="2021-08-29T03:25:00Z"/>
                <w:sz w:val="13"/>
              </w:rPr>
            </w:pPr>
            <w:ins w:id="1121" w:author="Master Repository Process" w:date="2021-08-29T03:25:00Z">
              <w:r>
                <w:rPr>
                  <w:sz w:val="13"/>
                </w:rPr>
                <w:t>315</w:t>
              </w:r>
            </w:ins>
          </w:p>
        </w:tc>
        <w:tc>
          <w:tcPr>
            <w:tcW w:w="358" w:type="dxa"/>
          </w:tcPr>
          <w:p>
            <w:pPr>
              <w:pStyle w:val="zyTableNAm"/>
              <w:keepLines/>
              <w:spacing w:before="0"/>
              <w:rPr>
                <w:ins w:id="1122" w:author="Master Repository Process" w:date="2021-08-29T03:25:00Z"/>
                <w:sz w:val="13"/>
              </w:rPr>
            </w:pPr>
            <w:ins w:id="1123" w:author="Master Repository Process" w:date="2021-08-29T03:25:00Z">
              <w:r>
                <w:rPr>
                  <w:sz w:val="13"/>
                </w:rPr>
                <w:t>420</w:t>
              </w:r>
            </w:ins>
          </w:p>
        </w:tc>
        <w:tc>
          <w:tcPr>
            <w:tcW w:w="359" w:type="dxa"/>
          </w:tcPr>
          <w:p>
            <w:pPr>
              <w:pStyle w:val="zyTableNAm"/>
              <w:keepLines/>
              <w:spacing w:before="0"/>
              <w:rPr>
                <w:ins w:id="1124" w:author="Master Repository Process" w:date="2021-08-29T03:25:00Z"/>
                <w:sz w:val="13"/>
              </w:rPr>
            </w:pPr>
            <w:ins w:id="1125" w:author="Master Repository Process" w:date="2021-08-29T03:25:00Z">
              <w:r>
                <w:rPr>
                  <w:sz w:val="13"/>
                </w:rPr>
                <w:t>540</w:t>
              </w:r>
            </w:ins>
          </w:p>
        </w:tc>
        <w:tc>
          <w:tcPr>
            <w:tcW w:w="358" w:type="dxa"/>
          </w:tcPr>
          <w:p>
            <w:pPr>
              <w:pStyle w:val="zyTableNAm"/>
              <w:keepLines/>
              <w:spacing w:before="0"/>
              <w:rPr>
                <w:ins w:id="1126" w:author="Master Repository Process" w:date="2021-08-29T03:25:00Z"/>
                <w:sz w:val="13"/>
              </w:rPr>
            </w:pPr>
            <w:ins w:id="1127" w:author="Master Repository Process" w:date="2021-08-29T03:25:00Z">
              <w:r>
                <w:rPr>
                  <w:sz w:val="13"/>
                </w:rPr>
                <w:t>675</w:t>
              </w:r>
            </w:ins>
          </w:p>
        </w:tc>
        <w:tc>
          <w:tcPr>
            <w:tcW w:w="359" w:type="dxa"/>
          </w:tcPr>
          <w:p>
            <w:pPr>
              <w:pStyle w:val="zyTableNAm"/>
              <w:keepLines/>
              <w:spacing w:before="0"/>
              <w:rPr>
                <w:ins w:id="1128" w:author="Master Repository Process" w:date="2021-08-29T03:25:00Z"/>
                <w:sz w:val="13"/>
              </w:rPr>
            </w:pPr>
            <w:ins w:id="1129" w:author="Master Repository Process" w:date="2021-08-29T03:25:00Z">
              <w:r>
                <w:rPr>
                  <w:sz w:val="13"/>
                </w:rPr>
                <w:t>825</w:t>
              </w:r>
            </w:ins>
          </w:p>
        </w:tc>
        <w:tc>
          <w:tcPr>
            <w:tcW w:w="358" w:type="dxa"/>
          </w:tcPr>
          <w:p>
            <w:pPr>
              <w:pStyle w:val="zyTableNAm"/>
              <w:keepLines/>
              <w:spacing w:before="0"/>
              <w:rPr>
                <w:ins w:id="1130" w:author="Master Repository Process" w:date="2021-08-29T03:25:00Z"/>
                <w:sz w:val="13"/>
              </w:rPr>
            </w:pPr>
            <w:ins w:id="1131" w:author="Master Repository Process" w:date="2021-08-29T03:25:00Z">
              <w:r>
                <w:rPr>
                  <w:sz w:val="13"/>
                </w:rPr>
                <w:t>990</w:t>
              </w:r>
            </w:ins>
          </w:p>
        </w:tc>
        <w:tc>
          <w:tcPr>
            <w:tcW w:w="359" w:type="dxa"/>
          </w:tcPr>
          <w:p>
            <w:pPr>
              <w:pStyle w:val="zyTableNAm"/>
              <w:keepLines/>
              <w:spacing w:before="0"/>
              <w:rPr>
                <w:ins w:id="1132" w:author="Master Repository Process" w:date="2021-08-29T03:25:00Z"/>
                <w:sz w:val="13"/>
              </w:rPr>
            </w:pPr>
            <w:ins w:id="1133" w:author="Master Repository Process" w:date="2021-08-29T03:25:00Z">
              <w:r>
                <w:rPr>
                  <w:sz w:val="13"/>
                </w:rPr>
                <w:t>1170</w:t>
              </w:r>
            </w:ins>
          </w:p>
        </w:tc>
        <w:tc>
          <w:tcPr>
            <w:tcW w:w="359" w:type="dxa"/>
          </w:tcPr>
          <w:p>
            <w:pPr>
              <w:pStyle w:val="zyTableNAm"/>
              <w:keepLines/>
              <w:spacing w:before="0"/>
              <w:rPr>
                <w:ins w:id="1134" w:author="Master Repository Process" w:date="2021-08-29T03:25:00Z"/>
                <w:sz w:val="13"/>
              </w:rPr>
            </w:pPr>
            <w:ins w:id="1135" w:author="Master Repository Process" w:date="2021-08-29T03:25:00Z">
              <w:r>
                <w:rPr>
                  <w:sz w:val="13"/>
                </w:rPr>
                <w:t>1365</w:t>
              </w:r>
            </w:ins>
          </w:p>
        </w:tc>
      </w:tr>
      <w:tr>
        <w:tblPrEx>
          <w:tblCellMar>
            <w:left w:w="0" w:type="dxa"/>
            <w:right w:w="0" w:type="dxa"/>
          </w:tblCellMar>
        </w:tblPrEx>
        <w:trPr>
          <w:ins w:id="1136" w:author="Master Repository Process" w:date="2021-08-29T03:25:00Z"/>
        </w:trPr>
        <w:tc>
          <w:tcPr>
            <w:tcW w:w="993" w:type="dxa"/>
          </w:tcPr>
          <w:p>
            <w:pPr>
              <w:pStyle w:val="zyTableNAm"/>
              <w:keepLines/>
              <w:spacing w:before="0"/>
              <w:rPr>
                <w:ins w:id="1137" w:author="Master Repository Process" w:date="2021-08-29T03:25:00Z"/>
                <w:sz w:val="13"/>
              </w:rPr>
            </w:pPr>
          </w:p>
        </w:tc>
        <w:tc>
          <w:tcPr>
            <w:tcW w:w="358" w:type="dxa"/>
            <w:tcBorders>
              <w:bottom w:val="nil"/>
              <w:right w:val="nil"/>
            </w:tcBorders>
          </w:tcPr>
          <w:p>
            <w:pPr>
              <w:pStyle w:val="zyTableNAm"/>
              <w:keepLines/>
              <w:spacing w:before="0"/>
              <w:rPr>
                <w:ins w:id="1138" w:author="Master Repository Process" w:date="2021-08-29T03:25:00Z"/>
                <w:sz w:val="13"/>
              </w:rPr>
            </w:pPr>
            <w:ins w:id="1139" w:author="Master Repository Process" w:date="2021-08-29T03:25:00Z">
              <w:r>
                <w:rPr>
                  <w:sz w:val="13"/>
                </w:rPr>
                <w:t>5</w:t>
              </w:r>
            </w:ins>
          </w:p>
        </w:tc>
        <w:tc>
          <w:tcPr>
            <w:tcW w:w="359" w:type="dxa"/>
            <w:tcBorders>
              <w:left w:val="nil"/>
            </w:tcBorders>
          </w:tcPr>
          <w:p>
            <w:pPr>
              <w:pStyle w:val="zyTableNAm"/>
              <w:keepLines/>
              <w:spacing w:before="0"/>
              <w:rPr>
                <w:ins w:id="1140" w:author="Master Repository Process" w:date="2021-08-29T03:25:00Z"/>
                <w:sz w:val="13"/>
              </w:rPr>
            </w:pPr>
            <w:ins w:id="1141" w:author="Master Repository Process" w:date="2021-08-29T03:25:00Z">
              <w:r>
                <w:rPr>
                  <w:sz w:val="13"/>
                </w:rPr>
                <w:noBreakHyphen/>
              </w:r>
            </w:ins>
          </w:p>
        </w:tc>
        <w:tc>
          <w:tcPr>
            <w:tcW w:w="358" w:type="dxa"/>
          </w:tcPr>
          <w:p>
            <w:pPr>
              <w:pStyle w:val="zyTableNAm"/>
              <w:keepLines/>
              <w:spacing w:before="0"/>
              <w:rPr>
                <w:ins w:id="1142" w:author="Master Repository Process" w:date="2021-08-29T03:25:00Z"/>
                <w:sz w:val="13"/>
              </w:rPr>
            </w:pPr>
            <w:ins w:id="1143" w:author="Master Repository Process" w:date="2021-08-29T03:25:00Z">
              <w:r>
                <w:rPr>
                  <w:sz w:val="13"/>
                </w:rPr>
                <w:noBreakHyphen/>
              </w:r>
            </w:ins>
          </w:p>
        </w:tc>
        <w:tc>
          <w:tcPr>
            <w:tcW w:w="359" w:type="dxa"/>
          </w:tcPr>
          <w:p>
            <w:pPr>
              <w:pStyle w:val="zyTableNAm"/>
              <w:keepLines/>
              <w:spacing w:before="0"/>
              <w:rPr>
                <w:ins w:id="1144" w:author="Master Repository Process" w:date="2021-08-29T03:25:00Z"/>
                <w:sz w:val="13"/>
              </w:rPr>
            </w:pPr>
            <w:ins w:id="1145" w:author="Master Repository Process" w:date="2021-08-29T03:25:00Z">
              <w:r>
                <w:rPr>
                  <w:sz w:val="13"/>
                </w:rPr>
                <w:noBreakHyphen/>
              </w:r>
            </w:ins>
          </w:p>
        </w:tc>
        <w:tc>
          <w:tcPr>
            <w:tcW w:w="358" w:type="dxa"/>
          </w:tcPr>
          <w:p>
            <w:pPr>
              <w:pStyle w:val="zyTableNAm"/>
              <w:keepLines/>
              <w:spacing w:before="0"/>
              <w:rPr>
                <w:ins w:id="1146" w:author="Master Repository Process" w:date="2021-08-29T03:25:00Z"/>
                <w:sz w:val="13"/>
              </w:rPr>
            </w:pPr>
            <w:ins w:id="1147" w:author="Master Repository Process" w:date="2021-08-29T03:25:00Z">
              <w:r>
                <w:rPr>
                  <w:sz w:val="13"/>
                </w:rPr>
                <w:noBreakHyphen/>
              </w:r>
            </w:ins>
          </w:p>
        </w:tc>
        <w:tc>
          <w:tcPr>
            <w:tcW w:w="359" w:type="dxa"/>
          </w:tcPr>
          <w:p>
            <w:pPr>
              <w:pStyle w:val="zyTableNAm"/>
              <w:keepLines/>
              <w:spacing w:before="0"/>
              <w:rPr>
                <w:ins w:id="1148" w:author="Master Repository Process" w:date="2021-08-29T03:25:00Z"/>
                <w:sz w:val="13"/>
              </w:rPr>
            </w:pPr>
            <w:ins w:id="1149" w:author="Master Repository Process" w:date="2021-08-29T03:25:00Z">
              <w:r>
                <w:rPr>
                  <w:sz w:val="13"/>
                </w:rPr>
                <w:t>20</w:t>
              </w:r>
            </w:ins>
          </w:p>
        </w:tc>
        <w:tc>
          <w:tcPr>
            <w:tcW w:w="358" w:type="dxa"/>
          </w:tcPr>
          <w:p>
            <w:pPr>
              <w:pStyle w:val="zyTableNAm"/>
              <w:keepLines/>
              <w:spacing w:before="0"/>
              <w:rPr>
                <w:ins w:id="1150" w:author="Master Repository Process" w:date="2021-08-29T03:25:00Z"/>
                <w:sz w:val="13"/>
              </w:rPr>
            </w:pPr>
            <w:ins w:id="1151" w:author="Master Repository Process" w:date="2021-08-29T03:25:00Z">
              <w:r>
                <w:rPr>
                  <w:sz w:val="13"/>
                </w:rPr>
                <w:t>60</w:t>
              </w:r>
            </w:ins>
          </w:p>
        </w:tc>
        <w:tc>
          <w:tcPr>
            <w:tcW w:w="359" w:type="dxa"/>
            <w:gridSpan w:val="2"/>
          </w:tcPr>
          <w:p>
            <w:pPr>
              <w:pStyle w:val="zyTableNAm"/>
              <w:keepLines/>
              <w:spacing w:before="0"/>
              <w:rPr>
                <w:ins w:id="1152" w:author="Master Repository Process" w:date="2021-08-29T03:25:00Z"/>
                <w:sz w:val="13"/>
              </w:rPr>
            </w:pPr>
            <w:ins w:id="1153" w:author="Master Repository Process" w:date="2021-08-29T03:25:00Z">
              <w:r>
                <w:rPr>
                  <w:sz w:val="13"/>
                </w:rPr>
                <w:t>120</w:t>
              </w:r>
            </w:ins>
          </w:p>
        </w:tc>
        <w:tc>
          <w:tcPr>
            <w:tcW w:w="358" w:type="dxa"/>
          </w:tcPr>
          <w:p>
            <w:pPr>
              <w:pStyle w:val="zyTableNAm"/>
              <w:keepLines/>
              <w:spacing w:before="0"/>
              <w:rPr>
                <w:ins w:id="1154" w:author="Master Repository Process" w:date="2021-08-29T03:25:00Z"/>
                <w:sz w:val="13"/>
              </w:rPr>
            </w:pPr>
            <w:ins w:id="1155" w:author="Master Repository Process" w:date="2021-08-29T03:25:00Z">
              <w:r>
                <w:rPr>
                  <w:sz w:val="13"/>
                </w:rPr>
                <w:t>200</w:t>
              </w:r>
            </w:ins>
          </w:p>
        </w:tc>
        <w:tc>
          <w:tcPr>
            <w:tcW w:w="359" w:type="dxa"/>
          </w:tcPr>
          <w:p>
            <w:pPr>
              <w:pStyle w:val="zyTableNAm"/>
              <w:keepLines/>
              <w:spacing w:before="0"/>
              <w:rPr>
                <w:ins w:id="1156" w:author="Master Repository Process" w:date="2021-08-29T03:25:00Z"/>
                <w:sz w:val="13"/>
              </w:rPr>
            </w:pPr>
            <w:ins w:id="1157" w:author="Master Repository Process" w:date="2021-08-29T03:25:00Z">
              <w:r>
                <w:rPr>
                  <w:sz w:val="13"/>
                </w:rPr>
                <w:t>300</w:t>
              </w:r>
            </w:ins>
          </w:p>
        </w:tc>
        <w:tc>
          <w:tcPr>
            <w:tcW w:w="358" w:type="dxa"/>
          </w:tcPr>
          <w:p>
            <w:pPr>
              <w:pStyle w:val="zyTableNAm"/>
              <w:keepLines/>
              <w:spacing w:before="0"/>
              <w:rPr>
                <w:ins w:id="1158" w:author="Master Repository Process" w:date="2021-08-29T03:25:00Z"/>
                <w:sz w:val="13"/>
              </w:rPr>
            </w:pPr>
            <w:ins w:id="1159" w:author="Master Repository Process" w:date="2021-08-29T03:25:00Z">
              <w:r>
                <w:rPr>
                  <w:sz w:val="13"/>
                </w:rPr>
                <w:t>420</w:t>
              </w:r>
            </w:ins>
          </w:p>
        </w:tc>
        <w:tc>
          <w:tcPr>
            <w:tcW w:w="359" w:type="dxa"/>
          </w:tcPr>
          <w:p>
            <w:pPr>
              <w:pStyle w:val="zyTableNAm"/>
              <w:keepLines/>
              <w:spacing w:before="0"/>
              <w:rPr>
                <w:ins w:id="1160" w:author="Master Repository Process" w:date="2021-08-29T03:25:00Z"/>
                <w:sz w:val="13"/>
              </w:rPr>
            </w:pPr>
            <w:ins w:id="1161" w:author="Master Repository Process" w:date="2021-08-29T03:25:00Z">
              <w:r>
                <w:rPr>
                  <w:sz w:val="13"/>
                </w:rPr>
                <w:t>560</w:t>
              </w:r>
            </w:ins>
          </w:p>
        </w:tc>
        <w:tc>
          <w:tcPr>
            <w:tcW w:w="358" w:type="dxa"/>
          </w:tcPr>
          <w:p>
            <w:pPr>
              <w:pStyle w:val="zyTableNAm"/>
              <w:keepLines/>
              <w:spacing w:before="0"/>
              <w:rPr>
                <w:ins w:id="1162" w:author="Master Repository Process" w:date="2021-08-29T03:25:00Z"/>
                <w:sz w:val="13"/>
              </w:rPr>
            </w:pPr>
            <w:ins w:id="1163" w:author="Master Repository Process" w:date="2021-08-29T03:25:00Z">
              <w:r>
                <w:rPr>
                  <w:sz w:val="13"/>
                </w:rPr>
                <w:t>720</w:t>
              </w:r>
            </w:ins>
          </w:p>
        </w:tc>
        <w:tc>
          <w:tcPr>
            <w:tcW w:w="359" w:type="dxa"/>
          </w:tcPr>
          <w:p>
            <w:pPr>
              <w:pStyle w:val="zyTableNAm"/>
              <w:keepLines/>
              <w:spacing w:before="0"/>
              <w:rPr>
                <w:ins w:id="1164" w:author="Master Repository Process" w:date="2021-08-29T03:25:00Z"/>
                <w:sz w:val="13"/>
              </w:rPr>
            </w:pPr>
            <w:ins w:id="1165" w:author="Master Repository Process" w:date="2021-08-29T03:25:00Z">
              <w:r>
                <w:rPr>
                  <w:sz w:val="13"/>
                </w:rPr>
                <w:t>900</w:t>
              </w:r>
            </w:ins>
          </w:p>
        </w:tc>
        <w:tc>
          <w:tcPr>
            <w:tcW w:w="358" w:type="dxa"/>
          </w:tcPr>
          <w:p>
            <w:pPr>
              <w:pStyle w:val="zyTableNAm"/>
              <w:keepLines/>
              <w:spacing w:before="0"/>
              <w:rPr>
                <w:ins w:id="1166" w:author="Master Repository Process" w:date="2021-08-29T03:25:00Z"/>
                <w:sz w:val="13"/>
              </w:rPr>
            </w:pPr>
            <w:ins w:id="1167" w:author="Master Repository Process" w:date="2021-08-29T03:25:00Z">
              <w:r>
                <w:rPr>
                  <w:sz w:val="13"/>
                </w:rPr>
                <w:t>1100</w:t>
              </w:r>
            </w:ins>
          </w:p>
        </w:tc>
        <w:tc>
          <w:tcPr>
            <w:tcW w:w="359" w:type="dxa"/>
          </w:tcPr>
          <w:p>
            <w:pPr>
              <w:pStyle w:val="zyTableNAm"/>
              <w:keepLines/>
              <w:spacing w:before="0"/>
              <w:rPr>
                <w:ins w:id="1168" w:author="Master Repository Process" w:date="2021-08-29T03:25:00Z"/>
                <w:sz w:val="13"/>
              </w:rPr>
            </w:pPr>
            <w:ins w:id="1169" w:author="Master Repository Process" w:date="2021-08-29T03:25:00Z">
              <w:r>
                <w:rPr>
                  <w:sz w:val="13"/>
                </w:rPr>
                <w:t>1320</w:t>
              </w:r>
            </w:ins>
          </w:p>
        </w:tc>
        <w:tc>
          <w:tcPr>
            <w:tcW w:w="359" w:type="dxa"/>
          </w:tcPr>
          <w:p>
            <w:pPr>
              <w:pStyle w:val="zyTableNAm"/>
              <w:keepLines/>
              <w:spacing w:before="0"/>
              <w:rPr>
                <w:ins w:id="1170" w:author="Master Repository Process" w:date="2021-08-29T03:25:00Z"/>
                <w:sz w:val="13"/>
              </w:rPr>
            </w:pPr>
            <w:ins w:id="1171" w:author="Master Repository Process" w:date="2021-08-29T03:25:00Z">
              <w:r>
                <w:rPr>
                  <w:sz w:val="13"/>
                </w:rPr>
                <w:t>1560</w:t>
              </w:r>
            </w:ins>
          </w:p>
        </w:tc>
      </w:tr>
      <w:tr>
        <w:tblPrEx>
          <w:tblCellMar>
            <w:left w:w="0" w:type="dxa"/>
            <w:right w:w="0" w:type="dxa"/>
          </w:tblCellMar>
        </w:tblPrEx>
        <w:trPr>
          <w:ins w:id="1172" w:author="Master Repository Process" w:date="2021-08-29T03:25:00Z"/>
        </w:trPr>
        <w:tc>
          <w:tcPr>
            <w:tcW w:w="993" w:type="dxa"/>
          </w:tcPr>
          <w:p>
            <w:pPr>
              <w:pStyle w:val="zyTableNAm"/>
              <w:keepLines/>
              <w:spacing w:before="0"/>
              <w:rPr>
                <w:ins w:id="1173" w:author="Master Repository Process" w:date="2021-08-29T03:25:00Z"/>
                <w:sz w:val="13"/>
              </w:rPr>
            </w:pPr>
            <w:ins w:id="1174" w:author="Master Repository Process" w:date="2021-08-29T03:25:00Z">
              <w:r>
                <w:rPr>
                  <w:sz w:val="13"/>
                </w:rPr>
                <w:t>Six</w:t>
              </w:r>
            </w:ins>
          </w:p>
        </w:tc>
        <w:tc>
          <w:tcPr>
            <w:tcW w:w="358" w:type="dxa"/>
            <w:tcBorders>
              <w:bottom w:val="nil"/>
              <w:right w:val="nil"/>
            </w:tcBorders>
          </w:tcPr>
          <w:p>
            <w:pPr>
              <w:pStyle w:val="zyTableNAm"/>
              <w:keepLines/>
              <w:spacing w:before="0"/>
              <w:rPr>
                <w:ins w:id="1175" w:author="Master Repository Process" w:date="2021-08-29T03:25:00Z"/>
                <w:sz w:val="13"/>
              </w:rPr>
            </w:pPr>
          </w:p>
        </w:tc>
        <w:tc>
          <w:tcPr>
            <w:tcW w:w="359" w:type="dxa"/>
            <w:tcBorders>
              <w:left w:val="nil"/>
            </w:tcBorders>
          </w:tcPr>
          <w:p>
            <w:pPr>
              <w:pStyle w:val="zyTableNAm"/>
              <w:keepLines/>
              <w:spacing w:before="0"/>
              <w:rPr>
                <w:ins w:id="1176" w:author="Master Repository Process" w:date="2021-08-29T03:25:00Z"/>
                <w:sz w:val="13"/>
              </w:rPr>
            </w:pPr>
          </w:p>
        </w:tc>
        <w:tc>
          <w:tcPr>
            <w:tcW w:w="358" w:type="dxa"/>
          </w:tcPr>
          <w:p>
            <w:pPr>
              <w:pStyle w:val="zyTableNAm"/>
              <w:keepLines/>
              <w:spacing w:before="0"/>
              <w:rPr>
                <w:ins w:id="1177" w:author="Master Repository Process" w:date="2021-08-29T03:25:00Z"/>
                <w:sz w:val="13"/>
              </w:rPr>
            </w:pPr>
          </w:p>
        </w:tc>
        <w:tc>
          <w:tcPr>
            <w:tcW w:w="359" w:type="dxa"/>
          </w:tcPr>
          <w:p>
            <w:pPr>
              <w:pStyle w:val="zyTableNAm"/>
              <w:keepLines/>
              <w:spacing w:before="0"/>
              <w:rPr>
                <w:ins w:id="1178" w:author="Master Repository Process" w:date="2021-08-29T03:25:00Z"/>
                <w:sz w:val="13"/>
              </w:rPr>
            </w:pPr>
          </w:p>
        </w:tc>
        <w:tc>
          <w:tcPr>
            <w:tcW w:w="358" w:type="dxa"/>
          </w:tcPr>
          <w:p>
            <w:pPr>
              <w:pStyle w:val="zyTableNAm"/>
              <w:keepLines/>
              <w:spacing w:before="0"/>
              <w:rPr>
                <w:ins w:id="1179" w:author="Master Repository Process" w:date="2021-08-29T03:25:00Z"/>
                <w:sz w:val="13"/>
              </w:rPr>
            </w:pPr>
          </w:p>
        </w:tc>
        <w:tc>
          <w:tcPr>
            <w:tcW w:w="359" w:type="dxa"/>
          </w:tcPr>
          <w:p>
            <w:pPr>
              <w:pStyle w:val="zyTableNAm"/>
              <w:keepLines/>
              <w:spacing w:before="0"/>
              <w:rPr>
                <w:ins w:id="1180" w:author="Master Repository Process" w:date="2021-08-29T03:25:00Z"/>
                <w:sz w:val="13"/>
              </w:rPr>
            </w:pPr>
          </w:p>
        </w:tc>
        <w:tc>
          <w:tcPr>
            <w:tcW w:w="358" w:type="dxa"/>
          </w:tcPr>
          <w:p>
            <w:pPr>
              <w:pStyle w:val="zyTableNAm"/>
              <w:keepLines/>
              <w:spacing w:before="0"/>
              <w:rPr>
                <w:ins w:id="1181" w:author="Master Repository Process" w:date="2021-08-29T03:25:00Z"/>
                <w:sz w:val="13"/>
              </w:rPr>
            </w:pPr>
          </w:p>
        </w:tc>
        <w:tc>
          <w:tcPr>
            <w:tcW w:w="359" w:type="dxa"/>
            <w:gridSpan w:val="2"/>
          </w:tcPr>
          <w:p>
            <w:pPr>
              <w:pStyle w:val="zyTableNAm"/>
              <w:keepLines/>
              <w:spacing w:before="0"/>
              <w:rPr>
                <w:ins w:id="1182" w:author="Master Repository Process" w:date="2021-08-29T03:25:00Z"/>
                <w:sz w:val="13"/>
              </w:rPr>
            </w:pPr>
          </w:p>
        </w:tc>
        <w:tc>
          <w:tcPr>
            <w:tcW w:w="358" w:type="dxa"/>
          </w:tcPr>
          <w:p>
            <w:pPr>
              <w:pStyle w:val="zyTableNAm"/>
              <w:keepLines/>
              <w:spacing w:before="0"/>
              <w:rPr>
                <w:ins w:id="1183" w:author="Master Repository Process" w:date="2021-08-29T03:25:00Z"/>
                <w:sz w:val="13"/>
              </w:rPr>
            </w:pPr>
          </w:p>
        </w:tc>
        <w:tc>
          <w:tcPr>
            <w:tcW w:w="359" w:type="dxa"/>
          </w:tcPr>
          <w:p>
            <w:pPr>
              <w:pStyle w:val="zyTableNAm"/>
              <w:keepLines/>
              <w:spacing w:before="0"/>
              <w:rPr>
                <w:ins w:id="1184" w:author="Master Repository Process" w:date="2021-08-29T03:25:00Z"/>
                <w:sz w:val="13"/>
              </w:rPr>
            </w:pPr>
          </w:p>
        </w:tc>
        <w:tc>
          <w:tcPr>
            <w:tcW w:w="358" w:type="dxa"/>
          </w:tcPr>
          <w:p>
            <w:pPr>
              <w:pStyle w:val="zyTableNAm"/>
              <w:keepLines/>
              <w:spacing w:before="0"/>
              <w:rPr>
                <w:ins w:id="1185" w:author="Master Repository Process" w:date="2021-08-29T03:25:00Z"/>
                <w:sz w:val="13"/>
              </w:rPr>
            </w:pPr>
          </w:p>
        </w:tc>
        <w:tc>
          <w:tcPr>
            <w:tcW w:w="359" w:type="dxa"/>
          </w:tcPr>
          <w:p>
            <w:pPr>
              <w:pStyle w:val="zyTableNAm"/>
              <w:keepLines/>
              <w:spacing w:before="0"/>
              <w:rPr>
                <w:ins w:id="1186" w:author="Master Repository Process" w:date="2021-08-29T03:25:00Z"/>
                <w:sz w:val="13"/>
              </w:rPr>
            </w:pPr>
          </w:p>
        </w:tc>
        <w:tc>
          <w:tcPr>
            <w:tcW w:w="358" w:type="dxa"/>
          </w:tcPr>
          <w:p>
            <w:pPr>
              <w:pStyle w:val="zyTableNAm"/>
              <w:keepLines/>
              <w:spacing w:before="0"/>
              <w:rPr>
                <w:ins w:id="1187" w:author="Master Repository Process" w:date="2021-08-29T03:25:00Z"/>
                <w:sz w:val="13"/>
              </w:rPr>
            </w:pPr>
          </w:p>
        </w:tc>
        <w:tc>
          <w:tcPr>
            <w:tcW w:w="359" w:type="dxa"/>
          </w:tcPr>
          <w:p>
            <w:pPr>
              <w:pStyle w:val="zyTableNAm"/>
              <w:keepLines/>
              <w:spacing w:before="0"/>
              <w:rPr>
                <w:ins w:id="1188" w:author="Master Repository Process" w:date="2021-08-29T03:25:00Z"/>
                <w:sz w:val="13"/>
              </w:rPr>
            </w:pPr>
          </w:p>
        </w:tc>
        <w:tc>
          <w:tcPr>
            <w:tcW w:w="358" w:type="dxa"/>
          </w:tcPr>
          <w:p>
            <w:pPr>
              <w:pStyle w:val="zyTableNAm"/>
              <w:keepLines/>
              <w:spacing w:before="0"/>
              <w:rPr>
                <w:ins w:id="1189" w:author="Master Repository Process" w:date="2021-08-29T03:25:00Z"/>
                <w:sz w:val="13"/>
              </w:rPr>
            </w:pPr>
          </w:p>
        </w:tc>
        <w:tc>
          <w:tcPr>
            <w:tcW w:w="359" w:type="dxa"/>
          </w:tcPr>
          <w:p>
            <w:pPr>
              <w:pStyle w:val="zyTableNAm"/>
              <w:keepLines/>
              <w:spacing w:before="0"/>
              <w:rPr>
                <w:ins w:id="1190" w:author="Master Repository Process" w:date="2021-08-29T03:25:00Z"/>
                <w:sz w:val="13"/>
              </w:rPr>
            </w:pPr>
          </w:p>
        </w:tc>
        <w:tc>
          <w:tcPr>
            <w:tcW w:w="359" w:type="dxa"/>
          </w:tcPr>
          <w:p>
            <w:pPr>
              <w:pStyle w:val="zyTableNAm"/>
              <w:keepLines/>
              <w:spacing w:before="0"/>
              <w:rPr>
                <w:ins w:id="1191" w:author="Master Repository Process" w:date="2021-08-29T03:25:00Z"/>
                <w:sz w:val="13"/>
              </w:rPr>
            </w:pPr>
          </w:p>
        </w:tc>
      </w:tr>
      <w:tr>
        <w:tblPrEx>
          <w:tblCellMar>
            <w:left w:w="0" w:type="dxa"/>
            <w:right w:w="0" w:type="dxa"/>
          </w:tblCellMar>
        </w:tblPrEx>
        <w:trPr>
          <w:ins w:id="1192" w:author="Master Repository Process" w:date="2021-08-29T03:25:00Z"/>
        </w:trPr>
        <w:tc>
          <w:tcPr>
            <w:tcW w:w="993" w:type="dxa"/>
          </w:tcPr>
          <w:p>
            <w:pPr>
              <w:pStyle w:val="zyTableNAm"/>
              <w:keepLines/>
              <w:spacing w:before="0"/>
              <w:rPr>
                <w:ins w:id="1193" w:author="Master Repository Process" w:date="2021-08-29T03:25:00Z"/>
                <w:sz w:val="13"/>
              </w:rPr>
            </w:pPr>
          </w:p>
        </w:tc>
        <w:tc>
          <w:tcPr>
            <w:tcW w:w="358" w:type="dxa"/>
            <w:tcBorders>
              <w:bottom w:val="nil"/>
              <w:right w:val="nil"/>
            </w:tcBorders>
          </w:tcPr>
          <w:p>
            <w:pPr>
              <w:pStyle w:val="zyTableNAm"/>
              <w:keepLines/>
              <w:spacing w:before="0"/>
              <w:rPr>
                <w:ins w:id="1194" w:author="Master Repository Process" w:date="2021-08-29T03:25:00Z"/>
                <w:sz w:val="13"/>
              </w:rPr>
            </w:pPr>
            <w:ins w:id="1195" w:author="Master Repository Process" w:date="2021-08-29T03:25:00Z">
              <w:r>
                <w:rPr>
                  <w:sz w:val="13"/>
                </w:rPr>
                <w:t>1</w:t>
              </w:r>
            </w:ins>
          </w:p>
        </w:tc>
        <w:tc>
          <w:tcPr>
            <w:tcW w:w="359" w:type="dxa"/>
            <w:tcBorders>
              <w:left w:val="nil"/>
            </w:tcBorders>
          </w:tcPr>
          <w:p>
            <w:pPr>
              <w:pStyle w:val="zyTableNAm"/>
              <w:keepLines/>
              <w:spacing w:before="0"/>
              <w:rPr>
                <w:ins w:id="1196" w:author="Master Repository Process" w:date="2021-08-29T03:25:00Z"/>
                <w:sz w:val="13"/>
              </w:rPr>
            </w:pPr>
            <w:ins w:id="1197" w:author="Master Repository Process" w:date="2021-08-29T03:25:00Z">
              <w:r>
                <w:rPr>
                  <w:sz w:val="13"/>
                </w:rPr>
                <w:noBreakHyphen/>
              </w:r>
            </w:ins>
          </w:p>
        </w:tc>
        <w:tc>
          <w:tcPr>
            <w:tcW w:w="358" w:type="dxa"/>
          </w:tcPr>
          <w:p>
            <w:pPr>
              <w:pStyle w:val="zyTableNAm"/>
              <w:keepLines/>
              <w:spacing w:before="0"/>
              <w:rPr>
                <w:ins w:id="1198" w:author="Master Repository Process" w:date="2021-08-29T03:25:00Z"/>
                <w:sz w:val="13"/>
              </w:rPr>
            </w:pPr>
            <w:ins w:id="1199" w:author="Master Repository Process" w:date="2021-08-29T03:25:00Z">
              <w:r>
                <w:rPr>
                  <w:sz w:val="13"/>
                </w:rPr>
                <w:noBreakHyphen/>
              </w:r>
            </w:ins>
          </w:p>
        </w:tc>
        <w:tc>
          <w:tcPr>
            <w:tcW w:w="359" w:type="dxa"/>
          </w:tcPr>
          <w:p>
            <w:pPr>
              <w:pStyle w:val="zyTableNAm"/>
              <w:keepLines/>
              <w:spacing w:before="0"/>
              <w:rPr>
                <w:ins w:id="1200" w:author="Master Repository Process" w:date="2021-08-29T03:25:00Z"/>
                <w:sz w:val="13"/>
              </w:rPr>
            </w:pPr>
            <w:ins w:id="1201" w:author="Master Repository Process" w:date="2021-08-29T03:25:00Z">
              <w:r>
                <w:rPr>
                  <w:sz w:val="13"/>
                </w:rPr>
                <w:t>1</w:t>
              </w:r>
            </w:ins>
          </w:p>
        </w:tc>
        <w:tc>
          <w:tcPr>
            <w:tcW w:w="358" w:type="dxa"/>
          </w:tcPr>
          <w:p>
            <w:pPr>
              <w:pStyle w:val="zyTableNAm"/>
              <w:keepLines/>
              <w:spacing w:before="0"/>
              <w:rPr>
                <w:ins w:id="1202" w:author="Master Repository Process" w:date="2021-08-29T03:25:00Z"/>
                <w:sz w:val="13"/>
              </w:rPr>
            </w:pPr>
            <w:ins w:id="1203" w:author="Master Repository Process" w:date="2021-08-29T03:25:00Z">
              <w:r>
                <w:rPr>
                  <w:sz w:val="13"/>
                </w:rPr>
                <w:t>1</w:t>
              </w:r>
            </w:ins>
          </w:p>
        </w:tc>
        <w:tc>
          <w:tcPr>
            <w:tcW w:w="359" w:type="dxa"/>
          </w:tcPr>
          <w:p>
            <w:pPr>
              <w:pStyle w:val="zyTableNAm"/>
              <w:keepLines/>
              <w:spacing w:before="0"/>
              <w:rPr>
                <w:ins w:id="1204" w:author="Master Repository Process" w:date="2021-08-29T03:25:00Z"/>
                <w:sz w:val="13"/>
              </w:rPr>
            </w:pPr>
            <w:ins w:id="1205" w:author="Master Repository Process" w:date="2021-08-29T03:25:00Z">
              <w:r>
                <w:rPr>
                  <w:sz w:val="13"/>
                </w:rPr>
                <w:t>1</w:t>
              </w:r>
            </w:ins>
          </w:p>
        </w:tc>
        <w:tc>
          <w:tcPr>
            <w:tcW w:w="358" w:type="dxa"/>
          </w:tcPr>
          <w:p>
            <w:pPr>
              <w:pStyle w:val="zyTableNAm"/>
              <w:keepLines/>
              <w:spacing w:before="0"/>
              <w:rPr>
                <w:ins w:id="1206" w:author="Master Repository Process" w:date="2021-08-29T03:25:00Z"/>
                <w:sz w:val="13"/>
              </w:rPr>
            </w:pPr>
            <w:ins w:id="1207" w:author="Master Repository Process" w:date="2021-08-29T03:25:00Z">
              <w:r>
                <w:rPr>
                  <w:sz w:val="13"/>
                </w:rPr>
                <w:t>1</w:t>
              </w:r>
            </w:ins>
          </w:p>
        </w:tc>
        <w:tc>
          <w:tcPr>
            <w:tcW w:w="359" w:type="dxa"/>
            <w:gridSpan w:val="2"/>
          </w:tcPr>
          <w:p>
            <w:pPr>
              <w:pStyle w:val="zyTableNAm"/>
              <w:keepLines/>
              <w:spacing w:before="0"/>
              <w:rPr>
                <w:ins w:id="1208" w:author="Master Repository Process" w:date="2021-08-29T03:25:00Z"/>
                <w:sz w:val="13"/>
              </w:rPr>
            </w:pPr>
            <w:ins w:id="1209" w:author="Master Repository Process" w:date="2021-08-29T03:25:00Z">
              <w:r>
                <w:rPr>
                  <w:sz w:val="13"/>
                </w:rPr>
                <w:t>1</w:t>
              </w:r>
            </w:ins>
          </w:p>
        </w:tc>
        <w:tc>
          <w:tcPr>
            <w:tcW w:w="358" w:type="dxa"/>
          </w:tcPr>
          <w:p>
            <w:pPr>
              <w:pStyle w:val="zyTableNAm"/>
              <w:keepLines/>
              <w:spacing w:before="0"/>
              <w:rPr>
                <w:ins w:id="1210" w:author="Master Repository Process" w:date="2021-08-29T03:25:00Z"/>
                <w:sz w:val="13"/>
              </w:rPr>
            </w:pPr>
            <w:ins w:id="1211" w:author="Master Repository Process" w:date="2021-08-29T03:25:00Z">
              <w:r>
                <w:rPr>
                  <w:sz w:val="13"/>
                </w:rPr>
                <w:t>1</w:t>
              </w:r>
            </w:ins>
          </w:p>
        </w:tc>
        <w:tc>
          <w:tcPr>
            <w:tcW w:w="359" w:type="dxa"/>
          </w:tcPr>
          <w:p>
            <w:pPr>
              <w:pStyle w:val="zyTableNAm"/>
              <w:keepLines/>
              <w:spacing w:before="0"/>
              <w:rPr>
                <w:ins w:id="1212" w:author="Master Repository Process" w:date="2021-08-29T03:25:00Z"/>
                <w:sz w:val="13"/>
              </w:rPr>
            </w:pPr>
            <w:ins w:id="1213" w:author="Master Repository Process" w:date="2021-08-29T03:25:00Z">
              <w:r>
                <w:rPr>
                  <w:sz w:val="13"/>
                </w:rPr>
                <w:t>1</w:t>
              </w:r>
            </w:ins>
          </w:p>
        </w:tc>
        <w:tc>
          <w:tcPr>
            <w:tcW w:w="358" w:type="dxa"/>
          </w:tcPr>
          <w:p>
            <w:pPr>
              <w:pStyle w:val="zyTableNAm"/>
              <w:keepLines/>
              <w:spacing w:before="0"/>
              <w:rPr>
                <w:ins w:id="1214" w:author="Master Repository Process" w:date="2021-08-29T03:25:00Z"/>
                <w:sz w:val="13"/>
              </w:rPr>
            </w:pPr>
            <w:ins w:id="1215" w:author="Master Repository Process" w:date="2021-08-29T03:25:00Z">
              <w:r>
                <w:rPr>
                  <w:sz w:val="13"/>
                </w:rPr>
                <w:t>1</w:t>
              </w:r>
            </w:ins>
          </w:p>
        </w:tc>
        <w:tc>
          <w:tcPr>
            <w:tcW w:w="359" w:type="dxa"/>
          </w:tcPr>
          <w:p>
            <w:pPr>
              <w:pStyle w:val="zyTableNAm"/>
              <w:keepLines/>
              <w:spacing w:before="0"/>
              <w:rPr>
                <w:ins w:id="1216" w:author="Master Repository Process" w:date="2021-08-29T03:25:00Z"/>
                <w:sz w:val="13"/>
              </w:rPr>
            </w:pPr>
            <w:ins w:id="1217" w:author="Master Repository Process" w:date="2021-08-29T03:25:00Z">
              <w:r>
                <w:rPr>
                  <w:sz w:val="13"/>
                </w:rPr>
                <w:t>1</w:t>
              </w:r>
            </w:ins>
          </w:p>
        </w:tc>
        <w:tc>
          <w:tcPr>
            <w:tcW w:w="358" w:type="dxa"/>
          </w:tcPr>
          <w:p>
            <w:pPr>
              <w:pStyle w:val="zyTableNAm"/>
              <w:keepLines/>
              <w:spacing w:before="0"/>
              <w:rPr>
                <w:ins w:id="1218" w:author="Master Repository Process" w:date="2021-08-29T03:25:00Z"/>
                <w:sz w:val="13"/>
              </w:rPr>
            </w:pPr>
            <w:ins w:id="1219" w:author="Master Repository Process" w:date="2021-08-29T03:25:00Z">
              <w:r>
                <w:rPr>
                  <w:sz w:val="13"/>
                </w:rPr>
                <w:t>1</w:t>
              </w:r>
            </w:ins>
          </w:p>
        </w:tc>
        <w:tc>
          <w:tcPr>
            <w:tcW w:w="359" w:type="dxa"/>
          </w:tcPr>
          <w:p>
            <w:pPr>
              <w:pStyle w:val="zyTableNAm"/>
              <w:keepLines/>
              <w:spacing w:before="0"/>
              <w:rPr>
                <w:ins w:id="1220" w:author="Master Repository Process" w:date="2021-08-29T03:25:00Z"/>
                <w:sz w:val="13"/>
              </w:rPr>
            </w:pPr>
            <w:ins w:id="1221" w:author="Master Repository Process" w:date="2021-08-29T03:25:00Z">
              <w:r>
                <w:rPr>
                  <w:sz w:val="13"/>
                </w:rPr>
                <w:t>1</w:t>
              </w:r>
            </w:ins>
          </w:p>
        </w:tc>
        <w:tc>
          <w:tcPr>
            <w:tcW w:w="358" w:type="dxa"/>
          </w:tcPr>
          <w:p>
            <w:pPr>
              <w:pStyle w:val="zyTableNAm"/>
              <w:keepLines/>
              <w:spacing w:before="0"/>
              <w:rPr>
                <w:ins w:id="1222" w:author="Master Repository Process" w:date="2021-08-29T03:25:00Z"/>
                <w:sz w:val="13"/>
              </w:rPr>
            </w:pPr>
            <w:ins w:id="1223" w:author="Master Repository Process" w:date="2021-08-29T03:25:00Z">
              <w:r>
                <w:rPr>
                  <w:sz w:val="13"/>
                </w:rPr>
                <w:t>1</w:t>
              </w:r>
            </w:ins>
          </w:p>
        </w:tc>
        <w:tc>
          <w:tcPr>
            <w:tcW w:w="359" w:type="dxa"/>
          </w:tcPr>
          <w:p>
            <w:pPr>
              <w:pStyle w:val="zyTableNAm"/>
              <w:keepLines/>
              <w:spacing w:before="0"/>
              <w:rPr>
                <w:ins w:id="1224" w:author="Master Repository Process" w:date="2021-08-29T03:25:00Z"/>
                <w:sz w:val="13"/>
              </w:rPr>
            </w:pPr>
            <w:ins w:id="1225" w:author="Master Repository Process" w:date="2021-08-29T03:25:00Z">
              <w:r>
                <w:rPr>
                  <w:sz w:val="13"/>
                </w:rPr>
                <w:t>1</w:t>
              </w:r>
            </w:ins>
          </w:p>
        </w:tc>
        <w:tc>
          <w:tcPr>
            <w:tcW w:w="359" w:type="dxa"/>
          </w:tcPr>
          <w:p>
            <w:pPr>
              <w:pStyle w:val="zyTableNAm"/>
              <w:keepLines/>
              <w:spacing w:before="0"/>
              <w:rPr>
                <w:ins w:id="1226" w:author="Master Repository Process" w:date="2021-08-29T03:25:00Z"/>
                <w:sz w:val="13"/>
              </w:rPr>
            </w:pPr>
            <w:ins w:id="1227" w:author="Master Repository Process" w:date="2021-08-29T03:25:00Z">
              <w:r>
                <w:rPr>
                  <w:sz w:val="13"/>
                </w:rPr>
                <w:t>1</w:t>
              </w:r>
            </w:ins>
          </w:p>
        </w:tc>
      </w:tr>
      <w:tr>
        <w:tblPrEx>
          <w:tblCellMar>
            <w:left w:w="0" w:type="dxa"/>
            <w:right w:w="0" w:type="dxa"/>
          </w:tblCellMar>
        </w:tblPrEx>
        <w:trPr>
          <w:ins w:id="1228" w:author="Master Repository Process" w:date="2021-08-29T03:25:00Z"/>
        </w:trPr>
        <w:tc>
          <w:tcPr>
            <w:tcW w:w="993" w:type="dxa"/>
          </w:tcPr>
          <w:p>
            <w:pPr>
              <w:pStyle w:val="zyTableNAm"/>
              <w:keepLines/>
              <w:spacing w:before="0"/>
              <w:rPr>
                <w:ins w:id="1229" w:author="Master Repository Process" w:date="2021-08-29T03:25:00Z"/>
                <w:sz w:val="13"/>
              </w:rPr>
            </w:pPr>
          </w:p>
        </w:tc>
        <w:tc>
          <w:tcPr>
            <w:tcW w:w="358" w:type="dxa"/>
            <w:tcBorders>
              <w:bottom w:val="nil"/>
              <w:right w:val="nil"/>
            </w:tcBorders>
          </w:tcPr>
          <w:p>
            <w:pPr>
              <w:pStyle w:val="zyTableNAm"/>
              <w:keepLines/>
              <w:spacing w:before="0"/>
              <w:rPr>
                <w:ins w:id="1230" w:author="Master Repository Process" w:date="2021-08-29T03:25:00Z"/>
                <w:sz w:val="13"/>
              </w:rPr>
            </w:pPr>
            <w:ins w:id="1231" w:author="Master Repository Process" w:date="2021-08-29T03:25:00Z">
              <w:r>
                <w:rPr>
                  <w:sz w:val="13"/>
                </w:rPr>
                <w:t>3</w:t>
              </w:r>
            </w:ins>
          </w:p>
        </w:tc>
        <w:tc>
          <w:tcPr>
            <w:tcW w:w="359" w:type="dxa"/>
            <w:tcBorders>
              <w:left w:val="nil"/>
            </w:tcBorders>
          </w:tcPr>
          <w:p>
            <w:pPr>
              <w:pStyle w:val="zyTableNAm"/>
              <w:keepLines/>
              <w:spacing w:before="0"/>
              <w:rPr>
                <w:ins w:id="1232" w:author="Master Repository Process" w:date="2021-08-29T03:25:00Z"/>
                <w:sz w:val="13"/>
              </w:rPr>
            </w:pPr>
            <w:ins w:id="1233" w:author="Master Repository Process" w:date="2021-08-29T03:25:00Z">
              <w:r>
                <w:rPr>
                  <w:sz w:val="13"/>
                </w:rPr>
                <w:noBreakHyphen/>
              </w:r>
            </w:ins>
          </w:p>
        </w:tc>
        <w:tc>
          <w:tcPr>
            <w:tcW w:w="358" w:type="dxa"/>
          </w:tcPr>
          <w:p>
            <w:pPr>
              <w:pStyle w:val="zyTableNAm"/>
              <w:keepLines/>
              <w:spacing w:before="0"/>
              <w:rPr>
                <w:ins w:id="1234" w:author="Master Repository Process" w:date="2021-08-29T03:25:00Z"/>
                <w:sz w:val="13"/>
              </w:rPr>
            </w:pPr>
            <w:ins w:id="1235" w:author="Master Repository Process" w:date="2021-08-29T03:25:00Z">
              <w:r>
                <w:rPr>
                  <w:sz w:val="13"/>
                </w:rPr>
                <w:noBreakHyphen/>
              </w:r>
            </w:ins>
          </w:p>
        </w:tc>
        <w:tc>
          <w:tcPr>
            <w:tcW w:w="359" w:type="dxa"/>
          </w:tcPr>
          <w:p>
            <w:pPr>
              <w:pStyle w:val="zyTableNAm"/>
              <w:keepLines/>
              <w:spacing w:before="0"/>
              <w:rPr>
                <w:ins w:id="1236" w:author="Master Repository Process" w:date="2021-08-29T03:25:00Z"/>
                <w:sz w:val="13"/>
              </w:rPr>
            </w:pPr>
            <w:ins w:id="1237" w:author="Master Repository Process" w:date="2021-08-29T03:25:00Z">
              <w:r>
                <w:rPr>
                  <w:sz w:val="13"/>
                </w:rPr>
                <w:t>6</w:t>
              </w:r>
            </w:ins>
          </w:p>
        </w:tc>
        <w:tc>
          <w:tcPr>
            <w:tcW w:w="358" w:type="dxa"/>
          </w:tcPr>
          <w:p>
            <w:pPr>
              <w:pStyle w:val="zyTableNAm"/>
              <w:keepLines/>
              <w:spacing w:before="0"/>
              <w:rPr>
                <w:ins w:id="1238" w:author="Master Repository Process" w:date="2021-08-29T03:25:00Z"/>
                <w:sz w:val="13"/>
              </w:rPr>
            </w:pPr>
            <w:ins w:id="1239" w:author="Master Repository Process" w:date="2021-08-29T03:25:00Z">
              <w:r>
                <w:rPr>
                  <w:sz w:val="13"/>
                </w:rPr>
                <w:t>12</w:t>
              </w:r>
            </w:ins>
          </w:p>
        </w:tc>
        <w:tc>
          <w:tcPr>
            <w:tcW w:w="359" w:type="dxa"/>
          </w:tcPr>
          <w:p>
            <w:pPr>
              <w:pStyle w:val="zyTableNAm"/>
              <w:keepLines/>
              <w:spacing w:before="0"/>
              <w:rPr>
                <w:ins w:id="1240" w:author="Master Repository Process" w:date="2021-08-29T03:25:00Z"/>
                <w:sz w:val="13"/>
              </w:rPr>
            </w:pPr>
            <w:ins w:id="1241" w:author="Master Repository Process" w:date="2021-08-29T03:25:00Z">
              <w:r>
                <w:rPr>
                  <w:sz w:val="13"/>
                </w:rPr>
                <w:t>18</w:t>
              </w:r>
            </w:ins>
          </w:p>
        </w:tc>
        <w:tc>
          <w:tcPr>
            <w:tcW w:w="358" w:type="dxa"/>
          </w:tcPr>
          <w:p>
            <w:pPr>
              <w:pStyle w:val="zyTableNAm"/>
              <w:keepLines/>
              <w:spacing w:before="0"/>
              <w:rPr>
                <w:ins w:id="1242" w:author="Master Repository Process" w:date="2021-08-29T03:25:00Z"/>
                <w:sz w:val="13"/>
              </w:rPr>
            </w:pPr>
            <w:ins w:id="1243" w:author="Master Repository Process" w:date="2021-08-29T03:25:00Z">
              <w:r>
                <w:rPr>
                  <w:sz w:val="13"/>
                </w:rPr>
                <w:t>24</w:t>
              </w:r>
            </w:ins>
          </w:p>
        </w:tc>
        <w:tc>
          <w:tcPr>
            <w:tcW w:w="359" w:type="dxa"/>
            <w:gridSpan w:val="2"/>
          </w:tcPr>
          <w:p>
            <w:pPr>
              <w:pStyle w:val="zyTableNAm"/>
              <w:keepLines/>
              <w:spacing w:before="0"/>
              <w:rPr>
                <w:ins w:id="1244" w:author="Master Repository Process" w:date="2021-08-29T03:25:00Z"/>
                <w:sz w:val="13"/>
              </w:rPr>
            </w:pPr>
            <w:ins w:id="1245" w:author="Master Repository Process" w:date="2021-08-29T03:25:00Z">
              <w:r>
                <w:rPr>
                  <w:sz w:val="13"/>
                </w:rPr>
                <w:t>30</w:t>
              </w:r>
            </w:ins>
          </w:p>
        </w:tc>
        <w:tc>
          <w:tcPr>
            <w:tcW w:w="358" w:type="dxa"/>
          </w:tcPr>
          <w:p>
            <w:pPr>
              <w:pStyle w:val="zyTableNAm"/>
              <w:keepLines/>
              <w:spacing w:before="0"/>
              <w:rPr>
                <w:ins w:id="1246" w:author="Master Repository Process" w:date="2021-08-29T03:25:00Z"/>
                <w:sz w:val="13"/>
              </w:rPr>
            </w:pPr>
            <w:ins w:id="1247" w:author="Master Repository Process" w:date="2021-08-29T03:25:00Z">
              <w:r>
                <w:rPr>
                  <w:sz w:val="13"/>
                </w:rPr>
                <w:t>36</w:t>
              </w:r>
            </w:ins>
          </w:p>
        </w:tc>
        <w:tc>
          <w:tcPr>
            <w:tcW w:w="359" w:type="dxa"/>
          </w:tcPr>
          <w:p>
            <w:pPr>
              <w:pStyle w:val="zyTableNAm"/>
              <w:keepLines/>
              <w:spacing w:before="0"/>
              <w:rPr>
                <w:ins w:id="1248" w:author="Master Repository Process" w:date="2021-08-29T03:25:00Z"/>
                <w:sz w:val="13"/>
              </w:rPr>
            </w:pPr>
            <w:ins w:id="1249" w:author="Master Repository Process" w:date="2021-08-29T03:25:00Z">
              <w:r>
                <w:rPr>
                  <w:sz w:val="13"/>
                </w:rPr>
                <w:t>42</w:t>
              </w:r>
            </w:ins>
          </w:p>
        </w:tc>
        <w:tc>
          <w:tcPr>
            <w:tcW w:w="358" w:type="dxa"/>
          </w:tcPr>
          <w:p>
            <w:pPr>
              <w:pStyle w:val="zyTableNAm"/>
              <w:keepLines/>
              <w:spacing w:before="0"/>
              <w:rPr>
                <w:ins w:id="1250" w:author="Master Repository Process" w:date="2021-08-29T03:25:00Z"/>
                <w:sz w:val="13"/>
              </w:rPr>
            </w:pPr>
            <w:ins w:id="1251" w:author="Master Repository Process" w:date="2021-08-29T03:25:00Z">
              <w:r>
                <w:rPr>
                  <w:sz w:val="13"/>
                </w:rPr>
                <w:t>48</w:t>
              </w:r>
            </w:ins>
          </w:p>
        </w:tc>
        <w:tc>
          <w:tcPr>
            <w:tcW w:w="359" w:type="dxa"/>
          </w:tcPr>
          <w:p>
            <w:pPr>
              <w:pStyle w:val="zyTableNAm"/>
              <w:keepLines/>
              <w:spacing w:before="0"/>
              <w:rPr>
                <w:ins w:id="1252" w:author="Master Repository Process" w:date="2021-08-29T03:25:00Z"/>
                <w:sz w:val="13"/>
              </w:rPr>
            </w:pPr>
            <w:ins w:id="1253" w:author="Master Repository Process" w:date="2021-08-29T03:25:00Z">
              <w:r>
                <w:rPr>
                  <w:sz w:val="13"/>
                </w:rPr>
                <w:t>54</w:t>
              </w:r>
            </w:ins>
          </w:p>
        </w:tc>
        <w:tc>
          <w:tcPr>
            <w:tcW w:w="358" w:type="dxa"/>
          </w:tcPr>
          <w:p>
            <w:pPr>
              <w:pStyle w:val="zyTableNAm"/>
              <w:keepLines/>
              <w:spacing w:before="0"/>
              <w:rPr>
                <w:ins w:id="1254" w:author="Master Repository Process" w:date="2021-08-29T03:25:00Z"/>
                <w:sz w:val="13"/>
              </w:rPr>
            </w:pPr>
            <w:ins w:id="1255" w:author="Master Repository Process" w:date="2021-08-29T03:25:00Z">
              <w:r>
                <w:rPr>
                  <w:sz w:val="13"/>
                </w:rPr>
                <w:t>60</w:t>
              </w:r>
            </w:ins>
          </w:p>
        </w:tc>
        <w:tc>
          <w:tcPr>
            <w:tcW w:w="359" w:type="dxa"/>
          </w:tcPr>
          <w:p>
            <w:pPr>
              <w:pStyle w:val="zyTableNAm"/>
              <w:keepLines/>
              <w:spacing w:before="0"/>
              <w:rPr>
                <w:ins w:id="1256" w:author="Master Repository Process" w:date="2021-08-29T03:25:00Z"/>
                <w:sz w:val="13"/>
              </w:rPr>
            </w:pPr>
            <w:ins w:id="1257" w:author="Master Repository Process" w:date="2021-08-29T03:25:00Z">
              <w:r>
                <w:rPr>
                  <w:sz w:val="13"/>
                </w:rPr>
                <w:t>66</w:t>
              </w:r>
            </w:ins>
          </w:p>
        </w:tc>
        <w:tc>
          <w:tcPr>
            <w:tcW w:w="358" w:type="dxa"/>
          </w:tcPr>
          <w:p>
            <w:pPr>
              <w:pStyle w:val="zyTableNAm"/>
              <w:keepLines/>
              <w:spacing w:before="0"/>
              <w:rPr>
                <w:ins w:id="1258" w:author="Master Repository Process" w:date="2021-08-29T03:25:00Z"/>
                <w:sz w:val="13"/>
              </w:rPr>
            </w:pPr>
            <w:ins w:id="1259" w:author="Master Repository Process" w:date="2021-08-29T03:25:00Z">
              <w:r>
                <w:rPr>
                  <w:sz w:val="13"/>
                </w:rPr>
                <w:t>72</w:t>
              </w:r>
            </w:ins>
          </w:p>
        </w:tc>
        <w:tc>
          <w:tcPr>
            <w:tcW w:w="359" w:type="dxa"/>
          </w:tcPr>
          <w:p>
            <w:pPr>
              <w:pStyle w:val="zyTableNAm"/>
              <w:keepLines/>
              <w:spacing w:before="0"/>
              <w:rPr>
                <w:ins w:id="1260" w:author="Master Repository Process" w:date="2021-08-29T03:25:00Z"/>
                <w:sz w:val="13"/>
              </w:rPr>
            </w:pPr>
            <w:ins w:id="1261" w:author="Master Repository Process" w:date="2021-08-29T03:25:00Z">
              <w:r>
                <w:rPr>
                  <w:sz w:val="13"/>
                </w:rPr>
                <w:t>78</w:t>
              </w:r>
            </w:ins>
          </w:p>
        </w:tc>
        <w:tc>
          <w:tcPr>
            <w:tcW w:w="359" w:type="dxa"/>
          </w:tcPr>
          <w:p>
            <w:pPr>
              <w:pStyle w:val="zyTableNAm"/>
              <w:keepLines/>
              <w:spacing w:before="0"/>
              <w:rPr>
                <w:ins w:id="1262" w:author="Master Repository Process" w:date="2021-08-29T03:25:00Z"/>
                <w:sz w:val="13"/>
              </w:rPr>
            </w:pPr>
            <w:ins w:id="1263" w:author="Master Repository Process" w:date="2021-08-29T03:25:00Z">
              <w:r>
                <w:rPr>
                  <w:sz w:val="13"/>
                </w:rPr>
                <w:t>84</w:t>
              </w:r>
            </w:ins>
          </w:p>
        </w:tc>
      </w:tr>
      <w:tr>
        <w:tblPrEx>
          <w:tblCellMar>
            <w:left w:w="0" w:type="dxa"/>
            <w:right w:w="0" w:type="dxa"/>
          </w:tblCellMar>
        </w:tblPrEx>
        <w:trPr>
          <w:ins w:id="1264" w:author="Master Repository Process" w:date="2021-08-29T03:25:00Z"/>
        </w:trPr>
        <w:tc>
          <w:tcPr>
            <w:tcW w:w="993" w:type="dxa"/>
          </w:tcPr>
          <w:p>
            <w:pPr>
              <w:pStyle w:val="zyTableNAm"/>
              <w:keepLines/>
              <w:spacing w:before="0"/>
              <w:rPr>
                <w:ins w:id="1265" w:author="Master Repository Process" w:date="2021-08-29T03:25:00Z"/>
                <w:sz w:val="13"/>
              </w:rPr>
            </w:pPr>
          </w:p>
        </w:tc>
        <w:tc>
          <w:tcPr>
            <w:tcW w:w="358" w:type="dxa"/>
            <w:tcBorders>
              <w:bottom w:val="nil"/>
              <w:right w:val="nil"/>
            </w:tcBorders>
          </w:tcPr>
          <w:p>
            <w:pPr>
              <w:pStyle w:val="zyTableNAm"/>
              <w:keepLines/>
              <w:spacing w:before="0"/>
              <w:rPr>
                <w:ins w:id="1266" w:author="Master Repository Process" w:date="2021-08-29T03:25:00Z"/>
                <w:sz w:val="13"/>
              </w:rPr>
            </w:pPr>
            <w:ins w:id="1267" w:author="Master Repository Process" w:date="2021-08-29T03:25:00Z">
              <w:r>
                <w:rPr>
                  <w:sz w:val="13"/>
                </w:rPr>
                <w:t>4</w:t>
              </w:r>
            </w:ins>
          </w:p>
        </w:tc>
        <w:tc>
          <w:tcPr>
            <w:tcW w:w="359" w:type="dxa"/>
            <w:tcBorders>
              <w:left w:val="nil"/>
            </w:tcBorders>
          </w:tcPr>
          <w:p>
            <w:pPr>
              <w:pStyle w:val="zyTableNAm"/>
              <w:keepLines/>
              <w:spacing w:before="0"/>
              <w:rPr>
                <w:ins w:id="1268" w:author="Master Repository Process" w:date="2021-08-29T03:25:00Z"/>
                <w:sz w:val="13"/>
              </w:rPr>
            </w:pPr>
            <w:ins w:id="1269" w:author="Master Repository Process" w:date="2021-08-29T03:25:00Z">
              <w:r>
                <w:rPr>
                  <w:sz w:val="13"/>
                </w:rPr>
                <w:noBreakHyphen/>
              </w:r>
            </w:ins>
          </w:p>
        </w:tc>
        <w:tc>
          <w:tcPr>
            <w:tcW w:w="358" w:type="dxa"/>
          </w:tcPr>
          <w:p>
            <w:pPr>
              <w:pStyle w:val="zyTableNAm"/>
              <w:keepLines/>
              <w:spacing w:before="0"/>
              <w:rPr>
                <w:ins w:id="1270" w:author="Master Repository Process" w:date="2021-08-29T03:25:00Z"/>
                <w:sz w:val="13"/>
              </w:rPr>
            </w:pPr>
            <w:ins w:id="1271" w:author="Master Repository Process" w:date="2021-08-29T03:25:00Z">
              <w:r>
                <w:rPr>
                  <w:sz w:val="13"/>
                </w:rPr>
                <w:noBreakHyphen/>
              </w:r>
            </w:ins>
          </w:p>
        </w:tc>
        <w:tc>
          <w:tcPr>
            <w:tcW w:w="359" w:type="dxa"/>
          </w:tcPr>
          <w:p>
            <w:pPr>
              <w:pStyle w:val="zyTableNAm"/>
              <w:keepLines/>
              <w:spacing w:before="0"/>
              <w:rPr>
                <w:ins w:id="1272" w:author="Master Repository Process" w:date="2021-08-29T03:25:00Z"/>
                <w:sz w:val="13"/>
              </w:rPr>
            </w:pPr>
            <w:ins w:id="1273" w:author="Master Repository Process" w:date="2021-08-29T03:25:00Z">
              <w:r>
                <w:rPr>
                  <w:sz w:val="13"/>
                </w:rPr>
                <w:noBreakHyphen/>
              </w:r>
            </w:ins>
          </w:p>
        </w:tc>
        <w:tc>
          <w:tcPr>
            <w:tcW w:w="358" w:type="dxa"/>
          </w:tcPr>
          <w:p>
            <w:pPr>
              <w:pStyle w:val="zyTableNAm"/>
              <w:keepLines/>
              <w:spacing w:before="0"/>
              <w:rPr>
                <w:ins w:id="1274" w:author="Master Repository Process" w:date="2021-08-29T03:25:00Z"/>
                <w:sz w:val="13"/>
              </w:rPr>
            </w:pPr>
            <w:ins w:id="1275" w:author="Master Repository Process" w:date="2021-08-29T03:25:00Z">
              <w:r>
                <w:rPr>
                  <w:sz w:val="13"/>
                </w:rPr>
                <w:t>15</w:t>
              </w:r>
            </w:ins>
          </w:p>
        </w:tc>
        <w:tc>
          <w:tcPr>
            <w:tcW w:w="359" w:type="dxa"/>
          </w:tcPr>
          <w:p>
            <w:pPr>
              <w:pStyle w:val="zyTableNAm"/>
              <w:keepLines/>
              <w:spacing w:before="0"/>
              <w:rPr>
                <w:ins w:id="1276" w:author="Master Repository Process" w:date="2021-08-29T03:25:00Z"/>
                <w:sz w:val="13"/>
              </w:rPr>
            </w:pPr>
            <w:ins w:id="1277" w:author="Master Repository Process" w:date="2021-08-29T03:25:00Z">
              <w:r>
                <w:rPr>
                  <w:sz w:val="13"/>
                </w:rPr>
                <w:t>45</w:t>
              </w:r>
            </w:ins>
          </w:p>
        </w:tc>
        <w:tc>
          <w:tcPr>
            <w:tcW w:w="358" w:type="dxa"/>
          </w:tcPr>
          <w:p>
            <w:pPr>
              <w:pStyle w:val="zyTableNAm"/>
              <w:keepLines/>
              <w:spacing w:before="0"/>
              <w:rPr>
                <w:ins w:id="1278" w:author="Master Repository Process" w:date="2021-08-29T03:25:00Z"/>
                <w:sz w:val="13"/>
              </w:rPr>
            </w:pPr>
            <w:ins w:id="1279" w:author="Master Repository Process" w:date="2021-08-29T03:25:00Z">
              <w:r>
                <w:rPr>
                  <w:sz w:val="13"/>
                </w:rPr>
                <w:t>90</w:t>
              </w:r>
            </w:ins>
          </w:p>
        </w:tc>
        <w:tc>
          <w:tcPr>
            <w:tcW w:w="359" w:type="dxa"/>
            <w:gridSpan w:val="2"/>
          </w:tcPr>
          <w:p>
            <w:pPr>
              <w:pStyle w:val="zyTableNAm"/>
              <w:keepLines/>
              <w:spacing w:before="0"/>
              <w:rPr>
                <w:ins w:id="1280" w:author="Master Repository Process" w:date="2021-08-29T03:25:00Z"/>
                <w:sz w:val="13"/>
              </w:rPr>
            </w:pPr>
            <w:ins w:id="1281" w:author="Master Repository Process" w:date="2021-08-29T03:25:00Z">
              <w:r>
                <w:rPr>
                  <w:sz w:val="13"/>
                </w:rPr>
                <w:t>150</w:t>
              </w:r>
            </w:ins>
          </w:p>
        </w:tc>
        <w:tc>
          <w:tcPr>
            <w:tcW w:w="358" w:type="dxa"/>
          </w:tcPr>
          <w:p>
            <w:pPr>
              <w:pStyle w:val="zyTableNAm"/>
              <w:keepLines/>
              <w:spacing w:before="0"/>
              <w:rPr>
                <w:ins w:id="1282" w:author="Master Repository Process" w:date="2021-08-29T03:25:00Z"/>
                <w:sz w:val="13"/>
              </w:rPr>
            </w:pPr>
            <w:ins w:id="1283" w:author="Master Repository Process" w:date="2021-08-29T03:25:00Z">
              <w:r>
                <w:rPr>
                  <w:sz w:val="13"/>
                </w:rPr>
                <w:t>225</w:t>
              </w:r>
            </w:ins>
          </w:p>
        </w:tc>
        <w:tc>
          <w:tcPr>
            <w:tcW w:w="359" w:type="dxa"/>
          </w:tcPr>
          <w:p>
            <w:pPr>
              <w:pStyle w:val="zyTableNAm"/>
              <w:keepLines/>
              <w:spacing w:before="0"/>
              <w:rPr>
                <w:ins w:id="1284" w:author="Master Repository Process" w:date="2021-08-29T03:25:00Z"/>
                <w:sz w:val="13"/>
              </w:rPr>
            </w:pPr>
            <w:ins w:id="1285" w:author="Master Repository Process" w:date="2021-08-29T03:25:00Z">
              <w:r>
                <w:rPr>
                  <w:sz w:val="13"/>
                </w:rPr>
                <w:t>315</w:t>
              </w:r>
            </w:ins>
          </w:p>
        </w:tc>
        <w:tc>
          <w:tcPr>
            <w:tcW w:w="358" w:type="dxa"/>
          </w:tcPr>
          <w:p>
            <w:pPr>
              <w:pStyle w:val="zyTableNAm"/>
              <w:keepLines/>
              <w:spacing w:before="0"/>
              <w:rPr>
                <w:ins w:id="1286" w:author="Master Repository Process" w:date="2021-08-29T03:25:00Z"/>
                <w:sz w:val="13"/>
              </w:rPr>
            </w:pPr>
            <w:ins w:id="1287" w:author="Master Repository Process" w:date="2021-08-29T03:25:00Z">
              <w:r>
                <w:rPr>
                  <w:sz w:val="13"/>
                </w:rPr>
                <w:t>420</w:t>
              </w:r>
            </w:ins>
          </w:p>
        </w:tc>
        <w:tc>
          <w:tcPr>
            <w:tcW w:w="359" w:type="dxa"/>
          </w:tcPr>
          <w:p>
            <w:pPr>
              <w:pStyle w:val="zyTableNAm"/>
              <w:keepLines/>
              <w:spacing w:before="0"/>
              <w:rPr>
                <w:ins w:id="1288" w:author="Master Repository Process" w:date="2021-08-29T03:25:00Z"/>
                <w:sz w:val="13"/>
              </w:rPr>
            </w:pPr>
            <w:ins w:id="1289" w:author="Master Repository Process" w:date="2021-08-29T03:25:00Z">
              <w:r>
                <w:rPr>
                  <w:sz w:val="13"/>
                </w:rPr>
                <w:t>540</w:t>
              </w:r>
            </w:ins>
          </w:p>
        </w:tc>
        <w:tc>
          <w:tcPr>
            <w:tcW w:w="358" w:type="dxa"/>
          </w:tcPr>
          <w:p>
            <w:pPr>
              <w:pStyle w:val="zyTableNAm"/>
              <w:keepLines/>
              <w:spacing w:before="0"/>
              <w:rPr>
                <w:ins w:id="1290" w:author="Master Repository Process" w:date="2021-08-29T03:25:00Z"/>
                <w:sz w:val="13"/>
              </w:rPr>
            </w:pPr>
            <w:ins w:id="1291" w:author="Master Repository Process" w:date="2021-08-29T03:25:00Z">
              <w:r>
                <w:rPr>
                  <w:sz w:val="13"/>
                </w:rPr>
                <w:t>675</w:t>
              </w:r>
            </w:ins>
          </w:p>
        </w:tc>
        <w:tc>
          <w:tcPr>
            <w:tcW w:w="359" w:type="dxa"/>
          </w:tcPr>
          <w:p>
            <w:pPr>
              <w:pStyle w:val="zyTableNAm"/>
              <w:keepLines/>
              <w:spacing w:before="0"/>
              <w:rPr>
                <w:ins w:id="1292" w:author="Master Repository Process" w:date="2021-08-29T03:25:00Z"/>
                <w:sz w:val="13"/>
              </w:rPr>
            </w:pPr>
            <w:ins w:id="1293" w:author="Master Repository Process" w:date="2021-08-29T03:25:00Z">
              <w:r>
                <w:rPr>
                  <w:sz w:val="13"/>
                </w:rPr>
                <w:t>825</w:t>
              </w:r>
            </w:ins>
          </w:p>
        </w:tc>
        <w:tc>
          <w:tcPr>
            <w:tcW w:w="358" w:type="dxa"/>
          </w:tcPr>
          <w:p>
            <w:pPr>
              <w:pStyle w:val="zyTableNAm"/>
              <w:keepLines/>
              <w:spacing w:before="0"/>
              <w:rPr>
                <w:ins w:id="1294" w:author="Master Repository Process" w:date="2021-08-29T03:25:00Z"/>
                <w:sz w:val="13"/>
              </w:rPr>
            </w:pPr>
            <w:ins w:id="1295" w:author="Master Repository Process" w:date="2021-08-29T03:25:00Z">
              <w:r>
                <w:rPr>
                  <w:sz w:val="13"/>
                </w:rPr>
                <w:t>990</w:t>
              </w:r>
            </w:ins>
          </w:p>
        </w:tc>
        <w:tc>
          <w:tcPr>
            <w:tcW w:w="359" w:type="dxa"/>
          </w:tcPr>
          <w:p>
            <w:pPr>
              <w:pStyle w:val="zyTableNAm"/>
              <w:keepLines/>
              <w:spacing w:before="0"/>
              <w:rPr>
                <w:ins w:id="1296" w:author="Master Repository Process" w:date="2021-08-29T03:25:00Z"/>
                <w:sz w:val="13"/>
              </w:rPr>
            </w:pPr>
            <w:ins w:id="1297" w:author="Master Repository Process" w:date="2021-08-29T03:25:00Z">
              <w:r>
                <w:rPr>
                  <w:sz w:val="13"/>
                </w:rPr>
                <w:t>1170</w:t>
              </w:r>
            </w:ins>
          </w:p>
        </w:tc>
        <w:tc>
          <w:tcPr>
            <w:tcW w:w="359" w:type="dxa"/>
          </w:tcPr>
          <w:p>
            <w:pPr>
              <w:pStyle w:val="zyTableNAm"/>
              <w:keepLines/>
              <w:spacing w:before="0"/>
              <w:rPr>
                <w:ins w:id="1298" w:author="Master Repository Process" w:date="2021-08-29T03:25:00Z"/>
                <w:sz w:val="13"/>
              </w:rPr>
            </w:pPr>
            <w:ins w:id="1299" w:author="Master Repository Process" w:date="2021-08-29T03:25:00Z">
              <w:r>
                <w:rPr>
                  <w:sz w:val="13"/>
                </w:rPr>
                <w:t>1365</w:t>
              </w:r>
            </w:ins>
          </w:p>
        </w:tc>
      </w:tr>
      <w:tr>
        <w:tblPrEx>
          <w:tblCellMar>
            <w:left w:w="0" w:type="dxa"/>
            <w:right w:w="0" w:type="dxa"/>
          </w:tblCellMar>
        </w:tblPrEx>
        <w:trPr>
          <w:ins w:id="1300" w:author="Master Repository Process" w:date="2021-08-29T03:25:00Z"/>
        </w:trPr>
        <w:tc>
          <w:tcPr>
            <w:tcW w:w="993" w:type="dxa"/>
          </w:tcPr>
          <w:p>
            <w:pPr>
              <w:pStyle w:val="zyTableNAm"/>
              <w:keepLines/>
              <w:spacing w:before="0"/>
              <w:rPr>
                <w:ins w:id="1301" w:author="Master Repository Process" w:date="2021-08-29T03:25:00Z"/>
                <w:sz w:val="13"/>
              </w:rPr>
            </w:pPr>
            <w:ins w:id="1302" w:author="Master Repository Process" w:date="2021-08-29T03:25:00Z">
              <w:r>
                <w:rPr>
                  <w:sz w:val="13"/>
                </w:rPr>
                <w:t>Five and two</w:t>
              </w:r>
            </w:ins>
          </w:p>
          <w:p>
            <w:pPr>
              <w:pStyle w:val="zyTableNAm"/>
              <w:keepLines/>
              <w:spacing w:before="0"/>
              <w:rPr>
                <w:ins w:id="1303" w:author="Master Repository Process" w:date="2021-08-29T03:25:00Z"/>
                <w:sz w:val="13"/>
              </w:rPr>
            </w:pPr>
            <w:ins w:id="1304" w:author="Master Repository Process" w:date="2021-08-29T03:25:00Z">
              <w:r>
                <w:rPr>
                  <w:sz w:val="13"/>
                </w:rPr>
                <w:t>supplementaries</w:t>
              </w:r>
            </w:ins>
          </w:p>
        </w:tc>
        <w:tc>
          <w:tcPr>
            <w:tcW w:w="358" w:type="dxa"/>
            <w:tcBorders>
              <w:bottom w:val="nil"/>
              <w:right w:val="nil"/>
            </w:tcBorders>
          </w:tcPr>
          <w:p>
            <w:pPr>
              <w:pStyle w:val="zyTableNAm"/>
              <w:keepLines/>
              <w:spacing w:before="0"/>
              <w:rPr>
                <w:ins w:id="1305" w:author="Master Repository Process" w:date="2021-08-29T03:25:00Z"/>
                <w:sz w:val="13"/>
              </w:rPr>
            </w:pPr>
          </w:p>
        </w:tc>
        <w:tc>
          <w:tcPr>
            <w:tcW w:w="359" w:type="dxa"/>
            <w:tcBorders>
              <w:left w:val="nil"/>
            </w:tcBorders>
          </w:tcPr>
          <w:p>
            <w:pPr>
              <w:pStyle w:val="zyTableNAm"/>
              <w:keepLines/>
              <w:spacing w:before="0"/>
              <w:rPr>
                <w:ins w:id="1306" w:author="Master Repository Process" w:date="2021-08-29T03:25:00Z"/>
                <w:sz w:val="13"/>
              </w:rPr>
            </w:pPr>
          </w:p>
        </w:tc>
        <w:tc>
          <w:tcPr>
            <w:tcW w:w="358" w:type="dxa"/>
          </w:tcPr>
          <w:p>
            <w:pPr>
              <w:pStyle w:val="zyTableNAm"/>
              <w:keepLines/>
              <w:spacing w:before="0"/>
              <w:rPr>
                <w:ins w:id="1307" w:author="Master Repository Process" w:date="2021-08-29T03:25:00Z"/>
                <w:sz w:val="13"/>
              </w:rPr>
            </w:pPr>
          </w:p>
        </w:tc>
        <w:tc>
          <w:tcPr>
            <w:tcW w:w="359" w:type="dxa"/>
          </w:tcPr>
          <w:p>
            <w:pPr>
              <w:pStyle w:val="zyTableNAm"/>
              <w:keepLines/>
              <w:spacing w:before="0"/>
              <w:rPr>
                <w:ins w:id="1308" w:author="Master Repository Process" w:date="2021-08-29T03:25:00Z"/>
                <w:sz w:val="13"/>
              </w:rPr>
            </w:pPr>
          </w:p>
        </w:tc>
        <w:tc>
          <w:tcPr>
            <w:tcW w:w="358" w:type="dxa"/>
          </w:tcPr>
          <w:p>
            <w:pPr>
              <w:pStyle w:val="zyTableNAm"/>
              <w:keepLines/>
              <w:spacing w:before="0"/>
              <w:rPr>
                <w:ins w:id="1309" w:author="Master Repository Process" w:date="2021-08-29T03:25:00Z"/>
                <w:sz w:val="13"/>
              </w:rPr>
            </w:pPr>
          </w:p>
        </w:tc>
        <w:tc>
          <w:tcPr>
            <w:tcW w:w="359" w:type="dxa"/>
          </w:tcPr>
          <w:p>
            <w:pPr>
              <w:pStyle w:val="zyTableNAm"/>
              <w:keepLines/>
              <w:spacing w:before="0"/>
              <w:rPr>
                <w:ins w:id="1310" w:author="Master Repository Process" w:date="2021-08-29T03:25:00Z"/>
                <w:sz w:val="13"/>
              </w:rPr>
            </w:pPr>
          </w:p>
        </w:tc>
        <w:tc>
          <w:tcPr>
            <w:tcW w:w="358" w:type="dxa"/>
          </w:tcPr>
          <w:p>
            <w:pPr>
              <w:pStyle w:val="zyTableNAm"/>
              <w:keepLines/>
              <w:spacing w:before="0"/>
              <w:rPr>
                <w:ins w:id="1311" w:author="Master Repository Process" w:date="2021-08-29T03:25:00Z"/>
                <w:sz w:val="13"/>
              </w:rPr>
            </w:pPr>
          </w:p>
        </w:tc>
        <w:tc>
          <w:tcPr>
            <w:tcW w:w="359" w:type="dxa"/>
            <w:gridSpan w:val="2"/>
          </w:tcPr>
          <w:p>
            <w:pPr>
              <w:pStyle w:val="zyTableNAm"/>
              <w:keepLines/>
              <w:spacing w:before="0"/>
              <w:rPr>
                <w:ins w:id="1312" w:author="Master Repository Process" w:date="2021-08-29T03:25:00Z"/>
                <w:sz w:val="13"/>
              </w:rPr>
            </w:pPr>
          </w:p>
        </w:tc>
        <w:tc>
          <w:tcPr>
            <w:tcW w:w="358" w:type="dxa"/>
          </w:tcPr>
          <w:p>
            <w:pPr>
              <w:pStyle w:val="zyTableNAm"/>
              <w:keepLines/>
              <w:spacing w:before="0"/>
              <w:rPr>
                <w:ins w:id="1313" w:author="Master Repository Process" w:date="2021-08-29T03:25:00Z"/>
                <w:sz w:val="13"/>
              </w:rPr>
            </w:pPr>
          </w:p>
        </w:tc>
        <w:tc>
          <w:tcPr>
            <w:tcW w:w="359" w:type="dxa"/>
          </w:tcPr>
          <w:p>
            <w:pPr>
              <w:pStyle w:val="zyTableNAm"/>
              <w:keepLines/>
              <w:spacing w:before="0"/>
              <w:rPr>
                <w:ins w:id="1314" w:author="Master Repository Process" w:date="2021-08-29T03:25:00Z"/>
                <w:sz w:val="13"/>
              </w:rPr>
            </w:pPr>
          </w:p>
        </w:tc>
        <w:tc>
          <w:tcPr>
            <w:tcW w:w="358" w:type="dxa"/>
          </w:tcPr>
          <w:p>
            <w:pPr>
              <w:pStyle w:val="zyTableNAm"/>
              <w:keepLines/>
              <w:spacing w:before="0"/>
              <w:rPr>
                <w:ins w:id="1315" w:author="Master Repository Process" w:date="2021-08-29T03:25:00Z"/>
                <w:sz w:val="13"/>
              </w:rPr>
            </w:pPr>
          </w:p>
        </w:tc>
        <w:tc>
          <w:tcPr>
            <w:tcW w:w="359" w:type="dxa"/>
          </w:tcPr>
          <w:p>
            <w:pPr>
              <w:pStyle w:val="zyTableNAm"/>
              <w:keepLines/>
              <w:spacing w:before="0"/>
              <w:rPr>
                <w:ins w:id="1316" w:author="Master Repository Process" w:date="2021-08-29T03:25:00Z"/>
                <w:sz w:val="13"/>
              </w:rPr>
            </w:pPr>
          </w:p>
        </w:tc>
        <w:tc>
          <w:tcPr>
            <w:tcW w:w="358" w:type="dxa"/>
          </w:tcPr>
          <w:p>
            <w:pPr>
              <w:pStyle w:val="zyTableNAm"/>
              <w:keepLines/>
              <w:spacing w:before="0"/>
              <w:rPr>
                <w:ins w:id="1317" w:author="Master Repository Process" w:date="2021-08-29T03:25:00Z"/>
                <w:sz w:val="13"/>
              </w:rPr>
            </w:pPr>
          </w:p>
        </w:tc>
        <w:tc>
          <w:tcPr>
            <w:tcW w:w="359" w:type="dxa"/>
          </w:tcPr>
          <w:p>
            <w:pPr>
              <w:pStyle w:val="zyTableNAm"/>
              <w:keepLines/>
              <w:spacing w:before="0"/>
              <w:rPr>
                <w:ins w:id="1318" w:author="Master Repository Process" w:date="2021-08-29T03:25:00Z"/>
                <w:sz w:val="13"/>
              </w:rPr>
            </w:pPr>
          </w:p>
        </w:tc>
        <w:tc>
          <w:tcPr>
            <w:tcW w:w="358" w:type="dxa"/>
          </w:tcPr>
          <w:p>
            <w:pPr>
              <w:pStyle w:val="zyTableNAm"/>
              <w:keepLines/>
              <w:spacing w:before="0"/>
              <w:rPr>
                <w:ins w:id="1319" w:author="Master Repository Process" w:date="2021-08-29T03:25:00Z"/>
                <w:sz w:val="13"/>
              </w:rPr>
            </w:pPr>
          </w:p>
        </w:tc>
        <w:tc>
          <w:tcPr>
            <w:tcW w:w="359" w:type="dxa"/>
          </w:tcPr>
          <w:p>
            <w:pPr>
              <w:pStyle w:val="zyTableNAm"/>
              <w:keepLines/>
              <w:spacing w:before="0"/>
              <w:rPr>
                <w:ins w:id="1320" w:author="Master Repository Process" w:date="2021-08-29T03:25:00Z"/>
                <w:sz w:val="13"/>
              </w:rPr>
            </w:pPr>
          </w:p>
        </w:tc>
        <w:tc>
          <w:tcPr>
            <w:tcW w:w="359" w:type="dxa"/>
          </w:tcPr>
          <w:p>
            <w:pPr>
              <w:pStyle w:val="zyTableNAm"/>
              <w:keepLines/>
              <w:spacing w:before="0"/>
              <w:rPr>
                <w:ins w:id="1321" w:author="Master Repository Process" w:date="2021-08-29T03:25:00Z"/>
                <w:sz w:val="13"/>
              </w:rPr>
            </w:pPr>
          </w:p>
        </w:tc>
      </w:tr>
      <w:tr>
        <w:tblPrEx>
          <w:tblCellMar>
            <w:left w:w="0" w:type="dxa"/>
            <w:right w:w="0" w:type="dxa"/>
          </w:tblCellMar>
        </w:tblPrEx>
        <w:trPr>
          <w:ins w:id="1322" w:author="Master Repository Process" w:date="2021-08-29T03:25:00Z"/>
        </w:trPr>
        <w:tc>
          <w:tcPr>
            <w:tcW w:w="993" w:type="dxa"/>
          </w:tcPr>
          <w:p>
            <w:pPr>
              <w:pStyle w:val="zyTableNAm"/>
              <w:keepLines/>
              <w:spacing w:before="0"/>
              <w:rPr>
                <w:ins w:id="1323" w:author="Master Repository Process" w:date="2021-08-29T03:25:00Z"/>
                <w:sz w:val="13"/>
              </w:rPr>
            </w:pPr>
          </w:p>
        </w:tc>
        <w:tc>
          <w:tcPr>
            <w:tcW w:w="358" w:type="dxa"/>
            <w:tcBorders>
              <w:bottom w:val="nil"/>
              <w:right w:val="nil"/>
            </w:tcBorders>
          </w:tcPr>
          <w:p>
            <w:pPr>
              <w:pStyle w:val="zyTableNAm"/>
              <w:keepLines/>
              <w:spacing w:before="0"/>
              <w:rPr>
                <w:ins w:id="1324" w:author="Master Repository Process" w:date="2021-08-29T03:25:00Z"/>
                <w:sz w:val="13"/>
              </w:rPr>
            </w:pPr>
            <w:ins w:id="1325" w:author="Master Repository Process" w:date="2021-08-29T03:25:00Z">
              <w:r>
                <w:rPr>
                  <w:sz w:val="13"/>
                </w:rPr>
                <w:t>2</w:t>
              </w:r>
            </w:ins>
          </w:p>
        </w:tc>
        <w:tc>
          <w:tcPr>
            <w:tcW w:w="359" w:type="dxa"/>
            <w:tcBorders>
              <w:left w:val="nil"/>
            </w:tcBorders>
          </w:tcPr>
          <w:p>
            <w:pPr>
              <w:pStyle w:val="zyTableNAm"/>
              <w:keepLines/>
              <w:spacing w:before="0"/>
              <w:rPr>
                <w:ins w:id="1326" w:author="Master Repository Process" w:date="2021-08-29T03:25:00Z"/>
                <w:sz w:val="13"/>
              </w:rPr>
            </w:pPr>
            <w:ins w:id="1327" w:author="Master Repository Process" w:date="2021-08-29T03:25:00Z">
              <w:r>
                <w:rPr>
                  <w:sz w:val="13"/>
                </w:rPr>
                <w:noBreakHyphen/>
              </w:r>
            </w:ins>
          </w:p>
        </w:tc>
        <w:tc>
          <w:tcPr>
            <w:tcW w:w="358" w:type="dxa"/>
          </w:tcPr>
          <w:p>
            <w:pPr>
              <w:pStyle w:val="zyTableNAm"/>
              <w:keepLines/>
              <w:spacing w:before="0"/>
              <w:rPr>
                <w:ins w:id="1328" w:author="Master Repository Process" w:date="2021-08-29T03:25:00Z"/>
                <w:sz w:val="13"/>
              </w:rPr>
            </w:pPr>
            <w:ins w:id="1329" w:author="Master Repository Process" w:date="2021-08-29T03:25:00Z">
              <w:r>
                <w:rPr>
                  <w:sz w:val="13"/>
                </w:rPr>
                <w:noBreakHyphen/>
              </w:r>
            </w:ins>
          </w:p>
        </w:tc>
        <w:tc>
          <w:tcPr>
            <w:tcW w:w="359" w:type="dxa"/>
          </w:tcPr>
          <w:p>
            <w:pPr>
              <w:pStyle w:val="zyTableNAm"/>
              <w:keepLines/>
              <w:spacing w:before="0"/>
              <w:rPr>
                <w:ins w:id="1330" w:author="Master Repository Process" w:date="2021-08-29T03:25:00Z"/>
                <w:sz w:val="13"/>
              </w:rPr>
            </w:pPr>
            <w:ins w:id="1331" w:author="Master Repository Process" w:date="2021-08-29T03:25:00Z">
              <w:r>
                <w:rPr>
                  <w:sz w:val="13"/>
                </w:rPr>
                <w:t>2</w:t>
              </w:r>
            </w:ins>
          </w:p>
        </w:tc>
        <w:tc>
          <w:tcPr>
            <w:tcW w:w="358" w:type="dxa"/>
          </w:tcPr>
          <w:p>
            <w:pPr>
              <w:pStyle w:val="zyTableNAm"/>
              <w:keepLines/>
              <w:spacing w:before="0"/>
              <w:rPr>
                <w:ins w:id="1332" w:author="Master Repository Process" w:date="2021-08-29T03:25:00Z"/>
                <w:sz w:val="13"/>
              </w:rPr>
            </w:pPr>
            <w:ins w:id="1333" w:author="Master Repository Process" w:date="2021-08-29T03:25:00Z">
              <w:r>
                <w:rPr>
                  <w:sz w:val="13"/>
                </w:rPr>
                <w:t>2</w:t>
              </w:r>
            </w:ins>
          </w:p>
        </w:tc>
        <w:tc>
          <w:tcPr>
            <w:tcW w:w="359" w:type="dxa"/>
          </w:tcPr>
          <w:p>
            <w:pPr>
              <w:pStyle w:val="zyTableNAm"/>
              <w:keepLines/>
              <w:spacing w:before="0"/>
              <w:rPr>
                <w:ins w:id="1334" w:author="Master Repository Process" w:date="2021-08-29T03:25:00Z"/>
                <w:sz w:val="13"/>
              </w:rPr>
            </w:pPr>
            <w:ins w:id="1335" w:author="Master Repository Process" w:date="2021-08-29T03:25:00Z">
              <w:r>
                <w:rPr>
                  <w:sz w:val="13"/>
                </w:rPr>
                <w:t>2</w:t>
              </w:r>
            </w:ins>
          </w:p>
        </w:tc>
        <w:tc>
          <w:tcPr>
            <w:tcW w:w="358" w:type="dxa"/>
          </w:tcPr>
          <w:p>
            <w:pPr>
              <w:pStyle w:val="zyTableNAm"/>
              <w:keepLines/>
              <w:spacing w:before="0"/>
              <w:rPr>
                <w:ins w:id="1336" w:author="Master Repository Process" w:date="2021-08-29T03:25:00Z"/>
                <w:sz w:val="13"/>
              </w:rPr>
            </w:pPr>
            <w:ins w:id="1337" w:author="Master Repository Process" w:date="2021-08-29T03:25:00Z">
              <w:r>
                <w:rPr>
                  <w:sz w:val="13"/>
                </w:rPr>
                <w:t>2</w:t>
              </w:r>
            </w:ins>
          </w:p>
        </w:tc>
        <w:tc>
          <w:tcPr>
            <w:tcW w:w="359" w:type="dxa"/>
            <w:gridSpan w:val="2"/>
          </w:tcPr>
          <w:p>
            <w:pPr>
              <w:pStyle w:val="zyTableNAm"/>
              <w:keepLines/>
              <w:spacing w:before="0"/>
              <w:rPr>
                <w:ins w:id="1338" w:author="Master Repository Process" w:date="2021-08-29T03:25:00Z"/>
                <w:sz w:val="13"/>
              </w:rPr>
            </w:pPr>
            <w:ins w:id="1339" w:author="Master Repository Process" w:date="2021-08-29T03:25:00Z">
              <w:r>
                <w:rPr>
                  <w:sz w:val="13"/>
                </w:rPr>
                <w:t>2</w:t>
              </w:r>
            </w:ins>
          </w:p>
        </w:tc>
        <w:tc>
          <w:tcPr>
            <w:tcW w:w="358" w:type="dxa"/>
          </w:tcPr>
          <w:p>
            <w:pPr>
              <w:pStyle w:val="zyTableNAm"/>
              <w:keepLines/>
              <w:spacing w:before="0"/>
              <w:rPr>
                <w:ins w:id="1340" w:author="Master Repository Process" w:date="2021-08-29T03:25:00Z"/>
                <w:sz w:val="13"/>
              </w:rPr>
            </w:pPr>
            <w:ins w:id="1341" w:author="Master Repository Process" w:date="2021-08-29T03:25:00Z">
              <w:r>
                <w:rPr>
                  <w:sz w:val="13"/>
                </w:rPr>
                <w:t>2</w:t>
              </w:r>
            </w:ins>
          </w:p>
        </w:tc>
        <w:tc>
          <w:tcPr>
            <w:tcW w:w="359" w:type="dxa"/>
          </w:tcPr>
          <w:p>
            <w:pPr>
              <w:pStyle w:val="zyTableNAm"/>
              <w:keepLines/>
              <w:spacing w:before="0"/>
              <w:rPr>
                <w:ins w:id="1342" w:author="Master Repository Process" w:date="2021-08-29T03:25:00Z"/>
                <w:sz w:val="13"/>
              </w:rPr>
            </w:pPr>
            <w:ins w:id="1343" w:author="Master Repository Process" w:date="2021-08-29T03:25:00Z">
              <w:r>
                <w:rPr>
                  <w:sz w:val="13"/>
                </w:rPr>
                <w:t>2</w:t>
              </w:r>
            </w:ins>
          </w:p>
        </w:tc>
        <w:tc>
          <w:tcPr>
            <w:tcW w:w="358" w:type="dxa"/>
          </w:tcPr>
          <w:p>
            <w:pPr>
              <w:pStyle w:val="zyTableNAm"/>
              <w:keepLines/>
              <w:spacing w:before="0"/>
              <w:rPr>
                <w:ins w:id="1344" w:author="Master Repository Process" w:date="2021-08-29T03:25:00Z"/>
                <w:sz w:val="13"/>
              </w:rPr>
            </w:pPr>
            <w:ins w:id="1345" w:author="Master Repository Process" w:date="2021-08-29T03:25:00Z">
              <w:r>
                <w:rPr>
                  <w:sz w:val="13"/>
                </w:rPr>
                <w:t>2</w:t>
              </w:r>
            </w:ins>
          </w:p>
        </w:tc>
        <w:tc>
          <w:tcPr>
            <w:tcW w:w="359" w:type="dxa"/>
          </w:tcPr>
          <w:p>
            <w:pPr>
              <w:pStyle w:val="zyTableNAm"/>
              <w:keepLines/>
              <w:spacing w:before="0"/>
              <w:rPr>
                <w:ins w:id="1346" w:author="Master Repository Process" w:date="2021-08-29T03:25:00Z"/>
                <w:sz w:val="13"/>
              </w:rPr>
            </w:pPr>
            <w:ins w:id="1347" w:author="Master Repository Process" w:date="2021-08-29T03:25:00Z">
              <w:r>
                <w:rPr>
                  <w:sz w:val="13"/>
                </w:rPr>
                <w:t>2</w:t>
              </w:r>
            </w:ins>
          </w:p>
        </w:tc>
        <w:tc>
          <w:tcPr>
            <w:tcW w:w="358" w:type="dxa"/>
          </w:tcPr>
          <w:p>
            <w:pPr>
              <w:pStyle w:val="zyTableNAm"/>
              <w:keepLines/>
              <w:spacing w:before="0"/>
              <w:rPr>
                <w:ins w:id="1348" w:author="Master Repository Process" w:date="2021-08-29T03:25:00Z"/>
                <w:sz w:val="13"/>
              </w:rPr>
            </w:pPr>
            <w:ins w:id="1349" w:author="Master Repository Process" w:date="2021-08-29T03:25:00Z">
              <w:r>
                <w:rPr>
                  <w:sz w:val="13"/>
                </w:rPr>
                <w:t>2</w:t>
              </w:r>
            </w:ins>
          </w:p>
        </w:tc>
        <w:tc>
          <w:tcPr>
            <w:tcW w:w="359" w:type="dxa"/>
          </w:tcPr>
          <w:p>
            <w:pPr>
              <w:pStyle w:val="zyTableNAm"/>
              <w:keepLines/>
              <w:spacing w:before="0"/>
              <w:rPr>
                <w:ins w:id="1350" w:author="Master Repository Process" w:date="2021-08-29T03:25:00Z"/>
                <w:sz w:val="13"/>
              </w:rPr>
            </w:pPr>
            <w:ins w:id="1351" w:author="Master Repository Process" w:date="2021-08-29T03:25:00Z">
              <w:r>
                <w:rPr>
                  <w:sz w:val="13"/>
                </w:rPr>
                <w:t>2</w:t>
              </w:r>
            </w:ins>
          </w:p>
        </w:tc>
        <w:tc>
          <w:tcPr>
            <w:tcW w:w="358" w:type="dxa"/>
          </w:tcPr>
          <w:p>
            <w:pPr>
              <w:pStyle w:val="zyTableNAm"/>
              <w:keepLines/>
              <w:spacing w:before="0"/>
              <w:rPr>
                <w:ins w:id="1352" w:author="Master Repository Process" w:date="2021-08-29T03:25:00Z"/>
                <w:sz w:val="13"/>
              </w:rPr>
            </w:pPr>
            <w:ins w:id="1353" w:author="Master Repository Process" w:date="2021-08-29T03:25:00Z">
              <w:r>
                <w:rPr>
                  <w:sz w:val="13"/>
                </w:rPr>
                <w:t>2</w:t>
              </w:r>
            </w:ins>
          </w:p>
        </w:tc>
        <w:tc>
          <w:tcPr>
            <w:tcW w:w="359" w:type="dxa"/>
          </w:tcPr>
          <w:p>
            <w:pPr>
              <w:pStyle w:val="zyTableNAm"/>
              <w:keepLines/>
              <w:spacing w:before="0"/>
              <w:rPr>
                <w:ins w:id="1354" w:author="Master Repository Process" w:date="2021-08-29T03:25:00Z"/>
                <w:sz w:val="13"/>
              </w:rPr>
            </w:pPr>
            <w:ins w:id="1355" w:author="Master Repository Process" w:date="2021-08-29T03:25:00Z">
              <w:r>
                <w:rPr>
                  <w:sz w:val="13"/>
                </w:rPr>
                <w:t>2</w:t>
              </w:r>
            </w:ins>
          </w:p>
        </w:tc>
        <w:tc>
          <w:tcPr>
            <w:tcW w:w="359" w:type="dxa"/>
          </w:tcPr>
          <w:p>
            <w:pPr>
              <w:pStyle w:val="zyTableNAm"/>
              <w:keepLines/>
              <w:spacing w:before="0"/>
              <w:rPr>
                <w:ins w:id="1356" w:author="Master Repository Process" w:date="2021-08-29T03:25:00Z"/>
                <w:sz w:val="13"/>
              </w:rPr>
            </w:pPr>
            <w:ins w:id="1357" w:author="Master Repository Process" w:date="2021-08-29T03:25:00Z">
              <w:r>
                <w:rPr>
                  <w:sz w:val="13"/>
                </w:rPr>
                <w:t>2</w:t>
              </w:r>
            </w:ins>
          </w:p>
        </w:tc>
      </w:tr>
      <w:tr>
        <w:tblPrEx>
          <w:tblCellMar>
            <w:left w:w="0" w:type="dxa"/>
            <w:right w:w="0" w:type="dxa"/>
          </w:tblCellMar>
        </w:tblPrEx>
        <w:trPr>
          <w:ins w:id="1358" w:author="Master Repository Process" w:date="2021-08-29T03:25:00Z"/>
        </w:trPr>
        <w:tc>
          <w:tcPr>
            <w:tcW w:w="993" w:type="dxa"/>
          </w:tcPr>
          <w:p>
            <w:pPr>
              <w:pStyle w:val="zyTableNAm"/>
              <w:keepLines/>
              <w:spacing w:before="0"/>
              <w:rPr>
                <w:ins w:id="1359" w:author="Master Repository Process" w:date="2021-08-29T03:25:00Z"/>
                <w:sz w:val="13"/>
              </w:rPr>
            </w:pPr>
          </w:p>
        </w:tc>
        <w:tc>
          <w:tcPr>
            <w:tcW w:w="358" w:type="dxa"/>
            <w:tcBorders>
              <w:bottom w:val="nil"/>
              <w:right w:val="nil"/>
            </w:tcBorders>
          </w:tcPr>
          <w:p>
            <w:pPr>
              <w:pStyle w:val="zyTableNAm"/>
              <w:keepLines/>
              <w:spacing w:before="0"/>
              <w:rPr>
                <w:ins w:id="1360" w:author="Master Repository Process" w:date="2021-08-29T03:25:00Z"/>
                <w:sz w:val="13"/>
              </w:rPr>
            </w:pPr>
            <w:ins w:id="1361" w:author="Master Repository Process" w:date="2021-08-29T03:25:00Z">
              <w:r>
                <w:rPr>
                  <w:sz w:val="13"/>
                </w:rPr>
                <w:t>3</w:t>
              </w:r>
            </w:ins>
          </w:p>
        </w:tc>
        <w:tc>
          <w:tcPr>
            <w:tcW w:w="359" w:type="dxa"/>
            <w:tcBorders>
              <w:left w:val="nil"/>
            </w:tcBorders>
          </w:tcPr>
          <w:p>
            <w:pPr>
              <w:pStyle w:val="zyTableNAm"/>
              <w:keepLines/>
              <w:spacing w:before="0"/>
              <w:rPr>
                <w:ins w:id="1362" w:author="Master Repository Process" w:date="2021-08-29T03:25:00Z"/>
                <w:sz w:val="13"/>
              </w:rPr>
            </w:pPr>
            <w:ins w:id="1363" w:author="Master Repository Process" w:date="2021-08-29T03:25:00Z">
              <w:r>
                <w:rPr>
                  <w:sz w:val="13"/>
                </w:rPr>
                <w:noBreakHyphen/>
              </w:r>
            </w:ins>
          </w:p>
        </w:tc>
        <w:tc>
          <w:tcPr>
            <w:tcW w:w="358" w:type="dxa"/>
          </w:tcPr>
          <w:p>
            <w:pPr>
              <w:pStyle w:val="zyTableNAm"/>
              <w:keepLines/>
              <w:spacing w:before="0"/>
              <w:rPr>
                <w:ins w:id="1364" w:author="Master Repository Process" w:date="2021-08-29T03:25:00Z"/>
                <w:sz w:val="13"/>
              </w:rPr>
            </w:pPr>
            <w:ins w:id="1365" w:author="Master Repository Process" w:date="2021-08-29T03:25:00Z">
              <w:r>
                <w:rPr>
                  <w:sz w:val="13"/>
                </w:rPr>
                <w:noBreakHyphen/>
              </w:r>
            </w:ins>
          </w:p>
        </w:tc>
        <w:tc>
          <w:tcPr>
            <w:tcW w:w="359" w:type="dxa"/>
          </w:tcPr>
          <w:p>
            <w:pPr>
              <w:pStyle w:val="zyTableNAm"/>
              <w:keepLines/>
              <w:spacing w:before="0"/>
              <w:rPr>
                <w:ins w:id="1366" w:author="Master Repository Process" w:date="2021-08-29T03:25:00Z"/>
                <w:sz w:val="13"/>
              </w:rPr>
            </w:pPr>
            <w:ins w:id="1367" w:author="Master Repository Process" w:date="2021-08-29T03:25:00Z">
              <w:r>
                <w:rPr>
                  <w:sz w:val="13"/>
                </w:rPr>
                <w:noBreakHyphen/>
              </w:r>
            </w:ins>
          </w:p>
        </w:tc>
        <w:tc>
          <w:tcPr>
            <w:tcW w:w="358" w:type="dxa"/>
          </w:tcPr>
          <w:p>
            <w:pPr>
              <w:pStyle w:val="zyTableNAm"/>
              <w:keepLines/>
              <w:spacing w:before="0"/>
              <w:rPr>
                <w:ins w:id="1368" w:author="Master Repository Process" w:date="2021-08-29T03:25:00Z"/>
                <w:sz w:val="13"/>
              </w:rPr>
            </w:pPr>
            <w:ins w:id="1369" w:author="Master Repository Process" w:date="2021-08-29T03:25:00Z">
              <w:r>
                <w:rPr>
                  <w:sz w:val="13"/>
                </w:rPr>
                <w:t>1</w:t>
              </w:r>
            </w:ins>
          </w:p>
        </w:tc>
        <w:tc>
          <w:tcPr>
            <w:tcW w:w="359" w:type="dxa"/>
          </w:tcPr>
          <w:p>
            <w:pPr>
              <w:pStyle w:val="zyTableNAm"/>
              <w:keepLines/>
              <w:spacing w:before="0"/>
              <w:rPr>
                <w:ins w:id="1370" w:author="Master Repository Process" w:date="2021-08-29T03:25:00Z"/>
                <w:sz w:val="13"/>
              </w:rPr>
            </w:pPr>
            <w:ins w:id="1371" w:author="Master Repository Process" w:date="2021-08-29T03:25:00Z">
              <w:r>
                <w:rPr>
                  <w:sz w:val="13"/>
                </w:rPr>
                <w:t>2</w:t>
              </w:r>
            </w:ins>
          </w:p>
        </w:tc>
        <w:tc>
          <w:tcPr>
            <w:tcW w:w="358" w:type="dxa"/>
          </w:tcPr>
          <w:p>
            <w:pPr>
              <w:pStyle w:val="zyTableNAm"/>
              <w:keepLines/>
              <w:spacing w:before="0"/>
              <w:rPr>
                <w:ins w:id="1372" w:author="Master Repository Process" w:date="2021-08-29T03:25:00Z"/>
                <w:sz w:val="13"/>
              </w:rPr>
            </w:pPr>
            <w:ins w:id="1373" w:author="Master Repository Process" w:date="2021-08-29T03:25:00Z">
              <w:r>
                <w:rPr>
                  <w:sz w:val="13"/>
                </w:rPr>
                <w:t>3</w:t>
              </w:r>
            </w:ins>
          </w:p>
        </w:tc>
        <w:tc>
          <w:tcPr>
            <w:tcW w:w="359" w:type="dxa"/>
            <w:gridSpan w:val="2"/>
          </w:tcPr>
          <w:p>
            <w:pPr>
              <w:pStyle w:val="zyTableNAm"/>
              <w:keepLines/>
              <w:spacing w:before="0"/>
              <w:rPr>
                <w:ins w:id="1374" w:author="Master Repository Process" w:date="2021-08-29T03:25:00Z"/>
                <w:sz w:val="13"/>
              </w:rPr>
            </w:pPr>
            <w:ins w:id="1375" w:author="Master Repository Process" w:date="2021-08-29T03:25:00Z">
              <w:r>
                <w:rPr>
                  <w:sz w:val="13"/>
                </w:rPr>
                <w:t>4</w:t>
              </w:r>
            </w:ins>
          </w:p>
        </w:tc>
        <w:tc>
          <w:tcPr>
            <w:tcW w:w="358" w:type="dxa"/>
          </w:tcPr>
          <w:p>
            <w:pPr>
              <w:pStyle w:val="zyTableNAm"/>
              <w:keepLines/>
              <w:spacing w:before="0"/>
              <w:rPr>
                <w:ins w:id="1376" w:author="Master Repository Process" w:date="2021-08-29T03:25:00Z"/>
                <w:sz w:val="13"/>
              </w:rPr>
            </w:pPr>
            <w:ins w:id="1377" w:author="Master Repository Process" w:date="2021-08-29T03:25:00Z">
              <w:r>
                <w:rPr>
                  <w:sz w:val="13"/>
                </w:rPr>
                <w:t>5</w:t>
              </w:r>
            </w:ins>
          </w:p>
        </w:tc>
        <w:tc>
          <w:tcPr>
            <w:tcW w:w="359" w:type="dxa"/>
          </w:tcPr>
          <w:p>
            <w:pPr>
              <w:pStyle w:val="zyTableNAm"/>
              <w:keepLines/>
              <w:spacing w:before="0"/>
              <w:rPr>
                <w:ins w:id="1378" w:author="Master Repository Process" w:date="2021-08-29T03:25:00Z"/>
                <w:sz w:val="13"/>
              </w:rPr>
            </w:pPr>
            <w:ins w:id="1379" w:author="Master Repository Process" w:date="2021-08-29T03:25:00Z">
              <w:r>
                <w:rPr>
                  <w:sz w:val="13"/>
                </w:rPr>
                <w:t>6</w:t>
              </w:r>
            </w:ins>
          </w:p>
        </w:tc>
        <w:tc>
          <w:tcPr>
            <w:tcW w:w="358" w:type="dxa"/>
          </w:tcPr>
          <w:p>
            <w:pPr>
              <w:pStyle w:val="zyTableNAm"/>
              <w:keepLines/>
              <w:spacing w:before="0"/>
              <w:rPr>
                <w:ins w:id="1380" w:author="Master Repository Process" w:date="2021-08-29T03:25:00Z"/>
                <w:sz w:val="13"/>
              </w:rPr>
            </w:pPr>
            <w:ins w:id="1381" w:author="Master Repository Process" w:date="2021-08-29T03:25:00Z">
              <w:r>
                <w:rPr>
                  <w:sz w:val="13"/>
                </w:rPr>
                <w:t>7</w:t>
              </w:r>
            </w:ins>
          </w:p>
        </w:tc>
        <w:tc>
          <w:tcPr>
            <w:tcW w:w="359" w:type="dxa"/>
          </w:tcPr>
          <w:p>
            <w:pPr>
              <w:pStyle w:val="zyTableNAm"/>
              <w:keepLines/>
              <w:spacing w:before="0"/>
              <w:rPr>
                <w:ins w:id="1382" w:author="Master Repository Process" w:date="2021-08-29T03:25:00Z"/>
                <w:sz w:val="13"/>
              </w:rPr>
            </w:pPr>
            <w:ins w:id="1383" w:author="Master Repository Process" w:date="2021-08-29T03:25:00Z">
              <w:r>
                <w:rPr>
                  <w:sz w:val="13"/>
                </w:rPr>
                <w:t>8</w:t>
              </w:r>
            </w:ins>
          </w:p>
        </w:tc>
        <w:tc>
          <w:tcPr>
            <w:tcW w:w="358" w:type="dxa"/>
          </w:tcPr>
          <w:p>
            <w:pPr>
              <w:pStyle w:val="zyTableNAm"/>
              <w:keepLines/>
              <w:spacing w:before="0"/>
              <w:rPr>
                <w:ins w:id="1384" w:author="Master Repository Process" w:date="2021-08-29T03:25:00Z"/>
                <w:sz w:val="13"/>
              </w:rPr>
            </w:pPr>
            <w:ins w:id="1385" w:author="Master Repository Process" w:date="2021-08-29T03:25:00Z">
              <w:r>
                <w:rPr>
                  <w:sz w:val="13"/>
                </w:rPr>
                <w:t>9</w:t>
              </w:r>
            </w:ins>
          </w:p>
        </w:tc>
        <w:tc>
          <w:tcPr>
            <w:tcW w:w="359" w:type="dxa"/>
          </w:tcPr>
          <w:p>
            <w:pPr>
              <w:pStyle w:val="zyTableNAm"/>
              <w:keepLines/>
              <w:spacing w:before="0"/>
              <w:rPr>
                <w:ins w:id="1386" w:author="Master Repository Process" w:date="2021-08-29T03:25:00Z"/>
                <w:sz w:val="13"/>
              </w:rPr>
            </w:pPr>
            <w:ins w:id="1387" w:author="Master Repository Process" w:date="2021-08-29T03:25:00Z">
              <w:r>
                <w:rPr>
                  <w:sz w:val="13"/>
                </w:rPr>
                <w:t>10</w:t>
              </w:r>
            </w:ins>
          </w:p>
        </w:tc>
        <w:tc>
          <w:tcPr>
            <w:tcW w:w="358" w:type="dxa"/>
          </w:tcPr>
          <w:p>
            <w:pPr>
              <w:pStyle w:val="zyTableNAm"/>
              <w:keepLines/>
              <w:spacing w:before="0"/>
              <w:rPr>
                <w:ins w:id="1388" w:author="Master Repository Process" w:date="2021-08-29T03:25:00Z"/>
                <w:sz w:val="13"/>
              </w:rPr>
            </w:pPr>
            <w:ins w:id="1389" w:author="Master Repository Process" w:date="2021-08-29T03:25:00Z">
              <w:r>
                <w:rPr>
                  <w:sz w:val="13"/>
                </w:rPr>
                <w:t>11</w:t>
              </w:r>
            </w:ins>
          </w:p>
        </w:tc>
        <w:tc>
          <w:tcPr>
            <w:tcW w:w="359" w:type="dxa"/>
          </w:tcPr>
          <w:p>
            <w:pPr>
              <w:pStyle w:val="zyTableNAm"/>
              <w:keepLines/>
              <w:spacing w:before="0"/>
              <w:rPr>
                <w:ins w:id="1390" w:author="Master Repository Process" w:date="2021-08-29T03:25:00Z"/>
                <w:sz w:val="13"/>
              </w:rPr>
            </w:pPr>
            <w:ins w:id="1391" w:author="Master Repository Process" w:date="2021-08-29T03:25:00Z">
              <w:r>
                <w:rPr>
                  <w:sz w:val="13"/>
                </w:rPr>
                <w:t>12</w:t>
              </w:r>
            </w:ins>
          </w:p>
        </w:tc>
        <w:tc>
          <w:tcPr>
            <w:tcW w:w="359" w:type="dxa"/>
          </w:tcPr>
          <w:p>
            <w:pPr>
              <w:pStyle w:val="zyTableNAm"/>
              <w:keepLines/>
              <w:spacing w:before="0"/>
              <w:rPr>
                <w:ins w:id="1392" w:author="Master Repository Process" w:date="2021-08-29T03:25:00Z"/>
                <w:sz w:val="13"/>
              </w:rPr>
            </w:pPr>
            <w:ins w:id="1393" w:author="Master Repository Process" w:date="2021-08-29T03:25:00Z">
              <w:r>
                <w:rPr>
                  <w:sz w:val="13"/>
                </w:rPr>
                <w:t>13</w:t>
              </w:r>
            </w:ins>
          </w:p>
        </w:tc>
      </w:tr>
      <w:tr>
        <w:tblPrEx>
          <w:tblCellMar>
            <w:left w:w="0" w:type="dxa"/>
            <w:right w:w="0" w:type="dxa"/>
          </w:tblCellMar>
        </w:tblPrEx>
        <w:trPr>
          <w:ins w:id="1394" w:author="Master Repository Process" w:date="2021-08-29T03:25:00Z"/>
        </w:trPr>
        <w:tc>
          <w:tcPr>
            <w:tcW w:w="993" w:type="dxa"/>
          </w:tcPr>
          <w:p>
            <w:pPr>
              <w:pStyle w:val="zyTableNAm"/>
              <w:keepLines/>
              <w:spacing w:before="0"/>
              <w:rPr>
                <w:ins w:id="1395" w:author="Master Repository Process" w:date="2021-08-29T03:25:00Z"/>
                <w:sz w:val="13"/>
              </w:rPr>
            </w:pPr>
          </w:p>
        </w:tc>
        <w:tc>
          <w:tcPr>
            <w:tcW w:w="358" w:type="dxa"/>
            <w:tcBorders>
              <w:bottom w:val="nil"/>
              <w:right w:val="nil"/>
            </w:tcBorders>
          </w:tcPr>
          <w:p>
            <w:pPr>
              <w:pStyle w:val="zyTableNAm"/>
              <w:keepLines/>
              <w:spacing w:before="0"/>
              <w:rPr>
                <w:ins w:id="1396" w:author="Master Repository Process" w:date="2021-08-29T03:25:00Z"/>
                <w:sz w:val="13"/>
              </w:rPr>
            </w:pPr>
            <w:ins w:id="1397" w:author="Master Repository Process" w:date="2021-08-29T03:25:00Z">
              <w:r>
                <w:rPr>
                  <w:sz w:val="13"/>
                </w:rPr>
                <w:t>4</w:t>
              </w:r>
            </w:ins>
          </w:p>
        </w:tc>
        <w:tc>
          <w:tcPr>
            <w:tcW w:w="359" w:type="dxa"/>
            <w:tcBorders>
              <w:left w:val="nil"/>
            </w:tcBorders>
          </w:tcPr>
          <w:p>
            <w:pPr>
              <w:pStyle w:val="zyTableNAm"/>
              <w:keepLines/>
              <w:spacing w:before="0"/>
              <w:rPr>
                <w:ins w:id="1398" w:author="Master Repository Process" w:date="2021-08-29T03:25:00Z"/>
                <w:sz w:val="13"/>
              </w:rPr>
            </w:pPr>
            <w:ins w:id="1399" w:author="Master Repository Process" w:date="2021-08-29T03:25:00Z">
              <w:r>
                <w:rPr>
                  <w:sz w:val="13"/>
                </w:rPr>
                <w:noBreakHyphen/>
              </w:r>
            </w:ins>
          </w:p>
        </w:tc>
        <w:tc>
          <w:tcPr>
            <w:tcW w:w="358" w:type="dxa"/>
          </w:tcPr>
          <w:p>
            <w:pPr>
              <w:pStyle w:val="zyTableNAm"/>
              <w:keepLines/>
              <w:spacing w:before="0"/>
              <w:rPr>
                <w:ins w:id="1400" w:author="Master Repository Process" w:date="2021-08-29T03:25:00Z"/>
                <w:sz w:val="13"/>
              </w:rPr>
            </w:pPr>
            <w:ins w:id="1401" w:author="Master Repository Process" w:date="2021-08-29T03:25:00Z">
              <w:r>
                <w:rPr>
                  <w:sz w:val="13"/>
                </w:rPr>
                <w:noBreakHyphen/>
              </w:r>
            </w:ins>
          </w:p>
        </w:tc>
        <w:tc>
          <w:tcPr>
            <w:tcW w:w="359" w:type="dxa"/>
          </w:tcPr>
          <w:p>
            <w:pPr>
              <w:pStyle w:val="zyTableNAm"/>
              <w:keepLines/>
              <w:spacing w:before="0"/>
              <w:rPr>
                <w:ins w:id="1402" w:author="Master Repository Process" w:date="2021-08-29T03:25:00Z"/>
                <w:sz w:val="13"/>
              </w:rPr>
            </w:pPr>
            <w:ins w:id="1403" w:author="Master Repository Process" w:date="2021-08-29T03:25:00Z">
              <w:r>
                <w:rPr>
                  <w:sz w:val="13"/>
                </w:rPr>
                <w:t>5</w:t>
              </w:r>
            </w:ins>
          </w:p>
        </w:tc>
        <w:tc>
          <w:tcPr>
            <w:tcW w:w="358" w:type="dxa"/>
          </w:tcPr>
          <w:p>
            <w:pPr>
              <w:pStyle w:val="zyTableNAm"/>
              <w:keepLines/>
              <w:spacing w:before="0"/>
              <w:rPr>
                <w:ins w:id="1404" w:author="Master Repository Process" w:date="2021-08-29T03:25:00Z"/>
                <w:sz w:val="13"/>
              </w:rPr>
            </w:pPr>
            <w:ins w:id="1405" w:author="Master Repository Process" w:date="2021-08-29T03:25:00Z">
              <w:r>
                <w:rPr>
                  <w:sz w:val="13"/>
                </w:rPr>
                <w:t>15</w:t>
              </w:r>
            </w:ins>
          </w:p>
        </w:tc>
        <w:tc>
          <w:tcPr>
            <w:tcW w:w="359" w:type="dxa"/>
          </w:tcPr>
          <w:p>
            <w:pPr>
              <w:pStyle w:val="zyTableNAm"/>
              <w:keepLines/>
              <w:spacing w:before="0"/>
              <w:rPr>
                <w:ins w:id="1406" w:author="Master Repository Process" w:date="2021-08-29T03:25:00Z"/>
                <w:sz w:val="13"/>
              </w:rPr>
            </w:pPr>
            <w:ins w:id="1407" w:author="Master Repository Process" w:date="2021-08-29T03:25:00Z">
              <w:r>
                <w:rPr>
                  <w:sz w:val="13"/>
                </w:rPr>
                <w:t>30</w:t>
              </w:r>
            </w:ins>
          </w:p>
        </w:tc>
        <w:tc>
          <w:tcPr>
            <w:tcW w:w="358" w:type="dxa"/>
          </w:tcPr>
          <w:p>
            <w:pPr>
              <w:pStyle w:val="zyTableNAm"/>
              <w:keepLines/>
              <w:spacing w:before="0"/>
              <w:rPr>
                <w:ins w:id="1408" w:author="Master Repository Process" w:date="2021-08-29T03:25:00Z"/>
                <w:sz w:val="13"/>
              </w:rPr>
            </w:pPr>
            <w:ins w:id="1409" w:author="Master Repository Process" w:date="2021-08-29T03:25:00Z">
              <w:r>
                <w:rPr>
                  <w:sz w:val="13"/>
                </w:rPr>
                <w:t>50</w:t>
              </w:r>
            </w:ins>
          </w:p>
        </w:tc>
        <w:tc>
          <w:tcPr>
            <w:tcW w:w="359" w:type="dxa"/>
            <w:gridSpan w:val="2"/>
          </w:tcPr>
          <w:p>
            <w:pPr>
              <w:pStyle w:val="zyTableNAm"/>
              <w:keepLines/>
              <w:spacing w:before="0"/>
              <w:rPr>
                <w:ins w:id="1410" w:author="Master Repository Process" w:date="2021-08-29T03:25:00Z"/>
                <w:sz w:val="13"/>
              </w:rPr>
            </w:pPr>
            <w:ins w:id="1411" w:author="Master Repository Process" w:date="2021-08-29T03:25:00Z">
              <w:r>
                <w:rPr>
                  <w:sz w:val="13"/>
                </w:rPr>
                <w:t>75</w:t>
              </w:r>
            </w:ins>
          </w:p>
        </w:tc>
        <w:tc>
          <w:tcPr>
            <w:tcW w:w="358" w:type="dxa"/>
          </w:tcPr>
          <w:p>
            <w:pPr>
              <w:pStyle w:val="zyTableNAm"/>
              <w:keepLines/>
              <w:spacing w:before="0"/>
              <w:rPr>
                <w:ins w:id="1412" w:author="Master Repository Process" w:date="2021-08-29T03:25:00Z"/>
                <w:sz w:val="13"/>
              </w:rPr>
            </w:pPr>
            <w:ins w:id="1413" w:author="Master Repository Process" w:date="2021-08-29T03:25:00Z">
              <w:r>
                <w:rPr>
                  <w:sz w:val="13"/>
                </w:rPr>
                <w:t>105</w:t>
              </w:r>
            </w:ins>
          </w:p>
        </w:tc>
        <w:tc>
          <w:tcPr>
            <w:tcW w:w="359" w:type="dxa"/>
          </w:tcPr>
          <w:p>
            <w:pPr>
              <w:pStyle w:val="zyTableNAm"/>
              <w:keepLines/>
              <w:spacing w:before="0"/>
              <w:rPr>
                <w:ins w:id="1414" w:author="Master Repository Process" w:date="2021-08-29T03:25:00Z"/>
                <w:sz w:val="13"/>
              </w:rPr>
            </w:pPr>
            <w:ins w:id="1415" w:author="Master Repository Process" w:date="2021-08-29T03:25:00Z">
              <w:r>
                <w:rPr>
                  <w:sz w:val="13"/>
                </w:rPr>
                <w:t>140</w:t>
              </w:r>
            </w:ins>
          </w:p>
        </w:tc>
        <w:tc>
          <w:tcPr>
            <w:tcW w:w="358" w:type="dxa"/>
          </w:tcPr>
          <w:p>
            <w:pPr>
              <w:pStyle w:val="zyTableNAm"/>
              <w:keepLines/>
              <w:spacing w:before="0"/>
              <w:rPr>
                <w:ins w:id="1416" w:author="Master Repository Process" w:date="2021-08-29T03:25:00Z"/>
                <w:sz w:val="13"/>
              </w:rPr>
            </w:pPr>
            <w:ins w:id="1417" w:author="Master Repository Process" w:date="2021-08-29T03:25:00Z">
              <w:r>
                <w:rPr>
                  <w:sz w:val="13"/>
                </w:rPr>
                <w:t>180</w:t>
              </w:r>
            </w:ins>
          </w:p>
        </w:tc>
        <w:tc>
          <w:tcPr>
            <w:tcW w:w="359" w:type="dxa"/>
          </w:tcPr>
          <w:p>
            <w:pPr>
              <w:pStyle w:val="zyTableNAm"/>
              <w:keepLines/>
              <w:spacing w:before="0"/>
              <w:rPr>
                <w:ins w:id="1418" w:author="Master Repository Process" w:date="2021-08-29T03:25:00Z"/>
                <w:sz w:val="13"/>
              </w:rPr>
            </w:pPr>
            <w:ins w:id="1419" w:author="Master Repository Process" w:date="2021-08-29T03:25:00Z">
              <w:r>
                <w:rPr>
                  <w:sz w:val="13"/>
                </w:rPr>
                <w:t>225</w:t>
              </w:r>
            </w:ins>
          </w:p>
        </w:tc>
        <w:tc>
          <w:tcPr>
            <w:tcW w:w="358" w:type="dxa"/>
          </w:tcPr>
          <w:p>
            <w:pPr>
              <w:pStyle w:val="zyTableNAm"/>
              <w:keepLines/>
              <w:spacing w:before="0"/>
              <w:rPr>
                <w:ins w:id="1420" w:author="Master Repository Process" w:date="2021-08-29T03:25:00Z"/>
                <w:sz w:val="13"/>
              </w:rPr>
            </w:pPr>
            <w:ins w:id="1421" w:author="Master Repository Process" w:date="2021-08-29T03:25:00Z">
              <w:r>
                <w:rPr>
                  <w:sz w:val="13"/>
                </w:rPr>
                <w:t>275</w:t>
              </w:r>
            </w:ins>
          </w:p>
        </w:tc>
        <w:tc>
          <w:tcPr>
            <w:tcW w:w="359" w:type="dxa"/>
          </w:tcPr>
          <w:p>
            <w:pPr>
              <w:pStyle w:val="zyTableNAm"/>
              <w:keepLines/>
              <w:spacing w:before="0"/>
              <w:rPr>
                <w:ins w:id="1422" w:author="Master Repository Process" w:date="2021-08-29T03:25:00Z"/>
                <w:sz w:val="13"/>
              </w:rPr>
            </w:pPr>
            <w:ins w:id="1423" w:author="Master Repository Process" w:date="2021-08-29T03:25:00Z">
              <w:r>
                <w:rPr>
                  <w:sz w:val="13"/>
                </w:rPr>
                <w:t>330</w:t>
              </w:r>
            </w:ins>
          </w:p>
        </w:tc>
        <w:tc>
          <w:tcPr>
            <w:tcW w:w="358" w:type="dxa"/>
          </w:tcPr>
          <w:p>
            <w:pPr>
              <w:pStyle w:val="zyTableNAm"/>
              <w:keepLines/>
              <w:spacing w:before="0"/>
              <w:rPr>
                <w:ins w:id="1424" w:author="Master Repository Process" w:date="2021-08-29T03:25:00Z"/>
                <w:sz w:val="13"/>
              </w:rPr>
            </w:pPr>
            <w:ins w:id="1425" w:author="Master Repository Process" w:date="2021-08-29T03:25:00Z">
              <w:r>
                <w:rPr>
                  <w:sz w:val="13"/>
                </w:rPr>
                <w:t>390</w:t>
              </w:r>
            </w:ins>
          </w:p>
        </w:tc>
        <w:tc>
          <w:tcPr>
            <w:tcW w:w="359" w:type="dxa"/>
          </w:tcPr>
          <w:p>
            <w:pPr>
              <w:pStyle w:val="zyTableNAm"/>
              <w:keepLines/>
              <w:spacing w:before="0"/>
              <w:rPr>
                <w:ins w:id="1426" w:author="Master Repository Process" w:date="2021-08-29T03:25:00Z"/>
                <w:sz w:val="13"/>
              </w:rPr>
            </w:pPr>
            <w:ins w:id="1427" w:author="Master Repository Process" w:date="2021-08-29T03:25:00Z">
              <w:r>
                <w:rPr>
                  <w:sz w:val="13"/>
                </w:rPr>
                <w:t>455</w:t>
              </w:r>
            </w:ins>
          </w:p>
        </w:tc>
        <w:tc>
          <w:tcPr>
            <w:tcW w:w="359" w:type="dxa"/>
          </w:tcPr>
          <w:p>
            <w:pPr>
              <w:pStyle w:val="zyTableNAm"/>
              <w:keepLines/>
              <w:spacing w:before="0"/>
              <w:rPr>
                <w:ins w:id="1428" w:author="Master Repository Process" w:date="2021-08-29T03:25:00Z"/>
                <w:sz w:val="13"/>
              </w:rPr>
            </w:pPr>
            <w:ins w:id="1429" w:author="Master Repository Process" w:date="2021-08-29T03:25:00Z">
              <w:r>
                <w:rPr>
                  <w:sz w:val="13"/>
                </w:rPr>
                <w:t>525</w:t>
              </w:r>
            </w:ins>
          </w:p>
        </w:tc>
      </w:tr>
      <w:tr>
        <w:tblPrEx>
          <w:tblCellMar>
            <w:left w:w="0" w:type="dxa"/>
            <w:right w:w="0" w:type="dxa"/>
          </w:tblCellMar>
        </w:tblPrEx>
        <w:trPr>
          <w:ins w:id="1430" w:author="Master Repository Process" w:date="2021-08-29T03:25:00Z"/>
        </w:trPr>
        <w:tc>
          <w:tcPr>
            <w:tcW w:w="993" w:type="dxa"/>
          </w:tcPr>
          <w:p>
            <w:pPr>
              <w:pStyle w:val="zyTableNAm"/>
              <w:keepLines/>
              <w:spacing w:before="0"/>
              <w:rPr>
                <w:ins w:id="1431" w:author="Master Repository Process" w:date="2021-08-29T03:25:00Z"/>
                <w:sz w:val="13"/>
              </w:rPr>
            </w:pPr>
          </w:p>
        </w:tc>
        <w:tc>
          <w:tcPr>
            <w:tcW w:w="358" w:type="dxa"/>
            <w:tcBorders>
              <w:bottom w:val="nil"/>
              <w:right w:val="nil"/>
            </w:tcBorders>
          </w:tcPr>
          <w:p>
            <w:pPr>
              <w:pStyle w:val="zyTableNAm"/>
              <w:keepLines/>
              <w:spacing w:before="0"/>
              <w:rPr>
                <w:ins w:id="1432" w:author="Master Repository Process" w:date="2021-08-29T03:25:00Z"/>
                <w:sz w:val="13"/>
              </w:rPr>
            </w:pPr>
            <w:ins w:id="1433" w:author="Master Repository Process" w:date="2021-08-29T03:25:00Z">
              <w:r>
                <w:rPr>
                  <w:sz w:val="13"/>
                </w:rPr>
                <w:t>5</w:t>
              </w:r>
            </w:ins>
          </w:p>
        </w:tc>
        <w:tc>
          <w:tcPr>
            <w:tcW w:w="359" w:type="dxa"/>
            <w:tcBorders>
              <w:left w:val="nil"/>
            </w:tcBorders>
          </w:tcPr>
          <w:p>
            <w:pPr>
              <w:pStyle w:val="zyTableNAm"/>
              <w:keepLines/>
              <w:spacing w:before="0"/>
              <w:rPr>
                <w:ins w:id="1434" w:author="Master Repository Process" w:date="2021-08-29T03:25:00Z"/>
                <w:sz w:val="13"/>
              </w:rPr>
            </w:pPr>
            <w:ins w:id="1435" w:author="Master Repository Process" w:date="2021-08-29T03:25:00Z">
              <w:r>
                <w:rPr>
                  <w:sz w:val="13"/>
                </w:rPr>
                <w:noBreakHyphen/>
              </w:r>
            </w:ins>
          </w:p>
        </w:tc>
        <w:tc>
          <w:tcPr>
            <w:tcW w:w="358" w:type="dxa"/>
          </w:tcPr>
          <w:p>
            <w:pPr>
              <w:pStyle w:val="zyTableNAm"/>
              <w:keepLines/>
              <w:spacing w:before="0"/>
              <w:rPr>
                <w:ins w:id="1436" w:author="Master Repository Process" w:date="2021-08-29T03:25:00Z"/>
                <w:sz w:val="13"/>
              </w:rPr>
            </w:pPr>
            <w:ins w:id="1437" w:author="Master Repository Process" w:date="2021-08-29T03:25:00Z">
              <w:r>
                <w:rPr>
                  <w:sz w:val="13"/>
                </w:rPr>
                <w:noBreakHyphen/>
              </w:r>
            </w:ins>
          </w:p>
        </w:tc>
        <w:tc>
          <w:tcPr>
            <w:tcW w:w="359" w:type="dxa"/>
          </w:tcPr>
          <w:p>
            <w:pPr>
              <w:pStyle w:val="zyTableNAm"/>
              <w:keepLines/>
              <w:spacing w:before="0"/>
              <w:rPr>
                <w:ins w:id="1438" w:author="Master Repository Process" w:date="2021-08-29T03:25:00Z"/>
                <w:sz w:val="13"/>
              </w:rPr>
            </w:pPr>
            <w:ins w:id="1439" w:author="Master Repository Process" w:date="2021-08-29T03:25:00Z">
              <w:r>
                <w:rPr>
                  <w:sz w:val="13"/>
                </w:rPr>
                <w:noBreakHyphen/>
              </w:r>
            </w:ins>
          </w:p>
        </w:tc>
        <w:tc>
          <w:tcPr>
            <w:tcW w:w="358" w:type="dxa"/>
          </w:tcPr>
          <w:p>
            <w:pPr>
              <w:pStyle w:val="zyTableNAm"/>
              <w:keepLines/>
              <w:spacing w:before="0"/>
              <w:rPr>
                <w:ins w:id="1440" w:author="Master Repository Process" w:date="2021-08-29T03:25:00Z"/>
                <w:sz w:val="13"/>
              </w:rPr>
            </w:pPr>
            <w:ins w:id="1441" w:author="Master Repository Process" w:date="2021-08-29T03:25:00Z">
              <w:r>
                <w:rPr>
                  <w:sz w:val="13"/>
                </w:rPr>
                <w:t>10</w:t>
              </w:r>
            </w:ins>
          </w:p>
        </w:tc>
        <w:tc>
          <w:tcPr>
            <w:tcW w:w="359" w:type="dxa"/>
          </w:tcPr>
          <w:p>
            <w:pPr>
              <w:pStyle w:val="zyTableNAm"/>
              <w:keepLines/>
              <w:spacing w:before="0"/>
              <w:rPr>
                <w:ins w:id="1442" w:author="Master Repository Process" w:date="2021-08-29T03:25:00Z"/>
                <w:sz w:val="13"/>
              </w:rPr>
            </w:pPr>
            <w:ins w:id="1443" w:author="Master Repository Process" w:date="2021-08-29T03:25:00Z">
              <w:r>
                <w:rPr>
                  <w:sz w:val="13"/>
                </w:rPr>
                <w:t>40</w:t>
              </w:r>
            </w:ins>
          </w:p>
        </w:tc>
        <w:tc>
          <w:tcPr>
            <w:tcW w:w="358" w:type="dxa"/>
          </w:tcPr>
          <w:p>
            <w:pPr>
              <w:pStyle w:val="zyTableNAm"/>
              <w:keepLines/>
              <w:spacing w:before="0"/>
              <w:rPr>
                <w:ins w:id="1444" w:author="Master Repository Process" w:date="2021-08-29T03:25:00Z"/>
                <w:sz w:val="13"/>
              </w:rPr>
            </w:pPr>
            <w:ins w:id="1445" w:author="Master Repository Process" w:date="2021-08-29T03:25:00Z">
              <w:r>
                <w:rPr>
                  <w:sz w:val="13"/>
                </w:rPr>
                <w:t>90</w:t>
              </w:r>
            </w:ins>
          </w:p>
        </w:tc>
        <w:tc>
          <w:tcPr>
            <w:tcW w:w="359" w:type="dxa"/>
            <w:gridSpan w:val="2"/>
          </w:tcPr>
          <w:p>
            <w:pPr>
              <w:pStyle w:val="zyTableNAm"/>
              <w:keepLines/>
              <w:spacing w:before="0"/>
              <w:rPr>
                <w:ins w:id="1446" w:author="Master Repository Process" w:date="2021-08-29T03:25:00Z"/>
                <w:sz w:val="13"/>
              </w:rPr>
            </w:pPr>
            <w:ins w:id="1447" w:author="Master Repository Process" w:date="2021-08-29T03:25:00Z">
              <w:r>
                <w:rPr>
                  <w:sz w:val="13"/>
                </w:rPr>
                <w:t>160</w:t>
              </w:r>
            </w:ins>
          </w:p>
        </w:tc>
        <w:tc>
          <w:tcPr>
            <w:tcW w:w="358" w:type="dxa"/>
          </w:tcPr>
          <w:p>
            <w:pPr>
              <w:pStyle w:val="zyTableNAm"/>
              <w:keepLines/>
              <w:spacing w:before="0"/>
              <w:rPr>
                <w:ins w:id="1448" w:author="Master Repository Process" w:date="2021-08-29T03:25:00Z"/>
                <w:sz w:val="13"/>
              </w:rPr>
            </w:pPr>
            <w:ins w:id="1449" w:author="Master Repository Process" w:date="2021-08-29T03:25:00Z">
              <w:r>
                <w:rPr>
                  <w:sz w:val="13"/>
                </w:rPr>
                <w:t>250</w:t>
              </w:r>
            </w:ins>
          </w:p>
        </w:tc>
        <w:tc>
          <w:tcPr>
            <w:tcW w:w="359" w:type="dxa"/>
          </w:tcPr>
          <w:p>
            <w:pPr>
              <w:pStyle w:val="zyTableNAm"/>
              <w:keepLines/>
              <w:spacing w:before="0"/>
              <w:rPr>
                <w:ins w:id="1450" w:author="Master Repository Process" w:date="2021-08-29T03:25:00Z"/>
                <w:sz w:val="13"/>
              </w:rPr>
            </w:pPr>
            <w:ins w:id="1451" w:author="Master Repository Process" w:date="2021-08-29T03:25:00Z">
              <w:r>
                <w:rPr>
                  <w:sz w:val="13"/>
                </w:rPr>
                <w:t>360</w:t>
              </w:r>
            </w:ins>
          </w:p>
        </w:tc>
        <w:tc>
          <w:tcPr>
            <w:tcW w:w="358" w:type="dxa"/>
          </w:tcPr>
          <w:p>
            <w:pPr>
              <w:pStyle w:val="zyTableNAm"/>
              <w:keepLines/>
              <w:spacing w:before="0"/>
              <w:rPr>
                <w:ins w:id="1452" w:author="Master Repository Process" w:date="2021-08-29T03:25:00Z"/>
                <w:sz w:val="13"/>
              </w:rPr>
            </w:pPr>
            <w:ins w:id="1453" w:author="Master Repository Process" w:date="2021-08-29T03:25:00Z">
              <w:r>
                <w:rPr>
                  <w:sz w:val="13"/>
                </w:rPr>
                <w:t>490</w:t>
              </w:r>
            </w:ins>
          </w:p>
        </w:tc>
        <w:tc>
          <w:tcPr>
            <w:tcW w:w="359" w:type="dxa"/>
          </w:tcPr>
          <w:p>
            <w:pPr>
              <w:pStyle w:val="zyTableNAm"/>
              <w:keepLines/>
              <w:spacing w:before="0"/>
              <w:rPr>
                <w:ins w:id="1454" w:author="Master Repository Process" w:date="2021-08-29T03:25:00Z"/>
                <w:sz w:val="13"/>
              </w:rPr>
            </w:pPr>
            <w:ins w:id="1455" w:author="Master Repository Process" w:date="2021-08-29T03:25:00Z">
              <w:r>
                <w:rPr>
                  <w:sz w:val="13"/>
                </w:rPr>
                <w:t>640</w:t>
              </w:r>
            </w:ins>
          </w:p>
        </w:tc>
        <w:tc>
          <w:tcPr>
            <w:tcW w:w="358" w:type="dxa"/>
          </w:tcPr>
          <w:p>
            <w:pPr>
              <w:pStyle w:val="zyTableNAm"/>
              <w:keepLines/>
              <w:spacing w:before="0"/>
              <w:rPr>
                <w:ins w:id="1456" w:author="Master Repository Process" w:date="2021-08-29T03:25:00Z"/>
                <w:sz w:val="13"/>
              </w:rPr>
            </w:pPr>
            <w:ins w:id="1457" w:author="Master Repository Process" w:date="2021-08-29T03:25:00Z">
              <w:r>
                <w:rPr>
                  <w:sz w:val="13"/>
                </w:rPr>
                <w:t>810</w:t>
              </w:r>
            </w:ins>
          </w:p>
        </w:tc>
        <w:tc>
          <w:tcPr>
            <w:tcW w:w="359" w:type="dxa"/>
          </w:tcPr>
          <w:p>
            <w:pPr>
              <w:pStyle w:val="zyTableNAm"/>
              <w:keepLines/>
              <w:spacing w:before="0"/>
              <w:rPr>
                <w:ins w:id="1458" w:author="Master Repository Process" w:date="2021-08-29T03:25:00Z"/>
                <w:sz w:val="13"/>
              </w:rPr>
            </w:pPr>
            <w:ins w:id="1459" w:author="Master Repository Process" w:date="2021-08-29T03:25:00Z">
              <w:r>
                <w:rPr>
                  <w:sz w:val="13"/>
                </w:rPr>
                <w:t>1000</w:t>
              </w:r>
            </w:ins>
          </w:p>
        </w:tc>
        <w:tc>
          <w:tcPr>
            <w:tcW w:w="358" w:type="dxa"/>
          </w:tcPr>
          <w:p>
            <w:pPr>
              <w:pStyle w:val="zyTableNAm"/>
              <w:keepLines/>
              <w:spacing w:before="0"/>
              <w:rPr>
                <w:ins w:id="1460" w:author="Master Repository Process" w:date="2021-08-29T03:25:00Z"/>
                <w:sz w:val="13"/>
              </w:rPr>
            </w:pPr>
            <w:ins w:id="1461" w:author="Master Repository Process" w:date="2021-08-29T03:25:00Z">
              <w:r>
                <w:rPr>
                  <w:sz w:val="13"/>
                </w:rPr>
                <w:t>1210</w:t>
              </w:r>
            </w:ins>
          </w:p>
        </w:tc>
        <w:tc>
          <w:tcPr>
            <w:tcW w:w="359" w:type="dxa"/>
          </w:tcPr>
          <w:p>
            <w:pPr>
              <w:pStyle w:val="zyTableNAm"/>
              <w:keepLines/>
              <w:spacing w:before="0"/>
              <w:rPr>
                <w:ins w:id="1462" w:author="Master Repository Process" w:date="2021-08-29T03:25:00Z"/>
                <w:sz w:val="13"/>
              </w:rPr>
            </w:pPr>
            <w:ins w:id="1463" w:author="Master Repository Process" w:date="2021-08-29T03:25:00Z">
              <w:r>
                <w:rPr>
                  <w:sz w:val="13"/>
                </w:rPr>
                <w:t>1440</w:t>
              </w:r>
            </w:ins>
          </w:p>
        </w:tc>
        <w:tc>
          <w:tcPr>
            <w:tcW w:w="359" w:type="dxa"/>
          </w:tcPr>
          <w:p>
            <w:pPr>
              <w:pStyle w:val="zyTableNAm"/>
              <w:keepLines/>
              <w:spacing w:before="0"/>
              <w:rPr>
                <w:ins w:id="1464" w:author="Master Repository Process" w:date="2021-08-29T03:25:00Z"/>
                <w:sz w:val="13"/>
              </w:rPr>
            </w:pPr>
            <w:ins w:id="1465" w:author="Master Repository Process" w:date="2021-08-29T03:25:00Z">
              <w:r>
                <w:rPr>
                  <w:sz w:val="13"/>
                </w:rPr>
                <w:t>1690</w:t>
              </w:r>
            </w:ins>
          </w:p>
        </w:tc>
      </w:tr>
      <w:tr>
        <w:tblPrEx>
          <w:tblCellMar>
            <w:left w:w="0" w:type="dxa"/>
            <w:right w:w="0" w:type="dxa"/>
          </w:tblCellMar>
        </w:tblPrEx>
        <w:trPr>
          <w:ins w:id="1466" w:author="Master Repository Process" w:date="2021-08-29T03:25:00Z"/>
        </w:trPr>
        <w:tc>
          <w:tcPr>
            <w:tcW w:w="993" w:type="dxa"/>
          </w:tcPr>
          <w:p>
            <w:pPr>
              <w:pStyle w:val="zyTableNAm"/>
              <w:keepLines/>
              <w:spacing w:before="0"/>
              <w:rPr>
                <w:ins w:id="1467" w:author="Master Repository Process" w:date="2021-08-29T03:25:00Z"/>
                <w:sz w:val="13"/>
              </w:rPr>
            </w:pPr>
          </w:p>
        </w:tc>
        <w:tc>
          <w:tcPr>
            <w:tcW w:w="358" w:type="dxa"/>
            <w:tcBorders>
              <w:bottom w:val="nil"/>
              <w:right w:val="nil"/>
            </w:tcBorders>
          </w:tcPr>
          <w:p>
            <w:pPr>
              <w:pStyle w:val="zyTableNAm"/>
              <w:keepLines/>
              <w:spacing w:before="0"/>
              <w:rPr>
                <w:ins w:id="1468" w:author="Master Repository Process" w:date="2021-08-29T03:25:00Z"/>
                <w:sz w:val="13"/>
              </w:rPr>
            </w:pPr>
            <w:ins w:id="1469" w:author="Master Repository Process" w:date="2021-08-29T03:25:00Z">
              <w:r>
                <w:rPr>
                  <w:sz w:val="13"/>
                </w:rPr>
                <w:t>6</w:t>
              </w:r>
            </w:ins>
          </w:p>
        </w:tc>
        <w:tc>
          <w:tcPr>
            <w:tcW w:w="359" w:type="dxa"/>
            <w:tcBorders>
              <w:left w:val="nil"/>
            </w:tcBorders>
          </w:tcPr>
          <w:p>
            <w:pPr>
              <w:pStyle w:val="zyTableNAm"/>
              <w:keepLines/>
              <w:spacing w:before="0"/>
              <w:rPr>
                <w:ins w:id="1470" w:author="Master Repository Process" w:date="2021-08-29T03:25:00Z"/>
                <w:sz w:val="13"/>
              </w:rPr>
            </w:pPr>
            <w:ins w:id="1471" w:author="Master Repository Process" w:date="2021-08-29T03:25:00Z">
              <w:r>
                <w:rPr>
                  <w:sz w:val="13"/>
                </w:rPr>
                <w:noBreakHyphen/>
              </w:r>
            </w:ins>
          </w:p>
        </w:tc>
        <w:tc>
          <w:tcPr>
            <w:tcW w:w="358" w:type="dxa"/>
          </w:tcPr>
          <w:p>
            <w:pPr>
              <w:pStyle w:val="zyTableNAm"/>
              <w:keepLines/>
              <w:spacing w:before="0"/>
              <w:rPr>
                <w:ins w:id="1472" w:author="Master Repository Process" w:date="2021-08-29T03:25:00Z"/>
                <w:sz w:val="13"/>
              </w:rPr>
            </w:pPr>
            <w:ins w:id="1473" w:author="Master Repository Process" w:date="2021-08-29T03:25:00Z">
              <w:r>
                <w:rPr>
                  <w:sz w:val="13"/>
                </w:rPr>
                <w:noBreakHyphen/>
              </w:r>
            </w:ins>
          </w:p>
        </w:tc>
        <w:tc>
          <w:tcPr>
            <w:tcW w:w="359" w:type="dxa"/>
          </w:tcPr>
          <w:p>
            <w:pPr>
              <w:pStyle w:val="zyTableNAm"/>
              <w:keepLines/>
              <w:spacing w:before="0"/>
              <w:rPr>
                <w:ins w:id="1474" w:author="Master Repository Process" w:date="2021-08-29T03:25:00Z"/>
                <w:sz w:val="13"/>
              </w:rPr>
            </w:pPr>
            <w:ins w:id="1475" w:author="Master Repository Process" w:date="2021-08-29T03:25:00Z">
              <w:r>
                <w:rPr>
                  <w:sz w:val="13"/>
                </w:rPr>
                <w:noBreakHyphen/>
              </w:r>
            </w:ins>
          </w:p>
        </w:tc>
        <w:tc>
          <w:tcPr>
            <w:tcW w:w="358" w:type="dxa"/>
          </w:tcPr>
          <w:p>
            <w:pPr>
              <w:pStyle w:val="zyTableNAm"/>
              <w:keepLines/>
              <w:spacing w:before="0"/>
              <w:rPr>
                <w:ins w:id="1476" w:author="Master Repository Process" w:date="2021-08-29T03:25:00Z"/>
                <w:sz w:val="13"/>
              </w:rPr>
            </w:pPr>
            <w:ins w:id="1477" w:author="Master Repository Process" w:date="2021-08-29T03:25:00Z">
              <w:r>
                <w:rPr>
                  <w:sz w:val="13"/>
                </w:rPr>
                <w:noBreakHyphen/>
              </w:r>
            </w:ins>
          </w:p>
        </w:tc>
        <w:tc>
          <w:tcPr>
            <w:tcW w:w="359" w:type="dxa"/>
          </w:tcPr>
          <w:p>
            <w:pPr>
              <w:pStyle w:val="zyTableNAm"/>
              <w:keepLines/>
              <w:spacing w:before="0"/>
              <w:rPr>
                <w:ins w:id="1478" w:author="Master Repository Process" w:date="2021-08-29T03:25:00Z"/>
                <w:sz w:val="13"/>
              </w:rPr>
            </w:pPr>
            <w:ins w:id="1479" w:author="Master Repository Process" w:date="2021-08-29T03:25:00Z">
              <w:r>
                <w:rPr>
                  <w:sz w:val="13"/>
                </w:rPr>
                <w:t>10</w:t>
              </w:r>
            </w:ins>
          </w:p>
        </w:tc>
        <w:tc>
          <w:tcPr>
            <w:tcW w:w="358" w:type="dxa"/>
          </w:tcPr>
          <w:p>
            <w:pPr>
              <w:pStyle w:val="zyTableNAm"/>
              <w:keepLines/>
              <w:spacing w:before="0"/>
              <w:rPr>
                <w:ins w:id="1480" w:author="Master Repository Process" w:date="2021-08-29T03:25:00Z"/>
                <w:sz w:val="13"/>
              </w:rPr>
            </w:pPr>
            <w:ins w:id="1481" w:author="Master Repository Process" w:date="2021-08-29T03:25:00Z">
              <w:r>
                <w:rPr>
                  <w:sz w:val="13"/>
                </w:rPr>
                <w:t>35</w:t>
              </w:r>
            </w:ins>
          </w:p>
        </w:tc>
        <w:tc>
          <w:tcPr>
            <w:tcW w:w="359" w:type="dxa"/>
            <w:gridSpan w:val="2"/>
          </w:tcPr>
          <w:p>
            <w:pPr>
              <w:pStyle w:val="zyTableNAm"/>
              <w:keepLines/>
              <w:spacing w:before="0"/>
              <w:rPr>
                <w:ins w:id="1482" w:author="Master Repository Process" w:date="2021-08-29T03:25:00Z"/>
                <w:sz w:val="13"/>
              </w:rPr>
            </w:pPr>
            <w:ins w:id="1483" w:author="Master Repository Process" w:date="2021-08-29T03:25:00Z">
              <w:r>
                <w:rPr>
                  <w:sz w:val="13"/>
                </w:rPr>
                <w:t>80</w:t>
              </w:r>
            </w:ins>
          </w:p>
        </w:tc>
        <w:tc>
          <w:tcPr>
            <w:tcW w:w="358" w:type="dxa"/>
          </w:tcPr>
          <w:p>
            <w:pPr>
              <w:pStyle w:val="zyTableNAm"/>
              <w:keepLines/>
              <w:spacing w:before="0"/>
              <w:rPr>
                <w:ins w:id="1484" w:author="Master Repository Process" w:date="2021-08-29T03:25:00Z"/>
                <w:sz w:val="13"/>
              </w:rPr>
            </w:pPr>
            <w:ins w:id="1485" w:author="Master Repository Process" w:date="2021-08-29T03:25:00Z">
              <w:r>
                <w:rPr>
                  <w:sz w:val="13"/>
                </w:rPr>
                <w:t>150</w:t>
              </w:r>
            </w:ins>
          </w:p>
        </w:tc>
        <w:tc>
          <w:tcPr>
            <w:tcW w:w="359" w:type="dxa"/>
          </w:tcPr>
          <w:p>
            <w:pPr>
              <w:pStyle w:val="zyTableNAm"/>
              <w:keepLines/>
              <w:spacing w:before="0"/>
              <w:rPr>
                <w:ins w:id="1486" w:author="Master Repository Process" w:date="2021-08-29T03:25:00Z"/>
                <w:sz w:val="13"/>
              </w:rPr>
            </w:pPr>
            <w:ins w:id="1487" w:author="Master Repository Process" w:date="2021-08-29T03:25:00Z">
              <w:r>
                <w:rPr>
                  <w:sz w:val="13"/>
                </w:rPr>
                <w:t>250</w:t>
              </w:r>
            </w:ins>
          </w:p>
        </w:tc>
        <w:tc>
          <w:tcPr>
            <w:tcW w:w="358" w:type="dxa"/>
          </w:tcPr>
          <w:p>
            <w:pPr>
              <w:pStyle w:val="zyTableNAm"/>
              <w:keepLines/>
              <w:spacing w:before="0"/>
              <w:rPr>
                <w:ins w:id="1488" w:author="Master Repository Process" w:date="2021-08-29T03:25:00Z"/>
                <w:sz w:val="13"/>
              </w:rPr>
            </w:pPr>
            <w:ins w:id="1489" w:author="Master Repository Process" w:date="2021-08-29T03:25:00Z">
              <w:r>
                <w:rPr>
                  <w:sz w:val="13"/>
                </w:rPr>
                <w:t>385</w:t>
              </w:r>
            </w:ins>
          </w:p>
        </w:tc>
        <w:tc>
          <w:tcPr>
            <w:tcW w:w="359" w:type="dxa"/>
          </w:tcPr>
          <w:p>
            <w:pPr>
              <w:pStyle w:val="zyTableNAm"/>
              <w:keepLines/>
              <w:spacing w:before="0"/>
              <w:rPr>
                <w:ins w:id="1490" w:author="Master Repository Process" w:date="2021-08-29T03:25:00Z"/>
                <w:sz w:val="13"/>
              </w:rPr>
            </w:pPr>
            <w:ins w:id="1491" w:author="Master Repository Process" w:date="2021-08-29T03:25:00Z">
              <w:r>
                <w:rPr>
                  <w:sz w:val="13"/>
                </w:rPr>
                <w:t>560</w:t>
              </w:r>
            </w:ins>
          </w:p>
        </w:tc>
        <w:tc>
          <w:tcPr>
            <w:tcW w:w="358" w:type="dxa"/>
          </w:tcPr>
          <w:p>
            <w:pPr>
              <w:pStyle w:val="zyTableNAm"/>
              <w:keepLines/>
              <w:spacing w:before="0"/>
              <w:rPr>
                <w:ins w:id="1492" w:author="Master Repository Process" w:date="2021-08-29T03:25:00Z"/>
                <w:sz w:val="13"/>
              </w:rPr>
            </w:pPr>
            <w:ins w:id="1493" w:author="Master Repository Process" w:date="2021-08-29T03:25:00Z">
              <w:r>
                <w:rPr>
                  <w:sz w:val="13"/>
                </w:rPr>
                <w:t>780</w:t>
              </w:r>
            </w:ins>
          </w:p>
        </w:tc>
        <w:tc>
          <w:tcPr>
            <w:tcW w:w="359" w:type="dxa"/>
          </w:tcPr>
          <w:p>
            <w:pPr>
              <w:pStyle w:val="zyTableNAm"/>
              <w:keepLines/>
              <w:spacing w:before="0"/>
              <w:rPr>
                <w:ins w:id="1494" w:author="Master Repository Process" w:date="2021-08-29T03:25:00Z"/>
                <w:sz w:val="13"/>
              </w:rPr>
            </w:pPr>
            <w:ins w:id="1495" w:author="Master Repository Process" w:date="2021-08-29T03:25:00Z">
              <w:r>
                <w:rPr>
                  <w:sz w:val="13"/>
                </w:rPr>
                <w:t>1050</w:t>
              </w:r>
            </w:ins>
          </w:p>
        </w:tc>
        <w:tc>
          <w:tcPr>
            <w:tcW w:w="358" w:type="dxa"/>
          </w:tcPr>
          <w:p>
            <w:pPr>
              <w:pStyle w:val="zyTableNAm"/>
              <w:keepLines/>
              <w:spacing w:before="0"/>
              <w:rPr>
                <w:ins w:id="1496" w:author="Master Repository Process" w:date="2021-08-29T03:25:00Z"/>
                <w:sz w:val="13"/>
              </w:rPr>
            </w:pPr>
            <w:ins w:id="1497" w:author="Master Repository Process" w:date="2021-08-29T03:25:00Z">
              <w:r>
                <w:rPr>
                  <w:sz w:val="13"/>
                </w:rPr>
                <w:t>1375</w:t>
              </w:r>
            </w:ins>
          </w:p>
        </w:tc>
        <w:tc>
          <w:tcPr>
            <w:tcW w:w="359" w:type="dxa"/>
          </w:tcPr>
          <w:p>
            <w:pPr>
              <w:pStyle w:val="zyTableNAm"/>
              <w:keepLines/>
              <w:spacing w:before="0"/>
              <w:rPr>
                <w:ins w:id="1498" w:author="Master Repository Process" w:date="2021-08-29T03:25:00Z"/>
                <w:sz w:val="13"/>
              </w:rPr>
            </w:pPr>
            <w:ins w:id="1499" w:author="Master Repository Process" w:date="2021-08-29T03:25:00Z">
              <w:r>
                <w:rPr>
                  <w:sz w:val="13"/>
                </w:rPr>
                <w:t>1760</w:t>
              </w:r>
            </w:ins>
          </w:p>
        </w:tc>
        <w:tc>
          <w:tcPr>
            <w:tcW w:w="359" w:type="dxa"/>
          </w:tcPr>
          <w:p>
            <w:pPr>
              <w:pStyle w:val="zyTableNAm"/>
              <w:keepLines/>
              <w:spacing w:before="0"/>
              <w:rPr>
                <w:ins w:id="1500" w:author="Master Repository Process" w:date="2021-08-29T03:25:00Z"/>
                <w:sz w:val="13"/>
              </w:rPr>
            </w:pPr>
            <w:ins w:id="1501" w:author="Master Repository Process" w:date="2021-08-29T03:25:00Z">
              <w:r>
                <w:rPr>
                  <w:sz w:val="13"/>
                </w:rPr>
                <w:t>2210</w:t>
              </w:r>
            </w:ins>
          </w:p>
        </w:tc>
      </w:tr>
      <w:tr>
        <w:tblPrEx>
          <w:tblCellMar>
            <w:left w:w="0" w:type="dxa"/>
            <w:right w:w="0" w:type="dxa"/>
          </w:tblCellMar>
        </w:tblPrEx>
        <w:trPr>
          <w:ins w:id="1502" w:author="Master Repository Process" w:date="2021-08-29T03:25:00Z"/>
        </w:trPr>
        <w:tc>
          <w:tcPr>
            <w:tcW w:w="993" w:type="dxa"/>
          </w:tcPr>
          <w:p>
            <w:pPr>
              <w:pStyle w:val="zyTableNAm"/>
              <w:keepLines/>
              <w:spacing w:before="0"/>
              <w:rPr>
                <w:ins w:id="1503" w:author="Master Repository Process" w:date="2021-08-29T03:25:00Z"/>
                <w:sz w:val="13"/>
              </w:rPr>
            </w:pPr>
            <w:ins w:id="1504" w:author="Master Repository Process" w:date="2021-08-29T03:25:00Z">
              <w:r>
                <w:rPr>
                  <w:sz w:val="13"/>
                </w:rPr>
                <w:t>Five and one</w:t>
              </w:r>
            </w:ins>
          </w:p>
          <w:p>
            <w:pPr>
              <w:pStyle w:val="zyTableNAm"/>
              <w:keepLines/>
              <w:spacing w:before="0"/>
              <w:rPr>
                <w:ins w:id="1505" w:author="Master Repository Process" w:date="2021-08-29T03:25:00Z"/>
                <w:sz w:val="13"/>
              </w:rPr>
            </w:pPr>
            <w:ins w:id="1506" w:author="Master Repository Process" w:date="2021-08-29T03:25:00Z">
              <w:r>
                <w:rPr>
                  <w:sz w:val="13"/>
                </w:rPr>
                <w:t>supplementary</w:t>
              </w:r>
            </w:ins>
          </w:p>
        </w:tc>
        <w:tc>
          <w:tcPr>
            <w:tcW w:w="358" w:type="dxa"/>
            <w:tcBorders>
              <w:bottom w:val="nil"/>
              <w:right w:val="nil"/>
            </w:tcBorders>
          </w:tcPr>
          <w:p>
            <w:pPr>
              <w:pStyle w:val="zyTableNAm"/>
              <w:keepLines/>
              <w:spacing w:before="0"/>
              <w:rPr>
                <w:ins w:id="1507" w:author="Master Repository Process" w:date="2021-08-29T03:25:00Z"/>
                <w:sz w:val="13"/>
              </w:rPr>
            </w:pPr>
          </w:p>
        </w:tc>
        <w:tc>
          <w:tcPr>
            <w:tcW w:w="359" w:type="dxa"/>
            <w:tcBorders>
              <w:left w:val="nil"/>
            </w:tcBorders>
          </w:tcPr>
          <w:p>
            <w:pPr>
              <w:pStyle w:val="zyTableNAm"/>
              <w:keepLines/>
              <w:spacing w:before="0"/>
              <w:rPr>
                <w:ins w:id="1508" w:author="Master Repository Process" w:date="2021-08-29T03:25:00Z"/>
                <w:sz w:val="13"/>
              </w:rPr>
            </w:pPr>
          </w:p>
        </w:tc>
        <w:tc>
          <w:tcPr>
            <w:tcW w:w="358" w:type="dxa"/>
          </w:tcPr>
          <w:p>
            <w:pPr>
              <w:pStyle w:val="zyTableNAm"/>
              <w:keepLines/>
              <w:spacing w:before="0"/>
              <w:rPr>
                <w:ins w:id="1509" w:author="Master Repository Process" w:date="2021-08-29T03:25:00Z"/>
                <w:sz w:val="13"/>
              </w:rPr>
            </w:pPr>
          </w:p>
        </w:tc>
        <w:tc>
          <w:tcPr>
            <w:tcW w:w="359" w:type="dxa"/>
          </w:tcPr>
          <w:p>
            <w:pPr>
              <w:pStyle w:val="zyTableNAm"/>
              <w:keepLines/>
              <w:spacing w:before="0"/>
              <w:rPr>
                <w:ins w:id="1510" w:author="Master Repository Process" w:date="2021-08-29T03:25:00Z"/>
                <w:sz w:val="13"/>
              </w:rPr>
            </w:pPr>
          </w:p>
        </w:tc>
        <w:tc>
          <w:tcPr>
            <w:tcW w:w="358" w:type="dxa"/>
          </w:tcPr>
          <w:p>
            <w:pPr>
              <w:pStyle w:val="zyTableNAm"/>
              <w:keepLines/>
              <w:spacing w:before="0"/>
              <w:rPr>
                <w:ins w:id="1511" w:author="Master Repository Process" w:date="2021-08-29T03:25:00Z"/>
                <w:sz w:val="13"/>
              </w:rPr>
            </w:pPr>
          </w:p>
        </w:tc>
        <w:tc>
          <w:tcPr>
            <w:tcW w:w="359" w:type="dxa"/>
          </w:tcPr>
          <w:p>
            <w:pPr>
              <w:pStyle w:val="zyTableNAm"/>
              <w:keepLines/>
              <w:spacing w:before="0"/>
              <w:rPr>
                <w:ins w:id="1512" w:author="Master Repository Process" w:date="2021-08-29T03:25:00Z"/>
                <w:sz w:val="13"/>
              </w:rPr>
            </w:pPr>
          </w:p>
        </w:tc>
        <w:tc>
          <w:tcPr>
            <w:tcW w:w="358" w:type="dxa"/>
          </w:tcPr>
          <w:p>
            <w:pPr>
              <w:pStyle w:val="zyTableNAm"/>
              <w:keepLines/>
              <w:spacing w:before="0"/>
              <w:rPr>
                <w:ins w:id="1513" w:author="Master Repository Process" w:date="2021-08-29T03:25:00Z"/>
                <w:sz w:val="13"/>
              </w:rPr>
            </w:pPr>
          </w:p>
        </w:tc>
        <w:tc>
          <w:tcPr>
            <w:tcW w:w="359" w:type="dxa"/>
            <w:gridSpan w:val="2"/>
          </w:tcPr>
          <w:p>
            <w:pPr>
              <w:pStyle w:val="zyTableNAm"/>
              <w:keepLines/>
              <w:spacing w:before="0"/>
              <w:rPr>
                <w:ins w:id="1514" w:author="Master Repository Process" w:date="2021-08-29T03:25:00Z"/>
                <w:sz w:val="13"/>
              </w:rPr>
            </w:pPr>
          </w:p>
        </w:tc>
        <w:tc>
          <w:tcPr>
            <w:tcW w:w="358" w:type="dxa"/>
          </w:tcPr>
          <w:p>
            <w:pPr>
              <w:pStyle w:val="zyTableNAm"/>
              <w:keepLines/>
              <w:spacing w:before="0"/>
              <w:rPr>
                <w:ins w:id="1515" w:author="Master Repository Process" w:date="2021-08-29T03:25:00Z"/>
                <w:sz w:val="13"/>
              </w:rPr>
            </w:pPr>
          </w:p>
        </w:tc>
        <w:tc>
          <w:tcPr>
            <w:tcW w:w="359" w:type="dxa"/>
          </w:tcPr>
          <w:p>
            <w:pPr>
              <w:pStyle w:val="zyTableNAm"/>
              <w:keepLines/>
              <w:spacing w:before="0"/>
              <w:rPr>
                <w:ins w:id="1516" w:author="Master Repository Process" w:date="2021-08-29T03:25:00Z"/>
                <w:sz w:val="13"/>
              </w:rPr>
            </w:pPr>
          </w:p>
        </w:tc>
        <w:tc>
          <w:tcPr>
            <w:tcW w:w="358" w:type="dxa"/>
          </w:tcPr>
          <w:p>
            <w:pPr>
              <w:pStyle w:val="zyTableNAm"/>
              <w:keepLines/>
              <w:spacing w:before="0"/>
              <w:rPr>
                <w:ins w:id="1517" w:author="Master Repository Process" w:date="2021-08-29T03:25:00Z"/>
                <w:sz w:val="13"/>
              </w:rPr>
            </w:pPr>
          </w:p>
        </w:tc>
        <w:tc>
          <w:tcPr>
            <w:tcW w:w="359" w:type="dxa"/>
          </w:tcPr>
          <w:p>
            <w:pPr>
              <w:pStyle w:val="zyTableNAm"/>
              <w:keepLines/>
              <w:spacing w:before="0"/>
              <w:rPr>
                <w:ins w:id="1518" w:author="Master Repository Process" w:date="2021-08-29T03:25:00Z"/>
                <w:sz w:val="13"/>
              </w:rPr>
            </w:pPr>
          </w:p>
        </w:tc>
        <w:tc>
          <w:tcPr>
            <w:tcW w:w="358" w:type="dxa"/>
          </w:tcPr>
          <w:p>
            <w:pPr>
              <w:pStyle w:val="zyTableNAm"/>
              <w:keepLines/>
              <w:spacing w:before="0"/>
              <w:rPr>
                <w:ins w:id="1519" w:author="Master Repository Process" w:date="2021-08-29T03:25:00Z"/>
                <w:sz w:val="13"/>
              </w:rPr>
            </w:pPr>
          </w:p>
        </w:tc>
        <w:tc>
          <w:tcPr>
            <w:tcW w:w="359" w:type="dxa"/>
          </w:tcPr>
          <w:p>
            <w:pPr>
              <w:pStyle w:val="zyTableNAm"/>
              <w:keepLines/>
              <w:spacing w:before="0"/>
              <w:rPr>
                <w:ins w:id="1520" w:author="Master Repository Process" w:date="2021-08-29T03:25:00Z"/>
                <w:sz w:val="13"/>
              </w:rPr>
            </w:pPr>
          </w:p>
        </w:tc>
        <w:tc>
          <w:tcPr>
            <w:tcW w:w="358" w:type="dxa"/>
          </w:tcPr>
          <w:p>
            <w:pPr>
              <w:pStyle w:val="zyTableNAm"/>
              <w:keepLines/>
              <w:spacing w:before="0"/>
              <w:rPr>
                <w:ins w:id="1521" w:author="Master Repository Process" w:date="2021-08-29T03:25:00Z"/>
                <w:sz w:val="13"/>
              </w:rPr>
            </w:pPr>
          </w:p>
        </w:tc>
        <w:tc>
          <w:tcPr>
            <w:tcW w:w="359" w:type="dxa"/>
          </w:tcPr>
          <w:p>
            <w:pPr>
              <w:pStyle w:val="zyTableNAm"/>
              <w:keepLines/>
              <w:spacing w:before="0"/>
              <w:rPr>
                <w:ins w:id="1522" w:author="Master Repository Process" w:date="2021-08-29T03:25:00Z"/>
                <w:sz w:val="13"/>
              </w:rPr>
            </w:pPr>
          </w:p>
        </w:tc>
        <w:tc>
          <w:tcPr>
            <w:tcW w:w="359" w:type="dxa"/>
          </w:tcPr>
          <w:p>
            <w:pPr>
              <w:pStyle w:val="zyTableNAm"/>
              <w:keepLines/>
              <w:spacing w:before="0"/>
              <w:rPr>
                <w:ins w:id="1523" w:author="Master Repository Process" w:date="2021-08-29T03:25:00Z"/>
                <w:sz w:val="13"/>
              </w:rPr>
            </w:pPr>
          </w:p>
        </w:tc>
      </w:tr>
      <w:tr>
        <w:tblPrEx>
          <w:tblCellMar>
            <w:left w:w="0" w:type="dxa"/>
            <w:right w:w="0" w:type="dxa"/>
          </w:tblCellMar>
        </w:tblPrEx>
        <w:trPr>
          <w:ins w:id="1524" w:author="Master Repository Process" w:date="2021-08-29T03:25:00Z"/>
        </w:trPr>
        <w:tc>
          <w:tcPr>
            <w:tcW w:w="993" w:type="dxa"/>
          </w:tcPr>
          <w:p>
            <w:pPr>
              <w:pStyle w:val="zyTableNAm"/>
              <w:keepLines/>
              <w:spacing w:before="0"/>
              <w:rPr>
                <w:ins w:id="1525" w:author="Master Repository Process" w:date="2021-08-29T03:25:00Z"/>
                <w:sz w:val="13"/>
              </w:rPr>
            </w:pPr>
          </w:p>
        </w:tc>
        <w:tc>
          <w:tcPr>
            <w:tcW w:w="358" w:type="dxa"/>
            <w:tcBorders>
              <w:bottom w:val="nil"/>
              <w:right w:val="nil"/>
            </w:tcBorders>
          </w:tcPr>
          <w:p>
            <w:pPr>
              <w:pStyle w:val="zyTableNAm"/>
              <w:keepLines/>
              <w:spacing w:before="0"/>
              <w:rPr>
                <w:ins w:id="1526" w:author="Master Repository Process" w:date="2021-08-29T03:25:00Z"/>
                <w:sz w:val="13"/>
              </w:rPr>
            </w:pPr>
            <w:ins w:id="1527" w:author="Master Repository Process" w:date="2021-08-29T03:25:00Z">
              <w:r>
                <w:rPr>
                  <w:sz w:val="13"/>
                </w:rPr>
                <w:t>2</w:t>
              </w:r>
            </w:ins>
          </w:p>
        </w:tc>
        <w:tc>
          <w:tcPr>
            <w:tcW w:w="359" w:type="dxa"/>
            <w:tcBorders>
              <w:left w:val="nil"/>
            </w:tcBorders>
          </w:tcPr>
          <w:p>
            <w:pPr>
              <w:pStyle w:val="zyTableNAm"/>
              <w:keepLines/>
              <w:spacing w:before="0"/>
              <w:rPr>
                <w:ins w:id="1528" w:author="Master Repository Process" w:date="2021-08-29T03:25:00Z"/>
                <w:sz w:val="13"/>
              </w:rPr>
            </w:pPr>
            <w:ins w:id="1529" w:author="Master Repository Process" w:date="2021-08-29T03:25:00Z">
              <w:r>
                <w:rPr>
                  <w:sz w:val="13"/>
                </w:rPr>
                <w:noBreakHyphen/>
              </w:r>
            </w:ins>
          </w:p>
        </w:tc>
        <w:tc>
          <w:tcPr>
            <w:tcW w:w="358" w:type="dxa"/>
          </w:tcPr>
          <w:p>
            <w:pPr>
              <w:pStyle w:val="zyTableNAm"/>
              <w:keepLines/>
              <w:spacing w:before="0"/>
              <w:rPr>
                <w:ins w:id="1530" w:author="Master Repository Process" w:date="2021-08-29T03:25:00Z"/>
                <w:sz w:val="13"/>
              </w:rPr>
            </w:pPr>
            <w:ins w:id="1531" w:author="Master Repository Process" w:date="2021-08-29T03:25:00Z">
              <w:r>
                <w:rPr>
                  <w:sz w:val="13"/>
                </w:rPr>
                <w:noBreakHyphen/>
              </w:r>
            </w:ins>
          </w:p>
        </w:tc>
        <w:tc>
          <w:tcPr>
            <w:tcW w:w="359" w:type="dxa"/>
          </w:tcPr>
          <w:p>
            <w:pPr>
              <w:pStyle w:val="zyTableNAm"/>
              <w:keepLines/>
              <w:spacing w:before="0"/>
              <w:rPr>
                <w:ins w:id="1532" w:author="Master Repository Process" w:date="2021-08-29T03:25:00Z"/>
                <w:sz w:val="13"/>
              </w:rPr>
            </w:pPr>
            <w:ins w:id="1533" w:author="Master Repository Process" w:date="2021-08-29T03:25:00Z">
              <w:r>
                <w:rPr>
                  <w:sz w:val="13"/>
                </w:rPr>
                <w:t>1</w:t>
              </w:r>
            </w:ins>
          </w:p>
        </w:tc>
        <w:tc>
          <w:tcPr>
            <w:tcW w:w="358" w:type="dxa"/>
          </w:tcPr>
          <w:p>
            <w:pPr>
              <w:pStyle w:val="zyTableNAm"/>
              <w:keepLines/>
              <w:spacing w:before="0"/>
              <w:rPr>
                <w:ins w:id="1534" w:author="Master Repository Process" w:date="2021-08-29T03:25:00Z"/>
                <w:sz w:val="13"/>
              </w:rPr>
            </w:pPr>
            <w:ins w:id="1535" w:author="Master Repository Process" w:date="2021-08-29T03:25:00Z">
              <w:r>
                <w:rPr>
                  <w:sz w:val="13"/>
                </w:rPr>
                <w:t>1</w:t>
              </w:r>
            </w:ins>
          </w:p>
        </w:tc>
        <w:tc>
          <w:tcPr>
            <w:tcW w:w="359" w:type="dxa"/>
          </w:tcPr>
          <w:p>
            <w:pPr>
              <w:pStyle w:val="zyTableNAm"/>
              <w:keepLines/>
              <w:spacing w:before="0"/>
              <w:rPr>
                <w:ins w:id="1536" w:author="Master Repository Process" w:date="2021-08-29T03:25:00Z"/>
                <w:sz w:val="13"/>
              </w:rPr>
            </w:pPr>
            <w:ins w:id="1537" w:author="Master Repository Process" w:date="2021-08-29T03:25:00Z">
              <w:r>
                <w:rPr>
                  <w:sz w:val="13"/>
                </w:rPr>
                <w:t>1</w:t>
              </w:r>
            </w:ins>
          </w:p>
        </w:tc>
        <w:tc>
          <w:tcPr>
            <w:tcW w:w="358" w:type="dxa"/>
          </w:tcPr>
          <w:p>
            <w:pPr>
              <w:pStyle w:val="zyTableNAm"/>
              <w:keepLines/>
              <w:spacing w:before="0"/>
              <w:rPr>
                <w:ins w:id="1538" w:author="Master Repository Process" w:date="2021-08-29T03:25:00Z"/>
                <w:sz w:val="13"/>
              </w:rPr>
            </w:pPr>
            <w:ins w:id="1539" w:author="Master Repository Process" w:date="2021-08-29T03:25:00Z">
              <w:r>
                <w:rPr>
                  <w:sz w:val="13"/>
                </w:rPr>
                <w:t>1</w:t>
              </w:r>
            </w:ins>
          </w:p>
        </w:tc>
        <w:tc>
          <w:tcPr>
            <w:tcW w:w="359" w:type="dxa"/>
            <w:gridSpan w:val="2"/>
          </w:tcPr>
          <w:p>
            <w:pPr>
              <w:pStyle w:val="zyTableNAm"/>
              <w:keepLines/>
              <w:spacing w:before="0"/>
              <w:rPr>
                <w:ins w:id="1540" w:author="Master Repository Process" w:date="2021-08-29T03:25:00Z"/>
                <w:sz w:val="13"/>
              </w:rPr>
            </w:pPr>
            <w:ins w:id="1541" w:author="Master Repository Process" w:date="2021-08-29T03:25:00Z">
              <w:r>
                <w:rPr>
                  <w:sz w:val="13"/>
                </w:rPr>
                <w:t>1</w:t>
              </w:r>
            </w:ins>
          </w:p>
        </w:tc>
        <w:tc>
          <w:tcPr>
            <w:tcW w:w="358" w:type="dxa"/>
          </w:tcPr>
          <w:p>
            <w:pPr>
              <w:pStyle w:val="zyTableNAm"/>
              <w:keepLines/>
              <w:spacing w:before="0"/>
              <w:rPr>
                <w:ins w:id="1542" w:author="Master Repository Process" w:date="2021-08-29T03:25:00Z"/>
                <w:sz w:val="13"/>
              </w:rPr>
            </w:pPr>
            <w:ins w:id="1543" w:author="Master Repository Process" w:date="2021-08-29T03:25:00Z">
              <w:r>
                <w:rPr>
                  <w:sz w:val="13"/>
                </w:rPr>
                <w:t>1</w:t>
              </w:r>
            </w:ins>
          </w:p>
        </w:tc>
        <w:tc>
          <w:tcPr>
            <w:tcW w:w="359" w:type="dxa"/>
          </w:tcPr>
          <w:p>
            <w:pPr>
              <w:pStyle w:val="zyTableNAm"/>
              <w:keepLines/>
              <w:spacing w:before="0"/>
              <w:rPr>
                <w:ins w:id="1544" w:author="Master Repository Process" w:date="2021-08-29T03:25:00Z"/>
                <w:sz w:val="13"/>
              </w:rPr>
            </w:pPr>
            <w:ins w:id="1545" w:author="Master Repository Process" w:date="2021-08-29T03:25:00Z">
              <w:r>
                <w:rPr>
                  <w:sz w:val="13"/>
                </w:rPr>
                <w:t>1</w:t>
              </w:r>
            </w:ins>
          </w:p>
        </w:tc>
        <w:tc>
          <w:tcPr>
            <w:tcW w:w="358" w:type="dxa"/>
          </w:tcPr>
          <w:p>
            <w:pPr>
              <w:pStyle w:val="zyTableNAm"/>
              <w:keepLines/>
              <w:spacing w:before="0"/>
              <w:rPr>
                <w:ins w:id="1546" w:author="Master Repository Process" w:date="2021-08-29T03:25:00Z"/>
                <w:sz w:val="13"/>
              </w:rPr>
            </w:pPr>
            <w:ins w:id="1547" w:author="Master Repository Process" w:date="2021-08-29T03:25:00Z">
              <w:r>
                <w:rPr>
                  <w:sz w:val="13"/>
                </w:rPr>
                <w:t>1</w:t>
              </w:r>
            </w:ins>
          </w:p>
        </w:tc>
        <w:tc>
          <w:tcPr>
            <w:tcW w:w="359" w:type="dxa"/>
          </w:tcPr>
          <w:p>
            <w:pPr>
              <w:pStyle w:val="zyTableNAm"/>
              <w:keepLines/>
              <w:spacing w:before="0"/>
              <w:rPr>
                <w:ins w:id="1548" w:author="Master Repository Process" w:date="2021-08-29T03:25:00Z"/>
                <w:sz w:val="13"/>
              </w:rPr>
            </w:pPr>
            <w:ins w:id="1549" w:author="Master Repository Process" w:date="2021-08-29T03:25:00Z">
              <w:r>
                <w:rPr>
                  <w:sz w:val="13"/>
                </w:rPr>
                <w:t>1</w:t>
              </w:r>
            </w:ins>
          </w:p>
        </w:tc>
        <w:tc>
          <w:tcPr>
            <w:tcW w:w="358" w:type="dxa"/>
          </w:tcPr>
          <w:p>
            <w:pPr>
              <w:pStyle w:val="zyTableNAm"/>
              <w:keepLines/>
              <w:spacing w:before="0"/>
              <w:rPr>
                <w:ins w:id="1550" w:author="Master Repository Process" w:date="2021-08-29T03:25:00Z"/>
                <w:sz w:val="13"/>
              </w:rPr>
            </w:pPr>
            <w:ins w:id="1551" w:author="Master Repository Process" w:date="2021-08-29T03:25:00Z">
              <w:r>
                <w:rPr>
                  <w:sz w:val="13"/>
                </w:rPr>
                <w:t>1</w:t>
              </w:r>
            </w:ins>
          </w:p>
        </w:tc>
        <w:tc>
          <w:tcPr>
            <w:tcW w:w="359" w:type="dxa"/>
          </w:tcPr>
          <w:p>
            <w:pPr>
              <w:pStyle w:val="zyTableNAm"/>
              <w:keepLines/>
              <w:spacing w:before="0"/>
              <w:rPr>
                <w:ins w:id="1552" w:author="Master Repository Process" w:date="2021-08-29T03:25:00Z"/>
                <w:sz w:val="13"/>
              </w:rPr>
            </w:pPr>
            <w:ins w:id="1553" w:author="Master Repository Process" w:date="2021-08-29T03:25:00Z">
              <w:r>
                <w:rPr>
                  <w:sz w:val="13"/>
                </w:rPr>
                <w:t>1</w:t>
              </w:r>
            </w:ins>
          </w:p>
        </w:tc>
        <w:tc>
          <w:tcPr>
            <w:tcW w:w="358" w:type="dxa"/>
          </w:tcPr>
          <w:p>
            <w:pPr>
              <w:pStyle w:val="zyTableNAm"/>
              <w:keepLines/>
              <w:spacing w:before="0"/>
              <w:rPr>
                <w:ins w:id="1554" w:author="Master Repository Process" w:date="2021-08-29T03:25:00Z"/>
                <w:sz w:val="13"/>
              </w:rPr>
            </w:pPr>
            <w:ins w:id="1555" w:author="Master Repository Process" w:date="2021-08-29T03:25:00Z">
              <w:r>
                <w:rPr>
                  <w:sz w:val="13"/>
                </w:rPr>
                <w:t>1</w:t>
              </w:r>
            </w:ins>
          </w:p>
        </w:tc>
        <w:tc>
          <w:tcPr>
            <w:tcW w:w="359" w:type="dxa"/>
          </w:tcPr>
          <w:p>
            <w:pPr>
              <w:pStyle w:val="zyTableNAm"/>
              <w:keepLines/>
              <w:spacing w:before="0"/>
              <w:rPr>
                <w:ins w:id="1556" w:author="Master Repository Process" w:date="2021-08-29T03:25:00Z"/>
                <w:sz w:val="13"/>
              </w:rPr>
            </w:pPr>
            <w:ins w:id="1557" w:author="Master Repository Process" w:date="2021-08-29T03:25:00Z">
              <w:r>
                <w:rPr>
                  <w:sz w:val="13"/>
                </w:rPr>
                <w:t>1</w:t>
              </w:r>
            </w:ins>
          </w:p>
        </w:tc>
        <w:tc>
          <w:tcPr>
            <w:tcW w:w="359" w:type="dxa"/>
          </w:tcPr>
          <w:p>
            <w:pPr>
              <w:pStyle w:val="zyTableNAm"/>
              <w:keepLines/>
              <w:spacing w:before="0"/>
              <w:rPr>
                <w:ins w:id="1558" w:author="Master Repository Process" w:date="2021-08-29T03:25:00Z"/>
                <w:sz w:val="13"/>
              </w:rPr>
            </w:pPr>
            <w:ins w:id="1559" w:author="Master Repository Process" w:date="2021-08-29T03:25:00Z">
              <w:r>
                <w:rPr>
                  <w:sz w:val="13"/>
                </w:rPr>
                <w:t>1</w:t>
              </w:r>
            </w:ins>
          </w:p>
        </w:tc>
      </w:tr>
      <w:tr>
        <w:tblPrEx>
          <w:tblCellMar>
            <w:left w:w="0" w:type="dxa"/>
            <w:right w:w="0" w:type="dxa"/>
          </w:tblCellMar>
        </w:tblPrEx>
        <w:trPr>
          <w:ins w:id="1560" w:author="Master Repository Process" w:date="2021-08-29T03:25:00Z"/>
        </w:trPr>
        <w:tc>
          <w:tcPr>
            <w:tcW w:w="993" w:type="dxa"/>
          </w:tcPr>
          <w:p>
            <w:pPr>
              <w:pStyle w:val="zyTableNAm"/>
              <w:keepLines/>
              <w:spacing w:before="0"/>
              <w:rPr>
                <w:ins w:id="1561" w:author="Master Repository Process" w:date="2021-08-29T03:25:00Z"/>
                <w:sz w:val="13"/>
              </w:rPr>
            </w:pPr>
          </w:p>
        </w:tc>
        <w:tc>
          <w:tcPr>
            <w:tcW w:w="358" w:type="dxa"/>
            <w:tcBorders>
              <w:bottom w:val="nil"/>
              <w:right w:val="nil"/>
            </w:tcBorders>
          </w:tcPr>
          <w:p>
            <w:pPr>
              <w:pStyle w:val="zyTableNAm"/>
              <w:keepLines/>
              <w:spacing w:before="0"/>
              <w:rPr>
                <w:ins w:id="1562" w:author="Master Repository Process" w:date="2021-08-29T03:25:00Z"/>
                <w:sz w:val="13"/>
              </w:rPr>
            </w:pPr>
            <w:ins w:id="1563" w:author="Master Repository Process" w:date="2021-08-29T03:25:00Z">
              <w:r>
                <w:rPr>
                  <w:sz w:val="13"/>
                </w:rPr>
                <w:t>3</w:t>
              </w:r>
            </w:ins>
          </w:p>
        </w:tc>
        <w:tc>
          <w:tcPr>
            <w:tcW w:w="359" w:type="dxa"/>
            <w:tcBorders>
              <w:left w:val="nil"/>
            </w:tcBorders>
          </w:tcPr>
          <w:p>
            <w:pPr>
              <w:pStyle w:val="zyTableNAm"/>
              <w:keepLines/>
              <w:spacing w:before="0"/>
              <w:rPr>
                <w:ins w:id="1564" w:author="Master Repository Process" w:date="2021-08-29T03:25:00Z"/>
                <w:sz w:val="13"/>
              </w:rPr>
            </w:pPr>
            <w:ins w:id="1565" w:author="Master Repository Process" w:date="2021-08-29T03:25:00Z">
              <w:r>
                <w:rPr>
                  <w:sz w:val="13"/>
                </w:rPr>
                <w:noBreakHyphen/>
              </w:r>
            </w:ins>
          </w:p>
        </w:tc>
        <w:tc>
          <w:tcPr>
            <w:tcW w:w="358" w:type="dxa"/>
          </w:tcPr>
          <w:p>
            <w:pPr>
              <w:pStyle w:val="zyTableNAm"/>
              <w:keepLines/>
              <w:spacing w:before="0"/>
              <w:rPr>
                <w:ins w:id="1566" w:author="Master Repository Process" w:date="2021-08-29T03:25:00Z"/>
                <w:sz w:val="13"/>
              </w:rPr>
            </w:pPr>
            <w:ins w:id="1567" w:author="Master Repository Process" w:date="2021-08-29T03:25:00Z">
              <w:r>
                <w:rPr>
                  <w:sz w:val="13"/>
                </w:rPr>
                <w:noBreakHyphen/>
              </w:r>
            </w:ins>
          </w:p>
        </w:tc>
        <w:tc>
          <w:tcPr>
            <w:tcW w:w="359" w:type="dxa"/>
          </w:tcPr>
          <w:p>
            <w:pPr>
              <w:pStyle w:val="zyTableNAm"/>
              <w:keepLines/>
              <w:spacing w:before="0"/>
              <w:rPr>
                <w:ins w:id="1568" w:author="Master Repository Process" w:date="2021-08-29T03:25:00Z"/>
                <w:sz w:val="13"/>
              </w:rPr>
            </w:pPr>
            <w:ins w:id="1569" w:author="Master Repository Process" w:date="2021-08-29T03:25:00Z">
              <w:r>
                <w:rPr>
                  <w:sz w:val="13"/>
                </w:rPr>
                <w:t>1</w:t>
              </w:r>
            </w:ins>
          </w:p>
        </w:tc>
        <w:tc>
          <w:tcPr>
            <w:tcW w:w="358" w:type="dxa"/>
          </w:tcPr>
          <w:p>
            <w:pPr>
              <w:pStyle w:val="zyTableNAm"/>
              <w:keepLines/>
              <w:spacing w:before="0"/>
              <w:rPr>
                <w:ins w:id="1570" w:author="Master Repository Process" w:date="2021-08-29T03:25:00Z"/>
                <w:sz w:val="13"/>
              </w:rPr>
            </w:pPr>
            <w:ins w:id="1571" w:author="Master Repository Process" w:date="2021-08-29T03:25:00Z">
              <w:r>
                <w:rPr>
                  <w:sz w:val="13"/>
                </w:rPr>
                <w:t>2</w:t>
              </w:r>
            </w:ins>
          </w:p>
        </w:tc>
        <w:tc>
          <w:tcPr>
            <w:tcW w:w="359" w:type="dxa"/>
          </w:tcPr>
          <w:p>
            <w:pPr>
              <w:pStyle w:val="zyTableNAm"/>
              <w:keepLines/>
              <w:spacing w:before="0"/>
              <w:rPr>
                <w:ins w:id="1572" w:author="Master Repository Process" w:date="2021-08-29T03:25:00Z"/>
                <w:sz w:val="13"/>
              </w:rPr>
            </w:pPr>
            <w:ins w:id="1573" w:author="Master Repository Process" w:date="2021-08-29T03:25:00Z">
              <w:r>
                <w:rPr>
                  <w:sz w:val="13"/>
                </w:rPr>
                <w:t>3</w:t>
              </w:r>
            </w:ins>
          </w:p>
        </w:tc>
        <w:tc>
          <w:tcPr>
            <w:tcW w:w="358" w:type="dxa"/>
          </w:tcPr>
          <w:p>
            <w:pPr>
              <w:pStyle w:val="zyTableNAm"/>
              <w:keepLines/>
              <w:spacing w:before="0"/>
              <w:rPr>
                <w:ins w:id="1574" w:author="Master Repository Process" w:date="2021-08-29T03:25:00Z"/>
                <w:sz w:val="13"/>
              </w:rPr>
            </w:pPr>
            <w:ins w:id="1575" w:author="Master Repository Process" w:date="2021-08-29T03:25:00Z">
              <w:r>
                <w:rPr>
                  <w:sz w:val="13"/>
                </w:rPr>
                <w:t>4</w:t>
              </w:r>
            </w:ins>
          </w:p>
        </w:tc>
        <w:tc>
          <w:tcPr>
            <w:tcW w:w="359" w:type="dxa"/>
            <w:gridSpan w:val="2"/>
          </w:tcPr>
          <w:p>
            <w:pPr>
              <w:pStyle w:val="zyTableNAm"/>
              <w:keepLines/>
              <w:spacing w:before="0"/>
              <w:rPr>
                <w:ins w:id="1576" w:author="Master Repository Process" w:date="2021-08-29T03:25:00Z"/>
                <w:sz w:val="13"/>
              </w:rPr>
            </w:pPr>
            <w:ins w:id="1577" w:author="Master Repository Process" w:date="2021-08-29T03:25:00Z">
              <w:r>
                <w:rPr>
                  <w:sz w:val="13"/>
                </w:rPr>
                <w:t>5</w:t>
              </w:r>
            </w:ins>
          </w:p>
        </w:tc>
        <w:tc>
          <w:tcPr>
            <w:tcW w:w="358" w:type="dxa"/>
          </w:tcPr>
          <w:p>
            <w:pPr>
              <w:pStyle w:val="zyTableNAm"/>
              <w:keepLines/>
              <w:spacing w:before="0"/>
              <w:rPr>
                <w:ins w:id="1578" w:author="Master Repository Process" w:date="2021-08-29T03:25:00Z"/>
                <w:sz w:val="13"/>
              </w:rPr>
            </w:pPr>
            <w:ins w:id="1579" w:author="Master Repository Process" w:date="2021-08-29T03:25:00Z">
              <w:r>
                <w:rPr>
                  <w:sz w:val="13"/>
                </w:rPr>
                <w:t>6</w:t>
              </w:r>
            </w:ins>
          </w:p>
        </w:tc>
        <w:tc>
          <w:tcPr>
            <w:tcW w:w="359" w:type="dxa"/>
          </w:tcPr>
          <w:p>
            <w:pPr>
              <w:pStyle w:val="zyTableNAm"/>
              <w:keepLines/>
              <w:spacing w:before="0"/>
              <w:rPr>
                <w:ins w:id="1580" w:author="Master Repository Process" w:date="2021-08-29T03:25:00Z"/>
                <w:sz w:val="13"/>
              </w:rPr>
            </w:pPr>
            <w:ins w:id="1581" w:author="Master Repository Process" w:date="2021-08-29T03:25:00Z">
              <w:r>
                <w:rPr>
                  <w:sz w:val="13"/>
                </w:rPr>
                <w:t>7</w:t>
              </w:r>
            </w:ins>
          </w:p>
        </w:tc>
        <w:tc>
          <w:tcPr>
            <w:tcW w:w="358" w:type="dxa"/>
          </w:tcPr>
          <w:p>
            <w:pPr>
              <w:pStyle w:val="zyTableNAm"/>
              <w:keepLines/>
              <w:spacing w:before="0"/>
              <w:rPr>
                <w:ins w:id="1582" w:author="Master Repository Process" w:date="2021-08-29T03:25:00Z"/>
                <w:sz w:val="13"/>
              </w:rPr>
            </w:pPr>
            <w:ins w:id="1583" w:author="Master Repository Process" w:date="2021-08-29T03:25:00Z">
              <w:r>
                <w:rPr>
                  <w:sz w:val="13"/>
                </w:rPr>
                <w:t>8</w:t>
              </w:r>
            </w:ins>
          </w:p>
        </w:tc>
        <w:tc>
          <w:tcPr>
            <w:tcW w:w="359" w:type="dxa"/>
          </w:tcPr>
          <w:p>
            <w:pPr>
              <w:pStyle w:val="zyTableNAm"/>
              <w:keepLines/>
              <w:spacing w:before="0"/>
              <w:rPr>
                <w:ins w:id="1584" w:author="Master Repository Process" w:date="2021-08-29T03:25:00Z"/>
                <w:sz w:val="13"/>
              </w:rPr>
            </w:pPr>
            <w:ins w:id="1585" w:author="Master Repository Process" w:date="2021-08-29T03:25:00Z">
              <w:r>
                <w:rPr>
                  <w:sz w:val="13"/>
                </w:rPr>
                <w:t>9</w:t>
              </w:r>
            </w:ins>
          </w:p>
        </w:tc>
        <w:tc>
          <w:tcPr>
            <w:tcW w:w="358" w:type="dxa"/>
          </w:tcPr>
          <w:p>
            <w:pPr>
              <w:pStyle w:val="zyTableNAm"/>
              <w:keepLines/>
              <w:spacing w:before="0"/>
              <w:rPr>
                <w:ins w:id="1586" w:author="Master Repository Process" w:date="2021-08-29T03:25:00Z"/>
                <w:sz w:val="13"/>
              </w:rPr>
            </w:pPr>
            <w:ins w:id="1587" w:author="Master Repository Process" w:date="2021-08-29T03:25:00Z">
              <w:r>
                <w:rPr>
                  <w:sz w:val="13"/>
                </w:rPr>
                <w:t>10</w:t>
              </w:r>
            </w:ins>
          </w:p>
        </w:tc>
        <w:tc>
          <w:tcPr>
            <w:tcW w:w="359" w:type="dxa"/>
          </w:tcPr>
          <w:p>
            <w:pPr>
              <w:pStyle w:val="zyTableNAm"/>
              <w:keepLines/>
              <w:spacing w:before="0"/>
              <w:rPr>
                <w:ins w:id="1588" w:author="Master Repository Process" w:date="2021-08-29T03:25:00Z"/>
                <w:sz w:val="13"/>
              </w:rPr>
            </w:pPr>
            <w:ins w:id="1589" w:author="Master Repository Process" w:date="2021-08-29T03:25:00Z">
              <w:r>
                <w:rPr>
                  <w:sz w:val="13"/>
                </w:rPr>
                <w:t>11</w:t>
              </w:r>
            </w:ins>
          </w:p>
        </w:tc>
        <w:tc>
          <w:tcPr>
            <w:tcW w:w="358" w:type="dxa"/>
          </w:tcPr>
          <w:p>
            <w:pPr>
              <w:pStyle w:val="zyTableNAm"/>
              <w:keepLines/>
              <w:spacing w:before="0"/>
              <w:rPr>
                <w:ins w:id="1590" w:author="Master Repository Process" w:date="2021-08-29T03:25:00Z"/>
                <w:sz w:val="13"/>
              </w:rPr>
            </w:pPr>
            <w:ins w:id="1591" w:author="Master Repository Process" w:date="2021-08-29T03:25:00Z">
              <w:r>
                <w:rPr>
                  <w:sz w:val="13"/>
                </w:rPr>
                <w:t>12</w:t>
              </w:r>
            </w:ins>
          </w:p>
        </w:tc>
        <w:tc>
          <w:tcPr>
            <w:tcW w:w="359" w:type="dxa"/>
          </w:tcPr>
          <w:p>
            <w:pPr>
              <w:pStyle w:val="zyTableNAm"/>
              <w:keepLines/>
              <w:spacing w:before="0"/>
              <w:rPr>
                <w:ins w:id="1592" w:author="Master Repository Process" w:date="2021-08-29T03:25:00Z"/>
                <w:sz w:val="13"/>
              </w:rPr>
            </w:pPr>
            <w:ins w:id="1593" w:author="Master Repository Process" w:date="2021-08-29T03:25:00Z">
              <w:r>
                <w:rPr>
                  <w:sz w:val="13"/>
                </w:rPr>
                <w:t>13</w:t>
              </w:r>
            </w:ins>
          </w:p>
        </w:tc>
        <w:tc>
          <w:tcPr>
            <w:tcW w:w="359" w:type="dxa"/>
          </w:tcPr>
          <w:p>
            <w:pPr>
              <w:pStyle w:val="zyTableNAm"/>
              <w:keepLines/>
              <w:spacing w:before="0"/>
              <w:rPr>
                <w:ins w:id="1594" w:author="Master Repository Process" w:date="2021-08-29T03:25:00Z"/>
                <w:sz w:val="13"/>
              </w:rPr>
            </w:pPr>
            <w:ins w:id="1595" w:author="Master Repository Process" w:date="2021-08-29T03:25:00Z">
              <w:r>
                <w:rPr>
                  <w:sz w:val="13"/>
                </w:rPr>
                <w:t>14</w:t>
              </w:r>
            </w:ins>
          </w:p>
        </w:tc>
      </w:tr>
      <w:tr>
        <w:tblPrEx>
          <w:tblCellMar>
            <w:left w:w="0" w:type="dxa"/>
            <w:right w:w="0" w:type="dxa"/>
          </w:tblCellMar>
        </w:tblPrEx>
        <w:trPr>
          <w:ins w:id="1596" w:author="Master Repository Process" w:date="2021-08-29T03:25:00Z"/>
        </w:trPr>
        <w:tc>
          <w:tcPr>
            <w:tcW w:w="993" w:type="dxa"/>
          </w:tcPr>
          <w:p>
            <w:pPr>
              <w:pStyle w:val="zyTableNAm"/>
              <w:keepLines/>
              <w:spacing w:before="0"/>
              <w:rPr>
                <w:ins w:id="1597" w:author="Master Repository Process" w:date="2021-08-29T03:25:00Z"/>
                <w:sz w:val="13"/>
              </w:rPr>
            </w:pPr>
          </w:p>
        </w:tc>
        <w:tc>
          <w:tcPr>
            <w:tcW w:w="358" w:type="dxa"/>
            <w:tcBorders>
              <w:bottom w:val="nil"/>
              <w:right w:val="nil"/>
            </w:tcBorders>
          </w:tcPr>
          <w:p>
            <w:pPr>
              <w:pStyle w:val="zyTableNAm"/>
              <w:keepLines/>
              <w:spacing w:before="0"/>
              <w:rPr>
                <w:ins w:id="1598" w:author="Master Repository Process" w:date="2021-08-29T03:25:00Z"/>
                <w:sz w:val="13"/>
              </w:rPr>
            </w:pPr>
            <w:ins w:id="1599" w:author="Master Repository Process" w:date="2021-08-29T03:25:00Z">
              <w:r>
                <w:rPr>
                  <w:sz w:val="13"/>
                </w:rPr>
                <w:t>4</w:t>
              </w:r>
            </w:ins>
          </w:p>
        </w:tc>
        <w:tc>
          <w:tcPr>
            <w:tcW w:w="359" w:type="dxa"/>
            <w:tcBorders>
              <w:left w:val="nil"/>
            </w:tcBorders>
          </w:tcPr>
          <w:p>
            <w:pPr>
              <w:pStyle w:val="zyTableNAm"/>
              <w:keepLines/>
              <w:spacing w:before="0"/>
              <w:rPr>
                <w:ins w:id="1600" w:author="Master Repository Process" w:date="2021-08-29T03:25:00Z"/>
                <w:sz w:val="13"/>
              </w:rPr>
            </w:pPr>
            <w:ins w:id="1601" w:author="Master Repository Process" w:date="2021-08-29T03:25:00Z">
              <w:r>
                <w:rPr>
                  <w:sz w:val="13"/>
                </w:rPr>
                <w:noBreakHyphen/>
              </w:r>
            </w:ins>
          </w:p>
        </w:tc>
        <w:tc>
          <w:tcPr>
            <w:tcW w:w="358" w:type="dxa"/>
          </w:tcPr>
          <w:p>
            <w:pPr>
              <w:pStyle w:val="zyTableNAm"/>
              <w:keepLines/>
              <w:spacing w:before="0"/>
              <w:rPr>
                <w:ins w:id="1602" w:author="Master Repository Process" w:date="2021-08-29T03:25:00Z"/>
                <w:sz w:val="13"/>
              </w:rPr>
            </w:pPr>
            <w:ins w:id="1603" w:author="Master Repository Process" w:date="2021-08-29T03:25:00Z">
              <w:r>
                <w:rPr>
                  <w:sz w:val="13"/>
                </w:rPr>
                <w:noBreakHyphen/>
              </w:r>
            </w:ins>
          </w:p>
        </w:tc>
        <w:tc>
          <w:tcPr>
            <w:tcW w:w="359" w:type="dxa"/>
          </w:tcPr>
          <w:p>
            <w:pPr>
              <w:pStyle w:val="zyTableNAm"/>
              <w:keepLines/>
              <w:spacing w:before="0"/>
              <w:rPr>
                <w:ins w:id="1604" w:author="Master Repository Process" w:date="2021-08-29T03:25:00Z"/>
                <w:sz w:val="13"/>
              </w:rPr>
            </w:pPr>
            <w:ins w:id="1605" w:author="Master Repository Process" w:date="2021-08-29T03:25:00Z">
              <w:r>
                <w:rPr>
                  <w:sz w:val="13"/>
                </w:rPr>
                <w:t>5</w:t>
              </w:r>
            </w:ins>
          </w:p>
        </w:tc>
        <w:tc>
          <w:tcPr>
            <w:tcW w:w="358" w:type="dxa"/>
          </w:tcPr>
          <w:p>
            <w:pPr>
              <w:pStyle w:val="zyTableNAm"/>
              <w:keepLines/>
              <w:spacing w:before="0"/>
              <w:rPr>
                <w:ins w:id="1606" w:author="Master Repository Process" w:date="2021-08-29T03:25:00Z"/>
                <w:sz w:val="13"/>
              </w:rPr>
            </w:pPr>
            <w:ins w:id="1607" w:author="Master Repository Process" w:date="2021-08-29T03:25:00Z">
              <w:r>
                <w:rPr>
                  <w:sz w:val="13"/>
                </w:rPr>
                <w:t>15</w:t>
              </w:r>
            </w:ins>
          </w:p>
        </w:tc>
        <w:tc>
          <w:tcPr>
            <w:tcW w:w="359" w:type="dxa"/>
          </w:tcPr>
          <w:p>
            <w:pPr>
              <w:pStyle w:val="zyTableNAm"/>
              <w:keepLines/>
              <w:spacing w:before="0"/>
              <w:rPr>
                <w:ins w:id="1608" w:author="Master Repository Process" w:date="2021-08-29T03:25:00Z"/>
                <w:sz w:val="13"/>
              </w:rPr>
            </w:pPr>
            <w:ins w:id="1609" w:author="Master Repository Process" w:date="2021-08-29T03:25:00Z">
              <w:r>
                <w:rPr>
                  <w:sz w:val="13"/>
                </w:rPr>
                <w:t>30</w:t>
              </w:r>
            </w:ins>
          </w:p>
        </w:tc>
        <w:tc>
          <w:tcPr>
            <w:tcW w:w="358" w:type="dxa"/>
          </w:tcPr>
          <w:p>
            <w:pPr>
              <w:pStyle w:val="zyTableNAm"/>
              <w:keepLines/>
              <w:spacing w:before="0"/>
              <w:rPr>
                <w:ins w:id="1610" w:author="Master Repository Process" w:date="2021-08-29T03:25:00Z"/>
                <w:sz w:val="13"/>
              </w:rPr>
            </w:pPr>
            <w:ins w:id="1611" w:author="Master Repository Process" w:date="2021-08-29T03:25:00Z">
              <w:r>
                <w:rPr>
                  <w:sz w:val="13"/>
                </w:rPr>
                <w:t>50</w:t>
              </w:r>
            </w:ins>
          </w:p>
        </w:tc>
        <w:tc>
          <w:tcPr>
            <w:tcW w:w="359" w:type="dxa"/>
            <w:gridSpan w:val="2"/>
          </w:tcPr>
          <w:p>
            <w:pPr>
              <w:pStyle w:val="zyTableNAm"/>
              <w:keepLines/>
              <w:spacing w:before="0"/>
              <w:rPr>
                <w:ins w:id="1612" w:author="Master Repository Process" w:date="2021-08-29T03:25:00Z"/>
                <w:sz w:val="13"/>
              </w:rPr>
            </w:pPr>
            <w:ins w:id="1613" w:author="Master Repository Process" w:date="2021-08-29T03:25:00Z">
              <w:r>
                <w:rPr>
                  <w:sz w:val="13"/>
                </w:rPr>
                <w:t>75</w:t>
              </w:r>
            </w:ins>
          </w:p>
        </w:tc>
        <w:tc>
          <w:tcPr>
            <w:tcW w:w="358" w:type="dxa"/>
          </w:tcPr>
          <w:p>
            <w:pPr>
              <w:pStyle w:val="zyTableNAm"/>
              <w:keepLines/>
              <w:spacing w:before="0"/>
              <w:rPr>
                <w:ins w:id="1614" w:author="Master Repository Process" w:date="2021-08-29T03:25:00Z"/>
                <w:sz w:val="13"/>
              </w:rPr>
            </w:pPr>
            <w:ins w:id="1615" w:author="Master Repository Process" w:date="2021-08-29T03:25:00Z">
              <w:r>
                <w:rPr>
                  <w:sz w:val="13"/>
                </w:rPr>
                <w:t>105</w:t>
              </w:r>
            </w:ins>
          </w:p>
        </w:tc>
        <w:tc>
          <w:tcPr>
            <w:tcW w:w="359" w:type="dxa"/>
          </w:tcPr>
          <w:p>
            <w:pPr>
              <w:pStyle w:val="zyTableNAm"/>
              <w:keepLines/>
              <w:spacing w:before="0"/>
              <w:rPr>
                <w:ins w:id="1616" w:author="Master Repository Process" w:date="2021-08-29T03:25:00Z"/>
                <w:sz w:val="13"/>
              </w:rPr>
            </w:pPr>
            <w:ins w:id="1617" w:author="Master Repository Process" w:date="2021-08-29T03:25:00Z">
              <w:r>
                <w:rPr>
                  <w:sz w:val="13"/>
                </w:rPr>
                <w:t>140</w:t>
              </w:r>
            </w:ins>
          </w:p>
        </w:tc>
        <w:tc>
          <w:tcPr>
            <w:tcW w:w="358" w:type="dxa"/>
          </w:tcPr>
          <w:p>
            <w:pPr>
              <w:pStyle w:val="zyTableNAm"/>
              <w:keepLines/>
              <w:spacing w:before="0"/>
              <w:rPr>
                <w:ins w:id="1618" w:author="Master Repository Process" w:date="2021-08-29T03:25:00Z"/>
                <w:sz w:val="13"/>
              </w:rPr>
            </w:pPr>
            <w:ins w:id="1619" w:author="Master Repository Process" w:date="2021-08-29T03:25:00Z">
              <w:r>
                <w:rPr>
                  <w:sz w:val="13"/>
                </w:rPr>
                <w:t>180</w:t>
              </w:r>
            </w:ins>
          </w:p>
        </w:tc>
        <w:tc>
          <w:tcPr>
            <w:tcW w:w="359" w:type="dxa"/>
          </w:tcPr>
          <w:p>
            <w:pPr>
              <w:pStyle w:val="zyTableNAm"/>
              <w:keepLines/>
              <w:spacing w:before="0"/>
              <w:rPr>
                <w:ins w:id="1620" w:author="Master Repository Process" w:date="2021-08-29T03:25:00Z"/>
                <w:sz w:val="13"/>
              </w:rPr>
            </w:pPr>
            <w:ins w:id="1621" w:author="Master Repository Process" w:date="2021-08-29T03:25:00Z">
              <w:r>
                <w:rPr>
                  <w:sz w:val="13"/>
                </w:rPr>
                <w:t>225</w:t>
              </w:r>
            </w:ins>
          </w:p>
        </w:tc>
        <w:tc>
          <w:tcPr>
            <w:tcW w:w="358" w:type="dxa"/>
          </w:tcPr>
          <w:p>
            <w:pPr>
              <w:pStyle w:val="zyTableNAm"/>
              <w:keepLines/>
              <w:spacing w:before="0"/>
              <w:rPr>
                <w:ins w:id="1622" w:author="Master Repository Process" w:date="2021-08-29T03:25:00Z"/>
                <w:sz w:val="13"/>
              </w:rPr>
            </w:pPr>
            <w:ins w:id="1623" w:author="Master Repository Process" w:date="2021-08-29T03:25:00Z">
              <w:r>
                <w:rPr>
                  <w:sz w:val="13"/>
                </w:rPr>
                <w:t>275</w:t>
              </w:r>
            </w:ins>
          </w:p>
        </w:tc>
        <w:tc>
          <w:tcPr>
            <w:tcW w:w="359" w:type="dxa"/>
          </w:tcPr>
          <w:p>
            <w:pPr>
              <w:pStyle w:val="zyTableNAm"/>
              <w:keepLines/>
              <w:spacing w:before="0"/>
              <w:rPr>
                <w:ins w:id="1624" w:author="Master Repository Process" w:date="2021-08-29T03:25:00Z"/>
                <w:sz w:val="13"/>
              </w:rPr>
            </w:pPr>
            <w:ins w:id="1625" w:author="Master Repository Process" w:date="2021-08-29T03:25:00Z">
              <w:r>
                <w:rPr>
                  <w:sz w:val="13"/>
                </w:rPr>
                <w:t>330</w:t>
              </w:r>
            </w:ins>
          </w:p>
        </w:tc>
        <w:tc>
          <w:tcPr>
            <w:tcW w:w="358" w:type="dxa"/>
          </w:tcPr>
          <w:p>
            <w:pPr>
              <w:pStyle w:val="zyTableNAm"/>
              <w:keepLines/>
              <w:spacing w:before="0"/>
              <w:rPr>
                <w:ins w:id="1626" w:author="Master Repository Process" w:date="2021-08-29T03:25:00Z"/>
                <w:sz w:val="13"/>
              </w:rPr>
            </w:pPr>
            <w:ins w:id="1627" w:author="Master Repository Process" w:date="2021-08-29T03:25:00Z">
              <w:r>
                <w:rPr>
                  <w:sz w:val="13"/>
                </w:rPr>
                <w:t>390</w:t>
              </w:r>
            </w:ins>
          </w:p>
        </w:tc>
        <w:tc>
          <w:tcPr>
            <w:tcW w:w="359" w:type="dxa"/>
          </w:tcPr>
          <w:p>
            <w:pPr>
              <w:pStyle w:val="zyTableNAm"/>
              <w:keepLines/>
              <w:spacing w:before="0"/>
              <w:rPr>
                <w:ins w:id="1628" w:author="Master Repository Process" w:date="2021-08-29T03:25:00Z"/>
                <w:sz w:val="13"/>
              </w:rPr>
            </w:pPr>
            <w:ins w:id="1629" w:author="Master Repository Process" w:date="2021-08-29T03:25:00Z">
              <w:r>
                <w:rPr>
                  <w:sz w:val="13"/>
                </w:rPr>
                <w:t>455</w:t>
              </w:r>
            </w:ins>
          </w:p>
        </w:tc>
        <w:tc>
          <w:tcPr>
            <w:tcW w:w="359" w:type="dxa"/>
          </w:tcPr>
          <w:p>
            <w:pPr>
              <w:pStyle w:val="zyTableNAm"/>
              <w:keepLines/>
              <w:spacing w:before="0"/>
              <w:rPr>
                <w:ins w:id="1630" w:author="Master Repository Process" w:date="2021-08-29T03:25:00Z"/>
                <w:sz w:val="13"/>
              </w:rPr>
            </w:pPr>
            <w:ins w:id="1631" w:author="Master Repository Process" w:date="2021-08-29T03:25:00Z">
              <w:r>
                <w:rPr>
                  <w:sz w:val="13"/>
                </w:rPr>
                <w:t>525</w:t>
              </w:r>
            </w:ins>
          </w:p>
        </w:tc>
      </w:tr>
      <w:tr>
        <w:tblPrEx>
          <w:tblCellMar>
            <w:left w:w="0" w:type="dxa"/>
            <w:right w:w="0" w:type="dxa"/>
          </w:tblCellMar>
        </w:tblPrEx>
        <w:trPr>
          <w:ins w:id="1632" w:author="Master Repository Process" w:date="2021-08-29T03:25:00Z"/>
        </w:trPr>
        <w:tc>
          <w:tcPr>
            <w:tcW w:w="993" w:type="dxa"/>
          </w:tcPr>
          <w:p>
            <w:pPr>
              <w:pStyle w:val="zyTableNAm"/>
              <w:keepLines/>
              <w:spacing w:before="0"/>
              <w:rPr>
                <w:ins w:id="1633" w:author="Master Repository Process" w:date="2021-08-29T03:25:00Z"/>
                <w:sz w:val="13"/>
              </w:rPr>
            </w:pPr>
          </w:p>
        </w:tc>
        <w:tc>
          <w:tcPr>
            <w:tcW w:w="358" w:type="dxa"/>
            <w:tcBorders>
              <w:bottom w:val="nil"/>
              <w:right w:val="nil"/>
            </w:tcBorders>
          </w:tcPr>
          <w:p>
            <w:pPr>
              <w:pStyle w:val="zyTableNAm"/>
              <w:keepLines/>
              <w:spacing w:before="0"/>
              <w:rPr>
                <w:ins w:id="1634" w:author="Master Repository Process" w:date="2021-08-29T03:25:00Z"/>
                <w:sz w:val="13"/>
              </w:rPr>
            </w:pPr>
            <w:ins w:id="1635" w:author="Master Repository Process" w:date="2021-08-29T03:25:00Z">
              <w:r>
                <w:rPr>
                  <w:sz w:val="13"/>
                </w:rPr>
                <w:t>5</w:t>
              </w:r>
            </w:ins>
          </w:p>
        </w:tc>
        <w:tc>
          <w:tcPr>
            <w:tcW w:w="359" w:type="dxa"/>
            <w:tcBorders>
              <w:left w:val="nil"/>
            </w:tcBorders>
          </w:tcPr>
          <w:p>
            <w:pPr>
              <w:pStyle w:val="zyTableNAm"/>
              <w:keepLines/>
              <w:spacing w:before="0"/>
              <w:rPr>
                <w:ins w:id="1636" w:author="Master Repository Process" w:date="2021-08-29T03:25:00Z"/>
                <w:sz w:val="13"/>
              </w:rPr>
            </w:pPr>
            <w:ins w:id="1637" w:author="Master Repository Process" w:date="2021-08-29T03:25:00Z">
              <w:r>
                <w:rPr>
                  <w:sz w:val="13"/>
                </w:rPr>
                <w:noBreakHyphen/>
              </w:r>
            </w:ins>
          </w:p>
        </w:tc>
        <w:tc>
          <w:tcPr>
            <w:tcW w:w="358" w:type="dxa"/>
          </w:tcPr>
          <w:p>
            <w:pPr>
              <w:pStyle w:val="zyTableNAm"/>
              <w:keepLines/>
              <w:spacing w:before="0"/>
              <w:rPr>
                <w:ins w:id="1638" w:author="Master Repository Process" w:date="2021-08-29T03:25:00Z"/>
                <w:sz w:val="13"/>
              </w:rPr>
            </w:pPr>
            <w:ins w:id="1639" w:author="Master Repository Process" w:date="2021-08-29T03:25:00Z">
              <w:r>
                <w:rPr>
                  <w:sz w:val="13"/>
                </w:rPr>
                <w:noBreakHyphen/>
              </w:r>
            </w:ins>
          </w:p>
        </w:tc>
        <w:tc>
          <w:tcPr>
            <w:tcW w:w="359" w:type="dxa"/>
          </w:tcPr>
          <w:p>
            <w:pPr>
              <w:pStyle w:val="zyTableNAm"/>
              <w:keepLines/>
              <w:spacing w:before="0"/>
              <w:rPr>
                <w:ins w:id="1640" w:author="Master Repository Process" w:date="2021-08-29T03:25:00Z"/>
                <w:sz w:val="13"/>
              </w:rPr>
            </w:pPr>
            <w:ins w:id="1641" w:author="Master Repository Process" w:date="2021-08-29T03:25:00Z">
              <w:r>
                <w:rPr>
                  <w:sz w:val="13"/>
                </w:rPr>
                <w:noBreakHyphen/>
              </w:r>
            </w:ins>
          </w:p>
        </w:tc>
        <w:tc>
          <w:tcPr>
            <w:tcW w:w="358" w:type="dxa"/>
          </w:tcPr>
          <w:p>
            <w:pPr>
              <w:pStyle w:val="zyTableNAm"/>
              <w:keepLines/>
              <w:spacing w:before="0"/>
              <w:rPr>
                <w:ins w:id="1642" w:author="Master Repository Process" w:date="2021-08-29T03:25:00Z"/>
                <w:sz w:val="13"/>
              </w:rPr>
            </w:pPr>
            <w:ins w:id="1643" w:author="Master Repository Process" w:date="2021-08-29T03:25:00Z">
              <w:r>
                <w:rPr>
                  <w:sz w:val="13"/>
                </w:rPr>
                <w:t>10</w:t>
              </w:r>
            </w:ins>
          </w:p>
        </w:tc>
        <w:tc>
          <w:tcPr>
            <w:tcW w:w="359" w:type="dxa"/>
          </w:tcPr>
          <w:p>
            <w:pPr>
              <w:pStyle w:val="zyTableNAm"/>
              <w:keepLines/>
              <w:spacing w:before="0"/>
              <w:rPr>
                <w:ins w:id="1644" w:author="Master Repository Process" w:date="2021-08-29T03:25:00Z"/>
                <w:sz w:val="13"/>
              </w:rPr>
            </w:pPr>
            <w:ins w:id="1645" w:author="Master Repository Process" w:date="2021-08-29T03:25:00Z">
              <w:r>
                <w:rPr>
                  <w:sz w:val="13"/>
                </w:rPr>
                <w:t>30</w:t>
              </w:r>
            </w:ins>
          </w:p>
        </w:tc>
        <w:tc>
          <w:tcPr>
            <w:tcW w:w="358" w:type="dxa"/>
          </w:tcPr>
          <w:p>
            <w:pPr>
              <w:pStyle w:val="zyTableNAm"/>
              <w:keepLines/>
              <w:spacing w:before="0"/>
              <w:rPr>
                <w:ins w:id="1646" w:author="Master Repository Process" w:date="2021-08-29T03:25:00Z"/>
                <w:sz w:val="13"/>
              </w:rPr>
            </w:pPr>
            <w:ins w:id="1647" w:author="Master Repository Process" w:date="2021-08-29T03:25:00Z">
              <w:r>
                <w:rPr>
                  <w:sz w:val="13"/>
                </w:rPr>
                <w:t>60</w:t>
              </w:r>
            </w:ins>
          </w:p>
        </w:tc>
        <w:tc>
          <w:tcPr>
            <w:tcW w:w="359" w:type="dxa"/>
            <w:gridSpan w:val="2"/>
          </w:tcPr>
          <w:p>
            <w:pPr>
              <w:pStyle w:val="zyTableNAm"/>
              <w:keepLines/>
              <w:spacing w:before="0"/>
              <w:rPr>
                <w:ins w:id="1648" w:author="Master Repository Process" w:date="2021-08-29T03:25:00Z"/>
                <w:sz w:val="13"/>
              </w:rPr>
            </w:pPr>
            <w:ins w:id="1649" w:author="Master Repository Process" w:date="2021-08-29T03:25:00Z">
              <w:r>
                <w:rPr>
                  <w:sz w:val="13"/>
                </w:rPr>
                <w:t>100</w:t>
              </w:r>
            </w:ins>
          </w:p>
        </w:tc>
        <w:tc>
          <w:tcPr>
            <w:tcW w:w="358" w:type="dxa"/>
          </w:tcPr>
          <w:p>
            <w:pPr>
              <w:pStyle w:val="zyTableNAm"/>
              <w:keepLines/>
              <w:spacing w:before="0"/>
              <w:rPr>
                <w:ins w:id="1650" w:author="Master Repository Process" w:date="2021-08-29T03:25:00Z"/>
                <w:sz w:val="13"/>
              </w:rPr>
            </w:pPr>
            <w:ins w:id="1651" w:author="Master Repository Process" w:date="2021-08-29T03:25:00Z">
              <w:r>
                <w:rPr>
                  <w:sz w:val="13"/>
                </w:rPr>
                <w:t>150</w:t>
              </w:r>
            </w:ins>
          </w:p>
        </w:tc>
        <w:tc>
          <w:tcPr>
            <w:tcW w:w="359" w:type="dxa"/>
          </w:tcPr>
          <w:p>
            <w:pPr>
              <w:pStyle w:val="zyTableNAm"/>
              <w:keepLines/>
              <w:spacing w:before="0"/>
              <w:rPr>
                <w:ins w:id="1652" w:author="Master Repository Process" w:date="2021-08-29T03:25:00Z"/>
                <w:sz w:val="13"/>
              </w:rPr>
            </w:pPr>
            <w:ins w:id="1653" w:author="Master Repository Process" w:date="2021-08-29T03:25:00Z">
              <w:r>
                <w:rPr>
                  <w:sz w:val="13"/>
                </w:rPr>
                <w:t>210</w:t>
              </w:r>
            </w:ins>
          </w:p>
        </w:tc>
        <w:tc>
          <w:tcPr>
            <w:tcW w:w="358" w:type="dxa"/>
          </w:tcPr>
          <w:p>
            <w:pPr>
              <w:pStyle w:val="zyTableNAm"/>
              <w:keepLines/>
              <w:spacing w:before="0"/>
              <w:rPr>
                <w:ins w:id="1654" w:author="Master Repository Process" w:date="2021-08-29T03:25:00Z"/>
                <w:sz w:val="13"/>
              </w:rPr>
            </w:pPr>
            <w:ins w:id="1655" w:author="Master Repository Process" w:date="2021-08-29T03:25:00Z">
              <w:r>
                <w:rPr>
                  <w:sz w:val="13"/>
                </w:rPr>
                <w:t>280</w:t>
              </w:r>
            </w:ins>
          </w:p>
        </w:tc>
        <w:tc>
          <w:tcPr>
            <w:tcW w:w="359" w:type="dxa"/>
          </w:tcPr>
          <w:p>
            <w:pPr>
              <w:pStyle w:val="zyTableNAm"/>
              <w:keepLines/>
              <w:spacing w:before="0"/>
              <w:rPr>
                <w:ins w:id="1656" w:author="Master Repository Process" w:date="2021-08-29T03:25:00Z"/>
                <w:sz w:val="13"/>
              </w:rPr>
            </w:pPr>
            <w:ins w:id="1657" w:author="Master Repository Process" w:date="2021-08-29T03:25:00Z">
              <w:r>
                <w:rPr>
                  <w:sz w:val="13"/>
                </w:rPr>
                <w:t>360</w:t>
              </w:r>
            </w:ins>
          </w:p>
        </w:tc>
        <w:tc>
          <w:tcPr>
            <w:tcW w:w="358" w:type="dxa"/>
          </w:tcPr>
          <w:p>
            <w:pPr>
              <w:pStyle w:val="zyTableNAm"/>
              <w:keepLines/>
              <w:spacing w:before="0"/>
              <w:rPr>
                <w:ins w:id="1658" w:author="Master Repository Process" w:date="2021-08-29T03:25:00Z"/>
                <w:sz w:val="13"/>
              </w:rPr>
            </w:pPr>
            <w:ins w:id="1659" w:author="Master Repository Process" w:date="2021-08-29T03:25:00Z">
              <w:r>
                <w:rPr>
                  <w:sz w:val="13"/>
                </w:rPr>
                <w:t>450</w:t>
              </w:r>
            </w:ins>
          </w:p>
        </w:tc>
        <w:tc>
          <w:tcPr>
            <w:tcW w:w="359" w:type="dxa"/>
          </w:tcPr>
          <w:p>
            <w:pPr>
              <w:pStyle w:val="zyTableNAm"/>
              <w:keepLines/>
              <w:spacing w:before="0"/>
              <w:rPr>
                <w:ins w:id="1660" w:author="Master Repository Process" w:date="2021-08-29T03:25:00Z"/>
                <w:sz w:val="13"/>
              </w:rPr>
            </w:pPr>
            <w:ins w:id="1661" w:author="Master Repository Process" w:date="2021-08-29T03:25:00Z">
              <w:r>
                <w:rPr>
                  <w:sz w:val="13"/>
                </w:rPr>
                <w:t>550</w:t>
              </w:r>
            </w:ins>
          </w:p>
        </w:tc>
        <w:tc>
          <w:tcPr>
            <w:tcW w:w="358" w:type="dxa"/>
          </w:tcPr>
          <w:p>
            <w:pPr>
              <w:pStyle w:val="zyTableNAm"/>
              <w:keepLines/>
              <w:spacing w:before="0"/>
              <w:rPr>
                <w:ins w:id="1662" w:author="Master Repository Process" w:date="2021-08-29T03:25:00Z"/>
                <w:sz w:val="13"/>
              </w:rPr>
            </w:pPr>
            <w:ins w:id="1663" w:author="Master Repository Process" w:date="2021-08-29T03:25:00Z">
              <w:r>
                <w:rPr>
                  <w:sz w:val="13"/>
                </w:rPr>
                <w:t>660</w:t>
              </w:r>
            </w:ins>
          </w:p>
        </w:tc>
        <w:tc>
          <w:tcPr>
            <w:tcW w:w="359" w:type="dxa"/>
          </w:tcPr>
          <w:p>
            <w:pPr>
              <w:pStyle w:val="zyTableNAm"/>
              <w:keepLines/>
              <w:spacing w:before="0"/>
              <w:rPr>
                <w:ins w:id="1664" w:author="Master Repository Process" w:date="2021-08-29T03:25:00Z"/>
                <w:sz w:val="13"/>
              </w:rPr>
            </w:pPr>
            <w:ins w:id="1665" w:author="Master Repository Process" w:date="2021-08-29T03:25:00Z">
              <w:r>
                <w:rPr>
                  <w:sz w:val="13"/>
                </w:rPr>
                <w:t>780</w:t>
              </w:r>
            </w:ins>
          </w:p>
        </w:tc>
        <w:tc>
          <w:tcPr>
            <w:tcW w:w="359" w:type="dxa"/>
          </w:tcPr>
          <w:p>
            <w:pPr>
              <w:pStyle w:val="zyTableNAm"/>
              <w:keepLines/>
              <w:spacing w:before="0"/>
              <w:rPr>
                <w:ins w:id="1666" w:author="Master Repository Process" w:date="2021-08-29T03:25:00Z"/>
                <w:sz w:val="13"/>
              </w:rPr>
            </w:pPr>
            <w:ins w:id="1667" w:author="Master Repository Process" w:date="2021-08-29T03:25:00Z">
              <w:r>
                <w:rPr>
                  <w:sz w:val="13"/>
                </w:rPr>
                <w:t>910</w:t>
              </w:r>
            </w:ins>
          </w:p>
        </w:tc>
      </w:tr>
      <w:tr>
        <w:tblPrEx>
          <w:tblCellMar>
            <w:left w:w="0" w:type="dxa"/>
            <w:right w:w="0" w:type="dxa"/>
          </w:tblCellMar>
        </w:tblPrEx>
        <w:trPr>
          <w:ins w:id="1668" w:author="Master Repository Process" w:date="2021-08-29T03:25:00Z"/>
        </w:trPr>
        <w:tc>
          <w:tcPr>
            <w:tcW w:w="993" w:type="dxa"/>
          </w:tcPr>
          <w:p>
            <w:pPr>
              <w:pStyle w:val="zyTableNAm"/>
              <w:keepLines/>
              <w:spacing w:before="0"/>
              <w:rPr>
                <w:ins w:id="1669" w:author="Master Repository Process" w:date="2021-08-29T03:25:00Z"/>
                <w:sz w:val="13"/>
              </w:rPr>
            </w:pPr>
            <w:ins w:id="1670" w:author="Master Repository Process" w:date="2021-08-29T03:25:00Z">
              <w:r>
                <w:rPr>
                  <w:sz w:val="13"/>
                </w:rPr>
                <w:t>Five</w:t>
              </w:r>
            </w:ins>
          </w:p>
        </w:tc>
        <w:tc>
          <w:tcPr>
            <w:tcW w:w="358" w:type="dxa"/>
            <w:tcBorders>
              <w:bottom w:val="nil"/>
              <w:right w:val="nil"/>
            </w:tcBorders>
          </w:tcPr>
          <w:p>
            <w:pPr>
              <w:pStyle w:val="zyTableNAm"/>
              <w:keepLines/>
              <w:spacing w:before="0"/>
              <w:rPr>
                <w:ins w:id="1671" w:author="Master Repository Process" w:date="2021-08-29T03:25:00Z"/>
                <w:sz w:val="13"/>
              </w:rPr>
            </w:pPr>
          </w:p>
        </w:tc>
        <w:tc>
          <w:tcPr>
            <w:tcW w:w="359" w:type="dxa"/>
            <w:tcBorders>
              <w:left w:val="nil"/>
            </w:tcBorders>
          </w:tcPr>
          <w:p>
            <w:pPr>
              <w:pStyle w:val="zyTableNAm"/>
              <w:keepLines/>
              <w:spacing w:before="0"/>
              <w:rPr>
                <w:ins w:id="1672" w:author="Master Repository Process" w:date="2021-08-29T03:25:00Z"/>
                <w:sz w:val="13"/>
              </w:rPr>
            </w:pPr>
          </w:p>
        </w:tc>
        <w:tc>
          <w:tcPr>
            <w:tcW w:w="358" w:type="dxa"/>
          </w:tcPr>
          <w:p>
            <w:pPr>
              <w:pStyle w:val="zyTableNAm"/>
              <w:keepLines/>
              <w:spacing w:before="0"/>
              <w:rPr>
                <w:ins w:id="1673" w:author="Master Repository Process" w:date="2021-08-29T03:25:00Z"/>
                <w:sz w:val="13"/>
              </w:rPr>
            </w:pPr>
          </w:p>
        </w:tc>
        <w:tc>
          <w:tcPr>
            <w:tcW w:w="359" w:type="dxa"/>
          </w:tcPr>
          <w:p>
            <w:pPr>
              <w:pStyle w:val="zyTableNAm"/>
              <w:keepLines/>
              <w:spacing w:before="0"/>
              <w:rPr>
                <w:ins w:id="1674" w:author="Master Repository Process" w:date="2021-08-29T03:25:00Z"/>
                <w:sz w:val="13"/>
              </w:rPr>
            </w:pPr>
          </w:p>
        </w:tc>
        <w:tc>
          <w:tcPr>
            <w:tcW w:w="358" w:type="dxa"/>
          </w:tcPr>
          <w:p>
            <w:pPr>
              <w:pStyle w:val="zyTableNAm"/>
              <w:keepLines/>
              <w:spacing w:before="0"/>
              <w:rPr>
                <w:ins w:id="1675" w:author="Master Repository Process" w:date="2021-08-29T03:25:00Z"/>
                <w:sz w:val="13"/>
              </w:rPr>
            </w:pPr>
          </w:p>
        </w:tc>
        <w:tc>
          <w:tcPr>
            <w:tcW w:w="359" w:type="dxa"/>
          </w:tcPr>
          <w:p>
            <w:pPr>
              <w:pStyle w:val="zyTableNAm"/>
              <w:keepLines/>
              <w:spacing w:before="0"/>
              <w:rPr>
                <w:ins w:id="1676" w:author="Master Repository Process" w:date="2021-08-29T03:25:00Z"/>
                <w:sz w:val="13"/>
              </w:rPr>
            </w:pPr>
          </w:p>
        </w:tc>
        <w:tc>
          <w:tcPr>
            <w:tcW w:w="358" w:type="dxa"/>
          </w:tcPr>
          <w:p>
            <w:pPr>
              <w:pStyle w:val="zyTableNAm"/>
              <w:keepLines/>
              <w:spacing w:before="0"/>
              <w:rPr>
                <w:ins w:id="1677" w:author="Master Repository Process" w:date="2021-08-29T03:25:00Z"/>
                <w:sz w:val="13"/>
              </w:rPr>
            </w:pPr>
          </w:p>
        </w:tc>
        <w:tc>
          <w:tcPr>
            <w:tcW w:w="359" w:type="dxa"/>
            <w:gridSpan w:val="2"/>
          </w:tcPr>
          <w:p>
            <w:pPr>
              <w:pStyle w:val="zyTableNAm"/>
              <w:keepLines/>
              <w:spacing w:before="0"/>
              <w:rPr>
                <w:ins w:id="1678" w:author="Master Repository Process" w:date="2021-08-29T03:25:00Z"/>
                <w:sz w:val="13"/>
              </w:rPr>
            </w:pPr>
          </w:p>
        </w:tc>
        <w:tc>
          <w:tcPr>
            <w:tcW w:w="358" w:type="dxa"/>
          </w:tcPr>
          <w:p>
            <w:pPr>
              <w:pStyle w:val="zyTableNAm"/>
              <w:keepLines/>
              <w:spacing w:before="0"/>
              <w:rPr>
                <w:ins w:id="1679" w:author="Master Repository Process" w:date="2021-08-29T03:25:00Z"/>
                <w:sz w:val="13"/>
              </w:rPr>
            </w:pPr>
          </w:p>
        </w:tc>
        <w:tc>
          <w:tcPr>
            <w:tcW w:w="359" w:type="dxa"/>
          </w:tcPr>
          <w:p>
            <w:pPr>
              <w:pStyle w:val="zyTableNAm"/>
              <w:keepLines/>
              <w:spacing w:before="0"/>
              <w:rPr>
                <w:ins w:id="1680" w:author="Master Repository Process" w:date="2021-08-29T03:25:00Z"/>
                <w:sz w:val="13"/>
              </w:rPr>
            </w:pPr>
          </w:p>
        </w:tc>
        <w:tc>
          <w:tcPr>
            <w:tcW w:w="358" w:type="dxa"/>
          </w:tcPr>
          <w:p>
            <w:pPr>
              <w:pStyle w:val="zyTableNAm"/>
              <w:keepLines/>
              <w:spacing w:before="0"/>
              <w:rPr>
                <w:ins w:id="1681" w:author="Master Repository Process" w:date="2021-08-29T03:25:00Z"/>
                <w:sz w:val="13"/>
              </w:rPr>
            </w:pPr>
          </w:p>
        </w:tc>
        <w:tc>
          <w:tcPr>
            <w:tcW w:w="359" w:type="dxa"/>
          </w:tcPr>
          <w:p>
            <w:pPr>
              <w:pStyle w:val="zyTableNAm"/>
              <w:keepLines/>
              <w:spacing w:before="0"/>
              <w:rPr>
                <w:ins w:id="1682" w:author="Master Repository Process" w:date="2021-08-29T03:25:00Z"/>
                <w:sz w:val="13"/>
              </w:rPr>
            </w:pPr>
          </w:p>
        </w:tc>
        <w:tc>
          <w:tcPr>
            <w:tcW w:w="358" w:type="dxa"/>
          </w:tcPr>
          <w:p>
            <w:pPr>
              <w:pStyle w:val="zyTableNAm"/>
              <w:keepLines/>
              <w:spacing w:before="0"/>
              <w:rPr>
                <w:ins w:id="1683" w:author="Master Repository Process" w:date="2021-08-29T03:25:00Z"/>
                <w:sz w:val="13"/>
              </w:rPr>
            </w:pPr>
          </w:p>
        </w:tc>
        <w:tc>
          <w:tcPr>
            <w:tcW w:w="359" w:type="dxa"/>
          </w:tcPr>
          <w:p>
            <w:pPr>
              <w:pStyle w:val="zyTableNAm"/>
              <w:keepLines/>
              <w:spacing w:before="0"/>
              <w:rPr>
                <w:ins w:id="1684" w:author="Master Repository Process" w:date="2021-08-29T03:25:00Z"/>
                <w:sz w:val="13"/>
              </w:rPr>
            </w:pPr>
          </w:p>
        </w:tc>
        <w:tc>
          <w:tcPr>
            <w:tcW w:w="358" w:type="dxa"/>
          </w:tcPr>
          <w:p>
            <w:pPr>
              <w:pStyle w:val="zyTableNAm"/>
              <w:keepLines/>
              <w:spacing w:before="0"/>
              <w:rPr>
                <w:ins w:id="1685" w:author="Master Repository Process" w:date="2021-08-29T03:25:00Z"/>
                <w:sz w:val="13"/>
              </w:rPr>
            </w:pPr>
          </w:p>
        </w:tc>
        <w:tc>
          <w:tcPr>
            <w:tcW w:w="359" w:type="dxa"/>
          </w:tcPr>
          <w:p>
            <w:pPr>
              <w:pStyle w:val="zyTableNAm"/>
              <w:keepLines/>
              <w:spacing w:before="0"/>
              <w:rPr>
                <w:ins w:id="1686" w:author="Master Repository Process" w:date="2021-08-29T03:25:00Z"/>
                <w:sz w:val="13"/>
              </w:rPr>
            </w:pPr>
          </w:p>
        </w:tc>
        <w:tc>
          <w:tcPr>
            <w:tcW w:w="359" w:type="dxa"/>
          </w:tcPr>
          <w:p>
            <w:pPr>
              <w:pStyle w:val="zyTableNAm"/>
              <w:keepLines/>
              <w:spacing w:before="0"/>
              <w:rPr>
                <w:ins w:id="1687" w:author="Master Repository Process" w:date="2021-08-29T03:25:00Z"/>
                <w:sz w:val="13"/>
              </w:rPr>
            </w:pPr>
          </w:p>
        </w:tc>
      </w:tr>
      <w:tr>
        <w:tblPrEx>
          <w:tblCellMar>
            <w:left w:w="0" w:type="dxa"/>
            <w:right w:w="0" w:type="dxa"/>
          </w:tblCellMar>
        </w:tblPrEx>
        <w:trPr>
          <w:ins w:id="1688" w:author="Master Repository Process" w:date="2021-08-29T03:25:00Z"/>
        </w:trPr>
        <w:tc>
          <w:tcPr>
            <w:tcW w:w="993" w:type="dxa"/>
          </w:tcPr>
          <w:p>
            <w:pPr>
              <w:pStyle w:val="zyTableNAm"/>
              <w:keepLines/>
              <w:spacing w:before="0"/>
              <w:rPr>
                <w:ins w:id="1689" w:author="Master Repository Process" w:date="2021-08-29T03:25:00Z"/>
                <w:sz w:val="13"/>
              </w:rPr>
            </w:pPr>
          </w:p>
        </w:tc>
        <w:tc>
          <w:tcPr>
            <w:tcW w:w="358" w:type="dxa"/>
            <w:tcBorders>
              <w:bottom w:val="nil"/>
              <w:right w:val="nil"/>
            </w:tcBorders>
          </w:tcPr>
          <w:p>
            <w:pPr>
              <w:pStyle w:val="zyTableNAm"/>
              <w:keepLines/>
              <w:spacing w:before="0"/>
              <w:rPr>
                <w:ins w:id="1690" w:author="Master Repository Process" w:date="2021-08-29T03:25:00Z"/>
                <w:sz w:val="13"/>
              </w:rPr>
            </w:pPr>
            <w:ins w:id="1691" w:author="Master Repository Process" w:date="2021-08-29T03:25:00Z">
              <w:r>
                <w:rPr>
                  <w:sz w:val="13"/>
                </w:rPr>
                <w:t>1</w:t>
              </w:r>
            </w:ins>
          </w:p>
        </w:tc>
        <w:tc>
          <w:tcPr>
            <w:tcW w:w="359" w:type="dxa"/>
            <w:tcBorders>
              <w:left w:val="nil"/>
            </w:tcBorders>
          </w:tcPr>
          <w:p>
            <w:pPr>
              <w:pStyle w:val="zyTableNAm"/>
              <w:keepLines/>
              <w:spacing w:before="0"/>
              <w:rPr>
                <w:ins w:id="1692" w:author="Master Repository Process" w:date="2021-08-29T03:25:00Z"/>
                <w:sz w:val="13"/>
              </w:rPr>
            </w:pPr>
            <w:ins w:id="1693" w:author="Master Repository Process" w:date="2021-08-29T03:25:00Z">
              <w:r>
                <w:rPr>
                  <w:sz w:val="13"/>
                </w:rPr>
                <w:t>1</w:t>
              </w:r>
            </w:ins>
          </w:p>
        </w:tc>
        <w:tc>
          <w:tcPr>
            <w:tcW w:w="358" w:type="dxa"/>
          </w:tcPr>
          <w:p>
            <w:pPr>
              <w:pStyle w:val="zyTableNAm"/>
              <w:keepLines/>
              <w:spacing w:before="0"/>
              <w:rPr>
                <w:ins w:id="1694" w:author="Master Repository Process" w:date="2021-08-29T03:25:00Z"/>
                <w:sz w:val="13"/>
              </w:rPr>
            </w:pPr>
            <w:ins w:id="1695" w:author="Master Repository Process" w:date="2021-08-29T03:25:00Z">
              <w:r>
                <w:rPr>
                  <w:sz w:val="13"/>
                </w:rPr>
                <w:noBreakHyphen/>
              </w:r>
            </w:ins>
          </w:p>
        </w:tc>
        <w:tc>
          <w:tcPr>
            <w:tcW w:w="359" w:type="dxa"/>
          </w:tcPr>
          <w:p>
            <w:pPr>
              <w:pStyle w:val="zyTableNAm"/>
              <w:keepLines/>
              <w:spacing w:before="0"/>
              <w:rPr>
                <w:ins w:id="1696" w:author="Master Repository Process" w:date="2021-08-29T03:25:00Z"/>
                <w:sz w:val="13"/>
              </w:rPr>
            </w:pPr>
            <w:ins w:id="1697" w:author="Master Repository Process" w:date="2021-08-29T03:25:00Z">
              <w:r>
                <w:rPr>
                  <w:sz w:val="13"/>
                </w:rPr>
                <w:noBreakHyphen/>
              </w:r>
            </w:ins>
          </w:p>
        </w:tc>
        <w:tc>
          <w:tcPr>
            <w:tcW w:w="358" w:type="dxa"/>
          </w:tcPr>
          <w:p>
            <w:pPr>
              <w:pStyle w:val="zyTableNAm"/>
              <w:keepLines/>
              <w:spacing w:before="0"/>
              <w:rPr>
                <w:ins w:id="1698" w:author="Master Repository Process" w:date="2021-08-29T03:25:00Z"/>
                <w:sz w:val="13"/>
              </w:rPr>
            </w:pPr>
            <w:ins w:id="1699" w:author="Master Repository Process" w:date="2021-08-29T03:25:00Z">
              <w:r>
                <w:rPr>
                  <w:sz w:val="13"/>
                </w:rPr>
                <w:noBreakHyphen/>
              </w:r>
            </w:ins>
          </w:p>
        </w:tc>
        <w:tc>
          <w:tcPr>
            <w:tcW w:w="359" w:type="dxa"/>
          </w:tcPr>
          <w:p>
            <w:pPr>
              <w:pStyle w:val="zyTableNAm"/>
              <w:keepLines/>
              <w:spacing w:before="0"/>
              <w:rPr>
                <w:ins w:id="1700" w:author="Master Repository Process" w:date="2021-08-29T03:25:00Z"/>
                <w:sz w:val="13"/>
              </w:rPr>
            </w:pPr>
            <w:ins w:id="1701" w:author="Master Repository Process" w:date="2021-08-29T03:25:00Z">
              <w:r>
                <w:rPr>
                  <w:sz w:val="13"/>
                </w:rPr>
                <w:noBreakHyphen/>
              </w:r>
            </w:ins>
          </w:p>
        </w:tc>
        <w:tc>
          <w:tcPr>
            <w:tcW w:w="358" w:type="dxa"/>
          </w:tcPr>
          <w:p>
            <w:pPr>
              <w:pStyle w:val="zyTableNAm"/>
              <w:keepLines/>
              <w:spacing w:before="0"/>
              <w:rPr>
                <w:ins w:id="1702" w:author="Master Repository Process" w:date="2021-08-29T03:25:00Z"/>
                <w:sz w:val="13"/>
              </w:rPr>
            </w:pPr>
            <w:ins w:id="1703" w:author="Master Repository Process" w:date="2021-08-29T03:25:00Z">
              <w:r>
                <w:rPr>
                  <w:sz w:val="13"/>
                </w:rPr>
                <w:noBreakHyphen/>
              </w:r>
            </w:ins>
          </w:p>
        </w:tc>
        <w:tc>
          <w:tcPr>
            <w:tcW w:w="359" w:type="dxa"/>
            <w:gridSpan w:val="2"/>
          </w:tcPr>
          <w:p>
            <w:pPr>
              <w:pStyle w:val="zyTableNAm"/>
              <w:keepLines/>
              <w:spacing w:before="0"/>
              <w:rPr>
                <w:ins w:id="1704" w:author="Master Repository Process" w:date="2021-08-29T03:25:00Z"/>
                <w:sz w:val="13"/>
              </w:rPr>
            </w:pPr>
            <w:ins w:id="1705" w:author="Master Repository Process" w:date="2021-08-29T03:25:00Z">
              <w:r>
                <w:rPr>
                  <w:sz w:val="13"/>
                </w:rPr>
                <w:noBreakHyphen/>
              </w:r>
            </w:ins>
          </w:p>
        </w:tc>
        <w:tc>
          <w:tcPr>
            <w:tcW w:w="358" w:type="dxa"/>
          </w:tcPr>
          <w:p>
            <w:pPr>
              <w:pStyle w:val="zyTableNAm"/>
              <w:keepLines/>
              <w:spacing w:before="0"/>
              <w:rPr>
                <w:ins w:id="1706" w:author="Master Repository Process" w:date="2021-08-29T03:25:00Z"/>
                <w:sz w:val="13"/>
              </w:rPr>
            </w:pPr>
            <w:ins w:id="1707" w:author="Master Repository Process" w:date="2021-08-29T03:25:00Z">
              <w:r>
                <w:rPr>
                  <w:sz w:val="13"/>
                </w:rPr>
                <w:noBreakHyphen/>
              </w:r>
            </w:ins>
          </w:p>
        </w:tc>
        <w:tc>
          <w:tcPr>
            <w:tcW w:w="359" w:type="dxa"/>
          </w:tcPr>
          <w:p>
            <w:pPr>
              <w:pStyle w:val="zyTableNAm"/>
              <w:keepLines/>
              <w:spacing w:before="0"/>
              <w:rPr>
                <w:ins w:id="1708" w:author="Master Repository Process" w:date="2021-08-29T03:25:00Z"/>
                <w:sz w:val="13"/>
              </w:rPr>
            </w:pPr>
            <w:ins w:id="1709" w:author="Master Repository Process" w:date="2021-08-29T03:25:00Z">
              <w:r>
                <w:rPr>
                  <w:sz w:val="13"/>
                </w:rPr>
                <w:noBreakHyphen/>
              </w:r>
            </w:ins>
          </w:p>
        </w:tc>
        <w:tc>
          <w:tcPr>
            <w:tcW w:w="358" w:type="dxa"/>
          </w:tcPr>
          <w:p>
            <w:pPr>
              <w:pStyle w:val="zyTableNAm"/>
              <w:keepLines/>
              <w:spacing w:before="0"/>
              <w:rPr>
                <w:ins w:id="1710" w:author="Master Repository Process" w:date="2021-08-29T03:25:00Z"/>
                <w:sz w:val="13"/>
              </w:rPr>
            </w:pPr>
            <w:ins w:id="1711" w:author="Master Repository Process" w:date="2021-08-29T03:25:00Z">
              <w:r>
                <w:rPr>
                  <w:sz w:val="13"/>
                </w:rPr>
                <w:noBreakHyphen/>
              </w:r>
            </w:ins>
          </w:p>
        </w:tc>
        <w:tc>
          <w:tcPr>
            <w:tcW w:w="359" w:type="dxa"/>
          </w:tcPr>
          <w:p>
            <w:pPr>
              <w:pStyle w:val="zyTableNAm"/>
              <w:keepLines/>
              <w:spacing w:before="0"/>
              <w:rPr>
                <w:ins w:id="1712" w:author="Master Repository Process" w:date="2021-08-29T03:25:00Z"/>
                <w:sz w:val="13"/>
              </w:rPr>
            </w:pPr>
            <w:ins w:id="1713" w:author="Master Repository Process" w:date="2021-08-29T03:25:00Z">
              <w:r>
                <w:rPr>
                  <w:sz w:val="13"/>
                </w:rPr>
                <w:noBreakHyphen/>
              </w:r>
            </w:ins>
          </w:p>
        </w:tc>
        <w:tc>
          <w:tcPr>
            <w:tcW w:w="358" w:type="dxa"/>
          </w:tcPr>
          <w:p>
            <w:pPr>
              <w:pStyle w:val="zyTableNAm"/>
              <w:keepLines/>
              <w:spacing w:before="0"/>
              <w:rPr>
                <w:ins w:id="1714" w:author="Master Repository Process" w:date="2021-08-29T03:25:00Z"/>
                <w:sz w:val="13"/>
              </w:rPr>
            </w:pPr>
            <w:ins w:id="1715" w:author="Master Repository Process" w:date="2021-08-29T03:25:00Z">
              <w:r>
                <w:rPr>
                  <w:sz w:val="13"/>
                </w:rPr>
                <w:noBreakHyphen/>
              </w:r>
            </w:ins>
          </w:p>
        </w:tc>
        <w:tc>
          <w:tcPr>
            <w:tcW w:w="359" w:type="dxa"/>
          </w:tcPr>
          <w:p>
            <w:pPr>
              <w:pStyle w:val="zyTableNAm"/>
              <w:keepLines/>
              <w:spacing w:before="0"/>
              <w:rPr>
                <w:ins w:id="1716" w:author="Master Repository Process" w:date="2021-08-29T03:25:00Z"/>
                <w:sz w:val="13"/>
              </w:rPr>
            </w:pPr>
            <w:ins w:id="1717" w:author="Master Repository Process" w:date="2021-08-29T03:25:00Z">
              <w:r>
                <w:rPr>
                  <w:sz w:val="13"/>
                </w:rPr>
                <w:noBreakHyphen/>
              </w:r>
            </w:ins>
          </w:p>
        </w:tc>
        <w:tc>
          <w:tcPr>
            <w:tcW w:w="358" w:type="dxa"/>
          </w:tcPr>
          <w:p>
            <w:pPr>
              <w:pStyle w:val="zyTableNAm"/>
              <w:keepLines/>
              <w:spacing w:before="0"/>
              <w:rPr>
                <w:ins w:id="1718" w:author="Master Repository Process" w:date="2021-08-29T03:25:00Z"/>
                <w:sz w:val="13"/>
              </w:rPr>
            </w:pPr>
            <w:ins w:id="1719" w:author="Master Repository Process" w:date="2021-08-29T03:25:00Z">
              <w:r>
                <w:rPr>
                  <w:sz w:val="13"/>
                </w:rPr>
                <w:noBreakHyphen/>
              </w:r>
            </w:ins>
          </w:p>
        </w:tc>
        <w:tc>
          <w:tcPr>
            <w:tcW w:w="359" w:type="dxa"/>
          </w:tcPr>
          <w:p>
            <w:pPr>
              <w:pStyle w:val="zyTableNAm"/>
              <w:keepLines/>
              <w:spacing w:before="0"/>
              <w:rPr>
                <w:ins w:id="1720" w:author="Master Repository Process" w:date="2021-08-29T03:25:00Z"/>
                <w:sz w:val="13"/>
              </w:rPr>
            </w:pPr>
            <w:ins w:id="1721" w:author="Master Repository Process" w:date="2021-08-29T03:25:00Z">
              <w:r>
                <w:rPr>
                  <w:sz w:val="13"/>
                </w:rPr>
                <w:noBreakHyphen/>
              </w:r>
            </w:ins>
          </w:p>
        </w:tc>
        <w:tc>
          <w:tcPr>
            <w:tcW w:w="359" w:type="dxa"/>
          </w:tcPr>
          <w:p>
            <w:pPr>
              <w:pStyle w:val="zyTableNAm"/>
              <w:keepLines/>
              <w:spacing w:before="0"/>
              <w:rPr>
                <w:ins w:id="1722" w:author="Master Repository Process" w:date="2021-08-29T03:25:00Z"/>
                <w:sz w:val="13"/>
              </w:rPr>
            </w:pPr>
            <w:ins w:id="1723" w:author="Master Repository Process" w:date="2021-08-29T03:25:00Z">
              <w:r>
                <w:rPr>
                  <w:sz w:val="13"/>
                </w:rPr>
                <w:noBreakHyphen/>
              </w:r>
            </w:ins>
          </w:p>
        </w:tc>
      </w:tr>
      <w:tr>
        <w:tblPrEx>
          <w:tblCellMar>
            <w:left w:w="0" w:type="dxa"/>
            <w:right w:w="0" w:type="dxa"/>
          </w:tblCellMar>
        </w:tblPrEx>
        <w:trPr>
          <w:ins w:id="1724" w:author="Master Repository Process" w:date="2021-08-29T03:25:00Z"/>
        </w:trPr>
        <w:tc>
          <w:tcPr>
            <w:tcW w:w="993" w:type="dxa"/>
          </w:tcPr>
          <w:p>
            <w:pPr>
              <w:pStyle w:val="zyTableNAm"/>
              <w:keepLines/>
              <w:spacing w:before="0"/>
              <w:rPr>
                <w:ins w:id="1725" w:author="Master Repository Process" w:date="2021-08-29T03:25:00Z"/>
                <w:sz w:val="13"/>
              </w:rPr>
            </w:pPr>
          </w:p>
        </w:tc>
        <w:tc>
          <w:tcPr>
            <w:tcW w:w="358" w:type="dxa"/>
            <w:tcBorders>
              <w:bottom w:val="nil"/>
              <w:right w:val="nil"/>
            </w:tcBorders>
          </w:tcPr>
          <w:p>
            <w:pPr>
              <w:pStyle w:val="zyTableNAm"/>
              <w:keepLines/>
              <w:spacing w:before="0"/>
              <w:rPr>
                <w:ins w:id="1726" w:author="Master Repository Process" w:date="2021-08-29T03:25:00Z"/>
                <w:sz w:val="13"/>
              </w:rPr>
            </w:pPr>
            <w:ins w:id="1727" w:author="Master Repository Process" w:date="2021-08-29T03:25:00Z">
              <w:r>
                <w:rPr>
                  <w:sz w:val="13"/>
                </w:rPr>
                <w:t>2</w:t>
              </w:r>
            </w:ins>
          </w:p>
        </w:tc>
        <w:tc>
          <w:tcPr>
            <w:tcW w:w="359" w:type="dxa"/>
            <w:tcBorders>
              <w:left w:val="nil"/>
            </w:tcBorders>
          </w:tcPr>
          <w:p>
            <w:pPr>
              <w:pStyle w:val="zyTableNAm"/>
              <w:keepLines/>
              <w:spacing w:before="0"/>
              <w:rPr>
                <w:ins w:id="1728" w:author="Master Repository Process" w:date="2021-08-29T03:25:00Z"/>
                <w:sz w:val="13"/>
              </w:rPr>
            </w:pPr>
            <w:ins w:id="1729" w:author="Master Repository Process" w:date="2021-08-29T03:25:00Z">
              <w:r>
                <w:rPr>
                  <w:sz w:val="13"/>
                </w:rPr>
                <w:t>2</w:t>
              </w:r>
            </w:ins>
          </w:p>
        </w:tc>
        <w:tc>
          <w:tcPr>
            <w:tcW w:w="358" w:type="dxa"/>
          </w:tcPr>
          <w:p>
            <w:pPr>
              <w:pStyle w:val="zyTableNAm"/>
              <w:keepLines/>
              <w:spacing w:before="0"/>
              <w:rPr>
                <w:ins w:id="1730" w:author="Master Repository Process" w:date="2021-08-29T03:25:00Z"/>
                <w:sz w:val="13"/>
              </w:rPr>
            </w:pPr>
            <w:ins w:id="1731" w:author="Master Repository Process" w:date="2021-08-29T03:25:00Z">
              <w:r>
                <w:rPr>
                  <w:sz w:val="13"/>
                </w:rPr>
                <w:noBreakHyphen/>
              </w:r>
            </w:ins>
          </w:p>
        </w:tc>
        <w:tc>
          <w:tcPr>
            <w:tcW w:w="359" w:type="dxa"/>
          </w:tcPr>
          <w:p>
            <w:pPr>
              <w:pStyle w:val="zyTableNAm"/>
              <w:keepLines/>
              <w:spacing w:before="0"/>
              <w:rPr>
                <w:ins w:id="1732" w:author="Master Repository Process" w:date="2021-08-29T03:25:00Z"/>
                <w:sz w:val="13"/>
              </w:rPr>
            </w:pPr>
            <w:ins w:id="1733" w:author="Master Repository Process" w:date="2021-08-29T03:25:00Z">
              <w:r>
                <w:rPr>
                  <w:sz w:val="13"/>
                </w:rPr>
                <w:noBreakHyphen/>
              </w:r>
            </w:ins>
          </w:p>
        </w:tc>
        <w:tc>
          <w:tcPr>
            <w:tcW w:w="358" w:type="dxa"/>
          </w:tcPr>
          <w:p>
            <w:pPr>
              <w:pStyle w:val="zyTableNAm"/>
              <w:keepLines/>
              <w:spacing w:before="0"/>
              <w:rPr>
                <w:ins w:id="1734" w:author="Master Repository Process" w:date="2021-08-29T03:25:00Z"/>
                <w:sz w:val="13"/>
              </w:rPr>
            </w:pPr>
            <w:ins w:id="1735" w:author="Master Repository Process" w:date="2021-08-29T03:25:00Z">
              <w:r>
                <w:rPr>
                  <w:sz w:val="13"/>
                </w:rPr>
                <w:noBreakHyphen/>
              </w:r>
            </w:ins>
          </w:p>
        </w:tc>
        <w:tc>
          <w:tcPr>
            <w:tcW w:w="359" w:type="dxa"/>
          </w:tcPr>
          <w:p>
            <w:pPr>
              <w:pStyle w:val="zyTableNAm"/>
              <w:keepLines/>
              <w:spacing w:before="0"/>
              <w:rPr>
                <w:ins w:id="1736" w:author="Master Repository Process" w:date="2021-08-29T03:25:00Z"/>
                <w:sz w:val="13"/>
              </w:rPr>
            </w:pPr>
            <w:ins w:id="1737" w:author="Master Repository Process" w:date="2021-08-29T03:25:00Z">
              <w:r>
                <w:rPr>
                  <w:sz w:val="13"/>
                </w:rPr>
                <w:noBreakHyphen/>
              </w:r>
            </w:ins>
          </w:p>
        </w:tc>
        <w:tc>
          <w:tcPr>
            <w:tcW w:w="358" w:type="dxa"/>
          </w:tcPr>
          <w:p>
            <w:pPr>
              <w:pStyle w:val="zyTableNAm"/>
              <w:keepLines/>
              <w:spacing w:before="0"/>
              <w:rPr>
                <w:ins w:id="1738" w:author="Master Repository Process" w:date="2021-08-29T03:25:00Z"/>
                <w:sz w:val="13"/>
              </w:rPr>
            </w:pPr>
            <w:ins w:id="1739" w:author="Master Repository Process" w:date="2021-08-29T03:25:00Z">
              <w:r>
                <w:rPr>
                  <w:sz w:val="13"/>
                </w:rPr>
                <w:noBreakHyphen/>
              </w:r>
            </w:ins>
          </w:p>
        </w:tc>
        <w:tc>
          <w:tcPr>
            <w:tcW w:w="359" w:type="dxa"/>
            <w:gridSpan w:val="2"/>
          </w:tcPr>
          <w:p>
            <w:pPr>
              <w:pStyle w:val="zyTableNAm"/>
              <w:keepLines/>
              <w:spacing w:before="0"/>
              <w:rPr>
                <w:ins w:id="1740" w:author="Master Repository Process" w:date="2021-08-29T03:25:00Z"/>
                <w:sz w:val="13"/>
              </w:rPr>
            </w:pPr>
            <w:ins w:id="1741" w:author="Master Repository Process" w:date="2021-08-29T03:25:00Z">
              <w:r>
                <w:rPr>
                  <w:sz w:val="13"/>
                </w:rPr>
                <w:noBreakHyphen/>
              </w:r>
            </w:ins>
          </w:p>
        </w:tc>
        <w:tc>
          <w:tcPr>
            <w:tcW w:w="358" w:type="dxa"/>
          </w:tcPr>
          <w:p>
            <w:pPr>
              <w:pStyle w:val="zyTableNAm"/>
              <w:keepLines/>
              <w:spacing w:before="0"/>
              <w:rPr>
                <w:ins w:id="1742" w:author="Master Repository Process" w:date="2021-08-29T03:25:00Z"/>
                <w:sz w:val="13"/>
              </w:rPr>
            </w:pPr>
            <w:ins w:id="1743" w:author="Master Repository Process" w:date="2021-08-29T03:25:00Z">
              <w:r>
                <w:rPr>
                  <w:sz w:val="13"/>
                </w:rPr>
                <w:noBreakHyphen/>
              </w:r>
            </w:ins>
          </w:p>
        </w:tc>
        <w:tc>
          <w:tcPr>
            <w:tcW w:w="359" w:type="dxa"/>
          </w:tcPr>
          <w:p>
            <w:pPr>
              <w:pStyle w:val="zyTableNAm"/>
              <w:keepLines/>
              <w:spacing w:before="0"/>
              <w:rPr>
                <w:ins w:id="1744" w:author="Master Repository Process" w:date="2021-08-29T03:25:00Z"/>
                <w:sz w:val="13"/>
              </w:rPr>
            </w:pPr>
            <w:ins w:id="1745" w:author="Master Repository Process" w:date="2021-08-29T03:25:00Z">
              <w:r>
                <w:rPr>
                  <w:sz w:val="13"/>
                </w:rPr>
                <w:noBreakHyphen/>
              </w:r>
            </w:ins>
          </w:p>
        </w:tc>
        <w:tc>
          <w:tcPr>
            <w:tcW w:w="358" w:type="dxa"/>
          </w:tcPr>
          <w:p>
            <w:pPr>
              <w:pStyle w:val="zyTableNAm"/>
              <w:keepLines/>
              <w:spacing w:before="0"/>
              <w:rPr>
                <w:ins w:id="1746" w:author="Master Repository Process" w:date="2021-08-29T03:25:00Z"/>
                <w:sz w:val="13"/>
              </w:rPr>
            </w:pPr>
            <w:ins w:id="1747" w:author="Master Repository Process" w:date="2021-08-29T03:25:00Z">
              <w:r>
                <w:rPr>
                  <w:sz w:val="13"/>
                </w:rPr>
                <w:noBreakHyphen/>
              </w:r>
            </w:ins>
          </w:p>
        </w:tc>
        <w:tc>
          <w:tcPr>
            <w:tcW w:w="359" w:type="dxa"/>
          </w:tcPr>
          <w:p>
            <w:pPr>
              <w:pStyle w:val="zyTableNAm"/>
              <w:keepLines/>
              <w:spacing w:before="0"/>
              <w:rPr>
                <w:ins w:id="1748" w:author="Master Repository Process" w:date="2021-08-29T03:25:00Z"/>
                <w:sz w:val="13"/>
              </w:rPr>
            </w:pPr>
            <w:ins w:id="1749" w:author="Master Repository Process" w:date="2021-08-29T03:25:00Z">
              <w:r>
                <w:rPr>
                  <w:sz w:val="13"/>
                </w:rPr>
                <w:noBreakHyphen/>
              </w:r>
            </w:ins>
          </w:p>
        </w:tc>
        <w:tc>
          <w:tcPr>
            <w:tcW w:w="358" w:type="dxa"/>
          </w:tcPr>
          <w:p>
            <w:pPr>
              <w:pStyle w:val="zyTableNAm"/>
              <w:keepLines/>
              <w:spacing w:before="0"/>
              <w:rPr>
                <w:ins w:id="1750" w:author="Master Repository Process" w:date="2021-08-29T03:25:00Z"/>
                <w:sz w:val="13"/>
              </w:rPr>
            </w:pPr>
            <w:ins w:id="1751" w:author="Master Repository Process" w:date="2021-08-29T03:25:00Z">
              <w:r>
                <w:rPr>
                  <w:sz w:val="13"/>
                </w:rPr>
                <w:noBreakHyphen/>
              </w:r>
            </w:ins>
          </w:p>
        </w:tc>
        <w:tc>
          <w:tcPr>
            <w:tcW w:w="359" w:type="dxa"/>
          </w:tcPr>
          <w:p>
            <w:pPr>
              <w:pStyle w:val="zyTableNAm"/>
              <w:keepLines/>
              <w:spacing w:before="0"/>
              <w:rPr>
                <w:ins w:id="1752" w:author="Master Repository Process" w:date="2021-08-29T03:25:00Z"/>
                <w:sz w:val="13"/>
              </w:rPr>
            </w:pPr>
            <w:ins w:id="1753" w:author="Master Repository Process" w:date="2021-08-29T03:25:00Z">
              <w:r>
                <w:rPr>
                  <w:sz w:val="13"/>
                </w:rPr>
                <w:noBreakHyphen/>
              </w:r>
            </w:ins>
          </w:p>
        </w:tc>
        <w:tc>
          <w:tcPr>
            <w:tcW w:w="358" w:type="dxa"/>
          </w:tcPr>
          <w:p>
            <w:pPr>
              <w:pStyle w:val="zyTableNAm"/>
              <w:keepLines/>
              <w:spacing w:before="0"/>
              <w:rPr>
                <w:ins w:id="1754" w:author="Master Repository Process" w:date="2021-08-29T03:25:00Z"/>
                <w:sz w:val="13"/>
              </w:rPr>
            </w:pPr>
            <w:ins w:id="1755" w:author="Master Repository Process" w:date="2021-08-29T03:25:00Z">
              <w:r>
                <w:rPr>
                  <w:sz w:val="13"/>
                </w:rPr>
                <w:noBreakHyphen/>
              </w:r>
            </w:ins>
          </w:p>
        </w:tc>
        <w:tc>
          <w:tcPr>
            <w:tcW w:w="359" w:type="dxa"/>
          </w:tcPr>
          <w:p>
            <w:pPr>
              <w:pStyle w:val="zyTableNAm"/>
              <w:keepLines/>
              <w:spacing w:before="0"/>
              <w:rPr>
                <w:ins w:id="1756" w:author="Master Repository Process" w:date="2021-08-29T03:25:00Z"/>
                <w:sz w:val="13"/>
              </w:rPr>
            </w:pPr>
            <w:ins w:id="1757" w:author="Master Repository Process" w:date="2021-08-29T03:25:00Z">
              <w:r>
                <w:rPr>
                  <w:sz w:val="13"/>
                </w:rPr>
                <w:noBreakHyphen/>
              </w:r>
            </w:ins>
          </w:p>
        </w:tc>
        <w:tc>
          <w:tcPr>
            <w:tcW w:w="359" w:type="dxa"/>
          </w:tcPr>
          <w:p>
            <w:pPr>
              <w:pStyle w:val="zyTableNAm"/>
              <w:keepLines/>
              <w:spacing w:before="0"/>
              <w:rPr>
                <w:ins w:id="1758" w:author="Master Repository Process" w:date="2021-08-29T03:25:00Z"/>
                <w:sz w:val="13"/>
              </w:rPr>
            </w:pPr>
            <w:ins w:id="1759" w:author="Master Repository Process" w:date="2021-08-29T03:25:00Z">
              <w:r>
                <w:rPr>
                  <w:sz w:val="13"/>
                </w:rPr>
                <w:noBreakHyphen/>
              </w:r>
            </w:ins>
          </w:p>
        </w:tc>
      </w:tr>
      <w:tr>
        <w:tblPrEx>
          <w:tblCellMar>
            <w:left w:w="0" w:type="dxa"/>
            <w:right w:w="0" w:type="dxa"/>
          </w:tblCellMar>
        </w:tblPrEx>
        <w:trPr>
          <w:ins w:id="1760" w:author="Master Repository Process" w:date="2021-08-29T03:25:00Z"/>
        </w:trPr>
        <w:tc>
          <w:tcPr>
            <w:tcW w:w="993" w:type="dxa"/>
          </w:tcPr>
          <w:p>
            <w:pPr>
              <w:pStyle w:val="zyTableNAm"/>
              <w:keepLines/>
              <w:spacing w:before="0"/>
              <w:rPr>
                <w:ins w:id="1761" w:author="Master Repository Process" w:date="2021-08-29T03:25:00Z"/>
                <w:sz w:val="13"/>
              </w:rPr>
            </w:pPr>
          </w:p>
        </w:tc>
        <w:tc>
          <w:tcPr>
            <w:tcW w:w="358" w:type="dxa"/>
            <w:tcBorders>
              <w:bottom w:val="nil"/>
              <w:right w:val="nil"/>
            </w:tcBorders>
          </w:tcPr>
          <w:p>
            <w:pPr>
              <w:pStyle w:val="zyTableNAm"/>
              <w:keepLines/>
              <w:spacing w:before="0"/>
              <w:rPr>
                <w:ins w:id="1762" w:author="Master Repository Process" w:date="2021-08-29T03:25:00Z"/>
                <w:sz w:val="13"/>
              </w:rPr>
            </w:pPr>
            <w:ins w:id="1763" w:author="Master Repository Process" w:date="2021-08-29T03:25:00Z">
              <w:r>
                <w:rPr>
                  <w:sz w:val="13"/>
                </w:rPr>
                <w:t>3</w:t>
              </w:r>
            </w:ins>
          </w:p>
        </w:tc>
        <w:tc>
          <w:tcPr>
            <w:tcW w:w="359" w:type="dxa"/>
            <w:tcBorders>
              <w:left w:val="nil"/>
            </w:tcBorders>
          </w:tcPr>
          <w:p>
            <w:pPr>
              <w:pStyle w:val="zyTableNAm"/>
              <w:keepLines/>
              <w:spacing w:before="0"/>
              <w:rPr>
                <w:ins w:id="1764" w:author="Master Repository Process" w:date="2021-08-29T03:25:00Z"/>
                <w:sz w:val="13"/>
              </w:rPr>
            </w:pPr>
            <w:ins w:id="1765" w:author="Master Repository Process" w:date="2021-08-29T03:25:00Z">
              <w:r>
                <w:rPr>
                  <w:sz w:val="13"/>
                </w:rPr>
                <w:t>37</w:t>
              </w:r>
            </w:ins>
          </w:p>
        </w:tc>
        <w:tc>
          <w:tcPr>
            <w:tcW w:w="358" w:type="dxa"/>
          </w:tcPr>
          <w:p>
            <w:pPr>
              <w:pStyle w:val="zyTableNAm"/>
              <w:keepLines/>
              <w:spacing w:before="0"/>
              <w:rPr>
                <w:ins w:id="1766" w:author="Master Repository Process" w:date="2021-08-29T03:25:00Z"/>
                <w:sz w:val="13"/>
              </w:rPr>
            </w:pPr>
            <w:ins w:id="1767" w:author="Master Repository Process" w:date="2021-08-29T03:25:00Z">
              <w:r>
                <w:rPr>
                  <w:sz w:val="13"/>
                </w:rPr>
                <w:noBreakHyphen/>
              </w:r>
            </w:ins>
          </w:p>
        </w:tc>
        <w:tc>
          <w:tcPr>
            <w:tcW w:w="359" w:type="dxa"/>
          </w:tcPr>
          <w:p>
            <w:pPr>
              <w:pStyle w:val="zyTableNAm"/>
              <w:keepLines/>
              <w:spacing w:before="0"/>
              <w:rPr>
                <w:ins w:id="1768" w:author="Master Repository Process" w:date="2021-08-29T03:25:00Z"/>
                <w:sz w:val="13"/>
              </w:rPr>
            </w:pPr>
            <w:ins w:id="1769" w:author="Master Repository Process" w:date="2021-08-29T03:25:00Z">
              <w:r>
                <w:rPr>
                  <w:sz w:val="13"/>
                </w:rPr>
                <w:t>2</w:t>
              </w:r>
            </w:ins>
          </w:p>
        </w:tc>
        <w:tc>
          <w:tcPr>
            <w:tcW w:w="358" w:type="dxa"/>
          </w:tcPr>
          <w:p>
            <w:pPr>
              <w:pStyle w:val="zyTableNAm"/>
              <w:keepLines/>
              <w:spacing w:before="0"/>
              <w:rPr>
                <w:ins w:id="1770" w:author="Master Repository Process" w:date="2021-08-29T03:25:00Z"/>
                <w:sz w:val="13"/>
              </w:rPr>
            </w:pPr>
            <w:ins w:id="1771" w:author="Master Repository Process" w:date="2021-08-29T03:25:00Z">
              <w:r>
                <w:rPr>
                  <w:sz w:val="13"/>
                </w:rPr>
                <w:t>3</w:t>
              </w:r>
            </w:ins>
          </w:p>
        </w:tc>
        <w:tc>
          <w:tcPr>
            <w:tcW w:w="359" w:type="dxa"/>
          </w:tcPr>
          <w:p>
            <w:pPr>
              <w:pStyle w:val="zyTableNAm"/>
              <w:keepLines/>
              <w:spacing w:before="0"/>
              <w:rPr>
                <w:ins w:id="1772" w:author="Master Repository Process" w:date="2021-08-29T03:25:00Z"/>
                <w:sz w:val="13"/>
              </w:rPr>
            </w:pPr>
            <w:ins w:id="1773" w:author="Master Repository Process" w:date="2021-08-29T03:25:00Z">
              <w:r>
                <w:rPr>
                  <w:sz w:val="13"/>
                </w:rPr>
                <w:t>4</w:t>
              </w:r>
            </w:ins>
          </w:p>
        </w:tc>
        <w:tc>
          <w:tcPr>
            <w:tcW w:w="358" w:type="dxa"/>
          </w:tcPr>
          <w:p>
            <w:pPr>
              <w:pStyle w:val="zyTableNAm"/>
              <w:keepLines/>
              <w:spacing w:before="0"/>
              <w:rPr>
                <w:ins w:id="1774" w:author="Master Repository Process" w:date="2021-08-29T03:25:00Z"/>
                <w:sz w:val="13"/>
              </w:rPr>
            </w:pPr>
            <w:ins w:id="1775" w:author="Master Repository Process" w:date="2021-08-29T03:25:00Z">
              <w:r>
                <w:rPr>
                  <w:sz w:val="13"/>
                </w:rPr>
                <w:t>5</w:t>
              </w:r>
            </w:ins>
          </w:p>
        </w:tc>
        <w:tc>
          <w:tcPr>
            <w:tcW w:w="359" w:type="dxa"/>
            <w:gridSpan w:val="2"/>
          </w:tcPr>
          <w:p>
            <w:pPr>
              <w:pStyle w:val="zyTableNAm"/>
              <w:keepLines/>
              <w:spacing w:before="0"/>
              <w:rPr>
                <w:ins w:id="1776" w:author="Master Repository Process" w:date="2021-08-29T03:25:00Z"/>
                <w:sz w:val="13"/>
              </w:rPr>
            </w:pPr>
            <w:ins w:id="1777" w:author="Master Repository Process" w:date="2021-08-29T03:25:00Z">
              <w:r>
                <w:rPr>
                  <w:sz w:val="13"/>
                </w:rPr>
                <w:t>6</w:t>
              </w:r>
            </w:ins>
          </w:p>
        </w:tc>
        <w:tc>
          <w:tcPr>
            <w:tcW w:w="358" w:type="dxa"/>
          </w:tcPr>
          <w:p>
            <w:pPr>
              <w:pStyle w:val="zyTableNAm"/>
              <w:keepLines/>
              <w:spacing w:before="0"/>
              <w:rPr>
                <w:ins w:id="1778" w:author="Master Repository Process" w:date="2021-08-29T03:25:00Z"/>
                <w:sz w:val="13"/>
              </w:rPr>
            </w:pPr>
            <w:ins w:id="1779" w:author="Master Repository Process" w:date="2021-08-29T03:25:00Z">
              <w:r>
                <w:rPr>
                  <w:sz w:val="13"/>
                </w:rPr>
                <w:t>7</w:t>
              </w:r>
            </w:ins>
          </w:p>
        </w:tc>
        <w:tc>
          <w:tcPr>
            <w:tcW w:w="359" w:type="dxa"/>
          </w:tcPr>
          <w:p>
            <w:pPr>
              <w:pStyle w:val="zyTableNAm"/>
              <w:keepLines/>
              <w:spacing w:before="0"/>
              <w:rPr>
                <w:ins w:id="1780" w:author="Master Repository Process" w:date="2021-08-29T03:25:00Z"/>
                <w:sz w:val="13"/>
              </w:rPr>
            </w:pPr>
            <w:ins w:id="1781" w:author="Master Repository Process" w:date="2021-08-29T03:25:00Z">
              <w:r>
                <w:rPr>
                  <w:sz w:val="13"/>
                </w:rPr>
                <w:t>8</w:t>
              </w:r>
            </w:ins>
          </w:p>
        </w:tc>
        <w:tc>
          <w:tcPr>
            <w:tcW w:w="358" w:type="dxa"/>
          </w:tcPr>
          <w:p>
            <w:pPr>
              <w:pStyle w:val="zyTableNAm"/>
              <w:keepLines/>
              <w:spacing w:before="0"/>
              <w:rPr>
                <w:ins w:id="1782" w:author="Master Repository Process" w:date="2021-08-29T03:25:00Z"/>
                <w:sz w:val="13"/>
              </w:rPr>
            </w:pPr>
            <w:ins w:id="1783" w:author="Master Repository Process" w:date="2021-08-29T03:25:00Z">
              <w:r>
                <w:rPr>
                  <w:sz w:val="13"/>
                </w:rPr>
                <w:t>9</w:t>
              </w:r>
            </w:ins>
          </w:p>
        </w:tc>
        <w:tc>
          <w:tcPr>
            <w:tcW w:w="359" w:type="dxa"/>
          </w:tcPr>
          <w:p>
            <w:pPr>
              <w:pStyle w:val="zyTableNAm"/>
              <w:keepLines/>
              <w:spacing w:before="0"/>
              <w:rPr>
                <w:ins w:id="1784" w:author="Master Repository Process" w:date="2021-08-29T03:25:00Z"/>
                <w:sz w:val="13"/>
              </w:rPr>
            </w:pPr>
            <w:ins w:id="1785" w:author="Master Repository Process" w:date="2021-08-29T03:25:00Z">
              <w:r>
                <w:rPr>
                  <w:sz w:val="13"/>
                </w:rPr>
                <w:t>10</w:t>
              </w:r>
            </w:ins>
          </w:p>
        </w:tc>
        <w:tc>
          <w:tcPr>
            <w:tcW w:w="358" w:type="dxa"/>
          </w:tcPr>
          <w:p>
            <w:pPr>
              <w:pStyle w:val="zyTableNAm"/>
              <w:keepLines/>
              <w:spacing w:before="0"/>
              <w:rPr>
                <w:ins w:id="1786" w:author="Master Repository Process" w:date="2021-08-29T03:25:00Z"/>
                <w:sz w:val="13"/>
              </w:rPr>
            </w:pPr>
            <w:ins w:id="1787" w:author="Master Repository Process" w:date="2021-08-29T03:25:00Z">
              <w:r>
                <w:rPr>
                  <w:sz w:val="13"/>
                </w:rPr>
                <w:t>11</w:t>
              </w:r>
            </w:ins>
          </w:p>
        </w:tc>
        <w:tc>
          <w:tcPr>
            <w:tcW w:w="359" w:type="dxa"/>
          </w:tcPr>
          <w:p>
            <w:pPr>
              <w:pStyle w:val="zyTableNAm"/>
              <w:keepLines/>
              <w:spacing w:before="0"/>
              <w:rPr>
                <w:ins w:id="1788" w:author="Master Repository Process" w:date="2021-08-29T03:25:00Z"/>
                <w:sz w:val="13"/>
              </w:rPr>
            </w:pPr>
            <w:ins w:id="1789" w:author="Master Repository Process" w:date="2021-08-29T03:25:00Z">
              <w:r>
                <w:rPr>
                  <w:sz w:val="13"/>
                </w:rPr>
                <w:t>12</w:t>
              </w:r>
            </w:ins>
          </w:p>
        </w:tc>
        <w:tc>
          <w:tcPr>
            <w:tcW w:w="358" w:type="dxa"/>
          </w:tcPr>
          <w:p>
            <w:pPr>
              <w:pStyle w:val="zyTableNAm"/>
              <w:keepLines/>
              <w:spacing w:before="0"/>
              <w:rPr>
                <w:ins w:id="1790" w:author="Master Repository Process" w:date="2021-08-29T03:25:00Z"/>
                <w:sz w:val="13"/>
              </w:rPr>
            </w:pPr>
            <w:ins w:id="1791" w:author="Master Repository Process" w:date="2021-08-29T03:25:00Z">
              <w:r>
                <w:rPr>
                  <w:sz w:val="13"/>
                </w:rPr>
                <w:t>13</w:t>
              </w:r>
            </w:ins>
          </w:p>
        </w:tc>
        <w:tc>
          <w:tcPr>
            <w:tcW w:w="359" w:type="dxa"/>
          </w:tcPr>
          <w:p>
            <w:pPr>
              <w:pStyle w:val="zyTableNAm"/>
              <w:keepLines/>
              <w:spacing w:before="0"/>
              <w:rPr>
                <w:ins w:id="1792" w:author="Master Repository Process" w:date="2021-08-29T03:25:00Z"/>
                <w:sz w:val="13"/>
              </w:rPr>
            </w:pPr>
            <w:ins w:id="1793" w:author="Master Repository Process" w:date="2021-08-29T03:25:00Z">
              <w:r>
                <w:rPr>
                  <w:sz w:val="13"/>
                </w:rPr>
                <w:t>14</w:t>
              </w:r>
            </w:ins>
          </w:p>
        </w:tc>
        <w:tc>
          <w:tcPr>
            <w:tcW w:w="359" w:type="dxa"/>
          </w:tcPr>
          <w:p>
            <w:pPr>
              <w:pStyle w:val="zyTableNAm"/>
              <w:keepLines/>
              <w:spacing w:before="0"/>
              <w:rPr>
                <w:ins w:id="1794" w:author="Master Repository Process" w:date="2021-08-29T03:25:00Z"/>
                <w:sz w:val="13"/>
              </w:rPr>
            </w:pPr>
            <w:ins w:id="1795" w:author="Master Repository Process" w:date="2021-08-29T03:25:00Z">
              <w:r>
                <w:rPr>
                  <w:sz w:val="13"/>
                </w:rPr>
                <w:t>15</w:t>
              </w:r>
            </w:ins>
          </w:p>
        </w:tc>
      </w:tr>
      <w:tr>
        <w:tblPrEx>
          <w:tblCellMar>
            <w:left w:w="0" w:type="dxa"/>
            <w:right w:w="0" w:type="dxa"/>
          </w:tblCellMar>
        </w:tblPrEx>
        <w:trPr>
          <w:ins w:id="1796" w:author="Master Repository Process" w:date="2021-08-29T03:25:00Z"/>
        </w:trPr>
        <w:tc>
          <w:tcPr>
            <w:tcW w:w="993" w:type="dxa"/>
          </w:tcPr>
          <w:p>
            <w:pPr>
              <w:pStyle w:val="zyTableNAm"/>
              <w:keepLines/>
              <w:spacing w:before="0"/>
              <w:rPr>
                <w:ins w:id="1797" w:author="Master Repository Process" w:date="2021-08-29T03:25:00Z"/>
                <w:sz w:val="13"/>
              </w:rPr>
            </w:pPr>
          </w:p>
        </w:tc>
        <w:tc>
          <w:tcPr>
            <w:tcW w:w="358" w:type="dxa"/>
            <w:tcBorders>
              <w:bottom w:val="nil"/>
              <w:right w:val="nil"/>
            </w:tcBorders>
          </w:tcPr>
          <w:p>
            <w:pPr>
              <w:pStyle w:val="zyTableNAm"/>
              <w:keepLines/>
              <w:spacing w:before="0"/>
              <w:rPr>
                <w:ins w:id="1798" w:author="Master Repository Process" w:date="2021-08-29T03:25:00Z"/>
                <w:sz w:val="13"/>
              </w:rPr>
            </w:pPr>
            <w:ins w:id="1799" w:author="Master Repository Process" w:date="2021-08-29T03:25:00Z">
              <w:r>
                <w:rPr>
                  <w:sz w:val="13"/>
                </w:rPr>
                <w:t>4</w:t>
              </w:r>
            </w:ins>
          </w:p>
        </w:tc>
        <w:tc>
          <w:tcPr>
            <w:tcW w:w="359" w:type="dxa"/>
            <w:tcBorders>
              <w:left w:val="nil"/>
            </w:tcBorders>
          </w:tcPr>
          <w:p>
            <w:pPr>
              <w:pStyle w:val="zyTableNAm"/>
              <w:keepLines/>
              <w:spacing w:before="0"/>
              <w:rPr>
                <w:ins w:id="1800" w:author="Master Repository Process" w:date="2021-08-29T03:25:00Z"/>
                <w:sz w:val="13"/>
              </w:rPr>
            </w:pPr>
            <w:ins w:id="1801" w:author="Master Repository Process" w:date="2021-08-29T03:25:00Z">
              <w:r>
                <w:rPr>
                  <w:sz w:val="13"/>
                </w:rPr>
                <w:noBreakHyphen/>
              </w:r>
            </w:ins>
          </w:p>
        </w:tc>
        <w:tc>
          <w:tcPr>
            <w:tcW w:w="358" w:type="dxa"/>
          </w:tcPr>
          <w:p>
            <w:pPr>
              <w:pStyle w:val="zyTableNAm"/>
              <w:keepLines/>
              <w:spacing w:before="0"/>
              <w:rPr>
                <w:ins w:id="1802" w:author="Master Repository Process" w:date="2021-08-29T03:25:00Z"/>
                <w:sz w:val="13"/>
              </w:rPr>
            </w:pPr>
            <w:ins w:id="1803" w:author="Master Repository Process" w:date="2021-08-29T03:25:00Z">
              <w:r>
                <w:rPr>
                  <w:sz w:val="13"/>
                </w:rPr>
                <w:noBreakHyphen/>
              </w:r>
            </w:ins>
          </w:p>
        </w:tc>
        <w:tc>
          <w:tcPr>
            <w:tcW w:w="359" w:type="dxa"/>
          </w:tcPr>
          <w:p>
            <w:pPr>
              <w:pStyle w:val="zyTableNAm"/>
              <w:keepLines/>
              <w:spacing w:before="0"/>
              <w:rPr>
                <w:ins w:id="1804" w:author="Master Repository Process" w:date="2021-08-29T03:25:00Z"/>
                <w:sz w:val="13"/>
              </w:rPr>
            </w:pPr>
            <w:ins w:id="1805" w:author="Master Repository Process" w:date="2021-08-29T03:25:00Z">
              <w:r>
                <w:rPr>
                  <w:sz w:val="13"/>
                </w:rPr>
                <w:t>5</w:t>
              </w:r>
            </w:ins>
          </w:p>
        </w:tc>
        <w:tc>
          <w:tcPr>
            <w:tcW w:w="358" w:type="dxa"/>
          </w:tcPr>
          <w:p>
            <w:pPr>
              <w:pStyle w:val="zyTableNAm"/>
              <w:keepLines/>
              <w:spacing w:before="0"/>
              <w:rPr>
                <w:ins w:id="1806" w:author="Master Repository Process" w:date="2021-08-29T03:25:00Z"/>
                <w:sz w:val="13"/>
              </w:rPr>
            </w:pPr>
            <w:ins w:id="1807" w:author="Master Repository Process" w:date="2021-08-29T03:25:00Z">
              <w:r>
                <w:rPr>
                  <w:sz w:val="13"/>
                </w:rPr>
                <w:t>15</w:t>
              </w:r>
            </w:ins>
          </w:p>
        </w:tc>
        <w:tc>
          <w:tcPr>
            <w:tcW w:w="359" w:type="dxa"/>
          </w:tcPr>
          <w:p>
            <w:pPr>
              <w:pStyle w:val="zyTableNAm"/>
              <w:keepLines/>
              <w:spacing w:before="0"/>
              <w:rPr>
                <w:ins w:id="1808" w:author="Master Repository Process" w:date="2021-08-29T03:25:00Z"/>
                <w:sz w:val="13"/>
              </w:rPr>
            </w:pPr>
            <w:ins w:id="1809" w:author="Master Repository Process" w:date="2021-08-29T03:25:00Z">
              <w:r>
                <w:rPr>
                  <w:sz w:val="13"/>
                </w:rPr>
                <w:t>30</w:t>
              </w:r>
            </w:ins>
          </w:p>
        </w:tc>
        <w:tc>
          <w:tcPr>
            <w:tcW w:w="358" w:type="dxa"/>
          </w:tcPr>
          <w:p>
            <w:pPr>
              <w:pStyle w:val="zyTableNAm"/>
              <w:keepLines/>
              <w:spacing w:before="0"/>
              <w:rPr>
                <w:ins w:id="1810" w:author="Master Repository Process" w:date="2021-08-29T03:25:00Z"/>
                <w:sz w:val="13"/>
              </w:rPr>
            </w:pPr>
            <w:ins w:id="1811" w:author="Master Repository Process" w:date="2021-08-29T03:25:00Z">
              <w:r>
                <w:rPr>
                  <w:sz w:val="13"/>
                </w:rPr>
                <w:t>50</w:t>
              </w:r>
            </w:ins>
          </w:p>
        </w:tc>
        <w:tc>
          <w:tcPr>
            <w:tcW w:w="359" w:type="dxa"/>
            <w:gridSpan w:val="2"/>
          </w:tcPr>
          <w:p>
            <w:pPr>
              <w:pStyle w:val="zyTableNAm"/>
              <w:keepLines/>
              <w:spacing w:before="0"/>
              <w:rPr>
                <w:ins w:id="1812" w:author="Master Repository Process" w:date="2021-08-29T03:25:00Z"/>
                <w:sz w:val="13"/>
              </w:rPr>
            </w:pPr>
            <w:ins w:id="1813" w:author="Master Repository Process" w:date="2021-08-29T03:25:00Z">
              <w:r>
                <w:rPr>
                  <w:sz w:val="13"/>
                </w:rPr>
                <w:t>75</w:t>
              </w:r>
            </w:ins>
          </w:p>
        </w:tc>
        <w:tc>
          <w:tcPr>
            <w:tcW w:w="358" w:type="dxa"/>
          </w:tcPr>
          <w:p>
            <w:pPr>
              <w:pStyle w:val="zyTableNAm"/>
              <w:keepLines/>
              <w:spacing w:before="0"/>
              <w:rPr>
                <w:ins w:id="1814" w:author="Master Repository Process" w:date="2021-08-29T03:25:00Z"/>
                <w:sz w:val="13"/>
              </w:rPr>
            </w:pPr>
            <w:ins w:id="1815" w:author="Master Repository Process" w:date="2021-08-29T03:25:00Z">
              <w:r>
                <w:rPr>
                  <w:sz w:val="13"/>
                </w:rPr>
                <w:t>105</w:t>
              </w:r>
            </w:ins>
          </w:p>
        </w:tc>
        <w:tc>
          <w:tcPr>
            <w:tcW w:w="359" w:type="dxa"/>
          </w:tcPr>
          <w:p>
            <w:pPr>
              <w:pStyle w:val="zyTableNAm"/>
              <w:keepLines/>
              <w:spacing w:before="0"/>
              <w:rPr>
                <w:ins w:id="1816" w:author="Master Repository Process" w:date="2021-08-29T03:25:00Z"/>
                <w:sz w:val="13"/>
              </w:rPr>
            </w:pPr>
            <w:ins w:id="1817" w:author="Master Repository Process" w:date="2021-08-29T03:25:00Z">
              <w:r>
                <w:rPr>
                  <w:sz w:val="13"/>
                </w:rPr>
                <w:t>140</w:t>
              </w:r>
            </w:ins>
          </w:p>
        </w:tc>
        <w:tc>
          <w:tcPr>
            <w:tcW w:w="358" w:type="dxa"/>
          </w:tcPr>
          <w:p>
            <w:pPr>
              <w:pStyle w:val="zyTableNAm"/>
              <w:keepLines/>
              <w:spacing w:before="0"/>
              <w:rPr>
                <w:ins w:id="1818" w:author="Master Repository Process" w:date="2021-08-29T03:25:00Z"/>
                <w:sz w:val="13"/>
              </w:rPr>
            </w:pPr>
            <w:ins w:id="1819" w:author="Master Repository Process" w:date="2021-08-29T03:25:00Z">
              <w:r>
                <w:rPr>
                  <w:sz w:val="13"/>
                </w:rPr>
                <w:t>180</w:t>
              </w:r>
            </w:ins>
          </w:p>
        </w:tc>
        <w:tc>
          <w:tcPr>
            <w:tcW w:w="359" w:type="dxa"/>
          </w:tcPr>
          <w:p>
            <w:pPr>
              <w:pStyle w:val="zyTableNAm"/>
              <w:keepLines/>
              <w:spacing w:before="0"/>
              <w:rPr>
                <w:ins w:id="1820" w:author="Master Repository Process" w:date="2021-08-29T03:25:00Z"/>
                <w:sz w:val="13"/>
              </w:rPr>
            </w:pPr>
            <w:ins w:id="1821" w:author="Master Repository Process" w:date="2021-08-29T03:25:00Z">
              <w:r>
                <w:rPr>
                  <w:sz w:val="13"/>
                </w:rPr>
                <w:t>225</w:t>
              </w:r>
            </w:ins>
          </w:p>
        </w:tc>
        <w:tc>
          <w:tcPr>
            <w:tcW w:w="358" w:type="dxa"/>
          </w:tcPr>
          <w:p>
            <w:pPr>
              <w:pStyle w:val="zyTableNAm"/>
              <w:keepLines/>
              <w:spacing w:before="0"/>
              <w:rPr>
                <w:ins w:id="1822" w:author="Master Repository Process" w:date="2021-08-29T03:25:00Z"/>
                <w:sz w:val="13"/>
              </w:rPr>
            </w:pPr>
            <w:ins w:id="1823" w:author="Master Repository Process" w:date="2021-08-29T03:25:00Z">
              <w:r>
                <w:rPr>
                  <w:sz w:val="13"/>
                </w:rPr>
                <w:t>275</w:t>
              </w:r>
            </w:ins>
          </w:p>
        </w:tc>
        <w:tc>
          <w:tcPr>
            <w:tcW w:w="359" w:type="dxa"/>
          </w:tcPr>
          <w:p>
            <w:pPr>
              <w:pStyle w:val="zyTableNAm"/>
              <w:keepLines/>
              <w:spacing w:before="0"/>
              <w:rPr>
                <w:ins w:id="1824" w:author="Master Repository Process" w:date="2021-08-29T03:25:00Z"/>
                <w:sz w:val="13"/>
              </w:rPr>
            </w:pPr>
            <w:ins w:id="1825" w:author="Master Repository Process" w:date="2021-08-29T03:25:00Z">
              <w:r>
                <w:rPr>
                  <w:sz w:val="13"/>
                </w:rPr>
                <w:t>330</w:t>
              </w:r>
            </w:ins>
          </w:p>
        </w:tc>
        <w:tc>
          <w:tcPr>
            <w:tcW w:w="358" w:type="dxa"/>
          </w:tcPr>
          <w:p>
            <w:pPr>
              <w:pStyle w:val="zyTableNAm"/>
              <w:keepLines/>
              <w:spacing w:before="0"/>
              <w:rPr>
                <w:ins w:id="1826" w:author="Master Repository Process" w:date="2021-08-29T03:25:00Z"/>
                <w:sz w:val="13"/>
              </w:rPr>
            </w:pPr>
            <w:ins w:id="1827" w:author="Master Repository Process" w:date="2021-08-29T03:25:00Z">
              <w:r>
                <w:rPr>
                  <w:sz w:val="13"/>
                </w:rPr>
                <w:t>390</w:t>
              </w:r>
            </w:ins>
          </w:p>
        </w:tc>
        <w:tc>
          <w:tcPr>
            <w:tcW w:w="359" w:type="dxa"/>
          </w:tcPr>
          <w:p>
            <w:pPr>
              <w:pStyle w:val="zyTableNAm"/>
              <w:keepLines/>
              <w:spacing w:before="0"/>
              <w:rPr>
                <w:ins w:id="1828" w:author="Master Repository Process" w:date="2021-08-29T03:25:00Z"/>
                <w:sz w:val="13"/>
              </w:rPr>
            </w:pPr>
            <w:ins w:id="1829" w:author="Master Repository Process" w:date="2021-08-29T03:25:00Z">
              <w:r>
                <w:rPr>
                  <w:sz w:val="13"/>
                </w:rPr>
                <w:t>455</w:t>
              </w:r>
            </w:ins>
          </w:p>
        </w:tc>
        <w:tc>
          <w:tcPr>
            <w:tcW w:w="359" w:type="dxa"/>
          </w:tcPr>
          <w:p>
            <w:pPr>
              <w:pStyle w:val="zyTableNAm"/>
              <w:keepLines/>
              <w:spacing w:before="0"/>
              <w:rPr>
                <w:ins w:id="1830" w:author="Master Repository Process" w:date="2021-08-29T03:25:00Z"/>
                <w:sz w:val="13"/>
              </w:rPr>
            </w:pPr>
            <w:ins w:id="1831" w:author="Master Repository Process" w:date="2021-08-29T03:25:00Z">
              <w:r>
                <w:rPr>
                  <w:sz w:val="13"/>
                </w:rPr>
                <w:t>525</w:t>
              </w:r>
            </w:ins>
          </w:p>
        </w:tc>
      </w:tr>
      <w:tr>
        <w:tblPrEx>
          <w:tblCellMar>
            <w:left w:w="0" w:type="dxa"/>
            <w:right w:w="0" w:type="dxa"/>
          </w:tblCellMar>
        </w:tblPrEx>
        <w:trPr>
          <w:ins w:id="1832" w:author="Master Repository Process" w:date="2021-08-29T03:25:00Z"/>
        </w:trPr>
        <w:tc>
          <w:tcPr>
            <w:tcW w:w="993" w:type="dxa"/>
          </w:tcPr>
          <w:p>
            <w:pPr>
              <w:pStyle w:val="zyTableNAm"/>
              <w:keepLines/>
              <w:spacing w:before="0"/>
              <w:rPr>
                <w:ins w:id="1833" w:author="Master Repository Process" w:date="2021-08-29T03:25:00Z"/>
                <w:sz w:val="13"/>
              </w:rPr>
            </w:pPr>
            <w:ins w:id="1834" w:author="Master Repository Process" w:date="2021-08-29T03:25:00Z">
              <w:r>
                <w:rPr>
                  <w:sz w:val="13"/>
                </w:rPr>
                <w:t>Four and two supplementaries</w:t>
              </w:r>
            </w:ins>
          </w:p>
        </w:tc>
        <w:tc>
          <w:tcPr>
            <w:tcW w:w="358" w:type="dxa"/>
            <w:tcBorders>
              <w:bottom w:val="nil"/>
              <w:right w:val="nil"/>
            </w:tcBorders>
          </w:tcPr>
          <w:p>
            <w:pPr>
              <w:pStyle w:val="zyTableNAm"/>
              <w:keepLines/>
              <w:spacing w:before="0"/>
              <w:rPr>
                <w:ins w:id="1835" w:author="Master Repository Process" w:date="2021-08-29T03:25:00Z"/>
                <w:sz w:val="13"/>
              </w:rPr>
            </w:pPr>
          </w:p>
        </w:tc>
        <w:tc>
          <w:tcPr>
            <w:tcW w:w="359" w:type="dxa"/>
            <w:tcBorders>
              <w:left w:val="nil"/>
            </w:tcBorders>
          </w:tcPr>
          <w:p>
            <w:pPr>
              <w:pStyle w:val="zyTableNAm"/>
              <w:keepLines/>
              <w:spacing w:before="0"/>
              <w:rPr>
                <w:ins w:id="1836" w:author="Master Repository Process" w:date="2021-08-29T03:25:00Z"/>
                <w:sz w:val="13"/>
              </w:rPr>
            </w:pPr>
          </w:p>
        </w:tc>
        <w:tc>
          <w:tcPr>
            <w:tcW w:w="358" w:type="dxa"/>
          </w:tcPr>
          <w:p>
            <w:pPr>
              <w:pStyle w:val="zyTableNAm"/>
              <w:keepLines/>
              <w:spacing w:before="0"/>
              <w:rPr>
                <w:ins w:id="1837" w:author="Master Repository Process" w:date="2021-08-29T03:25:00Z"/>
                <w:sz w:val="13"/>
              </w:rPr>
            </w:pPr>
          </w:p>
        </w:tc>
        <w:tc>
          <w:tcPr>
            <w:tcW w:w="359" w:type="dxa"/>
          </w:tcPr>
          <w:p>
            <w:pPr>
              <w:pStyle w:val="zyTableNAm"/>
              <w:keepLines/>
              <w:spacing w:before="0"/>
              <w:rPr>
                <w:ins w:id="1838" w:author="Master Repository Process" w:date="2021-08-29T03:25:00Z"/>
                <w:sz w:val="13"/>
              </w:rPr>
            </w:pPr>
          </w:p>
        </w:tc>
        <w:tc>
          <w:tcPr>
            <w:tcW w:w="358" w:type="dxa"/>
          </w:tcPr>
          <w:p>
            <w:pPr>
              <w:pStyle w:val="zyTableNAm"/>
              <w:keepLines/>
              <w:spacing w:before="0"/>
              <w:rPr>
                <w:ins w:id="1839" w:author="Master Repository Process" w:date="2021-08-29T03:25:00Z"/>
                <w:sz w:val="13"/>
              </w:rPr>
            </w:pPr>
          </w:p>
        </w:tc>
        <w:tc>
          <w:tcPr>
            <w:tcW w:w="359" w:type="dxa"/>
          </w:tcPr>
          <w:p>
            <w:pPr>
              <w:pStyle w:val="zyTableNAm"/>
              <w:keepLines/>
              <w:spacing w:before="0"/>
              <w:rPr>
                <w:ins w:id="1840" w:author="Master Repository Process" w:date="2021-08-29T03:25:00Z"/>
                <w:sz w:val="13"/>
              </w:rPr>
            </w:pPr>
          </w:p>
        </w:tc>
        <w:tc>
          <w:tcPr>
            <w:tcW w:w="358" w:type="dxa"/>
          </w:tcPr>
          <w:p>
            <w:pPr>
              <w:pStyle w:val="zyTableNAm"/>
              <w:keepLines/>
              <w:spacing w:before="0"/>
              <w:rPr>
                <w:ins w:id="1841" w:author="Master Repository Process" w:date="2021-08-29T03:25:00Z"/>
                <w:sz w:val="13"/>
              </w:rPr>
            </w:pPr>
          </w:p>
        </w:tc>
        <w:tc>
          <w:tcPr>
            <w:tcW w:w="359" w:type="dxa"/>
            <w:gridSpan w:val="2"/>
          </w:tcPr>
          <w:p>
            <w:pPr>
              <w:pStyle w:val="zyTableNAm"/>
              <w:keepLines/>
              <w:spacing w:before="0"/>
              <w:rPr>
                <w:ins w:id="1842" w:author="Master Repository Process" w:date="2021-08-29T03:25:00Z"/>
                <w:sz w:val="13"/>
              </w:rPr>
            </w:pPr>
          </w:p>
        </w:tc>
        <w:tc>
          <w:tcPr>
            <w:tcW w:w="358" w:type="dxa"/>
          </w:tcPr>
          <w:p>
            <w:pPr>
              <w:pStyle w:val="zyTableNAm"/>
              <w:keepLines/>
              <w:spacing w:before="0"/>
              <w:rPr>
                <w:ins w:id="1843" w:author="Master Repository Process" w:date="2021-08-29T03:25:00Z"/>
                <w:sz w:val="13"/>
              </w:rPr>
            </w:pPr>
          </w:p>
        </w:tc>
        <w:tc>
          <w:tcPr>
            <w:tcW w:w="359" w:type="dxa"/>
          </w:tcPr>
          <w:p>
            <w:pPr>
              <w:pStyle w:val="zyTableNAm"/>
              <w:keepLines/>
              <w:spacing w:before="0"/>
              <w:rPr>
                <w:ins w:id="1844" w:author="Master Repository Process" w:date="2021-08-29T03:25:00Z"/>
                <w:sz w:val="13"/>
              </w:rPr>
            </w:pPr>
          </w:p>
        </w:tc>
        <w:tc>
          <w:tcPr>
            <w:tcW w:w="358" w:type="dxa"/>
          </w:tcPr>
          <w:p>
            <w:pPr>
              <w:pStyle w:val="zyTableNAm"/>
              <w:keepLines/>
              <w:spacing w:before="0"/>
              <w:rPr>
                <w:ins w:id="1845" w:author="Master Repository Process" w:date="2021-08-29T03:25:00Z"/>
                <w:sz w:val="13"/>
              </w:rPr>
            </w:pPr>
          </w:p>
        </w:tc>
        <w:tc>
          <w:tcPr>
            <w:tcW w:w="359" w:type="dxa"/>
          </w:tcPr>
          <w:p>
            <w:pPr>
              <w:pStyle w:val="zyTableNAm"/>
              <w:keepLines/>
              <w:spacing w:before="0"/>
              <w:rPr>
                <w:ins w:id="1846" w:author="Master Repository Process" w:date="2021-08-29T03:25:00Z"/>
                <w:sz w:val="13"/>
              </w:rPr>
            </w:pPr>
          </w:p>
        </w:tc>
        <w:tc>
          <w:tcPr>
            <w:tcW w:w="358" w:type="dxa"/>
          </w:tcPr>
          <w:p>
            <w:pPr>
              <w:pStyle w:val="zyTableNAm"/>
              <w:keepLines/>
              <w:spacing w:before="0"/>
              <w:rPr>
                <w:ins w:id="1847" w:author="Master Repository Process" w:date="2021-08-29T03:25:00Z"/>
                <w:sz w:val="13"/>
              </w:rPr>
            </w:pPr>
          </w:p>
        </w:tc>
        <w:tc>
          <w:tcPr>
            <w:tcW w:w="359" w:type="dxa"/>
          </w:tcPr>
          <w:p>
            <w:pPr>
              <w:pStyle w:val="zyTableNAm"/>
              <w:keepLines/>
              <w:spacing w:before="0"/>
              <w:rPr>
                <w:ins w:id="1848" w:author="Master Repository Process" w:date="2021-08-29T03:25:00Z"/>
                <w:sz w:val="13"/>
              </w:rPr>
            </w:pPr>
          </w:p>
        </w:tc>
        <w:tc>
          <w:tcPr>
            <w:tcW w:w="358" w:type="dxa"/>
          </w:tcPr>
          <w:p>
            <w:pPr>
              <w:pStyle w:val="zyTableNAm"/>
              <w:keepLines/>
              <w:spacing w:before="0"/>
              <w:rPr>
                <w:ins w:id="1849" w:author="Master Repository Process" w:date="2021-08-29T03:25:00Z"/>
                <w:sz w:val="13"/>
              </w:rPr>
            </w:pPr>
          </w:p>
        </w:tc>
        <w:tc>
          <w:tcPr>
            <w:tcW w:w="359" w:type="dxa"/>
          </w:tcPr>
          <w:p>
            <w:pPr>
              <w:pStyle w:val="zyTableNAm"/>
              <w:keepLines/>
              <w:spacing w:before="0"/>
              <w:rPr>
                <w:ins w:id="1850" w:author="Master Repository Process" w:date="2021-08-29T03:25:00Z"/>
                <w:sz w:val="13"/>
              </w:rPr>
            </w:pPr>
          </w:p>
        </w:tc>
        <w:tc>
          <w:tcPr>
            <w:tcW w:w="359" w:type="dxa"/>
          </w:tcPr>
          <w:p>
            <w:pPr>
              <w:pStyle w:val="zyTableNAm"/>
              <w:keepLines/>
              <w:spacing w:before="0"/>
              <w:rPr>
                <w:ins w:id="1851" w:author="Master Repository Process" w:date="2021-08-29T03:25:00Z"/>
                <w:sz w:val="13"/>
              </w:rPr>
            </w:pPr>
          </w:p>
        </w:tc>
      </w:tr>
      <w:tr>
        <w:tblPrEx>
          <w:tblCellMar>
            <w:left w:w="0" w:type="dxa"/>
            <w:right w:w="0" w:type="dxa"/>
          </w:tblCellMar>
        </w:tblPrEx>
        <w:trPr>
          <w:ins w:id="1852" w:author="Master Repository Process" w:date="2021-08-29T03:25:00Z"/>
        </w:trPr>
        <w:tc>
          <w:tcPr>
            <w:tcW w:w="993" w:type="dxa"/>
          </w:tcPr>
          <w:p>
            <w:pPr>
              <w:pStyle w:val="zyTableNAm"/>
              <w:keepLines/>
              <w:spacing w:before="0"/>
              <w:rPr>
                <w:ins w:id="1853" w:author="Master Repository Process" w:date="2021-08-29T03:25:00Z"/>
                <w:sz w:val="13"/>
              </w:rPr>
            </w:pPr>
          </w:p>
        </w:tc>
        <w:tc>
          <w:tcPr>
            <w:tcW w:w="358" w:type="dxa"/>
            <w:tcBorders>
              <w:bottom w:val="nil"/>
              <w:right w:val="nil"/>
            </w:tcBorders>
          </w:tcPr>
          <w:p>
            <w:pPr>
              <w:pStyle w:val="zyTableNAm"/>
              <w:keepLines/>
              <w:spacing w:before="0"/>
              <w:rPr>
                <w:ins w:id="1854" w:author="Master Repository Process" w:date="2021-08-29T03:25:00Z"/>
                <w:sz w:val="13"/>
              </w:rPr>
            </w:pPr>
            <w:ins w:id="1855" w:author="Master Repository Process" w:date="2021-08-29T03:25:00Z">
              <w:r>
                <w:rPr>
                  <w:sz w:val="13"/>
                </w:rPr>
                <w:t>4</w:t>
              </w:r>
            </w:ins>
          </w:p>
        </w:tc>
        <w:tc>
          <w:tcPr>
            <w:tcW w:w="359" w:type="dxa"/>
            <w:tcBorders>
              <w:left w:val="nil"/>
            </w:tcBorders>
          </w:tcPr>
          <w:p>
            <w:pPr>
              <w:pStyle w:val="zyTableNAm"/>
              <w:keepLines/>
              <w:spacing w:before="0"/>
              <w:rPr>
                <w:ins w:id="1856" w:author="Master Repository Process" w:date="2021-08-29T03:25:00Z"/>
                <w:sz w:val="13"/>
              </w:rPr>
            </w:pPr>
            <w:ins w:id="1857" w:author="Master Repository Process" w:date="2021-08-29T03:25:00Z">
              <w:r>
                <w:rPr>
                  <w:sz w:val="13"/>
                </w:rPr>
                <w:noBreakHyphen/>
              </w:r>
            </w:ins>
          </w:p>
        </w:tc>
        <w:tc>
          <w:tcPr>
            <w:tcW w:w="358" w:type="dxa"/>
          </w:tcPr>
          <w:p>
            <w:pPr>
              <w:pStyle w:val="zyTableNAm"/>
              <w:keepLines/>
              <w:spacing w:before="0"/>
              <w:rPr>
                <w:ins w:id="1858" w:author="Master Repository Process" w:date="2021-08-29T03:25:00Z"/>
                <w:sz w:val="13"/>
              </w:rPr>
            </w:pPr>
            <w:ins w:id="1859" w:author="Master Repository Process" w:date="2021-08-29T03:25:00Z">
              <w:r>
                <w:rPr>
                  <w:sz w:val="13"/>
                </w:rPr>
                <w:noBreakHyphen/>
              </w:r>
            </w:ins>
          </w:p>
        </w:tc>
        <w:tc>
          <w:tcPr>
            <w:tcW w:w="359" w:type="dxa"/>
          </w:tcPr>
          <w:p>
            <w:pPr>
              <w:pStyle w:val="zyTableNAm"/>
              <w:keepLines/>
              <w:spacing w:before="0"/>
              <w:rPr>
                <w:ins w:id="1860" w:author="Master Repository Process" w:date="2021-08-29T03:25:00Z"/>
                <w:sz w:val="13"/>
              </w:rPr>
            </w:pPr>
            <w:ins w:id="1861" w:author="Master Repository Process" w:date="2021-08-29T03:25:00Z">
              <w:r>
                <w:rPr>
                  <w:sz w:val="13"/>
                </w:rPr>
                <w:t>3</w:t>
              </w:r>
            </w:ins>
          </w:p>
        </w:tc>
        <w:tc>
          <w:tcPr>
            <w:tcW w:w="358" w:type="dxa"/>
          </w:tcPr>
          <w:p>
            <w:pPr>
              <w:pStyle w:val="zyTableNAm"/>
              <w:keepLines/>
              <w:spacing w:before="0"/>
              <w:rPr>
                <w:ins w:id="1862" w:author="Master Repository Process" w:date="2021-08-29T03:25:00Z"/>
                <w:sz w:val="13"/>
              </w:rPr>
            </w:pPr>
            <w:ins w:id="1863" w:author="Master Repository Process" w:date="2021-08-29T03:25:00Z">
              <w:r>
                <w:rPr>
                  <w:sz w:val="13"/>
                </w:rPr>
                <w:t>6</w:t>
              </w:r>
            </w:ins>
          </w:p>
        </w:tc>
        <w:tc>
          <w:tcPr>
            <w:tcW w:w="359" w:type="dxa"/>
          </w:tcPr>
          <w:p>
            <w:pPr>
              <w:pStyle w:val="zyTableNAm"/>
              <w:keepLines/>
              <w:spacing w:before="0"/>
              <w:rPr>
                <w:ins w:id="1864" w:author="Master Repository Process" w:date="2021-08-29T03:25:00Z"/>
                <w:sz w:val="13"/>
              </w:rPr>
            </w:pPr>
            <w:ins w:id="1865" w:author="Master Repository Process" w:date="2021-08-29T03:25:00Z">
              <w:r>
                <w:rPr>
                  <w:sz w:val="13"/>
                </w:rPr>
                <w:t>10</w:t>
              </w:r>
            </w:ins>
          </w:p>
        </w:tc>
        <w:tc>
          <w:tcPr>
            <w:tcW w:w="358" w:type="dxa"/>
          </w:tcPr>
          <w:p>
            <w:pPr>
              <w:pStyle w:val="zyTableNAm"/>
              <w:keepLines/>
              <w:spacing w:before="0"/>
              <w:rPr>
                <w:ins w:id="1866" w:author="Master Repository Process" w:date="2021-08-29T03:25:00Z"/>
                <w:sz w:val="13"/>
              </w:rPr>
            </w:pPr>
            <w:ins w:id="1867" w:author="Master Repository Process" w:date="2021-08-29T03:25:00Z">
              <w:r>
                <w:rPr>
                  <w:sz w:val="13"/>
                </w:rPr>
                <w:t>15</w:t>
              </w:r>
            </w:ins>
          </w:p>
        </w:tc>
        <w:tc>
          <w:tcPr>
            <w:tcW w:w="359" w:type="dxa"/>
            <w:gridSpan w:val="2"/>
          </w:tcPr>
          <w:p>
            <w:pPr>
              <w:pStyle w:val="zyTableNAm"/>
              <w:keepLines/>
              <w:spacing w:before="0"/>
              <w:rPr>
                <w:ins w:id="1868" w:author="Master Repository Process" w:date="2021-08-29T03:25:00Z"/>
                <w:sz w:val="13"/>
              </w:rPr>
            </w:pPr>
            <w:ins w:id="1869" w:author="Master Repository Process" w:date="2021-08-29T03:25:00Z">
              <w:r>
                <w:rPr>
                  <w:sz w:val="13"/>
                </w:rPr>
                <w:t>21</w:t>
              </w:r>
            </w:ins>
          </w:p>
        </w:tc>
        <w:tc>
          <w:tcPr>
            <w:tcW w:w="358" w:type="dxa"/>
          </w:tcPr>
          <w:p>
            <w:pPr>
              <w:pStyle w:val="zyTableNAm"/>
              <w:keepLines/>
              <w:spacing w:before="0"/>
              <w:rPr>
                <w:ins w:id="1870" w:author="Master Repository Process" w:date="2021-08-29T03:25:00Z"/>
                <w:sz w:val="13"/>
              </w:rPr>
            </w:pPr>
            <w:ins w:id="1871" w:author="Master Repository Process" w:date="2021-08-29T03:25:00Z">
              <w:r>
                <w:rPr>
                  <w:sz w:val="13"/>
                </w:rPr>
                <w:t>28</w:t>
              </w:r>
            </w:ins>
          </w:p>
        </w:tc>
        <w:tc>
          <w:tcPr>
            <w:tcW w:w="359" w:type="dxa"/>
          </w:tcPr>
          <w:p>
            <w:pPr>
              <w:pStyle w:val="zyTableNAm"/>
              <w:keepLines/>
              <w:spacing w:before="0"/>
              <w:rPr>
                <w:ins w:id="1872" w:author="Master Repository Process" w:date="2021-08-29T03:25:00Z"/>
                <w:sz w:val="13"/>
              </w:rPr>
            </w:pPr>
            <w:ins w:id="1873" w:author="Master Repository Process" w:date="2021-08-29T03:25:00Z">
              <w:r>
                <w:rPr>
                  <w:sz w:val="13"/>
                </w:rPr>
                <w:t>36</w:t>
              </w:r>
            </w:ins>
          </w:p>
        </w:tc>
        <w:tc>
          <w:tcPr>
            <w:tcW w:w="358" w:type="dxa"/>
          </w:tcPr>
          <w:p>
            <w:pPr>
              <w:pStyle w:val="zyTableNAm"/>
              <w:keepLines/>
              <w:spacing w:before="0"/>
              <w:rPr>
                <w:ins w:id="1874" w:author="Master Repository Process" w:date="2021-08-29T03:25:00Z"/>
                <w:sz w:val="13"/>
              </w:rPr>
            </w:pPr>
            <w:ins w:id="1875" w:author="Master Repository Process" w:date="2021-08-29T03:25:00Z">
              <w:r>
                <w:rPr>
                  <w:sz w:val="13"/>
                </w:rPr>
                <w:t>45</w:t>
              </w:r>
            </w:ins>
          </w:p>
        </w:tc>
        <w:tc>
          <w:tcPr>
            <w:tcW w:w="359" w:type="dxa"/>
          </w:tcPr>
          <w:p>
            <w:pPr>
              <w:pStyle w:val="zyTableNAm"/>
              <w:keepLines/>
              <w:spacing w:before="0"/>
              <w:rPr>
                <w:ins w:id="1876" w:author="Master Repository Process" w:date="2021-08-29T03:25:00Z"/>
                <w:sz w:val="13"/>
              </w:rPr>
            </w:pPr>
            <w:ins w:id="1877" w:author="Master Repository Process" w:date="2021-08-29T03:25:00Z">
              <w:r>
                <w:rPr>
                  <w:sz w:val="13"/>
                </w:rPr>
                <w:t>55</w:t>
              </w:r>
            </w:ins>
          </w:p>
        </w:tc>
        <w:tc>
          <w:tcPr>
            <w:tcW w:w="358" w:type="dxa"/>
          </w:tcPr>
          <w:p>
            <w:pPr>
              <w:pStyle w:val="zyTableNAm"/>
              <w:keepLines/>
              <w:spacing w:before="0"/>
              <w:rPr>
                <w:ins w:id="1878" w:author="Master Repository Process" w:date="2021-08-29T03:25:00Z"/>
                <w:sz w:val="13"/>
              </w:rPr>
            </w:pPr>
            <w:ins w:id="1879" w:author="Master Repository Process" w:date="2021-08-29T03:25:00Z">
              <w:r>
                <w:rPr>
                  <w:sz w:val="13"/>
                </w:rPr>
                <w:t>66</w:t>
              </w:r>
            </w:ins>
          </w:p>
        </w:tc>
        <w:tc>
          <w:tcPr>
            <w:tcW w:w="359" w:type="dxa"/>
          </w:tcPr>
          <w:p>
            <w:pPr>
              <w:pStyle w:val="zyTableNAm"/>
              <w:keepLines/>
              <w:spacing w:before="0"/>
              <w:rPr>
                <w:ins w:id="1880" w:author="Master Repository Process" w:date="2021-08-29T03:25:00Z"/>
                <w:sz w:val="13"/>
              </w:rPr>
            </w:pPr>
            <w:ins w:id="1881" w:author="Master Repository Process" w:date="2021-08-29T03:25:00Z">
              <w:r>
                <w:rPr>
                  <w:sz w:val="13"/>
                </w:rPr>
                <w:t>78</w:t>
              </w:r>
            </w:ins>
          </w:p>
        </w:tc>
        <w:tc>
          <w:tcPr>
            <w:tcW w:w="358" w:type="dxa"/>
          </w:tcPr>
          <w:p>
            <w:pPr>
              <w:pStyle w:val="zyTableNAm"/>
              <w:keepLines/>
              <w:spacing w:before="0"/>
              <w:rPr>
                <w:ins w:id="1882" w:author="Master Repository Process" w:date="2021-08-29T03:25:00Z"/>
                <w:sz w:val="13"/>
              </w:rPr>
            </w:pPr>
            <w:ins w:id="1883" w:author="Master Repository Process" w:date="2021-08-29T03:25:00Z">
              <w:r>
                <w:rPr>
                  <w:sz w:val="13"/>
                </w:rPr>
                <w:t>91</w:t>
              </w:r>
            </w:ins>
          </w:p>
        </w:tc>
        <w:tc>
          <w:tcPr>
            <w:tcW w:w="359" w:type="dxa"/>
          </w:tcPr>
          <w:p>
            <w:pPr>
              <w:pStyle w:val="zyTableNAm"/>
              <w:keepLines/>
              <w:spacing w:before="0"/>
              <w:rPr>
                <w:ins w:id="1884" w:author="Master Repository Process" w:date="2021-08-29T03:25:00Z"/>
                <w:sz w:val="13"/>
              </w:rPr>
            </w:pPr>
            <w:ins w:id="1885" w:author="Master Repository Process" w:date="2021-08-29T03:25:00Z">
              <w:r>
                <w:rPr>
                  <w:sz w:val="13"/>
                </w:rPr>
                <w:t>105</w:t>
              </w:r>
            </w:ins>
          </w:p>
        </w:tc>
        <w:tc>
          <w:tcPr>
            <w:tcW w:w="359" w:type="dxa"/>
          </w:tcPr>
          <w:p>
            <w:pPr>
              <w:pStyle w:val="zyTableNAm"/>
              <w:keepLines/>
              <w:spacing w:before="0"/>
              <w:rPr>
                <w:ins w:id="1886" w:author="Master Repository Process" w:date="2021-08-29T03:25:00Z"/>
                <w:sz w:val="13"/>
              </w:rPr>
            </w:pPr>
            <w:ins w:id="1887" w:author="Master Repository Process" w:date="2021-08-29T03:25:00Z">
              <w:r>
                <w:rPr>
                  <w:sz w:val="13"/>
                </w:rPr>
                <w:t>120</w:t>
              </w:r>
            </w:ins>
          </w:p>
        </w:tc>
      </w:tr>
      <w:tr>
        <w:tblPrEx>
          <w:tblCellMar>
            <w:left w:w="0" w:type="dxa"/>
            <w:right w:w="0" w:type="dxa"/>
          </w:tblCellMar>
        </w:tblPrEx>
        <w:trPr>
          <w:ins w:id="1888" w:author="Master Repository Process" w:date="2021-08-29T03:25:00Z"/>
        </w:trPr>
        <w:tc>
          <w:tcPr>
            <w:tcW w:w="993" w:type="dxa"/>
          </w:tcPr>
          <w:p>
            <w:pPr>
              <w:pStyle w:val="zyTableNAm"/>
              <w:keepLines/>
              <w:spacing w:before="0"/>
              <w:rPr>
                <w:ins w:id="1889" w:author="Master Repository Process" w:date="2021-08-29T03:25:00Z"/>
                <w:sz w:val="13"/>
              </w:rPr>
            </w:pPr>
          </w:p>
        </w:tc>
        <w:tc>
          <w:tcPr>
            <w:tcW w:w="358" w:type="dxa"/>
            <w:tcBorders>
              <w:bottom w:val="nil"/>
              <w:right w:val="nil"/>
            </w:tcBorders>
          </w:tcPr>
          <w:p>
            <w:pPr>
              <w:pStyle w:val="zyTableNAm"/>
              <w:keepLines/>
              <w:spacing w:before="0"/>
              <w:rPr>
                <w:ins w:id="1890" w:author="Master Repository Process" w:date="2021-08-29T03:25:00Z"/>
                <w:sz w:val="13"/>
              </w:rPr>
            </w:pPr>
            <w:ins w:id="1891" w:author="Master Repository Process" w:date="2021-08-29T03:25:00Z">
              <w:r>
                <w:rPr>
                  <w:sz w:val="13"/>
                </w:rPr>
                <w:t>5</w:t>
              </w:r>
            </w:ins>
          </w:p>
        </w:tc>
        <w:tc>
          <w:tcPr>
            <w:tcW w:w="359" w:type="dxa"/>
            <w:tcBorders>
              <w:left w:val="nil"/>
            </w:tcBorders>
          </w:tcPr>
          <w:p>
            <w:pPr>
              <w:pStyle w:val="zyTableNAm"/>
              <w:keepLines/>
              <w:spacing w:before="0"/>
              <w:rPr>
                <w:ins w:id="1892" w:author="Master Repository Process" w:date="2021-08-29T03:25:00Z"/>
                <w:sz w:val="13"/>
              </w:rPr>
            </w:pPr>
            <w:ins w:id="1893" w:author="Master Repository Process" w:date="2021-08-29T03:25:00Z">
              <w:r>
                <w:rPr>
                  <w:sz w:val="13"/>
                </w:rPr>
                <w:noBreakHyphen/>
              </w:r>
            </w:ins>
          </w:p>
        </w:tc>
        <w:tc>
          <w:tcPr>
            <w:tcW w:w="358" w:type="dxa"/>
          </w:tcPr>
          <w:p>
            <w:pPr>
              <w:pStyle w:val="zyTableNAm"/>
              <w:keepLines/>
              <w:spacing w:before="0"/>
              <w:rPr>
                <w:ins w:id="1894" w:author="Master Repository Process" w:date="2021-08-29T03:25:00Z"/>
                <w:sz w:val="13"/>
              </w:rPr>
            </w:pPr>
            <w:ins w:id="1895" w:author="Master Repository Process" w:date="2021-08-29T03:25:00Z">
              <w:r>
                <w:rPr>
                  <w:sz w:val="13"/>
                </w:rPr>
                <w:noBreakHyphen/>
              </w:r>
            </w:ins>
          </w:p>
        </w:tc>
        <w:tc>
          <w:tcPr>
            <w:tcW w:w="359" w:type="dxa"/>
          </w:tcPr>
          <w:p>
            <w:pPr>
              <w:pStyle w:val="zyTableNAm"/>
              <w:keepLines/>
              <w:spacing w:before="0"/>
              <w:rPr>
                <w:ins w:id="1896" w:author="Master Repository Process" w:date="2021-08-29T03:25:00Z"/>
                <w:sz w:val="13"/>
              </w:rPr>
            </w:pPr>
            <w:ins w:id="1897" w:author="Master Repository Process" w:date="2021-08-29T03:25:00Z">
              <w:r>
                <w:rPr>
                  <w:sz w:val="13"/>
                </w:rPr>
                <w:t>4</w:t>
              </w:r>
            </w:ins>
          </w:p>
        </w:tc>
        <w:tc>
          <w:tcPr>
            <w:tcW w:w="358" w:type="dxa"/>
          </w:tcPr>
          <w:p>
            <w:pPr>
              <w:pStyle w:val="zyTableNAm"/>
              <w:keepLines/>
              <w:spacing w:before="0"/>
              <w:rPr>
                <w:ins w:id="1898" w:author="Master Repository Process" w:date="2021-08-29T03:25:00Z"/>
                <w:sz w:val="13"/>
              </w:rPr>
            </w:pPr>
            <w:ins w:id="1899" w:author="Master Repository Process" w:date="2021-08-29T03:25:00Z">
              <w:r>
                <w:rPr>
                  <w:sz w:val="13"/>
                </w:rPr>
                <w:t>16</w:t>
              </w:r>
            </w:ins>
          </w:p>
        </w:tc>
        <w:tc>
          <w:tcPr>
            <w:tcW w:w="359" w:type="dxa"/>
          </w:tcPr>
          <w:p>
            <w:pPr>
              <w:pStyle w:val="zyTableNAm"/>
              <w:keepLines/>
              <w:spacing w:before="0"/>
              <w:rPr>
                <w:ins w:id="1900" w:author="Master Repository Process" w:date="2021-08-29T03:25:00Z"/>
                <w:sz w:val="13"/>
              </w:rPr>
            </w:pPr>
            <w:ins w:id="1901" w:author="Master Repository Process" w:date="2021-08-29T03:25:00Z">
              <w:r>
                <w:rPr>
                  <w:sz w:val="13"/>
                </w:rPr>
                <w:t>36</w:t>
              </w:r>
            </w:ins>
          </w:p>
        </w:tc>
        <w:tc>
          <w:tcPr>
            <w:tcW w:w="358" w:type="dxa"/>
          </w:tcPr>
          <w:p>
            <w:pPr>
              <w:pStyle w:val="zyTableNAm"/>
              <w:keepLines/>
              <w:spacing w:before="0"/>
              <w:rPr>
                <w:ins w:id="1902" w:author="Master Repository Process" w:date="2021-08-29T03:25:00Z"/>
                <w:sz w:val="13"/>
              </w:rPr>
            </w:pPr>
            <w:ins w:id="1903" w:author="Master Repository Process" w:date="2021-08-29T03:25:00Z">
              <w:r>
                <w:rPr>
                  <w:sz w:val="13"/>
                </w:rPr>
                <w:t>64</w:t>
              </w:r>
            </w:ins>
          </w:p>
        </w:tc>
        <w:tc>
          <w:tcPr>
            <w:tcW w:w="359" w:type="dxa"/>
            <w:gridSpan w:val="2"/>
          </w:tcPr>
          <w:p>
            <w:pPr>
              <w:pStyle w:val="zyTableNAm"/>
              <w:keepLines/>
              <w:spacing w:before="0"/>
              <w:rPr>
                <w:ins w:id="1904" w:author="Master Repository Process" w:date="2021-08-29T03:25:00Z"/>
                <w:sz w:val="13"/>
              </w:rPr>
            </w:pPr>
            <w:ins w:id="1905" w:author="Master Repository Process" w:date="2021-08-29T03:25:00Z">
              <w:r>
                <w:rPr>
                  <w:sz w:val="13"/>
                </w:rPr>
                <w:t>100</w:t>
              </w:r>
            </w:ins>
          </w:p>
        </w:tc>
        <w:tc>
          <w:tcPr>
            <w:tcW w:w="358" w:type="dxa"/>
          </w:tcPr>
          <w:p>
            <w:pPr>
              <w:pStyle w:val="zyTableNAm"/>
              <w:keepLines/>
              <w:spacing w:before="0"/>
              <w:rPr>
                <w:ins w:id="1906" w:author="Master Repository Process" w:date="2021-08-29T03:25:00Z"/>
                <w:sz w:val="13"/>
              </w:rPr>
            </w:pPr>
            <w:ins w:id="1907" w:author="Master Repository Process" w:date="2021-08-29T03:25:00Z">
              <w:r>
                <w:rPr>
                  <w:sz w:val="13"/>
                </w:rPr>
                <w:t>144</w:t>
              </w:r>
            </w:ins>
          </w:p>
        </w:tc>
        <w:tc>
          <w:tcPr>
            <w:tcW w:w="359" w:type="dxa"/>
          </w:tcPr>
          <w:p>
            <w:pPr>
              <w:pStyle w:val="zyTableNAm"/>
              <w:keepLines/>
              <w:spacing w:before="0"/>
              <w:rPr>
                <w:ins w:id="1908" w:author="Master Repository Process" w:date="2021-08-29T03:25:00Z"/>
                <w:sz w:val="13"/>
              </w:rPr>
            </w:pPr>
            <w:ins w:id="1909" w:author="Master Repository Process" w:date="2021-08-29T03:25:00Z">
              <w:r>
                <w:rPr>
                  <w:sz w:val="13"/>
                </w:rPr>
                <w:t>196</w:t>
              </w:r>
            </w:ins>
          </w:p>
        </w:tc>
        <w:tc>
          <w:tcPr>
            <w:tcW w:w="358" w:type="dxa"/>
          </w:tcPr>
          <w:p>
            <w:pPr>
              <w:pStyle w:val="zyTableNAm"/>
              <w:keepLines/>
              <w:spacing w:before="0"/>
              <w:rPr>
                <w:ins w:id="1910" w:author="Master Repository Process" w:date="2021-08-29T03:25:00Z"/>
                <w:sz w:val="13"/>
              </w:rPr>
            </w:pPr>
            <w:ins w:id="1911" w:author="Master Repository Process" w:date="2021-08-29T03:25:00Z">
              <w:r>
                <w:rPr>
                  <w:sz w:val="13"/>
                </w:rPr>
                <w:t>256</w:t>
              </w:r>
            </w:ins>
          </w:p>
        </w:tc>
        <w:tc>
          <w:tcPr>
            <w:tcW w:w="359" w:type="dxa"/>
          </w:tcPr>
          <w:p>
            <w:pPr>
              <w:pStyle w:val="zyTableNAm"/>
              <w:keepLines/>
              <w:spacing w:before="0"/>
              <w:rPr>
                <w:ins w:id="1912" w:author="Master Repository Process" w:date="2021-08-29T03:25:00Z"/>
                <w:sz w:val="13"/>
              </w:rPr>
            </w:pPr>
            <w:ins w:id="1913" w:author="Master Repository Process" w:date="2021-08-29T03:25:00Z">
              <w:r>
                <w:rPr>
                  <w:sz w:val="13"/>
                </w:rPr>
                <w:t>324</w:t>
              </w:r>
            </w:ins>
          </w:p>
        </w:tc>
        <w:tc>
          <w:tcPr>
            <w:tcW w:w="358" w:type="dxa"/>
          </w:tcPr>
          <w:p>
            <w:pPr>
              <w:pStyle w:val="zyTableNAm"/>
              <w:keepLines/>
              <w:spacing w:before="0"/>
              <w:rPr>
                <w:ins w:id="1914" w:author="Master Repository Process" w:date="2021-08-29T03:25:00Z"/>
                <w:sz w:val="13"/>
              </w:rPr>
            </w:pPr>
            <w:ins w:id="1915" w:author="Master Repository Process" w:date="2021-08-29T03:25:00Z">
              <w:r>
                <w:rPr>
                  <w:sz w:val="13"/>
                </w:rPr>
                <w:t>400</w:t>
              </w:r>
            </w:ins>
          </w:p>
        </w:tc>
        <w:tc>
          <w:tcPr>
            <w:tcW w:w="359" w:type="dxa"/>
          </w:tcPr>
          <w:p>
            <w:pPr>
              <w:pStyle w:val="zyTableNAm"/>
              <w:keepLines/>
              <w:spacing w:before="0"/>
              <w:rPr>
                <w:ins w:id="1916" w:author="Master Repository Process" w:date="2021-08-29T03:25:00Z"/>
                <w:sz w:val="13"/>
              </w:rPr>
            </w:pPr>
            <w:ins w:id="1917" w:author="Master Repository Process" w:date="2021-08-29T03:25:00Z">
              <w:r>
                <w:rPr>
                  <w:sz w:val="13"/>
                </w:rPr>
                <w:t>484</w:t>
              </w:r>
            </w:ins>
          </w:p>
        </w:tc>
        <w:tc>
          <w:tcPr>
            <w:tcW w:w="358" w:type="dxa"/>
          </w:tcPr>
          <w:p>
            <w:pPr>
              <w:pStyle w:val="zyTableNAm"/>
              <w:keepLines/>
              <w:spacing w:before="0"/>
              <w:rPr>
                <w:ins w:id="1918" w:author="Master Repository Process" w:date="2021-08-29T03:25:00Z"/>
                <w:sz w:val="13"/>
              </w:rPr>
            </w:pPr>
            <w:ins w:id="1919" w:author="Master Repository Process" w:date="2021-08-29T03:25:00Z">
              <w:r>
                <w:rPr>
                  <w:sz w:val="13"/>
                </w:rPr>
                <w:t>576</w:t>
              </w:r>
            </w:ins>
          </w:p>
        </w:tc>
        <w:tc>
          <w:tcPr>
            <w:tcW w:w="359" w:type="dxa"/>
          </w:tcPr>
          <w:p>
            <w:pPr>
              <w:pStyle w:val="zyTableNAm"/>
              <w:keepLines/>
              <w:spacing w:before="0"/>
              <w:rPr>
                <w:ins w:id="1920" w:author="Master Repository Process" w:date="2021-08-29T03:25:00Z"/>
                <w:sz w:val="13"/>
              </w:rPr>
            </w:pPr>
            <w:ins w:id="1921" w:author="Master Repository Process" w:date="2021-08-29T03:25:00Z">
              <w:r>
                <w:rPr>
                  <w:sz w:val="13"/>
                </w:rPr>
                <w:t>676</w:t>
              </w:r>
            </w:ins>
          </w:p>
        </w:tc>
        <w:tc>
          <w:tcPr>
            <w:tcW w:w="359" w:type="dxa"/>
          </w:tcPr>
          <w:p>
            <w:pPr>
              <w:pStyle w:val="zyTableNAm"/>
              <w:keepLines/>
              <w:spacing w:before="0"/>
              <w:rPr>
                <w:ins w:id="1922" w:author="Master Repository Process" w:date="2021-08-29T03:25:00Z"/>
                <w:sz w:val="13"/>
              </w:rPr>
            </w:pPr>
            <w:ins w:id="1923" w:author="Master Repository Process" w:date="2021-08-29T03:25:00Z">
              <w:r>
                <w:rPr>
                  <w:sz w:val="13"/>
                </w:rPr>
                <w:t>784</w:t>
              </w:r>
            </w:ins>
          </w:p>
        </w:tc>
      </w:tr>
      <w:tr>
        <w:tblPrEx>
          <w:tblCellMar>
            <w:left w:w="0" w:type="dxa"/>
            <w:right w:w="0" w:type="dxa"/>
          </w:tblCellMar>
        </w:tblPrEx>
        <w:trPr>
          <w:ins w:id="1924" w:author="Master Repository Process" w:date="2021-08-29T03:25:00Z"/>
        </w:trPr>
        <w:tc>
          <w:tcPr>
            <w:tcW w:w="993" w:type="dxa"/>
          </w:tcPr>
          <w:p>
            <w:pPr>
              <w:pStyle w:val="zyTableNAm"/>
              <w:keepLines/>
              <w:spacing w:before="0"/>
              <w:rPr>
                <w:ins w:id="1925" w:author="Master Repository Process" w:date="2021-08-29T03:25:00Z"/>
                <w:sz w:val="13"/>
              </w:rPr>
            </w:pPr>
          </w:p>
        </w:tc>
        <w:tc>
          <w:tcPr>
            <w:tcW w:w="358" w:type="dxa"/>
            <w:tcBorders>
              <w:bottom w:val="nil"/>
              <w:right w:val="nil"/>
            </w:tcBorders>
          </w:tcPr>
          <w:p>
            <w:pPr>
              <w:pStyle w:val="zyTableNAm"/>
              <w:keepLines/>
              <w:spacing w:before="0"/>
              <w:rPr>
                <w:ins w:id="1926" w:author="Master Repository Process" w:date="2021-08-29T03:25:00Z"/>
                <w:sz w:val="13"/>
              </w:rPr>
            </w:pPr>
            <w:ins w:id="1927" w:author="Master Repository Process" w:date="2021-08-29T03:25:00Z">
              <w:r>
                <w:rPr>
                  <w:sz w:val="13"/>
                </w:rPr>
                <w:t>6</w:t>
              </w:r>
            </w:ins>
          </w:p>
        </w:tc>
        <w:tc>
          <w:tcPr>
            <w:tcW w:w="359" w:type="dxa"/>
            <w:tcBorders>
              <w:left w:val="nil"/>
            </w:tcBorders>
          </w:tcPr>
          <w:p>
            <w:pPr>
              <w:pStyle w:val="zyTableNAm"/>
              <w:keepLines/>
              <w:spacing w:before="0"/>
              <w:rPr>
                <w:ins w:id="1928" w:author="Master Repository Process" w:date="2021-08-29T03:25:00Z"/>
                <w:sz w:val="13"/>
              </w:rPr>
            </w:pPr>
            <w:ins w:id="1929" w:author="Master Repository Process" w:date="2021-08-29T03:25:00Z">
              <w:r>
                <w:rPr>
                  <w:sz w:val="13"/>
                </w:rPr>
                <w:noBreakHyphen/>
              </w:r>
            </w:ins>
          </w:p>
        </w:tc>
        <w:tc>
          <w:tcPr>
            <w:tcW w:w="358" w:type="dxa"/>
          </w:tcPr>
          <w:p>
            <w:pPr>
              <w:pStyle w:val="zyTableNAm"/>
              <w:keepLines/>
              <w:spacing w:before="0"/>
              <w:rPr>
                <w:ins w:id="1930" w:author="Master Repository Process" w:date="2021-08-29T03:25:00Z"/>
                <w:sz w:val="13"/>
              </w:rPr>
            </w:pPr>
            <w:ins w:id="1931" w:author="Master Repository Process" w:date="2021-08-29T03:25:00Z">
              <w:r>
                <w:rPr>
                  <w:sz w:val="13"/>
                </w:rPr>
                <w:noBreakHyphen/>
              </w:r>
            </w:ins>
          </w:p>
        </w:tc>
        <w:tc>
          <w:tcPr>
            <w:tcW w:w="359" w:type="dxa"/>
          </w:tcPr>
          <w:p>
            <w:pPr>
              <w:pStyle w:val="zyTableNAm"/>
              <w:keepLines/>
              <w:spacing w:before="0"/>
              <w:rPr>
                <w:ins w:id="1932" w:author="Master Repository Process" w:date="2021-08-29T03:25:00Z"/>
                <w:sz w:val="13"/>
              </w:rPr>
            </w:pPr>
            <w:ins w:id="1933" w:author="Master Repository Process" w:date="2021-08-29T03:25:00Z">
              <w:r>
                <w:rPr>
                  <w:sz w:val="13"/>
                </w:rPr>
                <w:noBreakHyphen/>
              </w:r>
            </w:ins>
          </w:p>
        </w:tc>
        <w:tc>
          <w:tcPr>
            <w:tcW w:w="358" w:type="dxa"/>
          </w:tcPr>
          <w:p>
            <w:pPr>
              <w:pStyle w:val="zyTableNAm"/>
              <w:keepLines/>
              <w:spacing w:before="0"/>
              <w:rPr>
                <w:ins w:id="1934" w:author="Master Repository Process" w:date="2021-08-29T03:25:00Z"/>
                <w:sz w:val="13"/>
              </w:rPr>
            </w:pPr>
            <w:ins w:id="1935" w:author="Master Repository Process" w:date="2021-08-29T03:25:00Z">
              <w:r>
                <w:rPr>
                  <w:sz w:val="13"/>
                </w:rPr>
                <w:t>6</w:t>
              </w:r>
            </w:ins>
          </w:p>
        </w:tc>
        <w:tc>
          <w:tcPr>
            <w:tcW w:w="359" w:type="dxa"/>
          </w:tcPr>
          <w:p>
            <w:pPr>
              <w:pStyle w:val="zyTableNAm"/>
              <w:keepLines/>
              <w:spacing w:before="0"/>
              <w:rPr>
                <w:ins w:id="1936" w:author="Master Repository Process" w:date="2021-08-29T03:25:00Z"/>
                <w:sz w:val="13"/>
              </w:rPr>
            </w:pPr>
            <w:ins w:id="1937" w:author="Master Repository Process" w:date="2021-08-29T03:25:00Z">
              <w:r>
                <w:rPr>
                  <w:sz w:val="13"/>
                </w:rPr>
                <w:t>22</w:t>
              </w:r>
            </w:ins>
          </w:p>
        </w:tc>
        <w:tc>
          <w:tcPr>
            <w:tcW w:w="358" w:type="dxa"/>
          </w:tcPr>
          <w:p>
            <w:pPr>
              <w:pStyle w:val="zyTableNAm"/>
              <w:keepLines/>
              <w:spacing w:before="0"/>
              <w:rPr>
                <w:ins w:id="1938" w:author="Master Repository Process" w:date="2021-08-29T03:25:00Z"/>
                <w:sz w:val="13"/>
              </w:rPr>
            </w:pPr>
            <w:ins w:id="1939" w:author="Master Repository Process" w:date="2021-08-29T03:25:00Z">
              <w:r>
                <w:rPr>
                  <w:sz w:val="13"/>
                </w:rPr>
                <w:t>52</w:t>
              </w:r>
            </w:ins>
          </w:p>
        </w:tc>
        <w:tc>
          <w:tcPr>
            <w:tcW w:w="359" w:type="dxa"/>
            <w:gridSpan w:val="2"/>
          </w:tcPr>
          <w:p>
            <w:pPr>
              <w:pStyle w:val="zyTableNAm"/>
              <w:keepLines/>
              <w:spacing w:before="0"/>
              <w:rPr>
                <w:ins w:id="1940" w:author="Master Repository Process" w:date="2021-08-29T03:25:00Z"/>
                <w:sz w:val="13"/>
              </w:rPr>
            </w:pPr>
            <w:ins w:id="1941" w:author="Master Repository Process" w:date="2021-08-29T03:25:00Z">
              <w:r>
                <w:rPr>
                  <w:sz w:val="13"/>
                </w:rPr>
                <w:t>100</w:t>
              </w:r>
            </w:ins>
          </w:p>
        </w:tc>
        <w:tc>
          <w:tcPr>
            <w:tcW w:w="358" w:type="dxa"/>
          </w:tcPr>
          <w:p>
            <w:pPr>
              <w:pStyle w:val="zyTableNAm"/>
              <w:keepLines/>
              <w:spacing w:before="0"/>
              <w:rPr>
                <w:ins w:id="1942" w:author="Master Repository Process" w:date="2021-08-29T03:25:00Z"/>
                <w:sz w:val="13"/>
              </w:rPr>
            </w:pPr>
            <w:ins w:id="1943" w:author="Master Repository Process" w:date="2021-08-29T03:25:00Z">
              <w:r>
                <w:rPr>
                  <w:sz w:val="13"/>
                </w:rPr>
                <w:t>170</w:t>
              </w:r>
            </w:ins>
          </w:p>
        </w:tc>
        <w:tc>
          <w:tcPr>
            <w:tcW w:w="359" w:type="dxa"/>
          </w:tcPr>
          <w:p>
            <w:pPr>
              <w:pStyle w:val="zyTableNAm"/>
              <w:keepLines/>
              <w:spacing w:before="0"/>
              <w:rPr>
                <w:ins w:id="1944" w:author="Master Repository Process" w:date="2021-08-29T03:25:00Z"/>
                <w:sz w:val="13"/>
              </w:rPr>
            </w:pPr>
            <w:ins w:id="1945" w:author="Master Repository Process" w:date="2021-08-29T03:25:00Z">
              <w:r>
                <w:rPr>
                  <w:sz w:val="13"/>
                </w:rPr>
                <w:t>266</w:t>
              </w:r>
            </w:ins>
          </w:p>
        </w:tc>
        <w:tc>
          <w:tcPr>
            <w:tcW w:w="358" w:type="dxa"/>
          </w:tcPr>
          <w:p>
            <w:pPr>
              <w:pStyle w:val="zyTableNAm"/>
              <w:keepLines/>
              <w:spacing w:before="0"/>
              <w:rPr>
                <w:ins w:id="1946" w:author="Master Repository Process" w:date="2021-08-29T03:25:00Z"/>
                <w:sz w:val="13"/>
              </w:rPr>
            </w:pPr>
            <w:ins w:id="1947" w:author="Master Repository Process" w:date="2021-08-29T03:25:00Z">
              <w:r>
                <w:rPr>
                  <w:sz w:val="13"/>
                </w:rPr>
                <w:t>392</w:t>
              </w:r>
            </w:ins>
          </w:p>
        </w:tc>
        <w:tc>
          <w:tcPr>
            <w:tcW w:w="359" w:type="dxa"/>
          </w:tcPr>
          <w:p>
            <w:pPr>
              <w:pStyle w:val="zyTableNAm"/>
              <w:keepLines/>
              <w:spacing w:before="0"/>
              <w:rPr>
                <w:ins w:id="1948" w:author="Master Repository Process" w:date="2021-08-29T03:25:00Z"/>
                <w:sz w:val="13"/>
              </w:rPr>
            </w:pPr>
            <w:ins w:id="1949" w:author="Master Repository Process" w:date="2021-08-29T03:25:00Z">
              <w:r>
                <w:rPr>
                  <w:sz w:val="13"/>
                </w:rPr>
                <w:t>552</w:t>
              </w:r>
            </w:ins>
          </w:p>
        </w:tc>
        <w:tc>
          <w:tcPr>
            <w:tcW w:w="358" w:type="dxa"/>
          </w:tcPr>
          <w:p>
            <w:pPr>
              <w:pStyle w:val="zyTableNAm"/>
              <w:keepLines/>
              <w:spacing w:before="0"/>
              <w:rPr>
                <w:ins w:id="1950" w:author="Master Repository Process" w:date="2021-08-29T03:25:00Z"/>
                <w:sz w:val="13"/>
              </w:rPr>
            </w:pPr>
            <w:ins w:id="1951" w:author="Master Repository Process" w:date="2021-08-29T03:25:00Z">
              <w:r>
                <w:rPr>
                  <w:sz w:val="13"/>
                </w:rPr>
                <w:t>750</w:t>
              </w:r>
            </w:ins>
          </w:p>
        </w:tc>
        <w:tc>
          <w:tcPr>
            <w:tcW w:w="359" w:type="dxa"/>
          </w:tcPr>
          <w:p>
            <w:pPr>
              <w:pStyle w:val="zyTableNAm"/>
              <w:keepLines/>
              <w:spacing w:before="0"/>
              <w:rPr>
                <w:ins w:id="1952" w:author="Master Repository Process" w:date="2021-08-29T03:25:00Z"/>
                <w:sz w:val="13"/>
              </w:rPr>
            </w:pPr>
            <w:ins w:id="1953" w:author="Master Repository Process" w:date="2021-08-29T03:25:00Z">
              <w:r>
                <w:rPr>
                  <w:sz w:val="13"/>
                </w:rPr>
                <w:t>990</w:t>
              </w:r>
            </w:ins>
          </w:p>
        </w:tc>
        <w:tc>
          <w:tcPr>
            <w:tcW w:w="358" w:type="dxa"/>
          </w:tcPr>
          <w:p>
            <w:pPr>
              <w:pStyle w:val="zyTableNAm"/>
              <w:keepLines/>
              <w:spacing w:before="0"/>
              <w:rPr>
                <w:ins w:id="1954" w:author="Master Repository Process" w:date="2021-08-29T03:25:00Z"/>
                <w:sz w:val="13"/>
              </w:rPr>
            </w:pPr>
            <w:ins w:id="1955" w:author="Master Repository Process" w:date="2021-08-29T03:25:00Z">
              <w:r>
                <w:rPr>
                  <w:sz w:val="13"/>
                </w:rPr>
                <w:t>1276</w:t>
              </w:r>
            </w:ins>
          </w:p>
        </w:tc>
        <w:tc>
          <w:tcPr>
            <w:tcW w:w="359" w:type="dxa"/>
          </w:tcPr>
          <w:p>
            <w:pPr>
              <w:pStyle w:val="zyTableNAm"/>
              <w:keepLines/>
              <w:spacing w:before="0"/>
              <w:rPr>
                <w:ins w:id="1956" w:author="Master Repository Process" w:date="2021-08-29T03:25:00Z"/>
                <w:sz w:val="13"/>
              </w:rPr>
            </w:pPr>
            <w:ins w:id="1957" w:author="Master Repository Process" w:date="2021-08-29T03:25:00Z">
              <w:r>
                <w:rPr>
                  <w:sz w:val="13"/>
                </w:rPr>
                <w:t>1612</w:t>
              </w:r>
            </w:ins>
          </w:p>
        </w:tc>
        <w:tc>
          <w:tcPr>
            <w:tcW w:w="359" w:type="dxa"/>
          </w:tcPr>
          <w:p>
            <w:pPr>
              <w:pStyle w:val="zyTableNAm"/>
              <w:keepLines/>
              <w:spacing w:before="0"/>
              <w:rPr>
                <w:ins w:id="1958" w:author="Master Repository Process" w:date="2021-08-29T03:25:00Z"/>
                <w:sz w:val="13"/>
              </w:rPr>
            </w:pPr>
            <w:ins w:id="1959" w:author="Master Repository Process" w:date="2021-08-29T03:25:00Z">
              <w:r>
                <w:rPr>
                  <w:sz w:val="13"/>
                </w:rPr>
                <w:t>2002</w:t>
              </w:r>
            </w:ins>
          </w:p>
        </w:tc>
      </w:tr>
      <w:tr>
        <w:tblPrEx>
          <w:tblCellMar>
            <w:left w:w="0" w:type="dxa"/>
            <w:right w:w="0" w:type="dxa"/>
          </w:tblCellMar>
        </w:tblPrEx>
        <w:trPr>
          <w:ins w:id="1960" w:author="Master Repository Process" w:date="2021-08-29T03:25:00Z"/>
        </w:trPr>
        <w:tc>
          <w:tcPr>
            <w:tcW w:w="993" w:type="dxa"/>
          </w:tcPr>
          <w:p>
            <w:pPr>
              <w:pStyle w:val="zyTableNAm"/>
              <w:keepLines/>
              <w:spacing w:before="0"/>
              <w:rPr>
                <w:ins w:id="1961" w:author="Master Repository Process" w:date="2021-08-29T03:25:00Z"/>
                <w:sz w:val="13"/>
              </w:rPr>
            </w:pPr>
            <w:ins w:id="1962" w:author="Master Repository Process" w:date="2021-08-29T03:25:00Z">
              <w:r>
                <w:rPr>
                  <w:sz w:val="13"/>
                </w:rPr>
                <w:t>Four and one</w:t>
              </w:r>
            </w:ins>
          </w:p>
          <w:p>
            <w:pPr>
              <w:pStyle w:val="zyTableNAm"/>
              <w:keepLines/>
              <w:spacing w:before="0"/>
              <w:rPr>
                <w:ins w:id="1963" w:author="Master Repository Process" w:date="2021-08-29T03:25:00Z"/>
                <w:sz w:val="13"/>
              </w:rPr>
            </w:pPr>
            <w:ins w:id="1964" w:author="Master Repository Process" w:date="2021-08-29T03:25:00Z">
              <w:r>
                <w:rPr>
                  <w:sz w:val="13"/>
                </w:rPr>
                <w:t>supplementary</w:t>
              </w:r>
            </w:ins>
          </w:p>
        </w:tc>
        <w:tc>
          <w:tcPr>
            <w:tcW w:w="358" w:type="dxa"/>
            <w:tcBorders>
              <w:bottom w:val="nil"/>
              <w:right w:val="nil"/>
            </w:tcBorders>
          </w:tcPr>
          <w:p>
            <w:pPr>
              <w:pStyle w:val="zyTableNAm"/>
              <w:keepLines/>
              <w:spacing w:before="0"/>
              <w:rPr>
                <w:ins w:id="1965" w:author="Master Repository Process" w:date="2021-08-29T03:25:00Z"/>
                <w:sz w:val="13"/>
              </w:rPr>
            </w:pPr>
          </w:p>
        </w:tc>
        <w:tc>
          <w:tcPr>
            <w:tcW w:w="359" w:type="dxa"/>
            <w:tcBorders>
              <w:left w:val="nil"/>
            </w:tcBorders>
          </w:tcPr>
          <w:p>
            <w:pPr>
              <w:pStyle w:val="zyTableNAm"/>
              <w:keepLines/>
              <w:spacing w:before="0"/>
              <w:rPr>
                <w:ins w:id="1966" w:author="Master Repository Process" w:date="2021-08-29T03:25:00Z"/>
                <w:sz w:val="13"/>
              </w:rPr>
            </w:pPr>
          </w:p>
        </w:tc>
        <w:tc>
          <w:tcPr>
            <w:tcW w:w="358" w:type="dxa"/>
          </w:tcPr>
          <w:p>
            <w:pPr>
              <w:pStyle w:val="zyTableNAm"/>
              <w:keepLines/>
              <w:spacing w:before="0"/>
              <w:rPr>
                <w:ins w:id="1967" w:author="Master Repository Process" w:date="2021-08-29T03:25:00Z"/>
                <w:sz w:val="13"/>
              </w:rPr>
            </w:pPr>
          </w:p>
        </w:tc>
        <w:tc>
          <w:tcPr>
            <w:tcW w:w="359" w:type="dxa"/>
          </w:tcPr>
          <w:p>
            <w:pPr>
              <w:pStyle w:val="zyTableNAm"/>
              <w:keepLines/>
              <w:spacing w:before="0"/>
              <w:rPr>
                <w:ins w:id="1968" w:author="Master Repository Process" w:date="2021-08-29T03:25:00Z"/>
                <w:sz w:val="13"/>
              </w:rPr>
            </w:pPr>
          </w:p>
        </w:tc>
        <w:tc>
          <w:tcPr>
            <w:tcW w:w="358" w:type="dxa"/>
          </w:tcPr>
          <w:p>
            <w:pPr>
              <w:pStyle w:val="zyTableNAm"/>
              <w:keepLines/>
              <w:spacing w:before="0"/>
              <w:rPr>
                <w:ins w:id="1969" w:author="Master Repository Process" w:date="2021-08-29T03:25:00Z"/>
                <w:sz w:val="13"/>
              </w:rPr>
            </w:pPr>
          </w:p>
        </w:tc>
        <w:tc>
          <w:tcPr>
            <w:tcW w:w="359" w:type="dxa"/>
          </w:tcPr>
          <w:p>
            <w:pPr>
              <w:pStyle w:val="zyTableNAm"/>
              <w:keepLines/>
              <w:spacing w:before="0"/>
              <w:rPr>
                <w:ins w:id="1970" w:author="Master Repository Process" w:date="2021-08-29T03:25:00Z"/>
                <w:sz w:val="13"/>
              </w:rPr>
            </w:pPr>
          </w:p>
        </w:tc>
        <w:tc>
          <w:tcPr>
            <w:tcW w:w="358" w:type="dxa"/>
          </w:tcPr>
          <w:p>
            <w:pPr>
              <w:pStyle w:val="zyTableNAm"/>
              <w:keepLines/>
              <w:spacing w:before="0"/>
              <w:rPr>
                <w:ins w:id="1971" w:author="Master Repository Process" w:date="2021-08-29T03:25:00Z"/>
                <w:sz w:val="13"/>
              </w:rPr>
            </w:pPr>
          </w:p>
        </w:tc>
        <w:tc>
          <w:tcPr>
            <w:tcW w:w="359" w:type="dxa"/>
            <w:gridSpan w:val="2"/>
          </w:tcPr>
          <w:p>
            <w:pPr>
              <w:pStyle w:val="zyTableNAm"/>
              <w:keepLines/>
              <w:spacing w:before="0"/>
              <w:rPr>
                <w:ins w:id="1972" w:author="Master Repository Process" w:date="2021-08-29T03:25:00Z"/>
                <w:sz w:val="13"/>
              </w:rPr>
            </w:pPr>
          </w:p>
        </w:tc>
        <w:tc>
          <w:tcPr>
            <w:tcW w:w="358" w:type="dxa"/>
          </w:tcPr>
          <w:p>
            <w:pPr>
              <w:pStyle w:val="zyTableNAm"/>
              <w:keepLines/>
              <w:spacing w:before="0"/>
              <w:rPr>
                <w:ins w:id="1973" w:author="Master Repository Process" w:date="2021-08-29T03:25:00Z"/>
                <w:sz w:val="13"/>
              </w:rPr>
            </w:pPr>
          </w:p>
        </w:tc>
        <w:tc>
          <w:tcPr>
            <w:tcW w:w="359" w:type="dxa"/>
          </w:tcPr>
          <w:p>
            <w:pPr>
              <w:pStyle w:val="zyTableNAm"/>
              <w:keepLines/>
              <w:spacing w:before="0"/>
              <w:rPr>
                <w:ins w:id="1974" w:author="Master Repository Process" w:date="2021-08-29T03:25:00Z"/>
                <w:sz w:val="13"/>
              </w:rPr>
            </w:pPr>
          </w:p>
        </w:tc>
        <w:tc>
          <w:tcPr>
            <w:tcW w:w="358" w:type="dxa"/>
          </w:tcPr>
          <w:p>
            <w:pPr>
              <w:pStyle w:val="zyTableNAm"/>
              <w:keepLines/>
              <w:spacing w:before="0"/>
              <w:rPr>
                <w:ins w:id="1975" w:author="Master Repository Process" w:date="2021-08-29T03:25:00Z"/>
                <w:sz w:val="13"/>
              </w:rPr>
            </w:pPr>
          </w:p>
        </w:tc>
        <w:tc>
          <w:tcPr>
            <w:tcW w:w="359" w:type="dxa"/>
          </w:tcPr>
          <w:p>
            <w:pPr>
              <w:pStyle w:val="zyTableNAm"/>
              <w:keepLines/>
              <w:spacing w:before="0"/>
              <w:rPr>
                <w:ins w:id="1976" w:author="Master Repository Process" w:date="2021-08-29T03:25:00Z"/>
                <w:sz w:val="13"/>
              </w:rPr>
            </w:pPr>
          </w:p>
        </w:tc>
        <w:tc>
          <w:tcPr>
            <w:tcW w:w="358" w:type="dxa"/>
          </w:tcPr>
          <w:p>
            <w:pPr>
              <w:pStyle w:val="zyTableNAm"/>
              <w:keepLines/>
              <w:spacing w:before="0"/>
              <w:rPr>
                <w:ins w:id="1977" w:author="Master Repository Process" w:date="2021-08-29T03:25:00Z"/>
                <w:sz w:val="13"/>
              </w:rPr>
            </w:pPr>
          </w:p>
        </w:tc>
        <w:tc>
          <w:tcPr>
            <w:tcW w:w="359" w:type="dxa"/>
          </w:tcPr>
          <w:p>
            <w:pPr>
              <w:pStyle w:val="zyTableNAm"/>
              <w:keepLines/>
              <w:spacing w:before="0"/>
              <w:rPr>
                <w:ins w:id="1978" w:author="Master Repository Process" w:date="2021-08-29T03:25:00Z"/>
                <w:sz w:val="13"/>
              </w:rPr>
            </w:pPr>
          </w:p>
        </w:tc>
        <w:tc>
          <w:tcPr>
            <w:tcW w:w="358" w:type="dxa"/>
          </w:tcPr>
          <w:p>
            <w:pPr>
              <w:pStyle w:val="zyTableNAm"/>
              <w:keepLines/>
              <w:spacing w:before="0"/>
              <w:rPr>
                <w:ins w:id="1979" w:author="Master Repository Process" w:date="2021-08-29T03:25:00Z"/>
                <w:sz w:val="13"/>
              </w:rPr>
            </w:pPr>
          </w:p>
        </w:tc>
        <w:tc>
          <w:tcPr>
            <w:tcW w:w="359" w:type="dxa"/>
          </w:tcPr>
          <w:p>
            <w:pPr>
              <w:pStyle w:val="zyTableNAm"/>
              <w:keepLines/>
              <w:spacing w:before="0"/>
              <w:rPr>
                <w:ins w:id="1980" w:author="Master Repository Process" w:date="2021-08-29T03:25:00Z"/>
                <w:sz w:val="13"/>
              </w:rPr>
            </w:pPr>
          </w:p>
        </w:tc>
        <w:tc>
          <w:tcPr>
            <w:tcW w:w="359" w:type="dxa"/>
          </w:tcPr>
          <w:p>
            <w:pPr>
              <w:pStyle w:val="zyTableNAm"/>
              <w:keepLines/>
              <w:spacing w:before="0"/>
              <w:rPr>
                <w:ins w:id="1981" w:author="Master Repository Process" w:date="2021-08-29T03:25:00Z"/>
                <w:sz w:val="13"/>
              </w:rPr>
            </w:pPr>
          </w:p>
        </w:tc>
      </w:tr>
      <w:tr>
        <w:tblPrEx>
          <w:tblCellMar>
            <w:left w:w="0" w:type="dxa"/>
            <w:right w:w="0" w:type="dxa"/>
          </w:tblCellMar>
        </w:tblPrEx>
        <w:trPr>
          <w:ins w:id="1982" w:author="Master Repository Process" w:date="2021-08-29T03:25:00Z"/>
        </w:trPr>
        <w:tc>
          <w:tcPr>
            <w:tcW w:w="993" w:type="dxa"/>
          </w:tcPr>
          <w:p>
            <w:pPr>
              <w:pStyle w:val="zyTableNAm"/>
              <w:keepLines/>
              <w:spacing w:before="0"/>
              <w:rPr>
                <w:ins w:id="1983" w:author="Master Repository Process" w:date="2021-08-29T03:25:00Z"/>
                <w:sz w:val="13"/>
              </w:rPr>
            </w:pPr>
          </w:p>
        </w:tc>
        <w:tc>
          <w:tcPr>
            <w:tcW w:w="358" w:type="dxa"/>
            <w:tcBorders>
              <w:bottom w:val="nil"/>
              <w:right w:val="nil"/>
            </w:tcBorders>
          </w:tcPr>
          <w:p>
            <w:pPr>
              <w:pStyle w:val="zyTableNAm"/>
              <w:keepLines/>
              <w:spacing w:before="0"/>
              <w:rPr>
                <w:ins w:id="1984" w:author="Master Repository Process" w:date="2021-08-29T03:25:00Z"/>
                <w:sz w:val="13"/>
              </w:rPr>
            </w:pPr>
            <w:ins w:id="1985" w:author="Master Repository Process" w:date="2021-08-29T03:25:00Z">
              <w:r>
                <w:rPr>
                  <w:sz w:val="13"/>
                </w:rPr>
                <w:t>2</w:t>
              </w:r>
            </w:ins>
          </w:p>
        </w:tc>
        <w:tc>
          <w:tcPr>
            <w:tcW w:w="359" w:type="dxa"/>
            <w:tcBorders>
              <w:left w:val="nil"/>
            </w:tcBorders>
          </w:tcPr>
          <w:p>
            <w:pPr>
              <w:pStyle w:val="zyTableNAm"/>
              <w:keepLines/>
              <w:spacing w:before="0"/>
              <w:rPr>
                <w:ins w:id="1986" w:author="Master Repository Process" w:date="2021-08-29T03:25:00Z"/>
                <w:sz w:val="13"/>
              </w:rPr>
            </w:pPr>
            <w:ins w:id="1987" w:author="Master Repository Process" w:date="2021-08-29T03:25:00Z">
              <w:r>
                <w:rPr>
                  <w:sz w:val="13"/>
                </w:rPr>
                <w:t>2</w:t>
              </w:r>
            </w:ins>
          </w:p>
        </w:tc>
        <w:tc>
          <w:tcPr>
            <w:tcW w:w="358" w:type="dxa"/>
          </w:tcPr>
          <w:p>
            <w:pPr>
              <w:pStyle w:val="zyTableNAm"/>
              <w:keepLines/>
              <w:spacing w:before="0"/>
              <w:rPr>
                <w:ins w:id="1988" w:author="Master Repository Process" w:date="2021-08-29T03:25:00Z"/>
                <w:sz w:val="13"/>
              </w:rPr>
            </w:pPr>
            <w:ins w:id="1989" w:author="Master Repository Process" w:date="2021-08-29T03:25:00Z">
              <w:r>
                <w:rPr>
                  <w:sz w:val="13"/>
                </w:rPr>
                <w:noBreakHyphen/>
              </w:r>
            </w:ins>
          </w:p>
        </w:tc>
        <w:tc>
          <w:tcPr>
            <w:tcW w:w="359" w:type="dxa"/>
          </w:tcPr>
          <w:p>
            <w:pPr>
              <w:pStyle w:val="zyTableNAm"/>
              <w:keepLines/>
              <w:spacing w:before="0"/>
              <w:rPr>
                <w:ins w:id="1990" w:author="Master Repository Process" w:date="2021-08-29T03:25:00Z"/>
                <w:sz w:val="13"/>
              </w:rPr>
            </w:pPr>
            <w:ins w:id="1991" w:author="Master Repository Process" w:date="2021-08-29T03:25:00Z">
              <w:r>
                <w:rPr>
                  <w:sz w:val="13"/>
                </w:rPr>
                <w:noBreakHyphen/>
              </w:r>
            </w:ins>
          </w:p>
        </w:tc>
        <w:tc>
          <w:tcPr>
            <w:tcW w:w="358" w:type="dxa"/>
          </w:tcPr>
          <w:p>
            <w:pPr>
              <w:pStyle w:val="zyTableNAm"/>
              <w:keepLines/>
              <w:spacing w:before="0"/>
              <w:rPr>
                <w:ins w:id="1992" w:author="Master Repository Process" w:date="2021-08-29T03:25:00Z"/>
                <w:sz w:val="13"/>
              </w:rPr>
            </w:pPr>
            <w:ins w:id="1993" w:author="Master Repository Process" w:date="2021-08-29T03:25:00Z">
              <w:r>
                <w:rPr>
                  <w:sz w:val="13"/>
                </w:rPr>
                <w:noBreakHyphen/>
              </w:r>
            </w:ins>
          </w:p>
        </w:tc>
        <w:tc>
          <w:tcPr>
            <w:tcW w:w="359" w:type="dxa"/>
          </w:tcPr>
          <w:p>
            <w:pPr>
              <w:pStyle w:val="zyTableNAm"/>
              <w:keepLines/>
              <w:spacing w:before="0"/>
              <w:rPr>
                <w:ins w:id="1994" w:author="Master Repository Process" w:date="2021-08-29T03:25:00Z"/>
                <w:sz w:val="13"/>
              </w:rPr>
            </w:pPr>
            <w:ins w:id="1995" w:author="Master Repository Process" w:date="2021-08-29T03:25:00Z">
              <w:r>
                <w:rPr>
                  <w:sz w:val="13"/>
                </w:rPr>
                <w:noBreakHyphen/>
              </w:r>
            </w:ins>
          </w:p>
        </w:tc>
        <w:tc>
          <w:tcPr>
            <w:tcW w:w="358" w:type="dxa"/>
          </w:tcPr>
          <w:p>
            <w:pPr>
              <w:pStyle w:val="zyTableNAm"/>
              <w:keepLines/>
              <w:spacing w:before="0"/>
              <w:rPr>
                <w:ins w:id="1996" w:author="Master Repository Process" w:date="2021-08-29T03:25:00Z"/>
                <w:sz w:val="13"/>
              </w:rPr>
            </w:pPr>
            <w:ins w:id="1997" w:author="Master Repository Process" w:date="2021-08-29T03:25:00Z">
              <w:r>
                <w:rPr>
                  <w:sz w:val="13"/>
                </w:rPr>
                <w:noBreakHyphen/>
              </w:r>
            </w:ins>
          </w:p>
        </w:tc>
        <w:tc>
          <w:tcPr>
            <w:tcW w:w="359" w:type="dxa"/>
            <w:gridSpan w:val="2"/>
          </w:tcPr>
          <w:p>
            <w:pPr>
              <w:pStyle w:val="zyTableNAm"/>
              <w:keepLines/>
              <w:spacing w:before="0"/>
              <w:rPr>
                <w:ins w:id="1998" w:author="Master Repository Process" w:date="2021-08-29T03:25:00Z"/>
                <w:sz w:val="13"/>
              </w:rPr>
            </w:pPr>
            <w:ins w:id="1999" w:author="Master Repository Process" w:date="2021-08-29T03:25:00Z">
              <w:r>
                <w:rPr>
                  <w:sz w:val="13"/>
                </w:rPr>
                <w:noBreakHyphen/>
              </w:r>
            </w:ins>
          </w:p>
        </w:tc>
        <w:tc>
          <w:tcPr>
            <w:tcW w:w="358" w:type="dxa"/>
          </w:tcPr>
          <w:p>
            <w:pPr>
              <w:pStyle w:val="zyTableNAm"/>
              <w:keepLines/>
              <w:spacing w:before="0"/>
              <w:rPr>
                <w:ins w:id="2000" w:author="Master Repository Process" w:date="2021-08-29T03:25:00Z"/>
                <w:sz w:val="13"/>
              </w:rPr>
            </w:pPr>
            <w:ins w:id="2001" w:author="Master Repository Process" w:date="2021-08-29T03:25:00Z">
              <w:r>
                <w:rPr>
                  <w:sz w:val="13"/>
                </w:rPr>
                <w:noBreakHyphen/>
              </w:r>
            </w:ins>
          </w:p>
        </w:tc>
        <w:tc>
          <w:tcPr>
            <w:tcW w:w="359" w:type="dxa"/>
          </w:tcPr>
          <w:p>
            <w:pPr>
              <w:pStyle w:val="zyTableNAm"/>
              <w:keepLines/>
              <w:spacing w:before="0"/>
              <w:rPr>
                <w:ins w:id="2002" w:author="Master Repository Process" w:date="2021-08-29T03:25:00Z"/>
                <w:sz w:val="13"/>
              </w:rPr>
            </w:pPr>
            <w:ins w:id="2003" w:author="Master Repository Process" w:date="2021-08-29T03:25:00Z">
              <w:r>
                <w:rPr>
                  <w:sz w:val="13"/>
                </w:rPr>
                <w:noBreakHyphen/>
              </w:r>
            </w:ins>
          </w:p>
        </w:tc>
        <w:tc>
          <w:tcPr>
            <w:tcW w:w="358" w:type="dxa"/>
          </w:tcPr>
          <w:p>
            <w:pPr>
              <w:pStyle w:val="zyTableNAm"/>
              <w:keepLines/>
              <w:spacing w:before="0"/>
              <w:rPr>
                <w:ins w:id="2004" w:author="Master Repository Process" w:date="2021-08-29T03:25:00Z"/>
                <w:sz w:val="13"/>
              </w:rPr>
            </w:pPr>
            <w:ins w:id="2005" w:author="Master Repository Process" w:date="2021-08-29T03:25:00Z">
              <w:r>
                <w:rPr>
                  <w:sz w:val="13"/>
                </w:rPr>
                <w:noBreakHyphen/>
              </w:r>
            </w:ins>
          </w:p>
        </w:tc>
        <w:tc>
          <w:tcPr>
            <w:tcW w:w="359" w:type="dxa"/>
          </w:tcPr>
          <w:p>
            <w:pPr>
              <w:pStyle w:val="zyTableNAm"/>
              <w:keepLines/>
              <w:spacing w:before="0"/>
              <w:rPr>
                <w:ins w:id="2006" w:author="Master Repository Process" w:date="2021-08-29T03:25:00Z"/>
                <w:sz w:val="13"/>
              </w:rPr>
            </w:pPr>
            <w:ins w:id="2007" w:author="Master Repository Process" w:date="2021-08-29T03:25:00Z">
              <w:r>
                <w:rPr>
                  <w:sz w:val="13"/>
                </w:rPr>
                <w:noBreakHyphen/>
              </w:r>
            </w:ins>
          </w:p>
        </w:tc>
        <w:tc>
          <w:tcPr>
            <w:tcW w:w="358" w:type="dxa"/>
          </w:tcPr>
          <w:p>
            <w:pPr>
              <w:pStyle w:val="zyTableNAm"/>
              <w:keepLines/>
              <w:spacing w:before="0"/>
              <w:rPr>
                <w:ins w:id="2008" w:author="Master Repository Process" w:date="2021-08-29T03:25:00Z"/>
                <w:sz w:val="13"/>
              </w:rPr>
            </w:pPr>
            <w:ins w:id="2009" w:author="Master Repository Process" w:date="2021-08-29T03:25:00Z">
              <w:r>
                <w:rPr>
                  <w:sz w:val="13"/>
                </w:rPr>
                <w:noBreakHyphen/>
              </w:r>
            </w:ins>
          </w:p>
        </w:tc>
        <w:tc>
          <w:tcPr>
            <w:tcW w:w="359" w:type="dxa"/>
          </w:tcPr>
          <w:p>
            <w:pPr>
              <w:pStyle w:val="zyTableNAm"/>
              <w:keepLines/>
              <w:spacing w:before="0"/>
              <w:rPr>
                <w:ins w:id="2010" w:author="Master Repository Process" w:date="2021-08-29T03:25:00Z"/>
                <w:sz w:val="13"/>
              </w:rPr>
            </w:pPr>
            <w:ins w:id="2011" w:author="Master Repository Process" w:date="2021-08-29T03:25:00Z">
              <w:r>
                <w:rPr>
                  <w:sz w:val="13"/>
                </w:rPr>
                <w:noBreakHyphen/>
              </w:r>
            </w:ins>
          </w:p>
        </w:tc>
        <w:tc>
          <w:tcPr>
            <w:tcW w:w="358" w:type="dxa"/>
          </w:tcPr>
          <w:p>
            <w:pPr>
              <w:pStyle w:val="zyTableNAm"/>
              <w:keepLines/>
              <w:spacing w:before="0"/>
              <w:rPr>
                <w:ins w:id="2012" w:author="Master Repository Process" w:date="2021-08-29T03:25:00Z"/>
                <w:sz w:val="13"/>
              </w:rPr>
            </w:pPr>
            <w:ins w:id="2013" w:author="Master Repository Process" w:date="2021-08-29T03:25:00Z">
              <w:r>
                <w:rPr>
                  <w:sz w:val="13"/>
                </w:rPr>
                <w:noBreakHyphen/>
              </w:r>
            </w:ins>
          </w:p>
        </w:tc>
        <w:tc>
          <w:tcPr>
            <w:tcW w:w="359" w:type="dxa"/>
          </w:tcPr>
          <w:p>
            <w:pPr>
              <w:pStyle w:val="zyTableNAm"/>
              <w:keepLines/>
              <w:spacing w:before="0"/>
              <w:rPr>
                <w:ins w:id="2014" w:author="Master Repository Process" w:date="2021-08-29T03:25:00Z"/>
                <w:sz w:val="13"/>
              </w:rPr>
            </w:pPr>
            <w:ins w:id="2015" w:author="Master Repository Process" w:date="2021-08-29T03:25:00Z">
              <w:r>
                <w:rPr>
                  <w:sz w:val="13"/>
                </w:rPr>
                <w:noBreakHyphen/>
              </w:r>
            </w:ins>
          </w:p>
        </w:tc>
        <w:tc>
          <w:tcPr>
            <w:tcW w:w="359" w:type="dxa"/>
          </w:tcPr>
          <w:p>
            <w:pPr>
              <w:pStyle w:val="zyTableNAm"/>
              <w:keepLines/>
              <w:spacing w:before="0"/>
              <w:rPr>
                <w:ins w:id="2016" w:author="Master Repository Process" w:date="2021-08-29T03:25:00Z"/>
                <w:sz w:val="13"/>
              </w:rPr>
            </w:pPr>
            <w:ins w:id="2017" w:author="Master Repository Process" w:date="2021-08-29T03:25:00Z">
              <w:r>
                <w:rPr>
                  <w:sz w:val="13"/>
                </w:rPr>
                <w:noBreakHyphen/>
              </w:r>
            </w:ins>
          </w:p>
        </w:tc>
      </w:tr>
      <w:tr>
        <w:tblPrEx>
          <w:tblCellMar>
            <w:left w:w="0" w:type="dxa"/>
            <w:right w:w="0" w:type="dxa"/>
          </w:tblCellMar>
        </w:tblPrEx>
        <w:trPr>
          <w:ins w:id="2018" w:author="Master Repository Process" w:date="2021-08-29T03:25:00Z"/>
        </w:trPr>
        <w:tc>
          <w:tcPr>
            <w:tcW w:w="993" w:type="dxa"/>
          </w:tcPr>
          <w:p>
            <w:pPr>
              <w:pStyle w:val="zyTableNAm"/>
              <w:keepLines/>
              <w:spacing w:before="0"/>
              <w:rPr>
                <w:ins w:id="2019" w:author="Master Repository Process" w:date="2021-08-29T03:25:00Z"/>
                <w:sz w:val="13"/>
              </w:rPr>
            </w:pPr>
          </w:p>
        </w:tc>
        <w:tc>
          <w:tcPr>
            <w:tcW w:w="358" w:type="dxa"/>
            <w:tcBorders>
              <w:bottom w:val="nil"/>
              <w:right w:val="nil"/>
            </w:tcBorders>
          </w:tcPr>
          <w:p>
            <w:pPr>
              <w:pStyle w:val="zyTableNAm"/>
              <w:keepLines/>
              <w:spacing w:before="0"/>
              <w:rPr>
                <w:ins w:id="2020" w:author="Master Repository Process" w:date="2021-08-29T03:25:00Z"/>
                <w:sz w:val="13"/>
              </w:rPr>
            </w:pPr>
            <w:ins w:id="2021" w:author="Master Repository Process" w:date="2021-08-29T03:25:00Z">
              <w:r>
                <w:rPr>
                  <w:sz w:val="13"/>
                </w:rPr>
                <w:t>4</w:t>
              </w:r>
            </w:ins>
          </w:p>
        </w:tc>
        <w:tc>
          <w:tcPr>
            <w:tcW w:w="359" w:type="dxa"/>
            <w:tcBorders>
              <w:left w:val="nil"/>
            </w:tcBorders>
          </w:tcPr>
          <w:p>
            <w:pPr>
              <w:pStyle w:val="zyTableNAm"/>
              <w:keepLines/>
              <w:spacing w:before="0"/>
              <w:rPr>
                <w:ins w:id="2022" w:author="Master Repository Process" w:date="2021-08-29T03:25:00Z"/>
                <w:sz w:val="13"/>
              </w:rPr>
            </w:pPr>
            <w:ins w:id="2023" w:author="Master Repository Process" w:date="2021-08-29T03:25:00Z">
              <w:r>
                <w:rPr>
                  <w:sz w:val="13"/>
                </w:rPr>
                <w:t>38</w:t>
              </w:r>
            </w:ins>
          </w:p>
        </w:tc>
        <w:tc>
          <w:tcPr>
            <w:tcW w:w="358" w:type="dxa"/>
          </w:tcPr>
          <w:p>
            <w:pPr>
              <w:pStyle w:val="zyTableNAm"/>
              <w:keepLines/>
              <w:spacing w:before="0"/>
              <w:rPr>
                <w:ins w:id="2024" w:author="Master Repository Process" w:date="2021-08-29T03:25:00Z"/>
                <w:sz w:val="13"/>
              </w:rPr>
            </w:pPr>
            <w:ins w:id="2025" w:author="Master Repository Process" w:date="2021-08-29T03:25:00Z">
              <w:r>
                <w:rPr>
                  <w:sz w:val="13"/>
                </w:rPr>
                <w:noBreakHyphen/>
              </w:r>
            </w:ins>
          </w:p>
        </w:tc>
        <w:tc>
          <w:tcPr>
            <w:tcW w:w="359" w:type="dxa"/>
          </w:tcPr>
          <w:p>
            <w:pPr>
              <w:pStyle w:val="zyTableNAm"/>
              <w:keepLines/>
              <w:spacing w:before="0"/>
              <w:rPr>
                <w:ins w:id="2026" w:author="Master Repository Process" w:date="2021-08-29T03:25:00Z"/>
                <w:sz w:val="13"/>
              </w:rPr>
            </w:pPr>
            <w:ins w:id="2027" w:author="Master Repository Process" w:date="2021-08-29T03:25:00Z">
              <w:r>
                <w:rPr>
                  <w:sz w:val="13"/>
                </w:rPr>
                <w:t>3</w:t>
              </w:r>
            </w:ins>
          </w:p>
        </w:tc>
        <w:tc>
          <w:tcPr>
            <w:tcW w:w="358" w:type="dxa"/>
          </w:tcPr>
          <w:p>
            <w:pPr>
              <w:pStyle w:val="zyTableNAm"/>
              <w:keepLines/>
              <w:spacing w:before="0"/>
              <w:rPr>
                <w:ins w:id="2028" w:author="Master Repository Process" w:date="2021-08-29T03:25:00Z"/>
                <w:sz w:val="13"/>
              </w:rPr>
            </w:pPr>
            <w:ins w:id="2029" w:author="Master Repository Process" w:date="2021-08-29T03:25:00Z">
              <w:r>
                <w:rPr>
                  <w:sz w:val="13"/>
                </w:rPr>
                <w:t>6</w:t>
              </w:r>
            </w:ins>
          </w:p>
        </w:tc>
        <w:tc>
          <w:tcPr>
            <w:tcW w:w="359" w:type="dxa"/>
          </w:tcPr>
          <w:p>
            <w:pPr>
              <w:pStyle w:val="zyTableNAm"/>
              <w:keepLines/>
              <w:spacing w:before="0"/>
              <w:rPr>
                <w:ins w:id="2030" w:author="Master Repository Process" w:date="2021-08-29T03:25:00Z"/>
                <w:sz w:val="13"/>
              </w:rPr>
            </w:pPr>
            <w:ins w:id="2031" w:author="Master Repository Process" w:date="2021-08-29T03:25:00Z">
              <w:r>
                <w:rPr>
                  <w:sz w:val="13"/>
                </w:rPr>
                <w:t>10</w:t>
              </w:r>
            </w:ins>
          </w:p>
        </w:tc>
        <w:tc>
          <w:tcPr>
            <w:tcW w:w="358" w:type="dxa"/>
          </w:tcPr>
          <w:p>
            <w:pPr>
              <w:pStyle w:val="zyTableNAm"/>
              <w:keepLines/>
              <w:spacing w:before="0"/>
              <w:rPr>
                <w:ins w:id="2032" w:author="Master Repository Process" w:date="2021-08-29T03:25:00Z"/>
                <w:sz w:val="13"/>
              </w:rPr>
            </w:pPr>
            <w:ins w:id="2033" w:author="Master Repository Process" w:date="2021-08-29T03:25:00Z">
              <w:r>
                <w:rPr>
                  <w:sz w:val="13"/>
                </w:rPr>
                <w:t>15</w:t>
              </w:r>
            </w:ins>
          </w:p>
        </w:tc>
        <w:tc>
          <w:tcPr>
            <w:tcW w:w="359" w:type="dxa"/>
            <w:gridSpan w:val="2"/>
          </w:tcPr>
          <w:p>
            <w:pPr>
              <w:pStyle w:val="zyTableNAm"/>
              <w:keepLines/>
              <w:spacing w:before="0"/>
              <w:rPr>
                <w:ins w:id="2034" w:author="Master Repository Process" w:date="2021-08-29T03:25:00Z"/>
                <w:sz w:val="13"/>
              </w:rPr>
            </w:pPr>
            <w:ins w:id="2035" w:author="Master Repository Process" w:date="2021-08-29T03:25:00Z">
              <w:r>
                <w:rPr>
                  <w:sz w:val="13"/>
                </w:rPr>
                <w:t>21</w:t>
              </w:r>
            </w:ins>
          </w:p>
        </w:tc>
        <w:tc>
          <w:tcPr>
            <w:tcW w:w="358" w:type="dxa"/>
          </w:tcPr>
          <w:p>
            <w:pPr>
              <w:pStyle w:val="zyTableNAm"/>
              <w:keepLines/>
              <w:spacing w:before="0"/>
              <w:rPr>
                <w:ins w:id="2036" w:author="Master Repository Process" w:date="2021-08-29T03:25:00Z"/>
                <w:sz w:val="13"/>
              </w:rPr>
            </w:pPr>
            <w:ins w:id="2037" w:author="Master Repository Process" w:date="2021-08-29T03:25:00Z">
              <w:r>
                <w:rPr>
                  <w:sz w:val="13"/>
                </w:rPr>
                <w:t>28</w:t>
              </w:r>
            </w:ins>
          </w:p>
        </w:tc>
        <w:tc>
          <w:tcPr>
            <w:tcW w:w="359" w:type="dxa"/>
          </w:tcPr>
          <w:p>
            <w:pPr>
              <w:pStyle w:val="zyTableNAm"/>
              <w:keepLines/>
              <w:spacing w:before="0"/>
              <w:rPr>
                <w:ins w:id="2038" w:author="Master Repository Process" w:date="2021-08-29T03:25:00Z"/>
                <w:sz w:val="13"/>
              </w:rPr>
            </w:pPr>
            <w:ins w:id="2039" w:author="Master Repository Process" w:date="2021-08-29T03:25:00Z">
              <w:r>
                <w:rPr>
                  <w:sz w:val="13"/>
                </w:rPr>
                <w:t>36</w:t>
              </w:r>
            </w:ins>
          </w:p>
        </w:tc>
        <w:tc>
          <w:tcPr>
            <w:tcW w:w="358" w:type="dxa"/>
          </w:tcPr>
          <w:p>
            <w:pPr>
              <w:pStyle w:val="zyTableNAm"/>
              <w:keepLines/>
              <w:spacing w:before="0"/>
              <w:rPr>
                <w:ins w:id="2040" w:author="Master Repository Process" w:date="2021-08-29T03:25:00Z"/>
                <w:sz w:val="13"/>
              </w:rPr>
            </w:pPr>
            <w:ins w:id="2041" w:author="Master Repository Process" w:date="2021-08-29T03:25:00Z">
              <w:r>
                <w:rPr>
                  <w:sz w:val="13"/>
                </w:rPr>
                <w:t>45</w:t>
              </w:r>
            </w:ins>
          </w:p>
        </w:tc>
        <w:tc>
          <w:tcPr>
            <w:tcW w:w="359" w:type="dxa"/>
          </w:tcPr>
          <w:p>
            <w:pPr>
              <w:pStyle w:val="zyTableNAm"/>
              <w:keepLines/>
              <w:spacing w:before="0"/>
              <w:rPr>
                <w:ins w:id="2042" w:author="Master Repository Process" w:date="2021-08-29T03:25:00Z"/>
                <w:sz w:val="13"/>
              </w:rPr>
            </w:pPr>
            <w:ins w:id="2043" w:author="Master Repository Process" w:date="2021-08-29T03:25:00Z">
              <w:r>
                <w:rPr>
                  <w:sz w:val="13"/>
                </w:rPr>
                <w:t>55</w:t>
              </w:r>
            </w:ins>
          </w:p>
        </w:tc>
        <w:tc>
          <w:tcPr>
            <w:tcW w:w="358" w:type="dxa"/>
          </w:tcPr>
          <w:p>
            <w:pPr>
              <w:pStyle w:val="zyTableNAm"/>
              <w:keepLines/>
              <w:spacing w:before="0"/>
              <w:rPr>
                <w:ins w:id="2044" w:author="Master Repository Process" w:date="2021-08-29T03:25:00Z"/>
                <w:sz w:val="13"/>
              </w:rPr>
            </w:pPr>
            <w:ins w:id="2045" w:author="Master Repository Process" w:date="2021-08-29T03:25:00Z">
              <w:r>
                <w:rPr>
                  <w:sz w:val="13"/>
                </w:rPr>
                <w:t>66</w:t>
              </w:r>
            </w:ins>
          </w:p>
        </w:tc>
        <w:tc>
          <w:tcPr>
            <w:tcW w:w="359" w:type="dxa"/>
          </w:tcPr>
          <w:p>
            <w:pPr>
              <w:pStyle w:val="zyTableNAm"/>
              <w:keepLines/>
              <w:spacing w:before="0"/>
              <w:rPr>
                <w:ins w:id="2046" w:author="Master Repository Process" w:date="2021-08-29T03:25:00Z"/>
                <w:sz w:val="13"/>
              </w:rPr>
            </w:pPr>
            <w:ins w:id="2047" w:author="Master Repository Process" w:date="2021-08-29T03:25:00Z">
              <w:r>
                <w:rPr>
                  <w:sz w:val="13"/>
                </w:rPr>
                <w:t>78</w:t>
              </w:r>
            </w:ins>
          </w:p>
        </w:tc>
        <w:tc>
          <w:tcPr>
            <w:tcW w:w="358" w:type="dxa"/>
          </w:tcPr>
          <w:p>
            <w:pPr>
              <w:pStyle w:val="zyTableNAm"/>
              <w:keepLines/>
              <w:spacing w:before="0"/>
              <w:rPr>
                <w:ins w:id="2048" w:author="Master Repository Process" w:date="2021-08-29T03:25:00Z"/>
                <w:sz w:val="13"/>
              </w:rPr>
            </w:pPr>
            <w:ins w:id="2049" w:author="Master Repository Process" w:date="2021-08-29T03:25:00Z">
              <w:r>
                <w:rPr>
                  <w:sz w:val="13"/>
                </w:rPr>
                <w:t>91</w:t>
              </w:r>
            </w:ins>
          </w:p>
        </w:tc>
        <w:tc>
          <w:tcPr>
            <w:tcW w:w="359" w:type="dxa"/>
          </w:tcPr>
          <w:p>
            <w:pPr>
              <w:pStyle w:val="zyTableNAm"/>
              <w:keepLines/>
              <w:spacing w:before="0"/>
              <w:rPr>
                <w:ins w:id="2050" w:author="Master Repository Process" w:date="2021-08-29T03:25:00Z"/>
                <w:sz w:val="13"/>
              </w:rPr>
            </w:pPr>
            <w:ins w:id="2051" w:author="Master Repository Process" w:date="2021-08-29T03:25:00Z">
              <w:r>
                <w:rPr>
                  <w:sz w:val="13"/>
                </w:rPr>
                <w:t>105</w:t>
              </w:r>
            </w:ins>
          </w:p>
        </w:tc>
        <w:tc>
          <w:tcPr>
            <w:tcW w:w="359" w:type="dxa"/>
          </w:tcPr>
          <w:p>
            <w:pPr>
              <w:pStyle w:val="zyTableNAm"/>
              <w:keepLines/>
              <w:spacing w:before="0"/>
              <w:rPr>
                <w:ins w:id="2052" w:author="Master Repository Process" w:date="2021-08-29T03:25:00Z"/>
                <w:sz w:val="13"/>
              </w:rPr>
            </w:pPr>
            <w:ins w:id="2053" w:author="Master Repository Process" w:date="2021-08-29T03:25:00Z">
              <w:r>
                <w:rPr>
                  <w:sz w:val="13"/>
                </w:rPr>
                <w:t>120</w:t>
              </w:r>
            </w:ins>
          </w:p>
        </w:tc>
      </w:tr>
      <w:tr>
        <w:tblPrEx>
          <w:tblCellMar>
            <w:left w:w="0" w:type="dxa"/>
            <w:right w:w="0" w:type="dxa"/>
          </w:tblCellMar>
        </w:tblPrEx>
        <w:trPr>
          <w:ins w:id="2054" w:author="Master Repository Process" w:date="2021-08-29T03:25:00Z"/>
        </w:trPr>
        <w:tc>
          <w:tcPr>
            <w:tcW w:w="993" w:type="dxa"/>
          </w:tcPr>
          <w:p>
            <w:pPr>
              <w:pStyle w:val="zyTableNAm"/>
              <w:keepLines/>
              <w:spacing w:before="0"/>
              <w:rPr>
                <w:ins w:id="2055" w:author="Master Repository Process" w:date="2021-08-29T03:25:00Z"/>
                <w:sz w:val="13"/>
              </w:rPr>
            </w:pPr>
          </w:p>
        </w:tc>
        <w:tc>
          <w:tcPr>
            <w:tcW w:w="358" w:type="dxa"/>
            <w:tcBorders>
              <w:bottom w:val="nil"/>
              <w:right w:val="nil"/>
            </w:tcBorders>
          </w:tcPr>
          <w:p>
            <w:pPr>
              <w:pStyle w:val="zyTableNAm"/>
              <w:keepLines/>
              <w:spacing w:before="0"/>
              <w:rPr>
                <w:ins w:id="2056" w:author="Master Repository Process" w:date="2021-08-29T03:25:00Z"/>
                <w:sz w:val="13"/>
              </w:rPr>
            </w:pPr>
            <w:ins w:id="2057" w:author="Master Repository Process" w:date="2021-08-29T03:25:00Z">
              <w:r>
                <w:rPr>
                  <w:sz w:val="13"/>
                </w:rPr>
                <w:t>5</w:t>
              </w:r>
            </w:ins>
          </w:p>
        </w:tc>
        <w:tc>
          <w:tcPr>
            <w:tcW w:w="359" w:type="dxa"/>
            <w:tcBorders>
              <w:left w:val="nil"/>
            </w:tcBorders>
          </w:tcPr>
          <w:p>
            <w:pPr>
              <w:pStyle w:val="zyTableNAm"/>
              <w:keepLines/>
              <w:spacing w:before="0"/>
              <w:rPr>
                <w:ins w:id="2058" w:author="Master Repository Process" w:date="2021-08-29T03:25:00Z"/>
                <w:sz w:val="13"/>
              </w:rPr>
            </w:pPr>
            <w:ins w:id="2059" w:author="Master Repository Process" w:date="2021-08-29T03:25:00Z">
              <w:r>
                <w:rPr>
                  <w:sz w:val="13"/>
                </w:rPr>
                <w:noBreakHyphen/>
              </w:r>
            </w:ins>
          </w:p>
        </w:tc>
        <w:tc>
          <w:tcPr>
            <w:tcW w:w="358" w:type="dxa"/>
          </w:tcPr>
          <w:p>
            <w:pPr>
              <w:pStyle w:val="zyTableNAm"/>
              <w:keepLines/>
              <w:spacing w:before="0"/>
              <w:rPr>
                <w:ins w:id="2060" w:author="Master Repository Process" w:date="2021-08-29T03:25:00Z"/>
                <w:sz w:val="13"/>
              </w:rPr>
            </w:pPr>
            <w:ins w:id="2061" w:author="Master Repository Process" w:date="2021-08-29T03:25:00Z">
              <w:r>
                <w:rPr>
                  <w:sz w:val="13"/>
                </w:rPr>
                <w:noBreakHyphen/>
              </w:r>
            </w:ins>
          </w:p>
        </w:tc>
        <w:tc>
          <w:tcPr>
            <w:tcW w:w="359" w:type="dxa"/>
          </w:tcPr>
          <w:p>
            <w:pPr>
              <w:pStyle w:val="zyTableNAm"/>
              <w:keepLines/>
              <w:spacing w:before="0"/>
              <w:rPr>
                <w:ins w:id="2062" w:author="Master Repository Process" w:date="2021-08-29T03:25:00Z"/>
                <w:sz w:val="13"/>
              </w:rPr>
            </w:pPr>
            <w:ins w:id="2063" w:author="Master Repository Process" w:date="2021-08-29T03:25:00Z">
              <w:r>
                <w:rPr>
                  <w:sz w:val="13"/>
                </w:rPr>
                <w:t>4</w:t>
              </w:r>
            </w:ins>
          </w:p>
        </w:tc>
        <w:tc>
          <w:tcPr>
            <w:tcW w:w="358" w:type="dxa"/>
          </w:tcPr>
          <w:p>
            <w:pPr>
              <w:pStyle w:val="zyTableNAm"/>
              <w:keepLines/>
              <w:spacing w:before="0"/>
              <w:rPr>
                <w:ins w:id="2064" w:author="Master Repository Process" w:date="2021-08-29T03:25:00Z"/>
                <w:sz w:val="13"/>
              </w:rPr>
            </w:pPr>
            <w:ins w:id="2065" w:author="Master Repository Process" w:date="2021-08-29T03:25:00Z">
              <w:r>
                <w:rPr>
                  <w:sz w:val="13"/>
                </w:rPr>
                <w:t>12</w:t>
              </w:r>
            </w:ins>
          </w:p>
        </w:tc>
        <w:tc>
          <w:tcPr>
            <w:tcW w:w="359" w:type="dxa"/>
          </w:tcPr>
          <w:p>
            <w:pPr>
              <w:pStyle w:val="zyTableNAm"/>
              <w:keepLines/>
              <w:spacing w:before="0"/>
              <w:rPr>
                <w:ins w:id="2066" w:author="Master Repository Process" w:date="2021-08-29T03:25:00Z"/>
                <w:sz w:val="13"/>
              </w:rPr>
            </w:pPr>
            <w:ins w:id="2067" w:author="Master Repository Process" w:date="2021-08-29T03:25:00Z">
              <w:r>
                <w:rPr>
                  <w:sz w:val="13"/>
                </w:rPr>
                <w:t>24</w:t>
              </w:r>
            </w:ins>
          </w:p>
        </w:tc>
        <w:tc>
          <w:tcPr>
            <w:tcW w:w="358" w:type="dxa"/>
          </w:tcPr>
          <w:p>
            <w:pPr>
              <w:pStyle w:val="zyTableNAm"/>
              <w:keepLines/>
              <w:spacing w:before="0"/>
              <w:rPr>
                <w:ins w:id="2068" w:author="Master Repository Process" w:date="2021-08-29T03:25:00Z"/>
                <w:sz w:val="13"/>
              </w:rPr>
            </w:pPr>
            <w:ins w:id="2069" w:author="Master Repository Process" w:date="2021-08-29T03:25:00Z">
              <w:r>
                <w:rPr>
                  <w:sz w:val="13"/>
                </w:rPr>
                <w:t>40</w:t>
              </w:r>
            </w:ins>
          </w:p>
        </w:tc>
        <w:tc>
          <w:tcPr>
            <w:tcW w:w="359" w:type="dxa"/>
            <w:gridSpan w:val="2"/>
          </w:tcPr>
          <w:p>
            <w:pPr>
              <w:pStyle w:val="zyTableNAm"/>
              <w:keepLines/>
              <w:spacing w:before="0"/>
              <w:rPr>
                <w:ins w:id="2070" w:author="Master Repository Process" w:date="2021-08-29T03:25:00Z"/>
                <w:sz w:val="13"/>
              </w:rPr>
            </w:pPr>
            <w:ins w:id="2071" w:author="Master Repository Process" w:date="2021-08-29T03:25:00Z">
              <w:r>
                <w:rPr>
                  <w:sz w:val="13"/>
                </w:rPr>
                <w:t>60</w:t>
              </w:r>
            </w:ins>
          </w:p>
        </w:tc>
        <w:tc>
          <w:tcPr>
            <w:tcW w:w="358" w:type="dxa"/>
          </w:tcPr>
          <w:p>
            <w:pPr>
              <w:pStyle w:val="zyTableNAm"/>
              <w:keepLines/>
              <w:spacing w:before="0"/>
              <w:rPr>
                <w:ins w:id="2072" w:author="Master Repository Process" w:date="2021-08-29T03:25:00Z"/>
                <w:sz w:val="13"/>
              </w:rPr>
            </w:pPr>
            <w:ins w:id="2073" w:author="Master Repository Process" w:date="2021-08-29T03:25:00Z">
              <w:r>
                <w:rPr>
                  <w:sz w:val="13"/>
                </w:rPr>
                <w:t>84</w:t>
              </w:r>
            </w:ins>
          </w:p>
        </w:tc>
        <w:tc>
          <w:tcPr>
            <w:tcW w:w="359" w:type="dxa"/>
          </w:tcPr>
          <w:p>
            <w:pPr>
              <w:pStyle w:val="zyTableNAm"/>
              <w:keepLines/>
              <w:spacing w:before="0"/>
              <w:rPr>
                <w:ins w:id="2074" w:author="Master Repository Process" w:date="2021-08-29T03:25:00Z"/>
                <w:sz w:val="13"/>
              </w:rPr>
            </w:pPr>
            <w:ins w:id="2075" w:author="Master Repository Process" w:date="2021-08-29T03:25:00Z">
              <w:r>
                <w:rPr>
                  <w:sz w:val="13"/>
                </w:rPr>
                <w:t>112</w:t>
              </w:r>
            </w:ins>
          </w:p>
        </w:tc>
        <w:tc>
          <w:tcPr>
            <w:tcW w:w="358" w:type="dxa"/>
          </w:tcPr>
          <w:p>
            <w:pPr>
              <w:pStyle w:val="zyTableNAm"/>
              <w:keepLines/>
              <w:spacing w:before="0"/>
              <w:rPr>
                <w:ins w:id="2076" w:author="Master Repository Process" w:date="2021-08-29T03:25:00Z"/>
                <w:sz w:val="13"/>
              </w:rPr>
            </w:pPr>
            <w:ins w:id="2077" w:author="Master Repository Process" w:date="2021-08-29T03:25:00Z">
              <w:r>
                <w:rPr>
                  <w:sz w:val="13"/>
                </w:rPr>
                <w:t>144</w:t>
              </w:r>
            </w:ins>
          </w:p>
        </w:tc>
        <w:tc>
          <w:tcPr>
            <w:tcW w:w="359" w:type="dxa"/>
          </w:tcPr>
          <w:p>
            <w:pPr>
              <w:pStyle w:val="zyTableNAm"/>
              <w:keepLines/>
              <w:spacing w:before="0"/>
              <w:rPr>
                <w:ins w:id="2078" w:author="Master Repository Process" w:date="2021-08-29T03:25:00Z"/>
                <w:sz w:val="13"/>
              </w:rPr>
            </w:pPr>
            <w:ins w:id="2079" w:author="Master Repository Process" w:date="2021-08-29T03:25:00Z">
              <w:r>
                <w:rPr>
                  <w:sz w:val="13"/>
                </w:rPr>
                <w:t>180</w:t>
              </w:r>
            </w:ins>
          </w:p>
        </w:tc>
        <w:tc>
          <w:tcPr>
            <w:tcW w:w="358" w:type="dxa"/>
          </w:tcPr>
          <w:p>
            <w:pPr>
              <w:pStyle w:val="zyTableNAm"/>
              <w:keepLines/>
              <w:spacing w:before="0"/>
              <w:rPr>
                <w:ins w:id="2080" w:author="Master Repository Process" w:date="2021-08-29T03:25:00Z"/>
                <w:sz w:val="13"/>
              </w:rPr>
            </w:pPr>
            <w:ins w:id="2081" w:author="Master Repository Process" w:date="2021-08-29T03:25:00Z">
              <w:r>
                <w:rPr>
                  <w:sz w:val="13"/>
                </w:rPr>
                <w:t>220</w:t>
              </w:r>
            </w:ins>
          </w:p>
        </w:tc>
        <w:tc>
          <w:tcPr>
            <w:tcW w:w="359" w:type="dxa"/>
          </w:tcPr>
          <w:p>
            <w:pPr>
              <w:pStyle w:val="zyTableNAm"/>
              <w:keepLines/>
              <w:spacing w:before="0"/>
              <w:rPr>
                <w:ins w:id="2082" w:author="Master Repository Process" w:date="2021-08-29T03:25:00Z"/>
                <w:sz w:val="13"/>
              </w:rPr>
            </w:pPr>
            <w:ins w:id="2083" w:author="Master Repository Process" w:date="2021-08-29T03:25:00Z">
              <w:r>
                <w:rPr>
                  <w:sz w:val="13"/>
                </w:rPr>
                <w:t>264</w:t>
              </w:r>
            </w:ins>
          </w:p>
        </w:tc>
        <w:tc>
          <w:tcPr>
            <w:tcW w:w="358" w:type="dxa"/>
          </w:tcPr>
          <w:p>
            <w:pPr>
              <w:pStyle w:val="zyTableNAm"/>
              <w:keepLines/>
              <w:spacing w:before="0"/>
              <w:rPr>
                <w:ins w:id="2084" w:author="Master Repository Process" w:date="2021-08-29T03:25:00Z"/>
                <w:sz w:val="13"/>
              </w:rPr>
            </w:pPr>
            <w:ins w:id="2085" w:author="Master Repository Process" w:date="2021-08-29T03:25:00Z">
              <w:r>
                <w:rPr>
                  <w:sz w:val="13"/>
                </w:rPr>
                <w:t>312</w:t>
              </w:r>
            </w:ins>
          </w:p>
        </w:tc>
        <w:tc>
          <w:tcPr>
            <w:tcW w:w="359" w:type="dxa"/>
          </w:tcPr>
          <w:p>
            <w:pPr>
              <w:pStyle w:val="zyTableNAm"/>
              <w:keepLines/>
              <w:spacing w:before="0"/>
              <w:rPr>
                <w:ins w:id="2086" w:author="Master Repository Process" w:date="2021-08-29T03:25:00Z"/>
                <w:sz w:val="13"/>
              </w:rPr>
            </w:pPr>
            <w:ins w:id="2087" w:author="Master Repository Process" w:date="2021-08-29T03:25:00Z">
              <w:r>
                <w:rPr>
                  <w:sz w:val="13"/>
                </w:rPr>
                <w:t>364</w:t>
              </w:r>
            </w:ins>
          </w:p>
        </w:tc>
        <w:tc>
          <w:tcPr>
            <w:tcW w:w="359" w:type="dxa"/>
          </w:tcPr>
          <w:p>
            <w:pPr>
              <w:pStyle w:val="zyTableNAm"/>
              <w:keepLines/>
              <w:spacing w:before="0"/>
              <w:rPr>
                <w:ins w:id="2088" w:author="Master Repository Process" w:date="2021-08-29T03:25:00Z"/>
                <w:sz w:val="13"/>
              </w:rPr>
            </w:pPr>
            <w:ins w:id="2089" w:author="Master Repository Process" w:date="2021-08-29T03:25:00Z">
              <w:r>
                <w:rPr>
                  <w:sz w:val="13"/>
                </w:rPr>
                <w:t>420</w:t>
              </w:r>
            </w:ins>
          </w:p>
        </w:tc>
      </w:tr>
      <w:tr>
        <w:tblPrEx>
          <w:tblCellMar>
            <w:left w:w="0" w:type="dxa"/>
            <w:right w:w="0" w:type="dxa"/>
          </w:tblCellMar>
        </w:tblPrEx>
        <w:trPr>
          <w:ins w:id="2090" w:author="Master Repository Process" w:date="2021-08-29T03:25:00Z"/>
        </w:trPr>
        <w:tc>
          <w:tcPr>
            <w:tcW w:w="993" w:type="dxa"/>
          </w:tcPr>
          <w:p>
            <w:pPr>
              <w:pStyle w:val="zyTableNAm"/>
              <w:keepLines/>
              <w:spacing w:before="0"/>
              <w:rPr>
                <w:ins w:id="2091" w:author="Master Repository Process" w:date="2021-08-29T03:25:00Z"/>
                <w:sz w:val="13"/>
              </w:rPr>
            </w:pPr>
            <w:ins w:id="2092" w:author="Master Repository Process" w:date="2021-08-29T03:25:00Z">
              <w:r>
                <w:rPr>
                  <w:sz w:val="13"/>
                </w:rPr>
                <w:t>Four</w:t>
              </w:r>
            </w:ins>
          </w:p>
        </w:tc>
        <w:tc>
          <w:tcPr>
            <w:tcW w:w="358" w:type="dxa"/>
            <w:tcBorders>
              <w:bottom w:val="nil"/>
              <w:right w:val="nil"/>
            </w:tcBorders>
          </w:tcPr>
          <w:p>
            <w:pPr>
              <w:pStyle w:val="zyTableNAm"/>
              <w:keepLines/>
              <w:spacing w:before="0"/>
              <w:rPr>
                <w:ins w:id="2093" w:author="Master Repository Process" w:date="2021-08-29T03:25:00Z"/>
                <w:sz w:val="13"/>
              </w:rPr>
            </w:pPr>
          </w:p>
        </w:tc>
        <w:tc>
          <w:tcPr>
            <w:tcW w:w="359" w:type="dxa"/>
            <w:tcBorders>
              <w:left w:val="nil"/>
            </w:tcBorders>
          </w:tcPr>
          <w:p>
            <w:pPr>
              <w:pStyle w:val="zyTableNAm"/>
              <w:keepLines/>
              <w:spacing w:before="0"/>
              <w:rPr>
                <w:ins w:id="2094" w:author="Master Repository Process" w:date="2021-08-29T03:25:00Z"/>
                <w:sz w:val="13"/>
              </w:rPr>
            </w:pPr>
          </w:p>
        </w:tc>
        <w:tc>
          <w:tcPr>
            <w:tcW w:w="358" w:type="dxa"/>
          </w:tcPr>
          <w:p>
            <w:pPr>
              <w:pStyle w:val="zyTableNAm"/>
              <w:keepLines/>
              <w:spacing w:before="0"/>
              <w:rPr>
                <w:ins w:id="2095" w:author="Master Repository Process" w:date="2021-08-29T03:25:00Z"/>
                <w:sz w:val="13"/>
              </w:rPr>
            </w:pPr>
          </w:p>
        </w:tc>
        <w:tc>
          <w:tcPr>
            <w:tcW w:w="359" w:type="dxa"/>
          </w:tcPr>
          <w:p>
            <w:pPr>
              <w:pStyle w:val="zyTableNAm"/>
              <w:keepLines/>
              <w:spacing w:before="0"/>
              <w:rPr>
                <w:ins w:id="2096" w:author="Master Repository Process" w:date="2021-08-29T03:25:00Z"/>
                <w:sz w:val="13"/>
              </w:rPr>
            </w:pPr>
          </w:p>
        </w:tc>
        <w:tc>
          <w:tcPr>
            <w:tcW w:w="358" w:type="dxa"/>
          </w:tcPr>
          <w:p>
            <w:pPr>
              <w:pStyle w:val="zyTableNAm"/>
              <w:keepLines/>
              <w:spacing w:before="0"/>
              <w:rPr>
                <w:ins w:id="2097" w:author="Master Repository Process" w:date="2021-08-29T03:25:00Z"/>
                <w:sz w:val="13"/>
              </w:rPr>
            </w:pPr>
          </w:p>
        </w:tc>
        <w:tc>
          <w:tcPr>
            <w:tcW w:w="359" w:type="dxa"/>
          </w:tcPr>
          <w:p>
            <w:pPr>
              <w:pStyle w:val="zyTableNAm"/>
              <w:keepLines/>
              <w:spacing w:before="0"/>
              <w:rPr>
                <w:ins w:id="2098" w:author="Master Repository Process" w:date="2021-08-29T03:25:00Z"/>
                <w:sz w:val="13"/>
              </w:rPr>
            </w:pPr>
          </w:p>
        </w:tc>
        <w:tc>
          <w:tcPr>
            <w:tcW w:w="358" w:type="dxa"/>
          </w:tcPr>
          <w:p>
            <w:pPr>
              <w:pStyle w:val="zyTableNAm"/>
              <w:keepLines/>
              <w:spacing w:before="0"/>
              <w:rPr>
                <w:ins w:id="2099" w:author="Master Repository Process" w:date="2021-08-29T03:25:00Z"/>
                <w:sz w:val="13"/>
              </w:rPr>
            </w:pPr>
          </w:p>
        </w:tc>
        <w:tc>
          <w:tcPr>
            <w:tcW w:w="359" w:type="dxa"/>
            <w:gridSpan w:val="2"/>
          </w:tcPr>
          <w:p>
            <w:pPr>
              <w:pStyle w:val="zyTableNAm"/>
              <w:keepLines/>
              <w:spacing w:before="0"/>
              <w:rPr>
                <w:ins w:id="2100" w:author="Master Repository Process" w:date="2021-08-29T03:25:00Z"/>
                <w:sz w:val="13"/>
              </w:rPr>
            </w:pPr>
          </w:p>
        </w:tc>
        <w:tc>
          <w:tcPr>
            <w:tcW w:w="358" w:type="dxa"/>
          </w:tcPr>
          <w:p>
            <w:pPr>
              <w:pStyle w:val="zyTableNAm"/>
              <w:keepLines/>
              <w:spacing w:before="0"/>
              <w:rPr>
                <w:ins w:id="2101" w:author="Master Repository Process" w:date="2021-08-29T03:25:00Z"/>
                <w:sz w:val="13"/>
              </w:rPr>
            </w:pPr>
          </w:p>
        </w:tc>
        <w:tc>
          <w:tcPr>
            <w:tcW w:w="359" w:type="dxa"/>
          </w:tcPr>
          <w:p>
            <w:pPr>
              <w:pStyle w:val="zyTableNAm"/>
              <w:keepLines/>
              <w:spacing w:before="0"/>
              <w:rPr>
                <w:ins w:id="2102" w:author="Master Repository Process" w:date="2021-08-29T03:25:00Z"/>
                <w:sz w:val="13"/>
              </w:rPr>
            </w:pPr>
          </w:p>
        </w:tc>
        <w:tc>
          <w:tcPr>
            <w:tcW w:w="358" w:type="dxa"/>
          </w:tcPr>
          <w:p>
            <w:pPr>
              <w:pStyle w:val="zyTableNAm"/>
              <w:keepLines/>
              <w:spacing w:before="0"/>
              <w:rPr>
                <w:ins w:id="2103" w:author="Master Repository Process" w:date="2021-08-29T03:25:00Z"/>
                <w:sz w:val="13"/>
              </w:rPr>
            </w:pPr>
          </w:p>
        </w:tc>
        <w:tc>
          <w:tcPr>
            <w:tcW w:w="359" w:type="dxa"/>
          </w:tcPr>
          <w:p>
            <w:pPr>
              <w:pStyle w:val="zyTableNAm"/>
              <w:keepLines/>
              <w:spacing w:before="0"/>
              <w:rPr>
                <w:ins w:id="2104" w:author="Master Repository Process" w:date="2021-08-29T03:25:00Z"/>
                <w:sz w:val="13"/>
              </w:rPr>
            </w:pPr>
          </w:p>
        </w:tc>
        <w:tc>
          <w:tcPr>
            <w:tcW w:w="358" w:type="dxa"/>
          </w:tcPr>
          <w:p>
            <w:pPr>
              <w:pStyle w:val="zyTableNAm"/>
              <w:keepLines/>
              <w:spacing w:before="0"/>
              <w:rPr>
                <w:ins w:id="2105" w:author="Master Repository Process" w:date="2021-08-29T03:25:00Z"/>
                <w:sz w:val="13"/>
              </w:rPr>
            </w:pPr>
          </w:p>
        </w:tc>
        <w:tc>
          <w:tcPr>
            <w:tcW w:w="359" w:type="dxa"/>
          </w:tcPr>
          <w:p>
            <w:pPr>
              <w:pStyle w:val="zyTableNAm"/>
              <w:keepLines/>
              <w:spacing w:before="0"/>
              <w:rPr>
                <w:ins w:id="2106" w:author="Master Repository Process" w:date="2021-08-29T03:25:00Z"/>
                <w:sz w:val="13"/>
              </w:rPr>
            </w:pPr>
          </w:p>
        </w:tc>
        <w:tc>
          <w:tcPr>
            <w:tcW w:w="358" w:type="dxa"/>
          </w:tcPr>
          <w:p>
            <w:pPr>
              <w:pStyle w:val="zyTableNAm"/>
              <w:keepLines/>
              <w:spacing w:before="0"/>
              <w:rPr>
                <w:ins w:id="2107" w:author="Master Repository Process" w:date="2021-08-29T03:25:00Z"/>
                <w:sz w:val="13"/>
              </w:rPr>
            </w:pPr>
          </w:p>
        </w:tc>
        <w:tc>
          <w:tcPr>
            <w:tcW w:w="359" w:type="dxa"/>
          </w:tcPr>
          <w:p>
            <w:pPr>
              <w:pStyle w:val="zyTableNAm"/>
              <w:keepLines/>
              <w:spacing w:before="0"/>
              <w:rPr>
                <w:ins w:id="2108" w:author="Master Repository Process" w:date="2021-08-29T03:25:00Z"/>
                <w:sz w:val="13"/>
              </w:rPr>
            </w:pPr>
          </w:p>
        </w:tc>
        <w:tc>
          <w:tcPr>
            <w:tcW w:w="359" w:type="dxa"/>
          </w:tcPr>
          <w:p>
            <w:pPr>
              <w:pStyle w:val="zyTableNAm"/>
              <w:keepLines/>
              <w:spacing w:before="0"/>
              <w:rPr>
                <w:ins w:id="2109" w:author="Master Repository Process" w:date="2021-08-29T03:25:00Z"/>
                <w:sz w:val="13"/>
              </w:rPr>
            </w:pPr>
          </w:p>
        </w:tc>
      </w:tr>
      <w:tr>
        <w:tblPrEx>
          <w:tblCellMar>
            <w:left w:w="0" w:type="dxa"/>
            <w:right w:w="0" w:type="dxa"/>
          </w:tblCellMar>
        </w:tblPrEx>
        <w:trPr>
          <w:ins w:id="2110" w:author="Master Repository Process" w:date="2021-08-29T03:25:00Z"/>
        </w:trPr>
        <w:tc>
          <w:tcPr>
            <w:tcW w:w="993" w:type="dxa"/>
          </w:tcPr>
          <w:p>
            <w:pPr>
              <w:pStyle w:val="zyTableNAm"/>
              <w:keepLines/>
              <w:spacing w:before="0"/>
              <w:rPr>
                <w:ins w:id="2111" w:author="Master Repository Process" w:date="2021-08-29T03:25:00Z"/>
                <w:sz w:val="13"/>
              </w:rPr>
            </w:pPr>
          </w:p>
        </w:tc>
        <w:tc>
          <w:tcPr>
            <w:tcW w:w="358" w:type="dxa"/>
            <w:tcBorders>
              <w:bottom w:val="nil"/>
              <w:right w:val="nil"/>
            </w:tcBorders>
          </w:tcPr>
          <w:p>
            <w:pPr>
              <w:pStyle w:val="zyTableNAm"/>
              <w:keepLines/>
              <w:spacing w:before="0"/>
              <w:rPr>
                <w:ins w:id="2112" w:author="Master Repository Process" w:date="2021-08-29T03:25:00Z"/>
                <w:sz w:val="13"/>
              </w:rPr>
            </w:pPr>
            <w:ins w:id="2113" w:author="Master Repository Process" w:date="2021-08-29T03:25:00Z">
              <w:r>
                <w:rPr>
                  <w:sz w:val="13"/>
                </w:rPr>
                <w:t>1</w:t>
              </w:r>
            </w:ins>
          </w:p>
        </w:tc>
        <w:tc>
          <w:tcPr>
            <w:tcW w:w="359" w:type="dxa"/>
            <w:tcBorders>
              <w:left w:val="nil"/>
            </w:tcBorders>
          </w:tcPr>
          <w:p>
            <w:pPr>
              <w:pStyle w:val="zyTableNAm"/>
              <w:keepLines/>
              <w:spacing w:before="0"/>
              <w:rPr>
                <w:ins w:id="2114" w:author="Master Repository Process" w:date="2021-08-29T03:25:00Z"/>
                <w:sz w:val="13"/>
              </w:rPr>
            </w:pPr>
            <w:ins w:id="2115" w:author="Master Repository Process" w:date="2021-08-29T03:25:00Z">
              <w:r>
                <w:rPr>
                  <w:sz w:val="13"/>
                </w:rPr>
                <w:noBreakHyphen/>
              </w:r>
            </w:ins>
          </w:p>
        </w:tc>
        <w:tc>
          <w:tcPr>
            <w:tcW w:w="358" w:type="dxa"/>
          </w:tcPr>
          <w:p>
            <w:pPr>
              <w:pStyle w:val="zyTableNAm"/>
              <w:keepLines/>
              <w:spacing w:before="0"/>
              <w:rPr>
                <w:ins w:id="2116" w:author="Master Repository Process" w:date="2021-08-29T03:25:00Z"/>
                <w:sz w:val="13"/>
              </w:rPr>
            </w:pPr>
            <w:ins w:id="2117" w:author="Master Repository Process" w:date="2021-08-29T03:25:00Z">
              <w:r>
                <w:rPr>
                  <w:sz w:val="13"/>
                </w:rPr>
                <w:t>1</w:t>
              </w:r>
            </w:ins>
          </w:p>
        </w:tc>
        <w:tc>
          <w:tcPr>
            <w:tcW w:w="359" w:type="dxa"/>
          </w:tcPr>
          <w:p>
            <w:pPr>
              <w:pStyle w:val="zyTableNAm"/>
              <w:keepLines/>
              <w:spacing w:before="0"/>
              <w:rPr>
                <w:ins w:id="2118" w:author="Master Repository Process" w:date="2021-08-29T03:25:00Z"/>
                <w:sz w:val="13"/>
              </w:rPr>
            </w:pPr>
            <w:ins w:id="2119" w:author="Master Repository Process" w:date="2021-08-29T03:25:00Z">
              <w:r>
                <w:rPr>
                  <w:sz w:val="13"/>
                </w:rPr>
                <w:noBreakHyphen/>
              </w:r>
            </w:ins>
          </w:p>
        </w:tc>
        <w:tc>
          <w:tcPr>
            <w:tcW w:w="358" w:type="dxa"/>
          </w:tcPr>
          <w:p>
            <w:pPr>
              <w:pStyle w:val="zyTableNAm"/>
              <w:keepLines/>
              <w:spacing w:before="0"/>
              <w:rPr>
                <w:ins w:id="2120" w:author="Master Repository Process" w:date="2021-08-29T03:25:00Z"/>
                <w:sz w:val="13"/>
              </w:rPr>
            </w:pPr>
            <w:ins w:id="2121" w:author="Master Repository Process" w:date="2021-08-29T03:25:00Z">
              <w:r>
                <w:rPr>
                  <w:sz w:val="13"/>
                </w:rPr>
                <w:noBreakHyphen/>
              </w:r>
            </w:ins>
          </w:p>
        </w:tc>
        <w:tc>
          <w:tcPr>
            <w:tcW w:w="359" w:type="dxa"/>
          </w:tcPr>
          <w:p>
            <w:pPr>
              <w:pStyle w:val="zyTableNAm"/>
              <w:keepLines/>
              <w:spacing w:before="0"/>
              <w:rPr>
                <w:ins w:id="2122" w:author="Master Repository Process" w:date="2021-08-29T03:25:00Z"/>
                <w:sz w:val="13"/>
              </w:rPr>
            </w:pPr>
            <w:ins w:id="2123" w:author="Master Repository Process" w:date="2021-08-29T03:25:00Z">
              <w:r>
                <w:rPr>
                  <w:sz w:val="13"/>
                </w:rPr>
                <w:noBreakHyphen/>
              </w:r>
            </w:ins>
          </w:p>
        </w:tc>
        <w:tc>
          <w:tcPr>
            <w:tcW w:w="358" w:type="dxa"/>
          </w:tcPr>
          <w:p>
            <w:pPr>
              <w:pStyle w:val="zyTableNAm"/>
              <w:keepLines/>
              <w:spacing w:before="0"/>
              <w:rPr>
                <w:ins w:id="2124" w:author="Master Repository Process" w:date="2021-08-29T03:25:00Z"/>
                <w:sz w:val="13"/>
              </w:rPr>
            </w:pPr>
            <w:ins w:id="2125" w:author="Master Repository Process" w:date="2021-08-29T03:25:00Z">
              <w:r>
                <w:rPr>
                  <w:sz w:val="13"/>
                </w:rPr>
                <w:noBreakHyphen/>
              </w:r>
            </w:ins>
          </w:p>
        </w:tc>
        <w:tc>
          <w:tcPr>
            <w:tcW w:w="359" w:type="dxa"/>
            <w:gridSpan w:val="2"/>
          </w:tcPr>
          <w:p>
            <w:pPr>
              <w:pStyle w:val="zyTableNAm"/>
              <w:keepLines/>
              <w:spacing w:before="0"/>
              <w:rPr>
                <w:ins w:id="2126" w:author="Master Repository Process" w:date="2021-08-29T03:25:00Z"/>
                <w:sz w:val="13"/>
              </w:rPr>
            </w:pPr>
            <w:ins w:id="2127" w:author="Master Repository Process" w:date="2021-08-29T03:25:00Z">
              <w:r>
                <w:rPr>
                  <w:sz w:val="13"/>
                </w:rPr>
                <w:noBreakHyphen/>
              </w:r>
            </w:ins>
          </w:p>
        </w:tc>
        <w:tc>
          <w:tcPr>
            <w:tcW w:w="358" w:type="dxa"/>
          </w:tcPr>
          <w:p>
            <w:pPr>
              <w:pStyle w:val="zyTableNAm"/>
              <w:keepLines/>
              <w:spacing w:before="0"/>
              <w:rPr>
                <w:ins w:id="2128" w:author="Master Repository Process" w:date="2021-08-29T03:25:00Z"/>
                <w:sz w:val="13"/>
              </w:rPr>
            </w:pPr>
            <w:ins w:id="2129" w:author="Master Repository Process" w:date="2021-08-29T03:25:00Z">
              <w:r>
                <w:rPr>
                  <w:sz w:val="13"/>
                </w:rPr>
                <w:noBreakHyphen/>
              </w:r>
            </w:ins>
          </w:p>
        </w:tc>
        <w:tc>
          <w:tcPr>
            <w:tcW w:w="359" w:type="dxa"/>
          </w:tcPr>
          <w:p>
            <w:pPr>
              <w:pStyle w:val="zyTableNAm"/>
              <w:keepLines/>
              <w:spacing w:before="0"/>
              <w:rPr>
                <w:ins w:id="2130" w:author="Master Repository Process" w:date="2021-08-29T03:25:00Z"/>
                <w:sz w:val="13"/>
              </w:rPr>
            </w:pPr>
            <w:ins w:id="2131" w:author="Master Repository Process" w:date="2021-08-29T03:25:00Z">
              <w:r>
                <w:rPr>
                  <w:sz w:val="13"/>
                </w:rPr>
                <w:noBreakHyphen/>
              </w:r>
            </w:ins>
          </w:p>
        </w:tc>
        <w:tc>
          <w:tcPr>
            <w:tcW w:w="358" w:type="dxa"/>
          </w:tcPr>
          <w:p>
            <w:pPr>
              <w:pStyle w:val="zyTableNAm"/>
              <w:keepLines/>
              <w:spacing w:before="0"/>
              <w:rPr>
                <w:ins w:id="2132" w:author="Master Repository Process" w:date="2021-08-29T03:25:00Z"/>
                <w:sz w:val="13"/>
              </w:rPr>
            </w:pPr>
            <w:ins w:id="2133" w:author="Master Repository Process" w:date="2021-08-29T03:25:00Z">
              <w:r>
                <w:rPr>
                  <w:sz w:val="13"/>
                </w:rPr>
                <w:noBreakHyphen/>
              </w:r>
            </w:ins>
          </w:p>
        </w:tc>
        <w:tc>
          <w:tcPr>
            <w:tcW w:w="359" w:type="dxa"/>
          </w:tcPr>
          <w:p>
            <w:pPr>
              <w:pStyle w:val="zyTableNAm"/>
              <w:keepLines/>
              <w:spacing w:before="0"/>
              <w:rPr>
                <w:ins w:id="2134" w:author="Master Repository Process" w:date="2021-08-29T03:25:00Z"/>
                <w:sz w:val="13"/>
              </w:rPr>
            </w:pPr>
            <w:ins w:id="2135" w:author="Master Repository Process" w:date="2021-08-29T03:25:00Z">
              <w:r>
                <w:rPr>
                  <w:sz w:val="13"/>
                </w:rPr>
                <w:noBreakHyphen/>
              </w:r>
            </w:ins>
          </w:p>
        </w:tc>
        <w:tc>
          <w:tcPr>
            <w:tcW w:w="358" w:type="dxa"/>
          </w:tcPr>
          <w:p>
            <w:pPr>
              <w:pStyle w:val="zyTableNAm"/>
              <w:keepLines/>
              <w:spacing w:before="0"/>
              <w:rPr>
                <w:ins w:id="2136" w:author="Master Repository Process" w:date="2021-08-29T03:25:00Z"/>
                <w:sz w:val="13"/>
              </w:rPr>
            </w:pPr>
            <w:ins w:id="2137" w:author="Master Repository Process" w:date="2021-08-29T03:25:00Z">
              <w:r>
                <w:rPr>
                  <w:sz w:val="13"/>
                </w:rPr>
                <w:noBreakHyphen/>
              </w:r>
            </w:ins>
          </w:p>
        </w:tc>
        <w:tc>
          <w:tcPr>
            <w:tcW w:w="359" w:type="dxa"/>
          </w:tcPr>
          <w:p>
            <w:pPr>
              <w:pStyle w:val="zyTableNAm"/>
              <w:keepLines/>
              <w:spacing w:before="0"/>
              <w:rPr>
                <w:ins w:id="2138" w:author="Master Repository Process" w:date="2021-08-29T03:25:00Z"/>
                <w:sz w:val="13"/>
              </w:rPr>
            </w:pPr>
            <w:ins w:id="2139" w:author="Master Repository Process" w:date="2021-08-29T03:25:00Z">
              <w:r>
                <w:rPr>
                  <w:sz w:val="13"/>
                </w:rPr>
                <w:noBreakHyphen/>
              </w:r>
            </w:ins>
          </w:p>
        </w:tc>
        <w:tc>
          <w:tcPr>
            <w:tcW w:w="358" w:type="dxa"/>
          </w:tcPr>
          <w:p>
            <w:pPr>
              <w:pStyle w:val="zyTableNAm"/>
              <w:keepLines/>
              <w:spacing w:before="0"/>
              <w:rPr>
                <w:ins w:id="2140" w:author="Master Repository Process" w:date="2021-08-29T03:25:00Z"/>
                <w:sz w:val="13"/>
              </w:rPr>
            </w:pPr>
            <w:ins w:id="2141" w:author="Master Repository Process" w:date="2021-08-29T03:25:00Z">
              <w:r>
                <w:rPr>
                  <w:sz w:val="13"/>
                </w:rPr>
                <w:noBreakHyphen/>
              </w:r>
            </w:ins>
          </w:p>
        </w:tc>
        <w:tc>
          <w:tcPr>
            <w:tcW w:w="359" w:type="dxa"/>
          </w:tcPr>
          <w:p>
            <w:pPr>
              <w:pStyle w:val="zyTableNAm"/>
              <w:keepLines/>
              <w:spacing w:before="0"/>
              <w:rPr>
                <w:ins w:id="2142" w:author="Master Repository Process" w:date="2021-08-29T03:25:00Z"/>
                <w:sz w:val="13"/>
              </w:rPr>
            </w:pPr>
            <w:ins w:id="2143" w:author="Master Repository Process" w:date="2021-08-29T03:25:00Z">
              <w:r>
                <w:rPr>
                  <w:sz w:val="13"/>
                </w:rPr>
                <w:noBreakHyphen/>
              </w:r>
            </w:ins>
          </w:p>
        </w:tc>
        <w:tc>
          <w:tcPr>
            <w:tcW w:w="359" w:type="dxa"/>
          </w:tcPr>
          <w:p>
            <w:pPr>
              <w:pStyle w:val="zyTableNAm"/>
              <w:keepLines/>
              <w:spacing w:before="0"/>
              <w:rPr>
                <w:ins w:id="2144" w:author="Master Repository Process" w:date="2021-08-29T03:25:00Z"/>
                <w:sz w:val="13"/>
              </w:rPr>
            </w:pPr>
            <w:ins w:id="2145" w:author="Master Repository Process" w:date="2021-08-29T03:25:00Z">
              <w:r>
                <w:rPr>
                  <w:sz w:val="13"/>
                </w:rPr>
                <w:noBreakHyphen/>
              </w:r>
            </w:ins>
          </w:p>
        </w:tc>
      </w:tr>
      <w:tr>
        <w:tblPrEx>
          <w:tblCellMar>
            <w:left w:w="0" w:type="dxa"/>
            <w:right w:w="0" w:type="dxa"/>
          </w:tblCellMar>
        </w:tblPrEx>
        <w:trPr>
          <w:ins w:id="2146" w:author="Master Repository Process" w:date="2021-08-29T03:25:00Z"/>
        </w:trPr>
        <w:tc>
          <w:tcPr>
            <w:tcW w:w="993" w:type="dxa"/>
          </w:tcPr>
          <w:p>
            <w:pPr>
              <w:pStyle w:val="zyTableNAm"/>
              <w:keepLines/>
              <w:spacing w:before="0"/>
              <w:rPr>
                <w:ins w:id="2147" w:author="Master Repository Process" w:date="2021-08-29T03:25:00Z"/>
                <w:sz w:val="13"/>
              </w:rPr>
            </w:pPr>
          </w:p>
        </w:tc>
        <w:tc>
          <w:tcPr>
            <w:tcW w:w="358" w:type="dxa"/>
            <w:tcBorders>
              <w:bottom w:val="nil"/>
              <w:right w:val="nil"/>
            </w:tcBorders>
          </w:tcPr>
          <w:p>
            <w:pPr>
              <w:pStyle w:val="zyTableNAm"/>
              <w:keepLines/>
              <w:spacing w:before="0"/>
              <w:rPr>
                <w:ins w:id="2148" w:author="Master Repository Process" w:date="2021-08-29T03:25:00Z"/>
                <w:sz w:val="13"/>
              </w:rPr>
            </w:pPr>
            <w:ins w:id="2149" w:author="Master Repository Process" w:date="2021-08-29T03:25:00Z">
              <w:r>
                <w:rPr>
                  <w:sz w:val="13"/>
                </w:rPr>
                <w:t>2</w:t>
              </w:r>
            </w:ins>
          </w:p>
        </w:tc>
        <w:tc>
          <w:tcPr>
            <w:tcW w:w="359" w:type="dxa"/>
            <w:tcBorders>
              <w:left w:val="nil"/>
            </w:tcBorders>
          </w:tcPr>
          <w:p>
            <w:pPr>
              <w:pStyle w:val="zyTableNAm"/>
              <w:keepLines/>
              <w:spacing w:before="0"/>
              <w:rPr>
                <w:ins w:id="2150" w:author="Master Repository Process" w:date="2021-08-29T03:25:00Z"/>
                <w:sz w:val="13"/>
              </w:rPr>
            </w:pPr>
            <w:ins w:id="2151" w:author="Master Repository Process" w:date="2021-08-29T03:25:00Z">
              <w:r>
                <w:rPr>
                  <w:sz w:val="13"/>
                </w:rPr>
                <w:noBreakHyphen/>
              </w:r>
            </w:ins>
          </w:p>
        </w:tc>
        <w:tc>
          <w:tcPr>
            <w:tcW w:w="358" w:type="dxa"/>
          </w:tcPr>
          <w:p>
            <w:pPr>
              <w:pStyle w:val="zyTableNAm"/>
              <w:keepLines/>
              <w:spacing w:before="0"/>
              <w:rPr>
                <w:ins w:id="2152" w:author="Master Repository Process" w:date="2021-08-29T03:25:00Z"/>
                <w:sz w:val="13"/>
              </w:rPr>
            </w:pPr>
            <w:ins w:id="2153" w:author="Master Repository Process" w:date="2021-08-29T03:25:00Z">
              <w:r>
                <w:rPr>
                  <w:sz w:val="13"/>
                </w:rPr>
                <w:t>4</w:t>
              </w:r>
            </w:ins>
          </w:p>
        </w:tc>
        <w:tc>
          <w:tcPr>
            <w:tcW w:w="359" w:type="dxa"/>
          </w:tcPr>
          <w:p>
            <w:pPr>
              <w:pStyle w:val="zyTableNAm"/>
              <w:keepLines/>
              <w:spacing w:before="0"/>
              <w:rPr>
                <w:ins w:id="2154" w:author="Master Repository Process" w:date="2021-08-29T03:25:00Z"/>
                <w:sz w:val="13"/>
              </w:rPr>
            </w:pPr>
            <w:ins w:id="2155" w:author="Master Repository Process" w:date="2021-08-29T03:25:00Z">
              <w:r>
                <w:rPr>
                  <w:sz w:val="13"/>
                </w:rPr>
                <w:noBreakHyphen/>
              </w:r>
            </w:ins>
          </w:p>
        </w:tc>
        <w:tc>
          <w:tcPr>
            <w:tcW w:w="358" w:type="dxa"/>
          </w:tcPr>
          <w:p>
            <w:pPr>
              <w:pStyle w:val="zyTableNAm"/>
              <w:keepLines/>
              <w:spacing w:before="0"/>
              <w:rPr>
                <w:ins w:id="2156" w:author="Master Repository Process" w:date="2021-08-29T03:25:00Z"/>
                <w:sz w:val="13"/>
              </w:rPr>
            </w:pPr>
            <w:ins w:id="2157" w:author="Master Repository Process" w:date="2021-08-29T03:25:00Z">
              <w:r>
                <w:rPr>
                  <w:sz w:val="13"/>
                </w:rPr>
                <w:noBreakHyphen/>
              </w:r>
            </w:ins>
          </w:p>
        </w:tc>
        <w:tc>
          <w:tcPr>
            <w:tcW w:w="359" w:type="dxa"/>
          </w:tcPr>
          <w:p>
            <w:pPr>
              <w:pStyle w:val="zyTableNAm"/>
              <w:keepLines/>
              <w:spacing w:before="0"/>
              <w:rPr>
                <w:ins w:id="2158" w:author="Master Repository Process" w:date="2021-08-29T03:25:00Z"/>
                <w:sz w:val="13"/>
              </w:rPr>
            </w:pPr>
            <w:ins w:id="2159" w:author="Master Repository Process" w:date="2021-08-29T03:25:00Z">
              <w:r>
                <w:rPr>
                  <w:sz w:val="13"/>
                </w:rPr>
                <w:noBreakHyphen/>
              </w:r>
            </w:ins>
          </w:p>
        </w:tc>
        <w:tc>
          <w:tcPr>
            <w:tcW w:w="358" w:type="dxa"/>
          </w:tcPr>
          <w:p>
            <w:pPr>
              <w:pStyle w:val="zyTableNAm"/>
              <w:keepLines/>
              <w:spacing w:before="0"/>
              <w:rPr>
                <w:ins w:id="2160" w:author="Master Repository Process" w:date="2021-08-29T03:25:00Z"/>
                <w:sz w:val="13"/>
              </w:rPr>
            </w:pPr>
            <w:ins w:id="2161" w:author="Master Repository Process" w:date="2021-08-29T03:25:00Z">
              <w:r>
                <w:rPr>
                  <w:sz w:val="13"/>
                </w:rPr>
                <w:noBreakHyphen/>
              </w:r>
            </w:ins>
          </w:p>
        </w:tc>
        <w:tc>
          <w:tcPr>
            <w:tcW w:w="359" w:type="dxa"/>
            <w:gridSpan w:val="2"/>
          </w:tcPr>
          <w:p>
            <w:pPr>
              <w:pStyle w:val="zyTableNAm"/>
              <w:keepLines/>
              <w:spacing w:before="0"/>
              <w:rPr>
                <w:ins w:id="2162" w:author="Master Repository Process" w:date="2021-08-29T03:25:00Z"/>
                <w:sz w:val="13"/>
              </w:rPr>
            </w:pPr>
            <w:ins w:id="2163" w:author="Master Repository Process" w:date="2021-08-29T03:25:00Z">
              <w:r>
                <w:rPr>
                  <w:sz w:val="13"/>
                </w:rPr>
                <w:noBreakHyphen/>
              </w:r>
            </w:ins>
          </w:p>
        </w:tc>
        <w:tc>
          <w:tcPr>
            <w:tcW w:w="358" w:type="dxa"/>
          </w:tcPr>
          <w:p>
            <w:pPr>
              <w:pStyle w:val="zyTableNAm"/>
              <w:keepLines/>
              <w:spacing w:before="0"/>
              <w:rPr>
                <w:ins w:id="2164" w:author="Master Repository Process" w:date="2021-08-29T03:25:00Z"/>
                <w:sz w:val="13"/>
              </w:rPr>
            </w:pPr>
            <w:ins w:id="2165" w:author="Master Repository Process" w:date="2021-08-29T03:25:00Z">
              <w:r>
                <w:rPr>
                  <w:sz w:val="13"/>
                </w:rPr>
                <w:noBreakHyphen/>
              </w:r>
            </w:ins>
          </w:p>
        </w:tc>
        <w:tc>
          <w:tcPr>
            <w:tcW w:w="359" w:type="dxa"/>
          </w:tcPr>
          <w:p>
            <w:pPr>
              <w:pStyle w:val="zyTableNAm"/>
              <w:keepLines/>
              <w:spacing w:before="0"/>
              <w:rPr>
                <w:ins w:id="2166" w:author="Master Repository Process" w:date="2021-08-29T03:25:00Z"/>
                <w:sz w:val="13"/>
              </w:rPr>
            </w:pPr>
            <w:ins w:id="2167" w:author="Master Repository Process" w:date="2021-08-29T03:25:00Z">
              <w:r>
                <w:rPr>
                  <w:sz w:val="13"/>
                </w:rPr>
                <w:noBreakHyphen/>
              </w:r>
            </w:ins>
          </w:p>
        </w:tc>
        <w:tc>
          <w:tcPr>
            <w:tcW w:w="358" w:type="dxa"/>
          </w:tcPr>
          <w:p>
            <w:pPr>
              <w:pStyle w:val="zyTableNAm"/>
              <w:keepLines/>
              <w:spacing w:before="0"/>
              <w:rPr>
                <w:ins w:id="2168" w:author="Master Repository Process" w:date="2021-08-29T03:25:00Z"/>
                <w:sz w:val="13"/>
              </w:rPr>
            </w:pPr>
            <w:ins w:id="2169" w:author="Master Repository Process" w:date="2021-08-29T03:25:00Z">
              <w:r>
                <w:rPr>
                  <w:sz w:val="13"/>
                </w:rPr>
                <w:noBreakHyphen/>
              </w:r>
            </w:ins>
          </w:p>
        </w:tc>
        <w:tc>
          <w:tcPr>
            <w:tcW w:w="359" w:type="dxa"/>
          </w:tcPr>
          <w:p>
            <w:pPr>
              <w:pStyle w:val="zyTableNAm"/>
              <w:keepLines/>
              <w:spacing w:before="0"/>
              <w:rPr>
                <w:ins w:id="2170" w:author="Master Repository Process" w:date="2021-08-29T03:25:00Z"/>
                <w:sz w:val="13"/>
              </w:rPr>
            </w:pPr>
            <w:ins w:id="2171" w:author="Master Repository Process" w:date="2021-08-29T03:25:00Z">
              <w:r>
                <w:rPr>
                  <w:sz w:val="13"/>
                </w:rPr>
                <w:noBreakHyphen/>
              </w:r>
            </w:ins>
          </w:p>
        </w:tc>
        <w:tc>
          <w:tcPr>
            <w:tcW w:w="358" w:type="dxa"/>
          </w:tcPr>
          <w:p>
            <w:pPr>
              <w:pStyle w:val="zyTableNAm"/>
              <w:keepLines/>
              <w:spacing w:before="0"/>
              <w:rPr>
                <w:ins w:id="2172" w:author="Master Repository Process" w:date="2021-08-29T03:25:00Z"/>
                <w:sz w:val="13"/>
              </w:rPr>
            </w:pPr>
            <w:ins w:id="2173" w:author="Master Repository Process" w:date="2021-08-29T03:25:00Z">
              <w:r>
                <w:rPr>
                  <w:sz w:val="13"/>
                </w:rPr>
                <w:noBreakHyphen/>
              </w:r>
            </w:ins>
          </w:p>
        </w:tc>
        <w:tc>
          <w:tcPr>
            <w:tcW w:w="359" w:type="dxa"/>
          </w:tcPr>
          <w:p>
            <w:pPr>
              <w:pStyle w:val="zyTableNAm"/>
              <w:keepLines/>
              <w:spacing w:before="0"/>
              <w:rPr>
                <w:ins w:id="2174" w:author="Master Repository Process" w:date="2021-08-29T03:25:00Z"/>
                <w:sz w:val="13"/>
              </w:rPr>
            </w:pPr>
            <w:ins w:id="2175" w:author="Master Repository Process" w:date="2021-08-29T03:25:00Z">
              <w:r>
                <w:rPr>
                  <w:sz w:val="13"/>
                </w:rPr>
                <w:noBreakHyphen/>
              </w:r>
            </w:ins>
          </w:p>
        </w:tc>
        <w:tc>
          <w:tcPr>
            <w:tcW w:w="358" w:type="dxa"/>
          </w:tcPr>
          <w:p>
            <w:pPr>
              <w:pStyle w:val="zyTableNAm"/>
              <w:keepLines/>
              <w:spacing w:before="0"/>
              <w:rPr>
                <w:ins w:id="2176" w:author="Master Repository Process" w:date="2021-08-29T03:25:00Z"/>
                <w:sz w:val="13"/>
              </w:rPr>
            </w:pPr>
            <w:ins w:id="2177" w:author="Master Repository Process" w:date="2021-08-29T03:25:00Z">
              <w:r>
                <w:rPr>
                  <w:sz w:val="13"/>
                </w:rPr>
                <w:noBreakHyphen/>
              </w:r>
            </w:ins>
          </w:p>
        </w:tc>
        <w:tc>
          <w:tcPr>
            <w:tcW w:w="359" w:type="dxa"/>
          </w:tcPr>
          <w:p>
            <w:pPr>
              <w:pStyle w:val="zyTableNAm"/>
              <w:keepLines/>
              <w:spacing w:before="0"/>
              <w:rPr>
                <w:ins w:id="2178" w:author="Master Repository Process" w:date="2021-08-29T03:25:00Z"/>
                <w:sz w:val="13"/>
              </w:rPr>
            </w:pPr>
            <w:ins w:id="2179" w:author="Master Repository Process" w:date="2021-08-29T03:25:00Z">
              <w:r>
                <w:rPr>
                  <w:sz w:val="13"/>
                </w:rPr>
                <w:noBreakHyphen/>
              </w:r>
            </w:ins>
          </w:p>
        </w:tc>
        <w:tc>
          <w:tcPr>
            <w:tcW w:w="359" w:type="dxa"/>
          </w:tcPr>
          <w:p>
            <w:pPr>
              <w:pStyle w:val="zyTableNAm"/>
              <w:keepLines/>
              <w:spacing w:before="0"/>
              <w:rPr>
                <w:ins w:id="2180" w:author="Master Repository Process" w:date="2021-08-29T03:25:00Z"/>
                <w:sz w:val="13"/>
              </w:rPr>
            </w:pPr>
            <w:ins w:id="2181" w:author="Master Repository Process" w:date="2021-08-29T03:25:00Z">
              <w:r>
                <w:rPr>
                  <w:sz w:val="13"/>
                </w:rPr>
                <w:noBreakHyphen/>
              </w:r>
            </w:ins>
          </w:p>
        </w:tc>
      </w:tr>
      <w:tr>
        <w:tblPrEx>
          <w:tblCellMar>
            <w:left w:w="0" w:type="dxa"/>
            <w:right w:w="0" w:type="dxa"/>
          </w:tblCellMar>
        </w:tblPrEx>
        <w:trPr>
          <w:ins w:id="2182" w:author="Master Repository Process" w:date="2021-08-29T03:25:00Z"/>
        </w:trPr>
        <w:tc>
          <w:tcPr>
            <w:tcW w:w="993" w:type="dxa"/>
          </w:tcPr>
          <w:p>
            <w:pPr>
              <w:pStyle w:val="zyTableNAm"/>
              <w:keepLines/>
              <w:spacing w:before="0"/>
              <w:rPr>
                <w:ins w:id="2183" w:author="Master Repository Process" w:date="2021-08-29T03:25:00Z"/>
                <w:sz w:val="13"/>
              </w:rPr>
            </w:pPr>
          </w:p>
        </w:tc>
        <w:tc>
          <w:tcPr>
            <w:tcW w:w="358" w:type="dxa"/>
            <w:tcBorders>
              <w:bottom w:val="nil"/>
              <w:right w:val="nil"/>
            </w:tcBorders>
          </w:tcPr>
          <w:p>
            <w:pPr>
              <w:pStyle w:val="zyTableNAm"/>
              <w:keepLines/>
              <w:spacing w:before="0"/>
              <w:rPr>
                <w:ins w:id="2184" w:author="Master Repository Process" w:date="2021-08-29T03:25:00Z"/>
                <w:sz w:val="13"/>
              </w:rPr>
            </w:pPr>
            <w:ins w:id="2185" w:author="Master Repository Process" w:date="2021-08-29T03:25:00Z">
              <w:r>
                <w:rPr>
                  <w:sz w:val="13"/>
                </w:rPr>
                <w:t>3</w:t>
              </w:r>
            </w:ins>
          </w:p>
        </w:tc>
        <w:tc>
          <w:tcPr>
            <w:tcW w:w="359" w:type="dxa"/>
            <w:tcBorders>
              <w:left w:val="nil"/>
            </w:tcBorders>
          </w:tcPr>
          <w:p>
            <w:pPr>
              <w:pStyle w:val="zyTableNAm"/>
              <w:keepLines/>
              <w:spacing w:before="0"/>
              <w:rPr>
                <w:ins w:id="2186" w:author="Master Repository Process" w:date="2021-08-29T03:25:00Z"/>
                <w:sz w:val="13"/>
              </w:rPr>
            </w:pPr>
            <w:ins w:id="2187" w:author="Master Repository Process" w:date="2021-08-29T03:25:00Z">
              <w:r>
                <w:rPr>
                  <w:sz w:val="13"/>
                </w:rPr>
                <w:t>2</w:t>
              </w:r>
            </w:ins>
          </w:p>
        </w:tc>
        <w:tc>
          <w:tcPr>
            <w:tcW w:w="358" w:type="dxa"/>
          </w:tcPr>
          <w:p>
            <w:pPr>
              <w:pStyle w:val="zyTableNAm"/>
              <w:keepLines/>
              <w:spacing w:before="0"/>
              <w:rPr>
                <w:ins w:id="2188" w:author="Master Repository Process" w:date="2021-08-29T03:25:00Z"/>
                <w:sz w:val="13"/>
              </w:rPr>
            </w:pPr>
            <w:ins w:id="2189" w:author="Master Repository Process" w:date="2021-08-29T03:25:00Z">
              <w:r>
                <w:rPr>
                  <w:sz w:val="13"/>
                </w:rPr>
                <w:t>74</w:t>
              </w:r>
            </w:ins>
          </w:p>
        </w:tc>
        <w:tc>
          <w:tcPr>
            <w:tcW w:w="359" w:type="dxa"/>
          </w:tcPr>
          <w:p>
            <w:pPr>
              <w:pStyle w:val="zyTableNAm"/>
              <w:keepLines/>
              <w:spacing w:before="0"/>
              <w:rPr>
                <w:ins w:id="2190" w:author="Master Repository Process" w:date="2021-08-29T03:25:00Z"/>
                <w:sz w:val="13"/>
              </w:rPr>
            </w:pPr>
            <w:ins w:id="2191" w:author="Master Repository Process" w:date="2021-08-29T03:25:00Z">
              <w:r>
                <w:rPr>
                  <w:sz w:val="13"/>
                </w:rPr>
                <w:noBreakHyphen/>
              </w:r>
            </w:ins>
          </w:p>
        </w:tc>
        <w:tc>
          <w:tcPr>
            <w:tcW w:w="358" w:type="dxa"/>
          </w:tcPr>
          <w:p>
            <w:pPr>
              <w:pStyle w:val="zyTableNAm"/>
              <w:keepLines/>
              <w:spacing w:before="0"/>
              <w:rPr>
                <w:ins w:id="2192" w:author="Master Repository Process" w:date="2021-08-29T03:25:00Z"/>
                <w:sz w:val="13"/>
              </w:rPr>
            </w:pPr>
            <w:ins w:id="2193" w:author="Master Repository Process" w:date="2021-08-29T03:25:00Z">
              <w:r>
                <w:rPr>
                  <w:sz w:val="13"/>
                </w:rPr>
                <w:noBreakHyphen/>
              </w:r>
            </w:ins>
          </w:p>
        </w:tc>
        <w:tc>
          <w:tcPr>
            <w:tcW w:w="359" w:type="dxa"/>
          </w:tcPr>
          <w:p>
            <w:pPr>
              <w:pStyle w:val="zyTableNAm"/>
              <w:keepLines/>
              <w:spacing w:before="0"/>
              <w:rPr>
                <w:ins w:id="2194" w:author="Master Repository Process" w:date="2021-08-29T03:25:00Z"/>
                <w:sz w:val="13"/>
              </w:rPr>
            </w:pPr>
            <w:ins w:id="2195" w:author="Master Repository Process" w:date="2021-08-29T03:25:00Z">
              <w:r>
                <w:rPr>
                  <w:sz w:val="13"/>
                </w:rPr>
                <w:noBreakHyphen/>
              </w:r>
            </w:ins>
          </w:p>
        </w:tc>
        <w:tc>
          <w:tcPr>
            <w:tcW w:w="358" w:type="dxa"/>
          </w:tcPr>
          <w:p>
            <w:pPr>
              <w:pStyle w:val="zyTableNAm"/>
              <w:keepLines/>
              <w:spacing w:before="0"/>
              <w:rPr>
                <w:ins w:id="2196" w:author="Master Repository Process" w:date="2021-08-29T03:25:00Z"/>
                <w:sz w:val="13"/>
              </w:rPr>
            </w:pPr>
            <w:ins w:id="2197" w:author="Master Repository Process" w:date="2021-08-29T03:25:00Z">
              <w:r>
                <w:rPr>
                  <w:sz w:val="13"/>
                </w:rPr>
                <w:noBreakHyphen/>
              </w:r>
            </w:ins>
          </w:p>
        </w:tc>
        <w:tc>
          <w:tcPr>
            <w:tcW w:w="359" w:type="dxa"/>
            <w:gridSpan w:val="2"/>
          </w:tcPr>
          <w:p>
            <w:pPr>
              <w:pStyle w:val="zyTableNAm"/>
              <w:keepLines/>
              <w:spacing w:before="0"/>
              <w:rPr>
                <w:ins w:id="2198" w:author="Master Repository Process" w:date="2021-08-29T03:25:00Z"/>
                <w:sz w:val="13"/>
              </w:rPr>
            </w:pPr>
            <w:ins w:id="2199" w:author="Master Repository Process" w:date="2021-08-29T03:25:00Z">
              <w:r>
                <w:rPr>
                  <w:sz w:val="13"/>
                </w:rPr>
                <w:noBreakHyphen/>
              </w:r>
            </w:ins>
          </w:p>
        </w:tc>
        <w:tc>
          <w:tcPr>
            <w:tcW w:w="358" w:type="dxa"/>
          </w:tcPr>
          <w:p>
            <w:pPr>
              <w:pStyle w:val="zyTableNAm"/>
              <w:keepLines/>
              <w:spacing w:before="0"/>
              <w:rPr>
                <w:ins w:id="2200" w:author="Master Repository Process" w:date="2021-08-29T03:25:00Z"/>
                <w:sz w:val="13"/>
              </w:rPr>
            </w:pPr>
            <w:ins w:id="2201" w:author="Master Repository Process" w:date="2021-08-29T03:25:00Z">
              <w:r>
                <w:rPr>
                  <w:sz w:val="13"/>
                </w:rPr>
                <w:noBreakHyphen/>
              </w:r>
            </w:ins>
          </w:p>
        </w:tc>
        <w:tc>
          <w:tcPr>
            <w:tcW w:w="359" w:type="dxa"/>
          </w:tcPr>
          <w:p>
            <w:pPr>
              <w:pStyle w:val="zyTableNAm"/>
              <w:keepLines/>
              <w:spacing w:before="0"/>
              <w:rPr>
                <w:ins w:id="2202" w:author="Master Repository Process" w:date="2021-08-29T03:25:00Z"/>
                <w:sz w:val="13"/>
              </w:rPr>
            </w:pPr>
            <w:ins w:id="2203" w:author="Master Repository Process" w:date="2021-08-29T03:25:00Z">
              <w:r>
                <w:rPr>
                  <w:sz w:val="13"/>
                </w:rPr>
                <w:noBreakHyphen/>
              </w:r>
            </w:ins>
          </w:p>
        </w:tc>
        <w:tc>
          <w:tcPr>
            <w:tcW w:w="358" w:type="dxa"/>
          </w:tcPr>
          <w:p>
            <w:pPr>
              <w:pStyle w:val="zyTableNAm"/>
              <w:keepLines/>
              <w:spacing w:before="0"/>
              <w:rPr>
                <w:ins w:id="2204" w:author="Master Repository Process" w:date="2021-08-29T03:25:00Z"/>
                <w:sz w:val="13"/>
              </w:rPr>
            </w:pPr>
            <w:ins w:id="2205" w:author="Master Repository Process" w:date="2021-08-29T03:25:00Z">
              <w:r>
                <w:rPr>
                  <w:sz w:val="13"/>
                </w:rPr>
                <w:noBreakHyphen/>
              </w:r>
            </w:ins>
          </w:p>
        </w:tc>
        <w:tc>
          <w:tcPr>
            <w:tcW w:w="359" w:type="dxa"/>
          </w:tcPr>
          <w:p>
            <w:pPr>
              <w:pStyle w:val="zyTableNAm"/>
              <w:keepLines/>
              <w:spacing w:before="0"/>
              <w:rPr>
                <w:ins w:id="2206" w:author="Master Repository Process" w:date="2021-08-29T03:25:00Z"/>
                <w:sz w:val="13"/>
              </w:rPr>
            </w:pPr>
            <w:ins w:id="2207" w:author="Master Repository Process" w:date="2021-08-29T03:25:00Z">
              <w:r>
                <w:rPr>
                  <w:sz w:val="13"/>
                </w:rPr>
                <w:noBreakHyphen/>
              </w:r>
            </w:ins>
          </w:p>
        </w:tc>
        <w:tc>
          <w:tcPr>
            <w:tcW w:w="358" w:type="dxa"/>
          </w:tcPr>
          <w:p>
            <w:pPr>
              <w:pStyle w:val="zyTableNAm"/>
              <w:keepLines/>
              <w:spacing w:before="0"/>
              <w:rPr>
                <w:ins w:id="2208" w:author="Master Repository Process" w:date="2021-08-29T03:25:00Z"/>
                <w:sz w:val="13"/>
              </w:rPr>
            </w:pPr>
            <w:ins w:id="2209" w:author="Master Repository Process" w:date="2021-08-29T03:25:00Z">
              <w:r>
                <w:rPr>
                  <w:sz w:val="13"/>
                </w:rPr>
                <w:noBreakHyphen/>
              </w:r>
            </w:ins>
          </w:p>
        </w:tc>
        <w:tc>
          <w:tcPr>
            <w:tcW w:w="359" w:type="dxa"/>
          </w:tcPr>
          <w:p>
            <w:pPr>
              <w:pStyle w:val="zyTableNAm"/>
              <w:keepLines/>
              <w:spacing w:before="0"/>
              <w:rPr>
                <w:ins w:id="2210" w:author="Master Repository Process" w:date="2021-08-29T03:25:00Z"/>
                <w:sz w:val="13"/>
              </w:rPr>
            </w:pPr>
            <w:ins w:id="2211" w:author="Master Repository Process" w:date="2021-08-29T03:25:00Z">
              <w:r>
                <w:rPr>
                  <w:sz w:val="13"/>
                </w:rPr>
                <w:noBreakHyphen/>
              </w:r>
            </w:ins>
          </w:p>
        </w:tc>
        <w:tc>
          <w:tcPr>
            <w:tcW w:w="358" w:type="dxa"/>
          </w:tcPr>
          <w:p>
            <w:pPr>
              <w:pStyle w:val="zyTableNAm"/>
              <w:keepLines/>
              <w:spacing w:before="0"/>
              <w:rPr>
                <w:ins w:id="2212" w:author="Master Repository Process" w:date="2021-08-29T03:25:00Z"/>
                <w:sz w:val="13"/>
              </w:rPr>
            </w:pPr>
            <w:ins w:id="2213" w:author="Master Repository Process" w:date="2021-08-29T03:25:00Z">
              <w:r>
                <w:rPr>
                  <w:sz w:val="13"/>
                </w:rPr>
                <w:noBreakHyphen/>
              </w:r>
            </w:ins>
          </w:p>
        </w:tc>
        <w:tc>
          <w:tcPr>
            <w:tcW w:w="359" w:type="dxa"/>
          </w:tcPr>
          <w:p>
            <w:pPr>
              <w:pStyle w:val="zyTableNAm"/>
              <w:keepLines/>
              <w:spacing w:before="0"/>
              <w:rPr>
                <w:ins w:id="2214" w:author="Master Repository Process" w:date="2021-08-29T03:25:00Z"/>
                <w:sz w:val="13"/>
              </w:rPr>
            </w:pPr>
            <w:ins w:id="2215" w:author="Master Repository Process" w:date="2021-08-29T03:25:00Z">
              <w:r>
                <w:rPr>
                  <w:sz w:val="13"/>
                </w:rPr>
                <w:noBreakHyphen/>
              </w:r>
            </w:ins>
          </w:p>
        </w:tc>
        <w:tc>
          <w:tcPr>
            <w:tcW w:w="359" w:type="dxa"/>
          </w:tcPr>
          <w:p>
            <w:pPr>
              <w:pStyle w:val="zyTableNAm"/>
              <w:keepLines/>
              <w:spacing w:before="0"/>
              <w:rPr>
                <w:ins w:id="2216" w:author="Master Repository Process" w:date="2021-08-29T03:25:00Z"/>
                <w:sz w:val="13"/>
              </w:rPr>
            </w:pPr>
            <w:ins w:id="2217" w:author="Master Repository Process" w:date="2021-08-29T03:25:00Z">
              <w:r>
                <w:rPr>
                  <w:sz w:val="13"/>
                </w:rPr>
                <w:noBreakHyphen/>
              </w:r>
            </w:ins>
          </w:p>
        </w:tc>
      </w:tr>
      <w:tr>
        <w:tblPrEx>
          <w:tblCellMar>
            <w:left w:w="0" w:type="dxa"/>
            <w:right w:w="0" w:type="dxa"/>
          </w:tblCellMar>
        </w:tblPrEx>
        <w:trPr>
          <w:ins w:id="2218" w:author="Master Repository Process" w:date="2021-08-29T03:25:00Z"/>
        </w:trPr>
        <w:tc>
          <w:tcPr>
            <w:tcW w:w="993" w:type="dxa"/>
          </w:tcPr>
          <w:p>
            <w:pPr>
              <w:pStyle w:val="zyTableNAm"/>
              <w:keepLines/>
              <w:spacing w:before="0"/>
              <w:rPr>
                <w:ins w:id="2219" w:author="Master Repository Process" w:date="2021-08-29T03:25:00Z"/>
                <w:sz w:val="13"/>
              </w:rPr>
            </w:pPr>
          </w:p>
        </w:tc>
        <w:tc>
          <w:tcPr>
            <w:tcW w:w="358" w:type="dxa"/>
            <w:tcBorders>
              <w:bottom w:val="nil"/>
              <w:right w:val="nil"/>
            </w:tcBorders>
          </w:tcPr>
          <w:p>
            <w:pPr>
              <w:pStyle w:val="zyTableNAm"/>
              <w:keepLines/>
              <w:spacing w:before="0"/>
              <w:rPr>
                <w:ins w:id="2220" w:author="Master Repository Process" w:date="2021-08-29T03:25:00Z"/>
                <w:sz w:val="13"/>
              </w:rPr>
            </w:pPr>
            <w:ins w:id="2221" w:author="Master Repository Process" w:date="2021-08-29T03:25:00Z">
              <w:r>
                <w:rPr>
                  <w:sz w:val="13"/>
                </w:rPr>
                <w:t>4</w:t>
              </w:r>
            </w:ins>
          </w:p>
        </w:tc>
        <w:tc>
          <w:tcPr>
            <w:tcW w:w="359" w:type="dxa"/>
            <w:tcBorders>
              <w:left w:val="nil"/>
            </w:tcBorders>
          </w:tcPr>
          <w:p>
            <w:pPr>
              <w:pStyle w:val="zyTableNAm"/>
              <w:keepLines/>
              <w:spacing w:before="0"/>
              <w:rPr>
                <w:ins w:id="2222" w:author="Master Repository Process" w:date="2021-08-29T03:25:00Z"/>
                <w:sz w:val="13"/>
              </w:rPr>
            </w:pPr>
            <w:ins w:id="2223" w:author="Master Repository Process" w:date="2021-08-29T03:25:00Z">
              <w:r>
                <w:rPr>
                  <w:sz w:val="13"/>
                </w:rPr>
                <w:t>38</w:t>
              </w:r>
            </w:ins>
          </w:p>
        </w:tc>
        <w:tc>
          <w:tcPr>
            <w:tcW w:w="358" w:type="dxa"/>
          </w:tcPr>
          <w:p>
            <w:pPr>
              <w:pStyle w:val="zyTableNAm"/>
              <w:keepLines/>
              <w:spacing w:before="0"/>
              <w:rPr>
                <w:ins w:id="2224" w:author="Master Repository Process" w:date="2021-08-29T03:25:00Z"/>
                <w:sz w:val="13"/>
              </w:rPr>
            </w:pPr>
            <w:ins w:id="2225" w:author="Master Repository Process" w:date="2021-08-29T03:25:00Z">
              <w:r>
                <w:rPr>
                  <w:sz w:val="13"/>
                </w:rPr>
                <w:t>741</w:t>
              </w:r>
            </w:ins>
          </w:p>
        </w:tc>
        <w:tc>
          <w:tcPr>
            <w:tcW w:w="359" w:type="dxa"/>
          </w:tcPr>
          <w:p>
            <w:pPr>
              <w:pStyle w:val="zyTableNAm"/>
              <w:keepLines/>
              <w:spacing w:before="0"/>
              <w:rPr>
                <w:ins w:id="2226" w:author="Master Repository Process" w:date="2021-08-29T03:25:00Z"/>
                <w:sz w:val="13"/>
              </w:rPr>
            </w:pPr>
            <w:ins w:id="2227" w:author="Master Repository Process" w:date="2021-08-29T03:25:00Z">
              <w:r>
                <w:rPr>
                  <w:sz w:val="13"/>
                </w:rPr>
                <w:t>3</w:t>
              </w:r>
            </w:ins>
          </w:p>
        </w:tc>
        <w:tc>
          <w:tcPr>
            <w:tcW w:w="358" w:type="dxa"/>
          </w:tcPr>
          <w:p>
            <w:pPr>
              <w:pStyle w:val="zyTableNAm"/>
              <w:keepLines/>
              <w:spacing w:before="0"/>
              <w:rPr>
                <w:ins w:id="2228" w:author="Master Repository Process" w:date="2021-08-29T03:25:00Z"/>
                <w:sz w:val="13"/>
              </w:rPr>
            </w:pPr>
            <w:ins w:id="2229" w:author="Master Repository Process" w:date="2021-08-29T03:25:00Z">
              <w:r>
                <w:rPr>
                  <w:sz w:val="13"/>
                </w:rPr>
                <w:t>6</w:t>
              </w:r>
            </w:ins>
          </w:p>
        </w:tc>
        <w:tc>
          <w:tcPr>
            <w:tcW w:w="359" w:type="dxa"/>
          </w:tcPr>
          <w:p>
            <w:pPr>
              <w:pStyle w:val="zyTableNAm"/>
              <w:keepLines/>
              <w:spacing w:before="0"/>
              <w:rPr>
                <w:ins w:id="2230" w:author="Master Repository Process" w:date="2021-08-29T03:25:00Z"/>
                <w:sz w:val="13"/>
              </w:rPr>
            </w:pPr>
            <w:ins w:id="2231" w:author="Master Repository Process" w:date="2021-08-29T03:25:00Z">
              <w:r>
                <w:rPr>
                  <w:sz w:val="13"/>
                </w:rPr>
                <w:t>10</w:t>
              </w:r>
            </w:ins>
          </w:p>
        </w:tc>
        <w:tc>
          <w:tcPr>
            <w:tcW w:w="358" w:type="dxa"/>
          </w:tcPr>
          <w:p>
            <w:pPr>
              <w:pStyle w:val="zyTableNAm"/>
              <w:keepLines/>
              <w:spacing w:before="0"/>
              <w:rPr>
                <w:ins w:id="2232" w:author="Master Repository Process" w:date="2021-08-29T03:25:00Z"/>
                <w:sz w:val="13"/>
              </w:rPr>
            </w:pPr>
            <w:ins w:id="2233" w:author="Master Repository Process" w:date="2021-08-29T03:25:00Z">
              <w:r>
                <w:rPr>
                  <w:sz w:val="13"/>
                </w:rPr>
                <w:t>15</w:t>
              </w:r>
            </w:ins>
          </w:p>
        </w:tc>
        <w:tc>
          <w:tcPr>
            <w:tcW w:w="359" w:type="dxa"/>
            <w:gridSpan w:val="2"/>
          </w:tcPr>
          <w:p>
            <w:pPr>
              <w:pStyle w:val="zyTableNAm"/>
              <w:keepLines/>
              <w:spacing w:before="0"/>
              <w:rPr>
                <w:ins w:id="2234" w:author="Master Repository Process" w:date="2021-08-29T03:25:00Z"/>
                <w:sz w:val="13"/>
              </w:rPr>
            </w:pPr>
            <w:ins w:id="2235" w:author="Master Repository Process" w:date="2021-08-29T03:25:00Z">
              <w:r>
                <w:rPr>
                  <w:sz w:val="13"/>
                </w:rPr>
                <w:t>21</w:t>
              </w:r>
            </w:ins>
          </w:p>
        </w:tc>
        <w:tc>
          <w:tcPr>
            <w:tcW w:w="358" w:type="dxa"/>
          </w:tcPr>
          <w:p>
            <w:pPr>
              <w:pStyle w:val="zyTableNAm"/>
              <w:keepLines/>
              <w:spacing w:before="0"/>
              <w:rPr>
                <w:ins w:id="2236" w:author="Master Repository Process" w:date="2021-08-29T03:25:00Z"/>
                <w:sz w:val="13"/>
              </w:rPr>
            </w:pPr>
            <w:ins w:id="2237" w:author="Master Repository Process" w:date="2021-08-29T03:25:00Z">
              <w:r>
                <w:rPr>
                  <w:sz w:val="13"/>
                </w:rPr>
                <w:t>28</w:t>
              </w:r>
            </w:ins>
          </w:p>
        </w:tc>
        <w:tc>
          <w:tcPr>
            <w:tcW w:w="359" w:type="dxa"/>
          </w:tcPr>
          <w:p>
            <w:pPr>
              <w:pStyle w:val="zyTableNAm"/>
              <w:keepLines/>
              <w:spacing w:before="0"/>
              <w:rPr>
                <w:ins w:id="2238" w:author="Master Repository Process" w:date="2021-08-29T03:25:00Z"/>
                <w:sz w:val="13"/>
              </w:rPr>
            </w:pPr>
            <w:ins w:id="2239" w:author="Master Repository Process" w:date="2021-08-29T03:25:00Z">
              <w:r>
                <w:rPr>
                  <w:sz w:val="13"/>
                </w:rPr>
                <w:t>36</w:t>
              </w:r>
            </w:ins>
          </w:p>
        </w:tc>
        <w:tc>
          <w:tcPr>
            <w:tcW w:w="358" w:type="dxa"/>
          </w:tcPr>
          <w:p>
            <w:pPr>
              <w:pStyle w:val="zyTableNAm"/>
              <w:keepLines/>
              <w:spacing w:before="0"/>
              <w:rPr>
                <w:ins w:id="2240" w:author="Master Repository Process" w:date="2021-08-29T03:25:00Z"/>
                <w:sz w:val="13"/>
              </w:rPr>
            </w:pPr>
            <w:ins w:id="2241" w:author="Master Repository Process" w:date="2021-08-29T03:25:00Z">
              <w:r>
                <w:rPr>
                  <w:sz w:val="13"/>
                </w:rPr>
                <w:t>45</w:t>
              </w:r>
            </w:ins>
          </w:p>
        </w:tc>
        <w:tc>
          <w:tcPr>
            <w:tcW w:w="359" w:type="dxa"/>
          </w:tcPr>
          <w:p>
            <w:pPr>
              <w:pStyle w:val="zyTableNAm"/>
              <w:keepLines/>
              <w:spacing w:before="0"/>
              <w:rPr>
                <w:ins w:id="2242" w:author="Master Repository Process" w:date="2021-08-29T03:25:00Z"/>
                <w:sz w:val="13"/>
              </w:rPr>
            </w:pPr>
            <w:ins w:id="2243" w:author="Master Repository Process" w:date="2021-08-29T03:25:00Z">
              <w:r>
                <w:rPr>
                  <w:sz w:val="13"/>
                </w:rPr>
                <w:t>55</w:t>
              </w:r>
            </w:ins>
          </w:p>
        </w:tc>
        <w:tc>
          <w:tcPr>
            <w:tcW w:w="358" w:type="dxa"/>
          </w:tcPr>
          <w:p>
            <w:pPr>
              <w:pStyle w:val="zyTableNAm"/>
              <w:keepLines/>
              <w:spacing w:before="0"/>
              <w:rPr>
                <w:ins w:id="2244" w:author="Master Repository Process" w:date="2021-08-29T03:25:00Z"/>
                <w:sz w:val="13"/>
              </w:rPr>
            </w:pPr>
            <w:ins w:id="2245" w:author="Master Repository Process" w:date="2021-08-29T03:25:00Z">
              <w:r>
                <w:rPr>
                  <w:sz w:val="13"/>
                </w:rPr>
                <w:t>66</w:t>
              </w:r>
            </w:ins>
          </w:p>
        </w:tc>
        <w:tc>
          <w:tcPr>
            <w:tcW w:w="359" w:type="dxa"/>
          </w:tcPr>
          <w:p>
            <w:pPr>
              <w:pStyle w:val="zyTableNAm"/>
              <w:keepLines/>
              <w:spacing w:before="0"/>
              <w:rPr>
                <w:ins w:id="2246" w:author="Master Repository Process" w:date="2021-08-29T03:25:00Z"/>
                <w:sz w:val="13"/>
              </w:rPr>
            </w:pPr>
            <w:ins w:id="2247" w:author="Master Repository Process" w:date="2021-08-29T03:25:00Z">
              <w:r>
                <w:rPr>
                  <w:sz w:val="13"/>
                </w:rPr>
                <w:t>78</w:t>
              </w:r>
            </w:ins>
          </w:p>
        </w:tc>
        <w:tc>
          <w:tcPr>
            <w:tcW w:w="358" w:type="dxa"/>
          </w:tcPr>
          <w:p>
            <w:pPr>
              <w:pStyle w:val="zyTableNAm"/>
              <w:keepLines/>
              <w:spacing w:before="0"/>
              <w:rPr>
                <w:ins w:id="2248" w:author="Master Repository Process" w:date="2021-08-29T03:25:00Z"/>
                <w:sz w:val="13"/>
              </w:rPr>
            </w:pPr>
            <w:ins w:id="2249" w:author="Master Repository Process" w:date="2021-08-29T03:25:00Z">
              <w:r>
                <w:rPr>
                  <w:sz w:val="13"/>
                </w:rPr>
                <w:t>91</w:t>
              </w:r>
            </w:ins>
          </w:p>
        </w:tc>
        <w:tc>
          <w:tcPr>
            <w:tcW w:w="359" w:type="dxa"/>
          </w:tcPr>
          <w:p>
            <w:pPr>
              <w:pStyle w:val="zyTableNAm"/>
              <w:keepLines/>
              <w:spacing w:before="0"/>
              <w:rPr>
                <w:ins w:id="2250" w:author="Master Repository Process" w:date="2021-08-29T03:25:00Z"/>
                <w:sz w:val="13"/>
              </w:rPr>
            </w:pPr>
            <w:ins w:id="2251" w:author="Master Repository Process" w:date="2021-08-29T03:25:00Z">
              <w:r>
                <w:rPr>
                  <w:sz w:val="13"/>
                </w:rPr>
                <w:t>105</w:t>
              </w:r>
            </w:ins>
          </w:p>
        </w:tc>
        <w:tc>
          <w:tcPr>
            <w:tcW w:w="359" w:type="dxa"/>
          </w:tcPr>
          <w:p>
            <w:pPr>
              <w:pStyle w:val="zyTableNAm"/>
              <w:keepLines/>
              <w:spacing w:before="0"/>
              <w:rPr>
                <w:ins w:id="2252" w:author="Master Repository Process" w:date="2021-08-29T03:25:00Z"/>
                <w:sz w:val="13"/>
              </w:rPr>
            </w:pPr>
            <w:ins w:id="2253" w:author="Master Repository Process" w:date="2021-08-29T03:25:00Z">
              <w:r>
                <w:rPr>
                  <w:sz w:val="13"/>
                </w:rPr>
                <w:t>120</w:t>
              </w:r>
            </w:ins>
          </w:p>
        </w:tc>
      </w:tr>
      <w:tr>
        <w:tblPrEx>
          <w:tblCellMar>
            <w:left w:w="0" w:type="dxa"/>
            <w:right w:w="0" w:type="dxa"/>
          </w:tblCellMar>
        </w:tblPrEx>
        <w:trPr>
          <w:ins w:id="2254" w:author="Master Repository Process" w:date="2021-08-29T03:25:00Z"/>
        </w:trPr>
        <w:tc>
          <w:tcPr>
            <w:tcW w:w="993" w:type="dxa"/>
          </w:tcPr>
          <w:p>
            <w:pPr>
              <w:pStyle w:val="zyTableNAm"/>
              <w:keepNext/>
              <w:keepLines/>
              <w:spacing w:before="0"/>
              <w:rPr>
                <w:ins w:id="2255" w:author="Master Repository Process" w:date="2021-08-29T03:25:00Z"/>
                <w:sz w:val="13"/>
              </w:rPr>
            </w:pPr>
            <w:ins w:id="2256" w:author="Master Repository Process" w:date="2021-08-29T03:25:00Z">
              <w:r>
                <w:rPr>
                  <w:sz w:val="13"/>
                </w:rPr>
                <w:t>Three and two</w:t>
              </w:r>
            </w:ins>
          </w:p>
          <w:p>
            <w:pPr>
              <w:pStyle w:val="zyTableNAm"/>
              <w:keepNext/>
              <w:keepLines/>
              <w:spacing w:before="0"/>
              <w:rPr>
                <w:ins w:id="2257" w:author="Master Repository Process" w:date="2021-08-29T03:25:00Z"/>
                <w:sz w:val="13"/>
              </w:rPr>
            </w:pPr>
            <w:ins w:id="2258" w:author="Master Repository Process" w:date="2021-08-29T03:25:00Z">
              <w:r>
                <w:rPr>
                  <w:sz w:val="13"/>
                </w:rPr>
                <w:t>supplementaries</w:t>
              </w:r>
            </w:ins>
          </w:p>
        </w:tc>
        <w:tc>
          <w:tcPr>
            <w:tcW w:w="358" w:type="dxa"/>
            <w:tcBorders>
              <w:bottom w:val="nil"/>
              <w:right w:val="nil"/>
            </w:tcBorders>
          </w:tcPr>
          <w:p>
            <w:pPr>
              <w:pStyle w:val="zyTableNAm"/>
              <w:keepNext/>
              <w:keepLines/>
              <w:spacing w:before="0"/>
              <w:rPr>
                <w:ins w:id="2259" w:author="Master Repository Process" w:date="2021-08-29T03:25:00Z"/>
                <w:sz w:val="13"/>
              </w:rPr>
            </w:pPr>
          </w:p>
        </w:tc>
        <w:tc>
          <w:tcPr>
            <w:tcW w:w="359" w:type="dxa"/>
            <w:tcBorders>
              <w:left w:val="nil"/>
            </w:tcBorders>
          </w:tcPr>
          <w:p>
            <w:pPr>
              <w:pStyle w:val="zyTableNAm"/>
              <w:keepNext/>
              <w:keepLines/>
              <w:spacing w:before="0"/>
              <w:rPr>
                <w:ins w:id="2260" w:author="Master Repository Process" w:date="2021-08-29T03:25:00Z"/>
                <w:sz w:val="13"/>
              </w:rPr>
            </w:pPr>
          </w:p>
        </w:tc>
        <w:tc>
          <w:tcPr>
            <w:tcW w:w="358" w:type="dxa"/>
          </w:tcPr>
          <w:p>
            <w:pPr>
              <w:pStyle w:val="zyTableNAm"/>
              <w:keepNext/>
              <w:keepLines/>
              <w:spacing w:before="0"/>
              <w:rPr>
                <w:ins w:id="2261" w:author="Master Repository Process" w:date="2021-08-29T03:25:00Z"/>
                <w:sz w:val="13"/>
              </w:rPr>
            </w:pPr>
          </w:p>
        </w:tc>
        <w:tc>
          <w:tcPr>
            <w:tcW w:w="359" w:type="dxa"/>
          </w:tcPr>
          <w:p>
            <w:pPr>
              <w:pStyle w:val="zyTableNAm"/>
              <w:keepNext/>
              <w:keepLines/>
              <w:spacing w:before="0"/>
              <w:rPr>
                <w:ins w:id="2262" w:author="Master Repository Process" w:date="2021-08-29T03:25:00Z"/>
                <w:sz w:val="13"/>
              </w:rPr>
            </w:pPr>
          </w:p>
        </w:tc>
        <w:tc>
          <w:tcPr>
            <w:tcW w:w="358" w:type="dxa"/>
          </w:tcPr>
          <w:p>
            <w:pPr>
              <w:pStyle w:val="zyTableNAm"/>
              <w:keepNext/>
              <w:keepLines/>
              <w:spacing w:before="0"/>
              <w:rPr>
                <w:ins w:id="2263" w:author="Master Repository Process" w:date="2021-08-29T03:25:00Z"/>
                <w:sz w:val="13"/>
              </w:rPr>
            </w:pPr>
          </w:p>
        </w:tc>
        <w:tc>
          <w:tcPr>
            <w:tcW w:w="359" w:type="dxa"/>
          </w:tcPr>
          <w:p>
            <w:pPr>
              <w:pStyle w:val="zyTableNAm"/>
              <w:keepNext/>
              <w:keepLines/>
              <w:spacing w:before="0"/>
              <w:rPr>
                <w:ins w:id="2264" w:author="Master Repository Process" w:date="2021-08-29T03:25:00Z"/>
                <w:sz w:val="13"/>
              </w:rPr>
            </w:pPr>
          </w:p>
        </w:tc>
        <w:tc>
          <w:tcPr>
            <w:tcW w:w="358" w:type="dxa"/>
          </w:tcPr>
          <w:p>
            <w:pPr>
              <w:pStyle w:val="zyTableNAm"/>
              <w:keepNext/>
              <w:keepLines/>
              <w:spacing w:before="0"/>
              <w:rPr>
                <w:ins w:id="2265" w:author="Master Repository Process" w:date="2021-08-29T03:25:00Z"/>
                <w:sz w:val="13"/>
              </w:rPr>
            </w:pPr>
          </w:p>
        </w:tc>
        <w:tc>
          <w:tcPr>
            <w:tcW w:w="359" w:type="dxa"/>
            <w:gridSpan w:val="2"/>
          </w:tcPr>
          <w:p>
            <w:pPr>
              <w:pStyle w:val="zyTableNAm"/>
              <w:keepNext/>
              <w:keepLines/>
              <w:spacing w:before="0"/>
              <w:rPr>
                <w:ins w:id="2266" w:author="Master Repository Process" w:date="2021-08-29T03:25:00Z"/>
                <w:sz w:val="13"/>
              </w:rPr>
            </w:pPr>
          </w:p>
        </w:tc>
        <w:tc>
          <w:tcPr>
            <w:tcW w:w="358" w:type="dxa"/>
          </w:tcPr>
          <w:p>
            <w:pPr>
              <w:pStyle w:val="zyTableNAm"/>
              <w:keepNext/>
              <w:keepLines/>
              <w:spacing w:before="0"/>
              <w:rPr>
                <w:ins w:id="2267" w:author="Master Repository Process" w:date="2021-08-29T03:25:00Z"/>
                <w:sz w:val="13"/>
              </w:rPr>
            </w:pPr>
          </w:p>
        </w:tc>
        <w:tc>
          <w:tcPr>
            <w:tcW w:w="359" w:type="dxa"/>
          </w:tcPr>
          <w:p>
            <w:pPr>
              <w:pStyle w:val="zyTableNAm"/>
              <w:keepNext/>
              <w:keepLines/>
              <w:spacing w:before="0"/>
              <w:rPr>
                <w:ins w:id="2268" w:author="Master Repository Process" w:date="2021-08-29T03:25:00Z"/>
                <w:sz w:val="13"/>
              </w:rPr>
            </w:pPr>
          </w:p>
        </w:tc>
        <w:tc>
          <w:tcPr>
            <w:tcW w:w="358" w:type="dxa"/>
          </w:tcPr>
          <w:p>
            <w:pPr>
              <w:pStyle w:val="zyTableNAm"/>
              <w:keepNext/>
              <w:keepLines/>
              <w:spacing w:before="0"/>
              <w:rPr>
                <w:ins w:id="2269" w:author="Master Repository Process" w:date="2021-08-29T03:25:00Z"/>
                <w:sz w:val="13"/>
              </w:rPr>
            </w:pPr>
          </w:p>
        </w:tc>
        <w:tc>
          <w:tcPr>
            <w:tcW w:w="359" w:type="dxa"/>
          </w:tcPr>
          <w:p>
            <w:pPr>
              <w:pStyle w:val="zyTableNAm"/>
              <w:keepNext/>
              <w:keepLines/>
              <w:spacing w:before="0"/>
              <w:rPr>
                <w:ins w:id="2270" w:author="Master Repository Process" w:date="2021-08-29T03:25:00Z"/>
                <w:sz w:val="13"/>
              </w:rPr>
            </w:pPr>
          </w:p>
        </w:tc>
        <w:tc>
          <w:tcPr>
            <w:tcW w:w="358" w:type="dxa"/>
          </w:tcPr>
          <w:p>
            <w:pPr>
              <w:pStyle w:val="zyTableNAm"/>
              <w:keepNext/>
              <w:keepLines/>
              <w:spacing w:before="0"/>
              <w:rPr>
                <w:ins w:id="2271" w:author="Master Repository Process" w:date="2021-08-29T03:25:00Z"/>
                <w:sz w:val="13"/>
              </w:rPr>
            </w:pPr>
          </w:p>
        </w:tc>
        <w:tc>
          <w:tcPr>
            <w:tcW w:w="359" w:type="dxa"/>
          </w:tcPr>
          <w:p>
            <w:pPr>
              <w:pStyle w:val="zyTableNAm"/>
              <w:keepNext/>
              <w:keepLines/>
              <w:spacing w:before="0"/>
              <w:rPr>
                <w:ins w:id="2272" w:author="Master Repository Process" w:date="2021-08-29T03:25:00Z"/>
                <w:sz w:val="13"/>
              </w:rPr>
            </w:pPr>
          </w:p>
        </w:tc>
        <w:tc>
          <w:tcPr>
            <w:tcW w:w="358" w:type="dxa"/>
          </w:tcPr>
          <w:p>
            <w:pPr>
              <w:pStyle w:val="zyTableNAm"/>
              <w:keepNext/>
              <w:keepLines/>
              <w:spacing w:before="0"/>
              <w:rPr>
                <w:ins w:id="2273" w:author="Master Repository Process" w:date="2021-08-29T03:25:00Z"/>
                <w:sz w:val="13"/>
              </w:rPr>
            </w:pPr>
          </w:p>
        </w:tc>
        <w:tc>
          <w:tcPr>
            <w:tcW w:w="359" w:type="dxa"/>
          </w:tcPr>
          <w:p>
            <w:pPr>
              <w:pStyle w:val="zyTableNAm"/>
              <w:keepNext/>
              <w:keepLines/>
              <w:spacing w:before="0"/>
              <w:rPr>
                <w:ins w:id="2274" w:author="Master Repository Process" w:date="2021-08-29T03:25:00Z"/>
                <w:sz w:val="13"/>
              </w:rPr>
            </w:pPr>
          </w:p>
        </w:tc>
        <w:tc>
          <w:tcPr>
            <w:tcW w:w="359" w:type="dxa"/>
          </w:tcPr>
          <w:p>
            <w:pPr>
              <w:pStyle w:val="zyTableNAm"/>
              <w:keepNext/>
              <w:keepLines/>
              <w:spacing w:before="0"/>
              <w:rPr>
                <w:ins w:id="2275" w:author="Master Repository Process" w:date="2021-08-29T03:25:00Z"/>
                <w:sz w:val="13"/>
              </w:rPr>
            </w:pPr>
          </w:p>
        </w:tc>
      </w:tr>
      <w:tr>
        <w:tblPrEx>
          <w:tblCellMar>
            <w:left w:w="0" w:type="dxa"/>
            <w:right w:w="0" w:type="dxa"/>
          </w:tblCellMar>
        </w:tblPrEx>
        <w:trPr>
          <w:ins w:id="2276" w:author="Master Repository Process" w:date="2021-08-29T03:25:00Z"/>
        </w:trPr>
        <w:tc>
          <w:tcPr>
            <w:tcW w:w="993" w:type="dxa"/>
          </w:tcPr>
          <w:p>
            <w:pPr>
              <w:pStyle w:val="zyTableNAm"/>
              <w:keepNext/>
              <w:keepLines/>
              <w:spacing w:before="0"/>
              <w:rPr>
                <w:ins w:id="2277" w:author="Master Repository Process" w:date="2021-08-29T03:25:00Z"/>
                <w:sz w:val="13"/>
              </w:rPr>
            </w:pPr>
          </w:p>
        </w:tc>
        <w:tc>
          <w:tcPr>
            <w:tcW w:w="358" w:type="dxa"/>
            <w:tcBorders>
              <w:bottom w:val="nil"/>
              <w:right w:val="nil"/>
            </w:tcBorders>
          </w:tcPr>
          <w:p>
            <w:pPr>
              <w:pStyle w:val="zyTableNAm"/>
              <w:keepNext/>
              <w:keepLines/>
              <w:spacing w:before="0"/>
              <w:rPr>
                <w:ins w:id="2278" w:author="Master Repository Process" w:date="2021-08-29T03:25:00Z"/>
                <w:sz w:val="13"/>
              </w:rPr>
            </w:pPr>
            <w:ins w:id="2279" w:author="Master Repository Process" w:date="2021-08-29T03:25:00Z">
              <w:r>
                <w:rPr>
                  <w:sz w:val="13"/>
                </w:rPr>
                <w:t>4</w:t>
              </w:r>
            </w:ins>
          </w:p>
        </w:tc>
        <w:tc>
          <w:tcPr>
            <w:tcW w:w="359" w:type="dxa"/>
            <w:tcBorders>
              <w:left w:val="nil"/>
            </w:tcBorders>
          </w:tcPr>
          <w:p>
            <w:pPr>
              <w:pStyle w:val="zyTableNAm"/>
              <w:keepNext/>
              <w:keepLines/>
              <w:spacing w:before="0"/>
              <w:rPr>
                <w:ins w:id="2280" w:author="Master Repository Process" w:date="2021-08-29T03:25:00Z"/>
                <w:sz w:val="13"/>
              </w:rPr>
            </w:pPr>
            <w:ins w:id="2281" w:author="Master Repository Process" w:date="2021-08-29T03:25:00Z">
              <w:r>
                <w:rPr>
                  <w:sz w:val="13"/>
                </w:rPr>
                <w:t>3</w:t>
              </w:r>
            </w:ins>
          </w:p>
        </w:tc>
        <w:tc>
          <w:tcPr>
            <w:tcW w:w="358" w:type="dxa"/>
          </w:tcPr>
          <w:p>
            <w:pPr>
              <w:pStyle w:val="zyTableNAm"/>
              <w:keepNext/>
              <w:keepLines/>
              <w:spacing w:before="0"/>
              <w:rPr>
                <w:ins w:id="2282" w:author="Master Repository Process" w:date="2021-08-29T03:25:00Z"/>
                <w:sz w:val="13"/>
              </w:rPr>
            </w:pPr>
            <w:ins w:id="2283" w:author="Master Repository Process" w:date="2021-08-29T03:25:00Z">
              <w:r>
                <w:rPr>
                  <w:sz w:val="13"/>
                </w:rPr>
                <w:noBreakHyphen/>
              </w:r>
            </w:ins>
          </w:p>
        </w:tc>
        <w:tc>
          <w:tcPr>
            <w:tcW w:w="359" w:type="dxa"/>
          </w:tcPr>
          <w:p>
            <w:pPr>
              <w:pStyle w:val="zyTableNAm"/>
              <w:keepNext/>
              <w:keepLines/>
              <w:spacing w:before="0"/>
              <w:rPr>
                <w:ins w:id="2284" w:author="Master Repository Process" w:date="2021-08-29T03:25:00Z"/>
                <w:sz w:val="13"/>
              </w:rPr>
            </w:pPr>
            <w:ins w:id="2285" w:author="Master Repository Process" w:date="2021-08-29T03:25:00Z">
              <w:r>
                <w:rPr>
                  <w:sz w:val="13"/>
                </w:rPr>
                <w:noBreakHyphen/>
              </w:r>
            </w:ins>
          </w:p>
        </w:tc>
        <w:tc>
          <w:tcPr>
            <w:tcW w:w="358" w:type="dxa"/>
          </w:tcPr>
          <w:p>
            <w:pPr>
              <w:pStyle w:val="zyTableNAm"/>
              <w:keepNext/>
              <w:keepLines/>
              <w:spacing w:before="0"/>
              <w:rPr>
                <w:ins w:id="2286" w:author="Master Repository Process" w:date="2021-08-29T03:25:00Z"/>
                <w:sz w:val="13"/>
              </w:rPr>
            </w:pPr>
            <w:ins w:id="2287" w:author="Master Repository Process" w:date="2021-08-29T03:25:00Z">
              <w:r>
                <w:rPr>
                  <w:sz w:val="13"/>
                </w:rPr>
                <w:noBreakHyphen/>
              </w:r>
            </w:ins>
          </w:p>
        </w:tc>
        <w:tc>
          <w:tcPr>
            <w:tcW w:w="359" w:type="dxa"/>
          </w:tcPr>
          <w:p>
            <w:pPr>
              <w:pStyle w:val="zyTableNAm"/>
              <w:keepNext/>
              <w:keepLines/>
              <w:spacing w:before="0"/>
              <w:rPr>
                <w:ins w:id="2288" w:author="Master Repository Process" w:date="2021-08-29T03:25:00Z"/>
                <w:sz w:val="13"/>
              </w:rPr>
            </w:pPr>
            <w:ins w:id="2289" w:author="Master Repository Process" w:date="2021-08-29T03:25:00Z">
              <w:r>
                <w:rPr>
                  <w:sz w:val="13"/>
                </w:rPr>
                <w:noBreakHyphen/>
              </w:r>
            </w:ins>
          </w:p>
        </w:tc>
        <w:tc>
          <w:tcPr>
            <w:tcW w:w="358" w:type="dxa"/>
          </w:tcPr>
          <w:p>
            <w:pPr>
              <w:pStyle w:val="zyTableNAm"/>
              <w:keepNext/>
              <w:keepLines/>
              <w:spacing w:before="0"/>
              <w:rPr>
                <w:ins w:id="2290" w:author="Master Repository Process" w:date="2021-08-29T03:25:00Z"/>
                <w:sz w:val="13"/>
              </w:rPr>
            </w:pPr>
            <w:ins w:id="2291" w:author="Master Repository Process" w:date="2021-08-29T03:25:00Z">
              <w:r>
                <w:rPr>
                  <w:sz w:val="13"/>
                </w:rPr>
                <w:noBreakHyphen/>
              </w:r>
            </w:ins>
          </w:p>
        </w:tc>
        <w:tc>
          <w:tcPr>
            <w:tcW w:w="359" w:type="dxa"/>
            <w:gridSpan w:val="2"/>
          </w:tcPr>
          <w:p>
            <w:pPr>
              <w:pStyle w:val="zyTableNAm"/>
              <w:keepNext/>
              <w:keepLines/>
              <w:spacing w:before="0"/>
              <w:rPr>
                <w:ins w:id="2292" w:author="Master Repository Process" w:date="2021-08-29T03:25:00Z"/>
                <w:sz w:val="13"/>
              </w:rPr>
            </w:pPr>
            <w:ins w:id="2293" w:author="Master Repository Process" w:date="2021-08-29T03:25:00Z">
              <w:r>
                <w:rPr>
                  <w:sz w:val="13"/>
                </w:rPr>
                <w:noBreakHyphen/>
              </w:r>
            </w:ins>
          </w:p>
        </w:tc>
        <w:tc>
          <w:tcPr>
            <w:tcW w:w="358" w:type="dxa"/>
          </w:tcPr>
          <w:p>
            <w:pPr>
              <w:pStyle w:val="zyTableNAm"/>
              <w:keepNext/>
              <w:keepLines/>
              <w:spacing w:before="0"/>
              <w:rPr>
                <w:ins w:id="2294" w:author="Master Repository Process" w:date="2021-08-29T03:25:00Z"/>
                <w:sz w:val="13"/>
              </w:rPr>
            </w:pPr>
            <w:ins w:id="2295" w:author="Master Repository Process" w:date="2021-08-29T03:25:00Z">
              <w:r>
                <w:rPr>
                  <w:sz w:val="13"/>
                </w:rPr>
                <w:noBreakHyphen/>
              </w:r>
            </w:ins>
          </w:p>
        </w:tc>
        <w:tc>
          <w:tcPr>
            <w:tcW w:w="359" w:type="dxa"/>
          </w:tcPr>
          <w:p>
            <w:pPr>
              <w:pStyle w:val="zyTableNAm"/>
              <w:keepNext/>
              <w:keepLines/>
              <w:spacing w:before="0"/>
              <w:rPr>
                <w:ins w:id="2296" w:author="Master Repository Process" w:date="2021-08-29T03:25:00Z"/>
                <w:sz w:val="13"/>
              </w:rPr>
            </w:pPr>
            <w:ins w:id="2297" w:author="Master Repository Process" w:date="2021-08-29T03:25:00Z">
              <w:r>
                <w:rPr>
                  <w:sz w:val="13"/>
                </w:rPr>
                <w:noBreakHyphen/>
              </w:r>
            </w:ins>
          </w:p>
        </w:tc>
        <w:tc>
          <w:tcPr>
            <w:tcW w:w="358" w:type="dxa"/>
          </w:tcPr>
          <w:p>
            <w:pPr>
              <w:pStyle w:val="zyTableNAm"/>
              <w:keepNext/>
              <w:keepLines/>
              <w:spacing w:before="0"/>
              <w:rPr>
                <w:ins w:id="2298" w:author="Master Repository Process" w:date="2021-08-29T03:25:00Z"/>
                <w:sz w:val="13"/>
              </w:rPr>
            </w:pPr>
            <w:ins w:id="2299" w:author="Master Repository Process" w:date="2021-08-29T03:25:00Z">
              <w:r>
                <w:rPr>
                  <w:sz w:val="13"/>
                </w:rPr>
                <w:noBreakHyphen/>
              </w:r>
            </w:ins>
          </w:p>
        </w:tc>
        <w:tc>
          <w:tcPr>
            <w:tcW w:w="359" w:type="dxa"/>
          </w:tcPr>
          <w:p>
            <w:pPr>
              <w:pStyle w:val="zyTableNAm"/>
              <w:keepNext/>
              <w:keepLines/>
              <w:spacing w:before="0"/>
              <w:rPr>
                <w:ins w:id="2300" w:author="Master Repository Process" w:date="2021-08-29T03:25:00Z"/>
                <w:sz w:val="13"/>
              </w:rPr>
            </w:pPr>
            <w:ins w:id="2301" w:author="Master Repository Process" w:date="2021-08-29T03:25:00Z">
              <w:r>
                <w:rPr>
                  <w:sz w:val="13"/>
                </w:rPr>
                <w:noBreakHyphen/>
              </w:r>
            </w:ins>
          </w:p>
        </w:tc>
        <w:tc>
          <w:tcPr>
            <w:tcW w:w="358" w:type="dxa"/>
          </w:tcPr>
          <w:p>
            <w:pPr>
              <w:pStyle w:val="zyTableNAm"/>
              <w:keepNext/>
              <w:keepLines/>
              <w:spacing w:before="0"/>
              <w:rPr>
                <w:ins w:id="2302" w:author="Master Repository Process" w:date="2021-08-29T03:25:00Z"/>
                <w:sz w:val="13"/>
              </w:rPr>
            </w:pPr>
            <w:ins w:id="2303" w:author="Master Repository Process" w:date="2021-08-29T03:25:00Z">
              <w:r>
                <w:rPr>
                  <w:sz w:val="13"/>
                </w:rPr>
                <w:noBreakHyphen/>
              </w:r>
            </w:ins>
          </w:p>
        </w:tc>
        <w:tc>
          <w:tcPr>
            <w:tcW w:w="359" w:type="dxa"/>
          </w:tcPr>
          <w:p>
            <w:pPr>
              <w:pStyle w:val="zyTableNAm"/>
              <w:keepNext/>
              <w:keepLines/>
              <w:spacing w:before="0"/>
              <w:rPr>
                <w:ins w:id="2304" w:author="Master Repository Process" w:date="2021-08-29T03:25:00Z"/>
                <w:sz w:val="13"/>
              </w:rPr>
            </w:pPr>
            <w:ins w:id="2305" w:author="Master Repository Process" w:date="2021-08-29T03:25:00Z">
              <w:r>
                <w:rPr>
                  <w:sz w:val="13"/>
                </w:rPr>
                <w:noBreakHyphen/>
              </w:r>
            </w:ins>
          </w:p>
        </w:tc>
        <w:tc>
          <w:tcPr>
            <w:tcW w:w="358" w:type="dxa"/>
          </w:tcPr>
          <w:p>
            <w:pPr>
              <w:pStyle w:val="zyTableNAm"/>
              <w:keepNext/>
              <w:keepLines/>
              <w:spacing w:before="0"/>
              <w:rPr>
                <w:ins w:id="2306" w:author="Master Repository Process" w:date="2021-08-29T03:25:00Z"/>
                <w:sz w:val="13"/>
              </w:rPr>
            </w:pPr>
            <w:ins w:id="2307" w:author="Master Repository Process" w:date="2021-08-29T03:25:00Z">
              <w:r>
                <w:rPr>
                  <w:sz w:val="13"/>
                </w:rPr>
                <w:noBreakHyphen/>
              </w:r>
            </w:ins>
          </w:p>
        </w:tc>
        <w:tc>
          <w:tcPr>
            <w:tcW w:w="359" w:type="dxa"/>
          </w:tcPr>
          <w:p>
            <w:pPr>
              <w:pStyle w:val="zyTableNAm"/>
              <w:keepNext/>
              <w:keepLines/>
              <w:spacing w:before="0"/>
              <w:rPr>
                <w:ins w:id="2308" w:author="Master Repository Process" w:date="2021-08-29T03:25:00Z"/>
                <w:sz w:val="13"/>
              </w:rPr>
            </w:pPr>
            <w:ins w:id="2309" w:author="Master Repository Process" w:date="2021-08-29T03:25:00Z">
              <w:r>
                <w:rPr>
                  <w:sz w:val="13"/>
                </w:rPr>
                <w:noBreakHyphen/>
              </w:r>
            </w:ins>
          </w:p>
        </w:tc>
        <w:tc>
          <w:tcPr>
            <w:tcW w:w="359" w:type="dxa"/>
          </w:tcPr>
          <w:p>
            <w:pPr>
              <w:pStyle w:val="zyTableNAm"/>
              <w:keepNext/>
              <w:keepLines/>
              <w:spacing w:before="0"/>
              <w:rPr>
                <w:ins w:id="2310" w:author="Master Repository Process" w:date="2021-08-29T03:25:00Z"/>
                <w:sz w:val="13"/>
              </w:rPr>
            </w:pPr>
            <w:ins w:id="2311" w:author="Master Repository Process" w:date="2021-08-29T03:25:00Z">
              <w:r>
                <w:rPr>
                  <w:sz w:val="13"/>
                </w:rPr>
                <w:noBreakHyphen/>
              </w:r>
            </w:ins>
          </w:p>
        </w:tc>
      </w:tr>
      <w:tr>
        <w:tblPrEx>
          <w:tblCellMar>
            <w:left w:w="0" w:type="dxa"/>
            <w:right w:w="0" w:type="dxa"/>
          </w:tblCellMar>
        </w:tblPrEx>
        <w:trPr>
          <w:ins w:id="2312" w:author="Master Repository Process" w:date="2021-08-29T03:25:00Z"/>
        </w:trPr>
        <w:tc>
          <w:tcPr>
            <w:tcW w:w="993" w:type="dxa"/>
          </w:tcPr>
          <w:p>
            <w:pPr>
              <w:pStyle w:val="zyTableNAm"/>
              <w:keepNext/>
              <w:keepLines/>
              <w:spacing w:before="0"/>
              <w:rPr>
                <w:ins w:id="2313" w:author="Master Repository Process" w:date="2021-08-29T03:25:00Z"/>
                <w:sz w:val="13"/>
              </w:rPr>
            </w:pPr>
          </w:p>
        </w:tc>
        <w:tc>
          <w:tcPr>
            <w:tcW w:w="358" w:type="dxa"/>
            <w:tcBorders>
              <w:bottom w:val="nil"/>
              <w:right w:val="nil"/>
            </w:tcBorders>
          </w:tcPr>
          <w:p>
            <w:pPr>
              <w:pStyle w:val="zyTableNAm"/>
              <w:keepNext/>
              <w:keepLines/>
              <w:spacing w:before="0"/>
              <w:rPr>
                <w:ins w:id="2314" w:author="Master Repository Process" w:date="2021-08-29T03:25:00Z"/>
                <w:sz w:val="13"/>
              </w:rPr>
            </w:pPr>
            <w:ins w:id="2315" w:author="Master Repository Process" w:date="2021-08-29T03:25:00Z">
              <w:r>
                <w:rPr>
                  <w:sz w:val="13"/>
                </w:rPr>
                <w:t>5</w:t>
              </w:r>
            </w:ins>
          </w:p>
        </w:tc>
        <w:tc>
          <w:tcPr>
            <w:tcW w:w="359" w:type="dxa"/>
            <w:tcBorders>
              <w:left w:val="nil"/>
            </w:tcBorders>
          </w:tcPr>
          <w:p>
            <w:pPr>
              <w:pStyle w:val="zyTableNAm"/>
              <w:keepNext/>
              <w:keepLines/>
              <w:spacing w:before="0"/>
              <w:rPr>
                <w:ins w:id="2316" w:author="Master Repository Process" w:date="2021-08-29T03:25:00Z"/>
                <w:sz w:val="13"/>
              </w:rPr>
            </w:pPr>
            <w:ins w:id="2317" w:author="Master Repository Process" w:date="2021-08-29T03:25:00Z">
              <w:r>
                <w:rPr>
                  <w:sz w:val="13"/>
                </w:rPr>
                <w:t>37</w:t>
              </w:r>
            </w:ins>
          </w:p>
        </w:tc>
        <w:tc>
          <w:tcPr>
            <w:tcW w:w="358" w:type="dxa"/>
          </w:tcPr>
          <w:p>
            <w:pPr>
              <w:pStyle w:val="zyTableNAm"/>
              <w:keepNext/>
              <w:keepLines/>
              <w:spacing w:before="0"/>
              <w:rPr>
                <w:ins w:id="2318" w:author="Master Repository Process" w:date="2021-08-29T03:25:00Z"/>
                <w:sz w:val="13"/>
              </w:rPr>
            </w:pPr>
            <w:ins w:id="2319" w:author="Master Repository Process" w:date="2021-08-29T03:25:00Z">
              <w:r>
                <w:rPr>
                  <w:sz w:val="13"/>
                </w:rPr>
                <w:noBreakHyphen/>
              </w:r>
            </w:ins>
          </w:p>
        </w:tc>
        <w:tc>
          <w:tcPr>
            <w:tcW w:w="359" w:type="dxa"/>
          </w:tcPr>
          <w:p>
            <w:pPr>
              <w:pStyle w:val="zyTableNAm"/>
              <w:keepNext/>
              <w:keepLines/>
              <w:spacing w:before="0"/>
              <w:rPr>
                <w:ins w:id="2320" w:author="Master Repository Process" w:date="2021-08-29T03:25:00Z"/>
                <w:sz w:val="13"/>
              </w:rPr>
            </w:pPr>
            <w:ins w:id="2321" w:author="Master Repository Process" w:date="2021-08-29T03:25:00Z">
              <w:r>
                <w:rPr>
                  <w:sz w:val="13"/>
                </w:rPr>
                <w:t>4</w:t>
              </w:r>
            </w:ins>
          </w:p>
        </w:tc>
        <w:tc>
          <w:tcPr>
            <w:tcW w:w="358" w:type="dxa"/>
          </w:tcPr>
          <w:p>
            <w:pPr>
              <w:pStyle w:val="zyTableNAm"/>
              <w:keepNext/>
              <w:keepLines/>
              <w:spacing w:before="0"/>
              <w:rPr>
                <w:ins w:id="2322" w:author="Master Repository Process" w:date="2021-08-29T03:25:00Z"/>
                <w:sz w:val="13"/>
              </w:rPr>
            </w:pPr>
            <w:ins w:id="2323" w:author="Master Repository Process" w:date="2021-08-29T03:25:00Z">
              <w:r>
                <w:rPr>
                  <w:sz w:val="13"/>
                </w:rPr>
                <w:t>9</w:t>
              </w:r>
            </w:ins>
          </w:p>
        </w:tc>
        <w:tc>
          <w:tcPr>
            <w:tcW w:w="359" w:type="dxa"/>
          </w:tcPr>
          <w:p>
            <w:pPr>
              <w:pStyle w:val="zyTableNAm"/>
              <w:keepNext/>
              <w:keepLines/>
              <w:spacing w:before="0"/>
              <w:rPr>
                <w:ins w:id="2324" w:author="Master Repository Process" w:date="2021-08-29T03:25:00Z"/>
                <w:sz w:val="13"/>
              </w:rPr>
            </w:pPr>
            <w:ins w:id="2325" w:author="Master Repository Process" w:date="2021-08-29T03:25:00Z">
              <w:r>
                <w:rPr>
                  <w:sz w:val="13"/>
                </w:rPr>
                <w:t>16</w:t>
              </w:r>
            </w:ins>
          </w:p>
        </w:tc>
        <w:tc>
          <w:tcPr>
            <w:tcW w:w="358" w:type="dxa"/>
          </w:tcPr>
          <w:p>
            <w:pPr>
              <w:pStyle w:val="zyTableNAm"/>
              <w:keepNext/>
              <w:keepLines/>
              <w:spacing w:before="0"/>
              <w:rPr>
                <w:ins w:id="2326" w:author="Master Repository Process" w:date="2021-08-29T03:25:00Z"/>
                <w:sz w:val="13"/>
              </w:rPr>
            </w:pPr>
            <w:ins w:id="2327" w:author="Master Repository Process" w:date="2021-08-29T03:25:00Z">
              <w:r>
                <w:rPr>
                  <w:sz w:val="13"/>
                </w:rPr>
                <w:t>25</w:t>
              </w:r>
            </w:ins>
          </w:p>
        </w:tc>
        <w:tc>
          <w:tcPr>
            <w:tcW w:w="359" w:type="dxa"/>
            <w:gridSpan w:val="2"/>
          </w:tcPr>
          <w:p>
            <w:pPr>
              <w:pStyle w:val="zyTableNAm"/>
              <w:keepNext/>
              <w:keepLines/>
              <w:spacing w:before="0"/>
              <w:rPr>
                <w:ins w:id="2328" w:author="Master Repository Process" w:date="2021-08-29T03:25:00Z"/>
                <w:sz w:val="13"/>
              </w:rPr>
            </w:pPr>
            <w:ins w:id="2329" w:author="Master Repository Process" w:date="2021-08-29T03:25:00Z">
              <w:r>
                <w:rPr>
                  <w:sz w:val="13"/>
                </w:rPr>
                <w:t>36</w:t>
              </w:r>
            </w:ins>
          </w:p>
        </w:tc>
        <w:tc>
          <w:tcPr>
            <w:tcW w:w="358" w:type="dxa"/>
          </w:tcPr>
          <w:p>
            <w:pPr>
              <w:pStyle w:val="zyTableNAm"/>
              <w:keepNext/>
              <w:keepLines/>
              <w:spacing w:before="0"/>
              <w:rPr>
                <w:ins w:id="2330" w:author="Master Repository Process" w:date="2021-08-29T03:25:00Z"/>
                <w:sz w:val="13"/>
              </w:rPr>
            </w:pPr>
            <w:ins w:id="2331" w:author="Master Repository Process" w:date="2021-08-29T03:25:00Z">
              <w:r>
                <w:rPr>
                  <w:sz w:val="13"/>
                </w:rPr>
                <w:t>49</w:t>
              </w:r>
            </w:ins>
          </w:p>
        </w:tc>
        <w:tc>
          <w:tcPr>
            <w:tcW w:w="359" w:type="dxa"/>
          </w:tcPr>
          <w:p>
            <w:pPr>
              <w:pStyle w:val="zyTableNAm"/>
              <w:keepNext/>
              <w:keepLines/>
              <w:spacing w:before="0"/>
              <w:rPr>
                <w:ins w:id="2332" w:author="Master Repository Process" w:date="2021-08-29T03:25:00Z"/>
                <w:sz w:val="13"/>
              </w:rPr>
            </w:pPr>
            <w:ins w:id="2333" w:author="Master Repository Process" w:date="2021-08-29T03:25:00Z">
              <w:r>
                <w:rPr>
                  <w:sz w:val="13"/>
                </w:rPr>
                <w:t>64</w:t>
              </w:r>
            </w:ins>
          </w:p>
        </w:tc>
        <w:tc>
          <w:tcPr>
            <w:tcW w:w="358" w:type="dxa"/>
          </w:tcPr>
          <w:p>
            <w:pPr>
              <w:pStyle w:val="zyTableNAm"/>
              <w:keepNext/>
              <w:keepLines/>
              <w:spacing w:before="0"/>
              <w:rPr>
                <w:ins w:id="2334" w:author="Master Repository Process" w:date="2021-08-29T03:25:00Z"/>
                <w:sz w:val="13"/>
              </w:rPr>
            </w:pPr>
            <w:ins w:id="2335" w:author="Master Repository Process" w:date="2021-08-29T03:25:00Z">
              <w:r>
                <w:rPr>
                  <w:sz w:val="13"/>
                </w:rPr>
                <w:t>81</w:t>
              </w:r>
            </w:ins>
          </w:p>
        </w:tc>
        <w:tc>
          <w:tcPr>
            <w:tcW w:w="359" w:type="dxa"/>
          </w:tcPr>
          <w:p>
            <w:pPr>
              <w:pStyle w:val="zyTableNAm"/>
              <w:keepNext/>
              <w:keepLines/>
              <w:spacing w:before="0"/>
              <w:rPr>
                <w:ins w:id="2336" w:author="Master Repository Process" w:date="2021-08-29T03:25:00Z"/>
                <w:sz w:val="13"/>
              </w:rPr>
            </w:pPr>
            <w:ins w:id="2337" w:author="Master Repository Process" w:date="2021-08-29T03:25:00Z">
              <w:r>
                <w:rPr>
                  <w:sz w:val="13"/>
                </w:rPr>
                <w:t>100</w:t>
              </w:r>
            </w:ins>
          </w:p>
        </w:tc>
        <w:tc>
          <w:tcPr>
            <w:tcW w:w="358" w:type="dxa"/>
          </w:tcPr>
          <w:p>
            <w:pPr>
              <w:pStyle w:val="zyTableNAm"/>
              <w:keepNext/>
              <w:keepLines/>
              <w:spacing w:before="0"/>
              <w:rPr>
                <w:ins w:id="2338" w:author="Master Repository Process" w:date="2021-08-29T03:25:00Z"/>
                <w:sz w:val="13"/>
              </w:rPr>
            </w:pPr>
            <w:ins w:id="2339" w:author="Master Repository Process" w:date="2021-08-29T03:25:00Z">
              <w:r>
                <w:rPr>
                  <w:sz w:val="13"/>
                </w:rPr>
                <w:t>121</w:t>
              </w:r>
            </w:ins>
          </w:p>
        </w:tc>
        <w:tc>
          <w:tcPr>
            <w:tcW w:w="359" w:type="dxa"/>
          </w:tcPr>
          <w:p>
            <w:pPr>
              <w:pStyle w:val="zyTableNAm"/>
              <w:keepNext/>
              <w:keepLines/>
              <w:spacing w:before="0"/>
              <w:rPr>
                <w:ins w:id="2340" w:author="Master Repository Process" w:date="2021-08-29T03:25:00Z"/>
                <w:sz w:val="13"/>
              </w:rPr>
            </w:pPr>
            <w:ins w:id="2341" w:author="Master Repository Process" w:date="2021-08-29T03:25:00Z">
              <w:r>
                <w:rPr>
                  <w:sz w:val="13"/>
                </w:rPr>
                <w:t>144</w:t>
              </w:r>
            </w:ins>
          </w:p>
        </w:tc>
        <w:tc>
          <w:tcPr>
            <w:tcW w:w="358" w:type="dxa"/>
          </w:tcPr>
          <w:p>
            <w:pPr>
              <w:pStyle w:val="zyTableNAm"/>
              <w:keepNext/>
              <w:keepLines/>
              <w:spacing w:before="0"/>
              <w:rPr>
                <w:ins w:id="2342" w:author="Master Repository Process" w:date="2021-08-29T03:25:00Z"/>
                <w:sz w:val="13"/>
              </w:rPr>
            </w:pPr>
            <w:ins w:id="2343" w:author="Master Repository Process" w:date="2021-08-29T03:25:00Z">
              <w:r>
                <w:rPr>
                  <w:sz w:val="13"/>
                </w:rPr>
                <w:t>169</w:t>
              </w:r>
            </w:ins>
          </w:p>
        </w:tc>
        <w:tc>
          <w:tcPr>
            <w:tcW w:w="359" w:type="dxa"/>
          </w:tcPr>
          <w:p>
            <w:pPr>
              <w:pStyle w:val="zyTableNAm"/>
              <w:keepNext/>
              <w:keepLines/>
              <w:spacing w:before="0"/>
              <w:rPr>
                <w:ins w:id="2344" w:author="Master Repository Process" w:date="2021-08-29T03:25:00Z"/>
                <w:sz w:val="13"/>
              </w:rPr>
            </w:pPr>
            <w:ins w:id="2345" w:author="Master Repository Process" w:date="2021-08-29T03:25:00Z">
              <w:r>
                <w:rPr>
                  <w:sz w:val="13"/>
                </w:rPr>
                <w:t>196</w:t>
              </w:r>
            </w:ins>
          </w:p>
        </w:tc>
        <w:tc>
          <w:tcPr>
            <w:tcW w:w="359" w:type="dxa"/>
          </w:tcPr>
          <w:p>
            <w:pPr>
              <w:pStyle w:val="zyTableNAm"/>
              <w:keepNext/>
              <w:keepLines/>
              <w:spacing w:before="0"/>
              <w:rPr>
                <w:ins w:id="2346" w:author="Master Repository Process" w:date="2021-08-29T03:25:00Z"/>
                <w:sz w:val="13"/>
              </w:rPr>
            </w:pPr>
            <w:ins w:id="2347" w:author="Master Repository Process" w:date="2021-08-29T03:25:00Z">
              <w:r>
                <w:rPr>
                  <w:sz w:val="13"/>
                </w:rPr>
                <w:t>225</w:t>
              </w:r>
            </w:ins>
          </w:p>
        </w:tc>
      </w:tr>
      <w:tr>
        <w:tblPrEx>
          <w:tblCellMar>
            <w:left w:w="0" w:type="dxa"/>
            <w:right w:w="0" w:type="dxa"/>
          </w:tblCellMar>
        </w:tblPrEx>
        <w:trPr>
          <w:ins w:id="2348" w:author="Master Repository Process" w:date="2021-08-29T03:25:00Z"/>
        </w:trPr>
        <w:tc>
          <w:tcPr>
            <w:tcW w:w="993" w:type="dxa"/>
          </w:tcPr>
          <w:p>
            <w:pPr>
              <w:pStyle w:val="zyTableNAm"/>
              <w:keepNext/>
              <w:keepLines/>
              <w:spacing w:before="0"/>
              <w:rPr>
                <w:ins w:id="2349" w:author="Master Repository Process" w:date="2021-08-29T03:25:00Z"/>
                <w:sz w:val="13"/>
              </w:rPr>
            </w:pPr>
          </w:p>
        </w:tc>
        <w:tc>
          <w:tcPr>
            <w:tcW w:w="358" w:type="dxa"/>
            <w:tcBorders>
              <w:bottom w:val="nil"/>
              <w:right w:val="nil"/>
            </w:tcBorders>
          </w:tcPr>
          <w:p>
            <w:pPr>
              <w:pStyle w:val="zyTableNAm"/>
              <w:keepNext/>
              <w:keepLines/>
              <w:spacing w:before="0"/>
              <w:rPr>
                <w:ins w:id="2350" w:author="Master Repository Process" w:date="2021-08-29T03:25:00Z"/>
                <w:sz w:val="13"/>
              </w:rPr>
            </w:pPr>
            <w:ins w:id="2351" w:author="Master Repository Process" w:date="2021-08-29T03:25:00Z">
              <w:r>
                <w:rPr>
                  <w:sz w:val="13"/>
                </w:rPr>
                <w:t>6</w:t>
              </w:r>
            </w:ins>
          </w:p>
        </w:tc>
        <w:tc>
          <w:tcPr>
            <w:tcW w:w="359" w:type="dxa"/>
            <w:tcBorders>
              <w:left w:val="nil"/>
            </w:tcBorders>
          </w:tcPr>
          <w:p>
            <w:pPr>
              <w:pStyle w:val="zyTableNAm"/>
              <w:keepNext/>
              <w:keepLines/>
              <w:spacing w:before="0"/>
              <w:rPr>
                <w:ins w:id="2352" w:author="Master Repository Process" w:date="2021-08-29T03:25:00Z"/>
                <w:sz w:val="13"/>
              </w:rPr>
            </w:pPr>
            <w:ins w:id="2353" w:author="Master Repository Process" w:date="2021-08-29T03:25:00Z">
              <w:r>
                <w:rPr>
                  <w:sz w:val="13"/>
                </w:rPr>
                <w:noBreakHyphen/>
              </w:r>
            </w:ins>
          </w:p>
        </w:tc>
        <w:tc>
          <w:tcPr>
            <w:tcW w:w="358" w:type="dxa"/>
          </w:tcPr>
          <w:p>
            <w:pPr>
              <w:pStyle w:val="zyTableNAm"/>
              <w:keepNext/>
              <w:keepLines/>
              <w:spacing w:before="0"/>
              <w:rPr>
                <w:ins w:id="2354" w:author="Master Repository Process" w:date="2021-08-29T03:25:00Z"/>
                <w:sz w:val="13"/>
              </w:rPr>
            </w:pPr>
            <w:ins w:id="2355" w:author="Master Repository Process" w:date="2021-08-29T03:25:00Z">
              <w:r>
                <w:rPr>
                  <w:sz w:val="13"/>
                </w:rPr>
                <w:noBreakHyphen/>
              </w:r>
            </w:ins>
          </w:p>
        </w:tc>
        <w:tc>
          <w:tcPr>
            <w:tcW w:w="359" w:type="dxa"/>
          </w:tcPr>
          <w:p>
            <w:pPr>
              <w:pStyle w:val="zyTableNAm"/>
              <w:keepNext/>
              <w:keepLines/>
              <w:spacing w:before="0"/>
              <w:rPr>
                <w:ins w:id="2356" w:author="Master Repository Process" w:date="2021-08-29T03:25:00Z"/>
                <w:sz w:val="13"/>
              </w:rPr>
            </w:pPr>
            <w:ins w:id="2357" w:author="Master Repository Process" w:date="2021-08-29T03:25:00Z">
              <w:r>
                <w:rPr>
                  <w:sz w:val="13"/>
                </w:rPr>
                <w:t>3</w:t>
              </w:r>
            </w:ins>
          </w:p>
        </w:tc>
        <w:tc>
          <w:tcPr>
            <w:tcW w:w="358" w:type="dxa"/>
          </w:tcPr>
          <w:p>
            <w:pPr>
              <w:pStyle w:val="zyTableNAm"/>
              <w:keepNext/>
              <w:keepLines/>
              <w:spacing w:before="0"/>
              <w:rPr>
                <w:ins w:id="2358" w:author="Master Repository Process" w:date="2021-08-29T03:25:00Z"/>
                <w:sz w:val="13"/>
              </w:rPr>
            </w:pPr>
            <w:ins w:id="2359" w:author="Master Repository Process" w:date="2021-08-29T03:25:00Z">
              <w:r>
                <w:rPr>
                  <w:sz w:val="13"/>
                </w:rPr>
                <w:t>12</w:t>
              </w:r>
            </w:ins>
          </w:p>
        </w:tc>
        <w:tc>
          <w:tcPr>
            <w:tcW w:w="359" w:type="dxa"/>
          </w:tcPr>
          <w:p>
            <w:pPr>
              <w:pStyle w:val="zyTableNAm"/>
              <w:keepNext/>
              <w:keepLines/>
              <w:spacing w:before="0"/>
              <w:rPr>
                <w:ins w:id="2360" w:author="Master Repository Process" w:date="2021-08-29T03:25:00Z"/>
                <w:sz w:val="13"/>
              </w:rPr>
            </w:pPr>
            <w:ins w:id="2361" w:author="Master Repository Process" w:date="2021-08-29T03:25:00Z">
              <w:r>
                <w:rPr>
                  <w:sz w:val="13"/>
                </w:rPr>
                <w:t>30</w:t>
              </w:r>
            </w:ins>
          </w:p>
        </w:tc>
        <w:tc>
          <w:tcPr>
            <w:tcW w:w="358" w:type="dxa"/>
          </w:tcPr>
          <w:p>
            <w:pPr>
              <w:pStyle w:val="zyTableNAm"/>
              <w:keepNext/>
              <w:keepLines/>
              <w:spacing w:before="0"/>
              <w:rPr>
                <w:ins w:id="2362" w:author="Master Repository Process" w:date="2021-08-29T03:25:00Z"/>
                <w:sz w:val="13"/>
              </w:rPr>
            </w:pPr>
            <w:ins w:id="2363" w:author="Master Repository Process" w:date="2021-08-29T03:25:00Z">
              <w:r>
                <w:rPr>
                  <w:sz w:val="13"/>
                </w:rPr>
                <w:t>60</w:t>
              </w:r>
            </w:ins>
          </w:p>
        </w:tc>
        <w:tc>
          <w:tcPr>
            <w:tcW w:w="359" w:type="dxa"/>
            <w:gridSpan w:val="2"/>
          </w:tcPr>
          <w:p>
            <w:pPr>
              <w:pStyle w:val="zyTableNAm"/>
              <w:keepNext/>
              <w:keepLines/>
              <w:spacing w:before="0"/>
              <w:rPr>
                <w:ins w:id="2364" w:author="Master Repository Process" w:date="2021-08-29T03:25:00Z"/>
                <w:sz w:val="13"/>
              </w:rPr>
            </w:pPr>
            <w:ins w:id="2365" w:author="Master Repository Process" w:date="2021-08-29T03:25:00Z">
              <w:r>
                <w:rPr>
                  <w:sz w:val="13"/>
                </w:rPr>
                <w:t>105</w:t>
              </w:r>
            </w:ins>
          </w:p>
        </w:tc>
        <w:tc>
          <w:tcPr>
            <w:tcW w:w="358" w:type="dxa"/>
          </w:tcPr>
          <w:p>
            <w:pPr>
              <w:pStyle w:val="zyTableNAm"/>
              <w:keepNext/>
              <w:keepLines/>
              <w:spacing w:before="0"/>
              <w:rPr>
                <w:ins w:id="2366" w:author="Master Repository Process" w:date="2021-08-29T03:25:00Z"/>
                <w:sz w:val="13"/>
              </w:rPr>
            </w:pPr>
            <w:ins w:id="2367" w:author="Master Repository Process" w:date="2021-08-29T03:25:00Z">
              <w:r>
                <w:rPr>
                  <w:sz w:val="13"/>
                </w:rPr>
                <w:t>168</w:t>
              </w:r>
            </w:ins>
          </w:p>
        </w:tc>
        <w:tc>
          <w:tcPr>
            <w:tcW w:w="359" w:type="dxa"/>
          </w:tcPr>
          <w:p>
            <w:pPr>
              <w:pStyle w:val="zyTableNAm"/>
              <w:keepNext/>
              <w:keepLines/>
              <w:spacing w:before="0"/>
              <w:rPr>
                <w:ins w:id="2368" w:author="Master Repository Process" w:date="2021-08-29T03:25:00Z"/>
                <w:sz w:val="13"/>
              </w:rPr>
            </w:pPr>
            <w:ins w:id="2369" w:author="Master Repository Process" w:date="2021-08-29T03:25:00Z">
              <w:r>
                <w:rPr>
                  <w:sz w:val="13"/>
                </w:rPr>
                <w:t>252</w:t>
              </w:r>
            </w:ins>
          </w:p>
        </w:tc>
        <w:tc>
          <w:tcPr>
            <w:tcW w:w="358" w:type="dxa"/>
          </w:tcPr>
          <w:p>
            <w:pPr>
              <w:pStyle w:val="zyTableNAm"/>
              <w:keepNext/>
              <w:keepLines/>
              <w:spacing w:before="0"/>
              <w:rPr>
                <w:ins w:id="2370" w:author="Master Repository Process" w:date="2021-08-29T03:25:00Z"/>
                <w:sz w:val="13"/>
              </w:rPr>
            </w:pPr>
            <w:ins w:id="2371" w:author="Master Repository Process" w:date="2021-08-29T03:25:00Z">
              <w:r>
                <w:rPr>
                  <w:sz w:val="13"/>
                </w:rPr>
                <w:t>360</w:t>
              </w:r>
            </w:ins>
          </w:p>
        </w:tc>
        <w:tc>
          <w:tcPr>
            <w:tcW w:w="359" w:type="dxa"/>
          </w:tcPr>
          <w:p>
            <w:pPr>
              <w:pStyle w:val="zyTableNAm"/>
              <w:keepNext/>
              <w:keepLines/>
              <w:spacing w:before="0"/>
              <w:rPr>
                <w:ins w:id="2372" w:author="Master Repository Process" w:date="2021-08-29T03:25:00Z"/>
                <w:sz w:val="13"/>
              </w:rPr>
            </w:pPr>
            <w:ins w:id="2373" w:author="Master Repository Process" w:date="2021-08-29T03:25:00Z">
              <w:r>
                <w:rPr>
                  <w:sz w:val="13"/>
                </w:rPr>
                <w:t>495</w:t>
              </w:r>
            </w:ins>
          </w:p>
        </w:tc>
        <w:tc>
          <w:tcPr>
            <w:tcW w:w="358" w:type="dxa"/>
          </w:tcPr>
          <w:p>
            <w:pPr>
              <w:pStyle w:val="zyTableNAm"/>
              <w:keepNext/>
              <w:keepLines/>
              <w:spacing w:before="0"/>
              <w:rPr>
                <w:ins w:id="2374" w:author="Master Repository Process" w:date="2021-08-29T03:25:00Z"/>
                <w:sz w:val="13"/>
              </w:rPr>
            </w:pPr>
            <w:ins w:id="2375" w:author="Master Repository Process" w:date="2021-08-29T03:25:00Z">
              <w:r>
                <w:rPr>
                  <w:sz w:val="13"/>
                </w:rPr>
                <w:t>660</w:t>
              </w:r>
            </w:ins>
          </w:p>
        </w:tc>
        <w:tc>
          <w:tcPr>
            <w:tcW w:w="359" w:type="dxa"/>
          </w:tcPr>
          <w:p>
            <w:pPr>
              <w:pStyle w:val="zyTableNAm"/>
              <w:keepNext/>
              <w:keepLines/>
              <w:spacing w:before="0"/>
              <w:rPr>
                <w:ins w:id="2376" w:author="Master Repository Process" w:date="2021-08-29T03:25:00Z"/>
                <w:sz w:val="13"/>
              </w:rPr>
            </w:pPr>
            <w:ins w:id="2377" w:author="Master Repository Process" w:date="2021-08-29T03:25:00Z">
              <w:r>
                <w:rPr>
                  <w:sz w:val="13"/>
                </w:rPr>
                <w:t>858</w:t>
              </w:r>
            </w:ins>
          </w:p>
        </w:tc>
        <w:tc>
          <w:tcPr>
            <w:tcW w:w="358" w:type="dxa"/>
          </w:tcPr>
          <w:p>
            <w:pPr>
              <w:pStyle w:val="zyTableNAm"/>
              <w:keepNext/>
              <w:keepLines/>
              <w:spacing w:before="0"/>
              <w:rPr>
                <w:ins w:id="2378" w:author="Master Repository Process" w:date="2021-08-29T03:25:00Z"/>
                <w:sz w:val="13"/>
              </w:rPr>
            </w:pPr>
            <w:ins w:id="2379" w:author="Master Repository Process" w:date="2021-08-29T03:25:00Z">
              <w:r>
                <w:rPr>
                  <w:sz w:val="13"/>
                </w:rPr>
                <w:t>1092</w:t>
              </w:r>
            </w:ins>
          </w:p>
        </w:tc>
        <w:tc>
          <w:tcPr>
            <w:tcW w:w="359" w:type="dxa"/>
          </w:tcPr>
          <w:p>
            <w:pPr>
              <w:pStyle w:val="zyTableNAm"/>
              <w:keepNext/>
              <w:keepLines/>
              <w:spacing w:before="0"/>
              <w:rPr>
                <w:ins w:id="2380" w:author="Master Repository Process" w:date="2021-08-29T03:25:00Z"/>
                <w:sz w:val="13"/>
              </w:rPr>
            </w:pPr>
            <w:ins w:id="2381" w:author="Master Repository Process" w:date="2021-08-29T03:25:00Z">
              <w:r>
                <w:rPr>
                  <w:sz w:val="13"/>
                </w:rPr>
                <w:t>1365</w:t>
              </w:r>
            </w:ins>
          </w:p>
        </w:tc>
        <w:tc>
          <w:tcPr>
            <w:tcW w:w="359" w:type="dxa"/>
          </w:tcPr>
          <w:p>
            <w:pPr>
              <w:pStyle w:val="zyTableNAm"/>
              <w:keepNext/>
              <w:keepLines/>
              <w:spacing w:before="0"/>
              <w:rPr>
                <w:ins w:id="2382" w:author="Master Repository Process" w:date="2021-08-29T03:25:00Z"/>
                <w:sz w:val="13"/>
              </w:rPr>
            </w:pPr>
            <w:ins w:id="2383" w:author="Master Repository Process" w:date="2021-08-29T03:25:00Z">
              <w:r>
                <w:rPr>
                  <w:sz w:val="13"/>
                </w:rPr>
                <w:t>1680</w:t>
              </w:r>
            </w:ins>
          </w:p>
        </w:tc>
      </w:tr>
      <w:tr>
        <w:tblPrEx>
          <w:tblCellMar>
            <w:left w:w="0" w:type="dxa"/>
            <w:right w:w="0" w:type="dxa"/>
          </w:tblCellMar>
        </w:tblPrEx>
        <w:trPr>
          <w:ins w:id="2384" w:author="Master Repository Process" w:date="2021-08-29T03:25:00Z"/>
        </w:trPr>
        <w:tc>
          <w:tcPr>
            <w:tcW w:w="993" w:type="dxa"/>
          </w:tcPr>
          <w:p>
            <w:pPr>
              <w:pStyle w:val="zyTableNAm"/>
              <w:keepNext/>
              <w:keepLines/>
              <w:spacing w:before="0"/>
              <w:rPr>
                <w:ins w:id="2385" w:author="Master Repository Process" w:date="2021-08-29T03:25:00Z"/>
                <w:sz w:val="13"/>
              </w:rPr>
            </w:pPr>
            <w:ins w:id="2386" w:author="Master Repository Process" w:date="2021-08-29T03:25:00Z">
              <w:r>
                <w:rPr>
                  <w:sz w:val="13"/>
                </w:rPr>
                <w:t>Three and one</w:t>
              </w:r>
            </w:ins>
          </w:p>
          <w:p>
            <w:pPr>
              <w:pStyle w:val="zyTableNAm"/>
              <w:keepNext/>
              <w:keepLines/>
              <w:spacing w:before="0"/>
              <w:rPr>
                <w:ins w:id="2387" w:author="Master Repository Process" w:date="2021-08-29T03:25:00Z"/>
                <w:sz w:val="13"/>
              </w:rPr>
            </w:pPr>
            <w:ins w:id="2388" w:author="Master Repository Process" w:date="2021-08-29T03:25:00Z">
              <w:r>
                <w:rPr>
                  <w:sz w:val="13"/>
                </w:rPr>
                <w:t>supplementary</w:t>
              </w:r>
            </w:ins>
          </w:p>
        </w:tc>
        <w:tc>
          <w:tcPr>
            <w:tcW w:w="358" w:type="dxa"/>
            <w:tcBorders>
              <w:bottom w:val="nil"/>
              <w:right w:val="nil"/>
            </w:tcBorders>
          </w:tcPr>
          <w:p>
            <w:pPr>
              <w:pStyle w:val="zyTableNAm"/>
              <w:keepNext/>
              <w:keepLines/>
              <w:spacing w:before="0"/>
              <w:rPr>
                <w:ins w:id="2389" w:author="Master Repository Process" w:date="2021-08-29T03:25:00Z"/>
                <w:sz w:val="13"/>
              </w:rPr>
            </w:pPr>
          </w:p>
        </w:tc>
        <w:tc>
          <w:tcPr>
            <w:tcW w:w="359" w:type="dxa"/>
            <w:tcBorders>
              <w:left w:val="nil"/>
            </w:tcBorders>
          </w:tcPr>
          <w:p>
            <w:pPr>
              <w:pStyle w:val="zyTableNAm"/>
              <w:keepNext/>
              <w:keepLines/>
              <w:spacing w:before="0"/>
              <w:rPr>
                <w:ins w:id="2390" w:author="Master Repository Process" w:date="2021-08-29T03:25:00Z"/>
                <w:sz w:val="13"/>
              </w:rPr>
            </w:pPr>
          </w:p>
        </w:tc>
        <w:tc>
          <w:tcPr>
            <w:tcW w:w="358" w:type="dxa"/>
          </w:tcPr>
          <w:p>
            <w:pPr>
              <w:pStyle w:val="zyTableNAm"/>
              <w:keepNext/>
              <w:keepLines/>
              <w:spacing w:before="0"/>
              <w:rPr>
                <w:ins w:id="2391" w:author="Master Repository Process" w:date="2021-08-29T03:25:00Z"/>
                <w:sz w:val="13"/>
              </w:rPr>
            </w:pPr>
          </w:p>
        </w:tc>
        <w:tc>
          <w:tcPr>
            <w:tcW w:w="359" w:type="dxa"/>
          </w:tcPr>
          <w:p>
            <w:pPr>
              <w:pStyle w:val="zyTableNAm"/>
              <w:keepNext/>
              <w:keepLines/>
              <w:spacing w:before="0"/>
              <w:rPr>
                <w:ins w:id="2392" w:author="Master Repository Process" w:date="2021-08-29T03:25:00Z"/>
                <w:sz w:val="13"/>
              </w:rPr>
            </w:pPr>
          </w:p>
        </w:tc>
        <w:tc>
          <w:tcPr>
            <w:tcW w:w="358" w:type="dxa"/>
          </w:tcPr>
          <w:p>
            <w:pPr>
              <w:pStyle w:val="zyTableNAm"/>
              <w:keepNext/>
              <w:keepLines/>
              <w:spacing w:before="0"/>
              <w:rPr>
                <w:ins w:id="2393" w:author="Master Repository Process" w:date="2021-08-29T03:25:00Z"/>
                <w:sz w:val="13"/>
              </w:rPr>
            </w:pPr>
          </w:p>
        </w:tc>
        <w:tc>
          <w:tcPr>
            <w:tcW w:w="359" w:type="dxa"/>
          </w:tcPr>
          <w:p>
            <w:pPr>
              <w:pStyle w:val="zyTableNAm"/>
              <w:keepNext/>
              <w:keepLines/>
              <w:spacing w:before="0"/>
              <w:rPr>
                <w:ins w:id="2394" w:author="Master Repository Process" w:date="2021-08-29T03:25:00Z"/>
                <w:sz w:val="13"/>
              </w:rPr>
            </w:pPr>
          </w:p>
        </w:tc>
        <w:tc>
          <w:tcPr>
            <w:tcW w:w="358" w:type="dxa"/>
          </w:tcPr>
          <w:p>
            <w:pPr>
              <w:pStyle w:val="zyTableNAm"/>
              <w:keepNext/>
              <w:keepLines/>
              <w:spacing w:before="0"/>
              <w:rPr>
                <w:ins w:id="2395" w:author="Master Repository Process" w:date="2021-08-29T03:25:00Z"/>
                <w:sz w:val="13"/>
              </w:rPr>
            </w:pPr>
          </w:p>
        </w:tc>
        <w:tc>
          <w:tcPr>
            <w:tcW w:w="359" w:type="dxa"/>
            <w:gridSpan w:val="2"/>
          </w:tcPr>
          <w:p>
            <w:pPr>
              <w:pStyle w:val="zyTableNAm"/>
              <w:keepNext/>
              <w:keepLines/>
              <w:spacing w:before="0"/>
              <w:rPr>
                <w:ins w:id="2396" w:author="Master Repository Process" w:date="2021-08-29T03:25:00Z"/>
                <w:sz w:val="13"/>
              </w:rPr>
            </w:pPr>
          </w:p>
        </w:tc>
        <w:tc>
          <w:tcPr>
            <w:tcW w:w="358" w:type="dxa"/>
          </w:tcPr>
          <w:p>
            <w:pPr>
              <w:pStyle w:val="zyTableNAm"/>
              <w:keepNext/>
              <w:keepLines/>
              <w:spacing w:before="0"/>
              <w:rPr>
                <w:ins w:id="2397" w:author="Master Repository Process" w:date="2021-08-29T03:25:00Z"/>
                <w:sz w:val="13"/>
              </w:rPr>
            </w:pPr>
          </w:p>
        </w:tc>
        <w:tc>
          <w:tcPr>
            <w:tcW w:w="359" w:type="dxa"/>
          </w:tcPr>
          <w:p>
            <w:pPr>
              <w:pStyle w:val="zyTableNAm"/>
              <w:keepNext/>
              <w:keepLines/>
              <w:spacing w:before="0"/>
              <w:rPr>
                <w:ins w:id="2398" w:author="Master Repository Process" w:date="2021-08-29T03:25:00Z"/>
                <w:sz w:val="13"/>
              </w:rPr>
            </w:pPr>
          </w:p>
        </w:tc>
        <w:tc>
          <w:tcPr>
            <w:tcW w:w="358" w:type="dxa"/>
          </w:tcPr>
          <w:p>
            <w:pPr>
              <w:pStyle w:val="zyTableNAm"/>
              <w:keepNext/>
              <w:keepLines/>
              <w:spacing w:before="0"/>
              <w:rPr>
                <w:ins w:id="2399" w:author="Master Repository Process" w:date="2021-08-29T03:25:00Z"/>
                <w:sz w:val="13"/>
              </w:rPr>
            </w:pPr>
          </w:p>
        </w:tc>
        <w:tc>
          <w:tcPr>
            <w:tcW w:w="359" w:type="dxa"/>
          </w:tcPr>
          <w:p>
            <w:pPr>
              <w:pStyle w:val="zyTableNAm"/>
              <w:keepNext/>
              <w:keepLines/>
              <w:spacing w:before="0"/>
              <w:rPr>
                <w:ins w:id="2400" w:author="Master Repository Process" w:date="2021-08-29T03:25:00Z"/>
                <w:sz w:val="13"/>
              </w:rPr>
            </w:pPr>
          </w:p>
        </w:tc>
        <w:tc>
          <w:tcPr>
            <w:tcW w:w="358" w:type="dxa"/>
          </w:tcPr>
          <w:p>
            <w:pPr>
              <w:pStyle w:val="zyTableNAm"/>
              <w:keepNext/>
              <w:keepLines/>
              <w:spacing w:before="0"/>
              <w:rPr>
                <w:ins w:id="2401" w:author="Master Repository Process" w:date="2021-08-29T03:25:00Z"/>
                <w:sz w:val="13"/>
              </w:rPr>
            </w:pPr>
          </w:p>
        </w:tc>
        <w:tc>
          <w:tcPr>
            <w:tcW w:w="359" w:type="dxa"/>
          </w:tcPr>
          <w:p>
            <w:pPr>
              <w:pStyle w:val="zyTableNAm"/>
              <w:keepNext/>
              <w:keepLines/>
              <w:spacing w:before="0"/>
              <w:rPr>
                <w:ins w:id="2402" w:author="Master Repository Process" w:date="2021-08-29T03:25:00Z"/>
                <w:sz w:val="13"/>
              </w:rPr>
            </w:pPr>
          </w:p>
        </w:tc>
        <w:tc>
          <w:tcPr>
            <w:tcW w:w="358" w:type="dxa"/>
          </w:tcPr>
          <w:p>
            <w:pPr>
              <w:pStyle w:val="zyTableNAm"/>
              <w:keepNext/>
              <w:keepLines/>
              <w:spacing w:before="0"/>
              <w:rPr>
                <w:ins w:id="2403" w:author="Master Repository Process" w:date="2021-08-29T03:25:00Z"/>
                <w:sz w:val="13"/>
              </w:rPr>
            </w:pPr>
          </w:p>
        </w:tc>
        <w:tc>
          <w:tcPr>
            <w:tcW w:w="359" w:type="dxa"/>
          </w:tcPr>
          <w:p>
            <w:pPr>
              <w:pStyle w:val="zyTableNAm"/>
              <w:keepNext/>
              <w:keepLines/>
              <w:spacing w:before="0"/>
              <w:rPr>
                <w:ins w:id="2404" w:author="Master Repository Process" w:date="2021-08-29T03:25:00Z"/>
                <w:sz w:val="13"/>
              </w:rPr>
            </w:pPr>
          </w:p>
        </w:tc>
        <w:tc>
          <w:tcPr>
            <w:tcW w:w="359" w:type="dxa"/>
          </w:tcPr>
          <w:p>
            <w:pPr>
              <w:pStyle w:val="zyTableNAm"/>
              <w:keepNext/>
              <w:keepLines/>
              <w:spacing w:before="0"/>
              <w:rPr>
                <w:ins w:id="2405" w:author="Master Repository Process" w:date="2021-08-29T03:25:00Z"/>
                <w:sz w:val="13"/>
              </w:rPr>
            </w:pPr>
          </w:p>
        </w:tc>
      </w:tr>
      <w:tr>
        <w:tblPrEx>
          <w:tblCellMar>
            <w:left w:w="0" w:type="dxa"/>
            <w:right w:w="0" w:type="dxa"/>
          </w:tblCellMar>
        </w:tblPrEx>
        <w:trPr>
          <w:ins w:id="2406" w:author="Master Repository Process" w:date="2021-08-29T03:25:00Z"/>
        </w:trPr>
        <w:tc>
          <w:tcPr>
            <w:tcW w:w="993" w:type="dxa"/>
          </w:tcPr>
          <w:p>
            <w:pPr>
              <w:pStyle w:val="zyTableNAm"/>
              <w:keepNext/>
              <w:keepLines/>
              <w:spacing w:before="0"/>
              <w:rPr>
                <w:ins w:id="2407" w:author="Master Repository Process" w:date="2021-08-29T03:25:00Z"/>
                <w:sz w:val="13"/>
              </w:rPr>
            </w:pPr>
          </w:p>
        </w:tc>
        <w:tc>
          <w:tcPr>
            <w:tcW w:w="358" w:type="dxa"/>
            <w:tcBorders>
              <w:bottom w:val="nil"/>
              <w:right w:val="nil"/>
            </w:tcBorders>
          </w:tcPr>
          <w:p>
            <w:pPr>
              <w:pStyle w:val="zyTableNAm"/>
              <w:keepNext/>
              <w:keepLines/>
              <w:spacing w:before="0"/>
              <w:rPr>
                <w:ins w:id="2408" w:author="Master Repository Process" w:date="2021-08-29T03:25:00Z"/>
                <w:sz w:val="13"/>
              </w:rPr>
            </w:pPr>
            <w:ins w:id="2409" w:author="Master Repository Process" w:date="2021-08-29T03:25:00Z">
              <w:r>
                <w:rPr>
                  <w:sz w:val="13"/>
                </w:rPr>
                <w:t>2</w:t>
              </w:r>
            </w:ins>
          </w:p>
        </w:tc>
        <w:tc>
          <w:tcPr>
            <w:tcW w:w="359" w:type="dxa"/>
            <w:tcBorders>
              <w:left w:val="nil"/>
            </w:tcBorders>
          </w:tcPr>
          <w:p>
            <w:pPr>
              <w:pStyle w:val="zyTableNAm"/>
              <w:keepNext/>
              <w:keepLines/>
              <w:spacing w:before="0"/>
              <w:rPr>
                <w:ins w:id="2410" w:author="Master Repository Process" w:date="2021-08-29T03:25:00Z"/>
                <w:sz w:val="13"/>
              </w:rPr>
            </w:pPr>
            <w:ins w:id="2411" w:author="Master Repository Process" w:date="2021-08-29T03:25:00Z">
              <w:r>
                <w:rPr>
                  <w:sz w:val="13"/>
                </w:rPr>
                <w:noBreakHyphen/>
              </w:r>
            </w:ins>
          </w:p>
        </w:tc>
        <w:tc>
          <w:tcPr>
            <w:tcW w:w="358" w:type="dxa"/>
          </w:tcPr>
          <w:p>
            <w:pPr>
              <w:pStyle w:val="zyTableNAm"/>
              <w:keepNext/>
              <w:keepLines/>
              <w:spacing w:before="0"/>
              <w:rPr>
                <w:ins w:id="2412" w:author="Master Repository Process" w:date="2021-08-29T03:25:00Z"/>
                <w:sz w:val="13"/>
              </w:rPr>
            </w:pPr>
            <w:ins w:id="2413" w:author="Master Repository Process" w:date="2021-08-29T03:25:00Z">
              <w:r>
                <w:rPr>
                  <w:sz w:val="13"/>
                </w:rPr>
                <w:t>3</w:t>
              </w:r>
            </w:ins>
          </w:p>
        </w:tc>
        <w:tc>
          <w:tcPr>
            <w:tcW w:w="359" w:type="dxa"/>
          </w:tcPr>
          <w:p>
            <w:pPr>
              <w:pStyle w:val="zyTableNAm"/>
              <w:keepNext/>
              <w:keepLines/>
              <w:spacing w:before="0"/>
              <w:rPr>
                <w:ins w:id="2414" w:author="Master Repository Process" w:date="2021-08-29T03:25:00Z"/>
                <w:sz w:val="13"/>
              </w:rPr>
            </w:pPr>
            <w:ins w:id="2415" w:author="Master Repository Process" w:date="2021-08-29T03:25:00Z">
              <w:r>
                <w:rPr>
                  <w:sz w:val="13"/>
                </w:rPr>
                <w:noBreakHyphen/>
              </w:r>
            </w:ins>
          </w:p>
        </w:tc>
        <w:tc>
          <w:tcPr>
            <w:tcW w:w="358" w:type="dxa"/>
          </w:tcPr>
          <w:p>
            <w:pPr>
              <w:pStyle w:val="zyTableNAm"/>
              <w:keepNext/>
              <w:keepLines/>
              <w:spacing w:before="0"/>
              <w:rPr>
                <w:ins w:id="2416" w:author="Master Repository Process" w:date="2021-08-29T03:25:00Z"/>
                <w:sz w:val="13"/>
              </w:rPr>
            </w:pPr>
            <w:ins w:id="2417" w:author="Master Repository Process" w:date="2021-08-29T03:25:00Z">
              <w:r>
                <w:rPr>
                  <w:sz w:val="13"/>
                </w:rPr>
                <w:noBreakHyphen/>
              </w:r>
            </w:ins>
          </w:p>
        </w:tc>
        <w:tc>
          <w:tcPr>
            <w:tcW w:w="359" w:type="dxa"/>
          </w:tcPr>
          <w:p>
            <w:pPr>
              <w:pStyle w:val="zyTableNAm"/>
              <w:keepNext/>
              <w:keepLines/>
              <w:spacing w:before="0"/>
              <w:rPr>
                <w:ins w:id="2418" w:author="Master Repository Process" w:date="2021-08-29T03:25:00Z"/>
                <w:sz w:val="13"/>
              </w:rPr>
            </w:pPr>
            <w:ins w:id="2419" w:author="Master Repository Process" w:date="2021-08-29T03:25:00Z">
              <w:r>
                <w:rPr>
                  <w:sz w:val="13"/>
                </w:rPr>
                <w:noBreakHyphen/>
              </w:r>
            </w:ins>
          </w:p>
        </w:tc>
        <w:tc>
          <w:tcPr>
            <w:tcW w:w="358" w:type="dxa"/>
          </w:tcPr>
          <w:p>
            <w:pPr>
              <w:pStyle w:val="zyTableNAm"/>
              <w:keepNext/>
              <w:keepLines/>
              <w:spacing w:before="0"/>
              <w:rPr>
                <w:ins w:id="2420" w:author="Master Repository Process" w:date="2021-08-29T03:25:00Z"/>
                <w:sz w:val="13"/>
              </w:rPr>
            </w:pPr>
            <w:ins w:id="2421" w:author="Master Repository Process" w:date="2021-08-29T03:25:00Z">
              <w:r>
                <w:rPr>
                  <w:sz w:val="13"/>
                </w:rPr>
                <w:noBreakHyphen/>
              </w:r>
            </w:ins>
          </w:p>
        </w:tc>
        <w:tc>
          <w:tcPr>
            <w:tcW w:w="359" w:type="dxa"/>
            <w:gridSpan w:val="2"/>
          </w:tcPr>
          <w:p>
            <w:pPr>
              <w:pStyle w:val="zyTableNAm"/>
              <w:keepNext/>
              <w:keepLines/>
              <w:spacing w:before="0"/>
              <w:rPr>
                <w:ins w:id="2422" w:author="Master Repository Process" w:date="2021-08-29T03:25:00Z"/>
                <w:sz w:val="13"/>
              </w:rPr>
            </w:pPr>
            <w:ins w:id="2423" w:author="Master Repository Process" w:date="2021-08-29T03:25:00Z">
              <w:r>
                <w:rPr>
                  <w:sz w:val="13"/>
                </w:rPr>
                <w:noBreakHyphen/>
              </w:r>
            </w:ins>
          </w:p>
        </w:tc>
        <w:tc>
          <w:tcPr>
            <w:tcW w:w="358" w:type="dxa"/>
          </w:tcPr>
          <w:p>
            <w:pPr>
              <w:pStyle w:val="zyTableNAm"/>
              <w:keepNext/>
              <w:keepLines/>
              <w:spacing w:before="0"/>
              <w:rPr>
                <w:ins w:id="2424" w:author="Master Repository Process" w:date="2021-08-29T03:25:00Z"/>
                <w:sz w:val="13"/>
              </w:rPr>
            </w:pPr>
            <w:ins w:id="2425" w:author="Master Repository Process" w:date="2021-08-29T03:25:00Z">
              <w:r>
                <w:rPr>
                  <w:sz w:val="13"/>
                </w:rPr>
                <w:noBreakHyphen/>
              </w:r>
            </w:ins>
          </w:p>
        </w:tc>
        <w:tc>
          <w:tcPr>
            <w:tcW w:w="359" w:type="dxa"/>
          </w:tcPr>
          <w:p>
            <w:pPr>
              <w:pStyle w:val="zyTableNAm"/>
              <w:keepNext/>
              <w:keepLines/>
              <w:spacing w:before="0"/>
              <w:rPr>
                <w:ins w:id="2426" w:author="Master Repository Process" w:date="2021-08-29T03:25:00Z"/>
                <w:sz w:val="13"/>
              </w:rPr>
            </w:pPr>
            <w:ins w:id="2427" w:author="Master Repository Process" w:date="2021-08-29T03:25:00Z">
              <w:r>
                <w:rPr>
                  <w:sz w:val="13"/>
                </w:rPr>
                <w:noBreakHyphen/>
              </w:r>
            </w:ins>
          </w:p>
        </w:tc>
        <w:tc>
          <w:tcPr>
            <w:tcW w:w="358" w:type="dxa"/>
          </w:tcPr>
          <w:p>
            <w:pPr>
              <w:pStyle w:val="zyTableNAm"/>
              <w:keepNext/>
              <w:keepLines/>
              <w:spacing w:before="0"/>
              <w:rPr>
                <w:ins w:id="2428" w:author="Master Repository Process" w:date="2021-08-29T03:25:00Z"/>
                <w:sz w:val="13"/>
              </w:rPr>
            </w:pPr>
            <w:ins w:id="2429" w:author="Master Repository Process" w:date="2021-08-29T03:25:00Z">
              <w:r>
                <w:rPr>
                  <w:sz w:val="13"/>
                </w:rPr>
                <w:noBreakHyphen/>
              </w:r>
            </w:ins>
          </w:p>
        </w:tc>
        <w:tc>
          <w:tcPr>
            <w:tcW w:w="359" w:type="dxa"/>
          </w:tcPr>
          <w:p>
            <w:pPr>
              <w:pStyle w:val="zyTableNAm"/>
              <w:keepNext/>
              <w:keepLines/>
              <w:spacing w:before="0"/>
              <w:rPr>
                <w:ins w:id="2430" w:author="Master Repository Process" w:date="2021-08-29T03:25:00Z"/>
                <w:sz w:val="13"/>
              </w:rPr>
            </w:pPr>
            <w:ins w:id="2431" w:author="Master Repository Process" w:date="2021-08-29T03:25:00Z">
              <w:r>
                <w:rPr>
                  <w:sz w:val="13"/>
                </w:rPr>
                <w:noBreakHyphen/>
              </w:r>
            </w:ins>
          </w:p>
        </w:tc>
        <w:tc>
          <w:tcPr>
            <w:tcW w:w="358" w:type="dxa"/>
          </w:tcPr>
          <w:p>
            <w:pPr>
              <w:pStyle w:val="zyTableNAm"/>
              <w:keepNext/>
              <w:keepLines/>
              <w:spacing w:before="0"/>
              <w:rPr>
                <w:ins w:id="2432" w:author="Master Repository Process" w:date="2021-08-29T03:25:00Z"/>
                <w:sz w:val="13"/>
              </w:rPr>
            </w:pPr>
            <w:ins w:id="2433" w:author="Master Repository Process" w:date="2021-08-29T03:25:00Z">
              <w:r>
                <w:rPr>
                  <w:sz w:val="13"/>
                </w:rPr>
                <w:noBreakHyphen/>
              </w:r>
            </w:ins>
          </w:p>
        </w:tc>
        <w:tc>
          <w:tcPr>
            <w:tcW w:w="359" w:type="dxa"/>
          </w:tcPr>
          <w:p>
            <w:pPr>
              <w:pStyle w:val="zyTableNAm"/>
              <w:keepNext/>
              <w:keepLines/>
              <w:spacing w:before="0"/>
              <w:rPr>
                <w:ins w:id="2434" w:author="Master Repository Process" w:date="2021-08-29T03:25:00Z"/>
                <w:sz w:val="13"/>
              </w:rPr>
            </w:pPr>
            <w:ins w:id="2435" w:author="Master Repository Process" w:date="2021-08-29T03:25:00Z">
              <w:r>
                <w:rPr>
                  <w:sz w:val="13"/>
                </w:rPr>
                <w:noBreakHyphen/>
              </w:r>
            </w:ins>
          </w:p>
        </w:tc>
        <w:tc>
          <w:tcPr>
            <w:tcW w:w="358" w:type="dxa"/>
          </w:tcPr>
          <w:p>
            <w:pPr>
              <w:pStyle w:val="zyTableNAm"/>
              <w:keepNext/>
              <w:keepLines/>
              <w:spacing w:before="0"/>
              <w:rPr>
                <w:ins w:id="2436" w:author="Master Repository Process" w:date="2021-08-29T03:25:00Z"/>
                <w:sz w:val="13"/>
              </w:rPr>
            </w:pPr>
            <w:ins w:id="2437" w:author="Master Repository Process" w:date="2021-08-29T03:25:00Z">
              <w:r>
                <w:rPr>
                  <w:sz w:val="13"/>
                </w:rPr>
                <w:noBreakHyphen/>
              </w:r>
            </w:ins>
          </w:p>
        </w:tc>
        <w:tc>
          <w:tcPr>
            <w:tcW w:w="359" w:type="dxa"/>
          </w:tcPr>
          <w:p>
            <w:pPr>
              <w:pStyle w:val="zyTableNAm"/>
              <w:keepNext/>
              <w:keepLines/>
              <w:spacing w:before="0"/>
              <w:rPr>
                <w:ins w:id="2438" w:author="Master Repository Process" w:date="2021-08-29T03:25:00Z"/>
                <w:sz w:val="13"/>
              </w:rPr>
            </w:pPr>
            <w:ins w:id="2439" w:author="Master Repository Process" w:date="2021-08-29T03:25:00Z">
              <w:r>
                <w:rPr>
                  <w:sz w:val="13"/>
                </w:rPr>
                <w:noBreakHyphen/>
              </w:r>
            </w:ins>
          </w:p>
        </w:tc>
        <w:tc>
          <w:tcPr>
            <w:tcW w:w="359" w:type="dxa"/>
          </w:tcPr>
          <w:p>
            <w:pPr>
              <w:pStyle w:val="zyTableNAm"/>
              <w:keepNext/>
              <w:keepLines/>
              <w:spacing w:before="0"/>
              <w:rPr>
                <w:ins w:id="2440" w:author="Master Repository Process" w:date="2021-08-29T03:25:00Z"/>
                <w:sz w:val="13"/>
              </w:rPr>
            </w:pPr>
            <w:ins w:id="2441" w:author="Master Repository Process" w:date="2021-08-29T03:25:00Z">
              <w:r>
                <w:rPr>
                  <w:sz w:val="13"/>
                </w:rPr>
                <w:noBreakHyphen/>
              </w:r>
            </w:ins>
          </w:p>
        </w:tc>
      </w:tr>
      <w:tr>
        <w:tblPrEx>
          <w:tblCellMar>
            <w:left w:w="0" w:type="dxa"/>
            <w:right w:w="0" w:type="dxa"/>
          </w:tblCellMar>
        </w:tblPrEx>
        <w:trPr>
          <w:ins w:id="2442" w:author="Master Repository Process" w:date="2021-08-29T03:25:00Z"/>
        </w:trPr>
        <w:tc>
          <w:tcPr>
            <w:tcW w:w="993" w:type="dxa"/>
          </w:tcPr>
          <w:p>
            <w:pPr>
              <w:pStyle w:val="zyTableNAm"/>
              <w:keepNext/>
              <w:keepLines/>
              <w:spacing w:before="0"/>
              <w:rPr>
                <w:ins w:id="2443" w:author="Master Repository Process" w:date="2021-08-29T03:25:00Z"/>
                <w:sz w:val="13"/>
              </w:rPr>
            </w:pPr>
          </w:p>
        </w:tc>
        <w:tc>
          <w:tcPr>
            <w:tcW w:w="358" w:type="dxa"/>
            <w:tcBorders>
              <w:bottom w:val="nil"/>
              <w:right w:val="nil"/>
            </w:tcBorders>
          </w:tcPr>
          <w:p>
            <w:pPr>
              <w:pStyle w:val="zyTableNAm"/>
              <w:keepNext/>
              <w:keepLines/>
              <w:spacing w:before="0"/>
              <w:rPr>
                <w:ins w:id="2444" w:author="Master Repository Process" w:date="2021-08-29T03:25:00Z"/>
                <w:sz w:val="13"/>
              </w:rPr>
            </w:pPr>
            <w:ins w:id="2445" w:author="Master Repository Process" w:date="2021-08-29T03:25:00Z">
              <w:r>
                <w:rPr>
                  <w:sz w:val="13"/>
                </w:rPr>
                <w:t>4</w:t>
              </w:r>
            </w:ins>
          </w:p>
        </w:tc>
        <w:tc>
          <w:tcPr>
            <w:tcW w:w="359" w:type="dxa"/>
            <w:tcBorders>
              <w:left w:val="nil"/>
            </w:tcBorders>
          </w:tcPr>
          <w:p>
            <w:pPr>
              <w:pStyle w:val="zyTableNAm"/>
              <w:keepNext/>
              <w:keepLines/>
              <w:spacing w:before="0"/>
              <w:rPr>
                <w:ins w:id="2446" w:author="Master Repository Process" w:date="2021-08-29T03:25:00Z"/>
                <w:sz w:val="13"/>
              </w:rPr>
            </w:pPr>
            <w:ins w:id="2447" w:author="Master Repository Process" w:date="2021-08-29T03:25:00Z">
              <w:r>
                <w:rPr>
                  <w:sz w:val="13"/>
                </w:rPr>
                <w:t>3</w:t>
              </w:r>
            </w:ins>
          </w:p>
        </w:tc>
        <w:tc>
          <w:tcPr>
            <w:tcW w:w="358" w:type="dxa"/>
          </w:tcPr>
          <w:p>
            <w:pPr>
              <w:pStyle w:val="zyTableNAm"/>
              <w:keepNext/>
              <w:keepLines/>
              <w:spacing w:before="0"/>
              <w:rPr>
                <w:ins w:id="2448" w:author="Master Repository Process" w:date="2021-08-29T03:25:00Z"/>
                <w:sz w:val="13"/>
              </w:rPr>
            </w:pPr>
            <w:ins w:id="2449" w:author="Master Repository Process" w:date="2021-08-29T03:25:00Z">
              <w:r>
                <w:rPr>
                  <w:sz w:val="13"/>
                </w:rPr>
                <w:t>114</w:t>
              </w:r>
            </w:ins>
          </w:p>
        </w:tc>
        <w:tc>
          <w:tcPr>
            <w:tcW w:w="359" w:type="dxa"/>
          </w:tcPr>
          <w:p>
            <w:pPr>
              <w:pStyle w:val="zyTableNAm"/>
              <w:keepNext/>
              <w:keepLines/>
              <w:spacing w:before="0"/>
              <w:rPr>
                <w:ins w:id="2450" w:author="Master Repository Process" w:date="2021-08-29T03:25:00Z"/>
                <w:sz w:val="13"/>
              </w:rPr>
            </w:pPr>
            <w:ins w:id="2451" w:author="Master Repository Process" w:date="2021-08-29T03:25:00Z">
              <w:r>
                <w:rPr>
                  <w:sz w:val="13"/>
                </w:rPr>
                <w:noBreakHyphen/>
              </w:r>
            </w:ins>
          </w:p>
        </w:tc>
        <w:tc>
          <w:tcPr>
            <w:tcW w:w="358" w:type="dxa"/>
          </w:tcPr>
          <w:p>
            <w:pPr>
              <w:pStyle w:val="zyTableNAm"/>
              <w:keepNext/>
              <w:keepLines/>
              <w:spacing w:before="0"/>
              <w:rPr>
                <w:ins w:id="2452" w:author="Master Repository Process" w:date="2021-08-29T03:25:00Z"/>
                <w:sz w:val="13"/>
              </w:rPr>
            </w:pPr>
            <w:ins w:id="2453" w:author="Master Repository Process" w:date="2021-08-29T03:25:00Z">
              <w:r>
                <w:rPr>
                  <w:sz w:val="13"/>
                </w:rPr>
                <w:noBreakHyphen/>
              </w:r>
            </w:ins>
          </w:p>
        </w:tc>
        <w:tc>
          <w:tcPr>
            <w:tcW w:w="359" w:type="dxa"/>
          </w:tcPr>
          <w:p>
            <w:pPr>
              <w:pStyle w:val="zyTableNAm"/>
              <w:keepNext/>
              <w:keepLines/>
              <w:spacing w:before="0"/>
              <w:rPr>
                <w:ins w:id="2454" w:author="Master Repository Process" w:date="2021-08-29T03:25:00Z"/>
                <w:sz w:val="13"/>
              </w:rPr>
            </w:pPr>
            <w:ins w:id="2455" w:author="Master Repository Process" w:date="2021-08-29T03:25:00Z">
              <w:r>
                <w:rPr>
                  <w:sz w:val="13"/>
                </w:rPr>
                <w:noBreakHyphen/>
              </w:r>
            </w:ins>
          </w:p>
        </w:tc>
        <w:tc>
          <w:tcPr>
            <w:tcW w:w="358" w:type="dxa"/>
          </w:tcPr>
          <w:p>
            <w:pPr>
              <w:pStyle w:val="zyTableNAm"/>
              <w:keepNext/>
              <w:keepLines/>
              <w:spacing w:before="0"/>
              <w:rPr>
                <w:ins w:id="2456" w:author="Master Repository Process" w:date="2021-08-29T03:25:00Z"/>
                <w:sz w:val="13"/>
              </w:rPr>
            </w:pPr>
            <w:ins w:id="2457" w:author="Master Repository Process" w:date="2021-08-29T03:25:00Z">
              <w:r>
                <w:rPr>
                  <w:sz w:val="13"/>
                </w:rPr>
                <w:noBreakHyphen/>
              </w:r>
            </w:ins>
          </w:p>
        </w:tc>
        <w:tc>
          <w:tcPr>
            <w:tcW w:w="359" w:type="dxa"/>
            <w:gridSpan w:val="2"/>
          </w:tcPr>
          <w:p>
            <w:pPr>
              <w:pStyle w:val="zyTableNAm"/>
              <w:keepNext/>
              <w:keepLines/>
              <w:spacing w:before="0"/>
              <w:rPr>
                <w:ins w:id="2458" w:author="Master Repository Process" w:date="2021-08-29T03:25:00Z"/>
                <w:sz w:val="13"/>
              </w:rPr>
            </w:pPr>
            <w:ins w:id="2459" w:author="Master Repository Process" w:date="2021-08-29T03:25:00Z">
              <w:r>
                <w:rPr>
                  <w:sz w:val="13"/>
                </w:rPr>
                <w:noBreakHyphen/>
              </w:r>
            </w:ins>
          </w:p>
        </w:tc>
        <w:tc>
          <w:tcPr>
            <w:tcW w:w="358" w:type="dxa"/>
          </w:tcPr>
          <w:p>
            <w:pPr>
              <w:pStyle w:val="zyTableNAm"/>
              <w:keepNext/>
              <w:keepLines/>
              <w:spacing w:before="0"/>
              <w:rPr>
                <w:ins w:id="2460" w:author="Master Repository Process" w:date="2021-08-29T03:25:00Z"/>
                <w:sz w:val="13"/>
              </w:rPr>
            </w:pPr>
            <w:ins w:id="2461" w:author="Master Repository Process" w:date="2021-08-29T03:25:00Z">
              <w:r>
                <w:rPr>
                  <w:sz w:val="13"/>
                </w:rPr>
                <w:noBreakHyphen/>
              </w:r>
            </w:ins>
          </w:p>
        </w:tc>
        <w:tc>
          <w:tcPr>
            <w:tcW w:w="359" w:type="dxa"/>
          </w:tcPr>
          <w:p>
            <w:pPr>
              <w:pStyle w:val="zyTableNAm"/>
              <w:keepNext/>
              <w:keepLines/>
              <w:spacing w:before="0"/>
              <w:rPr>
                <w:ins w:id="2462" w:author="Master Repository Process" w:date="2021-08-29T03:25:00Z"/>
                <w:sz w:val="13"/>
              </w:rPr>
            </w:pPr>
            <w:ins w:id="2463" w:author="Master Repository Process" w:date="2021-08-29T03:25:00Z">
              <w:r>
                <w:rPr>
                  <w:sz w:val="13"/>
                </w:rPr>
                <w:noBreakHyphen/>
              </w:r>
            </w:ins>
          </w:p>
        </w:tc>
        <w:tc>
          <w:tcPr>
            <w:tcW w:w="358" w:type="dxa"/>
          </w:tcPr>
          <w:p>
            <w:pPr>
              <w:pStyle w:val="zyTableNAm"/>
              <w:keepNext/>
              <w:keepLines/>
              <w:spacing w:before="0"/>
              <w:rPr>
                <w:ins w:id="2464" w:author="Master Repository Process" w:date="2021-08-29T03:25:00Z"/>
                <w:sz w:val="13"/>
              </w:rPr>
            </w:pPr>
            <w:ins w:id="2465" w:author="Master Repository Process" w:date="2021-08-29T03:25:00Z">
              <w:r>
                <w:rPr>
                  <w:sz w:val="13"/>
                </w:rPr>
                <w:noBreakHyphen/>
              </w:r>
            </w:ins>
          </w:p>
        </w:tc>
        <w:tc>
          <w:tcPr>
            <w:tcW w:w="359" w:type="dxa"/>
          </w:tcPr>
          <w:p>
            <w:pPr>
              <w:pStyle w:val="zyTableNAm"/>
              <w:keepNext/>
              <w:keepLines/>
              <w:spacing w:before="0"/>
              <w:rPr>
                <w:ins w:id="2466" w:author="Master Repository Process" w:date="2021-08-29T03:25:00Z"/>
                <w:sz w:val="13"/>
              </w:rPr>
            </w:pPr>
            <w:ins w:id="2467" w:author="Master Repository Process" w:date="2021-08-29T03:25:00Z">
              <w:r>
                <w:rPr>
                  <w:sz w:val="13"/>
                </w:rPr>
                <w:noBreakHyphen/>
              </w:r>
            </w:ins>
          </w:p>
        </w:tc>
        <w:tc>
          <w:tcPr>
            <w:tcW w:w="358" w:type="dxa"/>
          </w:tcPr>
          <w:p>
            <w:pPr>
              <w:pStyle w:val="zyTableNAm"/>
              <w:keepNext/>
              <w:keepLines/>
              <w:spacing w:before="0"/>
              <w:rPr>
                <w:ins w:id="2468" w:author="Master Repository Process" w:date="2021-08-29T03:25:00Z"/>
                <w:sz w:val="13"/>
              </w:rPr>
            </w:pPr>
            <w:ins w:id="2469" w:author="Master Repository Process" w:date="2021-08-29T03:25:00Z">
              <w:r>
                <w:rPr>
                  <w:sz w:val="13"/>
                </w:rPr>
                <w:noBreakHyphen/>
              </w:r>
            </w:ins>
          </w:p>
        </w:tc>
        <w:tc>
          <w:tcPr>
            <w:tcW w:w="359" w:type="dxa"/>
          </w:tcPr>
          <w:p>
            <w:pPr>
              <w:pStyle w:val="zyTableNAm"/>
              <w:keepNext/>
              <w:keepLines/>
              <w:spacing w:before="0"/>
              <w:rPr>
                <w:ins w:id="2470" w:author="Master Repository Process" w:date="2021-08-29T03:25:00Z"/>
                <w:sz w:val="13"/>
              </w:rPr>
            </w:pPr>
            <w:ins w:id="2471" w:author="Master Repository Process" w:date="2021-08-29T03:25:00Z">
              <w:r>
                <w:rPr>
                  <w:sz w:val="13"/>
                </w:rPr>
                <w:noBreakHyphen/>
              </w:r>
            </w:ins>
          </w:p>
        </w:tc>
        <w:tc>
          <w:tcPr>
            <w:tcW w:w="358" w:type="dxa"/>
          </w:tcPr>
          <w:p>
            <w:pPr>
              <w:pStyle w:val="zyTableNAm"/>
              <w:keepNext/>
              <w:keepLines/>
              <w:spacing w:before="0"/>
              <w:rPr>
                <w:ins w:id="2472" w:author="Master Repository Process" w:date="2021-08-29T03:25:00Z"/>
                <w:sz w:val="13"/>
              </w:rPr>
            </w:pPr>
            <w:ins w:id="2473" w:author="Master Repository Process" w:date="2021-08-29T03:25:00Z">
              <w:r>
                <w:rPr>
                  <w:sz w:val="13"/>
                </w:rPr>
                <w:noBreakHyphen/>
              </w:r>
            </w:ins>
          </w:p>
        </w:tc>
        <w:tc>
          <w:tcPr>
            <w:tcW w:w="359" w:type="dxa"/>
          </w:tcPr>
          <w:p>
            <w:pPr>
              <w:pStyle w:val="zyTableNAm"/>
              <w:keepNext/>
              <w:keepLines/>
              <w:spacing w:before="0"/>
              <w:rPr>
                <w:ins w:id="2474" w:author="Master Repository Process" w:date="2021-08-29T03:25:00Z"/>
                <w:sz w:val="13"/>
              </w:rPr>
            </w:pPr>
            <w:ins w:id="2475" w:author="Master Repository Process" w:date="2021-08-29T03:25:00Z">
              <w:r>
                <w:rPr>
                  <w:sz w:val="13"/>
                </w:rPr>
                <w:noBreakHyphen/>
              </w:r>
            </w:ins>
          </w:p>
        </w:tc>
        <w:tc>
          <w:tcPr>
            <w:tcW w:w="359" w:type="dxa"/>
          </w:tcPr>
          <w:p>
            <w:pPr>
              <w:pStyle w:val="zyTableNAm"/>
              <w:keepNext/>
              <w:keepLines/>
              <w:spacing w:before="0"/>
              <w:rPr>
                <w:ins w:id="2476" w:author="Master Repository Process" w:date="2021-08-29T03:25:00Z"/>
                <w:sz w:val="13"/>
              </w:rPr>
            </w:pPr>
            <w:ins w:id="2477" w:author="Master Repository Process" w:date="2021-08-29T03:25:00Z">
              <w:r>
                <w:rPr>
                  <w:sz w:val="13"/>
                </w:rPr>
                <w:noBreakHyphen/>
              </w:r>
            </w:ins>
          </w:p>
        </w:tc>
      </w:tr>
      <w:tr>
        <w:tblPrEx>
          <w:tblCellMar>
            <w:left w:w="0" w:type="dxa"/>
            <w:right w:w="0" w:type="dxa"/>
          </w:tblCellMar>
        </w:tblPrEx>
        <w:trPr>
          <w:ins w:id="2478" w:author="Master Repository Process" w:date="2021-08-29T03:25:00Z"/>
        </w:trPr>
        <w:tc>
          <w:tcPr>
            <w:tcW w:w="993" w:type="dxa"/>
          </w:tcPr>
          <w:p>
            <w:pPr>
              <w:pStyle w:val="zyTableNAm"/>
              <w:keepNext/>
              <w:keepLines/>
              <w:spacing w:before="0"/>
              <w:rPr>
                <w:ins w:id="2479" w:author="Master Repository Process" w:date="2021-08-29T03:25:00Z"/>
                <w:sz w:val="13"/>
              </w:rPr>
            </w:pPr>
          </w:p>
        </w:tc>
        <w:tc>
          <w:tcPr>
            <w:tcW w:w="358" w:type="dxa"/>
            <w:tcBorders>
              <w:bottom w:val="nil"/>
              <w:right w:val="nil"/>
            </w:tcBorders>
          </w:tcPr>
          <w:p>
            <w:pPr>
              <w:pStyle w:val="zyTableNAm"/>
              <w:keepNext/>
              <w:keepLines/>
              <w:spacing w:before="0"/>
              <w:rPr>
                <w:ins w:id="2480" w:author="Master Repository Process" w:date="2021-08-29T03:25:00Z"/>
                <w:sz w:val="13"/>
              </w:rPr>
            </w:pPr>
            <w:ins w:id="2481" w:author="Master Repository Process" w:date="2021-08-29T03:25:00Z">
              <w:r>
                <w:rPr>
                  <w:sz w:val="13"/>
                </w:rPr>
                <w:t>5</w:t>
              </w:r>
            </w:ins>
          </w:p>
        </w:tc>
        <w:tc>
          <w:tcPr>
            <w:tcW w:w="359" w:type="dxa"/>
            <w:tcBorders>
              <w:left w:val="nil"/>
            </w:tcBorders>
          </w:tcPr>
          <w:p>
            <w:pPr>
              <w:pStyle w:val="zyTableNAm"/>
              <w:keepNext/>
              <w:keepLines/>
              <w:spacing w:before="0"/>
              <w:rPr>
                <w:ins w:id="2482" w:author="Master Repository Process" w:date="2021-08-29T03:25:00Z"/>
                <w:sz w:val="13"/>
              </w:rPr>
            </w:pPr>
            <w:ins w:id="2483" w:author="Master Repository Process" w:date="2021-08-29T03:25:00Z">
              <w:r>
                <w:rPr>
                  <w:sz w:val="13"/>
                </w:rPr>
                <w:t>37</w:t>
              </w:r>
            </w:ins>
          </w:p>
        </w:tc>
        <w:tc>
          <w:tcPr>
            <w:tcW w:w="358" w:type="dxa"/>
          </w:tcPr>
          <w:p>
            <w:pPr>
              <w:pStyle w:val="zyTableNAm"/>
              <w:keepNext/>
              <w:keepLines/>
              <w:spacing w:before="0"/>
              <w:rPr>
                <w:ins w:id="2484" w:author="Master Repository Process" w:date="2021-08-29T03:25:00Z"/>
                <w:sz w:val="13"/>
              </w:rPr>
            </w:pPr>
            <w:ins w:id="2485" w:author="Master Repository Process" w:date="2021-08-29T03:25:00Z">
              <w:r>
                <w:rPr>
                  <w:sz w:val="13"/>
                </w:rPr>
                <w:t>703</w:t>
              </w:r>
            </w:ins>
          </w:p>
        </w:tc>
        <w:tc>
          <w:tcPr>
            <w:tcW w:w="359" w:type="dxa"/>
          </w:tcPr>
          <w:p>
            <w:pPr>
              <w:pStyle w:val="zyTableNAm"/>
              <w:keepNext/>
              <w:keepLines/>
              <w:spacing w:before="0"/>
              <w:rPr>
                <w:ins w:id="2486" w:author="Master Repository Process" w:date="2021-08-29T03:25:00Z"/>
                <w:sz w:val="13"/>
              </w:rPr>
            </w:pPr>
            <w:ins w:id="2487" w:author="Master Repository Process" w:date="2021-08-29T03:25:00Z">
              <w:r>
                <w:rPr>
                  <w:sz w:val="13"/>
                </w:rPr>
                <w:t>3</w:t>
              </w:r>
            </w:ins>
          </w:p>
        </w:tc>
        <w:tc>
          <w:tcPr>
            <w:tcW w:w="358" w:type="dxa"/>
          </w:tcPr>
          <w:p>
            <w:pPr>
              <w:pStyle w:val="zyTableNAm"/>
              <w:keepNext/>
              <w:keepLines/>
              <w:spacing w:before="0"/>
              <w:rPr>
                <w:ins w:id="2488" w:author="Master Repository Process" w:date="2021-08-29T03:25:00Z"/>
                <w:sz w:val="13"/>
              </w:rPr>
            </w:pPr>
            <w:ins w:id="2489" w:author="Master Repository Process" w:date="2021-08-29T03:25:00Z">
              <w:r>
                <w:rPr>
                  <w:sz w:val="13"/>
                </w:rPr>
                <w:t>6</w:t>
              </w:r>
            </w:ins>
          </w:p>
        </w:tc>
        <w:tc>
          <w:tcPr>
            <w:tcW w:w="359" w:type="dxa"/>
          </w:tcPr>
          <w:p>
            <w:pPr>
              <w:pStyle w:val="zyTableNAm"/>
              <w:keepNext/>
              <w:keepLines/>
              <w:spacing w:before="0"/>
              <w:rPr>
                <w:ins w:id="2490" w:author="Master Repository Process" w:date="2021-08-29T03:25:00Z"/>
                <w:sz w:val="13"/>
              </w:rPr>
            </w:pPr>
            <w:ins w:id="2491" w:author="Master Repository Process" w:date="2021-08-29T03:25:00Z">
              <w:r>
                <w:rPr>
                  <w:sz w:val="13"/>
                </w:rPr>
                <w:t>10</w:t>
              </w:r>
            </w:ins>
          </w:p>
        </w:tc>
        <w:tc>
          <w:tcPr>
            <w:tcW w:w="358" w:type="dxa"/>
          </w:tcPr>
          <w:p>
            <w:pPr>
              <w:pStyle w:val="zyTableNAm"/>
              <w:keepNext/>
              <w:keepLines/>
              <w:spacing w:before="0"/>
              <w:rPr>
                <w:ins w:id="2492" w:author="Master Repository Process" w:date="2021-08-29T03:25:00Z"/>
                <w:sz w:val="13"/>
              </w:rPr>
            </w:pPr>
            <w:ins w:id="2493" w:author="Master Repository Process" w:date="2021-08-29T03:25:00Z">
              <w:r>
                <w:rPr>
                  <w:sz w:val="13"/>
                </w:rPr>
                <w:t>15</w:t>
              </w:r>
            </w:ins>
          </w:p>
        </w:tc>
        <w:tc>
          <w:tcPr>
            <w:tcW w:w="359" w:type="dxa"/>
            <w:gridSpan w:val="2"/>
          </w:tcPr>
          <w:p>
            <w:pPr>
              <w:pStyle w:val="zyTableNAm"/>
              <w:keepNext/>
              <w:keepLines/>
              <w:spacing w:before="0"/>
              <w:rPr>
                <w:ins w:id="2494" w:author="Master Repository Process" w:date="2021-08-29T03:25:00Z"/>
                <w:sz w:val="13"/>
              </w:rPr>
            </w:pPr>
            <w:ins w:id="2495" w:author="Master Repository Process" w:date="2021-08-29T03:25:00Z">
              <w:r>
                <w:rPr>
                  <w:sz w:val="13"/>
                </w:rPr>
                <w:t>21</w:t>
              </w:r>
            </w:ins>
          </w:p>
        </w:tc>
        <w:tc>
          <w:tcPr>
            <w:tcW w:w="358" w:type="dxa"/>
          </w:tcPr>
          <w:p>
            <w:pPr>
              <w:pStyle w:val="zyTableNAm"/>
              <w:keepNext/>
              <w:keepLines/>
              <w:spacing w:before="0"/>
              <w:rPr>
                <w:ins w:id="2496" w:author="Master Repository Process" w:date="2021-08-29T03:25:00Z"/>
                <w:sz w:val="13"/>
              </w:rPr>
            </w:pPr>
            <w:ins w:id="2497" w:author="Master Repository Process" w:date="2021-08-29T03:25:00Z">
              <w:r>
                <w:rPr>
                  <w:sz w:val="13"/>
                </w:rPr>
                <w:t>28</w:t>
              </w:r>
            </w:ins>
          </w:p>
        </w:tc>
        <w:tc>
          <w:tcPr>
            <w:tcW w:w="359" w:type="dxa"/>
          </w:tcPr>
          <w:p>
            <w:pPr>
              <w:pStyle w:val="zyTableNAm"/>
              <w:keepNext/>
              <w:keepLines/>
              <w:spacing w:before="0"/>
              <w:rPr>
                <w:ins w:id="2498" w:author="Master Repository Process" w:date="2021-08-29T03:25:00Z"/>
                <w:sz w:val="13"/>
              </w:rPr>
            </w:pPr>
            <w:ins w:id="2499" w:author="Master Repository Process" w:date="2021-08-29T03:25:00Z">
              <w:r>
                <w:rPr>
                  <w:sz w:val="13"/>
                </w:rPr>
                <w:t>36</w:t>
              </w:r>
            </w:ins>
          </w:p>
        </w:tc>
        <w:tc>
          <w:tcPr>
            <w:tcW w:w="358" w:type="dxa"/>
          </w:tcPr>
          <w:p>
            <w:pPr>
              <w:pStyle w:val="zyTableNAm"/>
              <w:keepNext/>
              <w:keepLines/>
              <w:spacing w:before="0"/>
              <w:rPr>
                <w:ins w:id="2500" w:author="Master Repository Process" w:date="2021-08-29T03:25:00Z"/>
                <w:sz w:val="13"/>
              </w:rPr>
            </w:pPr>
            <w:ins w:id="2501" w:author="Master Repository Process" w:date="2021-08-29T03:25:00Z">
              <w:r>
                <w:rPr>
                  <w:sz w:val="13"/>
                </w:rPr>
                <w:t>45</w:t>
              </w:r>
            </w:ins>
          </w:p>
        </w:tc>
        <w:tc>
          <w:tcPr>
            <w:tcW w:w="359" w:type="dxa"/>
          </w:tcPr>
          <w:p>
            <w:pPr>
              <w:pStyle w:val="zyTableNAm"/>
              <w:keepNext/>
              <w:keepLines/>
              <w:spacing w:before="0"/>
              <w:rPr>
                <w:ins w:id="2502" w:author="Master Repository Process" w:date="2021-08-29T03:25:00Z"/>
                <w:sz w:val="13"/>
              </w:rPr>
            </w:pPr>
            <w:ins w:id="2503" w:author="Master Repository Process" w:date="2021-08-29T03:25:00Z">
              <w:r>
                <w:rPr>
                  <w:sz w:val="13"/>
                </w:rPr>
                <w:t>55</w:t>
              </w:r>
            </w:ins>
          </w:p>
        </w:tc>
        <w:tc>
          <w:tcPr>
            <w:tcW w:w="358" w:type="dxa"/>
          </w:tcPr>
          <w:p>
            <w:pPr>
              <w:pStyle w:val="zyTableNAm"/>
              <w:keepNext/>
              <w:keepLines/>
              <w:spacing w:before="0"/>
              <w:rPr>
                <w:ins w:id="2504" w:author="Master Repository Process" w:date="2021-08-29T03:25:00Z"/>
                <w:sz w:val="13"/>
              </w:rPr>
            </w:pPr>
            <w:ins w:id="2505" w:author="Master Repository Process" w:date="2021-08-29T03:25:00Z">
              <w:r>
                <w:rPr>
                  <w:sz w:val="13"/>
                </w:rPr>
                <w:t>66</w:t>
              </w:r>
            </w:ins>
          </w:p>
        </w:tc>
        <w:tc>
          <w:tcPr>
            <w:tcW w:w="359" w:type="dxa"/>
          </w:tcPr>
          <w:p>
            <w:pPr>
              <w:pStyle w:val="zyTableNAm"/>
              <w:keepNext/>
              <w:keepLines/>
              <w:spacing w:before="0"/>
              <w:rPr>
                <w:ins w:id="2506" w:author="Master Repository Process" w:date="2021-08-29T03:25:00Z"/>
                <w:sz w:val="13"/>
              </w:rPr>
            </w:pPr>
            <w:ins w:id="2507" w:author="Master Repository Process" w:date="2021-08-29T03:25:00Z">
              <w:r>
                <w:rPr>
                  <w:sz w:val="13"/>
                </w:rPr>
                <w:t>78</w:t>
              </w:r>
            </w:ins>
          </w:p>
        </w:tc>
        <w:tc>
          <w:tcPr>
            <w:tcW w:w="358" w:type="dxa"/>
          </w:tcPr>
          <w:p>
            <w:pPr>
              <w:pStyle w:val="zyTableNAm"/>
              <w:keepNext/>
              <w:keepLines/>
              <w:spacing w:before="0"/>
              <w:rPr>
                <w:ins w:id="2508" w:author="Master Repository Process" w:date="2021-08-29T03:25:00Z"/>
                <w:sz w:val="13"/>
              </w:rPr>
            </w:pPr>
            <w:ins w:id="2509" w:author="Master Repository Process" w:date="2021-08-29T03:25:00Z">
              <w:r>
                <w:rPr>
                  <w:sz w:val="13"/>
                </w:rPr>
                <w:t>91</w:t>
              </w:r>
            </w:ins>
          </w:p>
        </w:tc>
        <w:tc>
          <w:tcPr>
            <w:tcW w:w="359" w:type="dxa"/>
          </w:tcPr>
          <w:p>
            <w:pPr>
              <w:pStyle w:val="zyTableNAm"/>
              <w:keepNext/>
              <w:keepLines/>
              <w:spacing w:before="0"/>
              <w:rPr>
                <w:ins w:id="2510" w:author="Master Repository Process" w:date="2021-08-29T03:25:00Z"/>
                <w:sz w:val="13"/>
              </w:rPr>
            </w:pPr>
            <w:ins w:id="2511" w:author="Master Repository Process" w:date="2021-08-29T03:25:00Z">
              <w:r>
                <w:rPr>
                  <w:sz w:val="13"/>
                </w:rPr>
                <w:t>105</w:t>
              </w:r>
            </w:ins>
          </w:p>
        </w:tc>
        <w:tc>
          <w:tcPr>
            <w:tcW w:w="359" w:type="dxa"/>
          </w:tcPr>
          <w:p>
            <w:pPr>
              <w:pStyle w:val="zyTableNAm"/>
              <w:keepNext/>
              <w:keepLines/>
              <w:spacing w:before="0"/>
              <w:rPr>
                <w:ins w:id="2512" w:author="Master Repository Process" w:date="2021-08-29T03:25:00Z"/>
                <w:sz w:val="13"/>
              </w:rPr>
            </w:pPr>
            <w:ins w:id="2513" w:author="Master Repository Process" w:date="2021-08-29T03:25:00Z">
              <w:r>
                <w:rPr>
                  <w:sz w:val="13"/>
                </w:rPr>
                <w:t>120</w:t>
              </w:r>
            </w:ins>
          </w:p>
        </w:tc>
      </w:tr>
      <w:tr>
        <w:tblPrEx>
          <w:tblCellMar>
            <w:left w:w="0" w:type="dxa"/>
            <w:right w:w="0" w:type="dxa"/>
          </w:tblCellMar>
        </w:tblPrEx>
        <w:trPr>
          <w:ins w:id="2514" w:author="Master Repository Process" w:date="2021-08-29T03:25:00Z"/>
        </w:trPr>
        <w:tc>
          <w:tcPr>
            <w:tcW w:w="993" w:type="dxa"/>
          </w:tcPr>
          <w:p>
            <w:pPr>
              <w:pStyle w:val="zyTableNAm"/>
              <w:keepLines/>
              <w:spacing w:before="0"/>
              <w:rPr>
                <w:ins w:id="2515" w:author="Master Repository Process" w:date="2021-08-29T03:25:00Z"/>
                <w:sz w:val="13"/>
              </w:rPr>
            </w:pPr>
            <w:ins w:id="2516" w:author="Master Repository Process" w:date="2021-08-29T03:25:00Z">
              <w:r>
                <w:rPr>
                  <w:sz w:val="13"/>
                </w:rPr>
                <w:t>Three</w:t>
              </w:r>
            </w:ins>
          </w:p>
        </w:tc>
        <w:tc>
          <w:tcPr>
            <w:tcW w:w="358" w:type="dxa"/>
            <w:tcBorders>
              <w:bottom w:val="nil"/>
              <w:right w:val="nil"/>
            </w:tcBorders>
          </w:tcPr>
          <w:p>
            <w:pPr>
              <w:pStyle w:val="zyTableNAm"/>
              <w:keepLines/>
              <w:spacing w:before="0"/>
              <w:rPr>
                <w:ins w:id="2517" w:author="Master Repository Process" w:date="2021-08-29T03:25:00Z"/>
                <w:sz w:val="13"/>
              </w:rPr>
            </w:pPr>
          </w:p>
        </w:tc>
        <w:tc>
          <w:tcPr>
            <w:tcW w:w="359" w:type="dxa"/>
            <w:tcBorders>
              <w:left w:val="nil"/>
            </w:tcBorders>
          </w:tcPr>
          <w:p>
            <w:pPr>
              <w:pStyle w:val="zyTableNAm"/>
              <w:keepLines/>
              <w:spacing w:before="0"/>
              <w:rPr>
                <w:ins w:id="2518" w:author="Master Repository Process" w:date="2021-08-29T03:25:00Z"/>
                <w:sz w:val="13"/>
              </w:rPr>
            </w:pPr>
          </w:p>
        </w:tc>
        <w:tc>
          <w:tcPr>
            <w:tcW w:w="358" w:type="dxa"/>
          </w:tcPr>
          <w:p>
            <w:pPr>
              <w:pStyle w:val="zyTableNAm"/>
              <w:keepLines/>
              <w:spacing w:before="0"/>
              <w:rPr>
                <w:ins w:id="2519" w:author="Master Repository Process" w:date="2021-08-29T03:25:00Z"/>
                <w:sz w:val="13"/>
              </w:rPr>
            </w:pPr>
          </w:p>
        </w:tc>
        <w:tc>
          <w:tcPr>
            <w:tcW w:w="359" w:type="dxa"/>
          </w:tcPr>
          <w:p>
            <w:pPr>
              <w:pStyle w:val="zyTableNAm"/>
              <w:keepLines/>
              <w:spacing w:before="0"/>
              <w:rPr>
                <w:ins w:id="2520" w:author="Master Repository Process" w:date="2021-08-29T03:25:00Z"/>
                <w:sz w:val="13"/>
              </w:rPr>
            </w:pPr>
          </w:p>
        </w:tc>
        <w:tc>
          <w:tcPr>
            <w:tcW w:w="358" w:type="dxa"/>
          </w:tcPr>
          <w:p>
            <w:pPr>
              <w:pStyle w:val="zyTableNAm"/>
              <w:keepLines/>
              <w:spacing w:before="0"/>
              <w:rPr>
                <w:ins w:id="2521" w:author="Master Repository Process" w:date="2021-08-29T03:25:00Z"/>
                <w:sz w:val="13"/>
              </w:rPr>
            </w:pPr>
          </w:p>
        </w:tc>
        <w:tc>
          <w:tcPr>
            <w:tcW w:w="359" w:type="dxa"/>
          </w:tcPr>
          <w:p>
            <w:pPr>
              <w:pStyle w:val="zyTableNAm"/>
              <w:keepLines/>
              <w:spacing w:before="0"/>
              <w:rPr>
                <w:ins w:id="2522" w:author="Master Repository Process" w:date="2021-08-29T03:25:00Z"/>
                <w:sz w:val="13"/>
              </w:rPr>
            </w:pPr>
          </w:p>
        </w:tc>
        <w:tc>
          <w:tcPr>
            <w:tcW w:w="358" w:type="dxa"/>
          </w:tcPr>
          <w:p>
            <w:pPr>
              <w:pStyle w:val="zyTableNAm"/>
              <w:keepLines/>
              <w:spacing w:before="0"/>
              <w:rPr>
                <w:ins w:id="2523" w:author="Master Repository Process" w:date="2021-08-29T03:25:00Z"/>
                <w:sz w:val="13"/>
              </w:rPr>
            </w:pPr>
          </w:p>
        </w:tc>
        <w:tc>
          <w:tcPr>
            <w:tcW w:w="359" w:type="dxa"/>
            <w:gridSpan w:val="2"/>
          </w:tcPr>
          <w:p>
            <w:pPr>
              <w:pStyle w:val="zyTableNAm"/>
              <w:keepLines/>
              <w:spacing w:before="0"/>
              <w:rPr>
                <w:ins w:id="2524" w:author="Master Repository Process" w:date="2021-08-29T03:25:00Z"/>
                <w:sz w:val="13"/>
              </w:rPr>
            </w:pPr>
          </w:p>
        </w:tc>
        <w:tc>
          <w:tcPr>
            <w:tcW w:w="358" w:type="dxa"/>
          </w:tcPr>
          <w:p>
            <w:pPr>
              <w:pStyle w:val="zyTableNAm"/>
              <w:keepLines/>
              <w:spacing w:before="0"/>
              <w:rPr>
                <w:ins w:id="2525" w:author="Master Repository Process" w:date="2021-08-29T03:25:00Z"/>
                <w:sz w:val="13"/>
              </w:rPr>
            </w:pPr>
          </w:p>
        </w:tc>
        <w:tc>
          <w:tcPr>
            <w:tcW w:w="359" w:type="dxa"/>
          </w:tcPr>
          <w:p>
            <w:pPr>
              <w:pStyle w:val="zyTableNAm"/>
              <w:keepLines/>
              <w:spacing w:before="0"/>
              <w:rPr>
                <w:ins w:id="2526" w:author="Master Repository Process" w:date="2021-08-29T03:25:00Z"/>
                <w:sz w:val="13"/>
              </w:rPr>
            </w:pPr>
          </w:p>
        </w:tc>
        <w:tc>
          <w:tcPr>
            <w:tcW w:w="358" w:type="dxa"/>
          </w:tcPr>
          <w:p>
            <w:pPr>
              <w:pStyle w:val="zyTableNAm"/>
              <w:keepLines/>
              <w:spacing w:before="0"/>
              <w:rPr>
                <w:ins w:id="2527" w:author="Master Repository Process" w:date="2021-08-29T03:25:00Z"/>
                <w:sz w:val="13"/>
              </w:rPr>
            </w:pPr>
          </w:p>
        </w:tc>
        <w:tc>
          <w:tcPr>
            <w:tcW w:w="359" w:type="dxa"/>
          </w:tcPr>
          <w:p>
            <w:pPr>
              <w:pStyle w:val="zyTableNAm"/>
              <w:keepLines/>
              <w:spacing w:before="0"/>
              <w:rPr>
                <w:ins w:id="2528" w:author="Master Repository Process" w:date="2021-08-29T03:25:00Z"/>
                <w:sz w:val="13"/>
              </w:rPr>
            </w:pPr>
          </w:p>
        </w:tc>
        <w:tc>
          <w:tcPr>
            <w:tcW w:w="358" w:type="dxa"/>
          </w:tcPr>
          <w:p>
            <w:pPr>
              <w:pStyle w:val="zyTableNAm"/>
              <w:keepLines/>
              <w:spacing w:before="0"/>
              <w:rPr>
                <w:ins w:id="2529" w:author="Master Repository Process" w:date="2021-08-29T03:25:00Z"/>
                <w:sz w:val="13"/>
              </w:rPr>
            </w:pPr>
          </w:p>
        </w:tc>
        <w:tc>
          <w:tcPr>
            <w:tcW w:w="359" w:type="dxa"/>
          </w:tcPr>
          <w:p>
            <w:pPr>
              <w:pStyle w:val="zyTableNAm"/>
              <w:keepLines/>
              <w:spacing w:before="0"/>
              <w:rPr>
                <w:ins w:id="2530" w:author="Master Repository Process" w:date="2021-08-29T03:25:00Z"/>
                <w:sz w:val="13"/>
              </w:rPr>
            </w:pPr>
          </w:p>
        </w:tc>
        <w:tc>
          <w:tcPr>
            <w:tcW w:w="358" w:type="dxa"/>
          </w:tcPr>
          <w:p>
            <w:pPr>
              <w:pStyle w:val="zyTableNAm"/>
              <w:keepLines/>
              <w:spacing w:before="0"/>
              <w:rPr>
                <w:ins w:id="2531" w:author="Master Repository Process" w:date="2021-08-29T03:25:00Z"/>
                <w:sz w:val="13"/>
              </w:rPr>
            </w:pPr>
          </w:p>
        </w:tc>
        <w:tc>
          <w:tcPr>
            <w:tcW w:w="359" w:type="dxa"/>
          </w:tcPr>
          <w:p>
            <w:pPr>
              <w:pStyle w:val="zyTableNAm"/>
              <w:keepLines/>
              <w:spacing w:before="0"/>
              <w:rPr>
                <w:ins w:id="2532" w:author="Master Repository Process" w:date="2021-08-29T03:25:00Z"/>
                <w:sz w:val="13"/>
              </w:rPr>
            </w:pPr>
          </w:p>
        </w:tc>
        <w:tc>
          <w:tcPr>
            <w:tcW w:w="359" w:type="dxa"/>
          </w:tcPr>
          <w:p>
            <w:pPr>
              <w:pStyle w:val="zyTableNAm"/>
              <w:keepLines/>
              <w:spacing w:before="0"/>
              <w:rPr>
                <w:ins w:id="2533" w:author="Master Repository Process" w:date="2021-08-29T03:25:00Z"/>
                <w:sz w:val="13"/>
              </w:rPr>
            </w:pPr>
          </w:p>
        </w:tc>
      </w:tr>
      <w:tr>
        <w:tblPrEx>
          <w:tblCellMar>
            <w:left w:w="0" w:type="dxa"/>
            <w:right w:w="0" w:type="dxa"/>
          </w:tblCellMar>
        </w:tblPrEx>
        <w:trPr>
          <w:ins w:id="2534" w:author="Master Repository Process" w:date="2021-08-29T03:25:00Z"/>
        </w:trPr>
        <w:tc>
          <w:tcPr>
            <w:tcW w:w="993" w:type="dxa"/>
          </w:tcPr>
          <w:p>
            <w:pPr>
              <w:pStyle w:val="zyTableNAm"/>
              <w:keepLines/>
              <w:spacing w:before="0"/>
              <w:rPr>
                <w:ins w:id="2535" w:author="Master Repository Process" w:date="2021-08-29T03:25:00Z"/>
                <w:sz w:val="13"/>
              </w:rPr>
            </w:pPr>
          </w:p>
        </w:tc>
        <w:tc>
          <w:tcPr>
            <w:tcW w:w="358" w:type="dxa"/>
            <w:tcBorders>
              <w:bottom w:val="nil"/>
              <w:right w:val="nil"/>
            </w:tcBorders>
          </w:tcPr>
          <w:p>
            <w:pPr>
              <w:pStyle w:val="zyTableNAm"/>
              <w:keepLines/>
              <w:spacing w:before="0"/>
              <w:rPr>
                <w:ins w:id="2536" w:author="Master Repository Process" w:date="2021-08-29T03:25:00Z"/>
                <w:sz w:val="13"/>
              </w:rPr>
            </w:pPr>
            <w:ins w:id="2537" w:author="Master Repository Process" w:date="2021-08-29T03:25:00Z">
              <w:r>
                <w:rPr>
                  <w:sz w:val="13"/>
                </w:rPr>
                <w:t>3</w:t>
              </w:r>
            </w:ins>
          </w:p>
        </w:tc>
        <w:tc>
          <w:tcPr>
            <w:tcW w:w="359" w:type="dxa"/>
            <w:tcBorders>
              <w:left w:val="nil"/>
            </w:tcBorders>
          </w:tcPr>
          <w:p>
            <w:pPr>
              <w:pStyle w:val="zyTableNAm"/>
              <w:keepLines/>
              <w:spacing w:before="0"/>
              <w:rPr>
                <w:ins w:id="2538" w:author="Master Repository Process" w:date="2021-08-29T03:25:00Z"/>
                <w:sz w:val="13"/>
              </w:rPr>
            </w:pPr>
            <w:ins w:id="2539" w:author="Master Repository Process" w:date="2021-08-29T03:25:00Z">
              <w:r>
                <w:rPr>
                  <w:sz w:val="13"/>
                </w:rPr>
                <w:noBreakHyphen/>
              </w:r>
            </w:ins>
          </w:p>
        </w:tc>
        <w:tc>
          <w:tcPr>
            <w:tcW w:w="358" w:type="dxa"/>
          </w:tcPr>
          <w:p>
            <w:pPr>
              <w:pStyle w:val="zyTableNAm"/>
              <w:keepLines/>
              <w:spacing w:before="0"/>
              <w:rPr>
                <w:ins w:id="2540" w:author="Master Repository Process" w:date="2021-08-29T03:25:00Z"/>
                <w:sz w:val="13"/>
              </w:rPr>
            </w:pPr>
            <w:ins w:id="2541" w:author="Master Repository Process" w:date="2021-08-29T03:25:00Z">
              <w:r>
                <w:rPr>
                  <w:sz w:val="13"/>
                </w:rPr>
                <w:t>3</w:t>
              </w:r>
            </w:ins>
          </w:p>
        </w:tc>
        <w:tc>
          <w:tcPr>
            <w:tcW w:w="359" w:type="dxa"/>
          </w:tcPr>
          <w:p>
            <w:pPr>
              <w:pStyle w:val="zyTableNAm"/>
              <w:keepLines/>
              <w:spacing w:before="0"/>
              <w:rPr>
                <w:ins w:id="2542" w:author="Master Repository Process" w:date="2021-08-29T03:25:00Z"/>
                <w:sz w:val="13"/>
              </w:rPr>
            </w:pPr>
            <w:ins w:id="2543" w:author="Master Repository Process" w:date="2021-08-29T03:25:00Z">
              <w:r>
                <w:rPr>
                  <w:sz w:val="13"/>
                </w:rPr>
                <w:noBreakHyphen/>
              </w:r>
            </w:ins>
          </w:p>
        </w:tc>
        <w:tc>
          <w:tcPr>
            <w:tcW w:w="358" w:type="dxa"/>
          </w:tcPr>
          <w:p>
            <w:pPr>
              <w:pStyle w:val="zyTableNAm"/>
              <w:keepLines/>
              <w:spacing w:before="0"/>
              <w:rPr>
                <w:ins w:id="2544" w:author="Master Repository Process" w:date="2021-08-29T03:25:00Z"/>
                <w:sz w:val="13"/>
              </w:rPr>
            </w:pPr>
            <w:ins w:id="2545" w:author="Master Repository Process" w:date="2021-08-29T03:25:00Z">
              <w:r>
                <w:rPr>
                  <w:sz w:val="13"/>
                </w:rPr>
                <w:noBreakHyphen/>
              </w:r>
            </w:ins>
          </w:p>
        </w:tc>
        <w:tc>
          <w:tcPr>
            <w:tcW w:w="359" w:type="dxa"/>
          </w:tcPr>
          <w:p>
            <w:pPr>
              <w:pStyle w:val="zyTableNAm"/>
              <w:keepLines/>
              <w:spacing w:before="0"/>
              <w:rPr>
                <w:ins w:id="2546" w:author="Master Repository Process" w:date="2021-08-29T03:25:00Z"/>
                <w:sz w:val="13"/>
              </w:rPr>
            </w:pPr>
            <w:ins w:id="2547" w:author="Master Repository Process" w:date="2021-08-29T03:25:00Z">
              <w:r>
                <w:rPr>
                  <w:sz w:val="13"/>
                </w:rPr>
                <w:noBreakHyphen/>
              </w:r>
            </w:ins>
          </w:p>
        </w:tc>
        <w:tc>
          <w:tcPr>
            <w:tcW w:w="358" w:type="dxa"/>
          </w:tcPr>
          <w:p>
            <w:pPr>
              <w:pStyle w:val="zyTableNAm"/>
              <w:keepLines/>
              <w:spacing w:before="0"/>
              <w:rPr>
                <w:ins w:id="2548" w:author="Master Repository Process" w:date="2021-08-29T03:25:00Z"/>
                <w:sz w:val="13"/>
              </w:rPr>
            </w:pPr>
            <w:ins w:id="2549" w:author="Master Repository Process" w:date="2021-08-29T03:25:00Z">
              <w:r>
                <w:rPr>
                  <w:sz w:val="13"/>
                </w:rPr>
                <w:noBreakHyphen/>
              </w:r>
            </w:ins>
          </w:p>
        </w:tc>
        <w:tc>
          <w:tcPr>
            <w:tcW w:w="359" w:type="dxa"/>
            <w:gridSpan w:val="2"/>
          </w:tcPr>
          <w:p>
            <w:pPr>
              <w:pStyle w:val="zyTableNAm"/>
              <w:keepLines/>
              <w:spacing w:before="0"/>
              <w:rPr>
                <w:ins w:id="2550" w:author="Master Repository Process" w:date="2021-08-29T03:25:00Z"/>
                <w:sz w:val="13"/>
              </w:rPr>
            </w:pPr>
            <w:ins w:id="2551" w:author="Master Repository Process" w:date="2021-08-29T03:25:00Z">
              <w:r>
                <w:rPr>
                  <w:sz w:val="13"/>
                </w:rPr>
                <w:noBreakHyphen/>
              </w:r>
            </w:ins>
          </w:p>
        </w:tc>
        <w:tc>
          <w:tcPr>
            <w:tcW w:w="358" w:type="dxa"/>
          </w:tcPr>
          <w:p>
            <w:pPr>
              <w:pStyle w:val="zyTableNAm"/>
              <w:keepLines/>
              <w:spacing w:before="0"/>
              <w:rPr>
                <w:ins w:id="2552" w:author="Master Repository Process" w:date="2021-08-29T03:25:00Z"/>
                <w:sz w:val="13"/>
              </w:rPr>
            </w:pPr>
            <w:ins w:id="2553" w:author="Master Repository Process" w:date="2021-08-29T03:25:00Z">
              <w:r>
                <w:rPr>
                  <w:sz w:val="13"/>
                </w:rPr>
                <w:noBreakHyphen/>
              </w:r>
            </w:ins>
          </w:p>
        </w:tc>
        <w:tc>
          <w:tcPr>
            <w:tcW w:w="359" w:type="dxa"/>
          </w:tcPr>
          <w:p>
            <w:pPr>
              <w:pStyle w:val="zyTableNAm"/>
              <w:keepLines/>
              <w:spacing w:before="0"/>
              <w:rPr>
                <w:ins w:id="2554" w:author="Master Repository Process" w:date="2021-08-29T03:25:00Z"/>
                <w:sz w:val="13"/>
              </w:rPr>
            </w:pPr>
            <w:ins w:id="2555" w:author="Master Repository Process" w:date="2021-08-29T03:25:00Z">
              <w:r>
                <w:rPr>
                  <w:sz w:val="13"/>
                </w:rPr>
                <w:noBreakHyphen/>
              </w:r>
            </w:ins>
          </w:p>
        </w:tc>
        <w:tc>
          <w:tcPr>
            <w:tcW w:w="358" w:type="dxa"/>
          </w:tcPr>
          <w:p>
            <w:pPr>
              <w:pStyle w:val="zyTableNAm"/>
              <w:keepLines/>
              <w:spacing w:before="0"/>
              <w:rPr>
                <w:ins w:id="2556" w:author="Master Repository Process" w:date="2021-08-29T03:25:00Z"/>
                <w:sz w:val="13"/>
              </w:rPr>
            </w:pPr>
            <w:ins w:id="2557" w:author="Master Repository Process" w:date="2021-08-29T03:25:00Z">
              <w:r>
                <w:rPr>
                  <w:sz w:val="13"/>
                </w:rPr>
                <w:noBreakHyphen/>
              </w:r>
            </w:ins>
          </w:p>
        </w:tc>
        <w:tc>
          <w:tcPr>
            <w:tcW w:w="359" w:type="dxa"/>
          </w:tcPr>
          <w:p>
            <w:pPr>
              <w:pStyle w:val="zyTableNAm"/>
              <w:keepLines/>
              <w:spacing w:before="0"/>
              <w:rPr>
                <w:ins w:id="2558" w:author="Master Repository Process" w:date="2021-08-29T03:25:00Z"/>
                <w:sz w:val="13"/>
              </w:rPr>
            </w:pPr>
            <w:ins w:id="2559" w:author="Master Repository Process" w:date="2021-08-29T03:25:00Z">
              <w:r>
                <w:rPr>
                  <w:sz w:val="13"/>
                </w:rPr>
                <w:noBreakHyphen/>
              </w:r>
            </w:ins>
          </w:p>
        </w:tc>
        <w:tc>
          <w:tcPr>
            <w:tcW w:w="358" w:type="dxa"/>
          </w:tcPr>
          <w:p>
            <w:pPr>
              <w:pStyle w:val="zyTableNAm"/>
              <w:keepLines/>
              <w:spacing w:before="0"/>
              <w:rPr>
                <w:ins w:id="2560" w:author="Master Repository Process" w:date="2021-08-29T03:25:00Z"/>
                <w:sz w:val="13"/>
              </w:rPr>
            </w:pPr>
            <w:ins w:id="2561" w:author="Master Repository Process" w:date="2021-08-29T03:25:00Z">
              <w:r>
                <w:rPr>
                  <w:sz w:val="13"/>
                </w:rPr>
                <w:noBreakHyphen/>
              </w:r>
            </w:ins>
          </w:p>
        </w:tc>
        <w:tc>
          <w:tcPr>
            <w:tcW w:w="359" w:type="dxa"/>
          </w:tcPr>
          <w:p>
            <w:pPr>
              <w:pStyle w:val="zyTableNAm"/>
              <w:keepLines/>
              <w:spacing w:before="0"/>
              <w:rPr>
                <w:ins w:id="2562" w:author="Master Repository Process" w:date="2021-08-29T03:25:00Z"/>
                <w:sz w:val="13"/>
              </w:rPr>
            </w:pPr>
            <w:ins w:id="2563" w:author="Master Repository Process" w:date="2021-08-29T03:25:00Z">
              <w:r>
                <w:rPr>
                  <w:sz w:val="13"/>
                </w:rPr>
                <w:noBreakHyphen/>
              </w:r>
            </w:ins>
          </w:p>
        </w:tc>
        <w:tc>
          <w:tcPr>
            <w:tcW w:w="358" w:type="dxa"/>
          </w:tcPr>
          <w:p>
            <w:pPr>
              <w:pStyle w:val="zyTableNAm"/>
              <w:keepLines/>
              <w:spacing w:before="0"/>
              <w:rPr>
                <w:ins w:id="2564" w:author="Master Repository Process" w:date="2021-08-29T03:25:00Z"/>
                <w:sz w:val="13"/>
              </w:rPr>
            </w:pPr>
            <w:ins w:id="2565" w:author="Master Repository Process" w:date="2021-08-29T03:25:00Z">
              <w:r>
                <w:rPr>
                  <w:sz w:val="13"/>
                </w:rPr>
                <w:noBreakHyphen/>
              </w:r>
            </w:ins>
          </w:p>
        </w:tc>
        <w:tc>
          <w:tcPr>
            <w:tcW w:w="359" w:type="dxa"/>
          </w:tcPr>
          <w:p>
            <w:pPr>
              <w:pStyle w:val="zyTableNAm"/>
              <w:keepLines/>
              <w:spacing w:before="0"/>
              <w:rPr>
                <w:ins w:id="2566" w:author="Master Repository Process" w:date="2021-08-29T03:25:00Z"/>
                <w:sz w:val="13"/>
              </w:rPr>
            </w:pPr>
            <w:ins w:id="2567" w:author="Master Repository Process" w:date="2021-08-29T03:25:00Z">
              <w:r>
                <w:rPr>
                  <w:sz w:val="13"/>
                </w:rPr>
                <w:noBreakHyphen/>
              </w:r>
            </w:ins>
          </w:p>
        </w:tc>
        <w:tc>
          <w:tcPr>
            <w:tcW w:w="359" w:type="dxa"/>
          </w:tcPr>
          <w:p>
            <w:pPr>
              <w:pStyle w:val="zyTableNAm"/>
              <w:keepLines/>
              <w:spacing w:before="0"/>
              <w:rPr>
                <w:ins w:id="2568" w:author="Master Repository Process" w:date="2021-08-29T03:25:00Z"/>
                <w:sz w:val="13"/>
              </w:rPr>
            </w:pPr>
            <w:ins w:id="2569" w:author="Master Repository Process" w:date="2021-08-29T03:25:00Z">
              <w:r>
                <w:rPr>
                  <w:sz w:val="13"/>
                </w:rPr>
                <w:noBreakHyphen/>
              </w:r>
            </w:ins>
          </w:p>
        </w:tc>
      </w:tr>
      <w:tr>
        <w:tblPrEx>
          <w:tblCellMar>
            <w:left w:w="0" w:type="dxa"/>
            <w:right w:w="0" w:type="dxa"/>
          </w:tblCellMar>
        </w:tblPrEx>
        <w:trPr>
          <w:ins w:id="2570" w:author="Master Repository Process" w:date="2021-08-29T03:25:00Z"/>
        </w:trPr>
        <w:tc>
          <w:tcPr>
            <w:tcW w:w="993" w:type="dxa"/>
          </w:tcPr>
          <w:p>
            <w:pPr>
              <w:pStyle w:val="zyTableNAm"/>
              <w:keepLines/>
              <w:spacing w:before="0"/>
              <w:rPr>
                <w:ins w:id="2571" w:author="Master Repository Process" w:date="2021-08-29T03:25:00Z"/>
                <w:sz w:val="13"/>
              </w:rPr>
            </w:pPr>
          </w:p>
        </w:tc>
        <w:tc>
          <w:tcPr>
            <w:tcW w:w="358" w:type="dxa"/>
            <w:tcBorders>
              <w:bottom w:val="nil"/>
              <w:right w:val="nil"/>
            </w:tcBorders>
          </w:tcPr>
          <w:p>
            <w:pPr>
              <w:pStyle w:val="zyTableNAm"/>
              <w:keepLines/>
              <w:spacing w:before="0"/>
              <w:rPr>
                <w:ins w:id="2572" w:author="Master Repository Process" w:date="2021-08-29T03:25:00Z"/>
                <w:sz w:val="13"/>
              </w:rPr>
            </w:pPr>
            <w:ins w:id="2573" w:author="Master Repository Process" w:date="2021-08-29T03:25:00Z">
              <w:r>
                <w:rPr>
                  <w:sz w:val="13"/>
                </w:rPr>
                <w:t>4</w:t>
              </w:r>
            </w:ins>
          </w:p>
        </w:tc>
        <w:tc>
          <w:tcPr>
            <w:tcW w:w="359" w:type="dxa"/>
            <w:tcBorders>
              <w:left w:val="nil"/>
            </w:tcBorders>
          </w:tcPr>
          <w:p>
            <w:pPr>
              <w:pStyle w:val="zyTableNAm"/>
              <w:keepLines/>
              <w:spacing w:before="0"/>
              <w:rPr>
                <w:ins w:id="2574" w:author="Master Repository Process" w:date="2021-08-29T03:25:00Z"/>
                <w:sz w:val="13"/>
              </w:rPr>
            </w:pPr>
            <w:ins w:id="2575" w:author="Master Repository Process" w:date="2021-08-29T03:25:00Z">
              <w:r>
                <w:rPr>
                  <w:sz w:val="13"/>
                </w:rPr>
                <w:t>3</w:t>
              </w:r>
            </w:ins>
          </w:p>
        </w:tc>
        <w:tc>
          <w:tcPr>
            <w:tcW w:w="358" w:type="dxa"/>
          </w:tcPr>
          <w:p>
            <w:pPr>
              <w:pStyle w:val="zyTableNAm"/>
              <w:keepLines/>
              <w:spacing w:before="0"/>
              <w:rPr>
                <w:ins w:id="2576" w:author="Master Repository Process" w:date="2021-08-29T03:25:00Z"/>
                <w:sz w:val="13"/>
              </w:rPr>
            </w:pPr>
            <w:ins w:id="2577" w:author="Master Repository Process" w:date="2021-08-29T03:25:00Z">
              <w:r>
                <w:rPr>
                  <w:sz w:val="13"/>
                </w:rPr>
                <w:t>114</w:t>
              </w:r>
            </w:ins>
          </w:p>
        </w:tc>
        <w:tc>
          <w:tcPr>
            <w:tcW w:w="359" w:type="dxa"/>
          </w:tcPr>
          <w:p>
            <w:pPr>
              <w:pStyle w:val="zyTableNAm"/>
              <w:keepLines/>
              <w:spacing w:before="0"/>
              <w:rPr>
                <w:ins w:id="2578" w:author="Master Repository Process" w:date="2021-08-29T03:25:00Z"/>
                <w:sz w:val="13"/>
              </w:rPr>
            </w:pPr>
            <w:ins w:id="2579" w:author="Master Repository Process" w:date="2021-08-29T03:25:00Z">
              <w:r>
                <w:rPr>
                  <w:sz w:val="13"/>
                </w:rPr>
                <w:noBreakHyphen/>
              </w:r>
            </w:ins>
          </w:p>
        </w:tc>
        <w:tc>
          <w:tcPr>
            <w:tcW w:w="358" w:type="dxa"/>
          </w:tcPr>
          <w:p>
            <w:pPr>
              <w:pStyle w:val="zyTableNAm"/>
              <w:keepLines/>
              <w:spacing w:before="0"/>
              <w:rPr>
                <w:ins w:id="2580" w:author="Master Repository Process" w:date="2021-08-29T03:25:00Z"/>
                <w:sz w:val="13"/>
              </w:rPr>
            </w:pPr>
            <w:ins w:id="2581" w:author="Master Repository Process" w:date="2021-08-29T03:25:00Z">
              <w:r>
                <w:rPr>
                  <w:sz w:val="13"/>
                </w:rPr>
                <w:noBreakHyphen/>
              </w:r>
            </w:ins>
          </w:p>
        </w:tc>
        <w:tc>
          <w:tcPr>
            <w:tcW w:w="359" w:type="dxa"/>
          </w:tcPr>
          <w:p>
            <w:pPr>
              <w:pStyle w:val="zyTableNAm"/>
              <w:keepLines/>
              <w:spacing w:before="0"/>
              <w:rPr>
                <w:ins w:id="2582" w:author="Master Repository Process" w:date="2021-08-29T03:25:00Z"/>
                <w:sz w:val="13"/>
              </w:rPr>
            </w:pPr>
            <w:ins w:id="2583" w:author="Master Repository Process" w:date="2021-08-29T03:25:00Z">
              <w:r>
                <w:rPr>
                  <w:sz w:val="13"/>
                </w:rPr>
                <w:noBreakHyphen/>
              </w:r>
            </w:ins>
          </w:p>
        </w:tc>
        <w:tc>
          <w:tcPr>
            <w:tcW w:w="358" w:type="dxa"/>
          </w:tcPr>
          <w:p>
            <w:pPr>
              <w:pStyle w:val="zyTableNAm"/>
              <w:keepLines/>
              <w:spacing w:before="0"/>
              <w:rPr>
                <w:ins w:id="2584" w:author="Master Repository Process" w:date="2021-08-29T03:25:00Z"/>
                <w:sz w:val="13"/>
              </w:rPr>
            </w:pPr>
            <w:ins w:id="2585" w:author="Master Repository Process" w:date="2021-08-29T03:25:00Z">
              <w:r>
                <w:rPr>
                  <w:sz w:val="13"/>
                </w:rPr>
                <w:noBreakHyphen/>
              </w:r>
            </w:ins>
          </w:p>
        </w:tc>
        <w:tc>
          <w:tcPr>
            <w:tcW w:w="359" w:type="dxa"/>
            <w:gridSpan w:val="2"/>
          </w:tcPr>
          <w:p>
            <w:pPr>
              <w:pStyle w:val="zyTableNAm"/>
              <w:keepLines/>
              <w:spacing w:before="0"/>
              <w:rPr>
                <w:ins w:id="2586" w:author="Master Repository Process" w:date="2021-08-29T03:25:00Z"/>
                <w:sz w:val="13"/>
              </w:rPr>
            </w:pPr>
            <w:ins w:id="2587" w:author="Master Repository Process" w:date="2021-08-29T03:25:00Z">
              <w:r>
                <w:rPr>
                  <w:sz w:val="13"/>
                </w:rPr>
                <w:noBreakHyphen/>
              </w:r>
            </w:ins>
          </w:p>
        </w:tc>
        <w:tc>
          <w:tcPr>
            <w:tcW w:w="358" w:type="dxa"/>
          </w:tcPr>
          <w:p>
            <w:pPr>
              <w:pStyle w:val="zyTableNAm"/>
              <w:keepLines/>
              <w:spacing w:before="0"/>
              <w:rPr>
                <w:ins w:id="2588" w:author="Master Repository Process" w:date="2021-08-29T03:25:00Z"/>
                <w:sz w:val="13"/>
              </w:rPr>
            </w:pPr>
            <w:ins w:id="2589" w:author="Master Repository Process" w:date="2021-08-29T03:25:00Z">
              <w:r>
                <w:rPr>
                  <w:sz w:val="13"/>
                </w:rPr>
                <w:noBreakHyphen/>
              </w:r>
            </w:ins>
          </w:p>
        </w:tc>
        <w:tc>
          <w:tcPr>
            <w:tcW w:w="359" w:type="dxa"/>
          </w:tcPr>
          <w:p>
            <w:pPr>
              <w:pStyle w:val="zyTableNAm"/>
              <w:keepLines/>
              <w:spacing w:before="0"/>
              <w:rPr>
                <w:ins w:id="2590" w:author="Master Repository Process" w:date="2021-08-29T03:25:00Z"/>
                <w:sz w:val="13"/>
              </w:rPr>
            </w:pPr>
            <w:ins w:id="2591" w:author="Master Repository Process" w:date="2021-08-29T03:25:00Z">
              <w:r>
                <w:rPr>
                  <w:sz w:val="13"/>
                </w:rPr>
                <w:noBreakHyphen/>
              </w:r>
            </w:ins>
          </w:p>
        </w:tc>
        <w:tc>
          <w:tcPr>
            <w:tcW w:w="358" w:type="dxa"/>
          </w:tcPr>
          <w:p>
            <w:pPr>
              <w:pStyle w:val="zyTableNAm"/>
              <w:keepLines/>
              <w:spacing w:before="0"/>
              <w:rPr>
                <w:ins w:id="2592" w:author="Master Repository Process" w:date="2021-08-29T03:25:00Z"/>
                <w:sz w:val="13"/>
              </w:rPr>
            </w:pPr>
            <w:ins w:id="2593" w:author="Master Repository Process" w:date="2021-08-29T03:25:00Z">
              <w:r>
                <w:rPr>
                  <w:sz w:val="13"/>
                </w:rPr>
                <w:noBreakHyphen/>
              </w:r>
            </w:ins>
          </w:p>
        </w:tc>
        <w:tc>
          <w:tcPr>
            <w:tcW w:w="359" w:type="dxa"/>
          </w:tcPr>
          <w:p>
            <w:pPr>
              <w:pStyle w:val="zyTableNAm"/>
              <w:keepLines/>
              <w:spacing w:before="0"/>
              <w:rPr>
                <w:ins w:id="2594" w:author="Master Repository Process" w:date="2021-08-29T03:25:00Z"/>
                <w:sz w:val="13"/>
              </w:rPr>
            </w:pPr>
            <w:ins w:id="2595" w:author="Master Repository Process" w:date="2021-08-29T03:25:00Z">
              <w:r>
                <w:rPr>
                  <w:sz w:val="13"/>
                </w:rPr>
                <w:noBreakHyphen/>
              </w:r>
            </w:ins>
          </w:p>
        </w:tc>
        <w:tc>
          <w:tcPr>
            <w:tcW w:w="358" w:type="dxa"/>
          </w:tcPr>
          <w:p>
            <w:pPr>
              <w:pStyle w:val="zyTableNAm"/>
              <w:keepLines/>
              <w:spacing w:before="0"/>
              <w:rPr>
                <w:ins w:id="2596" w:author="Master Repository Process" w:date="2021-08-29T03:25:00Z"/>
                <w:sz w:val="13"/>
              </w:rPr>
            </w:pPr>
            <w:ins w:id="2597" w:author="Master Repository Process" w:date="2021-08-29T03:25:00Z">
              <w:r>
                <w:rPr>
                  <w:sz w:val="13"/>
                </w:rPr>
                <w:noBreakHyphen/>
              </w:r>
            </w:ins>
          </w:p>
        </w:tc>
        <w:tc>
          <w:tcPr>
            <w:tcW w:w="359" w:type="dxa"/>
          </w:tcPr>
          <w:p>
            <w:pPr>
              <w:pStyle w:val="zyTableNAm"/>
              <w:keepLines/>
              <w:spacing w:before="0"/>
              <w:rPr>
                <w:ins w:id="2598" w:author="Master Repository Process" w:date="2021-08-29T03:25:00Z"/>
                <w:sz w:val="13"/>
              </w:rPr>
            </w:pPr>
            <w:ins w:id="2599" w:author="Master Repository Process" w:date="2021-08-29T03:25:00Z">
              <w:r>
                <w:rPr>
                  <w:sz w:val="13"/>
                </w:rPr>
                <w:noBreakHyphen/>
              </w:r>
            </w:ins>
          </w:p>
        </w:tc>
        <w:tc>
          <w:tcPr>
            <w:tcW w:w="358" w:type="dxa"/>
          </w:tcPr>
          <w:p>
            <w:pPr>
              <w:pStyle w:val="zyTableNAm"/>
              <w:keepLines/>
              <w:spacing w:before="0"/>
              <w:rPr>
                <w:ins w:id="2600" w:author="Master Repository Process" w:date="2021-08-29T03:25:00Z"/>
                <w:sz w:val="13"/>
              </w:rPr>
            </w:pPr>
            <w:ins w:id="2601" w:author="Master Repository Process" w:date="2021-08-29T03:25:00Z">
              <w:r>
                <w:rPr>
                  <w:sz w:val="13"/>
                </w:rPr>
                <w:noBreakHyphen/>
              </w:r>
            </w:ins>
          </w:p>
        </w:tc>
        <w:tc>
          <w:tcPr>
            <w:tcW w:w="359" w:type="dxa"/>
          </w:tcPr>
          <w:p>
            <w:pPr>
              <w:pStyle w:val="zyTableNAm"/>
              <w:keepLines/>
              <w:spacing w:before="0"/>
              <w:rPr>
                <w:ins w:id="2602" w:author="Master Repository Process" w:date="2021-08-29T03:25:00Z"/>
                <w:sz w:val="13"/>
              </w:rPr>
            </w:pPr>
            <w:ins w:id="2603" w:author="Master Repository Process" w:date="2021-08-29T03:25:00Z">
              <w:r>
                <w:rPr>
                  <w:sz w:val="13"/>
                </w:rPr>
                <w:noBreakHyphen/>
              </w:r>
            </w:ins>
          </w:p>
        </w:tc>
        <w:tc>
          <w:tcPr>
            <w:tcW w:w="359" w:type="dxa"/>
          </w:tcPr>
          <w:p>
            <w:pPr>
              <w:pStyle w:val="zyTableNAm"/>
              <w:keepLines/>
              <w:spacing w:before="0"/>
              <w:rPr>
                <w:ins w:id="2604" w:author="Master Repository Process" w:date="2021-08-29T03:25:00Z"/>
                <w:sz w:val="13"/>
              </w:rPr>
            </w:pPr>
            <w:ins w:id="2605" w:author="Master Repository Process" w:date="2021-08-29T03:25:00Z">
              <w:r>
                <w:rPr>
                  <w:sz w:val="13"/>
                </w:rPr>
                <w:noBreakHyphen/>
              </w:r>
            </w:ins>
          </w:p>
        </w:tc>
      </w:tr>
      <w:tr>
        <w:tblPrEx>
          <w:tblCellMar>
            <w:left w:w="0" w:type="dxa"/>
            <w:right w:w="0" w:type="dxa"/>
          </w:tblCellMar>
        </w:tblPrEx>
        <w:trPr>
          <w:ins w:id="2606" w:author="Master Repository Process" w:date="2021-08-29T03:25:00Z"/>
        </w:trPr>
        <w:tc>
          <w:tcPr>
            <w:tcW w:w="993" w:type="dxa"/>
          </w:tcPr>
          <w:p>
            <w:pPr>
              <w:pStyle w:val="zyTableNAm"/>
              <w:keepLines/>
              <w:spacing w:before="0"/>
              <w:rPr>
                <w:ins w:id="2607" w:author="Master Repository Process" w:date="2021-08-29T03:25:00Z"/>
                <w:sz w:val="13"/>
              </w:rPr>
            </w:pPr>
          </w:p>
        </w:tc>
        <w:tc>
          <w:tcPr>
            <w:tcW w:w="358" w:type="dxa"/>
            <w:tcBorders>
              <w:bottom w:val="nil"/>
              <w:right w:val="nil"/>
            </w:tcBorders>
          </w:tcPr>
          <w:p>
            <w:pPr>
              <w:pStyle w:val="zyTableNAm"/>
              <w:keepLines/>
              <w:spacing w:before="0"/>
              <w:rPr>
                <w:ins w:id="2608" w:author="Master Repository Process" w:date="2021-08-29T03:25:00Z"/>
                <w:sz w:val="13"/>
              </w:rPr>
            </w:pPr>
            <w:ins w:id="2609" w:author="Master Repository Process" w:date="2021-08-29T03:25:00Z">
              <w:r>
                <w:rPr>
                  <w:sz w:val="13"/>
                </w:rPr>
                <w:t>5</w:t>
              </w:r>
            </w:ins>
          </w:p>
        </w:tc>
        <w:tc>
          <w:tcPr>
            <w:tcW w:w="359" w:type="dxa"/>
            <w:tcBorders>
              <w:left w:val="nil"/>
            </w:tcBorders>
          </w:tcPr>
          <w:p>
            <w:pPr>
              <w:pStyle w:val="zyTableNAm"/>
              <w:keepLines/>
              <w:spacing w:before="0"/>
              <w:rPr>
                <w:ins w:id="2610" w:author="Master Repository Process" w:date="2021-08-29T03:25:00Z"/>
                <w:sz w:val="13"/>
              </w:rPr>
            </w:pPr>
            <w:ins w:id="2611" w:author="Master Repository Process" w:date="2021-08-29T03:25:00Z">
              <w:r>
                <w:rPr>
                  <w:sz w:val="13"/>
                </w:rPr>
                <w:t>2</w:t>
              </w:r>
            </w:ins>
          </w:p>
        </w:tc>
        <w:tc>
          <w:tcPr>
            <w:tcW w:w="358" w:type="dxa"/>
          </w:tcPr>
          <w:p>
            <w:pPr>
              <w:pStyle w:val="zyTableNAm"/>
              <w:keepLines/>
              <w:spacing w:before="0"/>
              <w:rPr>
                <w:ins w:id="2612" w:author="Master Repository Process" w:date="2021-08-29T03:25:00Z"/>
                <w:sz w:val="13"/>
              </w:rPr>
            </w:pPr>
            <w:ins w:id="2613" w:author="Master Repository Process" w:date="2021-08-29T03:25:00Z">
              <w:r>
                <w:rPr>
                  <w:sz w:val="13"/>
                </w:rPr>
                <w:t>73</w:t>
              </w:r>
            </w:ins>
          </w:p>
        </w:tc>
        <w:tc>
          <w:tcPr>
            <w:tcW w:w="359" w:type="dxa"/>
          </w:tcPr>
          <w:p>
            <w:pPr>
              <w:pStyle w:val="zyTableNAm"/>
              <w:keepLines/>
              <w:spacing w:before="0"/>
              <w:rPr>
                <w:ins w:id="2614" w:author="Master Repository Process" w:date="2021-08-29T03:25:00Z"/>
                <w:sz w:val="13"/>
              </w:rPr>
            </w:pPr>
            <w:ins w:id="2615" w:author="Master Repository Process" w:date="2021-08-29T03:25:00Z">
              <w:r>
                <w:rPr>
                  <w:sz w:val="13"/>
                </w:rPr>
                <w:noBreakHyphen/>
              </w:r>
            </w:ins>
          </w:p>
        </w:tc>
        <w:tc>
          <w:tcPr>
            <w:tcW w:w="358" w:type="dxa"/>
          </w:tcPr>
          <w:p>
            <w:pPr>
              <w:pStyle w:val="zyTableNAm"/>
              <w:keepLines/>
              <w:spacing w:before="0"/>
              <w:rPr>
                <w:ins w:id="2616" w:author="Master Repository Process" w:date="2021-08-29T03:25:00Z"/>
                <w:sz w:val="13"/>
              </w:rPr>
            </w:pPr>
            <w:ins w:id="2617" w:author="Master Repository Process" w:date="2021-08-29T03:25:00Z">
              <w:r>
                <w:rPr>
                  <w:sz w:val="13"/>
                </w:rPr>
                <w:noBreakHyphen/>
              </w:r>
            </w:ins>
          </w:p>
        </w:tc>
        <w:tc>
          <w:tcPr>
            <w:tcW w:w="359" w:type="dxa"/>
          </w:tcPr>
          <w:p>
            <w:pPr>
              <w:pStyle w:val="zyTableNAm"/>
              <w:keepLines/>
              <w:spacing w:before="0"/>
              <w:rPr>
                <w:ins w:id="2618" w:author="Master Repository Process" w:date="2021-08-29T03:25:00Z"/>
                <w:sz w:val="13"/>
              </w:rPr>
            </w:pPr>
            <w:ins w:id="2619" w:author="Master Repository Process" w:date="2021-08-29T03:25:00Z">
              <w:r>
                <w:rPr>
                  <w:sz w:val="13"/>
                </w:rPr>
                <w:noBreakHyphen/>
              </w:r>
            </w:ins>
          </w:p>
        </w:tc>
        <w:tc>
          <w:tcPr>
            <w:tcW w:w="358" w:type="dxa"/>
          </w:tcPr>
          <w:p>
            <w:pPr>
              <w:pStyle w:val="zyTableNAm"/>
              <w:keepLines/>
              <w:spacing w:before="0"/>
              <w:rPr>
                <w:ins w:id="2620" w:author="Master Repository Process" w:date="2021-08-29T03:25:00Z"/>
                <w:sz w:val="13"/>
              </w:rPr>
            </w:pPr>
            <w:ins w:id="2621" w:author="Master Repository Process" w:date="2021-08-29T03:25:00Z">
              <w:r>
                <w:rPr>
                  <w:sz w:val="13"/>
                </w:rPr>
                <w:noBreakHyphen/>
              </w:r>
            </w:ins>
          </w:p>
        </w:tc>
        <w:tc>
          <w:tcPr>
            <w:tcW w:w="359" w:type="dxa"/>
            <w:gridSpan w:val="2"/>
          </w:tcPr>
          <w:p>
            <w:pPr>
              <w:pStyle w:val="zyTableNAm"/>
              <w:keepLines/>
              <w:spacing w:before="0"/>
              <w:rPr>
                <w:ins w:id="2622" w:author="Master Repository Process" w:date="2021-08-29T03:25:00Z"/>
                <w:sz w:val="13"/>
              </w:rPr>
            </w:pPr>
            <w:ins w:id="2623" w:author="Master Repository Process" w:date="2021-08-29T03:25:00Z">
              <w:r>
                <w:rPr>
                  <w:sz w:val="13"/>
                </w:rPr>
                <w:noBreakHyphen/>
              </w:r>
            </w:ins>
          </w:p>
        </w:tc>
        <w:tc>
          <w:tcPr>
            <w:tcW w:w="358" w:type="dxa"/>
          </w:tcPr>
          <w:p>
            <w:pPr>
              <w:pStyle w:val="zyTableNAm"/>
              <w:keepLines/>
              <w:spacing w:before="0"/>
              <w:rPr>
                <w:ins w:id="2624" w:author="Master Repository Process" w:date="2021-08-29T03:25:00Z"/>
                <w:sz w:val="13"/>
              </w:rPr>
            </w:pPr>
            <w:ins w:id="2625" w:author="Master Repository Process" w:date="2021-08-29T03:25:00Z">
              <w:r>
                <w:rPr>
                  <w:sz w:val="13"/>
                </w:rPr>
                <w:noBreakHyphen/>
              </w:r>
            </w:ins>
          </w:p>
        </w:tc>
        <w:tc>
          <w:tcPr>
            <w:tcW w:w="359" w:type="dxa"/>
          </w:tcPr>
          <w:p>
            <w:pPr>
              <w:pStyle w:val="zyTableNAm"/>
              <w:keepLines/>
              <w:spacing w:before="0"/>
              <w:rPr>
                <w:ins w:id="2626" w:author="Master Repository Process" w:date="2021-08-29T03:25:00Z"/>
                <w:sz w:val="13"/>
              </w:rPr>
            </w:pPr>
            <w:ins w:id="2627" w:author="Master Repository Process" w:date="2021-08-29T03:25:00Z">
              <w:r>
                <w:rPr>
                  <w:sz w:val="13"/>
                </w:rPr>
                <w:noBreakHyphen/>
              </w:r>
            </w:ins>
          </w:p>
        </w:tc>
        <w:tc>
          <w:tcPr>
            <w:tcW w:w="358" w:type="dxa"/>
          </w:tcPr>
          <w:p>
            <w:pPr>
              <w:pStyle w:val="zyTableNAm"/>
              <w:keepLines/>
              <w:spacing w:before="0"/>
              <w:rPr>
                <w:ins w:id="2628" w:author="Master Repository Process" w:date="2021-08-29T03:25:00Z"/>
                <w:sz w:val="13"/>
              </w:rPr>
            </w:pPr>
            <w:ins w:id="2629" w:author="Master Repository Process" w:date="2021-08-29T03:25:00Z">
              <w:r>
                <w:rPr>
                  <w:sz w:val="13"/>
                </w:rPr>
                <w:noBreakHyphen/>
              </w:r>
            </w:ins>
          </w:p>
        </w:tc>
        <w:tc>
          <w:tcPr>
            <w:tcW w:w="359" w:type="dxa"/>
          </w:tcPr>
          <w:p>
            <w:pPr>
              <w:pStyle w:val="zyTableNAm"/>
              <w:keepLines/>
              <w:spacing w:before="0"/>
              <w:rPr>
                <w:ins w:id="2630" w:author="Master Repository Process" w:date="2021-08-29T03:25:00Z"/>
                <w:sz w:val="13"/>
              </w:rPr>
            </w:pPr>
            <w:ins w:id="2631" w:author="Master Repository Process" w:date="2021-08-29T03:25:00Z">
              <w:r>
                <w:rPr>
                  <w:sz w:val="13"/>
                </w:rPr>
                <w:noBreakHyphen/>
              </w:r>
            </w:ins>
          </w:p>
        </w:tc>
        <w:tc>
          <w:tcPr>
            <w:tcW w:w="358" w:type="dxa"/>
          </w:tcPr>
          <w:p>
            <w:pPr>
              <w:pStyle w:val="zyTableNAm"/>
              <w:keepLines/>
              <w:spacing w:before="0"/>
              <w:rPr>
                <w:ins w:id="2632" w:author="Master Repository Process" w:date="2021-08-29T03:25:00Z"/>
                <w:sz w:val="13"/>
              </w:rPr>
            </w:pPr>
            <w:ins w:id="2633" w:author="Master Repository Process" w:date="2021-08-29T03:25:00Z">
              <w:r>
                <w:rPr>
                  <w:sz w:val="13"/>
                </w:rPr>
                <w:noBreakHyphen/>
              </w:r>
            </w:ins>
          </w:p>
        </w:tc>
        <w:tc>
          <w:tcPr>
            <w:tcW w:w="359" w:type="dxa"/>
          </w:tcPr>
          <w:p>
            <w:pPr>
              <w:pStyle w:val="zyTableNAm"/>
              <w:keepLines/>
              <w:spacing w:before="0"/>
              <w:rPr>
                <w:ins w:id="2634" w:author="Master Repository Process" w:date="2021-08-29T03:25:00Z"/>
                <w:sz w:val="13"/>
              </w:rPr>
            </w:pPr>
            <w:ins w:id="2635" w:author="Master Repository Process" w:date="2021-08-29T03:25:00Z">
              <w:r>
                <w:rPr>
                  <w:sz w:val="13"/>
                </w:rPr>
                <w:noBreakHyphen/>
              </w:r>
            </w:ins>
          </w:p>
        </w:tc>
        <w:tc>
          <w:tcPr>
            <w:tcW w:w="358" w:type="dxa"/>
          </w:tcPr>
          <w:p>
            <w:pPr>
              <w:pStyle w:val="zyTableNAm"/>
              <w:keepLines/>
              <w:spacing w:before="0"/>
              <w:rPr>
                <w:ins w:id="2636" w:author="Master Repository Process" w:date="2021-08-29T03:25:00Z"/>
                <w:sz w:val="13"/>
              </w:rPr>
            </w:pPr>
            <w:ins w:id="2637" w:author="Master Repository Process" w:date="2021-08-29T03:25:00Z">
              <w:r>
                <w:rPr>
                  <w:sz w:val="13"/>
                </w:rPr>
                <w:noBreakHyphen/>
              </w:r>
            </w:ins>
          </w:p>
        </w:tc>
        <w:tc>
          <w:tcPr>
            <w:tcW w:w="359" w:type="dxa"/>
          </w:tcPr>
          <w:p>
            <w:pPr>
              <w:pStyle w:val="zyTableNAm"/>
              <w:keepLines/>
              <w:spacing w:before="0"/>
              <w:rPr>
                <w:ins w:id="2638" w:author="Master Repository Process" w:date="2021-08-29T03:25:00Z"/>
                <w:sz w:val="13"/>
              </w:rPr>
            </w:pPr>
            <w:ins w:id="2639" w:author="Master Repository Process" w:date="2021-08-29T03:25:00Z">
              <w:r>
                <w:rPr>
                  <w:sz w:val="13"/>
                </w:rPr>
                <w:noBreakHyphen/>
              </w:r>
            </w:ins>
          </w:p>
        </w:tc>
        <w:tc>
          <w:tcPr>
            <w:tcW w:w="359" w:type="dxa"/>
          </w:tcPr>
          <w:p>
            <w:pPr>
              <w:pStyle w:val="zyTableNAm"/>
              <w:keepLines/>
              <w:spacing w:before="0"/>
              <w:rPr>
                <w:ins w:id="2640" w:author="Master Repository Process" w:date="2021-08-29T03:25:00Z"/>
                <w:sz w:val="13"/>
              </w:rPr>
            </w:pPr>
            <w:ins w:id="2641" w:author="Master Repository Process" w:date="2021-08-29T03:25:00Z">
              <w:r>
                <w:rPr>
                  <w:sz w:val="13"/>
                </w:rPr>
                <w:noBreakHyphen/>
              </w:r>
            </w:ins>
          </w:p>
        </w:tc>
      </w:tr>
      <w:tr>
        <w:tblPrEx>
          <w:tblCellMar>
            <w:left w:w="0" w:type="dxa"/>
            <w:right w:w="0" w:type="dxa"/>
          </w:tblCellMar>
        </w:tblPrEx>
        <w:trPr>
          <w:ins w:id="2642" w:author="Master Repository Process" w:date="2021-08-29T03:25:00Z"/>
        </w:trPr>
        <w:tc>
          <w:tcPr>
            <w:tcW w:w="993" w:type="dxa"/>
          </w:tcPr>
          <w:p>
            <w:pPr>
              <w:pStyle w:val="zyTableNAm"/>
              <w:keepLines/>
              <w:spacing w:before="0"/>
              <w:rPr>
                <w:ins w:id="2643" w:author="Master Repository Process" w:date="2021-08-29T03:25:00Z"/>
                <w:sz w:val="13"/>
              </w:rPr>
            </w:pPr>
            <w:ins w:id="2644" w:author="Master Repository Process" w:date="2021-08-29T03:25:00Z">
              <w:r>
                <w:rPr>
                  <w:sz w:val="13"/>
                </w:rPr>
                <w:t>Two and two</w:t>
              </w:r>
            </w:ins>
          </w:p>
          <w:p>
            <w:pPr>
              <w:pStyle w:val="zyTableNAm"/>
              <w:keepLines/>
              <w:spacing w:before="0"/>
              <w:rPr>
                <w:ins w:id="2645" w:author="Master Repository Process" w:date="2021-08-29T03:25:00Z"/>
                <w:sz w:val="13"/>
              </w:rPr>
            </w:pPr>
            <w:ins w:id="2646" w:author="Master Repository Process" w:date="2021-08-29T03:25:00Z">
              <w:r>
                <w:rPr>
                  <w:sz w:val="13"/>
                </w:rPr>
                <w:t>supplementaries</w:t>
              </w:r>
            </w:ins>
          </w:p>
        </w:tc>
        <w:tc>
          <w:tcPr>
            <w:tcW w:w="358" w:type="dxa"/>
            <w:tcBorders>
              <w:bottom w:val="nil"/>
              <w:right w:val="nil"/>
            </w:tcBorders>
          </w:tcPr>
          <w:p>
            <w:pPr>
              <w:pStyle w:val="zyTableNAm"/>
              <w:keepLines/>
              <w:spacing w:before="0"/>
              <w:rPr>
                <w:ins w:id="2647" w:author="Master Repository Process" w:date="2021-08-29T03:25:00Z"/>
                <w:sz w:val="13"/>
              </w:rPr>
            </w:pPr>
          </w:p>
        </w:tc>
        <w:tc>
          <w:tcPr>
            <w:tcW w:w="359" w:type="dxa"/>
            <w:tcBorders>
              <w:left w:val="nil"/>
            </w:tcBorders>
          </w:tcPr>
          <w:p>
            <w:pPr>
              <w:pStyle w:val="zyTableNAm"/>
              <w:keepLines/>
              <w:spacing w:before="0"/>
              <w:rPr>
                <w:ins w:id="2648" w:author="Master Repository Process" w:date="2021-08-29T03:25:00Z"/>
                <w:sz w:val="13"/>
              </w:rPr>
            </w:pPr>
          </w:p>
        </w:tc>
        <w:tc>
          <w:tcPr>
            <w:tcW w:w="358" w:type="dxa"/>
          </w:tcPr>
          <w:p>
            <w:pPr>
              <w:pStyle w:val="zyTableNAm"/>
              <w:keepLines/>
              <w:spacing w:before="0"/>
              <w:rPr>
                <w:ins w:id="2649" w:author="Master Repository Process" w:date="2021-08-29T03:25:00Z"/>
                <w:sz w:val="13"/>
              </w:rPr>
            </w:pPr>
          </w:p>
        </w:tc>
        <w:tc>
          <w:tcPr>
            <w:tcW w:w="359" w:type="dxa"/>
          </w:tcPr>
          <w:p>
            <w:pPr>
              <w:pStyle w:val="zyTableNAm"/>
              <w:keepLines/>
              <w:spacing w:before="0"/>
              <w:rPr>
                <w:ins w:id="2650" w:author="Master Repository Process" w:date="2021-08-29T03:25:00Z"/>
                <w:sz w:val="13"/>
              </w:rPr>
            </w:pPr>
          </w:p>
        </w:tc>
        <w:tc>
          <w:tcPr>
            <w:tcW w:w="358" w:type="dxa"/>
          </w:tcPr>
          <w:p>
            <w:pPr>
              <w:pStyle w:val="zyTableNAm"/>
              <w:keepLines/>
              <w:spacing w:before="0"/>
              <w:rPr>
                <w:ins w:id="2651" w:author="Master Repository Process" w:date="2021-08-29T03:25:00Z"/>
                <w:sz w:val="13"/>
              </w:rPr>
            </w:pPr>
          </w:p>
        </w:tc>
        <w:tc>
          <w:tcPr>
            <w:tcW w:w="359" w:type="dxa"/>
          </w:tcPr>
          <w:p>
            <w:pPr>
              <w:pStyle w:val="zyTableNAm"/>
              <w:keepLines/>
              <w:spacing w:before="0"/>
              <w:rPr>
                <w:ins w:id="2652" w:author="Master Repository Process" w:date="2021-08-29T03:25:00Z"/>
                <w:sz w:val="13"/>
              </w:rPr>
            </w:pPr>
          </w:p>
        </w:tc>
        <w:tc>
          <w:tcPr>
            <w:tcW w:w="358" w:type="dxa"/>
          </w:tcPr>
          <w:p>
            <w:pPr>
              <w:pStyle w:val="zyTableNAm"/>
              <w:keepLines/>
              <w:spacing w:before="0"/>
              <w:rPr>
                <w:ins w:id="2653" w:author="Master Repository Process" w:date="2021-08-29T03:25:00Z"/>
                <w:sz w:val="13"/>
              </w:rPr>
            </w:pPr>
          </w:p>
        </w:tc>
        <w:tc>
          <w:tcPr>
            <w:tcW w:w="359" w:type="dxa"/>
            <w:gridSpan w:val="2"/>
          </w:tcPr>
          <w:p>
            <w:pPr>
              <w:pStyle w:val="zyTableNAm"/>
              <w:keepLines/>
              <w:spacing w:before="0"/>
              <w:rPr>
                <w:ins w:id="2654" w:author="Master Repository Process" w:date="2021-08-29T03:25:00Z"/>
                <w:sz w:val="13"/>
              </w:rPr>
            </w:pPr>
          </w:p>
        </w:tc>
        <w:tc>
          <w:tcPr>
            <w:tcW w:w="358" w:type="dxa"/>
          </w:tcPr>
          <w:p>
            <w:pPr>
              <w:pStyle w:val="zyTableNAm"/>
              <w:keepLines/>
              <w:spacing w:before="0"/>
              <w:rPr>
                <w:ins w:id="2655" w:author="Master Repository Process" w:date="2021-08-29T03:25:00Z"/>
                <w:sz w:val="13"/>
              </w:rPr>
            </w:pPr>
          </w:p>
        </w:tc>
        <w:tc>
          <w:tcPr>
            <w:tcW w:w="359" w:type="dxa"/>
          </w:tcPr>
          <w:p>
            <w:pPr>
              <w:pStyle w:val="zyTableNAm"/>
              <w:keepLines/>
              <w:spacing w:before="0"/>
              <w:rPr>
                <w:ins w:id="2656" w:author="Master Repository Process" w:date="2021-08-29T03:25:00Z"/>
                <w:sz w:val="13"/>
              </w:rPr>
            </w:pPr>
          </w:p>
        </w:tc>
        <w:tc>
          <w:tcPr>
            <w:tcW w:w="358" w:type="dxa"/>
          </w:tcPr>
          <w:p>
            <w:pPr>
              <w:pStyle w:val="zyTableNAm"/>
              <w:keepLines/>
              <w:spacing w:before="0"/>
              <w:rPr>
                <w:ins w:id="2657" w:author="Master Repository Process" w:date="2021-08-29T03:25:00Z"/>
                <w:sz w:val="13"/>
              </w:rPr>
            </w:pPr>
          </w:p>
        </w:tc>
        <w:tc>
          <w:tcPr>
            <w:tcW w:w="359" w:type="dxa"/>
          </w:tcPr>
          <w:p>
            <w:pPr>
              <w:pStyle w:val="zyTableNAm"/>
              <w:keepLines/>
              <w:spacing w:before="0"/>
              <w:rPr>
                <w:ins w:id="2658" w:author="Master Repository Process" w:date="2021-08-29T03:25:00Z"/>
                <w:sz w:val="13"/>
              </w:rPr>
            </w:pPr>
          </w:p>
        </w:tc>
        <w:tc>
          <w:tcPr>
            <w:tcW w:w="358" w:type="dxa"/>
          </w:tcPr>
          <w:p>
            <w:pPr>
              <w:pStyle w:val="zyTableNAm"/>
              <w:keepLines/>
              <w:spacing w:before="0"/>
              <w:rPr>
                <w:ins w:id="2659" w:author="Master Repository Process" w:date="2021-08-29T03:25:00Z"/>
                <w:sz w:val="13"/>
              </w:rPr>
            </w:pPr>
          </w:p>
        </w:tc>
        <w:tc>
          <w:tcPr>
            <w:tcW w:w="359" w:type="dxa"/>
          </w:tcPr>
          <w:p>
            <w:pPr>
              <w:pStyle w:val="zyTableNAm"/>
              <w:keepLines/>
              <w:spacing w:before="0"/>
              <w:rPr>
                <w:ins w:id="2660" w:author="Master Repository Process" w:date="2021-08-29T03:25:00Z"/>
                <w:sz w:val="13"/>
              </w:rPr>
            </w:pPr>
          </w:p>
        </w:tc>
        <w:tc>
          <w:tcPr>
            <w:tcW w:w="358" w:type="dxa"/>
          </w:tcPr>
          <w:p>
            <w:pPr>
              <w:pStyle w:val="zyTableNAm"/>
              <w:keepLines/>
              <w:spacing w:before="0"/>
              <w:rPr>
                <w:ins w:id="2661" w:author="Master Repository Process" w:date="2021-08-29T03:25:00Z"/>
                <w:sz w:val="13"/>
              </w:rPr>
            </w:pPr>
          </w:p>
        </w:tc>
        <w:tc>
          <w:tcPr>
            <w:tcW w:w="359" w:type="dxa"/>
          </w:tcPr>
          <w:p>
            <w:pPr>
              <w:pStyle w:val="zyTableNAm"/>
              <w:keepLines/>
              <w:spacing w:before="0"/>
              <w:rPr>
                <w:ins w:id="2662" w:author="Master Repository Process" w:date="2021-08-29T03:25:00Z"/>
                <w:sz w:val="13"/>
              </w:rPr>
            </w:pPr>
          </w:p>
        </w:tc>
        <w:tc>
          <w:tcPr>
            <w:tcW w:w="359" w:type="dxa"/>
          </w:tcPr>
          <w:p>
            <w:pPr>
              <w:pStyle w:val="zyTableNAm"/>
              <w:keepLines/>
              <w:spacing w:before="0"/>
              <w:rPr>
                <w:ins w:id="2663" w:author="Master Repository Process" w:date="2021-08-29T03:25:00Z"/>
                <w:sz w:val="13"/>
              </w:rPr>
            </w:pPr>
          </w:p>
        </w:tc>
      </w:tr>
      <w:tr>
        <w:tblPrEx>
          <w:tblCellMar>
            <w:left w:w="0" w:type="dxa"/>
            <w:right w:w="0" w:type="dxa"/>
          </w:tblCellMar>
        </w:tblPrEx>
        <w:trPr>
          <w:ins w:id="2664" w:author="Master Repository Process" w:date="2021-08-29T03:25:00Z"/>
        </w:trPr>
        <w:tc>
          <w:tcPr>
            <w:tcW w:w="993" w:type="dxa"/>
          </w:tcPr>
          <w:p>
            <w:pPr>
              <w:pStyle w:val="zyTableNAm"/>
              <w:keepLines/>
              <w:spacing w:before="0"/>
              <w:rPr>
                <w:ins w:id="2665" w:author="Master Repository Process" w:date="2021-08-29T03:25:00Z"/>
                <w:sz w:val="13"/>
              </w:rPr>
            </w:pPr>
          </w:p>
        </w:tc>
        <w:tc>
          <w:tcPr>
            <w:tcW w:w="358" w:type="dxa"/>
            <w:tcBorders>
              <w:bottom w:val="nil"/>
              <w:right w:val="nil"/>
            </w:tcBorders>
          </w:tcPr>
          <w:p>
            <w:pPr>
              <w:pStyle w:val="zyTableNAm"/>
              <w:keepLines/>
              <w:spacing w:before="0"/>
              <w:rPr>
                <w:ins w:id="2666" w:author="Master Repository Process" w:date="2021-08-29T03:25:00Z"/>
                <w:sz w:val="13"/>
              </w:rPr>
            </w:pPr>
            <w:ins w:id="2667" w:author="Master Repository Process" w:date="2021-08-29T03:25:00Z">
              <w:r>
                <w:rPr>
                  <w:sz w:val="13"/>
                </w:rPr>
                <w:t>4</w:t>
              </w:r>
            </w:ins>
          </w:p>
        </w:tc>
        <w:tc>
          <w:tcPr>
            <w:tcW w:w="359" w:type="dxa"/>
            <w:tcBorders>
              <w:left w:val="nil"/>
            </w:tcBorders>
          </w:tcPr>
          <w:p>
            <w:pPr>
              <w:pStyle w:val="zyTableNAm"/>
              <w:keepLines/>
              <w:spacing w:before="0"/>
              <w:rPr>
                <w:ins w:id="2668" w:author="Master Repository Process" w:date="2021-08-29T03:25:00Z"/>
                <w:sz w:val="13"/>
              </w:rPr>
            </w:pPr>
            <w:ins w:id="2669" w:author="Master Repository Process" w:date="2021-08-29T03:25:00Z">
              <w:r>
                <w:rPr>
                  <w:sz w:val="13"/>
                </w:rPr>
                <w:noBreakHyphen/>
              </w:r>
            </w:ins>
          </w:p>
        </w:tc>
        <w:tc>
          <w:tcPr>
            <w:tcW w:w="358" w:type="dxa"/>
          </w:tcPr>
          <w:p>
            <w:pPr>
              <w:pStyle w:val="zyTableNAm"/>
              <w:keepLines/>
              <w:spacing w:before="0"/>
              <w:rPr>
                <w:ins w:id="2670" w:author="Master Repository Process" w:date="2021-08-29T03:25:00Z"/>
                <w:sz w:val="13"/>
              </w:rPr>
            </w:pPr>
            <w:ins w:id="2671" w:author="Master Repository Process" w:date="2021-08-29T03:25:00Z">
              <w:r>
                <w:rPr>
                  <w:sz w:val="13"/>
                </w:rPr>
                <w:t>6</w:t>
              </w:r>
            </w:ins>
          </w:p>
        </w:tc>
        <w:tc>
          <w:tcPr>
            <w:tcW w:w="359" w:type="dxa"/>
          </w:tcPr>
          <w:p>
            <w:pPr>
              <w:pStyle w:val="zyTableNAm"/>
              <w:keepLines/>
              <w:spacing w:before="0"/>
              <w:rPr>
                <w:ins w:id="2672" w:author="Master Repository Process" w:date="2021-08-29T03:25:00Z"/>
                <w:sz w:val="13"/>
              </w:rPr>
            </w:pPr>
            <w:ins w:id="2673" w:author="Master Repository Process" w:date="2021-08-29T03:25:00Z">
              <w:r>
                <w:rPr>
                  <w:sz w:val="13"/>
                </w:rPr>
                <w:noBreakHyphen/>
              </w:r>
            </w:ins>
          </w:p>
        </w:tc>
        <w:tc>
          <w:tcPr>
            <w:tcW w:w="358" w:type="dxa"/>
          </w:tcPr>
          <w:p>
            <w:pPr>
              <w:pStyle w:val="zyTableNAm"/>
              <w:keepLines/>
              <w:spacing w:before="0"/>
              <w:rPr>
                <w:ins w:id="2674" w:author="Master Repository Process" w:date="2021-08-29T03:25:00Z"/>
                <w:sz w:val="13"/>
              </w:rPr>
            </w:pPr>
            <w:ins w:id="2675" w:author="Master Repository Process" w:date="2021-08-29T03:25:00Z">
              <w:r>
                <w:rPr>
                  <w:sz w:val="13"/>
                </w:rPr>
                <w:noBreakHyphen/>
              </w:r>
            </w:ins>
          </w:p>
        </w:tc>
        <w:tc>
          <w:tcPr>
            <w:tcW w:w="359" w:type="dxa"/>
          </w:tcPr>
          <w:p>
            <w:pPr>
              <w:pStyle w:val="zyTableNAm"/>
              <w:keepLines/>
              <w:spacing w:before="0"/>
              <w:rPr>
                <w:ins w:id="2676" w:author="Master Repository Process" w:date="2021-08-29T03:25:00Z"/>
                <w:sz w:val="13"/>
              </w:rPr>
            </w:pPr>
            <w:ins w:id="2677" w:author="Master Repository Process" w:date="2021-08-29T03:25:00Z">
              <w:r>
                <w:rPr>
                  <w:sz w:val="13"/>
                </w:rPr>
                <w:noBreakHyphen/>
              </w:r>
            </w:ins>
          </w:p>
        </w:tc>
        <w:tc>
          <w:tcPr>
            <w:tcW w:w="358" w:type="dxa"/>
          </w:tcPr>
          <w:p>
            <w:pPr>
              <w:pStyle w:val="zyTableNAm"/>
              <w:keepLines/>
              <w:spacing w:before="0"/>
              <w:rPr>
                <w:ins w:id="2678" w:author="Master Repository Process" w:date="2021-08-29T03:25:00Z"/>
                <w:sz w:val="13"/>
              </w:rPr>
            </w:pPr>
            <w:ins w:id="2679" w:author="Master Repository Process" w:date="2021-08-29T03:25:00Z">
              <w:r>
                <w:rPr>
                  <w:sz w:val="13"/>
                </w:rPr>
                <w:noBreakHyphen/>
              </w:r>
            </w:ins>
          </w:p>
        </w:tc>
        <w:tc>
          <w:tcPr>
            <w:tcW w:w="359" w:type="dxa"/>
            <w:gridSpan w:val="2"/>
          </w:tcPr>
          <w:p>
            <w:pPr>
              <w:pStyle w:val="zyTableNAm"/>
              <w:keepLines/>
              <w:spacing w:before="0"/>
              <w:rPr>
                <w:ins w:id="2680" w:author="Master Repository Process" w:date="2021-08-29T03:25:00Z"/>
                <w:sz w:val="13"/>
              </w:rPr>
            </w:pPr>
            <w:ins w:id="2681" w:author="Master Repository Process" w:date="2021-08-29T03:25:00Z">
              <w:r>
                <w:rPr>
                  <w:sz w:val="13"/>
                </w:rPr>
                <w:noBreakHyphen/>
              </w:r>
            </w:ins>
          </w:p>
        </w:tc>
        <w:tc>
          <w:tcPr>
            <w:tcW w:w="358" w:type="dxa"/>
          </w:tcPr>
          <w:p>
            <w:pPr>
              <w:pStyle w:val="zyTableNAm"/>
              <w:keepLines/>
              <w:spacing w:before="0"/>
              <w:rPr>
                <w:ins w:id="2682" w:author="Master Repository Process" w:date="2021-08-29T03:25:00Z"/>
                <w:sz w:val="13"/>
              </w:rPr>
            </w:pPr>
            <w:ins w:id="2683" w:author="Master Repository Process" w:date="2021-08-29T03:25:00Z">
              <w:r>
                <w:rPr>
                  <w:sz w:val="13"/>
                </w:rPr>
                <w:noBreakHyphen/>
              </w:r>
            </w:ins>
          </w:p>
        </w:tc>
        <w:tc>
          <w:tcPr>
            <w:tcW w:w="359" w:type="dxa"/>
          </w:tcPr>
          <w:p>
            <w:pPr>
              <w:pStyle w:val="zyTableNAm"/>
              <w:keepLines/>
              <w:spacing w:before="0"/>
              <w:rPr>
                <w:ins w:id="2684" w:author="Master Repository Process" w:date="2021-08-29T03:25:00Z"/>
                <w:sz w:val="13"/>
              </w:rPr>
            </w:pPr>
            <w:ins w:id="2685" w:author="Master Repository Process" w:date="2021-08-29T03:25:00Z">
              <w:r>
                <w:rPr>
                  <w:sz w:val="13"/>
                </w:rPr>
                <w:noBreakHyphen/>
              </w:r>
            </w:ins>
          </w:p>
        </w:tc>
        <w:tc>
          <w:tcPr>
            <w:tcW w:w="358" w:type="dxa"/>
          </w:tcPr>
          <w:p>
            <w:pPr>
              <w:pStyle w:val="zyTableNAm"/>
              <w:keepLines/>
              <w:spacing w:before="0"/>
              <w:rPr>
                <w:ins w:id="2686" w:author="Master Repository Process" w:date="2021-08-29T03:25:00Z"/>
                <w:sz w:val="13"/>
              </w:rPr>
            </w:pPr>
            <w:ins w:id="2687" w:author="Master Repository Process" w:date="2021-08-29T03:25:00Z">
              <w:r>
                <w:rPr>
                  <w:sz w:val="13"/>
                </w:rPr>
                <w:noBreakHyphen/>
              </w:r>
            </w:ins>
          </w:p>
        </w:tc>
        <w:tc>
          <w:tcPr>
            <w:tcW w:w="359" w:type="dxa"/>
          </w:tcPr>
          <w:p>
            <w:pPr>
              <w:pStyle w:val="zyTableNAm"/>
              <w:keepLines/>
              <w:spacing w:before="0"/>
              <w:rPr>
                <w:ins w:id="2688" w:author="Master Repository Process" w:date="2021-08-29T03:25:00Z"/>
                <w:sz w:val="13"/>
              </w:rPr>
            </w:pPr>
            <w:ins w:id="2689" w:author="Master Repository Process" w:date="2021-08-29T03:25:00Z">
              <w:r>
                <w:rPr>
                  <w:sz w:val="13"/>
                </w:rPr>
                <w:noBreakHyphen/>
              </w:r>
            </w:ins>
          </w:p>
        </w:tc>
        <w:tc>
          <w:tcPr>
            <w:tcW w:w="358" w:type="dxa"/>
          </w:tcPr>
          <w:p>
            <w:pPr>
              <w:pStyle w:val="zyTableNAm"/>
              <w:keepLines/>
              <w:spacing w:before="0"/>
              <w:rPr>
                <w:ins w:id="2690" w:author="Master Repository Process" w:date="2021-08-29T03:25:00Z"/>
                <w:sz w:val="13"/>
              </w:rPr>
            </w:pPr>
            <w:ins w:id="2691" w:author="Master Repository Process" w:date="2021-08-29T03:25:00Z">
              <w:r>
                <w:rPr>
                  <w:sz w:val="13"/>
                </w:rPr>
                <w:noBreakHyphen/>
              </w:r>
            </w:ins>
          </w:p>
        </w:tc>
        <w:tc>
          <w:tcPr>
            <w:tcW w:w="359" w:type="dxa"/>
          </w:tcPr>
          <w:p>
            <w:pPr>
              <w:pStyle w:val="zyTableNAm"/>
              <w:keepLines/>
              <w:spacing w:before="0"/>
              <w:rPr>
                <w:ins w:id="2692" w:author="Master Repository Process" w:date="2021-08-29T03:25:00Z"/>
                <w:sz w:val="13"/>
              </w:rPr>
            </w:pPr>
            <w:ins w:id="2693" w:author="Master Repository Process" w:date="2021-08-29T03:25:00Z">
              <w:r>
                <w:rPr>
                  <w:sz w:val="13"/>
                </w:rPr>
                <w:noBreakHyphen/>
              </w:r>
            </w:ins>
          </w:p>
        </w:tc>
        <w:tc>
          <w:tcPr>
            <w:tcW w:w="358" w:type="dxa"/>
          </w:tcPr>
          <w:p>
            <w:pPr>
              <w:pStyle w:val="zyTableNAm"/>
              <w:keepLines/>
              <w:spacing w:before="0"/>
              <w:rPr>
                <w:ins w:id="2694" w:author="Master Repository Process" w:date="2021-08-29T03:25:00Z"/>
                <w:sz w:val="13"/>
              </w:rPr>
            </w:pPr>
            <w:ins w:id="2695" w:author="Master Repository Process" w:date="2021-08-29T03:25:00Z">
              <w:r>
                <w:rPr>
                  <w:sz w:val="13"/>
                </w:rPr>
                <w:noBreakHyphen/>
              </w:r>
            </w:ins>
          </w:p>
        </w:tc>
        <w:tc>
          <w:tcPr>
            <w:tcW w:w="359" w:type="dxa"/>
          </w:tcPr>
          <w:p>
            <w:pPr>
              <w:pStyle w:val="zyTableNAm"/>
              <w:keepLines/>
              <w:spacing w:before="0"/>
              <w:rPr>
                <w:ins w:id="2696" w:author="Master Repository Process" w:date="2021-08-29T03:25:00Z"/>
                <w:sz w:val="13"/>
              </w:rPr>
            </w:pPr>
            <w:ins w:id="2697" w:author="Master Repository Process" w:date="2021-08-29T03:25:00Z">
              <w:r>
                <w:rPr>
                  <w:sz w:val="13"/>
                </w:rPr>
                <w:noBreakHyphen/>
              </w:r>
            </w:ins>
          </w:p>
        </w:tc>
        <w:tc>
          <w:tcPr>
            <w:tcW w:w="359" w:type="dxa"/>
          </w:tcPr>
          <w:p>
            <w:pPr>
              <w:pStyle w:val="zyTableNAm"/>
              <w:keepLines/>
              <w:spacing w:before="0"/>
              <w:rPr>
                <w:ins w:id="2698" w:author="Master Repository Process" w:date="2021-08-29T03:25:00Z"/>
                <w:sz w:val="13"/>
              </w:rPr>
            </w:pPr>
            <w:ins w:id="2699" w:author="Master Repository Process" w:date="2021-08-29T03:25:00Z">
              <w:r>
                <w:rPr>
                  <w:sz w:val="13"/>
                </w:rPr>
                <w:noBreakHyphen/>
              </w:r>
            </w:ins>
          </w:p>
        </w:tc>
      </w:tr>
      <w:tr>
        <w:tblPrEx>
          <w:tblCellMar>
            <w:left w:w="0" w:type="dxa"/>
            <w:right w:w="0" w:type="dxa"/>
          </w:tblCellMar>
        </w:tblPrEx>
        <w:trPr>
          <w:ins w:id="2700" w:author="Master Repository Process" w:date="2021-08-29T03:25:00Z"/>
        </w:trPr>
        <w:tc>
          <w:tcPr>
            <w:tcW w:w="993" w:type="dxa"/>
          </w:tcPr>
          <w:p>
            <w:pPr>
              <w:pStyle w:val="zyTableNAm"/>
              <w:keepLines/>
              <w:spacing w:before="0"/>
              <w:rPr>
                <w:ins w:id="2701" w:author="Master Repository Process" w:date="2021-08-29T03:25:00Z"/>
                <w:sz w:val="13"/>
              </w:rPr>
            </w:pPr>
          </w:p>
        </w:tc>
        <w:tc>
          <w:tcPr>
            <w:tcW w:w="358" w:type="dxa"/>
            <w:tcBorders>
              <w:bottom w:val="nil"/>
              <w:right w:val="nil"/>
            </w:tcBorders>
          </w:tcPr>
          <w:p>
            <w:pPr>
              <w:pStyle w:val="zyTableNAm"/>
              <w:keepLines/>
              <w:spacing w:before="0"/>
              <w:rPr>
                <w:ins w:id="2702" w:author="Master Repository Process" w:date="2021-08-29T03:25:00Z"/>
                <w:sz w:val="13"/>
              </w:rPr>
            </w:pPr>
            <w:ins w:id="2703" w:author="Master Repository Process" w:date="2021-08-29T03:25:00Z">
              <w:r>
                <w:rPr>
                  <w:sz w:val="13"/>
                </w:rPr>
                <w:t>5</w:t>
              </w:r>
            </w:ins>
          </w:p>
        </w:tc>
        <w:tc>
          <w:tcPr>
            <w:tcW w:w="359" w:type="dxa"/>
            <w:tcBorders>
              <w:left w:val="nil"/>
            </w:tcBorders>
          </w:tcPr>
          <w:p>
            <w:pPr>
              <w:pStyle w:val="zyTableNAm"/>
              <w:keepLines/>
              <w:spacing w:before="0"/>
              <w:rPr>
                <w:ins w:id="2704" w:author="Master Repository Process" w:date="2021-08-29T03:25:00Z"/>
                <w:sz w:val="13"/>
              </w:rPr>
            </w:pPr>
            <w:ins w:id="2705" w:author="Master Repository Process" w:date="2021-08-29T03:25:00Z">
              <w:r>
                <w:rPr>
                  <w:sz w:val="13"/>
                </w:rPr>
                <w:t>4</w:t>
              </w:r>
            </w:ins>
          </w:p>
        </w:tc>
        <w:tc>
          <w:tcPr>
            <w:tcW w:w="358" w:type="dxa"/>
          </w:tcPr>
          <w:p>
            <w:pPr>
              <w:pStyle w:val="zyTableNAm"/>
              <w:keepLines/>
              <w:spacing w:before="0"/>
              <w:rPr>
                <w:ins w:id="2706" w:author="Master Repository Process" w:date="2021-08-29T03:25:00Z"/>
                <w:sz w:val="13"/>
              </w:rPr>
            </w:pPr>
            <w:ins w:id="2707" w:author="Master Repository Process" w:date="2021-08-29T03:25:00Z">
              <w:r>
                <w:rPr>
                  <w:sz w:val="13"/>
                </w:rPr>
                <w:t>148</w:t>
              </w:r>
            </w:ins>
          </w:p>
        </w:tc>
        <w:tc>
          <w:tcPr>
            <w:tcW w:w="359" w:type="dxa"/>
          </w:tcPr>
          <w:p>
            <w:pPr>
              <w:pStyle w:val="zyTableNAm"/>
              <w:keepLines/>
              <w:spacing w:before="0"/>
              <w:rPr>
                <w:ins w:id="2708" w:author="Master Repository Process" w:date="2021-08-29T03:25:00Z"/>
                <w:sz w:val="13"/>
              </w:rPr>
            </w:pPr>
            <w:ins w:id="2709" w:author="Master Repository Process" w:date="2021-08-29T03:25:00Z">
              <w:r>
                <w:rPr>
                  <w:sz w:val="13"/>
                </w:rPr>
                <w:noBreakHyphen/>
              </w:r>
            </w:ins>
          </w:p>
        </w:tc>
        <w:tc>
          <w:tcPr>
            <w:tcW w:w="358" w:type="dxa"/>
          </w:tcPr>
          <w:p>
            <w:pPr>
              <w:pStyle w:val="zyTableNAm"/>
              <w:keepLines/>
              <w:spacing w:before="0"/>
              <w:rPr>
                <w:ins w:id="2710" w:author="Master Repository Process" w:date="2021-08-29T03:25:00Z"/>
                <w:sz w:val="13"/>
              </w:rPr>
            </w:pPr>
            <w:ins w:id="2711" w:author="Master Repository Process" w:date="2021-08-29T03:25:00Z">
              <w:r>
                <w:rPr>
                  <w:sz w:val="13"/>
                </w:rPr>
                <w:noBreakHyphen/>
              </w:r>
            </w:ins>
          </w:p>
        </w:tc>
        <w:tc>
          <w:tcPr>
            <w:tcW w:w="359" w:type="dxa"/>
          </w:tcPr>
          <w:p>
            <w:pPr>
              <w:pStyle w:val="zyTableNAm"/>
              <w:keepLines/>
              <w:spacing w:before="0"/>
              <w:rPr>
                <w:ins w:id="2712" w:author="Master Repository Process" w:date="2021-08-29T03:25:00Z"/>
                <w:sz w:val="13"/>
              </w:rPr>
            </w:pPr>
            <w:ins w:id="2713" w:author="Master Repository Process" w:date="2021-08-29T03:25:00Z">
              <w:r>
                <w:rPr>
                  <w:sz w:val="13"/>
                </w:rPr>
                <w:noBreakHyphen/>
              </w:r>
            </w:ins>
          </w:p>
        </w:tc>
        <w:tc>
          <w:tcPr>
            <w:tcW w:w="358" w:type="dxa"/>
          </w:tcPr>
          <w:p>
            <w:pPr>
              <w:pStyle w:val="zyTableNAm"/>
              <w:keepLines/>
              <w:spacing w:before="0"/>
              <w:rPr>
                <w:ins w:id="2714" w:author="Master Repository Process" w:date="2021-08-29T03:25:00Z"/>
                <w:sz w:val="13"/>
              </w:rPr>
            </w:pPr>
            <w:ins w:id="2715" w:author="Master Repository Process" w:date="2021-08-29T03:25:00Z">
              <w:r>
                <w:rPr>
                  <w:sz w:val="13"/>
                </w:rPr>
                <w:noBreakHyphen/>
              </w:r>
            </w:ins>
          </w:p>
        </w:tc>
        <w:tc>
          <w:tcPr>
            <w:tcW w:w="359" w:type="dxa"/>
            <w:gridSpan w:val="2"/>
          </w:tcPr>
          <w:p>
            <w:pPr>
              <w:pStyle w:val="zyTableNAm"/>
              <w:keepLines/>
              <w:spacing w:before="0"/>
              <w:rPr>
                <w:ins w:id="2716" w:author="Master Repository Process" w:date="2021-08-29T03:25:00Z"/>
                <w:sz w:val="13"/>
              </w:rPr>
            </w:pPr>
            <w:ins w:id="2717" w:author="Master Repository Process" w:date="2021-08-29T03:25:00Z">
              <w:r>
                <w:rPr>
                  <w:sz w:val="13"/>
                </w:rPr>
                <w:noBreakHyphen/>
              </w:r>
            </w:ins>
          </w:p>
        </w:tc>
        <w:tc>
          <w:tcPr>
            <w:tcW w:w="358" w:type="dxa"/>
          </w:tcPr>
          <w:p>
            <w:pPr>
              <w:pStyle w:val="zyTableNAm"/>
              <w:keepLines/>
              <w:spacing w:before="0"/>
              <w:rPr>
                <w:ins w:id="2718" w:author="Master Repository Process" w:date="2021-08-29T03:25:00Z"/>
                <w:sz w:val="13"/>
              </w:rPr>
            </w:pPr>
            <w:ins w:id="2719" w:author="Master Repository Process" w:date="2021-08-29T03:25:00Z">
              <w:r>
                <w:rPr>
                  <w:sz w:val="13"/>
                </w:rPr>
                <w:noBreakHyphen/>
              </w:r>
            </w:ins>
          </w:p>
        </w:tc>
        <w:tc>
          <w:tcPr>
            <w:tcW w:w="359" w:type="dxa"/>
          </w:tcPr>
          <w:p>
            <w:pPr>
              <w:pStyle w:val="zyTableNAm"/>
              <w:keepLines/>
              <w:spacing w:before="0"/>
              <w:rPr>
                <w:ins w:id="2720" w:author="Master Repository Process" w:date="2021-08-29T03:25:00Z"/>
                <w:sz w:val="13"/>
              </w:rPr>
            </w:pPr>
            <w:ins w:id="2721" w:author="Master Repository Process" w:date="2021-08-29T03:25:00Z">
              <w:r>
                <w:rPr>
                  <w:sz w:val="13"/>
                </w:rPr>
                <w:noBreakHyphen/>
              </w:r>
            </w:ins>
          </w:p>
        </w:tc>
        <w:tc>
          <w:tcPr>
            <w:tcW w:w="358" w:type="dxa"/>
          </w:tcPr>
          <w:p>
            <w:pPr>
              <w:pStyle w:val="zyTableNAm"/>
              <w:keepLines/>
              <w:spacing w:before="0"/>
              <w:rPr>
                <w:ins w:id="2722" w:author="Master Repository Process" w:date="2021-08-29T03:25:00Z"/>
                <w:sz w:val="13"/>
              </w:rPr>
            </w:pPr>
            <w:ins w:id="2723" w:author="Master Repository Process" w:date="2021-08-29T03:25:00Z">
              <w:r>
                <w:rPr>
                  <w:sz w:val="13"/>
                </w:rPr>
                <w:noBreakHyphen/>
              </w:r>
            </w:ins>
          </w:p>
        </w:tc>
        <w:tc>
          <w:tcPr>
            <w:tcW w:w="359" w:type="dxa"/>
          </w:tcPr>
          <w:p>
            <w:pPr>
              <w:pStyle w:val="zyTableNAm"/>
              <w:keepLines/>
              <w:spacing w:before="0"/>
              <w:rPr>
                <w:ins w:id="2724" w:author="Master Repository Process" w:date="2021-08-29T03:25:00Z"/>
                <w:sz w:val="13"/>
              </w:rPr>
            </w:pPr>
            <w:ins w:id="2725" w:author="Master Repository Process" w:date="2021-08-29T03:25:00Z">
              <w:r>
                <w:rPr>
                  <w:sz w:val="13"/>
                </w:rPr>
                <w:noBreakHyphen/>
              </w:r>
            </w:ins>
          </w:p>
        </w:tc>
        <w:tc>
          <w:tcPr>
            <w:tcW w:w="358" w:type="dxa"/>
          </w:tcPr>
          <w:p>
            <w:pPr>
              <w:pStyle w:val="zyTableNAm"/>
              <w:keepLines/>
              <w:spacing w:before="0"/>
              <w:rPr>
                <w:ins w:id="2726" w:author="Master Repository Process" w:date="2021-08-29T03:25:00Z"/>
                <w:sz w:val="13"/>
              </w:rPr>
            </w:pPr>
            <w:ins w:id="2727" w:author="Master Repository Process" w:date="2021-08-29T03:25:00Z">
              <w:r>
                <w:rPr>
                  <w:sz w:val="13"/>
                </w:rPr>
                <w:noBreakHyphen/>
              </w:r>
            </w:ins>
          </w:p>
        </w:tc>
        <w:tc>
          <w:tcPr>
            <w:tcW w:w="359" w:type="dxa"/>
          </w:tcPr>
          <w:p>
            <w:pPr>
              <w:pStyle w:val="zyTableNAm"/>
              <w:keepLines/>
              <w:spacing w:before="0"/>
              <w:rPr>
                <w:ins w:id="2728" w:author="Master Repository Process" w:date="2021-08-29T03:25:00Z"/>
                <w:sz w:val="13"/>
              </w:rPr>
            </w:pPr>
            <w:ins w:id="2729" w:author="Master Repository Process" w:date="2021-08-29T03:25:00Z">
              <w:r>
                <w:rPr>
                  <w:sz w:val="13"/>
                </w:rPr>
                <w:noBreakHyphen/>
              </w:r>
            </w:ins>
          </w:p>
        </w:tc>
        <w:tc>
          <w:tcPr>
            <w:tcW w:w="358" w:type="dxa"/>
          </w:tcPr>
          <w:p>
            <w:pPr>
              <w:pStyle w:val="zyTableNAm"/>
              <w:keepLines/>
              <w:spacing w:before="0"/>
              <w:rPr>
                <w:ins w:id="2730" w:author="Master Repository Process" w:date="2021-08-29T03:25:00Z"/>
                <w:sz w:val="13"/>
              </w:rPr>
            </w:pPr>
            <w:ins w:id="2731" w:author="Master Repository Process" w:date="2021-08-29T03:25:00Z">
              <w:r>
                <w:rPr>
                  <w:sz w:val="13"/>
                </w:rPr>
                <w:noBreakHyphen/>
              </w:r>
            </w:ins>
          </w:p>
        </w:tc>
        <w:tc>
          <w:tcPr>
            <w:tcW w:w="359" w:type="dxa"/>
          </w:tcPr>
          <w:p>
            <w:pPr>
              <w:pStyle w:val="zyTableNAm"/>
              <w:keepLines/>
              <w:spacing w:before="0"/>
              <w:rPr>
                <w:ins w:id="2732" w:author="Master Repository Process" w:date="2021-08-29T03:25:00Z"/>
                <w:sz w:val="13"/>
              </w:rPr>
            </w:pPr>
            <w:ins w:id="2733" w:author="Master Repository Process" w:date="2021-08-29T03:25:00Z">
              <w:r>
                <w:rPr>
                  <w:sz w:val="13"/>
                </w:rPr>
                <w:noBreakHyphen/>
              </w:r>
            </w:ins>
          </w:p>
        </w:tc>
        <w:tc>
          <w:tcPr>
            <w:tcW w:w="359" w:type="dxa"/>
          </w:tcPr>
          <w:p>
            <w:pPr>
              <w:pStyle w:val="zyTableNAm"/>
              <w:keepLines/>
              <w:spacing w:before="0"/>
              <w:rPr>
                <w:ins w:id="2734" w:author="Master Repository Process" w:date="2021-08-29T03:25:00Z"/>
                <w:sz w:val="13"/>
              </w:rPr>
            </w:pPr>
            <w:ins w:id="2735" w:author="Master Repository Process" w:date="2021-08-29T03:25:00Z">
              <w:r>
                <w:rPr>
                  <w:sz w:val="13"/>
                </w:rPr>
                <w:noBreakHyphen/>
              </w:r>
            </w:ins>
          </w:p>
        </w:tc>
      </w:tr>
      <w:tr>
        <w:tblPrEx>
          <w:tblCellMar>
            <w:left w:w="0" w:type="dxa"/>
            <w:right w:w="0" w:type="dxa"/>
          </w:tblCellMar>
        </w:tblPrEx>
        <w:trPr>
          <w:ins w:id="2736" w:author="Master Repository Process" w:date="2021-08-29T03:25:00Z"/>
        </w:trPr>
        <w:tc>
          <w:tcPr>
            <w:tcW w:w="993" w:type="dxa"/>
          </w:tcPr>
          <w:p>
            <w:pPr>
              <w:pStyle w:val="zyTableNAm"/>
              <w:keepLines/>
              <w:spacing w:before="0"/>
              <w:rPr>
                <w:ins w:id="2737" w:author="Master Repository Process" w:date="2021-08-29T03:25:00Z"/>
                <w:sz w:val="13"/>
              </w:rPr>
            </w:pPr>
          </w:p>
        </w:tc>
        <w:tc>
          <w:tcPr>
            <w:tcW w:w="358" w:type="dxa"/>
            <w:tcBorders>
              <w:bottom w:val="nil"/>
              <w:right w:val="nil"/>
            </w:tcBorders>
          </w:tcPr>
          <w:p>
            <w:pPr>
              <w:pStyle w:val="zyTableNAm"/>
              <w:keepLines/>
              <w:spacing w:before="0"/>
              <w:rPr>
                <w:ins w:id="2738" w:author="Master Repository Process" w:date="2021-08-29T03:25:00Z"/>
                <w:sz w:val="13"/>
              </w:rPr>
            </w:pPr>
            <w:ins w:id="2739" w:author="Master Repository Process" w:date="2021-08-29T03:25:00Z">
              <w:r>
                <w:rPr>
                  <w:sz w:val="13"/>
                </w:rPr>
                <w:t>6</w:t>
              </w:r>
            </w:ins>
          </w:p>
        </w:tc>
        <w:tc>
          <w:tcPr>
            <w:tcW w:w="359" w:type="dxa"/>
            <w:tcBorders>
              <w:left w:val="nil"/>
            </w:tcBorders>
          </w:tcPr>
          <w:p>
            <w:pPr>
              <w:pStyle w:val="zyTableNAm"/>
              <w:keepLines/>
              <w:spacing w:before="0"/>
              <w:rPr>
                <w:ins w:id="2740" w:author="Master Repository Process" w:date="2021-08-29T03:25:00Z"/>
                <w:sz w:val="13"/>
              </w:rPr>
            </w:pPr>
            <w:ins w:id="2741" w:author="Master Repository Process" w:date="2021-08-29T03:25:00Z">
              <w:r>
                <w:rPr>
                  <w:sz w:val="13"/>
                </w:rPr>
                <w:t>36</w:t>
              </w:r>
            </w:ins>
          </w:p>
        </w:tc>
        <w:tc>
          <w:tcPr>
            <w:tcW w:w="358" w:type="dxa"/>
          </w:tcPr>
          <w:p>
            <w:pPr>
              <w:pStyle w:val="zyTableNAm"/>
              <w:keepLines/>
              <w:spacing w:before="0"/>
              <w:rPr>
                <w:ins w:id="2742" w:author="Master Repository Process" w:date="2021-08-29T03:25:00Z"/>
                <w:sz w:val="13"/>
              </w:rPr>
            </w:pPr>
            <w:ins w:id="2743" w:author="Master Repository Process" w:date="2021-08-29T03:25:00Z">
              <w:r>
                <w:rPr>
                  <w:sz w:val="13"/>
                </w:rPr>
                <w:t>666</w:t>
              </w:r>
            </w:ins>
          </w:p>
        </w:tc>
        <w:tc>
          <w:tcPr>
            <w:tcW w:w="359" w:type="dxa"/>
          </w:tcPr>
          <w:p>
            <w:pPr>
              <w:pStyle w:val="zyTableNAm"/>
              <w:keepLines/>
              <w:spacing w:before="0"/>
              <w:rPr>
                <w:ins w:id="2744" w:author="Master Repository Process" w:date="2021-08-29T03:25:00Z"/>
                <w:sz w:val="13"/>
              </w:rPr>
            </w:pPr>
            <w:ins w:id="2745" w:author="Master Repository Process" w:date="2021-08-29T03:25:00Z">
              <w:r>
                <w:rPr>
                  <w:sz w:val="13"/>
                </w:rPr>
                <w:t>5</w:t>
              </w:r>
            </w:ins>
          </w:p>
        </w:tc>
        <w:tc>
          <w:tcPr>
            <w:tcW w:w="358" w:type="dxa"/>
          </w:tcPr>
          <w:p>
            <w:pPr>
              <w:pStyle w:val="zyTableNAm"/>
              <w:keepLines/>
              <w:spacing w:before="0"/>
              <w:rPr>
                <w:ins w:id="2746" w:author="Master Repository Process" w:date="2021-08-29T03:25:00Z"/>
                <w:sz w:val="13"/>
              </w:rPr>
            </w:pPr>
            <w:ins w:id="2747" w:author="Master Repository Process" w:date="2021-08-29T03:25:00Z">
              <w:r>
                <w:rPr>
                  <w:sz w:val="13"/>
                </w:rPr>
                <w:t>14</w:t>
              </w:r>
            </w:ins>
          </w:p>
        </w:tc>
        <w:tc>
          <w:tcPr>
            <w:tcW w:w="359" w:type="dxa"/>
          </w:tcPr>
          <w:p>
            <w:pPr>
              <w:pStyle w:val="zyTableNAm"/>
              <w:keepLines/>
              <w:spacing w:before="0"/>
              <w:rPr>
                <w:ins w:id="2748" w:author="Master Repository Process" w:date="2021-08-29T03:25:00Z"/>
                <w:sz w:val="13"/>
              </w:rPr>
            </w:pPr>
            <w:ins w:id="2749" w:author="Master Repository Process" w:date="2021-08-29T03:25:00Z">
              <w:r>
                <w:rPr>
                  <w:sz w:val="13"/>
                </w:rPr>
                <w:t>30</w:t>
              </w:r>
            </w:ins>
          </w:p>
        </w:tc>
        <w:tc>
          <w:tcPr>
            <w:tcW w:w="358" w:type="dxa"/>
          </w:tcPr>
          <w:p>
            <w:pPr>
              <w:pStyle w:val="zyTableNAm"/>
              <w:keepLines/>
              <w:spacing w:before="0"/>
              <w:rPr>
                <w:ins w:id="2750" w:author="Master Repository Process" w:date="2021-08-29T03:25:00Z"/>
                <w:sz w:val="13"/>
              </w:rPr>
            </w:pPr>
            <w:ins w:id="2751" w:author="Master Repository Process" w:date="2021-08-29T03:25:00Z">
              <w:r>
                <w:rPr>
                  <w:sz w:val="13"/>
                </w:rPr>
                <w:t>55</w:t>
              </w:r>
            </w:ins>
          </w:p>
        </w:tc>
        <w:tc>
          <w:tcPr>
            <w:tcW w:w="359" w:type="dxa"/>
            <w:gridSpan w:val="2"/>
          </w:tcPr>
          <w:p>
            <w:pPr>
              <w:pStyle w:val="zyTableNAm"/>
              <w:keepLines/>
              <w:spacing w:before="0"/>
              <w:rPr>
                <w:ins w:id="2752" w:author="Master Repository Process" w:date="2021-08-29T03:25:00Z"/>
                <w:sz w:val="13"/>
              </w:rPr>
            </w:pPr>
            <w:ins w:id="2753" w:author="Master Repository Process" w:date="2021-08-29T03:25:00Z">
              <w:r>
                <w:rPr>
                  <w:sz w:val="13"/>
                </w:rPr>
                <w:t>91</w:t>
              </w:r>
            </w:ins>
          </w:p>
        </w:tc>
        <w:tc>
          <w:tcPr>
            <w:tcW w:w="358" w:type="dxa"/>
          </w:tcPr>
          <w:p>
            <w:pPr>
              <w:pStyle w:val="zyTableNAm"/>
              <w:keepLines/>
              <w:spacing w:before="0"/>
              <w:rPr>
                <w:ins w:id="2754" w:author="Master Repository Process" w:date="2021-08-29T03:25:00Z"/>
                <w:sz w:val="13"/>
              </w:rPr>
            </w:pPr>
            <w:ins w:id="2755" w:author="Master Repository Process" w:date="2021-08-29T03:25:00Z">
              <w:r>
                <w:rPr>
                  <w:sz w:val="13"/>
                </w:rPr>
                <w:t>140</w:t>
              </w:r>
            </w:ins>
          </w:p>
        </w:tc>
        <w:tc>
          <w:tcPr>
            <w:tcW w:w="359" w:type="dxa"/>
          </w:tcPr>
          <w:p>
            <w:pPr>
              <w:pStyle w:val="zyTableNAm"/>
              <w:keepLines/>
              <w:spacing w:before="0"/>
              <w:rPr>
                <w:ins w:id="2756" w:author="Master Repository Process" w:date="2021-08-29T03:25:00Z"/>
                <w:sz w:val="13"/>
              </w:rPr>
            </w:pPr>
            <w:ins w:id="2757" w:author="Master Repository Process" w:date="2021-08-29T03:25:00Z">
              <w:r>
                <w:rPr>
                  <w:sz w:val="13"/>
                </w:rPr>
                <w:t>204</w:t>
              </w:r>
            </w:ins>
          </w:p>
        </w:tc>
        <w:tc>
          <w:tcPr>
            <w:tcW w:w="358" w:type="dxa"/>
          </w:tcPr>
          <w:p>
            <w:pPr>
              <w:pStyle w:val="zyTableNAm"/>
              <w:keepLines/>
              <w:spacing w:before="0"/>
              <w:rPr>
                <w:ins w:id="2758" w:author="Master Repository Process" w:date="2021-08-29T03:25:00Z"/>
                <w:sz w:val="13"/>
              </w:rPr>
            </w:pPr>
            <w:ins w:id="2759" w:author="Master Repository Process" w:date="2021-08-29T03:25:00Z">
              <w:r>
                <w:rPr>
                  <w:sz w:val="13"/>
                </w:rPr>
                <w:t>285</w:t>
              </w:r>
            </w:ins>
          </w:p>
        </w:tc>
        <w:tc>
          <w:tcPr>
            <w:tcW w:w="359" w:type="dxa"/>
          </w:tcPr>
          <w:p>
            <w:pPr>
              <w:pStyle w:val="zyTableNAm"/>
              <w:keepLines/>
              <w:spacing w:before="0"/>
              <w:rPr>
                <w:ins w:id="2760" w:author="Master Repository Process" w:date="2021-08-29T03:25:00Z"/>
                <w:sz w:val="13"/>
              </w:rPr>
            </w:pPr>
            <w:ins w:id="2761" w:author="Master Repository Process" w:date="2021-08-29T03:25:00Z">
              <w:r>
                <w:rPr>
                  <w:sz w:val="13"/>
                </w:rPr>
                <w:t>385</w:t>
              </w:r>
            </w:ins>
          </w:p>
        </w:tc>
        <w:tc>
          <w:tcPr>
            <w:tcW w:w="358" w:type="dxa"/>
          </w:tcPr>
          <w:p>
            <w:pPr>
              <w:pStyle w:val="zyTableNAm"/>
              <w:keepLines/>
              <w:spacing w:before="0"/>
              <w:rPr>
                <w:ins w:id="2762" w:author="Master Repository Process" w:date="2021-08-29T03:25:00Z"/>
                <w:sz w:val="13"/>
              </w:rPr>
            </w:pPr>
            <w:ins w:id="2763" w:author="Master Repository Process" w:date="2021-08-29T03:25:00Z">
              <w:r>
                <w:rPr>
                  <w:sz w:val="13"/>
                </w:rPr>
                <w:t>506</w:t>
              </w:r>
            </w:ins>
          </w:p>
        </w:tc>
        <w:tc>
          <w:tcPr>
            <w:tcW w:w="359" w:type="dxa"/>
          </w:tcPr>
          <w:p>
            <w:pPr>
              <w:pStyle w:val="zyTableNAm"/>
              <w:keepLines/>
              <w:spacing w:before="0"/>
              <w:rPr>
                <w:ins w:id="2764" w:author="Master Repository Process" w:date="2021-08-29T03:25:00Z"/>
                <w:sz w:val="13"/>
              </w:rPr>
            </w:pPr>
            <w:ins w:id="2765" w:author="Master Repository Process" w:date="2021-08-29T03:25:00Z">
              <w:r>
                <w:rPr>
                  <w:sz w:val="13"/>
                </w:rPr>
                <w:t>650</w:t>
              </w:r>
            </w:ins>
          </w:p>
        </w:tc>
        <w:tc>
          <w:tcPr>
            <w:tcW w:w="358" w:type="dxa"/>
          </w:tcPr>
          <w:p>
            <w:pPr>
              <w:pStyle w:val="zyTableNAm"/>
              <w:keepLines/>
              <w:spacing w:before="0"/>
              <w:rPr>
                <w:ins w:id="2766" w:author="Master Repository Process" w:date="2021-08-29T03:25:00Z"/>
                <w:sz w:val="13"/>
              </w:rPr>
            </w:pPr>
            <w:ins w:id="2767" w:author="Master Repository Process" w:date="2021-08-29T03:25:00Z">
              <w:r>
                <w:rPr>
                  <w:sz w:val="13"/>
                </w:rPr>
                <w:t>819</w:t>
              </w:r>
            </w:ins>
          </w:p>
        </w:tc>
        <w:tc>
          <w:tcPr>
            <w:tcW w:w="359" w:type="dxa"/>
          </w:tcPr>
          <w:p>
            <w:pPr>
              <w:pStyle w:val="zyTableNAm"/>
              <w:keepLines/>
              <w:spacing w:before="0"/>
              <w:rPr>
                <w:ins w:id="2768" w:author="Master Repository Process" w:date="2021-08-29T03:25:00Z"/>
                <w:sz w:val="13"/>
              </w:rPr>
            </w:pPr>
            <w:ins w:id="2769" w:author="Master Repository Process" w:date="2021-08-29T03:25:00Z">
              <w:r>
                <w:rPr>
                  <w:sz w:val="13"/>
                </w:rPr>
                <w:t>1015</w:t>
              </w:r>
            </w:ins>
          </w:p>
        </w:tc>
        <w:tc>
          <w:tcPr>
            <w:tcW w:w="359" w:type="dxa"/>
          </w:tcPr>
          <w:p>
            <w:pPr>
              <w:pStyle w:val="zyTableNAm"/>
              <w:keepLines/>
              <w:spacing w:before="0"/>
              <w:rPr>
                <w:ins w:id="2770" w:author="Master Repository Process" w:date="2021-08-29T03:25:00Z"/>
                <w:sz w:val="13"/>
              </w:rPr>
            </w:pPr>
            <w:ins w:id="2771" w:author="Master Repository Process" w:date="2021-08-29T03:25:00Z">
              <w:r>
                <w:rPr>
                  <w:sz w:val="13"/>
                </w:rPr>
                <w:t>1240</w:t>
              </w:r>
            </w:ins>
          </w:p>
        </w:tc>
      </w:tr>
      <w:tr>
        <w:tblPrEx>
          <w:tblCellMar>
            <w:left w:w="0" w:type="dxa"/>
            <w:right w:w="0" w:type="dxa"/>
          </w:tblCellMar>
        </w:tblPrEx>
        <w:trPr>
          <w:ins w:id="2772" w:author="Master Repository Process" w:date="2021-08-29T03:25:00Z"/>
        </w:trPr>
        <w:tc>
          <w:tcPr>
            <w:tcW w:w="993" w:type="dxa"/>
          </w:tcPr>
          <w:p>
            <w:pPr>
              <w:pStyle w:val="zyTableNAm"/>
              <w:keepLines/>
              <w:spacing w:before="0"/>
              <w:rPr>
                <w:ins w:id="2773" w:author="Master Repository Process" w:date="2021-08-29T03:25:00Z"/>
                <w:sz w:val="13"/>
              </w:rPr>
            </w:pPr>
            <w:ins w:id="2774" w:author="Master Repository Process" w:date="2021-08-29T03:25:00Z">
              <w:r>
                <w:rPr>
                  <w:sz w:val="13"/>
                </w:rPr>
                <w:t>Two and one</w:t>
              </w:r>
            </w:ins>
          </w:p>
          <w:p>
            <w:pPr>
              <w:pStyle w:val="zyTableNAm"/>
              <w:keepLines/>
              <w:spacing w:before="0"/>
              <w:rPr>
                <w:ins w:id="2775" w:author="Master Repository Process" w:date="2021-08-29T03:25:00Z"/>
                <w:sz w:val="13"/>
              </w:rPr>
            </w:pPr>
            <w:ins w:id="2776" w:author="Master Repository Process" w:date="2021-08-29T03:25:00Z">
              <w:r>
                <w:rPr>
                  <w:sz w:val="13"/>
                </w:rPr>
                <w:t>supplementary</w:t>
              </w:r>
            </w:ins>
          </w:p>
        </w:tc>
        <w:tc>
          <w:tcPr>
            <w:tcW w:w="358" w:type="dxa"/>
            <w:tcBorders>
              <w:bottom w:val="nil"/>
              <w:right w:val="nil"/>
            </w:tcBorders>
          </w:tcPr>
          <w:p>
            <w:pPr>
              <w:pStyle w:val="zyTableNAm"/>
              <w:keepLines/>
              <w:spacing w:before="0"/>
              <w:rPr>
                <w:ins w:id="2777" w:author="Master Repository Process" w:date="2021-08-29T03:25:00Z"/>
                <w:sz w:val="13"/>
              </w:rPr>
            </w:pPr>
          </w:p>
        </w:tc>
        <w:tc>
          <w:tcPr>
            <w:tcW w:w="359" w:type="dxa"/>
            <w:tcBorders>
              <w:left w:val="nil"/>
            </w:tcBorders>
          </w:tcPr>
          <w:p>
            <w:pPr>
              <w:pStyle w:val="zyTableNAm"/>
              <w:keepLines/>
              <w:spacing w:before="0"/>
              <w:rPr>
                <w:ins w:id="2778" w:author="Master Repository Process" w:date="2021-08-29T03:25:00Z"/>
                <w:sz w:val="13"/>
              </w:rPr>
            </w:pPr>
          </w:p>
        </w:tc>
        <w:tc>
          <w:tcPr>
            <w:tcW w:w="358" w:type="dxa"/>
          </w:tcPr>
          <w:p>
            <w:pPr>
              <w:pStyle w:val="zyTableNAm"/>
              <w:keepLines/>
              <w:spacing w:before="0"/>
              <w:rPr>
                <w:ins w:id="2779" w:author="Master Repository Process" w:date="2021-08-29T03:25:00Z"/>
                <w:sz w:val="13"/>
              </w:rPr>
            </w:pPr>
          </w:p>
        </w:tc>
        <w:tc>
          <w:tcPr>
            <w:tcW w:w="359" w:type="dxa"/>
          </w:tcPr>
          <w:p>
            <w:pPr>
              <w:pStyle w:val="zyTableNAm"/>
              <w:keepLines/>
              <w:spacing w:before="0"/>
              <w:rPr>
                <w:ins w:id="2780" w:author="Master Repository Process" w:date="2021-08-29T03:25:00Z"/>
                <w:sz w:val="13"/>
              </w:rPr>
            </w:pPr>
          </w:p>
        </w:tc>
        <w:tc>
          <w:tcPr>
            <w:tcW w:w="358" w:type="dxa"/>
          </w:tcPr>
          <w:p>
            <w:pPr>
              <w:pStyle w:val="zyTableNAm"/>
              <w:keepLines/>
              <w:spacing w:before="0"/>
              <w:rPr>
                <w:ins w:id="2781" w:author="Master Repository Process" w:date="2021-08-29T03:25:00Z"/>
                <w:sz w:val="13"/>
              </w:rPr>
            </w:pPr>
          </w:p>
        </w:tc>
        <w:tc>
          <w:tcPr>
            <w:tcW w:w="359" w:type="dxa"/>
          </w:tcPr>
          <w:p>
            <w:pPr>
              <w:pStyle w:val="zyTableNAm"/>
              <w:keepLines/>
              <w:spacing w:before="0"/>
              <w:rPr>
                <w:ins w:id="2782" w:author="Master Repository Process" w:date="2021-08-29T03:25:00Z"/>
                <w:sz w:val="13"/>
              </w:rPr>
            </w:pPr>
          </w:p>
        </w:tc>
        <w:tc>
          <w:tcPr>
            <w:tcW w:w="358" w:type="dxa"/>
          </w:tcPr>
          <w:p>
            <w:pPr>
              <w:pStyle w:val="zyTableNAm"/>
              <w:keepLines/>
              <w:spacing w:before="0"/>
              <w:rPr>
                <w:ins w:id="2783" w:author="Master Repository Process" w:date="2021-08-29T03:25:00Z"/>
                <w:sz w:val="13"/>
              </w:rPr>
            </w:pPr>
          </w:p>
        </w:tc>
        <w:tc>
          <w:tcPr>
            <w:tcW w:w="359" w:type="dxa"/>
            <w:gridSpan w:val="2"/>
          </w:tcPr>
          <w:p>
            <w:pPr>
              <w:pStyle w:val="zyTableNAm"/>
              <w:keepLines/>
              <w:spacing w:before="0"/>
              <w:rPr>
                <w:ins w:id="2784" w:author="Master Repository Process" w:date="2021-08-29T03:25:00Z"/>
                <w:sz w:val="13"/>
              </w:rPr>
            </w:pPr>
          </w:p>
        </w:tc>
        <w:tc>
          <w:tcPr>
            <w:tcW w:w="358" w:type="dxa"/>
          </w:tcPr>
          <w:p>
            <w:pPr>
              <w:pStyle w:val="zyTableNAm"/>
              <w:keepLines/>
              <w:spacing w:before="0"/>
              <w:rPr>
                <w:ins w:id="2785" w:author="Master Repository Process" w:date="2021-08-29T03:25:00Z"/>
                <w:sz w:val="13"/>
              </w:rPr>
            </w:pPr>
          </w:p>
        </w:tc>
        <w:tc>
          <w:tcPr>
            <w:tcW w:w="359" w:type="dxa"/>
          </w:tcPr>
          <w:p>
            <w:pPr>
              <w:pStyle w:val="zyTableNAm"/>
              <w:keepLines/>
              <w:spacing w:before="0"/>
              <w:rPr>
                <w:ins w:id="2786" w:author="Master Repository Process" w:date="2021-08-29T03:25:00Z"/>
                <w:sz w:val="13"/>
              </w:rPr>
            </w:pPr>
          </w:p>
        </w:tc>
        <w:tc>
          <w:tcPr>
            <w:tcW w:w="358" w:type="dxa"/>
          </w:tcPr>
          <w:p>
            <w:pPr>
              <w:pStyle w:val="zyTableNAm"/>
              <w:keepLines/>
              <w:spacing w:before="0"/>
              <w:rPr>
                <w:ins w:id="2787" w:author="Master Repository Process" w:date="2021-08-29T03:25:00Z"/>
                <w:sz w:val="13"/>
              </w:rPr>
            </w:pPr>
          </w:p>
        </w:tc>
        <w:tc>
          <w:tcPr>
            <w:tcW w:w="359" w:type="dxa"/>
          </w:tcPr>
          <w:p>
            <w:pPr>
              <w:pStyle w:val="zyTableNAm"/>
              <w:keepLines/>
              <w:spacing w:before="0"/>
              <w:rPr>
                <w:ins w:id="2788" w:author="Master Repository Process" w:date="2021-08-29T03:25:00Z"/>
                <w:sz w:val="13"/>
              </w:rPr>
            </w:pPr>
          </w:p>
        </w:tc>
        <w:tc>
          <w:tcPr>
            <w:tcW w:w="358" w:type="dxa"/>
          </w:tcPr>
          <w:p>
            <w:pPr>
              <w:pStyle w:val="zyTableNAm"/>
              <w:keepLines/>
              <w:spacing w:before="0"/>
              <w:rPr>
                <w:ins w:id="2789" w:author="Master Repository Process" w:date="2021-08-29T03:25:00Z"/>
                <w:sz w:val="13"/>
              </w:rPr>
            </w:pPr>
          </w:p>
        </w:tc>
        <w:tc>
          <w:tcPr>
            <w:tcW w:w="359" w:type="dxa"/>
          </w:tcPr>
          <w:p>
            <w:pPr>
              <w:pStyle w:val="zyTableNAm"/>
              <w:keepLines/>
              <w:spacing w:before="0"/>
              <w:rPr>
                <w:ins w:id="2790" w:author="Master Repository Process" w:date="2021-08-29T03:25:00Z"/>
                <w:sz w:val="13"/>
              </w:rPr>
            </w:pPr>
          </w:p>
        </w:tc>
        <w:tc>
          <w:tcPr>
            <w:tcW w:w="358" w:type="dxa"/>
          </w:tcPr>
          <w:p>
            <w:pPr>
              <w:pStyle w:val="zyTableNAm"/>
              <w:keepLines/>
              <w:spacing w:before="0"/>
              <w:rPr>
                <w:ins w:id="2791" w:author="Master Repository Process" w:date="2021-08-29T03:25:00Z"/>
                <w:sz w:val="13"/>
              </w:rPr>
            </w:pPr>
          </w:p>
        </w:tc>
        <w:tc>
          <w:tcPr>
            <w:tcW w:w="359" w:type="dxa"/>
          </w:tcPr>
          <w:p>
            <w:pPr>
              <w:pStyle w:val="zyTableNAm"/>
              <w:keepLines/>
              <w:spacing w:before="0"/>
              <w:rPr>
                <w:ins w:id="2792" w:author="Master Repository Process" w:date="2021-08-29T03:25:00Z"/>
                <w:sz w:val="13"/>
              </w:rPr>
            </w:pPr>
          </w:p>
        </w:tc>
        <w:tc>
          <w:tcPr>
            <w:tcW w:w="359" w:type="dxa"/>
          </w:tcPr>
          <w:p>
            <w:pPr>
              <w:pStyle w:val="zyTableNAm"/>
              <w:keepLines/>
              <w:spacing w:before="0"/>
              <w:rPr>
                <w:ins w:id="2793" w:author="Master Repository Process" w:date="2021-08-29T03:25:00Z"/>
                <w:sz w:val="13"/>
              </w:rPr>
            </w:pPr>
          </w:p>
        </w:tc>
      </w:tr>
      <w:tr>
        <w:tblPrEx>
          <w:tblCellMar>
            <w:left w:w="0" w:type="dxa"/>
            <w:right w:w="0" w:type="dxa"/>
          </w:tblCellMar>
        </w:tblPrEx>
        <w:trPr>
          <w:ins w:id="2794" w:author="Master Repository Process" w:date="2021-08-29T03:25:00Z"/>
        </w:trPr>
        <w:tc>
          <w:tcPr>
            <w:tcW w:w="993" w:type="dxa"/>
          </w:tcPr>
          <w:p>
            <w:pPr>
              <w:pStyle w:val="zyTableNAm"/>
              <w:keepLines/>
              <w:spacing w:before="0"/>
              <w:rPr>
                <w:ins w:id="2795" w:author="Master Repository Process" w:date="2021-08-29T03:25:00Z"/>
                <w:sz w:val="13"/>
              </w:rPr>
            </w:pPr>
          </w:p>
        </w:tc>
        <w:tc>
          <w:tcPr>
            <w:tcW w:w="358" w:type="dxa"/>
            <w:tcBorders>
              <w:bottom w:val="nil"/>
              <w:right w:val="nil"/>
            </w:tcBorders>
          </w:tcPr>
          <w:p>
            <w:pPr>
              <w:pStyle w:val="zyTableNAm"/>
              <w:keepLines/>
              <w:spacing w:before="0"/>
              <w:rPr>
                <w:ins w:id="2796" w:author="Master Repository Process" w:date="2021-08-29T03:25:00Z"/>
                <w:sz w:val="13"/>
              </w:rPr>
            </w:pPr>
            <w:ins w:id="2797" w:author="Master Repository Process" w:date="2021-08-29T03:25:00Z">
              <w:r>
                <w:rPr>
                  <w:sz w:val="13"/>
                </w:rPr>
                <w:t>4</w:t>
              </w:r>
            </w:ins>
          </w:p>
        </w:tc>
        <w:tc>
          <w:tcPr>
            <w:tcW w:w="359" w:type="dxa"/>
            <w:tcBorders>
              <w:left w:val="nil"/>
            </w:tcBorders>
          </w:tcPr>
          <w:p>
            <w:pPr>
              <w:pStyle w:val="zyTableNAm"/>
              <w:keepLines/>
              <w:spacing w:before="0"/>
              <w:rPr>
                <w:ins w:id="2798" w:author="Master Repository Process" w:date="2021-08-29T03:25:00Z"/>
                <w:sz w:val="13"/>
              </w:rPr>
            </w:pPr>
            <w:ins w:id="2799" w:author="Master Repository Process" w:date="2021-08-29T03:25:00Z">
              <w:r>
                <w:rPr>
                  <w:sz w:val="13"/>
                </w:rPr>
                <w:noBreakHyphen/>
              </w:r>
            </w:ins>
          </w:p>
        </w:tc>
        <w:tc>
          <w:tcPr>
            <w:tcW w:w="358" w:type="dxa"/>
          </w:tcPr>
          <w:p>
            <w:pPr>
              <w:pStyle w:val="zyTableNAm"/>
              <w:keepLines/>
              <w:spacing w:before="0"/>
              <w:rPr>
                <w:ins w:id="2800" w:author="Master Repository Process" w:date="2021-08-29T03:25:00Z"/>
                <w:sz w:val="13"/>
              </w:rPr>
            </w:pPr>
            <w:ins w:id="2801" w:author="Master Repository Process" w:date="2021-08-29T03:25:00Z">
              <w:r>
                <w:rPr>
                  <w:sz w:val="13"/>
                </w:rPr>
                <w:t>6</w:t>
              </w:r>
            </w:ins>
          </w:p>
        </w:tc>
        <w:tc>
          <w:tcPr>
            <w:tcW w:w="359" w:type="dxa"/>
          </w:tcPr>
          <w:p>
            <w:pPr>
              <w:pStyle w:val="zyTableNAm"/>
              <w:keepLines/>
              <w:spacing w:before="0"/>
              <w:rPr>
                <w:ins w:id="2802" w:author="Master Repository Process" w:date="2021-08-29T03:25:00Z"/>
                <w:sz w:val="13"/>
              </w:rPr>
            </w:pPr>
            <w:ins w:id="2803" w:author="Master Repository Process" w:date="2021-08-29T03:25:00Z">
              <w:r>
                <w:rPr>
                  <w:sz w:val="13"/>
                </w:rPr>
                <w:noBreakHyphen/>
              </w:r>
            </w:ins>
          </w:p>
        </w:tc>
        <w:tc>
          <w:tcPr>
            <w:tcW w:w="358" w:type="dxa"/>
          </w:tcPr>
          <w:p>
            <w:pPr>
              <w:pStyle w:val="zyTableNAm"/>
              <w:keepLines/>
              <w:spacing w:before="0"/>
              <w:rPr>
                <w:ins w:id="2804" w:author="Master Repository Process" w:date="2021-08-29T03:25:00Z"/>
                <w:sz w:val="13"/>
              </w:rPr>
            </w:pPr>
            <w:ins w:id="2805" w:author="Master Repository Process" w:date="2021-08-29T03:25:00Z">
              <w:r>
                <w:rPr>
                  <w:sz w:val="13"/>
                </w:rPr>
                <w:noBreakHyphen/>
              </w:r>
            </w:ins>
          </w:p>
        </w:tc>
        <w:tc>
          <w:tcPr>
            <w:tcW w:w="359" w:type="dxa"/>
          </w:tcPr>
          <w:p>
            <w:pPr>
              <w:pStyle w:val="zyTableNAm"/>
              <w:keepLines/>
              <w:spacing w:before="0"/>
              <w:rPr>
                <w:ins w:id="2806" w:author="Master Repository Process" w:date="2021-08-29T03:25:00Z"/>
                <w:sz w:val="13"/>
              </w:rPr>
            </w:pPr>
            <w:ins w:id="2807" w:author="Master Repository Process" w:date="2021-08-29T03:25:00Z">
              <w:r>
                <w:rPr>
                  <w:sz w:val="13"/>
                </w:rPr>
                <w:noBreakHyphen/>
              </w:r>
            </w:ins>
          </w:p>
        </w:tc>
        <w:tc>
          <w:tcPr>
            <w:tcW w:w="358" w:type="dxa"/>
          </w:tcPr>
          <w:p>
            <w:pPr>
              <w:pStyle w:val="zyTableNAm"/>
              <w:keepLines/>
              <w:spacing w:before="0"/>
              <w:rPr>
                <w:ins w:id="2808" w:author="Master Repository Process" w:date="2021-08-29T03:25:00Z"/>
                <w:sz w:val="13"/>
              </w:rPr>
            </w:pPr>
            <w:ins w:id="2809" w:author="Master Repository Process" w:date="2021-08-29T03:25:00Z">
              <w:r>
                <w:rPr>
                  <w:sz w:val="13"/>
                </w:rPr>
                <w:noBreakHyphen/>
              </w:r>
            </w:ins>
          </w:p>
        </w:tc>
        <w:tc>
          <w:tcPr>
            <w:tcW w:w="359" w:type="dxa"/>
            <w:gridSpan w:val="2"/>
          </w:tcPr>
          <w:p>
            <w:pPr>
              <w:pStyle w:val="zyTableNAm"/>
              <w:keepLines/>
              <w:spacing w:before="0"/>
              <w:rPr>
                <w:ins w:id="2810" w:author="Master Repository Process" w:date="2021-08-29T03:25:00Z"/>
                <w:sz w:val="13"/>
              </w:rPr>
            </w:pPr>
            <w:ins w:id="2811" w:author="Master Repository Process" w:date="2021-08-29T03:25:00Z">
              <w:r>
                <w:rPr>
                  <w:sz w:val="13"/>
                </w:rPr>
                <w:noBreakHyphen/>
              </w:r>
            </w:ins>
          </w:p>
        </w:tc>
        <w:tc>
          <w:tcPr>
            <w:tcW w:w="358" w:type="dxa"/>
          </w:tcPr>
          <w:p>
            <w:pPr>
              <w:pStyle w:val="zyTableNAm"/>
              <w:keepLines/>
              <w:spacing w:before="0"/>
              <w:rPr>
                <w:ins w:id="2812" w:author="Master Repository Process" w:date="2021-08-29T03:25:00Z"/>
                <w:sz w:val="13"/>
              </w:rPr>
            </w:pPr>
            <w:ins w:id="2813" w:author="Master Repository Process" w:date="2021-08-29T03:25:00Z">
              <w:r>
                <w:rPr>
                  <w:sz w:val="13"/>
                </w:rPr>
                <w:noBreakHyphen/>
              </w:r>
            </w:ins>
          </w:p>
        </w:tc>
        <w:tc>
          <w:tcPr>
            <w:tcW w:w="359" w:type="dxa"/>
          </w:tcPr>
          <w:p>
            <w:pPr>
              <w:pStyle w:val="zyTableNAm"/>
              <w:keepLines/>
              <w:spacing w:before="0"/>
              <w:rPr>
                <w:ins w:id="2814" w:author="Master Repository Process" w:date="2021-08-29T03:25:00Z"/>
                <w:sz w:val="13"/>
              </w:rPr>
            </w:pPr>
            <w:ins w:id="2815" w:author="Master Repository Process" w:date="2021-08-29T03:25:00Z">
              <w:r>
                <w:rPr>
                  <w:sz w:val="13"/>
                </w:rPr>
                <w:noBreakHyphen/>
              </w:r>
            </w:ins>
          </w:p>
        </w:tc>
        <w:tc>
          <w:tcPr>
            <w:tcW w:w="358" w:type="dxa"/>
          </w:tcPr>
          <w:p>
            <w:pPr>
              <w:pStyle w:val="zyTableNAm"/>
              <w:keepLines/>
              <w:spacing w:before="0"/>
              <w:rPr>
                <w:ins w:id="2816" w:author="Master Repository Process" w:date="2021-08-29T03:25:00Z"/>
                <w:sz w:val="13"/>
              </w:rPr>
            </w:pPr>
            <w:ins w:id="2817" w:author="Master Repository Process" w:date="2021-08-29T03:25:00Z">
              <w:r>
                <w:rPr>
                  <w:sz w:val="13"/>
                </w:rPr>
                <w:noBreakHyphen/>
              </w:r>
            </w:ins>
          </w:p>
        </w:tc>
        <w:tc>
          <w:tcPr>
            <w:tcW w:w="359" w:type="dxa"/>
          </w:tcPr>
          <w:p>
            <w:pPr>
              <w:pStyle w:val="zyTableNAm"/>
              <w:keepLines/>
              <w:spacing w:before="0"/>
              <w:rPr>
                <w:ins w:id="2818" w:author="Master Repository Process" w:date="2021-08-29T03:25:00Z"/>
                <w:sz w:val="13"/>
              </w:rPr>
            </w:pPr>
            <w:ins w:id="2819" w:author="Master Repository Process" w:date="2021-08-29T03:25:00Z">
              <w:r>
                <w:rPr>
                  <w:sz w:val="13"/>
                </w:rPr>
                <w:noBreakHyphen/>
              </w:r>
            </w:ins>
          </w:p>
        </w:tc>
        <w:tc>
          <w:tcPr>
            <w:tcW w:w="358" w:type="dxa"/>
          </w:tcPr>
          <w:p>
            <w:pPr>
              <w:pStyle w:val="zyTableNAm"/>
              <w:keepLines/>
              <w:spacing w:before="0"/>
              <w:rPr>
                <w:ins w:id="2820" w:author="Master Repository Process" w:date="2021-08-29T03:25:00Z"/>
                <w:sz w:val="13"/>
              </w:rPr>
            </w:pPr>
            <w:ins w:id="2821" w:author="Master Repository Process" w:date="2021-08-29T03:25:00Z">
              <w:r>
                <w:rPr>
                  <w:sz w:val="13"/>
                </w:rPr>
                <w:noBreakHyphen/>
              </w:r>
            </w:ins>
          </w:p>
        </w:tc>
        <w:tc>
          <w:tcPr>
            <w:tcW w:w="359" w:type="dxa"/>
          </w:tcPr>
          <w:p>
            <w:pPr>
              <w:pStyle w:val="zyTableNAm"/>
              <w:keepLines/>
              <w:spacing w:before="0"/>
              <w:rPr>
                <w:ins w:id="2822" w:author="Master Repository Process" w:date="2021-08-29T03:25:00Z"/>
                <w:sz w:val="13"/>
              </w:rPr>
            </w:pPr>
            <w:ins w:id="2823" w:author="Master Repository Process" w:date="2021-08-29T03:25:00Z">
              <w:r>
                <w:rPr>
                  <w:sz w:val="13"/>
                </w:rPr>
                <w:noBreakHyphen/>
              </w:r>
            </w:ins>
          </w:p>
        </w:tc>
        <w:tc>
          <w:tcPr>
            <w:tcW w:w="358" w:type="dxa"/>
          </w:tcPr>
          <w:p>
            <w:pPr>
              <w:pStyle w:val="zyTableNAm"/>
              <w:keepLines/>
              <w:spacing w:before="0"/>
              <w:rPr>
                <w:ins w:id="2824" w:author="Master Repository Process" w:date="2021-08-29T03:25:00Z"/>
                <w:sz w:val="13"/>
              </w:rPr>
            </w:pPr>
            <w:ins w:id="2825" w:author="Master Repository Process" w:date="2021-08-29T03:25:00Z">
              <w:r>
                <w:rPr>
                  <w:sz w:val="13"/>
                </w:rPr>
                <w:noBreakHyphen/>
              </w:r>
            </w:ins>
          </w:p>
        </w:tc>
        <w:tc>
          <w:tcPr>
            <w:tcW w:w="359" w:type="dxa"/>
          </w:tcPr>
          <w:p>
            <w:pPr>
              <w:pStyle w:val="zyTableNAm"/>
              <w:keepLines/>
              <w:spacing w:before="0"/>
              <w:rPr>
                <w:ins w:id="2826" w:author="Master Repository Process" w:date="2021-08-29T03:25:00Z"/>
                <w:sz w:val="13"/>
              </w:rPr>
            </w:pPr>
            <w:ins w:id="2827" w:author="Master Repository Process" w:date="2021-08-29T03:25:00Z">
              <w:r>
                <w:rPr>
                  <w:sz w:val="13"/>
                </w:rPr>
                <w:noBreakHyphen/>
              </w:r>
            </w:ins>
          </w:p>
        </w:tc>
        <w:tc>
          <w:tcPr>
            <w:tcW w:w="359" w:type="dxa"/>
          </w:tcPr>
          <w:p>
            <w:pPr>
              <w:pStyle w:val="zyTableNAm"/>
              <w:keepLines/>
              <w:spacing w:before="0"/>
              <w:rPr>
                <w:ins w:id="2828" w:author="Master Repository Process" w:date="2021-08-29T03:25:00Z"/>
                <w:sz w:val="13"/>
              </w:rPr>
            </w:pPr>
            <w:ins w:id="2829" w:author="Master Repository Process" w:date="2021-08-29T03:25:00Z">
              <w:r>
                <w:rPr>
                  <w:sz w:val="13"/>
                </w:rPr>
                <w:noBreakHyphen/>
              </w:r>
            </w:ins>
          </w:p>
        </w:tc>
      </w:tr>
      <w:tr>
        <w:tblPrEx>
          <w:tblCellMar>
            <w:left w:w="0" w:type="dxa"/>
            <w:right w:w="0" w:type="dxa"/>
          </w:tblCellMar>
        </w:tblPrEx>
        <w:trPr>
          <w:ins w:id="2830" w:author="Master Repository Process" w:date="2021-08-29T03:25:00Z"/>
        </w:trPr>
        <w:tc>
          <w:tcPr>
            <w:tcW w:w="993" w:type="dxa"/>
          </w:tcPr>
          <w:p>
            <w:pPr>
              <w:pStyle w:val="zyTableNAm"/>
              <w:keepLines/>
              <w:spacing w:before="0"/>
              <w:rPr>
                <w:ins w:id="2831" w:author="Master Repository Process" w:date="2021-08-29T03:25:00Z"/>
                <w:sz w:val="13"/>
              </w:rPr>
            </w:pPr>
          </w:p>
        </w:tc>
        <w:tc>
          <w:tcPr>
            <w:tcW w:w="358" w:type="dxa"/>
            <w:tcBorders>
              <w:bottom w:val="nil"/>
              <w:right w:val="nil"/>
            </w:tcBorders>
          </w:tcPr>
          <w:p>
            <w:pPr>
              <w:pStyle w:val="zyTableNAm"/>
              <w:keepLines/>
              <w:spacing w:before="0"/>
              <w:rPr>
                <w:ins w:id="2832" w:author="Master Repository Process" w:date="2021-08-29T03:25:00Z"/>
                <w:sz w:val="13"/>
              </w:rPr>
            </w:pPr>
            <w:ins w:id="2833" w:author="Master Repository Process" w:date="2021-08-29T03:25:00Z">
              <w:r>
                <w:rPr>
                  <w:sz w:val="13"/>
                </w:rPr>
                <w:t>5</w:t>
              </w:r>
            </w:ins>
          </w:p>
        </w:tc>
        <w:tc>
          <w:tcPr>
            <w:tcW w:w="359" w:type="dxa"/>
            <w:tcBorders>
              <w:left w:val="nil"/>
            </w:tcBorders>
          </w:tcPr>
          <w:p>
            <w:pPr>
              <w:pStyle w:val="zyTableNAm"/>
              <w:keepLines/>
              <w:spacing w:before="0"/>
              <w:rPr>
                <w:ins w:id="2834" w:author="Master Repository Process" w:date="2021-08-29T03:25:00Z"/>
                <w:sz w:val="13"/>
              </w:rPr>
            </w:pPr>
            <w:ins w:id="2835" w:author="Master Repository Process" w:date="2021-08-29T03:25:00Z">
              <w:r>
                <w:rPr>
                  <w:sz w:val="13"/>
                </w:rPr>
                <w:t>4</w:t>
              </w:r>
            </w:ins>
          </w:p>
        </w:tc>
        <w:tc>
          <w:tcPr>
            <w:tcW w:w="358" w:type="dxa"/>
          </w:tcPr>
          <w:p>
            <w:pPr>
              <w:pStyle w:val="zyTableNAm"/>
              <w:keepLines/>
              <w:spacing w:before="0"/>
              <w:rPr>
                <w:ins w:id="2836" w:author="Master Repository Process" w:date="2021-08-29T03:25:00Z"/>
                <w:sz w:val="13"/>
              </w:rPr>
            </w:pPr>
            <w:ins w:id="2837" w:author="Master Repository Process" w:date="2021-08-29T03:25:00Z">
              <w:r>
                <w:rPr>
                  <w:sz w:val="13"/>
                </w:rPr>
                <w:t>148</w:t>
              </w:r>
            </w:ins>
          </w:p>
        </w:tc>
        <w:tc>
          <w:tcPr>
            <w:tcW w:w="359" w:type="dxa"/>
          </w:tcPr>
          <w:p>
            <w:pPr>
              <w:pStyle w:val="zyTableNAm"/>
              <w:keepLines/>
              <w:spacing w:before="0"/>
              <w:rPr>
                <w:ins w:id="2838" w:author="Master Repository Process" w:date="2021-08-29T03:25:00Z"/>
                <w:sz w:val="13"/>
              </w:rPr>
            </w:pPr>
            <w:ins w:id="2839" w:author="Master Repository Process" w:date="2021-08-29T03:25:00Z">
              <w:r>
                <w:rPr>
                  <w:sz w:val="13"/>
                </w:rPr>
                <w:noBreakHyphen/>
              </w:r>
            </w:ins>
          </w:p>
        </w:tc>
        <w:tc>
          <w:tcPr>
            <w:tcW w:w="358" w:type="dxa"/>
          </w:tcPr>
          <w:p>
            <w:pPr>
              <w:pStyle w:val="zyTableNAm"/>
              <w:keepLines/>
              <w:spacing w:before="0"/>
              <w:rPr>
                <w:ins w:id="2840" w:author="Master Repository Process" w:date="2021-08-29T03:25:00Z"/>
                <w:sz w:val="13"/>
              </w:rPr>
            </w:pPr>
            <w:ins w:id="2841" w:author="Master Repository Process" w:date="2021-08-29T03:25:00Z">
              <w:r>
                <w:rPr>
                  <w:sz w:val="13"/>
                </w:rPr>
                <w:noBreakHyphen/>
              </w:r>
            </w:ins>
          </w:p>
        </w:tc>
        <w:tc>
          <w:tcPr>
            <w:tcW w:w="359" w:type="dxa"/>
          </w:tcPr>
          <w:p>
            <w:pPr>
              <w:pStyle w:val="zyTableNAm"/>
              <w:keepLines/>
              <w:spacing w:before="0"/>
              <w:rPr>
                <w:ins w:id="2842" w:author="Master Repository Process" w:date="2021-08-29T03:25:00Z"/>
                <w:sz w:val="13"/>
              </w:rPr>
            </w:pPr>
            <w:ins w:id="2843" w:author="Master Repository Process" w:date="2021-08-29T03:25:00Z">
              <w:r>
                <w:rPr>
                  <w:sz w:val="13"/>
                </w:rPr>
                <w:noBreakHyphen/>
              </w:r>
            </w:ins>
          </w:p>
        </w:tc>
        <w:tc>
          <w:tcPr>
            <w:tcW w:w="358" w:type="dxa"/>
          </w:tcPr>
          <w:p>
            <w:pPr>
              <w:pStyle w:val="zyTableNAm"/>
              <w:keepLines/>
              <w:spacing w:before="0"/>
              <w:rPr>
                <w:ins w:id="2844" w:author="Master Repository Process" w:date="2021-08-29T03:25:00Z"/>
                <w:sz w:val="13"/>
              </w:rPr>
            </w:pPr>
            <w:ins w:id="2845" w:author="Master Repository Process" w:date="2021-08-29T03:25:00Z">
              <w:r>
                <w:rPr>
                  <w:sz w:val="13"/>
                </w:rPr>
                <w:noBreakHyphen/>
              </w:r>
            </w:ins>
          </w:p>
        </w:tc>
        <w:tc>
          <w:tcPr>
            <w:tcW w:w="359" w:type="dxa"/>
            <w:gridSpan w:val="2"/>
          </w:tcPr>
          <w:p>
            <w:pPr>
              <w:pStyle w:val="zyTableNAm"/>
              <w:keepLines/>
              <w:spacing w:before="0"/>
              <w:rPr>
                <w:ins w:id="2846" w:author="Master Repository Process" w:date="2021-08-29T03:25:00Z"/>
                <w:sz w:val="13"/>
              </w:rPr>
            </w:pPr>
            <w:ins w:id="2847" w:author="Master Repository Process" w:date="2021-08-29T03:25:00Z">
              <w:r>
                <w:rPr>
                  <w:sz w:val="13"/>
                </w:rPr>
                <w:noBreakHyphen/>
              </w:r>
            </w:ins>
          </w:p>
        </w:tc>
        <w:tc>
          <w:tcPr>
            <w:tcW w:w="358" w:type="dxa"/>
          </w:tcPr>
          <w:p>
            <w:pPr>
              <w:pStyle w:val="zyTableNAm"/>
              <w:keepLines/>
              <w:spacing w:before="0"/>
              <w:rPr>
                <w:ins w:id="2848" w:author="Master Repository Process" w:date="2021-08-29T03:25:00Z"/>
                <w:sz w:val="13"/>
              </w:rPr>
            </w:pPr>
            <w:ins w:id="2849" w:author="Master Repository Process" w:date="2021-08-29T03:25:00Z">
              <w:r>
                <w:rPr>
                  <w:sz w:val="13"/>
                </w:rPr>
                <w:noBreakHyphen/>
              </w:r>
            </w:ins>
          </w:p>
        </w:tc>
        <w:tc>
          <w:tcPr>
            <w:tcW w:w="359" w:type="dxa"/>
          </w:tcPr>
          <w:p>
            <w:pPr>
              <w:pStyle w:val="zyTableNAm"/>
              <w:keepLines/>
              <w:spacing w:before="0"/>
              <w:rPr>
                <w:ins w:id="2850" w:author="Master Repository Process" w:date="2021-08-29T03:25:00Z"/>
                <w:sz w:val="13"/>
              </w:rPr>
            </w:pPr>
            <w:ins w:id="2851" w:author="Master Repository Process" w:date="2021-08-29T03:25:00Z">
              <w:r>
                <w:rPr>
                  <w:sz w:val="13"/>
                </w:rPr>
                <w:noBreakHyphen/>
              </w:r>
            </w:ins>
          </w:p>
        </w:tc>
        <w:tc>
          <w:tcPr>
            <w:tcW w:w="358" w:type="dxa"/>
          </w:tcPr>
          <w:p>
            <w:pPr>
              <w:pStyle w:val="zyTableNAm"/>
              <w:keepLines/>
              <w:spacing w:before="0"/>
              <w:rPr>
                <w:ins w:id="2852" w:author="Master Repository Process" w:date="2021-08-29T03:25:00Z"/>
                <w:sz w:val="13"/>
              </w:rPr>
            </w:pPr>
            <w:ins w:id="2853" w:author="Master Repository Process" w:date="2021-08-29T03:25:00Z">
              <w:r>
                <w:rPr>
                  <w:sz w:val="13"/>
                </w:rPr>
                <w:noBreakHyphen/>
              </w:r>
            </w:ins>
          </w:p>
        </w:tc>
        <w:tc>
          <w:tcPr>
            <w:tcW w:w="359" w:type="dxa"/>
          </w:tcPr>
          <w:p>
            <w:pPr>
              <w:pStyle w:val="zyTableNAm"/>
              <w:keepLines/>
              <w:spacing w:before="0"/>
              <w:rPr>
                <w:ins w:id="2854" w:author="Master Repository Process" w:date="2021-08-29T03:25:00Z"/>
                <w:sz w:val="13"/>
              </w:rPr>
            </w:pPr>
            <w:ins w:id="2855" w:author="Master Repository Process" w:date="2021-08-29T03:25:00Z">
              <w:r>
                <w:rPr>
                  <w:sz w:val="13"/>
                </w:rPr>
                <w:noBreakHyphen/>
              </w:r>
            </w:ins>
          </w:p>
        </w:tc>
        <w:tc>
          <w:tcPr>
            <w:tcW w:w="358" w:type="dxa"/>
          </w:tcPr>
          <w:p>
            <w:pPr>
              <w:pStyle w:val="zyTableNAm"/>
              <w:keepLines/>
              <w:spacing w:before="0"/>
              <w:rPr>
                <w:ins w:id="2856" w:author="Master Repository Process" w:date="2021-08-29T03:25:00Z"/>
                <w:sz w:val="13"/>
              </w:rPr>
            </w:pPr>
            <w:ins w:id="2857" w:author="Master Repository Process" w:date="2021-08-29T03:25:00Z">
              <w:r>
                <w:rPr>
                  <w:sz w:val="13"/>
                </w:rPr>
                <w:noBreakHyphen/>
              </w:r>
            </w:ins>
          </w:p>
        </w:tc>
        <w:tc>
          <w:tcPr>
            <w:tcW w:w="359" w:type="dxa"/>
          </w:tcPr>
          <w:p>
            <w:pPr>
              <w:pStyle w:val="zyTableNAm"/>
              <w:keepLines/>
              <w:spacing w:before="0"/>
              <w:rPr>
                <w:ins w:id="2858" w:author="Master Repository Process" w:date="2021-08-29T03:25:00Z"/>
                <w:sz w:val="13"/>
              </w:rPr>
            </w:pPr>
            <w:ins w:id="2859" w:author="Master Repository Process" w:date="2021-08-29T03:25:00Z">
              <w:r>
                <w:rPr>
                  <w:sz w:val="13"/>
                </w:rPr>
                <w:noBreakHyphen/>
              </w:r>
            </w:ins>
          </w:p>
        </w:tc>
        <w:tc>
          <w:tcPr>
            <w:tcW w:w="358" w:type="dxa"/>
          </w:tcPr>
          <w:p>
            <w:pPr>
              <w:pStyle w:val="zyTableNAm"/>
              <w:keepLines/>
              <w:spacing w:before="0"/>
              <w:rPr>
                <w:ins w:id="2860" w:author="Master Repository Process" w:date="2021-08-29T03:25:00Z"/>
                <w:sz w:val="13"/>
              </w:rPr>
            </w:pPr>
            <w:ins w:id="2861" w:author="Master Repository Process" w:date="2021-08-29T03:25:00Z">
              <w:r>
                <w:rPr>
                  <w:sz w:val="13"/>
                </w:rPr>
                <w:noBreakHyphen/>
              </w:r>
            </w:ins>
          </w:p>
        </w:tc>
        <w:tc>
          <w:tcPr>
            <w:tcW w:w="359" w:type="dxa"/>
          </w:tcPr>
          <w:p>
            <w:pPr>
              <w:pStyle w:val="zyTableNAm"/>
              <w:keepLines/>
              <w:spacing w:before="0"/>
              <w:rPr>
                <w:ins w:id="2862" w:author="Master Repository Process" w:date="2021-08-29T03:25:00Z"/>
                <w:sz w:val="13"/>
              </w:rPr>
            </w:pPr>
            <w:ins w:id="2863" w:author="Master Repository Process" w:date="2021-08-29T03:25:00Z">
              <w:r>
                <w:rPr>
                  <w:sz w:val="13"/>
                </w:rPr>
                <w:noBreakHyphen/>
              </w:r>
            </w:ins>
          </w:p>
        </w:tc>
        <w:tc>
          <w:tcPr>
            <w:tcW w:w="359" w:type="dxa"/>
          </w:tcPr>
          <w:p>
            <w:pPr>
              <w:pStyle w:val="zyTableNAm"/>
              <w:keepLines/>
              <w:spacing w:before="0"/>
              <w:rPr>
                <w:ins w:id="2864" w:author="Master Repository Process" w:date="2021-08-29T03:25:00Z"/>
                <w:sz w:val="13"/>
              </w:rPr>
            </w:pPr>
            <w:ins w:id="2865" w:author="Master Repository Process" w:date="2021-08-29T03:25:00Z">
              <w:r>
                <w:rPr>
                  <w:sz w:val="13"/>
                </w:rPr>
                <w:noBreakHyphen/>
              </w:r>
            </w:ins>
          </w:p>
        </w:tc>
      </w:tr>
      <w:tr>
        <w:tblPrEx>
          <w:tblCellMar>
            <w:left w:w="0" w:type="dxa"/>
            <w:right w:w="0" w:type="dxa"/>
          </w:tblCellMar>
        </w:tblPrEx>
        <w:trPr>
          <w:ins w:id="2866" w:author="Master Repository Process" w:date="2021-08-29T03:25:00Z"/>
        </w:trPr>
        <w:tc>
          <w:tcPr>
            <w:tcW w:w="993" w:type="dxa"/>
          </w:tcPr>
          <w:p>
            <w:pPr>
              <w:pStyle w:val="zyTableNAm"/>
              <w:keepLines/>
              <w:spacing w:before="0"/>
              <w:rPr>
                <w:ins w:id="2867" w:author="Master Repository Process" w:date="2021-08-29T03:25:00Z"/>
                <w:sz w:val="13"/>
              </w:rPr>
            </w:pPr>
          </w:p>
        </w:tc>
        <w:tc>
          <w:tcPr>
            <w:tcW w:w="358" w:type="dxa"/>
            <w:tcBorders>
              <w:bottom w:val="nil"/>
              <w:right w:val="nil"/>
            </w:tcBorders>
          </w:tcPr>
          <w:p>
            <w:pPr>
              <w:pStyle w:val="zyTableNAm"/>
              <w:keepLines/>
              <w:spacing w:before="0"/>
              <w:rPr>
                <w:ins w:id="2868" w:author="Master Repository Process" w:date="2021-08-29T03:25:00Z"/>
                <w:sz w:val="13"/>
              </w:rPr>
            </w:pPr>
            <w:ins w:id="2869" w:author="Master Repository Process" w:date="2021-08-29T03:25:00Z">
              <w:r>
                <w:rPr>
                  <w:sz w:val="13"/>
                </w:rPr>
                <w:t>6</w:t>
              </w:r>
            </w:ins>
          </w:p>
        </w:tc>
        <w:tc>
          <w:tcPr>
            <w:tcW w:w="359" w:type="dxa"/>
            <w:tcBorders>
              <w:left w:val="nil"/>
            </w:tcBorders>
          </w:tcPr>
          <w:p>
            <w:pPr>
              <w:pStyle w:val="zyTableNAm"/>
              <w:keepLines/>
              <w:spacing w:before="0"/>
              <w:rPr>
                <w:ins w:id="2870" w:author="Master Repository Process" w:date="2021-08-29T03:25:00Z"/>
                <w:sz w:val="13"/>
              </w:rPr>
            </w:pPr>
            <w:ins w:id="2871" w:author="Master Repository Process" w:date="2021-08-29T03:25:00Z">
              <w:r>
                <w:rPr>
                  <w:sz w:val="13"/>
                </w:rPr>
                <w:t>1</w:t>
              </w:r>
            </w:ins>
          </w:p>
        </w:tc>
        <w:tc>
          <w:tcPr>
            <w:tcW w:w="358" w:type="dxa"/>
          </w:tcPr>
          <w:p>
            <w:pPr>
              <w:pStyle w:val="zyTableNAm"/>
              <w:keepLines/>
              <w:spacing w:before="0"/>
              <w:rPr>
                <w:ins w:id="2872" w:author="Master Repository Process" w:date="2021-08-29T03:25:00Z"/>
                <w:sz w:val="13"/>
              </w:rPr>
            </w:pPr>
            <w:ins w:id="2873" w:author="Master Repository Process" w:date="2021-08-29T03:25:00Z">
              <w:r>
                <w:rPr>
                  <w:sz w:val="13"/>
                </w:rPr>
                <w:t>36</w:t>
              </w:r>
            </w:ins>
          </w:p>
        </w:tc>
        <w:tc>
          <w:tcPr>
            <w:tcW w:w="359" w:type="dxa"/>
          </w:tcPr>
          <w:p>
            <w:pPr>
              <w:pStyle w:val="zyTableNAm"/>
              <w:keepLines/>
              <w:spacing w:before="0"/>
              <w:rPr>
                <w:ins w:id="2874" w:author="Master Repository Process" w:date="2021-08-29T03:25:00Z"/>
                <w:sz w:val="13"/>
              </w:rPr>
            </w:pPr>
            <w:ins w:id="2875" w:author="Master Repository Process" w:date="2021-08-29T03:25:00Z">
              <w:r>
                <w:rPr>
                  <w:sz w:val="13"/>
                </w:rPr>
                <w:noBreakHyphen/>
              </w:r>
            </w:ins>
          </w:p>
        </w:tc>
        <w:tc>
          <w:tcPr>
            <w:tcW w:w="358" w:type="dxa"/>
          </w:tcPr>
          <w:p>
            <w:pPr>
              <w:pStyle w:val="zyTableNAm"/>
              <w:keepLines/>
              <w:spacing w:before="0"/>
              <w:rPr>
                <w:ins w:id="2876" w:author="Master Repository Process" w:date="2021-08-29T03:25:00Z"/>
                <w:sz w:val="13"/>
              </w:rPr>
            </w:pPr>
            <w:ins w:id="2877" w:author="Master Repository Process" w:date="2021-08-29T03:25:00Z">
              <w:r>
                <w:rPr>
                  <w:sz w:val="13"/>
                </w:rPr>
                <w:noBreakHyphen/>
              </w:r>
            </w:ins>
          </w:p>
        </w:tc>
        <w:tc>
          <w:tcPr>
            <w:tcW w:w="359" w:type="dxa"/>
          </w:tcPr>
          <w:p>
            <w:pPr>
              <w:pStyle w:val="zyTableNAm"/>
              <w:keepLines/>
              <w:spacing w:before="0"/>
              <w:rPr>
                <w:ins w:id="2878" w:author="Master Repository Process" w:date="2021-08-29T03:25:00Z"/>
                <w:sz w:val="13"/>
              </w:rPr>
            </w:pPr>
            <w:ins w:id="2879" w:author="Master Repository Process" w:date="2021-08-29T03:25:00Z">
              <w:r>
                <w:rPr>
                  <w:sz w:val="13"/>
                </w:rPr>
                <w:noBreakHyphen/>
              </w:r>
            </w:ins>
          </w:p>
        </w:tc>
        <w:tc>
          <w:tcPr>
            <w:tcW w:w="358" w:type="dxa"/>
          </w:tcPr>
          <w:p>
            <w:pPr>
              <w:pStyle w:val="zyTableNAm"/>
              <w:keepLines/>
              <w:spacing w:before="0"/>
              <w:rPr>
                <w:ins w:id="2880" w:author="Master Repository Process" w:date="2021-08-29T03:25:00Z"/>
                <w:sz w:val="13"/>
              </w:rPr>
            </w:pPr>
            <w:ins w:id="2881" w:author="Master Repository Process" w:date="2021-08-29T03:25:00Z">
              <w:r>
                <w:rPr>
                  <w:sz w:val="13"/>
                </w:rPr>
                <w:noBreakHyphen/>
              </w:r>
            </w:ins>
          </w:p>
        </w:tc>
        <w:tc>
          <w:tcPr>
            <w:tcW w:w="359" w:type="dxa"/>
            <w:gridSpan w:val="2"/>
          </w:tcPr>
          <w:p>
            <w:pPr>
              <w:pStyle w:val="zyTableNAm"/>
              <w:keepLines/>
              <w:spacing w:before="0"/>
              <w:rPr>
                <w:ins w:id="2882" w:author="Master Repository Process" w:date="2021-08-29T03:25:00Z"/>
                <w:sz w:val="13"/>
              </w:rPr>
            </w:pPr>
            <w:ins w:id="2883" w:author="Master Repository Process" w:date="2021-08-29T03:25:00Z">
              <w:r>
                <w:rPr>
                  <w:sz w:val="13"/>
                </w:rPr>
                <w:noBreakHyphen/>
              </w:r>
            </w:ins>
          </w:p>
        </w:tc>
        <w:tc>
          <w:tcPr>
            <w:tcW w:w="358" w:type="dxa"/>
          </w:tcPr>
          <w:p>
            <w:pPr>
              <w:pStyle w:val="zyTableNAm"/>
              <w:keepLines/>
              <w:spacing w:before="0"/>
              <w:rPr>
                <w:ins w:id="2884" w:author="Master Repository Process" w:date="2021-08-29T03:25:00Z"/>
                <w:sz w:val="13"/>
              </w:rPr>
            </w:pPr>
            <w:ins w:id="2885" w:author="Master Repository Process" w:date="2021-08-29T03:25:00Z">
              <w:r>
                <w:rPr>
                  <w:sz w:val="13"/>
                </w:rPr>
                <w:noBreakHyphen/>
              </w:r>
            </w:ins>
          </w:p>
        </w:tc>
        <w:tc>
          <w:tcPr>
            <w:tcW w:w="359" w:type="dxa"/>
          </w:tcPr>
          <w:p>
            <w:pPr>
              <w:pStyle w:val="zyTableNAm"/>
              <w:keepLines/>
              <w:spacing w:before="0"/>
              <w:rPr>
                <w:ins w:id="2886" w:author="Master Repository Process" w:date="2021-08-29T03:25:00Z"/>
                <w:sz w:val="13"/>
              </w:rPr>
            </w:pPr>
            <w:ins w:id="2887" w:author="Master Repository Process" w:date="2021-08-29T03:25:00Z">
              <w:r>
                <w:rPr>
                  <w:sz w:val="13"/>
                </w:rPr>
                <w:noBreakHyphen/>
              </w:r>
            </w:ins>
          </w:p>
        </w:tc>
        <w:tc>
          <w:tcPr>
            <w:tcW w:w="358" w:type="dxa"/>
          </w:tcPr>
          <w:p>
            <w:pPr>
              <w:pStyle w:val="zyTableNAm"/>
              <w:keepLines/>
              <w:spacing w:before="0"/>
              <w:rPr>
                <w:ins w:id="2888" w:author="Master Repository Process" w:date="2021-08-29T03:25:00Z"/>
                <w:sz w:val="13"/>
              </w:rPr>
            </w:pPr>
            <w:ins w:id="2889" w:author="Master Repository Process" w:date="2021-08-29T03:25:00Z">
              <w:r>
                <w:rPr>
                  <w:sz w:val="13"/>
                </w:rPr>
                <w:noBreakHyphen/>
              </w:r>
            </w:ins>
          </w:p>
        </w:tc>
        <w:tc>
          <w:tcPr>
            <w:tcW w:w="359" w:type="dxa"/>
          </w:tcPr>
          <w:p>
            <w:pPr>
              <w:pStyle w:val="zyTableNAm"/>
              <w:keepLines/>
              <w:spacing w:before="0"/>
              <w:rPr>
                <w:ins w:id="2890" w:author="Master Repository Process" w:date="2021-08-29T03:25:00Z"/>
                <w:sz w:val="13"/>
              </w:rPr>
            </w:pPr>
            <w:ins w:id="2891" w:author="Master Repository Process" w:date="2021-08-29T03:25:00Z">
              <w:r>
                <w:rPr>
                  <w:sz w:val="13"/>
                </w:rPr>
                <w:noBreakHyphen/>
              </w:r>
            </w:ins>
          </w:p>
        </w:tc>
        <w:tc>
          <w:tcPr>
            <w:tcW w:w="358" w:type="dxa"/>
          </w:tcPr>
          <w:p>
            <w:pPr>
              <w:pStyle w:val="zyTableNAm"/>
              <w:keepLines/>
              <w:spacing w:before="0"/>
              <w:rPr>
                <w:ins w:id="2892" w:author="Master Repository Process" w:date="2021-08-29T03:25:00Z"/>
                <w:sz w:val="13"/>
              </w:rPr>
            </w:pPr>
            <w:ins w:id="2893" w:author="Master Repository Process" w:date="2021-08-29T03:25:00Z">
              <w:r>
                <w:rPr>
                  <w:sz w:val="13"/>
                </w:rPr>
                <w:noBreakHyphen/>
              </w:r>
            </w:ins>
          </w:p>
        </w:tc>
        <w:tc>
          <w:tcPr>
            <w:tcW w:w="359" w:type="dxa"/>
          </w:tcPr>
          <w:p>
            <w:pPr>
              <w:pStyle w:val="zyTableNAm"/>
              <w:keepLines/>
              <w:spacing w:before="0"/>
              <w:rPr>
                <w:ins w:id="2894" w:author="Master Repository Process" w:date="2021-08-29T03:25:00Z"/>
                <w:sz w:val="13"/>
              </w:rPr>
            </w:pPr>
            <w:ins w:id="2895" w:author="Master Repository Process" w:date="2021-08-29T03:25:00Z">
              <w:r>
                <w:rPr>
                  <w:sz w:val="13"/>
                </w:rPr>
                <w:noBreakHyphen/>
              </w:r>
            </w:ins>
          </w:p>
        </w:tc>
        <w:tc>
          <w:tcPr>
            <w:tcW w:w="358" w:type="dxa"/>
          </w:tcPr>
          <w:p>
            <w:pPr>
              <w:pStyle w:val="zyTableNAm"/>
              <w:keepLines/>
              <w:spacing w:before="0"/>
              <w:rPr>
                <w:ins w:id="2896" w:author="Master Repository Process" w:date="2021-08-29T03:25:00Z"/>
                <w:sz w:val="13"/>
              </w:rPr>
            </w:pPr>
            <w:ins w:id="2897" w:author="Master Repository Process" w:date="2021-08-29T03:25:00Z">
              <w:r>
                <w:rPr>
                  <w:sz w:val="13"/>
                </w:rPr>
                <w:noBreakHyphen/>
              </w:r>
            </w:ins>
          </w:p>
        </w:tc>
        <w:tc>
          <w:tcPr>
            <w:tcW w:w="359" w:type="dxa"/>
          </w:tcPr>
          <w:p>
            <w:pPr>
              <w:pStyle w:val="zyTableNAm"/>
              <w:keepLines/>
              <w:spacing w:before="0"/>
              <w:rPr>
                <w:ins w:id="2898" w:author="Master Repository Process" w:date="2021-08-29T03:25:00Z"/>
                <w:sz w:val="13"/>
              </w:rPr>
            </w:pPr>
            <w:ins w:id="2899" w:author="Master Repository Process" w:date="2021-08-29T03:25:00Z">
              <w:r>
                <w:rPr>
                  <w:sz w:val="13"/>
                </w:rPr>
                <w:noBreakHyphen/>
              </w:r>
            </w:ins>
          </w:p>
        </w:tc>
        <w:tc>
          <w:tcPr>
            <w:tcW w:w="359" w:type="dxa"/>
          </w:tcPr>
          <w:p>
            <w:pPr>
              <w:pStyle w:val="zyTableNAm"/>
              <w:keepLines/>
              <w:spacing w:before="0"/>
              <w:rPr>
                <w:ins w:id="2900" w:author="Master Repository Process" w:date="2021-08-29T03:25:00Z"/>
                <w:sz w:val="13"/>
              </w:rPr>
            </w:pPr>
            <w:ins w:id="2901" w:author="Master Repository Process" w:date="2021-08-29T03:25:00Z">
              <w:r>
                <w:rPr>
                  <w:sz w:val="13"/>
                </w:rPr>
                <w:noBreakHyphen/>
              </w:r>
            </w:ins>
          </w:p>
        </w:tc>
      </w:tr>
      <w:tr>
        <w:tblPrEx>
          <w:tblCellMar>
            <w:left w:w="0" w:type="dxa"/>
            <w:right w:w="0" w:type="dxa"/>
          </w:tblCellMar>
        </w:tblPrEx>
        <w:trPr>
          <w:ins w:id="2902" w:author="Master Repository Process" w:date="2021-08-29T03:25:00Z"/>
        </w:trPr>
        <w:tc>
          <w:tcPr>
            <w:tcW w:w="993" w:type="dxa"/>
          </w:tcPr>
          <w:p>
            <w:pPr>
              <w:pStyle w:val="zyTableNAm"/>
              <w:keepLines/>
              <w:spacing w:before="0"/>
              <w:rPr>
                <w:ins w:id="2903" w:author="Master Repository Process" w:date="2021-08-29T03:25:00Z"/>
                <w:sz w:val="13"/>
              </w:rPr>
            </w:pPr>
            <w:ins w:id="2904" w:author="Master Repository Process" w:date="2021-08-29T03:25:00Z">
              <w:r>
                <w:rPr>
                  <w:sz w:val="13"/>
                </w:rPr>
                <w:t>Two</w:t>
              </w:r>
            </w:ins>
          </w:p>
        </w:tc>
        <w:tc>
          <w:tcPr>
            <w:tcW w:w="358" w:type="dxa"/>
            <w:tcBorders>
              <w:bottom w:val="nil"/>
              <w:right w:val="nil"/>
            </w:tcBorders>
          </w:tcPr>
          <w:p>
            <w:pPr>
              <w:pStyle w:val="zyTableNAm"/>
              <w:keepLines/>
              <w:spacing w:before="0"/>
              <w:rPr>
                <w:ins w:id="2905" w:author="Master Repository Process" w:date="2021-08-29T03:25:00Z"/>
                <w:sz w:val="13"/>
              </w:rPr>
            </w:pPr>
          </w:p>
        </w:tc>
        <w:tc>
          <w:tcPr>
            <w:tcW w:w="359" w:type="dxa"/>
            <w:tcBorders>
              <w:left w:val="nil"/>
            </w:tcBorders>
          </w:tcPr>
          <w:p>
            <w:pPr>
              <w:pStyle w:val="zyTableNAm"/>
              <w:keepLines/>
              <w:spacing w:before="0"/>
              <w:rPr>
                <w:ins w:id="2906" w:author="Master Repository Process" w:date="2021-08-29T03:25:00Z"/>
                <w:sz w:val="13"/>
              </w:rPr>
            </w:pPr>
          </w:p>
        </w:tc>
        <w:tc>
          <w:tcPr>
            <w:tcW w:w="358" w:type="dxa"/>
          </w:tcPr>
          <w:p>
            <w:pPr>
              <w:pStyle w:val="zyTableNAm"/>
              <w:keepLines/>
              <w:spacing w:before="0"/>
              <w:rPr>
                <w:ins w:id="2907" w:author="Master Repository Process" w:date="2021-08-29T03:25:00Z"/>
                <w:sz w:val="13"/>
              </w:rPr>
            </w:pPr>
          </w:p>
        </w:tc>
        <w:tc>
          <w:tcPr>
            <w:tcW w:w="359" w:type="dxa"/>
          </w:tcPr>
          <w:p>
            <w:pPr>
              <w:pStyle w:val="zyTableNAm"/>
              <w:keepLines/>
              <w:spacing w:before="0"/>
              <w:rPr>
                <w:ins w:id="2908" w:author="Master Repository Process" w:date="2021-08-29T03:25:00Z"/>
                <w:sz w:val="13"/>
              </w:rPr>
            </w:pPr>
          </w:p>
        </w:tc>
        <w:tc>
          <w:tcPr>
            <w:tcW w:w="358" w:type="dxa"/>
          </w:tcPr>
          <w:p>
            <w:pPr>
              <w:pStyle w:val="zyTableNAm"/>
              <w:keepLines/>
              <w:spacing w:before="0"/>
              <w:rPr>
                <w:ins w:id="2909" w:author="Master Repository Process" w:date="2021-08-29T03:25:00Z"/>
                <w:sz w:val="13"/>
              </w:rPr>
            </w:pPr>
          </w:p>
        </w:tc>
        <w:tc>
          <w:tcPr>
            <w:tcW w:w="359" w:type="dxa"/>
          </w:tcPr>
          <w:p>
            <w:pPr>
              <w:pStyle w:val="zyTableNAm"/>
              <w:keepLines/>
              <w:spacing w:before="0"/>
              <w:rPr>
                <w:ins w:id="2910" w:author="Master Repository Process" w:date="2021-08-29T03:25:00Z"/>
                <w:sz w:val="13"/>
              </w:rPr>
            </w:pPr>
          </w:p>
        </w:tc>
        <w:tc>
          <w:tcPr>
            <w:tcW w:w="358" w:type="dxa"/>
          </w:tcPr>
          <w:p>
            <w:pPr>
              <w:pStyle w:val="zyTableNAm"/>
              <w:keepLines/>
              <w:spacing w:before="0"/>
              <w:rPr>
                <w:ins w:id="2911" w:author="Master Repository Process" w:date="2021-08-29T03:25:00Z"/>
                <w:sz w:val="13"/>
              </w:rPr>
            </w:pPr>
          </w:p>
        </w:tc>
        <w:tc>
          <w:tcPr>
            <w:tcW w:w="359" w:type="dxa"/>
            <w:gridSpan w:val="2"/>
          </w:tcPr>
          <w:p>
            <w:pPr>
              <w:pStyle w:val="zyTableNAm"/>
              <w:keepLines/>
              <w:spacing w:before="0"/>
              <w:rPr>
                <w:ins w:id="2912" w:author="Master Repository Process" w:date="2021-08-29T03:25:00Z"/>
                <w:sz w:val="13"/>
              </w:rPr>
            </w:pPr>
          </w:p>
        </w:tc>
        <w:tc>
          <w:tcPr>
            <w:tcW w:w="358" w:type="dxa"/>
          </w:tcPr>
          <w:p>
            <w:pPr>
              <w:pStyle w:val="zyTableNAm"/>
              <w:keepLines/>
              <w:spacing w:before="0"/>
              <w:rPr>
                <w:ins w:id="2913" w:author="Master Repository Process" w:date="2021-08-29T03:25:00Z"/>
                <w:sz w:val="13"/>
              </w:rPr>
            </w:pPr>
          </w:p>
        </w:tc>
        <w:tc>
          <w:tcPr>
            <w:tcW w:w="359" w:type="dxa"/>
          </w:tcPr>
          <w:p>
            <w:pPr>
              <w:pStyle w:val="zyTableNAm"/>
              <w:keepLines/>
              <w:spacing w:before="0"/>
              <w:rPr>
                <w:ins w:id="2914" w:author="Master Repository Process" w:date="2021-08-29T03:25:00Z"/>
                <w:sz w:val="13"/>
              </w:rPr>
            </w:pPr>
          </w:p>
        </w:tc>
        <w:tc>
          <w:tcPr>
            <w:tcW w:w="358" w:type="dxa"/>
          </w:tcPr>
          <w:p>
            <w:pPr>
              <w:pStyle w:val="zyTableNAm"/>
              <w:keepLines/>
              <w:spacing w:before="0"/>
              <w:rPr>
                <w:ins w:id="2915" w:author="Master Repository Process" w:date="2021-08-29T03:25:00Z"/>
                <w:sz w:val="13"/>
              </w:rPr>
            </w:pPr>
          </w:p>
        </w:tc>
        <w:tc>
          <w:tcPr>
            <w:tcW w:w="359" w:type="dxa"/>
          </w:tcPr>
          <w:p>
            <w:pPr>
              <w:pStyle w:val="zyTableNAm"/>
              <w:keepLines/>
              <w:spacing w:before="0"/>
              <w:rPr>
                <w:ins w:id="2916" w:author="Master Repository Process" w:date="2021-08-29T03:25:00Z"/>
                <w:sz w:val="13"/>
              </w:rPr>
            </w:pPr>
          </w:p>
        </w:tc>
        <w:tc>
          <w:tcPr>
            <w:tcW w:w="358" w:type="dxa"/>
          </w:tcPr>
          <w:p>
            <w:pPr>
              <w:pStyle w:val="zyTableNAm"/>
              <w:keepLines/>
              <w:spacing w:before="0"/>
              <w:rPr>
                <w:ins w:id="2917" w:author="Master Repository Process" w:date="2021-08-29T03:25:00Z"/>
                <w:sz w:val="13"/>
              </w:rPr>
            </w:pPr>
          </w:p>
        </w:tc>
        <w:tc>
          <w:tcPr>
            <w:tcW w:w="359" w:type="dxa"/>
          </w:tcPr>
          <w:p>
            <w:pPr>
              <w:pStyle w:val="zyTableNAm"/>
              <w:keepLines/>
              <w:spacing w:before="0"/>
              <w:rPr>
                <w:ins w:id="2918" w:author="Master Repository Process" w:date="2021-08-29T03:25:00Z"/>
                <w:sz w:val="13"/>
              </w:rPr>
            </w:pPr>
          </w:p>
        </w:tc>
        <w:tc>
          <w:tcPr>
            <w:tcW w:w="358" w:type="dxa"/>
          </w:tcPr>
          <w:p>
            <w:pPr>
              <w:pStyle w:val="zyTableNAm"/>
              <w:keepLines/>
              <w:spacing w:before="0"/>
              <w:rPr>
                <w:ins w:id="2919" w:author="Master Repository Process" w:date="2021-08-29T03:25:00Z"/>
                <w:sz w:val="13"/>
              </w:rPr>
            </w:pPr>
          </w:p>
        </w:tc>
        <w:tc>
          <w:tcPr>
            <w:tcW w:w="359" w:type="dxa"/>
          </w:tcPr>
          <w:p>
            <w:pPr>
              <w:pStyle w:val="zyTableNAm"/>
              <w:keepLines/>
              <w:spacing w:before="0"/>
              <w:rPr>
                <w:ins w:id="2920" w:author="Master Repository Process" w:date="2021-08-29T03:25:00Z"/>
                <w:sz w:val="13"/>
              </w:rPr>
            </w:pPr>
          </w:p>
        </w:tc>
        <w:tc>
          <w:tcPr>
            <w:tcW w:w="359" w:type="dxa"/>
          </w:tcPr>
          <w:p>
            <w:pPr>
              <w:pStyle w:val="zyTableNAm"/>
              <w:keepLines/>
              <w:spacing w:before="0"/>
              <w:rPr>
                <w:ins w:id="2921" w:author="Master Repository Process" w:date="2021-08-29T03:25:00Z"/>
                <w:sz w:val="13"/>
              </w:rPr>
            </w:pPr>
          </w:p>
        </w:tc>
      </w:tr>
      <w:tr>
        <w:tblPrEx>
          <w:tblCellMar>
            <w:left w:w="0" w:type="dxa"/>
            <w:right w:w="0" w:type="dxa"/>
          </w:tblCellMar>
        </w:tblPrEx>
        <w:trPr>
          <w:ins w:id="2922" w:author="Master Repository Process" w:date="2021-08-29T03:25:00Z"/>
        </w:trPr>
        <w:tc>
          <w:tcPr>
            <w:tcW w:w="993" w:type="dxa"/>
          </w:tcPr>
          <w:p>
            <w:pPr>
              <w:pStyle w:val="zyTableNAm"/>
              <w:keepLines/>
              <w:spacing w:before="0"/>
              <w:rPr>
                <w:ins w:id="2923" w:author="Master Repository Process" w:date="2021-08-29T03:25:00Z"/>
                <w:sz w:val="13"/>
              </w:rPr>
            </w:pPr>
          </w:p>
        </w:tc>
        <w:tc>
          <w:tcPr>
            <w:tcW w:w="358" w:type="dxa"/>
            <w:tcBorders>
              <w:bottom w:val="nil"/>
              <w:right w:val="nil"/>
            </w:tcBorders>
          </w:tcPr>
          <w:p>
            <w:pPr>
              <w:pStyle w:val="zyTableNAm"/>
              <w:keepLines/>
              <w:spacing w:before="0"/>
              <w:rPr>
                <w:ins w:id="2924" w:author="Master Repository Process" w:date="2021-08-29T03:25:00Z"/>
                <w:sz w:val="13"/>
              </w:rPr>
            </w:pPr>
            <w:ins w:id="2925" w:author="Master Repository Process" w:date="2021-08-29T03:25:00Z">
              <w:r>
                <w:rPr>
                  <w:sz w:val="13"/>
                </w:rPr>
                <w:t>4</w:t>
              </w:r>
            </w:ins>
          </w:p>
        </w:tc>
        <w:tc>
          <w:tcPr>
            <w:tcW w:w="359" w:type="dxa"/>
            <w:tcBorders>
              <w:left w:val="nil"/>
            </w:tcBorders>
          </w:tcPr>
          <w:p>
            <w:pPr>
              <w:pStyle w:val="zyTableNAm"/>
              <w:keepLines/>
              <w:spacing w:before="0"/>
              <w:rPr>
                <w:ins w:id="2926" w:author="Master Repository Process" w:date="2021-08-29T03:25:00Z"/>
                <w:sz w:val="13"/>
              </w:rPr>
            </w:pPr>
            <w:ins w:id="2927" w:author="Master Repository Process" w:date="2021-08-29T03:25:00Z">
              <w:r>
                <w:rPr>
                  <w:sz w:val="13"/>
                </w:rPr>
                <w:noBreakHyphen/>
              </w:r>
            </w:ins>
          </w:p>
        </w:tc>
        <w:tc>
          <w:tcPr>
            <w:tcW w:w="358" w:type="dxa"/>
          </w:tcPr>
          <w:p>
            <w:pPr>
              <w:pStyle w:val="zyTableNAm"/>
              <w:keepLines/>
              <w:spacing w:before="0"/>
              <w:rPr>
                <w:ins w:id="2928" w:author="Master Repository Process" w:date="2021-08-29T03:25:00Z"/>
                <w:sz w:val="13"/>
              </w:rPr>
            </w:pPr>
            <w:ins w:id="2929" w:author="Master Repository Process" w:date="2021-08-29T03:25:00Z">
              <w:r>
                <w:rPr>
                  <w:sz w:val="13"/>
                </w:rPr>
                <w:t>6</w:t>
              </w:r>
            </w:ins>
          </w:p>
        </w:tc>
        <w:tc>
          <w:tcPr>
            <w:tcW w:w="359" w:type="dxa"/>
          </w:tcPr>
          <w:p>
            <w:pPr>
              <w:pStyle w:val="zyTableNAm"/>
              <w:keepLines/>
              <w:spacing w:before="0"/>
              <w:rPr>
                <w:ins w:id="2930" w:author="Master Repository Process" w:date="2021-08-29T03:25:00Z"/>
                <w:sz w:val="13"/>
              </w:rPr>
            </w:pPr>
            <w:ins w:id="2931" w:author="Master Repository Process" w:date="2021-08-29T03:25:00Z">
              <w:r>
                <w:rPr>
                  <w:sz w:val="13"/>
                </w:rPr>
                <w:noBreakHyphen/>
              </w:r>
            </w:ins>
          </w:p>
        </w:tc>
        <w:tc>
          <w:tcPr>
            <w:tcW w:w="358" w:type="dxa"/>
          </w:tcPr>
          <w:p>
            <w:pPr>
              <w:pStyle w:val="zyTableNAm"/>
              <w:keepLines/>
              <w:spacing w:before="0"/>
              <w:rPr>
                <w:ins w:id="2932" w:author="Master Repository Process" w:date="2021-08-29T03:25:00Z"/>
                <w:sz w:val="13"/>
              </w:rPr>
            </w:pPr>
            <w:ins w:id="2933" w:author="Master Repository Process" w:date="2021-08-29T03:25:00Z">
              <w:r>
                <w:rPr>
                  <w:sz w:val="13"/>
                </w:rPr>
                <w:noBreakHyphen/>
              </w:r>
            </w:ins>
          </w:p>
        </w:tc>
        <w:tc>
          <w:tcPr>
            <w:tcW w:w="359" w:type="dxa"/>
          </w:tcPr>
          <w:p>
            <w:pPr>
              <w:pStyle w:val="zyTableNAm"/>
              <w:keepLines/>
              <w:spacing w:before="0"/>
              <w:rPr>
                <w:ins w:id="2934" w:author="Master Repository Process" w:date="2021-08-29T03:25:00Z"/>
                <w:sz w:val="13"/>
              </w:rPr>
            </w:pPr>
            <w:ins w:id="2935" w:author="Master Repository Process" w:date="2021-08-29T03:25:00Z">
              <w:r>
                <w:rPr>
                  <w:sz w:val="13"/>
                </w:rPr>
                <w:noBreakHyphen/>
              </w:r>
            </w:ins>
          </w:p>
        </w:tc>
        <w:tc>
          <w:tcPr>
            <w:tcW w:w="358" w:type="dxa"/>
          </w:tcPr>
          <w:p>
            <w:pPr>
              <w:pStyle w:val="zyTableNAm"/>
              <w:keepLines/>
              <w:spacing w:before="0"/>
              <w:rPr>
                <w:ins w:id="2936" w:author="Master Repository Process" w:date="2021-08-29T03:25:00Z"/>
                <w:sz w:val="13"/>
              </w:rPr>
            </w:pPr>
            <w:ins w:id="2937" w:author="Master Repository Process" w:date="2021-08-29T03:25:00Z">
              <w:r>
                <w:rPr>
                  <w:sz w:val="13"/>
                </w:rPr>
                <w:noBreakHyphen/>
              </w:r>
            </w:ins>
          </w:p>
        </w:tc>
        <w:tc>
          <w:tcPr>
            <w:tcW w:w="359" w:type="dxa"/>
            <w:gridSpan w:val="2"/>
          </w:tcPr>
          <w:p>
            <w:pPr>
              <w:pStyle w:val="zyTableNAm"/>
              <w:keepLines/>
              <w:spacing w:before="0"/>
              <w:rPr>
                <w:ins w:id="2938" w:author="Master Repository Process" w:date="2021-08-29T03:25:00Z"/>
                <w:sz w:val="13"/>
              </w:rPr>
            </w:pPr>
            <w:ins w:id="2939" w:author="Master Repository Process" w:date="2021-08-29T03:25:00Z">
              <w:r>
                <w:rPr>
                  <w:sz w:val="13"/>
                </w:rPr>
                <w:noBreakHyphen/>
              </w:r>
            </w:ins>
          </w:p>
        </w:tc>
        <w:tc>
          <w:tcPr>
            <w:tcW w:w="358" w:type="dxa"/>
          </w:tcPr>
          <w:p>
            <w:pPr>
              <w:pStyle w:val="zyTableNAm"/>
              <w:keepLines/>
              <w:spacing w:before="0"/>
              <w:rPr>
                <w:ins w:id="2940" w:author="Master Repository Process" w:date="2021-08-29T03:25:00Z"/>
                <w:sz w:val="13"/>
              </w:rPr>
            </w:pPr>
            <w:ins w:id="2941" w:author="Master Repository Process" w:date="2021-08-29T03:25:00Z">
              <w:r>
                <w:rPr>
                  <w:sz w:val="13"/>
                </w:rPr>
                <w:noBreakHyphen/>
              </w:r>
            </w:ins>
          </w:p>
        </w:tc>
        <w:tc>
          <w:tcPr>
            <w:tcW w:w="359" w:type="dxa"/>
          </w:tcPr>
          <w:p>
            <w:pPr>
              <w:pStyle w:val="zyTableNAm"/>
              <w:keepLines/>
              <w:spacing w:before="0"/>
              <w:rPr>
                <w:ins w:id="2942" w:author="Master Repository Process" w:date="2021-08-29T03:25:00Z"/>
                <w:sz w:val="13"/>
              </w:rPr>
            </w:pPr>
            <w:ins w:id="2943" w:author="Master Repository Process" w:date="2021-08-29T03:25:00Z">
              <w:r>
                <w:rPr>
                  <w:sz w:val="13"/>
                </w:rPr>
                <w:noBreakHyphen/>
              </w:r>
            </w:ins>
          </w:p>
        </w:tc>
        <w:tc>
          <w:tcPr>
            <w:tcW w:w="358" w:type="dxa"/>
          </w:tcPr>
          <w:p>
            <w:pPr>
              <w:pStyle w:val="zyTableNAm"/>
              <w:keepLines/>
              <w:spacing w:before="0"/>
              <w:rPr>
                <w:ins w:id="2944" w:author="Master Repository Process" w:date="2021-08-29T03:25:00Z"/>
                <w:sz w:val="13"/>
              </w:rPr>
            </w:pPr>
            <w:ins w:id="2945" w:author="Master Repository Process" w:date="2021-08-29T03:25:00Z">
              <w:r>
                <w:rPr>
                  <w:sz w:val="13"/>
                </w:rPr>
                <w:noBreakHyphen/>
              </w:r>
            </w:ins>
          </w:p>
        </w:tc>
        <w:tc>
          <w:tcPr>
            <w:tcW w:w="359" w:type="dxa"/>
          </w:tcPr>
          <w:p>
            <w:pPr>
              <w:pStyle w:val="zyTableNAm"/>
              <w:keepLines/>
              <w:spacing w:before="0"/>
              <w:rPr>
                <w:ins w:id="2946" w:author="Master Repository Process" w:date="2021-08-29T03:25:00Z"/>
                <w:sz w:val="13"/>
              </w:rPr>
            </w:pPr>
            <w:ins w:id="2947" w:author="Master Repository Process" w:date="2021-08-29T03:25:00Z">
              <w:r>
                <w:rPr>
                  <w:sz w:val="13"/>
                </w:rPr>
                <w:noBreakHyphen/>
              </w:r>
            </w:ins>
          </w:p>
        </w:tc>
        <w:tc>
          <w:tcPr>
            <w:tcW w:w="358" w:type="dxa"/>
          </w:tcPr>
          <w:p>
            <w:pPr>
              <w:pStyle w:val="zyTableNAm"/>
              <w:keepLines/>
              <w:spacing w:before="0"/>
              <w:rPr>
                <w:ins w:id="2948" w:author="Master Repository Process" w:date="2021-08-29T03:25:00Z"/>
                <w:sz w:val="13"/>
              </w:rPr>
            </w:pPr>
            <w:ins w:id="2949" w:author="Master Repository Process" w:date="2021-08-29T03:25:00Z">
              <w:r>
                <w:rPr>
                  <w:sz w:val="13"/>
                </w:rPr>
                <w:noBreakHyphen/>
              </w:r>
            </w:ins>
          </w:p>
        </w:tc>
        <w:tc>
          <w:tcPr>
            <w:tcW w:w="359" w:type="dxa"/>
          </w:tcPr>
          <w:p>
            <w:pPr>
              <w:pStyle w:val="zyTableNAm"/>
              <w:keepLines/>
              <w:spacing w:before="0"/>
              <w:rPr>
                <w:ins w:id="2950" w:author="Master Repository Process" w:date="2021-08-29T03:25:00Z"/>
                <w:sz w:val="13"/>
              </w:rPr>
            </w:pPr>
            <w:ins w:id="2951" w:author="Master Repository Process" w:date="2021-08-29T03:25:00Z">
              <w:r>
                <w:rPr>
                  <w:sz w:val="13"/>
                </w:rPr>
                <w:noBreakHyphen/>
              </w:r>
            </w:ins>
          </w:p>
        </w:tc>
        <w:tc>
          <w:tcPr>
            <w:tcW w:w="358" w:type="dxa"/>
          </w:tcPr>
          <w:p>
            <w:pPr>
              <w:pStyle w:val="zyTableNAm"/>
              <w:keepLines/>
              <w:spacing w:before="0"/>
              <w:rPr>
                <w:ins w:id="2952" w:author="Master Repository Process" w:date="2021-08-29T03:25:00Z"/>
                <w:sz w:val="13"/>
              </w:rPr>
            </w:pPr>
            <w:ins w:id="2953" w:author="Master Repository Process" w:date="2021-08-29T03:25:00Z">
              <w:r>
                <w:rPr>
                  <w:sz w:val="13"/>
                </w:rPr>
                <w:noBreakHyphen/>
              </w:r>
            </w:ins>
          </w:p>
        </w:tc>
        <w:tc>
          <w:tcPr>
            <w:tcW w:w="359" w:type="dxa"/>
          </w:tcPr>
          <w:p>
            <w:pPr>
              <w:pStyle w:val="zyTableNAm"/>
              <w:keepLines/>
              <w:spacing w:before="0"/>
              <w:rPr>
                <w:ins w:id="2954" w:author="Master Repository Process" w:date="2021-08-29T03:25:00Z"/>
                <w:sz w:val="13"/>
              </w:rPr>
            </w:pPr>
            <w:ins w:id="2955" w:author="Master Repository Process" w:date="2021-08-29T03:25:00Z">
              <w:r>
                <w:rPr>
                  <w:sz w:val="13"/>
                </w:rPr>
                <w:noBreakHyphen/>
              </w:r>
            </w:ins>
          </w:p>
        </w:tc>
        <w:tc>
          <w:tcPr>
            <w:tcW w:w="359" w:type="dxa"/>
          </w:tcPr>
          <w:p>
            <w:pPr>
              <w:pStyle w:val="zyTableNAm"/>
              <w:keepLines/>
              <w:spacing w:before="0"/>
              <w:rPr>
                <w:ins w:id="2956" w:author="Master Repository Process" w:date="2021-08-29T03:25:00Z"/>
                <w:sz w:val="13"/>
              </w:rPr>
            </w:pPr>
            <w:ins w:id="2957" w:author="Master Repository Process" w:date="2021-08-29T03:25:00Z">
              <w:r>
                <w:rPr>
                  <w:sz w:val="13"/>
                </w:rPr>
                <w:noBreakHyphen/>
              </w:r>
            </w:ins>
          </w:p>
        </w:tc>
      </w:tr>
      <w:tr>
        <w:tblPrEx>
          <w:tblCellMar>
            <w:left w:w="0" w:type="dxa"/>
            <w:right w:w="0" w:type="dxa"/>
          </w:tblCellMar>
        </w:tblPrEx>
        <w:trPr>
          <w:ins w:id="2958" w:author="Master Repository Process" w:date="2021-08-29T03:25:00Z"/>
        </w:trPr>
        <w:tc>
          <w:tcPr>
            <w:tcW w:w="993" w:type="dxa"/>
          </w:tcPr>
          <w:p>
            <w:pPr>
              <w:pStyle w:val="zyTableNAm"/>
              <w:keepLines/>
              <w:spacing w:before="0"/>
              <w:rPr>
                <w:ins w:id="2959" w:author="Master Repository Process" w:date="2021-08-29T03:25:00Z"/>
                <w:sz w:val="13"/>
              </w:rPr>
            </w:pPr>
          </w:p>
        </w:tc>
        <w:tc>
          <w:tcPr>
            <w:tcW w:w="358" w:type="dxa"/>
            <w:tcBorders>
              <w:bottom w:val="nil"/>
              <w:right w:val="nil"/>
            </w:tcBorders>
          </w:tcPr>
          <w:p>
            <w:pPr>
              <w:pStyle w:val="zyTableNAm"/>
              <w:keepLines/>
              <w:spacing w:before="0"/>
              <w:rPr>
                <w:ins w:id="2960" w:author="Master Repository Process" w:date="2021-08-29T03:25:00Z"/>
                <w:sz w:val="13"/>
              </w:rPr>
            </w:pPr>
            <w:ins w:id="2961" w:author="Master Repository Process" w:date="2021-08-29T03:25:00Z">
              <w:r>
                <w:rPr>
                  <w:sz w:val="13"/>
                </w:rPr>
                <w:t>5</w:t>
              </w:r>
            </w:ins>
          </w:p>
        </w:tc>
        <w:tc>
          <w:tcPr>
            <w:tcW w:w="359" w:type="dxa"/>
            <w:tcBorders>
              <w:left w:val="nil"/>
            </w:tcBorders>
          </w:tcPr>
          <w:p>
            <w:pPr>
              <w:pStyle w:val="zyTableNAm"/>
              <w:keepLines/>
              <w:spacing w:before="0"/>
              <w:rPr>
                <w:ins w:id="2962" w:author="Master Repository Process" w:date="2021-08-29T03:25:00Z"/>
                <w:sz w:val="13"/>
              </w:rPr>
            </w:pPr>
            <w:ins w:id="2963" w:author="Master Repository Process" w:date="2021-08-29T03:25:00Z">
              <w:r>
                <w:rPr>
                  <w:sz w:val="13"/>
                </w:rPr>
                <w:noBreakHyphen/>
              </w:r>
            </w:ins>
          </w:p>
        </w:tc>
        <w:tc>
          <w:tcPr>
            <w:tcW w:w="358" w:type="dxa"/>
          </w:tcPr>
          <w:p>
            <w:pPr>
              <w:pStyle w:val="zyTableNAm"/>
              <w:keepLines/>
              <w:spacing w:before="0"/>
              <w:rPr>
                <w:ins w:id="2964" w:author="Master Repository Process" w:date="2021-08-29T03:25:00Z"/>
                <w:sz w:val="13"/>
              </w:rPr>
            </w:pPr>
            <w:ins w:id="2965" w:author="Master Repository Process" w:date="2021-08-29T03:25:00Z">
              <w:r>
                <w:rPr>
                  <w:sz w:val="13"/>
                </w:rPr>
                <w:t>8</w:t>
              </w:r>
            </w:ins>
          </w:p>
        </w:tc>
        <w:tc>
          <w:tcPr>
            <w:tcW w:w="359" w:type="dxa"/>
          </w:tcPr>
          <w:p>
            <w:pPr>
              <w:pStyle w:val="zyTableNAm"/>
              <w:keepLines/>
              <w:spacing w:before="0"/>
              <w:rPr>
                <w:ins w:id="2966" w:author="Master Repository Process" w:date="2021-08-29T03:25:00Z"/>
                <w:sz w:val="13"/>
              </w:rPr>
            </w:pPr>
            <w:ins w:id="2967" w:author="Master Repository Process" w:date="2021-08-29T03:25:00Z">
              <w:r>
                <w:rPr>
                  <w:sz w:val="13"/>
                </w:rPr>
                <w:noBreakHyphen/>
              </w:r>
            </w:ins>
          </w:p>
        </w:tc>
        <w:tc>
          <w:tcPr>
            <w:tcW w:w="358" w:type="dxa"/>
          </w:tcPr>
          <w:p>
            <w:pPr>
              <w:pStyle w:val="zyTableNAm"/>
              <w:keepLines/>
              <w:spacing w:before="0"/>
              <w:rPr>
                <w:ins w:id="2968" w:author="Master Repository Process" w:date="2021-08-29T03:25:00Z"/>
                <w:sz w:val="13"/>
              </w:rPr>
            </w:pPr>
            <w:ins w:id="2969" w:author="Master Repository Process" w:date="2021-08-29T03:25:00Z">
              <w:r>
                <w:rPr>
                  <w:sz w:val="13"/>
                </w:rPr>
                <w:noBreakHyphen/>
              </w:r>
            </w:ins>
          </w:p>
        </w:tc>
        <w:tc>
          <w:tcPr>
            <w:tcW w:w="359" w:type="dxa"/>
          </w:tcPr>
          <w:p>
            <w:pPr>
              <w:pStyle w:val="zyTableNAm"/>
              <w:keepLines/>
              <w:spacing w:before="0"/>
              <w:rPr>
                <w:ins w:id="2970" w:author="Master Repository Process" w:date="2021-08-29T03:25:00Z"/>
                <w:sz w:val="13"/>
              </w:rPr>
            </w:pPr>
            <w:ins w:id="2971" w:author="Master Repository Process" w:date="2021-08-29T03:25:00Z">
              <w:r>
                <w:rPr>
                  <w:sz w:val="13"/>
                </w:rPr>
                <w:noBreakHyphen/>
              </w:r>
            </w:ins>
          </w:p>
        </w:tc>
        <w:tc>
          <w:tcPr>
            <w:tcW w:w="358" w:type="dxa"/>
          </w:tcPr>
          <w:p>
            <w:pPr>
              <w:pStyle w:val="zyTableNAm"/>
              <w:keepLines/>
              <w:spacing w:before="0"/>
              <w:rPr>
                <w:ins w:id="2972" w:author="Master Repository Process" w:date="2021-08-29T03:25:00Z"/>
                <w:sz w:val="13"/>
              </w:rPr>
            </w:pPr>
            <w:ins w:id="2973" w:author="Master Repository Process" w:date="2021-08-29T03:25:00Z">
              <w:r>
                <w:rPr>
                  <w:sz w:val="13"/>
                </w:rPr>
                <w:noBreakHyphen/>
              </w:r>
            </w:ins>
          </w:p>
        </w:tc>
        <w:tc>
          <w:tcPr>
            <w:tcW w:w="359" w:type="dxa"/>
            <w:gridSpan w:val="2"/>
          </w:tcPr>
          <w:p>
            <w:pPr>
              <w:pStyle w:val="zyTableNAm"/>
              <w:keepLines/>
              <w:spacing w:before="0"/>
              <w:rPr>
                <w:ins w:id="2974" w:author="Master Repository Process" w:date="2021-08-29T03:25:00Z"/>
                <w:sz w:val="13"/>
              </w:rPr>
            </w:pPr>
            <w:ins w:id="2975" w:author="Master Repository Process" w:date="2021-08-29T03:25:00Z">
              <w:r>
                <w:rPr>
                  <w:sz w:val="13"/>
                </w:rPr>
                <w:noBreakHyphen/>
              </w:r>
            </w:ins>
          </w:p>
        </w:tc>
        <w:tc>
          <w:tcPr>
            <w:tcW w:w="358" w:type="dxa"/>
          </w:tcPr>
          <w:p>
            <w:pPr>
              <w:pStyle w:val="zyTableNAm"/>
              <w:keepLines/>
              <w:spacing w:before="0"/>
              <w:rPr>
                <w:ins w:id="2976" w:author="Master Repository Process" w:date="2021-08-29T03:25:00Z"/>
                <w:sz w:val="13"/>
              </w:rPr>
            </w:pPr>
            <w:ins w:id="2977" w:author="Master Repository Process" w:date="2021-08-29T03:25:00Z">
              <w:r>
                <w:rPr>
                  <w:sz w:val="13"/>
                </w:rPr>
                <w:noBreakHyphen/>
              </w:r>
            </w:ins>
          </w:p>
        </w:tc>
        <w:tc>
          <w:tcPr>
            <w:tcW w:w="359" w:type="dxa"/>
          </w:tcPr>
          <w:p>
            <w:pPr>
              <w:pStyle w:val="zyTableNAm"/>
              <w:keepLines/>
              <w:spacing w:before="0"/>
              <w:rPr>
                <w:ins w:id="2978" w:author="Master Repository Process" w:date="2021-08-29T03:25:00Z"/>
                <w:sz w:val="13"/>
              </w:rPr>
            </w:pPr>
            <w:ins w:id="2979" w:author="Master Repository Process" w:date="2021-08-29T03:25:00Z">
              <w:r>
                <w:rPr>
                  <w:sz w:val="13"/>
                </w:rPr>
                <w:noBreakHyphen/>
              </w:r>
            </w:ins>
          </w:p>
        </w:tc>
        <w:tc>
          <w:tcPr>
            <w:tcW w:w="358" w:type="dxa"/>
          </w:tcPr>
          <w:p>
            <w:pPr>
              <w:pStyle w:val="zyTableNAm"/>
              <w:keepLines/>
              <w:spacing w:before="0"/>
              <w:rPr>
                <w:ins w:id="2980" w:author="Master Repository Process" w:date="2021-08-29T03:25:00Z"/>
                <w:sz w:val="13"/>
              </w:rPr>
            </w:pPr>
            <w:ins w:id="2981" w:author="Master Repository Process" w:date="2021-08-29T03:25:00Z">
              <w:r>
                <w:rPr>
                  <w:sz w:val="13"/>
                </w:rPr>
                <w:noBreakHyphen/>
              </w:r>
            </w:ins>
          </w:p>
        </w:tc>
        <w:tc>
          <w:tcPr>
            <w:tcW w:w="359" w:type="dxa"/>
          </w:tcPr>
          <w:p>
            <w:pPr>
              <w:pStyle w:val="zyTableNAm"/>
              <w:keepLines/>
              <w:spacing w:before="0"/>
              <w:rPr>
                <w:ins w:id="2982" w:author="Master Repository Process" w:date="2021-08-29T03:25:00Z"/>
                <w:sz w:val="13"/>
              </w:rPr>
            </w:pPr>
            <w:ins w:id="2983" w:author="Master Repository Process" w:date="2021-08-29T03:25:00Z">
              <w:r>
                <w:rPr>
                  <w:sz w:val="13"/>
                </w:rPr>
                <w:noBreakHyphen/>
              </w:r>
            </w:ins>
          </w:p>
        </w:tc>
        <w:tc>
          <w:tcPr>
            <w:tcW w:w="358" w:type="dxa"/>
          </w:tcPr>
          <w:p>
            <w:pPr>
              <w:pStyle w:val="zyTableNAm"/>
              <w:keepLines/>
              <w:spacing w:before="0"/>
              <w:rPr>
                <w:ins w:id="2984" w:author="Master Repository Process" w:date="2021-08-29T03:25:00Z"/>
                <w:sz w:val="13"/>
              </w:rPr>
            </w:pPr>
            <w:ins w:id="2985" w:author="Master Repository Process" w:date="2021-08-29T03:25:00Z">
              <w:r>
                <w:rPr>
                  <w:sz w:val="13"/>
                </w:rPr>
                <w:noBreakHyphen/>
              </w:r>
            </w:ins>
          </w:p>
        </w:tc>
        <w:tc>
          <w:tcPr>
            <w:tcW w:w="359" w:type="dxa"/>
          </w:tcPr>
          <w:p>
            <w:pPr>
              <w:pStyle w:val="zyTableNAm"/>
              <w:keepLines/>
              <w:spacing w:before="0"/>
              <w:rPr>
                <w:ins w:id="2986" w:author="Master Repository Process" w:date="2021-08-29T03:25:00Z"/>
                <w:sz w:val="13"/>
              </w:rPr>
            </w:pPr>
            <w:ins w:id="2987" w:author="Master Repository Process" w:date="2021-08-29T03:25:00Z">
              <w:r>
                <w:rPr>
                  <w:sz w:val="13"/>
                </w:rPr>
                <w:noBreakHyphen/>
              </w:r>
            </w:ins>
          </w:p>
        </w:tc>
        <w:tc>
          <w:tcPr>
            <w:tcW w:w="358" w:type="dxa"/>
          </w:tcPr>
          <w:p>
            <w:pPr>
              <w:pStyle w:val="zyTableNAm"/>
              <w:keepLines/>
              <w:spacing w:before="0"/>
              <w:rPr>
                <w:ins w:id="2988" w:author="Master Repository Process" w:date="2021-08-29T03:25:00Z"/>
                <w:sz w:val="13"/>
              </w:rPr>
            </w:pPr>
            <w:ins w:id="2989" w:author="Master Repository Process" w:date="2021-08-29T03:25:00Z">
              <w:r>
                <w:rPr>
                  <w:sz w:val="13"/>
                </w:rPr>
                <w:noBreakHyphen/>
              </w:r>
            </w:ins>
          </w:p>
        </w:tc>
        <w:tc>
          <w:tcPr>
            <w:tcW w:w="359" w:type="dxa"/>
          </w:tcPr>
          <w:p>
            <w:pPr>
              <w:pStyle w:val="zyTableNAm"/>
              <w:keepLines/>
              <w:spacing w:before="0"/>
              <w:rPr>
                <w:ins w:id="2990" w:author="Master Repository Process" w:date="2021-08-29T03:25:00Z"/>
                <w:sz w:val="13"/>
              </w:rPr>
            </w:pPr>
            <w:ins w:id="2991" w:author="Master Repository Process" w:date="2021-08-29T03:25:00Z">
              <w:r>
                <w:rPr>
                  <w:sz w:val="13"/>
                </w:rPr>
                <w:noBreakHyphen/>
              </w:r>
            </w:ins>
          </w:p>
        </w:tc>
        <w:tc>
          <w:tcPr>
            <w:tcW w:w="359" w:type="dxa"/>
          </w:tcPr>
          <w:p>
            <w:pPr>
              <w:pStyle w:val="zyTableNAm"/>
              <w:keepLines/>
              <w:spacing w:before="0"/>
              <w:rPr>
                <w:ins w:id="2992" w:author="Master Repository Process" w:date="2021-08-29T03:25:00Z"/>
                <w:sz w:val="13"/>
              </w:rPr>
            </w:pPr>
            <w:ins w:id="2993" w:author="Master Repository Process" w:date="2021-08-29T03:25:00Z">
              <w:r>
                <w:rPr>
                  <w:sz w:val="13"/>
                </w:rPr>
                <w:noBreakHyphen/>
              </w:r>
            </w:ins>
          </w:p>
        </w:tc>
      </w:tr>
      <w:tr>
        <w:tblPrEx>
          <w:tblCellMar>
            <w:left w:w="0" w:type="dxa"/>
            <w:right w:w="0" w:type="dxa"/>
          </w:tblCellMar>
        </w:tblPrEx>
        <w:trPr>
          <w:ins w:id="2994" w:author="Master Repository Process" w:date="2021-08-29T03:25:00Z"/>
        </w:trPr>
        <w:tc>
          <w:tcPr>
            <w:tcW w:w="993" w:type="dxa"/>
          </w:tcPr>
          <w:p>
            <w:pPr>
              <w:pStyle w:val="zyTableNAm"/>
              <w:keepLines/>
              <w:spacing w:before="0"/>
              <w:rPr>
                <w:ins w:id="2995" w:author="Master Repository Process" w:date="2021-08-29T03:25:00Z"/>
                <w:sz w:val="13"/>
              </w:rPr>
            </w:pPr>
          </w:p>
        </w:tc>
        <w:tc>
          <w:tcPr>
            <w:tcW w:w="358" w:type="dxa"/>
            <w:tcBorders>
              <w:bottom w:val="nil"/>
              <w:right w:val="nil"/>
            </w:tcBorders>
          </w:tcPr>
          <w:p>
            <w:pPr>
              <w:pStyle w:val="zyTableNAm"/>
              <w:keepLines/>
              <w:spacing w:before="0"/>
              <w:rPr>
                <w:ins w:id="2996" w:author="Master Repository Process" w:date="2021-08-29T03:25:00Z"/>
                <w:sz w:val="13"/>
              </w:rPr>
            </w:pPr>
            <w:ins w:id="2997" w:author="Master Repository Process" w:date="2021-08-29T03:25:00Z">
              <w:r>
                <w:rPr>
                  <w:sz w:val="13"/>
                </w:rPr>
                <w:t>6</w:t>
              </w:r>
            </w:ins>
          </w:p>
        </w:tc>
        <w:tc>
          <w:tcPr>
            <w:tcW w:w="359" w:type="dxa"/>
            <w:tcBorders>
              <w:left w:val="nil"/>
            </w:tcBorders>
          </w:tcPr>
          <w:p>
            <w:pPr>
              <w:pStyle w:val="zyTableNAm"/>
              <w:keepLines/>
              <w:spacing w:before="0"/>
              <w:rPr>
                <w:ins w:id="2998" w:author="Master Repository Process" w:date="2021-08-29T03:25:00Z"/>
                <w:sz w:val="13"/>
              </w:rPr>
            </w:pPr>
            <w:ins w:id="2999" w:author="Master Repository Process" w:date="2021-08-29T03:25:00Z">
              <w:r>
                <w:rPr>
                  <w:sz w:val="13"/>
                </w:rPr>
                <w:noBreakHyphen/>
              </w:r>
            </w:ins>
          </w:p>
        </w:tc>
        <w:tc>
          <w:tcPr>
            <w:tcW w:w="358" w:type="dxa"/>
          </w:tcPr>
          <w:p>
            <w:pPr>
              <w:pStyle w:val="zyTableNAm"/>
              <w:keepLines/>
              <w:spacing w:before="0"/>
              <w:rPr>
                <w:ins w:id="3000" w:author="Master Repository Process" w:date="2021-08-29T03:25:00Z"/>
                <w:sz w:val="13"/>
              </w:rPr>
            </w:pPr>
            <w:ins w:id="3001" w:author="Master Repository Process" w:date="2021-08-29T03:25:00Z">
              <w:r>
                <w:rPr>
                  <w:sz w:val="13"/>
                </w:rPr>
                <w:t>1</w:t>
              </w:r>
            </w:ins>
          </w:p>
        </w:tc>
        <w:tc>
          <w:tcPr>
            <w:tcW w:w="359" w:type="dxa"/>
          </w:tcPr>
          <w:p>
            <w:pPr>
              <w:pStyle w:val="zyTableNAm"/>
              <w:keepLines/>
              <w:spacing w:before="0"/>
              <w:rPr>
                <w:ins w:id="3002" w:author="Master Repository Process" w:date="2021-08-29T03:25:00Z"/>
                <w:sz w:val="13"/>
              </w:rPr>
            </w:pPr>
            <w:ins w:id="3003" w:author="Master Repository Process" w:date="2021-08-29T03:25:00Z">
              <w:r>
                <w:rPr>
                  <w:sz w:val="13"/>
                </w:rPr>
                <w:noBreakHyphen/>
              </w:r>
            </w:ins>
          </w:p>
        </w:tc>
        <w:tc>
          <w:tcPr>
            <w:tcW w:w="358" w:type="dxa"/>
          </w:tcPr>
          <w:p>
            <w:pPr>
              <w:pStyle w:val="zyTableNAm"/>
              <w:keepLines/>
              <w:spacing w:before="0"/>
              <w:rPr>
                <w:ins w:id="3004" w:author="Master Repository Process" w:date="2021-08-29T03:25:00Z"/>
                <w:sz w:val="13"/>
              </w:rPr>
            </w:pPr>
            <w:ins w:id="3005" w:author="Master Repository Process" w:date="2021-08-29T03:25:00Z">
              <w:r>
                <w:rPr>
                  <w:sz w:val="13"/>
                </w:rPr>
                <w:noBreakHyphen/>
              </w:r>
            </w:ins>
          </w:p>
        </w:tc>
        <w:tc>
          <w:tcPr>
            <w:tcW w:w="359" w:type="dxa"/>
          </w:tcPr>
          <w:p>
            <w:pPr>
              <w:pStyle w:val="zyTableNAm"/>
              <w:keepLines/>
              <w:spacing w:before="0"/>
              <w:rPr>
                <w:ins w:id="3006" w:author="Master Repository Process" w:date="2021-08-29T03:25:00Z"/>
                <w:sz w:val="13"/>
              </w:rPr>
            </w:pPr>
            <w:ins w:id="3007" w:author="Master Repository Process" w:date="2021-08-29T03:25:00Z">
              <w:r>
                <w:rPr>
                  <w:sz w:val="13"/>
                </w:rPr>
                <w:noBreakHyphen/>
              </w:r>
            </w:ins>
          </w:p>
        </w:tc>
        <w:tc>
          <w:tcPr>
            <w:tcW w:w="358" w:type="dxa"/>
          </w:tcPr>
          <w:p>
            <w:pPr>
              <w:pStyle w:val="zyTableNAm"/>
              <w:keepLines/>
              <w:spacing w:before="0"/>
              <w:rPr>
                <w:ins w:id="3008" w:author="Master Repository Process" w:date="2021-08-29T03:25:00Z"/>
                <w:sz w:val="13"/>
              </w:rPr>
            </w:pPr>
            <w:ins w:id="3009" w:author="Master Repository Process" w:date="2021-08-29T03:25:00Z">
              <w:r>
                <w:rPr>
                  <w:sz w:val="13"/>
                </w:rPr>
                <w:noBreakHyphen/>
              </w:r>
            </w:ins>
          </w:p>
        </w:tc>
        <w:tc>
          <w:tcPr>
            <w:tcW w:w="359" w:type="dxa"/>
            <w:gridSpan w:val="2"/>
          </w:tcPr>
          <w:p>
            <w:pPr>
              <w:pStyle w:val="zyTableNAm"/>
              <w:keepLines/>
              <w:spacing w:before="0"/>
              <w:rPr>
                <w:ins w:id="3010" w:author="Master Repository Process" w:date="2021-08-29T03:25:00Z"/>
                <w:sz w:val="13"/>
              </w:rPr>
            </w:pPr>
            <w:ins w:id="3011" w:author="Master Repository Process" w:date="2021-08-29T03:25:00Z">
              <w:r>
                <w:rPr>
                  <w:sz w:val="13"/>
                </w:rPr>
                <w:noBreakHyphen/>
              </w:r>
            </w:ins>
          </w:p>
        </w:tc>
        <w:tc>
          <w:tcPr>
            <w:tcW w:w="358" w:type="dxa"/>
          </w:tcPr>
          <w:p>
            <w:pPr>
              <w:pStyle w:val="zyTableNAm"/>
              <w:keepLines/>
              <w:spacing w:before="0"/>
              <w:rPr>
                <w:ins w:id="3012" w:author="Master Repository Process" w:date="2021-08-29T03:25:00Z"/>
                <w:sz w:val="13"/>
              </w:rPr>
            </w:pPr>
            <w:ins w:id="3013" w:author="Master Repository Process" w:date="2021-08-29T03:25:00Z">
              <w:r>
                <w:rPr>
                  <w:sz w:val="13"/>
                </w:rPr>
                <w:noBreakHyphen/>
              </w:r>
            </w:ins>
          </w:p>
        </w:tc>
        <w:tc>
          <w:tcPr>
            <w:tcW w:w="359" w:type="dxa"/>
          </w:tcPr>
          <w:p>
            <w:pPr>
              <w:pStyle w:val="zyTableNAm"/>
              <w:keepLines/>
              <w:spacing w:before="0"/>
              <w:rPr>
                <w:ins w:id="3014" w:author="Master Repository Process" w:date="2021-08-29T03:25:00Z"/>
                <w:sz w:val="13"/>
              </w:rPr>
            </w:pPr>
            <w:ins w:id="3015" w:author="Master Repository Process" w:date="2021-08-29T03:25:00Z">
              <w:r>
                <w:rPr>
                  <w:sz w:val="13"/>
                </w:rPr>
                <w:noBreakHyphen/>
              </w:r>
            </w:ins>
          </w:p>
        </w:tc>
        <w:tc>
          <w:tcPr>
            <w:tcW w:w="358" w:type="dxa"/>
          </w:tcPr>
          <w:p>
            <w:pPr>
              <w:pStyle w:val="zyTableNAm"/>
              <w:keepLines/>
              <w:spacing w:before="0"/>
              <w:rPr>
                <w:ins w:id="3016" w:author="Master Repository Process" w:date="2021-08-29T03:25:00Z"/>
                <w:sz w:val="13"/>
              </w:rPr>
            </w:pPr>
            <w:ins w:id="3017" w:author="Master Repository Process" w:date="2021-08-29T03:25:00Z">
              <w:r>
                <w:rPr>
                  <w:sz w:val="13"/>
                </w:rPr>
                <w:noBreakHyphen/>
              </w:r>
            </w:ins>
          </w:p>
        </w:tc>
        <w:tc>
          <w:tcPr>
            <w:tcW w:w="359" w:type="dxa"/>
          </w:tcPr>
          <w:p>
            <w:pPr>
              <w:pStyle w:val="zyTableNAm"/>
              <w:keepLines/>
              <w:spacing w:before="0"/>
              <w:rPr>
                <w:ins w:id="3018" w:author="Master Repository Process" w:date="2021-08-29T03:25:00Z"/>
                <w:sz w:val="13"/>
              </w:rPr>
            </w:pPr>
            <w:ins w:id="3019" w:author="Master Repository Process" w:date="2021-08-29T03:25:00Z">
              <w:r>
                <w:rPr>
                  <w:sz w:val="13"/>
                </w:rPr>
                <w:noBreakHyphen/>
              </w:r>
            </w:ins>
          </w:p>
        </w:tc>
        <w:tc>
          <w:tcPr>
            <w:tcW w:w="358" w:type="dxa"/>
          </w:tcPr>
          <w:p>
            <w:pPr>
              <w:pStyle w:val="zyTableNAm"/>
              <w:keepLines/>
              <w:spacing w:before="0"/>
              <w:rPr>
                <w:ins w:id="3020" w:author="Master Repository Process" w:date="2021-08-29T03:25:00Z"/>
                <w:sz w:val="13"/>
              </w:rPr>
            </w:pPr>
            <w:ins w:id="3021" w:author="Master Repository Process" w:date="2021-08-29T03:25:00Z">
              <w:r>
                <w:rPr>
                  <w:sz w:val="13"/>
                </w:rPr>
                <w:noBreakHyphen/>
              </w:r>
            </w:ins>
          </w:p>
        </w:tc>
        <w:tc>
          <w:tcPr>
            <w:tcW w:w="359" w:type="dxa"/>
          </w:tcPr>
          <w:p>
            <w:pPr>
              <w:pStyle w:val="zyTableNAm"/>
              <w:keepLines/>
              <w:spacing w:before="0"/>
              <w:rPr>
                <w:ins w:id="3022" w:author="Master Repository Process" w:date="2021-08-29T03:25:00Z"/>
                <w:sz w:val="13"/>
              </w:rPr>
            </w:pPr>
            <w:ins w:id="3023" w:author="Master Repository Process" w:date="2021-08-29T03:25:00Z">
              <w:r>
                <w:rPr>
                  <w:sz w:val="13"/>
                </w:rPr>
                <w:noBreakHyphen/>
              </w:r>
            </w:ins>
          </w:p>
        </w:tc>
        <w:tc>
          <w:tcPr>
            <w:tcW w:w="358" w:type="dxa"/>
          </w:tcPr>
          <w:p>
            <w:pPr>
              <w:pStyle w:val="zyTableNAm"/>
              <w:keepLines/>
              <w:spacing w:before="0"/>
              <w:rPr>
                <w:ins w:id="3024" w:author="Master Repository Process" w:date="2021-08-29T03:25:00Z"/>
                <w:sz w:val="13"/>
              </w:rPr>
            </w:pPr>
            <w:ins w:id="3025" w:author="Master Repository Process" w:date="2021-08-29T03:25:00Z">
              <w:r>
                <w:rPr>
                  <w:sz w:val="13"/>
                </w:rPr>
                <w:noBreakHyphen/>
              </w:r>
            </w:ins>
          </w:p>
        </w:tc>
        <w:tc>
          <w:tcPr>
            <w:tcW w:w="359" w:type="dxa"/>
          </w:tcPr>
          <w:p>
            <w:pPr>
              <w:pStyle w:val="zyTableNAm"/>
              <w:keepLines/>
              <w:spacing w:before="0"/>
              <w:rPr>
                <w:ins w:id="3026" w:author="Master Repository Process" w:date="2021-08-29T03:25:00Z"/>
                <w:sz w:val="13"/>
              </w:rPr>
            </w:pPr>
            <w:ins w:id="3027" w:author="Master Repository Process" w:date="2021-08-29T03:25:00Z">
              <w:r>
                <w:rPr>
                  <w:sz w:val="13"/>
                </w:rPr>
                <w:noBreakHyphen/>
              </w:r>
            </w:ins>
          </w:p>
        </w:tc>
        <w:tc>
          <w:tcPr>
            <w:tcW w:w="359" w:type="dxa"/>
          </w:tcPr>
          <w:p>
            <w:pPr>
              <w:pStyle w:val="zyTableNAm"/>
              <w:keepLines/>
              <w:spacing w:before="0"/>
              <w:rPr>
                <w:ins w:id="3028" w:author="Master Repository Process" w:date="2021-08-29T03:25:00Z"/>
                <w:sz w:val="13"/>
              </w:rPr>
            </w:pPr>
            <w:ins w:id="3029" w:author="Master Repository Process" w:date="2021-08-29T03:25:00Z">
              <w:r>
                <w:rPr>
                  <w:sz w:val="13"/>
                </w:rPr>
                <w:noBreakHyphen/>
              </w:r>
            </w:ins>
          </w:p>
        </w:tc>
      </w:tr>
      <w:tr>
        <w:tblPrEx>
          <w:tblCellMar>
            <w:left w:w="0" w:type="dxa"/>
            <w:right w:w="0" w:type="dxa"/>
          </w:tblCellMar>
        </w:tblPrEx>
        <w:trPr>
          <w:ins w:id="3030" w:author="Master Repository Process" w:date="2021-08-29T03:25:00Z"/>
        </w:trPr>
        <w:tc>
          <w:tcPr>
            <w:tcW w:w="993" w:type="dxa"/>
          </w:tcPr>
          <w:p>
            <w:pPr>
              <w:pStyle w:val="zyTableNAm"/>
              <w:keepLines/>
              <w:spacing w:before="0"/>
              <w:rPr>
                <w:ins w:id="3031" w:author="Master Repository Process" w:date="2021-08-29T03:25:00Z"/>
                <w:sz w:val="13"/>
              </w:rPr>
            </w:pPr>
            <w:ins w:id="3032" w:author="Master Repository Process" w:date="2021-08-29T03:25:00Z">
              <w:r>
                <w:rPr>
                  <w:sz w:val="13"/>
                </w:rPr>
                <w:t>One and two</w:t>
              </w:r>
            </w:ins>
          </w:p>
          <w:p>
            <w:pPr>
              <w:pStyle w:val="zyTableNAm"/>
              <w:keepLines/>
              <w:spacing w:before="0"/>
              <w:rPr>
                <w:ins w:id="3033" w:author="Master Repository Process" w:date="2021-08-29T03:25:00Z"/>
                <w:sz w:val="13"/>
              </w:rPr>
            </w:pPr>
            <w:ins w:id="3034" w:author="Master Repository Process" w:date="2021-08-29T03:25:00Z">
              <w:r>
                <w:rPr>
                  <w:sz w:val="13"/>
                </w:rPr>
                <w:t>supplementaries</w:t>
              </w:r>
            </w:ins>
          </w:p>
        </w:tc>
        <w:tc>
          <w:tcPr>
            <w:tcW w:w="358" w:type="dxa"/>
            <w:tcBorders>
              <w:bottom w:val="nil"/>
              <w:right w:val="nil"/>
            </w:tcBorders>
          </w:tcPr>
          <w:p>
            <w:pPr>
              <w:pStyle w:val="zyTableNAm"/>
              <w:keepLines/>
              <w:spacing w:before="0"/>
              <w:rPr>
                <w:ins w:id="3035" w:author="Master Repository Process" w:date="2021-08-29T03:25:00Z"/>
                <w:sz w:val="13"/>
              </w:rPr>
            </w:pPr>
          </w:p>
        </w:tc>
        <w:tc>
          <w:tcPr>
            <w:tcW w:w="359" w:type="dxa"/>
            <w:tcBorders>
              <w:left w:val="nil"/>
            </w:tcBorders>
          </w:tcPr>
          <w:p>
            <w:pPr>
              <w:pStyle w:val="zyTableNAm"/>
              <w:keepLines/>
              <w:spacing w:before="0"/>
              <w:rPr>
                <w:ins w:id="3036" w:author="Master Repository Process" w:date="2021-08-29T03:25:00Z"/>
                <w:sz w:val="13"/>
              </w:rPr>
            </w:pPr>
          </w:p>
        </w:tc>
        <w:tc>
          <w:tcPr>
            <w:tcW w:w="358" w:type="dxa"/>
          </w:tcPr>
          <w:p>
            <w:pPr>
              <w:pStyle w:val="zyTableNAm"/>
              <w:keepLines/>
              <w:spacing w:before="0"/>
              <w:rPr>
                <w:ins w:id="3037" w:author="Master Repository Process" w:date="2021-08-29T03:25:00Z"/>
                <w:sz w:val="13"/>
              </w:rPr>
            </w:pPr>
          </w:p>
        </w:tc>
        <w:tc>
          <w:tcPr>
            <w:tcW w:w="359" w:type="dxa"/>
          </w:tcPr>
          <w:p>
            <w:pPr>
              <w:pStyle w:val="zyTableNAm"/>
              <w:keepLines/>
              <w:spacing w:before="0"/>
              <w:rPr>
                <w:ins w:id="3038" w:author="Master Repository Process" w:date="2021-08-29T03:25:00Z"/>
                <w:sz w:val="13"/>
              </w:rPr>
            </w:pPr>
          </w:p>
        </w:tc>
        <w:tc>
          <w:tcPr>
            <w:tcW w:w="358" w:type="dxa"/>
          </w:tcPr>
          <w:p>
            <w:pPr>
              <w:pStyle w:val="zyTableNAm"/>
              <w:keepLines/>
              <w:spacing w:before="0"/>
              <w:rPr>
                <w:ins w:id="3039" w:author="Master Repository Process" w:date="2021-08-29T03:25:00Z"/>
                <w:sz w:val="13"/>
              </w:rPr>
            </w:pPr>
          </w:p>
        </w:tc>
        <w:tc>
          <w:tcPr>
            <w:tcW w:w="359" w:type="dxa"/>
          </w:tcPr>
          <w:p>
            <w:pPr>
              <w:pStyle w:val="zyTableNAm"/>
              <w:keepLines/>
              <w:spacing w:before="0"/>
              <w:rPr>
                <w:ins w:id="3040" w:author="Master Repository Process" w:date="2021-08-29T03:25:00Z"/>
                <w:sz w:val="13"/>
              </w:rPr>
            </w:pPr>
          </w:p>
        </w:tc>
        <w:tc>
          <w:tcPr>
            <w:tcW w:w="358" w:type="dxa"/>
          </w:tcPr>
          <w:p>
            <w:pPr>
              <w:pStyle w:val="zyTableNAm"/>
              <w:keepLines/>
              <w:spacing w:before="0"/>
              <w:rPr>
                <w:ins w:id="3041" w:author="Master Repository Process" w:date="2021-08-29T03:25:00Z"/>
                <w:sz w:val="13"/>
              </w:rPr>
            </w:pPr>
          </w:p>
        </w:tc>
        <w:tc>
          <w:tcPr>
            <w:tcW w:w="359" w:type="dxa"/>
            <w:gridSpan w:val="2"/>
          </w:tcPr>
          <w:p>
            <w:pPr>
              <w:pStyle w:val="zyTableNAm"/>
              <w:keepLines/>
              <w:spacing w:before="0"/>
              <w:rPr>
                <w:ins w:id="3042" w:author="Master Repository Process" w:date="2021-08-29T03:25:00Z"/>
                <w:sz w:val="13"/>
              </w:rPr>
            </w:pPr>
          </w:p>
        </w:tc>
        <w:tc>
          <w:tcPr>
            <w:tcW w:w="358" w:type="dxa"/>
          </w:tcPr>
          <w:p>
            <w:pPr>
              <w:pStyle w:val="zyTableNAm"/>
              <w:keepLines/>
              <w:spacing w:before="0"/>
              <w:rPr>
                <w:ins w:id="3043" w:author="Master Repository Process" w:date="2021-08-29T03:25:00Z"/>
                <w:sz w:val="13"/>
              </w:rPr>
            </w:pPr>
          </w:p>
        </w:tc>
        <w:tc>
          <w:tcPr>
            <w:tcW w:w="359" w:type="dxa"/>
          </w:tcPr>
          <w:p>
            <w:pPr>
              <w:pStyle w:val="zyTableNAm"/>
              <w:keepLines/>
              <w:spacing w:before="0"/>
              <w:rPr>
                <w:ins w:id="3044" w:author="Master Repository Process" w:date="2021-08-29T03:25:00Z"/>
                <w:sz w:val="13"/>
              </w:rPr>
            </w:pPr>
          </w:p>
        </w:tc>
        <w:tc>
          <w:tcPr>
            <w:tcW w:w="358" w:type="dxa"/>
          </w:tcPr>
          <w:p>
            <w:pPr>
              <w:pStyle w:val="zyTableNAm"/>
              <w:keepLines/>
              <w:spacing w:before="0"/>
              <w:rPr>
                <w:ins w:id="3045" w:author="Master Repository Process" w:date="2021-08-29T03:25:00Z"/>
                <w:sz w:val="13"/>
              </w:rPr>
            </w:pPr>
          </w:p>
        </w:tc>
        <w:tc>
          <w:tcPr>
            <w:tcW w:w="359" w:type="dxa"/>
          </w:tcPr>
          <w:p>
            <w:pPr>
              <w:pStyle w:val="zyTableNAm"/>
              <w:keepLines/>
              <w:spacing w:before="0"/>
              <w:rPr>
                <w:ins w:id="3046" w:author="Master Repository Process" w:date="2021-08-29T03:25:00Z"/>
                <w:sz w:val="13"/>
              </w:rPr>
            </w:pPr>
          </w:p>
        </w:tc>
        <w:tc>
          <w:tcPr>
            <w:tcW w:w="358" w:type="dxa"/>
          </w:tcPr>
          <w:p>
            <w:pPr>
              <w:pStyle w:val="zyTableNAm"/>
              <w:keepLines/>
              <w:spacing w:before="0"/>
              <w:rPr>
                <w:ins w:id="3047" w:author="Master Repository Process" w:date="2021-08-29T03:25:00Z"/>
                <w:sz w:val="13"/>
              </w:rPr>
            </w:pPr>
          </w:p>
        </w:tc>
        <w:tc>
          <w:tcPr>
            <w:tcW w:w="359" w:type="dxa"/>
          </w:tcPr>
          <w:p>
            <w:pPr>
              <w:pStyle w:val="zyTableNAm"/>
              <w:keepLines/>
              <w:spacing w:before="0"/>
              <w:rPr>
                <w:ins w:id="3048" w:author="Master Repository Process" w:date="2021-08-29T03:25:00Z"/>
                <w:sz w:val="13"/>
              </w:rPr>
            </w:pPr>
          </w:p>
        </w:tc>
        <w:tc>
          <w:tcPr>
            <w:tcW w:w="358" w:type="dxa"/>
          </w:tcPr>
          <w:p>
            <w:pPr>
              <w:pStyle w:val="zyTableNAm"/>
              <w:keepLines/>
              <w:spacing w:before="0"/>
              <w:rPr>
                <w:ins w:id="3049" w:author="Master Repository Process" w:date="2021-08-29T03:25:00Z"/>
                <w:sz w:val="13"/>
              </w:rPr>
            </w:pPr>
          </w:p>
        </w:tc>
        <w:tc>
          <w:tcPr>
            <w:tcW w:w="359" w:type="dxa"/>
          </w:tcPr>
          <w:p>
            <w:pPr>
              <w:pStyle w:val="zyTableNAm"/>
              <w:keepLines/>
              <w:spacing w:before="0"/>
              <w:rPr>
                <w:ins w:id="3050" w:author="Master Repository Process" w:date="2021-08-29T03:25:00Z"/>
                <w:sz w:val="13"/>
              </w:rPr>
            </w:pPr>
          </w:p>
        </w:tc>
        <w:tc>
          <w:tcPr>
            <w:tcW w:w="359" w:type="dxa"/>
          </w:tcPr>
          <w:p>
            <w:pPr>
              <w:pStyle w:val="zyTableNAm"/>
              <w:keepLines/>
              <w:spacing w:before="0"/>
              <w:rPr>
                <w:ins w:id="3051" w:author="Master Repository Process" w:date="2021-08-29T03:25:00Z"/>
                <w:sz w:val="13"/>
              </w:rPr>
            </w:pPr>
          </w:p>
        </w:tc>
      </w:tr>
      <w:tr>
        <w:tblPrEx>
          <w:tblCellMar>
            <w:left w:w="0" w:type="dxa"/>
            <w:right w:w="0" w:type="dxa"/>
          </w:tblCellMar>
        </w:tblPrEx>
        <w:trPr>
          <w:ins w:id="3052" w:author="Master Repository Process" w:date="2021-08-29T03:25:00Z"/>
        </w:trPr>
        <w:tc>
          <w:tcPr>
            <w:tcW w:w="993" w:type="dxa"/>
          </w:tcPr>
          <w:p>
            <w:pPr>
              <w:pStyle w:val="zyTableNAm"/>
              <w:keepLines/>
              <w:spacing w:before="0"/>
              <w:rPr>
                <w:ins w:id="3053" w:author="Master Repository Process" w:date="2021-08-29T03:25:00Z"/>
                <w:sz w:val="13"/>
              </w:rPr>
            </w:pPr>
          </w:p>
        </w:tc>
        <w:tc>
          <w:tcPr>
            <w:tcW w:w="358" w:type="dxa"/>
            <w:tcBorders>
              <w:bottom w:val="nil"/>
              <w:right w:val="nil"/>
            </w:tcBorders>
          </w:tcPr>
          <w:p>
            <w:pPr>
              <w:pStyle w:val="zyTableNAm"/>
              <w:keepLines/>
              <w:spacing w:before="0"/>
              <w:rPr>
                <w:ins w:id="3054" w:author="Master Repository Process" w:date="2021-08-29T03:25:00Z"/>
                <w:sz w:val="13"/>
              </w:rPr>
            </w:pPr>
            <w:ins w:id="3055" w:author="Master Repository Process" w:date="2021-08-29T03:25:00Z">
              <w:r>
                <w:rPr>
                  <w:sz w:val="13"/>
                </w:rPr>
                <w:t>5</w:t>
              </w:r>
            </w:ins>
          </w:p>
        </w:tc>
        <w:tc>
          <w:tcPr>
            <w:tcW w:w="359" w:type="dxa"/>
            <w:tcBorders>
              <w:left w:val="nil"/>
            </w:tcBorders>
          </w:tcPr>
          <w:p>
            <w:pPr>
              <w:pStyle w:val="zyTableNAm"/>
              <w:keepLines/>
              <w:spacing w:before="0"/>
              <w:rPr>
                <w:ins w:id="3056" w:author="Master Repository Process" w:date="2021-08-29T03:25:00Z"/>
                <w:sz w:val="13"/>
              </w:rPr>
            </w:pPr>
            <w:ins w:id="3057" w:author="Master Repository Process" w:date="2021-08-29T03:25:00Z">
              <w:r>
                <w:rPr>
                  <w:sz w:val="13"/>
                </w:rPr>
                <w:noBreakHyphen/>
              </w:r>
            </w:ins>
          </w:p>
        </w:tc>
        <w:tc>
          <w:tcPr>
            <w:tcW w:w="358" w:type="dxa"/>
          </w:tcPr>
          <w:p>
            <w:pPr>
              <w:pStyle w:val="zyTableNAm"/>
              <w:keepLines/>
              <w:spacing w:before="0"/>
              <w:rPr>
                <w:ins w:id="3058" w:author="Master Repository Process" w:date="2021-08-29T03:25:00Z"/>
                <w:sz w:val="13"/>
              </w:rPr>
            </w:pPr>
            <w:ins w:id="3059" w:author="Master Repository Process" w:date="2021-08-29T03:25:00Z">
              <w:r>
                <w:rPr>
                  <w:sz w:val="13"/>
                </w:rPr>
                <w:t>10</w:t>
              </w:r>
            </w:ins>
          </w:p>
        </w:tc>
        <w:tc>
          <w:tcPr>
            <w:tcW w:w="359" w:type="dxa"/>
          </w:tcPr>
          <w:p>
            <w:pPr>
              <w:pStyle w:val="zyTableNAm"/>
              <w:keepLines/>
              <w:spacing w:before="0"/>
              <w:rPr>
                <w:ins w:id="3060" w:author="Master Repository Process" w:date="2021-08-29T03:25:00Z"/>
                <w:sz w:val="13"/>
              </w:rPr>
            </w:pPr>
            <w:ins w:id="3061" w:author="Master Repository Process" w:date="2021-08-29T03:25:00Z">
              <w:r>
                <w:rPr>
                  <w:sz w:val="13"/>
                </w:rPr>
                <w:noBreakHyphen/>
              </w:r>
            </w:ins>
          </w:p>
        </w:tc>
        <w:tc>
          <w:tcPr>
            <w:tcW w:w="358" w:type="dxa"/>
          </w:tcPr>
          <w:p>
            <w:pPr>
              <w:pStyle w:val="zyTableNAm"/>
              <w:keepLines/>
              <w:spacing w:before="0"/>
              <w:rPr>
                <w:ins w:id="3062" w:author="Master Repository Process" w:date="2021-08-29T03:25:00Z"/>
                <w:sz w:val="13"/>
              </w:rPr>
            </w:pPr>
            <w:ins w:id="3063" w:author="Master Repository Process" w:date="2021-08-29T03:25:00Z">
              <w:r>
                <w:rPr>
                  <w:sz w:val="13"/>
                </w:rPr>
                <w:noBreakHyphen/>
              </w:r>
            </w:ins>
          </w:p>
        </w:tc>
        <w:tc>
          <w:tcPr>
            <w:tcW w:w="359" w:type="dxa"/>
          </w:tcPr>
          <w:p>
            <w:pPr>
              <w:pStyle w:val="zyTableNAm"/>
              <w:keepLines/>
              <w:spacing w:before="0"/>
              <w:rPr>
                <w:ins w:id="3064" w:author="Master Repository Process" w:date="2021-08-29T03:25:00Z"/>
                <w:sz w:val="13"/>
              </w:rPr>
            </w:pPr>
            <w:ins w:id="3065" w:author="Master Repository Process" w:date="2021-08-29T03:25:00Z">
              <w:r>
                <w:rPr>
                  <w:sz w:val="13"/>
                </w:rPr>
                <w:noBreakHyphen/>
              </w:r>
            </w:ins>
          </w:p>
        </w:tc>
        <w:tc>
          <w:tcPr>
            <w:tcW w:w="358" w:type="dxa"/>
          </w:tcPr>
          <w:p>
            <w:pPr>
              <w:pStyle w:val="zyTableNAm"/>
              <w:keepLines/>
              <w:spacing w:before="0"/>
              <w:rPr>
                <w:ins w:id="3066" w:author="Master Repository Process" w:date="2021-08-29T03:25:00Z"/>
                <w:sz w:val="13"/>
              </w:rPr>
            </w:pPr>
            <w:ins w:id="3067" w:author="Master Repository Process" w:date="2021-08-29T03:25:00Z">
              <w:r>
                <w:rPr>
                  <w:sz w:val="13"/>
                </w:rPr>
                <w:noBreakHyphen/>
              </w:r>
            </w:ins>
          </w:p>
        </w:tc>
        <w:tc>
          <w:tcPr>
            <w:tcW w:w="359" w:type="dxa"/>
            <w:gridSpan w:val="2"/>
          </w:tcPr>
          <w:p>
            <w:pPr>
              <w:pStyle w:val="zyTableNAm"/>
              <w:keepLines/>
              <w:spacing w:before="0"/>
              <w:rPr>
                <w:ins w:id="3068" w:author="Master Repository Process" w:date="2021-08-29T03:25:00Z"/>
                <w:sz w:val="13"/>
              </w:rPr>
            </w:pPr>
            <w:ins w:id="3069" w:author="Master Repository Process" w:date="2021-08-29T03:25:00Z">
              <w:r>
                <w:rPr>
                  <w:sz w:val="13"/>
                </w:rPr>
                <w:noBreakHyphen/>
              </w:r>
            </w:ins>
          </w:p>
        </w:tc>
        <w:tc>
          <w:tcPr>
            <w:tcW w:w="358" w:type="dxa"/>
          </w:tcPr>
          <w:p>
            <w:pPr>
              <w:pStyle w:val="zyTableNAm"/>
              <w:keepLines/>
              <w:spacing w:before="0"/>
              <w:rPr>
                <w:ins w:id="3070" w:author="Master Repository Process" w:date="2021-08-29T03:25:00Z"/>
                <w:sz w:val="13"/>
              </w:rPr>
            </w:pPr>
            <w:ins w:id="3071" w:author="Master Repository Process" w:date="2021-08-29T03:25:00Z">
              <w:r>
                <w:rPr>
                  <w:sz w:val="13"/>
                </w:rPr>
                <w:noBreakHyphen/>
              </w:r>
            </w:ins>
          </w:p>
        </w:tc>
        <w:tc>
          <w:tcPr>
            <w:tcW w:w="359" w:type="dxa"/>
          </w:tcPr>
          <w:p>
            <w:pPr>
              <w:pStyle w:val="zyTableNAm"/>
              <w:keepLines/>
              <w:spacing w:before="0"/>
              <w:rPr>
                <w:ins w:id="3072" w:author="Master Repository Process" w:date="2021-08-29T03:25:00Z"/>
                <w:sz w:val="13"/>
              </w:rPr>
            </w:pPr>
            <w:ins w:id="3073" w:author="Master Repository Process" w:date="2021-08-29T03:25:00Z">
              <w:r>
                <w:rPr>
                  <w:sz w:val="13"/>
                </w:rPr>
                <w:noBreakHyphen/>
              </w:r>
            </w:ins>
          </w:p>
        </w:tc>
        <w:tc>
          <w:tcPr>
            <w:tcW w:w="358" w:type="dxa"/>
          </w:tcPr>
          <w:p>
            <w:pPr>
              <w:pStyle w:val="zyTableNAm"/>
              <w:keepLines/>
              <w:spacing w:before="0"/>
              <w:rPr>
                <w:ins w:id="3074" w:author="Master Repository Process" w:date="2021-08-29T03:25:00Z"/>
                <w:sz w:val="13"/>
              </w:rPr>
            </w:pPr>
            <w:ins w:id="3075" w:author="Master Repository Process" w:date="2021-08-29T03:25:00Z">
              <w:r>
                <w:rPr>
                  <w:sz w:val="13"/>
                </w:rPr>
                <w:noBreakHyphen/>
              </w:r>
            </w:ins>
          </w:p>
        </w:tc>
        <w:tc>
          <w:tcPr>
            <w:tcW w:w="359" w:type="dxa"/>
          </w:tcPr>
          <w:p>
            <w:pPr>
              <w:pStyle w:val="zyTableNAm"/>
              <w:keepLines/>
              <w:spacing w:before="0"/>
              <w:rPr>
                <w:ins w:id="3076" w:author="Master Repository Process" w:date="2021-08-29T03:25:00Z"/>
                <w:sz w:val="13"/>
              </w:rPr>
            </w:pPr>
            <w:ins w:id="3077" w:author="Master Repository Process" w:date="2021-08-29T03:25:00Z">
              <w:r>
                <w:rPr>
                  <w:sz w:val="13"/>
                </w:rPr>
                <w:noBreakHyphen/>
              </w:r>
            </w:ins>
          </w:p>
        </w:tc>
        <w:tc>
          <w:tcPr>
            <w:tcW w:w="358" w:type="dxa"/>
          </w:tcPr>
          <w:p>
            <w:pPr>
              <w:pStyle w:val="zyTableNAm"/>
              <w:keepLines/>
              <w:spacing w:before="0"/>
              <w:rPr>
                <w:ins w:id="3078" w:author="Master Repository Process" w:date="2021-08-29T03:25:00Z"/>
                <w:sz w:val="13"/>
              </w:rPr>
            </w:pPr>
            <w:ins w:id="3079" w:author="Master Repository Process" w:date="2021-08-29T03:25:00Z">
              <w:r>
                <w:rPr>
                  <w:sz w:val="13"/>
                </w:rPr>
                <w:noBreakHyphen/>
              </w:r>
            </w:ins>
          </w:p>
        </w:tc>
        <w:tc>
          <w:tcPr>
            <w:tcW w:w="359" w:type="dxa"/>
          </w:tcPr>
          <w:p>
            <w:pPr>
              <w:pStyle w:val="zyTableNAm"/>
              <w:keepLines/>
              <w:spacing w:before="0"/>
              <w:rPr>
                <w:ins w:id="3080" w:author="Master Repository Process" w:date="2021-08-29T03:25:00Z"/>
                <w:sz w:val="13"/>
              </w:rPr>
            </w:pPr>
            <w:ins w:id="3081" w:author="Master Repository Process" w:date="2021-08-29T03:25:00Z">
              <w:r>
                <w:rPr>
                  <w:sz w:val="13"/>
                </w:rPr>
                <w:noBreakHyphen/>
              </w:r>
            </w:ins>
          </w:p>
        </w:tc>
        <w:tc>
          <w:tcPr>
            <w:tcW w:w="358" w:type="dxa"/>
          </w:tcPr>
          <w:p>
            <w:pPr>
              <w:pStyle w:val="zyTableNAm"/>
              <w:keepLines/>
              <w:spacing w:before="0"/>
              <w:rPr>
                <w:ins w:id="3082" w:author="Master Repository Process" w:date="2021-08-29T03:25:00Z"/>
                <w:sz w:val="13"/>
              </w:rPr>
            </w:pPr>
            <w:ins w:id="3083" w:author="Master Repository Process" w:date="2021-08-29T03:25:00Z">
              <w:r>
                <w:rPr>
                  <w:sz w:val="13"/>
                </w:rPr>
                <w:noBreakHyphen/>
              </w:r>
            </w:ins>
          </w:p>
        </w:tc>
        <w:tc>
          <w:tcPr>
            <w:tcW w:w="359" w:type="dxa"/>
          </w:tcPr>
          <w:p>
            <w:pPr>
              <w:pStyle w:val="zyTableNAm"/>
              <w:keepLines/>
              <w:spacing w:before="0"/>
              <w:rPr>
                <w:ins w:id="3084" w:author="Master Repository Process" w:date="2021-08-29T03:25:00Z"/>
                <w:sz w:val="13"/>
              </w:rPr>
            </w:pPr>
            <w:ins w:id="3085" w:author="Master Repository Process" w:date="2021-08-29T03:25:00Z">
              <w:r>
                <w:rPr>
                  <w:sz w:val="13"/>
                </w:rPr>
                <w:noBreakHyphen/>
              </w:r>
            </w:ins>
          </w:p>
        </w:tc>
        <w:tc>
          <w:tcPr>
            <w:tcW w:w="359" w:type="dxa"/>
          </w:tcPr>
          <w:p>
            <w:pPr>
              <w:pStyle w:val="zyTableNAm"/>
              <w:keepLines/>
              <w:spacing w:before="0"/>
              <w:rPr>
                <w:ins w:id="3086" w:author="Master Repository Process" w:date="2021-08-29T03:25:00Z"/>
                <w:sz w:val="13"/>
              </w:rPr>
            </w:pPr>
            <w:ins w:id="3087" w:author="Master Repository Process" w:date="2021-08-29T03:25:00Z">
              <w:r>
                <w:rPr>
                  <w:sz w:val="13"/>
                </w:rPr>
                <w:noBreakHyphen/>
              </w:r>
            </w:ins>
          </w:p>
        </w:tc>
      </w:tr>
      <w:tr>
        <w:tblPrEx>
          <w:tblCellMar>
            <w:left w:w="0" w:type="dxa"/>
            <w:right w:w="0" w:type="dxa"/>
          </w:tblCellMar>
        </w:tblPrEx>
        <w:trPr>
          <w:ins w:id="3088" w:author="Master Repository Process" w:date="2021-08-29T03:25:00Z"/>
        </w:trPr>
        <w:tc>
          <w:tcPr>
            <w:tcW w:w="993" w:type="dxa"/>
          </w:tcPr>
          <w:p>
            <w:pPr>
              <w:pStyle w:val="zyTableNAm"/>
              <w:keepLines/>
              <w:spacing w:before="0"/>
              <w:rPr>
                <w:ins w:id="3089" w:author="Master Repository Process" w:date="2021-08-29T03:25:00Z"/>
                <w:sz w:val="13"/>
              </w:rPr>
            </w:pPr>
          </w:p>
        </w:tc>
        <w:tc>
          <w:tcPr>
            <w:tcW w:w="358" w:type="dxa"/>
            <w:tcBorders>
              <w:bottom w:val="nil"/>
              <w:right w:val="nil"/>
            </w:tcBorders>
          </w:tcPr>
          <w:p>
            <w:pPr>
              <w:pStyle w:val="zyTableNAm"/>
              <w:keepLines/>
              <w:spacing w:before="0"/>
              <w:rPr>
                <w:ins w:id="3090" w:author="Master Repository Process" w:date="2021-08-29T03:25:00Z"/>
                <w:sz w:val="13"/>
              </w:rPr>
            </w:pPr>
            <w:ins w:id="3091" w:author="Master Repository Process" w:date="2021-08-29T03:25:00Z">
              <w:r>
                <w:rPr>
                  <w:sz w:val="13"/>
                </w:rPr>
                <w:t>6</w:t>
              </w:r>
            </w:ins>
          </w:p>
        </w:tc>
        <w:tc>
          <w:tcPr>
            <w:tcW w:w="359" w:type="dxa"/>
            <w:tcBorders>
              <w:left w:val="nil"/>
            </w:tcBorders>
          </w:tcPr>
          <w:p>
            <w:pPr>
              <w:pStyle w:val="zyTableNAm"/>
              <w:keepLines/>
              <w:spacing w:before="0"/>
              <w:rPr>
                <w:ins w:id="3092" w:author="Master Repository Process" w:date="2021-08-29T03:25:00Z"/>
                <w:sz w:val="13"/>
              </w:rPr>
            </w:pPr>
            <w:ins w:id="3093" w:author="Master Repository Process" w:date="2021-08-29T03:25:00Z">
              <w:r>
                <w:rPr>
                  <w:sz w:val="13"/>
                </w:rPr>
                <w:t>40</w:t>
              </w:r>
            </w:ins>
          </w:p>
        </w:tc>
        <w:tc>
          <w:tcPr>
            <w:tcW w:w="358" w:type="dxa"/>
          </w:tcPr>
          <w:p>
            <w:pPr>
              <w:pStyle w:val="zyTableNAm"/>
              <w:keepLines/>
              <w:spacing w:before="0"/>
              <w:rPr>
                <w:ins w:id="3094" w:author="Master Repository Process" w:date="2021-08-29T03:25:00Z"/>
                <w:sz w:val="13"/>
              </w:rPr>
            </w:pPr>
            <w:ins w:id="3095" w:author="Master Repository Process" w:date="2021-08-29T03:25:00Z">
              <w:r>
                <w:rPr>
                  <w:sz w:val="13"/>
                </w:rPr>
                <w:t>810</w:t>
              </w:r>
            </w:ins>
          </w:p>
        </w:tc>
        <w:tc>
          <w:tcPr>
            <w:tcW w:w="359" w:type="dxa"/>
          </w:tcPr>
          <w:p>
            <w:pPr>
              <w:pStyle w:val="zyTableNAm"/>
              <w:keepLines/>
              <w:spacing w:before="0"/>
              <w:rPr>
                <w:ins w:id="3096" w:author="Master Repository Process" w:date="2021-08-29T03:25:00Z"/>
                <w:sz w:val="13"/>
              </w:rPr>
            </w:pPr>
            <w:ins w:id="3097" w:author="Master Repository Process" w:date="2021-08-29T03:25:00Z">
              <w:r>
                <w:rPr>
                  <w:sz w:val="13"/>
                </w:rPr>
                <w:t>4</w:t>
              </w:r>
            </w:ins>
          </w:p>
        </w:tc>
        <w:tc>
          <w:tcPr>
            <w:tcW w:w="358" w:type="dxa"/>
          </w:tcPr>
          <w:p>
            <w:pPr>
              <w:pStyle w:val="zyTableNAm"/>
              <w:keepLines/>
              <w:spacing w:before="0"/>
              <w:rPr>
                <w:ins w:id="3098" w:author="Master Repository Process" w:date="2021-08-29T03:25:00Z"/>
                <w:sz w:val="13"/>
              </w:rPr>
            </w:pPr>
            <w:ins w:id="3099" w:author="Master Repository Process" w:date="2021-08-29T03:25:00Z">
              <w:r>
                <w:rPr>
                  <w:sz w:val="13"/>
                </w:rPr>
                <w:t>10</w:t>
              </w:r>
            </w:ins>
          </w:p>
        </w:tc>
        <w:tc>
          <w:tcPr>
            <w:tcW w:w="359" w:type="dxa"/>
          </w:tcPr>
          <w:p>
            <w:pPr>
              <w:pStyle w:val="zyTableNAm"/>
              <w:keepLines/>
              <w:spacing w:before="0"/>
              <w:rPr>
                <w:ins w:id="3100" w:author="Master Repository Process" w:date="2021-08-29T03:25:00Z"/>
                <w:sz w:val="13"/>
              </w:rPr>
            </w:pPr>
            <w:ins w:id="3101" w:author="Master Repository Process" w:date="2021-08-29T03:25:00Z">
              <w:r>
                <w:rPr>
                  <w:sz w:val="13"/>
                </w:rPr>
                <w:t>20</w:t>
              </w:r>
            </w:ins>
          </w:p>
        </w:tc>
        <w:tc>
          <w:tcPr>
            <w:tcW w:w="358" w:type="dxa"/>
          </w:tcPr>
          <w:p>
            <w:pPr>
              <w:pStyle w:val="zyTableNAm"/>
              <w:keepLines/>
              <w:spacing w:before="0"/>
              <w:rPr>
                <w:ins w:id="3102" w:author="Master Repository Process" w:date="2021-08-29T03:25:00Z"/>
                <w:sz w:val="13"/>
              </w:rPr>
            </w:pPr>
            <w:ins w:id="3103" w:author="Master Repository Process" w:date="2021-08-29T03:25:00Z">
              <w:r>
                <w:rPr>
                  <w:sz w:val="13"/>
                </w:rPr>
                <w:t>35</w:t>
              </w:r>
            </w:ins>
          </w:p>
        </w:tc>
        <w:tc>
          <w:tcPr>
            <w:tcW w:w="359" w:type="dxa"/>
            <w:gridSpan w:val="2"/>
          </w:tcPr>
          <w:p>
            <w:pPr>
              <w:pStyle w:val="zyTableNAm"/>
              <w:keepLines/>
              <w:spacing w:before="0"/>
              <w:rPr>
                <w:ins w:id="3104" w:author="Master Repository Process" w:date="2021-08-29T03:25:00Z"/>
                <w:sz w:val="13"/>
              </w:rPr>
            </w:pPr>
            <w:ins w:id="3105" w:author="Master Repository Process" w:date="2021-08-29T03:25:00Z">
              <w:r>
                <w:rPr>
                  <w:sz w:val="13"/>
                </w:rPr>
                <w:t>56</w:t>
              </w:r>
            </w:ins>
          </w:p>
        </w:tc>
        <w:tc>
          <w:tcPr>
            <w:tcW w:w="358" w:type="dxa"/>
          </w:tcPr>
          <w:p>
            <w:pPr>
              <w:pStyle w:val="zyTableNAm"/>
              <w:keepLines/>
              <w:spacing w:before="0"/>
              <w:rPr>
                <w:ins w:id="3106" w:author="Master Repository Process" w:date="2021-08-29T03:25:00Z"/>
                <w:sz w:val="13"/>
              </w:rPr>
            </w:pPr>
            <w:ins w:id="3107" w:author="Master Repository Process" w:date="2021-08-29T03:25:00Z">
              <w:r>
                <w:rPr>
                  <w:sz w:val="13"/>
                </w:rPr>
                <w:t>84</w:t>
              </w:r>
            </w:ins>
          </w:p>
        </w:tc>
        <w:tc>
          <w:tcPr>
            <w:tcW w:w="359" w:type="dxa"/>
          </w:tcPr>
          <w:p>
            <w:pPr>
              <w:pStyle w:val="zyTableNAm"/>
              <w:keepLines/>
              <w:spacing w:before="0"/>
              <w:rPr>
                <w:ins w:id="3108" w:author="Master Repository Process" w:date="2021-08-29T03:25:00Z"/>
                <w:sz w:val="13"/>
              </w:rPr>
            </w:pPr>
            <w:ins w:id="3109" w:author="Master Repository Process" w:date="2021-08-29T03:25:00Z">
              <w:r>
                <w:rPr>
                  <w:sz w:val="13"/>
                </w:rPr>
                <w:t>120</w:t>
              </w:r>
            </w:ins>
          </w:p>
        </w:tc>
        <w:tc>
          <w:tcPr>
            <w:tcW w:w="358" w:type="dxa"/>
          </w:tcPr>
          <w:p>
            <w:pPr>
              <w:pStyle w:val="zyTableNAm"/>
              <w:keepLines/>
              <w:spacing w:before="0"/>
              <w:rPr>
                <w:ins w:id="3110" w:author="Master Repository Process" w:date="2021-08-29T03:25:00Z"/>
                <w:sz w:val="13"/>
              </w:rPr>
            </w:pPr>
            <w:ins w:id="3111" w:author="Master Repository Process" w:date="2021-08-29T03:25:00Z">
              <w:r>
                <w:rPr>
                  <w:sz w:val="13"/>
                </w:rPr>
                <w:t>165</w:t>
              </w:r>
            </w:ins>
          </w:p>
        </w:tc>
        <w:tc>
          <w:tcPr>
            <w:tcW w:w="359" w:type="dxa"/>
          </w:tcPr>
          <w:p>
            <w:pPr>
              <w:pStyle w:val="zyTableNAm"/>
              <w:keepLines/>
              <w:spacing w:before="0"/>
              <w:rPr>
                <w:ins w:id="3112" w:author="Master Repository Process" w:date="2021-08-29T03:25:00Z"/>
                <w:sz w:val="13"/>
              </w:rPr>
            </w:pPr>
            <w:ins w:id="3113" w:author="Master Repository Process" w:date="2021-08-29T03:25:00Z">
              <w:r>
                <w:rPr>
                  <w:sz w:val="13"/>
                </w:rPr>
                <w:t>220</w:t>
              </w:r>
            </w:ins>
          </w:p>
        </w:tc>
        <w:tc>
          <w:tcPr>
            <w:tcW w:w="358" w:type="dxa"/>
          </w:tcPr>
          <w:p>
            <w:pPr>
              <w:pStyle w:val="zyTableNAm"/>
              <w:keepLines/>
              <w:spacing w:before="0"/>
              <w:rPr>
                <w:ins w:id="3114" w:author="Master Repository Process" w:date="2021-08-29T03:25:00Z"/>
                <w:sz w:val="13"/>
              </w:rPr>
            </w:pPr>
            <w:ins w:id="3115" w:author="Master Repository Process" w:date="2021-08-29T03:25:00Z">
              <w:r>
                <w:rPr>
                  <w:sz w:val="13"/>
                </w:rPr>
                <w:t>286</w:t>
              </w:r>
            </w:ins>
          </w:p>
        </w:tc>
        <w:tc>
          <w:tcPr>
            <w:tcW w:w="359" w:type="dxa"/>
          </w:tcPr>
          <w:p>
            <w:pPr>
              <w:pStyle w:val="zyTableNAm"/>
              <w:keepLines/>
              <w:spacing w:before="0"/>
              <w:rPr>
                <w:ins w:id="3116" w:author="Master Repository Process" w:date="2021-08-29T03:25:00Z"/>
                <w:sz w:val="13"/>
              </w:rPr>
            </w:pPr>
            <w:ins w:id="3117" w:author="Master Repository Process" w:date="2021-08-29T03:25:00Z">
              <w:r>
                <w:rPr>
                  <w:sz w:val="13"/>
                </w:rPr>
                <w:t>364</w:t>
              </w:r>
            </w:ins>
          </w:p>
        </w:tc>
        <w:tc>
          <w:tcPr>
            <w:tcW w:w="358" w:type="dxa"/>
          </w:tcPr>
          <w:p>
            <w:pPr>
              <w:pStyle w:val="zyTableNAm"/>
              <w:keepLines/>
              <w:spacing w:before="0"/>
              <w:rPr>
                <w:ins w:id="3118" w:author="Master Repository Process" w:date="2021-08-29T03:25:00Z"/>
                <w:sz w:val="13"/>
              </w:rPr>
            </w:pPr>
            <w:ins w:id="3119" w:author="Master Repository Process" w:date="2021-08-29T03:25:00Z">
              <w:r>
                <w:rPr>
                  <w:sz w:val="13"/>
                </w:rPr>
                <w:t>455</w:t>
              </w:r>
            </w:ins>
          </w:p>
        </w:tc>
        <w:tc>
          <w:tcPr>
            <w:tcW w:w="359" w:type="dxa"/>
          </w:tcPr>
          <w:p>
            <w:pPr>
              <w:pStyle w:val="zyTableNAm"/>
              <w:keepLines/>
              <w:spacing w:before="0"/>
              <w:rPr>
                <w:ins w:id="3120" w:author="Master Repository Process" w:date="2021-08-29T03:25:00Z"/>
                <w:sz w:val="13"/>
              </w:rPr>
            </w:pPr>
            <w:ins w:id="3121" w:author="Master Repository Process" w:date="2021-08-29T03:25:00Z">
              <w:r>
                <w:rPr>
                  <w:sz w:val="13"/>
                </w:rPr>
                <w:t>560</w:t>
              </w:r>
            </w:ins>
          </w:p>
        </w:tc>
        <w:tc>
          <w:tcPr>
            <w:tcW w:w="359" w:type="dxa"/>
          </w:tcPr>
          <w:p>
            <w:pPr>
              <w:pStyle w:val="zyTableNAm"/>
              <w:keepLines/>
              <w:spacing w:before="0"/>
              <w:rPr>
                <w:ins w:id="3122" w:author="Master Repository Process" w:date="2021-08-29T03:25:00Z"/>
                <w:sz w:val="13"/>
              </w:rPr>
            </w:pPr>
            <w:ins w:id="3123" w:author="Master Repository Process" w:date="2021-08-29T03:25:00Z">
              <w:r>
                <w:rPr>
                  <w:sz w:val="13"/>
                </w:rPr>
                <w:t>680</w:t>
              </w:r>
            </w:ins>
          </w:p>
        </w:tc>
      </w:tr>
      <w:tr>
        <w:tblPrEx>
          <w:tblCellMar>
            <w:left w:w="0" w:type="dxa"/>
            <w:right w:w="0" w:type="dxa"/>
          </w:tblCellMar>
        </w:tblPrEx>
        <w:trPr>
          <w:ins w:id="3124" w:author="Master Repository Process" w:date="2021-08-29T03:25:00Z"/>
        </w:trPr>
        <w:tc>
          <w:tcPr>
            <w:tcW w:w="993" w:type="dxa"/>
          </w:tcPr>
          <w:p>
            <w:pPr>
              <w:pStyle w:val="zyTableNAm"/>
              <w:keepLines/>
              <w:spacing w:before="0"/>
              <w:rPr>
                <w:ins w:id="3125" w:author="Master Repository Process" w:date="2021-08-29T03:25:00Z"/>
                <w:sz w:val="13"/>
              </w:rPr>
            </w:pPr>
            <w:ins w:id="3126" w:author="Master Repository Process" w:date="2021-08-29T03:25:00Z">
              <w:r>
                <w:rPr>
                  <w:sz w:val="13"/>
                </w:rPr>
                <w:t>One and one</w:t>
              </w:r>
            </w:ins>
          </w:p>
          <w:p>
            <w:pPr>
              <w:pStyle w:val="zyTableNAm"/>
              <w:keepLines/>
              <w:spacing w:before="0"/>
              <w:rPr>
                <w:ins w:id="3127" w:author="Master Repository Process" w:date="2021-08-29T03:25:00Z"/>
                <w:sz w:val="13"/>
              </w:rPr>
            </w:pPr>
            <w:ins w:id="3128" w:author="Master Repository Process" w:date="2021-08-29T03:25:00Z">
              <w:r>
                <w:rPr>
                  <w:sz w:val="13"/>
                </w:rPr>
                <w:t>supplementary</w:t>
              </w:r>
            </w:ins>
          </w:p>
        </w:tc>
        <w:tc>
          <w:tcPr>
            <w:tcW w:w="358" w:type="dxa"/>
            <w:tcBorders>
              <w:bottom w:val="nil"/>
              <w:right w:val="nil"/>
            </w:tcBorders>
          </w:tcPr>
          <w:p>
            <w:pPr>
              <w:pStyle w:val="zyTableNAm"/>
              <w:keepLines/>
              <w:spacing w:before="0"/>
              <w:rPr>
                <w:ins w:id="3129" w:author="Master Repository Process" w:date="2021-08-29T03:25:00Z"/>
                <w:sz w:val="13"/>
              </w:rPr>
            </w:pPr>
          </w:p>
        </w:tc>
        <w:tc>
          <w:tcPr>
            <w:tcW w:w="359" w:type="dxa"/>
            <w:tcBorders>
              <w:left w:val="nil"/>
            </w:tcBorders>
          </w:tcPr>
          <w:p>
            <w:pPr>
              <w:pStyle w:val="zyTableNAm"/>
              <w:keepLines/>
              <w:spacing w:before="0"/>
              <w:rPr>
                <w:ins w:id="3130" w:author="Master Repository Process" w:date="2021-08-29T03:25:00Z"/>
                <w:sz w:val="13"/>
              </w:rPr>
            </w:pPr>
          </w:p>
        </w:tc>
        <w:tc>
          <w:tcPr>
            <w:tcW w:w="358" w:type="dxa"/>
          </w:tcPr>
          <w:p>
            <w:pPr>
              <w:pStyle w:val="zyTableNAm"/>
              <w:keepLines/>
              <w:spacing w:before="0"/>
              <w:rPr>
                <w:ins w:id="3131" w:author="Master Repository Process" w:date="2021-08-29T03:25:00Z"/>
                <w:sz w:val="13"/>
              </w:rPr>
            </w:pPr>
          </w:p>
        </w:tc>
        <w:tc>
          <w:tcPr>
            <w:tcW w:w="359" w:type="dxa"/>
          </w:tcPr>
          <w:p>
            <w:pPr>
              <w:pStyle w:val="zyTableNAm"/>
              <w:keepLines/>
              <w:spacing w:before="0"/>
              <w:rPr>
                <w:ins w:id="3132" w:author="Master Repository Process" w:date="2021-08-29T03:25:00Z"/>
                <w:sz w:val="13"/>
              </w:rPr>
            </w:pPr>
          </w:p>
        </w:tc>
        <w:tc>
          <w:tcPr>
            <w:tcW w:w="358" w:type="dxa"/>
          </w:tcPr>
          <w:p>
            <w:pPr>
              <w:pStyle w:val="zyTableNAm"/>
              <w:keepLines/>
              <w:spacing w:before="0"/>
              <w:rPr>
                <w:ins w:id="3133" w:author="Master Repository Process" w:date="2021-08-29T03:25:00Z"/>
                <w:sz w:val="13"/>
              </w:rPr>
            </w:pPr>
          </w:p>
        </w:tc>
        <w:tc>
          <w:tcPr>
            <w:tcW w:w="359" w:type="dxa"/>
          </w:tcPr>
          <w:p>
            <w:pPr>
              <w:pStyle w:val="zyTableNAm"/>
              <w:keepLines/>
              <w:spacing w:before="0"/>
              <w:rPr>
                <w:ins w:id="3134" w:author="Master Repository Process" w:date="2021-08-29T03:25:00Z"/>
                <w:sz w:val="13"/>
              </w:rPr>
            </w:pPr>
          </w:p>
        </w:tc>
        <w:tc>
          <w:tcPr>
            <w:tcW w:w="358" w:type="dxa"/>
          </w:tcPr>
          <w:p>
            <w:pPr>
              <w:pStyle w:val="zyTableNAm"/>
              <w:keepLines/>
              <w:spacing w:before="0"/>
              <w:rPr>
                <w:ins w:id="3135" w:author="Master Repository Process" w:date="2021-08-29T03:25:00Z"/>
                <w:sz w:val="13"/>
              </w:rPr>
            </w:pPr>
          </w:p>
        </w:tc>
        <w:tc>
          <w:tcPr>
            <w:tcW w:w="359" w:type="dxa"/>
            <w:gridSpan w:val="2"/>
          </w:tcPr>
          <w:p>
            <w:pPr>
              <w:pStyle w:val="zyTableNAm"/>
              <w:keepLines/>
              <w:spacing w:before="0"/>
              <w:rPr>
                <w:ins w:id="3136" w:author="Master Repository Process" w:date="2021-08-29T03:25:00Z"/>
                <w:sz w:val="13"/>
              </w:rPr>
            </w:pPr>
          </w:p>
        </w:tc>
        <w:tc>
          <w:tcPr>
            <w:tcW w:w="358" w:type="dxa"/>
          </w:tcPr>
          <w:p>
            <w:pPr>
              <w:pStyle w:val="zyTableNAm"/>
              <w:keepLines/>
              <w:spacing w:before="0"/>
              <w:rPr>
                <w:ins w:id="3137" w:author="Master Repository Process" w:date="2021-08-29T03:25:00Z"/>
                <w:sz w:val="13"/>
              </w:rPr>
            </w:pPr>
          </w:p>
        </w:tc>
        <w:tc>
          <w:tcPr>
            <w:tcW w:w="359" w:type="dxa"/>
          </w:tcPr>
          <w:p>
            <w:pPr>
              <w:pStyle w:val="zyTableNAm"/>
              <w:keepLines/>
              <w:spacing w:before="0"/>
              <w:rPr>
                <w:ins w:id="3138" w:author="Master Repository Process" w:date="2021-08-29T03:25:00Z"/>
                <w:sz w:val="13"/>
              </w:rPr>
            </w:pPr>
          </w:p>
        </w:tc>
        <w:tc>
          <w:tcPr>
            <w:tcW w:w="358" w:type="dxa"/>
          </w:tcPr>
          <w:p>
            <w:pPr>
              <w:pStyle w:val="zyTableNAm"/>
              <w:keepLines/>
              <w:spacing w:before="0"/>
              <w:rPr>
                <w:ins w:id="3139" w:author="Master Repository Process" w:date="2021-08-29T03:25:00Z"/>
                <w:sz w:val="13"/>
              </w:rPr>
            </w:pPr>
          </w:p>
        </w:tc>
        <w:tc>
          <w:tcPr>
            <w:tcW w:w="359" w:type="dxa"/>
          </w:tcPr>
          <w:p>
            <w:pPr>
              <w:pStyle w:val="zyTableNAm"/>
              <w:keepLines/>
              <w:spacing w:before="0"/>
              <w:rPr>
                <w:ins w:id="3140" w:author="Master Repository Process" w:date="2021-08-29T03:25:00Z"/>
                <w:sz w:val="13"/>
              </w:rPr>
            </w:pPr>
          </w:p>
        </w:tc>
        <w:tc>
          <w:tcPr>
            <w:tcW w:w="358" w:type="dxa"/>
          </w:tcPr>
          <w:p>
            <w:pPr>
              <w:pStyle w:val="zyTableNAm"/>
              <w:keepLines/>
              <w:spacing w:before="0"/>
              <w:rPr>
                <w:ins w:id="3141" w:author="Master Repository Process" w:date="2021-08-29T03:25:00Z"/>
                <w:sz w:val="13"/>
              </w:rPr>
            </w:pPr>
          </w:p>
        </w:tc>
        <w:tc>
          <w:tcPr>
            <w:tcW w:w="359" w:type="dxa"/>
          </w:tcPr>
          <w:p>
            <w:pPr>
              <w:pStyle w:val="zyTableNAm"/>
              <w:keepLines/>
              <w:spacing w:before="0"/>
              <w:rPr>
                <w:ins w:id="3142" w:author="Master Repository Process" w:date="2021-08-29T03:25:00Z"/>
                <w:sz w:val="13"/>
              </w:rPr>
            </w:pPr>
          </w:p>
        </w:tc>
        <w:tc>
          <w:tcPr>
            <w:tcW w:w="358" w:type="dxa"/>
          </w:tcPr>
          <w:p>
            <w:pPr>
              <w:pStyle w:val="zyTableNAm"/>
              <w:keepLines/>
              <w:spacing w:before="0"/>
              <w:rPr>
                <w:ins w:id="3143" w:author="Master Repository Process" w:date="2021-08-29T03:25:00Z"/>
                <w:sz w:val="13"/>
              </w:rPr>
            </w:pPr>
          </w:p>
        </w:tc>
        <w:tc>
          <w:tcPr>
            <w:tcW w:w="359" w:type="dxa"/>
          </w:tcPr>
          <w:p>
            <w:pPr>
              <w:pStyle w:val="zyTableNAm"/>
              <w:keepLines/>
              <w:spacing w:before="0"/>
              <w:rPr>
                <w:ins w:id="3144" w:author="Master Repository Process" w:date="2021-08-29T03:25:00Z"/>
                <w:sz w:val="13"/>
              </w:rPr>
            </w:pPr>
          </w:p>
        </w:tc>
        <w:tc>
          <w:tcPr>
            <w:tcW w:w="359" w:type="dxa"/>
          </w:tcPr>
          <w:p>
            <w:pPr>
              <w:pStyle w:val="zyTableNAm"/>
              <w:keepLines/>
              <w:spacing w:before="0"/>
              <w:rPr>
                <w:ins w:id="3145" w:author="Master Repository Process" w:date="2021-08-29T03:25:00Z"/>
                <w:sz w:val="13"/>
              </w:rPr>
            </w:pPr>
          </w:p>
        </w:tc>
      </w:tr>
      <w:tr>
        <w:tblPrEx>
          <w:tblCellMar>
            <w:left w:w="0" w:type="dxa"/>
            <w:right w:w="0" w:type="dxa"/>
          </w:tblCellMar>
        </w:tblPrEx>
        <w:trPr>
          <w:ins w:id="3146" w:author="Master Repository Process" w:date="2021-08-29T03:25:00Z"/>
        </w:trPr>
        <w:tc>
          <w:tcPr>
            <w:tcW w:w="993" w:type="dxa"/>
          </w:tcPr>
          <w:p>
            <w:pPr>
              <w:pStyle w:val="zyTableNAm"/>
              <w:keepLines/>
              <w:spacing w:before="0"/>
              <w:rPr>
                <w:ins w:id="3147" w:author="Master Repository Process" w:date="2021-08-29T03:25:00Z"/>
                <w:sz w:val="13"/>
              </w:rPr>
            </w:pPr>
          </w:p>
        </w:tc>
        <w:tc>
          <w:tcPr>
            <w:tcW w:w="358" w:type="dxa"/>
            <w:tcBorders>
              <w:bottom w:val="nil"/>
              <w:right w:val="nil"/>
            </w:tcBorders>
          </w:tcPr>
          <w:p>
            <w:pPr>
              <w:pStyle w:val="zyTableNAm"/>
              <w:keepLines/>
              <w:spacing w:before="0"/>
              <w:rPr>
                <w:ins w:id="3148" w:author="Master Repository Process" w:date="2021-08-29T03:25:00Z"/>
                <w:sz w:val="13"/>
              </w:rPr>
            </w:pPr>
            <w:ins w:id="3149" w:author="Master Repository Process" w:date="2021-08-29T03:25:00Z">
              <w:r>
                <w:rPr>
                  <w:sz w:val="13"/>
                </w:rPr>
                <w:t>5</w:t>
              </w:r>
            </w:ins>
          </w:p>
        </w:tc>
        <w:tc>
          <w:tcPr>
            <w:tcW w:w="359" w:type="dxa"/>
            <w:tcBorders>
              <w:left w:val="nil"/>
            </w:tcBorders>
          </w:tcPr>
          <w:p>
            <w:pPr>
              <w:pStyle w:val="zyTableNAm"/>
              <w:keepLines/>
              <w:spacing w:before="0"/>
              <w:rPr>
                <w:ins w:id="3150" w:author="Master Repository Process" w:date="2021-08-29T03:25:00Z"/>
                <w:sz w:val="13"/>
              </w:rPr>
            </w:pPr>
            <w:ins w:id="3151" w:author="Master Repository Process" w:date="2021-08-29T03:25:00Z">
              <w:r>
                <w:rPr>
                  <w:sz w:val="13"/>
                </w:rPr>
                <w:noBreakHyphen/>
              </w:r>
            </w:ins>
          </w:p>
        </w:tc>
        <w:tc>
          <w:tcPr>
            <w:tcW w:w="358" w:type="dxa"/>
          </w:tcPr>
          <w:p>
            <w:pPr>
              <w:pStyle w:val="zyTableNAm"/>
              <w:keepLines/>
              <w:spacing w:before="0"/>
              <w:rPr>
                <w:ins w:id="3152" w:author="Master Repository Process" w:date="2021-08-29T03:25:00Z"/>
                <w:sz w:val="13"/>
              </w:rPr>
            </w:pPr>
            <w:ins w:id="3153" w:author="Master Repository Process" w:date="2021-08-29T03:25:00Z">
              <w:r>
                <w:rPr>
                  <w:sz w:val="13"/>
                </w:rPr>
                <w:t>10</w:t>
              </w:r>
            </w:ins>
          </w:p>
        </w:tc>
        <w:tc>
          <w:tcPr>
            <w:tcW w:w="359" w:type="dxa"/>
          </w:tcPr>
          <w:p>
            <w:pPr>
              <w:pStyle w:val="zyTableNAm"/>
              <w:keepLines/>
              <w:spacing w:before="0"/>
              <w:rPr>
                <w:ins w:id="3154" w:author="Master Repository Process" w:date="2021-08-29T03:25:00Z"/>
                <w:sz w:val="13"/>
              </w:rPr>
            </w:pPr>
            <w:ins w:id="3155" w:author="Master Repository Process" w:date="2021-08-29T03:25:00Z">
              <w:r>
                <w:rPr>
                  <w:sz w:val="13"/>
                </w:rPr>
                <w:noBreakHyphen/>
              </w:r>
            </w:ins>
          </w:p>
        </w:tc>
        <w:tc>
          <w:tcPr>
            <w:tcW w:w="358" w:type="dxa"/>
          </w:tcPr>
          <w:p>
            <w:pPr>
              <w:pStyle w:val="zyTableNAm"/>
              <w:keepLines/>
              <w:spacing w:before="0"/>
              <w:rPr>
                <w:ins w:id="3156" w:author="Master Repository Process" w:date="2021-08-29T03:25:00Z"/>
                <w:sz w:val="13"/>
              </w:rPr>
            </w:pPr>
            <w:ins w:id="3157" w:author="Master Repository Process" w:date="2021-08-29T03:25:00Z">
              <w:r>
                <w:rPr>
                  <w:sz w:val="13"/>
                </w:rPr>
                <w:noBreakHyphen/>
              </w:r>
            </w:ins>
          </w:p>
        </w:tc>
        <w:tc>
          <w:tcPr>
            <w:tcW w:w="359" w:type="dxa"/>
          </w:tcPr>
          <w:p>
            <w:pPr>
              <w:pStyle w:val="zyTableNAm"/>
              <w:keepLines/>
              <w:spacing w:before="0"/>
              <w:rPr>
                <w:ins w:id="3158" w:author="Master Repository Process" w:date="2021-08-29T03:25:00Z"/>
                <w:sz w:val="13"/>
              </w:rPr>
            </w:pPr>
            <w:ins w:id="3159" w:author="Master Repository Process" w:date="2021-08-29T03:25:00Z">
              <w:r>
                <w:rPr>
                  <w:sz w:val="13"/>
                </w:rPr>
                <w:noBreakHyphen/>
              </w:r>
            </w:ins>
          </w:p>
        </w:tc>
        <w:tc>
          <w:tcPr>
            <w:tcW w:w="358" w:type="dxa"/>
          </w:tcPr>
          <w:p>
            <w:pPr>
              <w:pStyle w:val="zyTableNAm"/>
              <w:keepLines/>
              <w:spacing w:before="0"/>
              <w:rPr>
                <w:ins w:id="3160" w:author="Master Repository Process" w:date="2021-08-29T03:25:00Z"/>
                <w:sz w:val="13"/>
              </w:rPr>
            </w:pPr>
            <w:ins w:id="3161" w:author="Master Repository Process" w:date="2021-08-29T03:25:00Z">
              <w:r>
                <w:rPr>
                  <w:sz w:val="13"/>
                </w:rPr>
                <w:noBreakHyphen/>
              </w:r>
            </w:ins>
          </w:p>
        </w:tc>
        <w:tc>
          <w:tcPr>
            <w:tcW w:w="359" w:type="dxa"/>
            <w:gridSpan w:val="2"/>
          </w:tcPr>
          <w:p>
            <w:pPr>
              <w:pStyle w:val="zyTableNAm"/>
              <w:keepLines/>
              <w:spacing w:before="0"/>
              <w:rPr>
                <w:ins w:id="3162" w:author="Master Repository Process" w:date="2021-08-29T03:25:00Z"/>
                <w:sz w:val="13"/>
              </w:rPr>
            </w:pPr>
            <w:ins w:id="3163" w:author="Master Repository Process" w:date="2021-08-29T03:25:00Z">
              <w:r>
                <w:rPr>
                  <w:sz w:val="13"/>
                </w:rPr>
                <w:noBreakHyphen/>
              </w:r>
            </w:ins>
          </w:p>
        </w:tc>
        <w:tc>
          <w:tcPr>
            <w:tcW w:w="358" w:type="dxa"/>
          </w:tcPr>
          <w:p>
            <w:pPr>
              <w:pStyle w:val="zyTableNAm"/>
              <w:keepLines/>
              <w:spacing w:before="0"/>
              <w:rPr>
                <w:ins w:id="3164" w:author="Master Repository Process" w:date="2021-08-29T03:25:00Z"/>
                <w:sz w:val="13"/>
              </w:rPr>
            </w:pPr>
            <w:ins w:id="3165" w:author="Master Repository Process" w:date="2021-08-29T03:25:00Z">
              <w:r>
                <w:rPr>
                  <w:sz w:val="13"/>
                </w:rPr>
                <w:noBreakHyphen/>
              </w:r>
            </w:ins>
          </w:p>
        </w:tc>
        <w:tc>
          <w:tcPr>
            <w:tcW w:w="359" w:type="dxa"/>
          </w:tcPr>
          <w:p>
            <w:pPr>
              <w:pStyle w:val="zyTableNAm"/>
              <w:keepLines/>
              <w:spacing w:before="0"/>
              <w:rPr>
                <w:ins w:id="3166" w:author="Master Repository Process" w:date="2021-08-29T03:25:00Z"/>
                <w:sz w:val="13"/>
              </w:rPr>
            </w:pPr>
            <w:ins w:id="3167" w:author="Master Repository Process" w:date="2021-08-29T03:25:00Z">
              <w:r>
                <w:rPr>
                  <w:sz w:val="13"/>
                </w:rPr>
                <w:noBreakHyphen/>
              </w:r>
            </w:ins>
          </w:p>
        </w:tc>
        <w:tc>
          <w:tcPr>
            <w:tcW w:w="358" w:type="dxa"/>
          </w:tcPr>
          <w:p>
            <w:pPr>
              <w:pStyle w:val="zyTableNAm"/>
              <w:keepLines/>
              <w:spacing w:before="0"/>
              <w:rPr>
                <w:ins w:id="3168" w:author="Master Repository Process" w:date="2021-08-29T03:25:00Z"/>
                <w:sz w:val="13"/>
              </w:rPr>
            </w:pPr>
            <w:ins w:id="3169" w:author="Master Repository Process" w:date="2021-08-29T03:25:00Z">
              <w:r>
                <w:rPr>
                  <w:sz w:val="13"/>
                </w:rPr>
                <w:noBreakHyphen/>
              </w:r>
            </w:ins>
          </w:p>
        </w:tc>
        <w:tc>
          <w:tcPr>
            <w:tcW w:w="359" w:type="dxa"/>
          </w:tcPr>
          <w:p>
            <w:pPr>
              <w:pStyle w:val="zyTableNAm"/>
              <w:keepLines/>
              <w:spacing w:before="0"/>
              <w:rPr>
                <w:ins w:id="3170" w:author="Master Repository Process" w:date="2021-08-29T03:25:00Z"/>
                <w:sz w:val="13"/>
              </w:rPr>
            </w:pPr>
            <w:ins w:id="3171" w:author="Master Repository Process" w:date="2021-08-29T03:25:00Z">
              <w:r>
                <w:rPr>
                  <w:sz w:val="13"/>
                </w:rPr>
                <w:noBreakHyphen/>
              </w:r>
            </w:ins>
          </w:p>
        </w:tc>
        <w:tc>
          <w:tcPr>
            <w:tcW w:w="358" w:type="dxa"/>
          </w:tcPr>
          <w:p>
            <w:pPr>
              <w:pStyle w:val="zyTableNAm"/>
              <w:keepLines/>
              <w:spacing w:before="0"/>
              <w:rPr>
                <w:ins w:id="3172" w:author="Master Repository Process" w:date="2021-08-29T03:25:00Z"/>
                <w:sz w:val="13"/>
              </w:rPr>
            </w:pPr>
            <w:ins w:id="3173" w:author="Master Repository Process" w:date="2021-08-29T03:25:00Z">
              <w:r>
                <w:rPr>
                  <w:sz w:val="13"/>
                </w:rPr>
                <w:noBreakHyphen/>
              </w:r>
            </w:ins>
          </w:p>
        </w:tc>
        <w:tc>
          <w:tcPr>
            <w:tcW w:w="359" w:type="dxa"/>
          </w:tcPr>
          <w:p>
            <w:pPr>
              <w:pStyle w:val="zyTableNAm"/>
              <w:keepLines/>
              <w:spacing w:before="0"/>
              <w:rPr>
                <w:ins w:id="3174" w:author="Master Repository Process" w:date="2021-08-29T03:25:00Z"/>
                <w:sz w:val="13"/>
              </w:rPr>
            </w:pPr>
            <w:ins w:id="3175" w:author="Master Repository Process" w:date="2021-08-29T03:25:00Z">
              <w:r>
                <w:rPr>
                  <w:sz w:val="13"/>
                </w:rPr>
                <w:noBreakHyphen/>
              </w:r>
            </w:ins>
          </w:p>
        </w:tc>
        <w:tc>
          <w:tcPr>
            <w:tcW w:w="358" w:type="dxa"/>
          </w:tcPr>
          <w:p>
            <w:pPr>
              <w:pStyle w:val="zyTableNAm"/>
              <w:keepLines/>
              <w:spacing w:before="0"/>
              <w:rPr>
                <w:ins w:id="3176" w:author="Master Repository Process" w:date="2021-08-29T03:25:00Z"/>
                <w:sz w:val="13"/>
              </w:rPr>
            </w:pPr>
            <w:ins w:id="3177" w:author="Master Repository Process" w:date="2021-08-29T03:25:00Z">
              <w:r>
                <w:rPr>
                  <w:sz w:val="13"/>
                </w:rPr>
                <w:noBreakHyphen/>
              </w:r>
            </w:ins>
          </w:p>
        </w:tc>
        <w:tc>
          <w:tcPr>
            <w:tcW w:w="359" w:type="dxa"/>
          </w:tcPr>
          <w:p>
            <w:pPr>
              <w:pStyle w:val="zyTableNAm"/>
              <w:keepLines/>
              <w:spacing w:before="0"/>
              <w:rPr>
                <w:ins w:id="3178" w:author="Master Repository Process" w:date="2021-08-29T03:25:00Z"/>
                <w:sz w:val="13"/>
              </w:rPr>
            </w:pPr>
            <w:ins w:id="3179" w:author="Master Repository Process" w:date="2021-08-29T03:25:00Z">
              <w:r>
                <w:rPr>
                  <w:sz w:val="13"/>
                </w:rPr>
                <w:noBreakHyphen/>
              </w:r>
            </w:ins>
          </w:p>
        </w:tc>
        <w:tc>
          <w:tcPr>
            <w:tcW w:w="359" w:type="dxa"/>
          </w:tcPr>
          <w:p>
            <w:pPr>
              <w:pStyle w:val="zyTableNAm"/>
              <w:keepLines/>
              <w:spacing w:before="0"/>
              <w:rPr>
                <w:ins w:id="3180" w:author="Master Repository Process" w:date="2021-08-29T03:25:00Z"/>
                <w:sz w:val="13"/>
              </w:rPr>
            </w:pPr>
            <w:ins w:id="3181" w:author="Master Repository Process" w:date="2021-08-29T03:25:00Z">
              <w:r>
                <w:rPr>
                  <w:sz w:val="13"/>
                </w:rPr>
                <w:noBreakHyphen/>
              </w:r>
            </w:ins>
          </w:p>
        </w:tc>
      </w:tr>
      <w:tr>
        <w:tblPrEx>
          <w:tblCellMar>
            <w:left w:w="0" w:type="dxa"/>
            <w:right w:w="0" w:type="dxa"/>
          </w:tblCellMar>
        </w:tblPrEx>
        <w:trPr>
          <w:ins w:id="3182" w:author="Master Repository Process" w:date="2021-08-29T03:25:00Z"/>
        </w:trPr>
        <w:tc>
          <w:tcPr>
            <w:tcW w:w="993" w:type="dxa"/>
          </w:tcPr>
          <w:p>
            <w:pPr>
              <w:pStyle w:val="zyTableNAm"/>
              <w:keepLines/>
              <w:spacing w:before="0"/>
              <w:rPr>
                <w:ins w:id="3183" w:author="Master Repository Process" w:date="2021-08-29T03:25:00Z"/>
                <w:sz w:val="13"/>
              </w:rPr>
            </w:pPr>
          </w:p>
        </w:tc>
        <w:tc>
          <w:tcPr>
            <w:tcW w:w="358" w:type="dxa"/>
            <w:tcBorders>
              <w:bottom w:val="nil"/>
              <w:right w:val="nil"/>
            </w:tcBorders>
          </w:tcPr>
          <w:p>
            <w:pPr>
              <w:pStyle w:val="zyTableNAm"/>
              <w:keepLines/>
              <w:spacing w:before="0"/>
              <w:rPr>
                <w:ins w:id="3184" w:author="Master Repository Process" w:date="2021-08-29T03:25:00Z"/>
                <w:sz w:val="13"/>
              </w:rPr>
            </w:pPr>
            <w:ins w:id="3185" w:author="Master Repository Process" w:date="2021-08-29T03:25:00Z">
              <w:r>
                <w:rPr>
                  <w:sz w:val="13"/>
                </w:rPr>
                <w:t>6</w:t>
              </w:r>
            </w:ins>
          </w:p>
        </w:tc>
        <w:tc>
          <w:tcPr>
            <w:tcW w:w="359" w:type="dxa"/>
            <w:tcBorders>
              <w:left w:val="nil"/>
            </w:tcBorders>
          </w:tcPr>
          <w:p>
            <w:pPr>
              <w:pStyle w:val="zyTableNAm"/>
              <w:keepLines/>
              <w:spacing w:before="0"/>
              <w:rPr>
                <w:ins w:id="3186" w:author="Master Repository Process" w:date="2021-08-29T03:25:00Z"/>
                <w:sz w:val="13"/>
              </w:rPr>
            </w:pPr>
            <w:ins w:id="3187" w:author="Master Repository Process" w:date="2021-08-29T03:25:00Z">
              <w:r>
                <w:rPr>
                  <w:sz w:val="13"/>
                </w:rPr>
                <w:t>1</w:t>
              </w:r>
            </w:ins>
          </w:p>
        </w:tc>
        <w:tc>
          <w:tcPr>
            <w:tcW w:w="358" w:type="dxa"/>
          </w:tcPr>
          <w:p>
            <w:pPr>
              <w:pStyle w:val="zyTableNAm"/>
              <w:keepLines/>
              <w:spacing w:before="0"/>
              <w:rPr>
                <w:ins w:id="3188" w:author="Master Repository Process" w:date="2021-08-29T03:25:00Z"/>
                <w:sz w:val="13"/>
              </w:rPr>
            </w:pPr>
            <w:ins w:id="3189" w:author="Master Repository Process" w:date="2021-08-29T03:25:00Z">
              <w:r>
                <w:rPr>
                  <w:sz w:val="13"/>
                </w:rPr>
                <w:t>40</w:t>
              </w:r>
            </w:ins>
          </w:p>
        </w:tc>
        <w:tc>
          <w:tcPr>
            <w:tcW w:w="359" w:type="dxa"/>
          </w:tcPr>
          <w:p>
            <w:pPr>
              <w:pStyle w:val="zyTableNAm"/>
              <w:keepLines/>
              <w:spacing w:before="0"/>
              <w:rPr>
                <w:ins w:id="3190" w:author="Master Repository Process" w:date="2021-08-29T03:25:00Z"/>
                <w:sz w:val="13"/>
              </w:rPr>
            </w:pPr>
            <w:ins w:id="3191" w:author="Master Repository Process" w:date="2021-08-29T03:25:00Z">
              <w:r>
                <w:rPr>
                  <w:sz w:val="13"/>
                </w:rPr>
                <w:noBreakHyphen/>
              </w:r>
            </w:ins>
          </w:p>
        </w:tc>
        <w:tc>
          <w:tcPr>
            <w:tcW w:w="358" w:type="dxa"/>
          </w:tcPr>
          <w:p>
            <w:pPr>
              <w:pStyle w:val="zyTableNAm"/>
              <w:keepLines/>
              <w:spacing w:before="0"/>
              <w:rPr>
                <w:ins w:id="3192" w:author="Master Repository Process" w:date="2021-08-29T03:25:00Z"/>
                <w:sz w:val="13"/>
              </w:rPr>
            </w:pPr>
            <w:ins w:id="3193" w:author="Master Repository Process" w:date="2021-08-29T03:25:00Z">
              <w:r>
                <w:rPr>
                  <w:sz w:val="13"/>
                </w:rPr>
                <w:noBreakHyphen/>
              </w:r>
            </w:ins>
          </w:p>
        </w:tc>
        <w:tc>
          <w:tcPr>
            <w:tcW w:w="359" w:type="dxa"/>
          </w:tcPr>
          <w:p>
            <w:pPr>
              <w:pStyle w:val="zyTableNAm"/>
              <w:keepLines/>
              <w:spacing w:before="0"/>
              <w:rPr>
                <w:ins w:id="3194" w:author="Master Repository Process" w:date="2021-08-29T03:25:00Z"/>
                <w:sz w:val="13"/>
              </w:rPr>
            </w:pPr>
            <w:ins w:id="3195" w:author="Master Repository Process" w:date="2021-08-29T03:25:00Z">
              <w:r>
                <w:rPr>
                  <w:sz w:val="13"/>
                </w:rPr>
                <w:noBreakHyphen/>
              </w:r>
            </w:ins>
          </w:p>
        </w:tc>
        <w:tc>
          <w:tcPr>
            <w:tcW w:w="358" w:type="dxa"/>
          </w:tcPr>
          <w:p>
            <w:pPr>
              <w:pStyle w:val="zyTableNAm"/>
              <w:keepLines/>
              <w:spacing w:before="0"/>
              <w:rPr>
                <w:ins w:id="3196" w:author="Master Repository Process" w:date="2021-08-29T03:25:00Z"/>
                <w:sz w:val="13"/>
              </w:rPr>
            </w:pPr>
            <w:ins w:id="3197" w:author="Master Repository Process" w:date="2021-08-29T03:25:00Z">
              <w:r>
                <w:rPr>
                  <w:sz w:val="13"/>
                </w:rPr>
                <w:noBreakHyphen/>
              </w:r>
            </w:ins>
          </w:p>
        </w:tc>
        <w:tc>
          <w:tcPr>
            <w:tcW w:w="359" w:type="dxa"/>
            <w:gridSpan w:val="2"/>
          </w:tcPr>
          <w:p>
            <w:pPr>
              <w:pStyle w:val="zyTableNAm"/>
              <w:keepLines/>
              <w:spacing w:before="0"/>
              <w:rPr>
                <w:ins w:id="3198" w:author="Master Repository Process" w:date="2021-08-29T03:25:00Z"/>
                <w:sz w:val="13"/>
              </w:rPr>
            </w:pPr>
            <w:ins w:id="3199" w:author="Master Repository Process" w:date="2021-08-29T03:25:00Z">
              <w:r>
                <w:rPr>
                  <w:sz w:val="13"/>
                </w:rPr>
                <w:noBreakHyphen/>
              </w:r>
            </w:ins>
          </w:p>
        </w:tc>
        <w:tc>
          <w:tcPr>
            <w:tcW w:w="358" w:type="dxa"/>
          </w:tcPr>
          <w:p>
            <w:pPr>
              <w:pStyle w:val="zyTableNAm"/>
              <w:keepLines/>
              <w:spacing w:before="0"/>
              <w:rPr>
                <w:ins w:id="3200" w:author="Master Repository Process" w:date="2021-08-29T03:25:00Z"/>
                <w:sz w:val="13"/>
              </w:rPr>
            </w:pPr>
            <w:ins w:id="3201" w:author="Master Repository Process" w:date="2021-08-29T03:25:00Z">
              <w:r>
                <w:rPr>
                  <w:sz w:val="13"/>
                </w:rPr>
                <w:noBreakHyphen/>
              </w:r>
            </w:ins>
          </w:p>
        </w:tc>
        <w:tc>
          <w:tcPr>
            <w:tcW w:w="359" w:type="dxa"/>
          </w:tcPr>
          <w:p>
            <w:pPr>
              <w:pStyle w:val="zyTableNAm"/>
              <w:keepLines/>
              <w:spacing w:before="0"/>
              <w:rPr>
                <w:ins w:id="3202" w:author="Master Repository Process" w:date="2021-08-29T03:25:00Z"/>
                <w:sz w:val="13"/>
              </w:rPr>
            </w:pPr>
            <w:ins w:id="3203" w:author="Master Repository Process" w:date="2021-08-29T03:25:00Z">
              <w:r>
                <w:rPr>
                  <w:sz w:val="13"/>
                </w:rPr>
                <w:noBreakHyphen/>
              </w:r>
            </w:ins>
          </w:p>
        </w:tc>
        <w:tc>
          <w:tcPr>
            <w:tcW w:w="358" w:type="dxa"/>
          </w:tcPr>
          <w:p>
            <w:pPr>
              <w:pStyle w:val="zyTableNAm"/>
              <w:keepLines/>
              <w:spacing w:before="0"/>
              <w:rPr>
                <w:ins w:id="3204" w:author="Master Repository Process" w:date="2021-08-29T03:25:00Z"/>
                <w:sz w:val="13"/>
              </w:rPr>
            </w:pPr>
            <w:ins w:id="3205" w:author="Master Repository Process" w:date="2021-08-29T03:25:00Z">
              <w:r>
                <w:rPr>
                  <w:sz w:val="13"/>
                </w:rPr>
                <w:noBreakHyphen/>
              </w:r>
            </w:ins>
          </w:p>
        </w:tc>
        <w:tc>
          <w:tcPr>
            <w:tcW w:w="359" w:type="dxa"/>
          </w:tcPr>
          <w:p>
            <w:pPr>
              <w:pStyle w:val="zyTableNAm"/>
              <w:keepLines/>
              <w:spacing w:before="0"/>
              <w:rPr>
                <w:ins w:id="3206" w:author="Master Repository Process" w:date="2021-08-29T03:25:00Z"/>
                <w:sz w:val="13"/>
              </w:rPr>
            </w:pPr>
            <w:ins w:id="3207" w:author="Master Repository Process" w:date="2021-08-29T03:25:00Z">
              <w:r>
                <w:rPr>
                  <w:sz w:val="13"/>
                </w:rPr>
                <w:noBreakHyphen/>
              </w:r>
            </w:ins>
          </w:p>
        </w:tc>
        <w:tc>
          <w:tcPr>
            <w:tcW w:w="358" w:type="dxa"/>
          </w:tcPr>
          <w:p>
            <w:pPr>
              <w:pStyle w:val="zyTableNAm"/>
              <w:keepLines/>
              <w:spacing w:before="0"/>
              <w:rPr>
                <w:ins w:id="3208" w:author="Master Repository Process" w:date="2021-08-29T03:25:00Z"/>
                <w:sz w:val="13"/>
              </w:rPr>
            </w:pPr>
            <w:ins w:id="3209" w:author="Master Repository Process" w:date="2021-08-29T03:25:00Z">
              <w:r>
                <w:rPr>
                  <w:sz w:val="13"/>
                </w:rPr>
                <w:noBreakHyphen/>
              </w:r>
            </w:ins>
          </w:p>
        </w:tc>
        <w:tc>
          <w:tcPr>
            <w:tcW w:w="359" w:type="dxa"/>
          </w:tcPr>
          <w:p>
            <w:pPr>
              <w:pStyle w:val="zyTableNAm"/>
              <w:keepLines/>
              <w:spacing w:before="0"/>
              <w:rPr>
                <w:ins w:id="3210" w:author="Master Repository Process" w:date="2021-08-29T03:25:00Z"/>
                <w:sz w:val="13"/>
              </w:rPr>
            </w:pPr>
            <w:ins w:id="3211" w:author="Master Repository Process" w:date="2021-08-29T03:25:00Z">
              <w:r>
                <w:rPr>
                  <w:sz w:val="13"/>
                </w:rPr>
                <w:noBreakHyphen/>
              </w:r>
            </w:ins>
          </w:p>
        </w:tc>
        <w:tc>
          <w:tcPr>
            <w:tcW w:w="358" w:type="dxa"/>
          </w:tcPr>
          <w:p>
            <w:pPr>
              <w:pStyle w:val="zyTableNAm"/>
              <w:keepLines/>
              <w:spacing w:before="0"/>
              <w:rPr>
                <w:ins w:id="3212" w:author="Master Repository Process" w:date="2021-08-29T03:25:00Z"/>
                <w:sz w:val="13"/>
              </w:rPr>
            </w:pPr>
            <w:ins w:id="3213" w:author="Master Repository Process" w:date="2021-08-29T03:25:00Z">
              <w:r>
                <w:rPr>
                  <w:sz w:val="13"/>
                </w:rPr>
                <w:noBreakHyphen/>
              </w:r>
            </w:ins>
          </w:p>
        </w:tc>
        <w:tc>
          <w:tcPr>
            <w:tcW w:w="359" w:type="dxa"/>
          </w:tcPr>
          <w:p>
            <w:pPr>
              <w:pStyle w:val="zyTableNAm"/>
              <w:keepLines/>
              <w:spacing w:before="0"/>
              <w:rPr>
                <w:ins w:id="3214" w:author="Master Repository Process" w:date="2021-08-29T03:25:00Z"/>
                <w:sz w:val="13"/>
              </w:rPr>
            </w:pPr>
            <w:ins w:id="3215" w:author="Master Repository Process" w:date="2021-08-29T03:25:00Z">
              <w:r>
                <w:rPr>
                  <w:sz w:val="13"/>
                </w:rPr>
                <w:noBreakHyphen/>
              </w:r>
            </w:ins>
          </w:p>
        </w:tc>
        <w:tc>
          <w:tcPr>
            <w:tcW w:w="359" w:type="dxa"/>
          </w:tcPr>
          <w:p>
            <w:pPr>
              <w:pStyle w:val="zyTableNAm"/>
              <w:keepLines/>
              <w:spacing w:before="0"/>
              <w:rPr>
                <w:ins w:id="3216" w:author="Master Repository Process" w:date="2021-08-29T03:25:00Z"/>
                <w:sz w:val="13"/>
              </w:rPr>
            </w:pPr>
            <w:ins w:id="3217" w:author="Master Repository Process" w:date="2021-08-29T03:25:00Z">
              <w:r>
                <w:rPr>
                  <w:sz w:val="13"/>
                </w:rPr>
                <w:noBreakHyphen/>
              </w:r>
            </w:ins>
          </w:p>
        </w:tc>
      </w:tr>
      <w:tr>
        <w:tblPrEx>
          <w:tblCellMar>
            <w:left w:w="0" w:type="dxa"/>
            <w:right w:w="0" w:type="dxa"/>
          </w:tblCellMar>
        </w:tblPrEx>
        <w:trPr>
          <w:ins w:id="3218" w:author="Master Repository Process" w:date="2021-08-29T03:25:00Z"/>
        </w:trPr>
        <w:tc>
          <w:tcPr>
            <w:tcW w:w="993" w:type="dxa"/>
          </w:tcPr>
          <w:p>
            <w:pPr>
              <w:pStyle w:val="zyTableNAm"/>
              <w:keepLines/>
              <w:spacing w:before="0"/>
              <w:rPr>
                <w:ins w:id="3219" w:author="Master Repository Process" w:date="2021-08-29T03:25:00Z"/>
                <w:sz w:val="13"/>
              </w:rPr>
            </w:pPr>
            <w:ins w:id="3220" w:author="Master Repository Process" w:date="2021-08-29T03:25:00Z">
              <w:r>
                <w:rPr>
                  <w:sz w:val="13"/>
                </w:rPr>
                <w:t>One</w:t>
              </w:r>
            </w:ins>
          </w:p>
        </w:tc>
        <w:tc>
          <w:tcPr>
            <w:tcW w:w="358" w:type="dxa"/>
            <w:tcBorders>
              <w:bottom w:val="nil"/>
              <w:right w:val="nil"/>
            </w:tcBorders>
          </w:tcPr>
          <w:p>
            <w:pPr>
              <w:pStyle w:val="zyTableNAm"/>
              <w:keepLines/>
              <w:spacing w:before="0"/>
              <w:rPr>
                <w:ins w:id="3221" w:author="Master Repository Process" w:date="2021-08-29T03:25:00Z"/>
                <w:sz w:val="13"/>
              </w:rPr>
            </w:pPr>
          </w:p>
        </w:tc>
        <w:tc>
          <w:tcPr>
            <w:tcW w:w="359" w:type="dxa"/>
            <w:tcBorders>
              <w:left w:val="nil"/>
            </w:tcBorders>
          </w:tcPr>
          <w:p>
            <w:pPr>
              <w:pStyle w:val="zyTableNAm"/>
              <w:keepLines/>
              <w:spacing w:before="0"/>
              <w:rPr>
                <w:ins w:id="3222" w:author="Master Repository Process" w:date="2021-08-29T03:25:00Z"/>
                <w:sz w:val="13"/>
              </w:rPr>
            </w:pPr>
          </w:p>
        </w:tc>
        <w:tc>
          <w:tcPr>
            <w:tcW w:w="358" w:type="dxa"/>
          </w:tcPr>
          <w:p>
            <w:pPr>
              <w:pStyle w:val="zyTableNAm"/>
              <w:keepLines/>
              <w:spacing w:before="0"/>
              <w:rPr>
                <w:ins w:id="3223" w:author="Master Repository Process" w:date="2021-08-29T03:25:00Z"/>
                <w:sz w:val="13"/>
              </w:rPr>
            </w:pPr>
          </w:p>
        </w:tc>
        <w:tc>
          <w:tcPr>
            <w:tcW w:w="359" w:type="dxa"/>
          </w:tcPr>
          <w:p>
            <w:pPr>
              <w:pStyle w:val="zyTableNAm"/>
              <w:keepLines/>
              <w:spacing w:before="0"/>
              <w:rPr>
                <w:ins w:id="3224" w:author="Master Repository Process" w:date="2021-08-29T03:25:00Z"/>
                <w:sz w:val="13"/>
              </w:rPr>
            </w:pPr>
          </w:p>
        </w:tc>
        <w:tc>
          <w:tcPr>
            <w:tcW w:w="358" w:type="dxa"/>
          </w:tcPr>
          <w:p>
            <w:pPr>
              <w:pStyle w:val="zyTableNAm"/>
              <w:keepLines/>
              <w:spacing w:before="0"/>
              <w:rPr>
                <w:ins w:id="3225" w:author="Master Repository Process" w:date="2021-08-29T03:25:00Z"/>
                <w:sz w:val="13"/>
              </w:rPr>
            </w:pPr>
          </w:p>
        </w:tc>
        <w:tc>
          <w:tcPr>
            <w:tcW w:w="359" w:type="dxa"/>
          </w:tcPr>
          <w:p>
            <w:pPr>
              <w:pStyle w:val="zyTableNAm"/>
              <w:keepLines/>
              <w:spacing w:before="0"/>
              <w:rPr>
                <w:ins w:id="3226" w:author="Master Repository Process" w:date="2021-08-29T03:25:00Z"/>
                <w:sz w:val="13"/>
              </w:rPr>
            </w:pPr>
          </w:p>
        </w:tc>
        <w:tc>
          <w:tcPr>
            <w:tcW w:w="358" w:type="dxa"/>
          </w:tcPr>
          <w:p>
            <w:pPr>
              <w:pStyle w:val="zyTableNAm"/>
              <w:keepLines/>
              <w:spacing w:before="0"/>
              <w:rPr>
                <w:ins w:id="3227" w:author="Master Repository Process" w:date="2021-08-29T03:25:00Z"/>
                <w:sz w:val="13"/>
              </w:rPr>
            </w:pPr>
          </w:p>
        </w:tc>
        <w:tc>
          <w:tcPr>
            <w:tcW w:w="359" w:type="dxa"/>
            <w:gridSpan w:val="2"/>
          </w:tcPr>
          <w:p>
            <w:pPr>
              <w:pStyle w:val="zyTableNAm"/>
              <w:keepLines/>
              <w:spacing w:before="0"/>
              <w:rPr>
                <w:ins w:id="3228" w:author="Master Repository Process" w:date="2021-08-29T03:25:00Z"/>
                <w:sz w:val="13"/>
              </w:rPr>
            </w:pPr>
          </w:p>
        </w:tc>
        <w:tc>
          <w:tcPr>
            <w:tcW w:w="358" w:type="dxa"/>
          </w:tcPr>
          <w:p>
            <w:pPr>
              <w:pStyle w:val="zyTableNAm"/>
              <w:keepLines/>
              <w:spacing w:before="0"/>
              <w:rPr>
                <w:ins w:id="3229" w:author="Master Repository Process" w:date="2021-08-29T03:25:00Z"/>
                <w:sz w:val="13"/>
              </w:rPr>
            </w:pPr>
          </w:p>
        </w:tc>
        <w:tc>
          <w:tcPr>
            <w:tcW w:w="359" w:type="dxa"/>
          </w:tcPr>
          <w:p>
            <w:pPr>
              <w:pStyle w:val="zyTableNAm"/>
              <w:keepLines/>
              <w:spacing w:before="0"/>
              <w:rPr>
                <w:ins w:id="3230" w:author="Master Repository Process" w:date="2021-08-29T03:25:00Z"/>
                <w:sz w:val="13"/>
              </w:rPr>
            </w:pPr>
          </w:p>
        </w:tc>
        <w:tc>
          <w:tcPr>
            <w:tcW w:w="358" w:type="dxa"/>
          </w:tcPr>
          <w:p>
            <w:pPr>
              <w:pStyle w:val="zyTableNAm"/>
              <w:keepLines/>
              <w:spacing w:before="0"/>
              <w:rPr>
                <w:ins w:id="3231" w:author="Master Repository Process" w:date="2021-08-29T03:25:00Z"/>
                <w:sz w:val="13"/>
              </w:rPr>
            </w:pPr>
          </w:p>
        </w:tc>
        <w:tc>
          <w:tcPr>
            <w:tcW w:w="359" w:type="dxa"/>
          </w:tcPr>
          <w:p>
            <w:pPr>
              <w:pStyle w:val="zyTableNAm"/>
              <w:keepLines/>
              <w:spacing w:before="0"/>
              <w:rPr>
                <w:ins w:id="3232" w:author="Master Repository Process" w:date="2021-08-29T03:25:00Z"/>
                <w:sz w:val="13"/>
              </w:rPr>
            </w:pPr>
          </w:p>
        </w:tc>
        <w:tc>
          <w:tcPr>
            <w:tcW w:w="358" w:type="dxa"/>
          </w:tcPr>
          <w:p>
            <w:pPr>
              <w:pStyle w:val="zyTableNAm"/>
              <w:keepLines/>
              <w:spacing w:before="0"/>
              <w:rPr>
                <w:ins w:id="3233" w:author="Master Repository Process" w:date="2021-08-29T03:25:00Z"/>
                <w:sz w:val="13"/>
              </w:rPr>
            </w:pPr>
          </w:p>
        </w:tc>
        <w:tc>
          <w:tcPr>
            <w:tcW w:w="359" w:type="dxa"/>
          </w:tcPr>
          <w:p>
            <w:pPr>
              <w:pStyle w:val="zyTableNAm"/>
              <w:keepLines/>
              <w:spacing w:before="0"/>
              <w:rPr>
                <w:ins w:id="3234" w:author="Master Repository Process" w:date="2021-08-29T03:25:00Z"/>
                <w:sz w:val="13"/>
              </w:rPr>
            </w:pPr>
          </w:p>
        </w:tc>
        <w:tc>
          <w:tcPr>
            <w:tcW w:w="358" w:type="dxa"/>
          </w:tcPr>
          <w:p>
            <w:pPr>
              <w:pStyle w:val="zyTableNAm"/>
              <w:keepLines/>
              <w:spacing w:before="0"/>
              <w:rPr>
                <w:ins w:id="3235" w:author="Master Repository Process" w:date="2021-08-29T03:25:00Z"/>
                <w:sz w:val="13"/>
              </w:rPr>
            </w:pPr>
          </w:p>
        </w:tc>
        <w:tc>
          <w:tcPr>
            <w:tcW w:w="359" w:type="dxa"/>
          </w:tcPr>
          <w:p>
            <w:pPr>
              <w:pStyle w:val="zyTableNAm"/>
              <w:keepLines/>
              <w:spacing w:before="0"/>
              <w:rPr>
                <w:ins w:id="3236" w:author="Master Repository Process" w:date="2021-08-29T03:25:00Z"/>
                <w:sz w:val="13"/>
              </w:rPr>
            </w:pPr>
          </w:p>
        </w:tc>
        <w:tc>
          <w:tcPr>
            <w:tcW w:w="359" w:type="dxa"/>
          </w:tcPr>
          <w:p>
            <w:pPr>
              <w:pStyle w:val="zyTableNAm"/>
              <w:keepLines/>
              <w:spacing w:before="0"/>
              <w:rPr>
                <w:ins w:id="3237" w:author="Master Repository Process" w:date="2021-08-29T03:25:00Z"/>
                <w:sz w:val="13"/>
              </w:rPr>
            </w:pPr>
          </w:p>
        </w:tc>
      </w:tr>
      <w:tr>
        <w:tblPrEx>
          <w:tblCellMar>
            <w:left w:w="0" w:type="dxa"/>
            <w:right w:w="0" w:type="dxa"/>
          </w:tblCellMar>
        </w:tblPrEx>
        <w:trPr>
          <w:ins w:id="3238" w:author="Master Repository Process" w:date="2021-08-29T03:25:00Z"/>
        </w:trPr>
        <w:tc>
          <w:tcPr>
            <w:tcW w:w="993" w:type="dxa"/>
          </w:tcPr>
          <w:p>
            <w:pPr>
              <w:pStyle w:val="zyTableNAm"/>
              <w:keepLines/>
              <w:spacing w:before="0"/>
              <w:rPr>
                <w:ins w:id="3239" w:author="Master Repository Process" w:date="2021-08-29T03:25:00Z"/>
                <w:sz w:val="13"/>
              </w:rPr>
            </w:pPr>
          </w:p>
        </w:tc>
        <w:tc>
          <w:tcPr>
            <w:tcW w:w="358" w:type="dxa"/>
            <w:tcBorders>
              <w:bottom w:val="nil"/>
              <w:right w:val="nil"/>
            </w:tcBorders>
          </w:tcPr>
          <w:p>
            <w:pPr>
              <w:pStyle w:val="zyTableNAm"/>
              <w:keepLines/>
              <w:spacing w:before="0"/>
              <w:rPr>
                <w:ins w:id="3240" w:author="Master Repository Process" w:date="2021-08-29T03:25:00Z"/>
                <w:sz w:val="13"/>
              </w:rPr>
            </w:pPr>
            <w:ins w:id="3241" w:author="Master Repository Process" w:date="2021-08-29T03:25:00Z">
              <w:r>
                <w:rPr>
                  <w:sz w:val="13"/>
                </w:rPr>
                <w:t>6</w:t>
              </w:r>
            </w:ins>
          </w:p>
        </w:tc>
        <w:tc>
          <w:tcPr>
            <w:tcW w:w="359" w:type="dxa"/>
            <w:tcBorders>
              <w:left w:val="nil"/>
            </w:tcBorders>
          </w:tcPr>
          <w:p>
            <w:pPr>
              <w:pStyle w:val="zyTableNAm"/>
              <w:keepLines/>
              <w:spacing w:before="0"/>
              <w:rPr>
                <w:ins w:id="3242" w:author="Master Repository Process" w:date="2021-08-29T03:25:00Z"/>
                <w:sz w:val="13"/>
              </w:rPr>
            </w:pPr>
            <w:ins w:id="3243" w:author="Master Repository Process" w:date="2021-08-29T03:25:00Z">
              <w:r>
                <w:rPr>
                  <w:sz w:val="13"/>
                </w:rPr>
                <w:noBreakHyphen/>
              </w:r>
            </w:ins>
          </w:p>
        </w:tc>
        <w:tc>
          <w:tcPr>
            <w:tcW w:w="358" w:type="dxa"/>
          </w:tcPr>
          <w:p>
            <w:pPr>
              <w:pStyle w:val="zyTableNAm"/>
              <w:keepLines/>
              <w:spacing w:before="0"/>
              <w:rPr>
                <w:ins w:id="3244" w:author="Master Repository Process" w:date="2021-08-29T03:25:00Z"/>
                <w:sz w:val="13"/>
              </w:rPr>
            </w:pPr>
            <w:ins w:id="3245" w:author="Master Repository Process" w:date="2021-08-29T03:25:00Z">
              <w:r>
                <w:rPr>
                  <w:sz w:val="13"/>
                </w:rPr>
                <w:t>1</w:t>
              </w:r>
            </w:ins>
          </w:p>
        </w:tc>
        <w:tc>
          <w:tcPr>
            <w:tcW w:w="359" w:type="dxa"/>
          </w:tcPr>
          <w:p>
            <w:pPr>
              <w:pStyle w:val="zyTableNAm"/>
              <w:keepLines/>
              <w:spacing w:before="0"/>
              <w:rPr>
                <w:ins w:id="3246" w:author="Master Repository Process" w:date="2021-08-29T03:25:00Z"/>
                <w:sz w:val="13"/>
              </w:rPr>
            </w:pPr>
            <w:ins w:id="3247" w:author="Master Repository Process" w:date="2021-08-29T03:25:00Z">
              <w:r>
                <w:rPr>
                  <w:sz w:val="13"/>
                </w:rPr>
                <w:noBreakHyphen/>
              </w:r>
            </w:ins>
          </w:p>
        </w:tc>
        <w:tc>
          <w:tcPr>
            <w:tcW w:w="358" w:type="dxa"/>
          </w:tcPr>
          <w:p>
            <w:pPr>
              <w:pStyle w:val="zyTableNAm"/>
              <w:keepLines/>
              <w:spacing w:before="0"/>
              <w:rPr>
                <w:ins w:id="3248" w:author="Master Repository Process" w:date="2021-08-29T03:25:00Z"/>
                <w:sz w:val="13"/>
              </w:rPr>
            </w:pPr>
            <w:ins w:id="3249" w:author="Master Repository Process" w:date="2021-08-29T03:25:00Z">
              <w:r>
                <w:rPr>
                  <w:sz w:val="13"/>
                </w:rPr>
                <w:noBreakHyphen/>
              </w:r>
            </w:ins>
          </w:p>
        </w:tc>
        <w:tc>
          <w:tcPr>
            <w:tcW w:w="359" w:type="dxa"/>
          </w:tcPr>
          <w:p>
            <w:pPr>
              <w:pStyle w:val="zyTableNAm"/>
              <w:keepLines/>
              <w:spacing w:before="0"/>
              <w:rPr>
                <w:ins w:id="3250" w:author="Master Repository Process" w:date="2021-08-29T03:25:00Z"/>
                <w:sz w:val="13"/>
              </w:rPr>
            </w:pPr>
            <w:ins w:id="3251" w:author="Master Repository Process" w:date="2021-08-29T03:25:00Z">
              <w:r>
                <w:rPr>
                  <w:sz w:val="13"/>
                </w:rPr>
                <w:noBreakHyphen/>
              </w:r>
            </w:ins>
          </w:p>
        </w:tc>
        <w:tc>
          <w:tcPr>
            <w:tcW w:w="358" w:type="dxa"/>
          </w:tcPr>
          <w:p>
            <w:pPr>
              <w:pStyle w:val="zyTableNAm"/>
              <w:keepLines/>
              <w:spacing w:before="0"/>
              <w:rPr>
                <w:ins w:id="3252" w:author="Master Repository Process" w:date="2021-08-29T03:25:00Z"/>
                <w:sz w:val="13"/>
              </w:rPr>
            </w:pPr>
            <w:ins w:id="3253" w:author="Master Repository Process" w:date="2021-08-29T03:25:00Z">
              <w:r>
                <w:rPr>
                  <w:sz w:val="13"/>
                </w:rPr>
                <w:noBreakHyphen/>
              </w:r>
            </w:ins>
          </w:p>
        </w:tc>
        <w:tc>
          <w:tcPr>
            <w:tcW w:w="359" w:type="dxa"/>
            <w:gridSpan w:val="2"/>
          </w:tcPr>
          <w:p>
            <w:pPr>
              <w:pStyle w:val="zyTableNAm"/>
              <w:keepLines/>
              <w:spacing w:before="0"/>
              <w:rPr>
                <w:ins w:id="3254" w:author="Master Repository Process" w:date="2021-08-29T03:25:00Z"/>
                <w:sz w:val="13"/>
              </w:rPr>
            </w:pPr>
            <w:ins w:id="3255" w:author="Master Repository Process" w:date="2021-08-29T03:25:00Z">
              <w:r>
                <w:rPr>
                  <w:sz w:val="13"/>
                </w:rPr>
                <w:noBreakHyphen/>
              </w:r>
            </w:ins>
          </w:p>
        </w:tc>
        <w:tc>
          <w:tcPr>
            <w:tcW w:w="358" w:type="dxa"/>
          </w:tcPr>
          <w:p>
            <w:pPr>
              <w:pStyle w:val="zyTableNAm"/>
              <w:keepLines/>
              <w:spacing w:before="0"/>
              <w:rPr>
                <w:ins w:id="3256" w:author="Master Repository Process" w:date="2021-08-29T03:25:00Z"/>
                <w:sz w:val="13"/>
              </w:rPr>
            </w:pPr>
            <w:ins w:id="3257" w:author="Master Repository Process" w:date="2021-08-29T03:25:00Z">
              <w:r>
                <w:rPr>
                  <w:sz w:val="13"/>
                </w:rPr>
                <w:noBreakHyphen/>
              </w:r>
            </w:ins>
          </w:p>
        </w:tc>
        <w:tc>
          <w:tcPr>
            <w:tcW w:w="359" w:type="dxa"/>
          </w:tcPr>
          <w:p>
            <w:pPr>
              <w:pStyle w:val="zyTableNAm"/>
              <w:keepLines/>
              <w:spacing w:before="0"/>
              <w:rPr>
                <w:ins w:id="3258" w:author="Master Repository Process" w:date="2021-08-29T03:25:00Z"/>
                <w:sz w:val="13"/>
              </w:rPr>
            </w:pPr>
            <w:ins w:id="3259" w:author="Master Repository Process" w:date="2021-08-29T03:25:00Z">
              <w:r>
                <w:rPr>
                  <w:sz w:val="13"/>
                </w:rPr>
                <w:noBreakHyphen/>
              </w:r>
            </w:ins>
          </w:p>
        </w:tc>
        <w:tc>
          <w:tcPr>
            <w:tcW w:w="358" w:type="dxa"/>
          </w:tcPr>
          <w:p>
            <w:pPr>
              <w:pStyle w:val="zyTableNAm"/>
              <w:keepLines/>
              <w:spacing w:before="0"/>
              <w:rPr>
                <w:ins w:id="3260" w:author="Master Repository Process" w:date="2021-08-29T03:25:00Z"/>
                <w:sz w:val="13"/>
              </w:rPr>
            </w:pPr>
            <w:ins w:id="3261" w:author="Master Repository Process" w:date="2021-08-29T03:25:00Z">
              <w:r>
                <w:rPr>
                  <w:sz w:val="13"/>
                </w:rPr>
                <w:noBreakHyphen/>
              </w:r>
            </w:ins>
          </w:p>
        </w:tc>
        <w:tc>
          <w:tcPr>
            <w:tcW w:w="359" w:type="dxa"/>
          </w:tcPr>
          <w:p>
            <w:pPr>
              <w:pStyle w:val="zyTableNAm"/>
              <w:keepLines/>
              <w:spacing w:before="0"/>
              <w:rPr>
                <w:ins w:id="3262" w:author="Master Repository Process" w:date="2021-08-29T03:25:00Z"/>
                <w:sz w:val="13"/>
              </w:rPr>
            </w:pPr>
            <w:ins w:id="3263" w:author="Master Repository Process" w:date="2021-08-29T03:25:00Z">
              <w:r>
                <w:rPr>
                  <w:sz w:val="13"/>
                </w:rPr>
                <w:noBreakHyphen/>
              </w:r>
            </w:ins>
          </w:p>
        </w:tc>
        <w:tc>
          <w:tcPr>
            <w:tcW w:w="358" w:type="dxa"/>
          </w:tcPr>
          <w:p>
            <w:pPr>
              <w:pStyle w:val="zyTableNAm"/>
              <w:keepLines/>
              <w:spacing w:before="0"/>
              <w:rPr>
                <w:ins w:id="3264" w:author="Master Repository Process" w:date="2021-08-29T03:25:00Z"/>
                <w:sz w:val="13"/>
              </w:rPr>
            </w:pPr>
            <w:ins w:id="3265" w:author="Master Repository Process" w:date="2021-08-29T03:25:00Z">
              <w:r>
                <w:rPr>
                  <w:sz w:val="13"/>
                </w:rPr>
                <w:noBreakHyphen/>
              </w:r>
            </w:ins>
          </w:p>
        </w:tc>
        <w:tc>
          <w:tcPr>
            <w:tcW w:w="359" w:type="dxa"/>
          </w:tcPr>
          <w:p>
            <w:pPr>
              <w:pStyle w:val="zyTableNAm"/>
              <w:keepLines/>
              <w:spacing w:before="0"/>
              <w:rPr>
                <w:ins w:id="3266" w:author="Master Repository Process" w:date="2021-08-29T03:25:00Z"/>
                <w:sz w:val="13"/>
              </w:rPr>
            </w:pPr>
            <w:ins w:id="3267" w:author="Master Repository Process" w:date="2021-08-29T03:25:00Z">
              <w:r>
                <w:rPr>
                  <w:sz w:val="13"/>
                </w:rPr>
                <w:noBreakHyphen/>
              </w:r>
            </w:ins>
          </w:p>
        </w:tc>
        <w:tc>
          <w:tcPr>
            <w:tcW w:w="358" w:type="dxa"/>
          </w:tcPr>
          <w:p>
            <w:pPr>
              <w:pStyle w:val="zyTableNAm"/>
              <w:keepLines/>
              <w:spacing w:before="0"/>
              <w:rPr>
                <w:ins w:id="3268" w:author="Master Repository Process" w:date="2021-08-29T03:25:00Z"/>
                <w:sz w:val="13"/>
              </w:rPr>
            </w:pPr>
            <w:ins w:id="3269" w:author="Master Repository Process" w:date="2021-08-29T03:25:00Z">
              <w:r>
                <w:rPr>
                  <w:sz w:val="13"/>
                </w:rPr>
                <w:noBreakHyphen/>
              </w:r>
            </w:ins>
          </w:p>
        </w:tc>
        <w:tc>
          <w:tcPr>
            <w:tcW w:w="359" w:type="dxa"/>
          </w:tcPr>
          <w:p>
            <w:pPr>
              <w:pStyle w:val="zyTableNAm"/>
              <w:keepLines/>
              <w:spacing w:before="0"/>
              <w:rPr>
                <w:ins w:id="3270" w:author="Master Repository Process" w:date="2021-08-29T03:25:00Z"/>
                <w:sz w:val="13"/>
              </w:rPr>
            </w:pPr>
            <w:ins w:id="3271" w:author="Master Repository Process" w:date="2021-08-29T03:25:00Z">
              <w:r>
                <w:rPr>
                  <w:sz w:val="13"/>
                </w:rPr>
                <w:noBreakHyphen/>
              </w:r>
            </w:ins>
          </w:p>
        </w:tc>
        <w:tc>
          <w:tcPr>
            <w:tcW w:w="359" w:type="dxa"/>
          </w:tcPr>
          <w:p>
            <w:pPr>
              <w:pStyle w:val="zyTableNAm"/>
              <w:keepLines/>
              <w:spacing w:before="0"/>
              <w:rPr>
                <w:ins w:id="3272" w:author="Master Repository Process" w:date="2021-08-29T03:25:00Z"/>
                <w:sz w:val="13"/>
              </w:rPr>
            </w:pPr>
            <w:ins w:id="3273" w:author="Master Repository Process" w:date="2021-08-29T03:25:00Z">
              <w:r>
                <w:rPr>
                  <w:sz w:val="13"/>
                </w:rPr>
                <w:noBreakHyphen/>
              </w:r>
            </w:ins>
          </w:p>
        </w:tc>
      </w:tr>
      <w:tr>
        <w:tblPrEx>
          <w:tblCellMar>
            <w:left w:w="0" w:type="dxa"/>
            <w:right w:w="0" w:type="dxa"/>
          </w:tblCellMar>
        </w:tblPrEx>
        <w:trPr>
          <w:ins w:id="3274" w:author="Master Repository Process" w:date="2021-08-29T03:25:00Z"/>
        </w:trPr>
        <w:tc>
          <w:tcPr>
            <w:tcW w:w="993" w:type="dxa"/>
          </w:tcPr>
          <w:p>
            <w:pPr>
              <w:pStyle w:val="zyTableNAm"/>
              <w:keepLines/>
              <w:spacing w:before="0"/>
              <w:rPr>
                <w:ins w:id="3275" w:author="Master Repository Process" w:date="2021-08-29T03:25:00Z"/>
                <w:sz w:val="13"/>
              </w:rPr>
            </w:pPr>
            <w:ins w:id="3276" w:author="Master Repository Process" w:date="2021-08-29T03:25:00Z">
              <w:r>
                <w:rPr>
                  <w:sz w:val="13"/>
                </w:rPr>
                <w:t>Two</w:t>
              </w:r>
            </w:ins>
          </w:p>
          <w:p>
            <w:pPr>
              <w:pStyle w:val="zyTableNAm"/>
              <w:keepLines/>
              <w:spacing w:before="0"/>
              <w:rPr>
                <w:ins w:id="3277" w:author="Master Repository Process" w:date="2021-08-29T03:25:00Z"/>
                <w:sz w:val="13"/>
              </w:rPr>
            </w:pPr>
            <w:ins w:id="3278" w:author="Master Repository Process" w:date="2021-08-29T03:25:00Z">
              <w:r>
                <w:rPr>
                  <w:sz w:val="13"/>
                </w:rPr>
                <w:t>supplementaries</w:t>
              </w:r>
            </w:ins>
          </w:p>
        </w:tc>
        <w:tc>
          <w:tcPr>
            <w:tcW w:w="358" w:type="dxa"/>
            <w:tcBorders>
              <w:bottom w:val="nil"/>
              <w:right w:val="nil"/>
            </w:tcBorders>
          </w:tcPr>
          <w:p>
            <w:pPr>
              <w:pStyle w:val="zyTableNAm"/>
              <w:keepLines/>
              <w:spacing w:before="0"/>
              <w:rPr>
                <w:ins w:id="3279" w:author="Master Repository Process" w:date="2021-08-29T03:25:00Z"/>
                <w:sz w:val="13"/>
              </w:rPr>
            </w:pPr>
          </w:p>
        </w:tc>
        <w:tc>
          <w:tcPr>
            <w:tcW w:w="359" w:type="dxa"/>
            <w:tcBorders>
              <w:left w:val="nil"/>
            </w:tcBorders>
          </w:tcPr>
          <w:p>
            <w:pPr>
              <w:pStyle w:val="zyTableNAm"/>
              <w:keepLines/>
              <w:spacing w:before="0"/>
              <w:rPr>
                <w:ins w:id="3280" w:author="Master Repository Process" w:date="2021-08-29T03:25:00Z"/>
                <w:sz w:val="13"/>
              </w:rPr>
            </w:pPr>
          </w:p>
        </w:tc>
        <w:tc>
          <w:tcPr>
            <w:tcW w:w="358" w:type="dxa"/>
          </w:tcPr>
          <w:p>
            <w:pPr>
              <w:pStyle w:val="zyTableNAm"/>
              <w:keepLines/>
              <w:spacing w:before="0"/>
              <w:rPr>
                <w:ins w:id="3281" w:author="Master Repository Process" w:date="2021-08-29T03:25:00Z"/>
                <w:sz w:val="13"/>
              </w:rPr>
            </w:pPr>
          </w:p>
        </w:tc>
        <w:tc>
          <w:tcPr>
            <w:tcW w:w="359" w:type="dxa"/>
          </w:tcPr>
          <w:p>
            <w:pPr>
              <w:pStyle w:val="zyTableNAm"/>
              <w:keepLines/>
              <w:spacing w:before="0"/>
              <w:rPr>
                <w:ins w:id="3282" w:author="Master Repository Process" w:date="2021-08-29T03:25:00Z"/>
                <w:sz w:val="13"/>
              </w:rPr>
            </w:pPr>
          </w:p>
        </w:tc>
        <w:tc>
          <w:tcPr>
            <w:tcW w:w="358" w:type="dxa"/>
          </w:tcPr>
          <w:p>
            <w:pPr>
              <w:pStyle w:val="zyTableNAm"/>
              <w:keepLines/>
              <w:spacing w:before="0"/>
              <w:rPr>
                <w:ins w:id="3283" w:author="Master Repository Process" w:date="2021-08-29T03:25:00Z"/>
                <w:sz w:val="13"/>
              </w:rPr>
            </w:pPr>
          </w:p>
        </w:tc>
        <w:tc>
          <w:tcPr>
            <w:tcW w:w="359" w:type="dxa"/>
          </w:tcPr>
          <w:p>
            <w:pPr>
              <w:pStyle w:val="zyTableNAm"/>
              <w:keepLines/>
              <w:spacing w:before="0"/>
              <w:rPr>
                <w:ins w:id="3284" w:author="Master Repository Process" w:date="2021-08-29T03:25:00Z"/>
                <w:sz w:val="13"/>
              </w:rPr>
            </w:pPr>
          </w:p>
        </w:tc>
        <w:tc>
          <w:tcPr>
            <w:tcW w:w="358" w:type="dxa"/>
          </w:tcPr>
          <w:p>
            <w:pPr>
              <w:pStyle w:val="zyTableNAm"/>
              <w:keepLines/>
              <w:spacing w:before="0"/>
              <w:rPr>
                <w:ins w:id="3285" w:author="Master Repository Process" w:date="2021-08-29T03:25:00Z"/>
                <w:sz w:val="13"/>
              </w:rPr>
            </w:pPr>
          </w:p>
        </w:tc>
        <w:tc>
          <w:tcPr>
            <w:tcW w:w="359" w:type="dxa"/>
            <w:gridSpan w:val="2"/>
          </w:tcPr>
          <w:p>
            <w:pPr>
              <w:pStyle w:val="zyTableNAm"/>
              <w:keepLines/>
              <w:spacing w:before="0"/>
              <w:rPr>
                <w:ins w:id="3286" w:author="Master Repository Process" w:date="2021-08-29T03:25:00Z"/>
                <w:sz w:val="13"/>
              </w:rPr>
            </w:pPr>
          </w:p>
        </w:tc>
        <w:tc>
          <w:tcPr>
            <w:tcW w:w="358" w:type="dxa"/>
          </w:tcPr>
          <w:p>
            <w:pPr>
              <w:pStyle w:val="zyTableNAm"/>
              <w:keepLines/>
              <w:spacing w:before="0"/>
              <w:rPr>
                <w:ins w:id="3287" w:author="Master Repository Process" w:date="2021-08-29T03:25:00Z"/>
                <w:sz w:val="13"/>
              </w:rPr>
            </w:pPr>
          </w:p>
        </w:tc>
        <w:tc>
          <w:tcPr>
            <w:tcW w:w="359" w:type="dxa"/>
          </w:tcPr>
          <w:p>
            <w:pPr>
              <w:pStyle w:val="zyTableNAm"/>
              <w:keepLines/>
              <w:spacing w:before="0"/>
              <w:rPr>
                <w:ins w:id="3288" w:author="Master Repository Process" w:date="2021-08-29T03:25:00Z"/>
                <w:sz w:val="13"/>
              </w:rPr>
            </w:pPr>
          </w:p>
        </w:tc>
        <w:tc>
          <w:tcPr>
            <w:tcW w:w="358" w:type="dxa"/>
          </w:tcPr>
          <w:p>
            <w:pPr>
              <w:pStyle w:val="zyTableNAm"/>
              <w:keepLines/>
              <w:spacing w:before="0"/>
              <w:rPr>
                <w:ins w:id="3289" w:author="Master Repository Process" w:date="2021-08-29T03:25:00Z"/>
                <w:sz w:val="13"/>
              </w:rPr>
            </w:pPr>
          </w:p>
        </w:tc>
        <w:tc>
          <w:tcPr>
            <w:tcW w:w="359" w:type="dxa"/>
          </w:tcPr>
          <w:p>
            <w:pPr>
              <w:pStyle w:val="zyTableNAm"/>
              <w:keepLines/>
              <w:spacing w:before="0"/>
              <w:rPr>
                <w:ins w:id="3290" w:author="Master Repository Process" w:date="2021-08-29T03:25:00Z"/>
                <w:sz w:val="13"/>
              </w:rPr>
            </w:pPr>
          </w:p>
        </w:tc>
        <w:tc>
          <w:tcPr>
            <w:tcW w:w="358" w:type="dxa"/>
          </w:tcPr>
          <w:p>
            <w:pPr>
              <w:pStyle w:val="zyTableNAm"/>
              <w:keepLines/>
              <w:spacing w:before="0"/>
              <w:rPr>
                <w:ins w:id="3291" w:author="Master Repository Process" w:date="2021-08-29T03:25:00Z"/>
                <w:sz w:val="13"/>
              </w:rPr>
            </w:pPr>
          </w:p>
        </w:tc>
        <w:tc>
          <w:tcPr>
            <w:tcW w:w="359" w:type="dxa"/>
          </w:tcPr>
          <w:p>
            <w:pPr>
              <w:pStyle w:val="zyTableNAm"/>
              <w:keepLines/>
              <w:spacing w:before="0"/>
              <w:rPr>
                <w:ins w:id="3292" w:author="Master Repository Process" w:date="2021-08-29T03:25:00Z"/>
                <w:sz w:val="13"/>
              </w:rPr>
            </w:pPr>
          </w:p>
        </w:tc>
        <w:tc>
          <w:tcPr>
            <w:tcW w:w="358" w:type="dxa"/>
          </w:tcPr>
          <w:p>
            <w:pPr>
              <w:pStyle w:val="zyTableNAm"/>
              <w:keepLines/>
              <w:spacing w:before="0"/>
              <w:rPr>
                <w:ins w:id="3293" w:author="Master Repository Process" w:date="2021-08-29T03:25:00Z"/>
                <w:sz w:val="13"/>
              </w:rPr>
            </w:pPr>
          </w:p>
        </w:tc>
        <w:tc>
          <w:tcPr>
            <w:tcW w:w="359" w:type="dxa"/>
          </w:tcPr>
          <w:p>
            <w:pPr>
              <w:pStyle w:val="zyTableNAm"/>
              <w:keepLines/>
              <w:spacing w:before="0"/>
              <w:rPr>
                <w:ins w:id="3294" w:author="Master Repository Process" w:date="2021-08-29T03:25:00Z"/>
                <w:sz w:val="13"/>
              </w:rPr>
            </w:pPr>
          </w:p>
        </w:tc>
        <w:tc>
          <w:tcPr>
            <w:tcW w:w="359" w:type="dxa"/>
          </w:tcPr>
          <w:p>
            <w:pPr>
              <w:pStyle w:val="zyTableNAm"/>
              <w:keepLines/>
              <w:spacing w:before="0"/>
              <w:rPr>
                <w:ins w:id="3295" w:author="Master Repository Process" w:date="2021-08-29T03:25:00Z"/>
                <w:sz w:val="13"/>
              </w:rPr>
            </w:pPr>
          </w:p>
        </w:tc>
      </w:tr>
      <w:tr>
        <w:tblPrEx>
          <w:tblCellMar>
            <w:left w:w="0" w:type="dxa"/>
            <w:right w:w="0" w:type="dxa"/>
          </w:tblCellMar>
        </w:tblPrEx>
        <w:trPr>
          <w:ins w:id="3296" w:author="Master Repository Process" w:date="2021-08-29T03:25:00Z"/>
        </w:trPr>
        <w:tc>
          <w:tcPr>
            <w:tcW w:w="993" w:type="dxa"/>
          </w:tcPr>
          <w:p>
            <w:pPr>
              <w:pStyle w:val="zyTableNAm"/>
              <w:keepLines/>
              <w:spacing w:before="0"/>
              <w:rPr>
                <w:ins w:id="3297" w:author="Master Repository Process" w:date="2021-08-29T03:25:00Z"/>
                <w:sz w:val="13"/>
              </w:rPr>
            </w:pPr>
          </w:p>
        </w:tc>
        <w:tc>
          <w:tcPr>
            <w:tcW w:w="358" w:type="dxa"/>
            <w:tcBorders>
              <w:bottom w:val="nil"/>
              <w:right w:val="nil"/>
            </w:tcBorders>
          </w:tcPr>
          <w:p>
            <w:pPr>
              <w:pStyle w:val="zyTableNAm"/>
              <w:keepLines/>
              <w:spacing w:before="0"/>
              <w:rPr>
                <w:ins w:id="3298" w:author="Master Repository Process" w:date="2021-08-29T03:25:00Z"/>
                <w:sz w:val="13"/>
              </w:rPr>
            </w:pPr>
            <w:ins w:id="3299" w:author="Master Repository Process" w:date="2021-08-29T03:25:00Z">
              <w:r>
                <w:rPr>
                  <w:sz w:val="13"/>
                </w:rPr>
                <w:t>6</w:t>
              </w:r>
            </w:ins>
          </w:p>
        </w:tc>
        <w:tc>
          <w:tcPr>
            <w:tcW w:w="359" w:type="dxa"/>
            <w:tcBorders>
              <w:left w:val="nil"/>
            </w:tcBorders>
          </w:tcPr>
          <w:p>
            <w:pPr>
              <w:pStyle w:val="zyTableNAm"/>
              <w:keepLines/>
              <w:spacing w:before="0"/>
              <w:rPr>
                <w:ins w:id="3300" w:author="Master Repository Process" w:date="2021-08-29T03:25:00Z"/>
                <w:sz w:val="13"/>
              </w:rPr>
            </w:pPr>
            <w:ins w:id="3301" w:author="Master Repository Process" w:date="2021-08-29T03:25:00Z">
              <w:r>
                <w:rPr>
                  <w:sz w:val="13"/>
                </w:rPr>
                <w:t>6</w:t>
              </w:r>
            </w:ins>
          </w:p>
        </w:tc>
        <w:tc>
          <w:tcPr>
            <w:tcW w:w="358" w:type="dxa"/>
          </w:tcPr>
          <w:p>
            <w:pPr>
              <w:pStyle w:val="zyTableNAm"/>
              <w:keepLines/>
              <w:spacing w:before="0"/>
              <w:rPr>
                <w:ins w:id="3302" w:author="Master Repository Process" w:date="2021-08-29T03:25:00Z"/>
                <w:sz w:val="13"/>
              </w:rPr>
            </w:pPr>
            <w:ins w:id="3303" w:author="Master Repository Process" w:date="2021-08-29T03:25:00Z">
              <w:r>
                <w:rPr>
                  <w:sz w:val="13"/>
                </w:rPr>
                <w:t>225</w:t>
              </w:r>
            </w:ins>
          </w:p>
        </w:tc>
        <w:tc>
          <w:tcPr>
            <w:tcW w:w="359" w:type="dxa"/>
          </w:tcPr>
          <w:p>
            <w:pPr>
              <w:pStyle w:val="zyTableNAm"/>
              <w:keepLines/>
              <w:spacing w:before="0"/>
              <w:rPr>
                <w:ins w:id="3304" w:author="Master Repository Process" w:date="2021-08-29T03:25:00Z"/>
                <w:sz w:val="13"/>
              </w:rPr>
            </w:pPr>
            <w:ins w:id="3305" w:author="Master Repository Process" w:date="2021-08-29T03:25:00Z">
              <w:r>
                <w:rPr>
                  <w:sz w:val="13"/>
                </w:rPr>
                <w:noBreakHyphen/>
              </w:r>
            </w:ins>
          </w:p>
        </w:tc>
        <w:tc>
          <w:tcPr>
            <w:tcW w:w="358" w:type="dxa"/>
          </w:tcPr>
          <w:p>
            <w:pPr>
              <w:pStyle w:val="zyTableNAm"/>
              <w:keepLines/>
              <w:spacing w:before="0"/>
              <w:rPr>
                <w:ins w:id="3306" w:author="Master Repository Process" w:date="2021-08-29T03:25:00Z"/>
                <w:sz w:val="13"/>
              </w:rPr>
            </w:pPr>
            <w:ins w:id="3307" w:author="Master Repository Process" w:date="2021-08-29T03:25:00Z">
              <w:r>
                <w:rPr>
                  <w:sz w:val="13"/>
                </w:rPr>
                <w:noBreakHyphen/>
              </w:r>
            </w:ins>
          </w:p>
        </w:tc>
        <w:tc>
          <w:tcPr>
            <w:tcW w:w="359" w:type="dxa"/>
          </w:tcPr>
          <w:p>
            <w:pPr>
              <w:pStyle w:val="zyTableNAm"/>
              <w:keepLines/>
              <w:spacing w:before="0"/>
              <w:rPr>
                <w:ins w:id="3308" w:author="Master Repository Process" w:date="2021-08-29T03:25:00Z"/>
                <w:sz w:val="13"/>
              </w:rPr>
            </w:pPr>
            <w:ins w:id="3309" w:author="Master Repository Process" w:date="2021-08-29T03:25:00Z">
              <w:r>
                <w:rPr>
                  <w:sz w:val="13"/>
                </w:rPr>
                <w:noBreakHyphen/>
              </w:r>
            </w:ins>
          </w:p>
        </w:tc>
        <w:tc>
          <w:tcPr>
            <w:tcW w:w="358" w:type="dxa"/>
          </w:tcPr>
          <w:p>
            <w:pPr>
              <w:pStyle w:val="zyTableNAm"/>
              <w:keepLines/>
              <w:spacing w:before="0"/>
              <w:rPr>
                <w:ins w:id="3310" w:author="Master Repository Process" w:date="2021-08-29T03:25:00Z"/>
                <w:sz w:val="13"/>
              </w:rPr>
            </w:pPr>
            <w:ins w:id="3311" w:author="Master Repository Process" w:date="2021-08-29T03:25:00Z">
              <w:r>
                <w:rPr>
                  <w:sz w:val="13"/>
                </w:rPr>
                <w:noBreakHyphen/>
              </w:r>
            </w:ins>
          </w:p>
        </w:tc>
        <w:tc>
          <w:tcPr>
            <w:tcW w:w="359" w:type="dxa"/>
            <w:gridSpan w:val="2"/>
          </w:tcPr>
          <w:p>
            <w:pPr>
              <w:pStyle w:val="zyTableNAm"/>
              <w:keepLines/>
              <w:spacing w:before="0"/>
              <w:rPr>
                <w:ins w:id="3312" w:author="Master Repository Process" w:date="2021-08-29T03:25:00Z"/>
                <w:sz w:val="13"/>
              </w:rPr>
            </w:pPr>
            <w:ins w:id="3313" w:author="Master Repository Process" w:date="2021-08-29T03:25:00Z">
              <w:r>
                <w:rPr>
                  <w:sz w:val="13"/>
                </w:rPr>
                <w:noBreakHyphen/>
              </w:r>
            </w:ins>
          </w:p>
        </w:tc>
        <w:tc>
          <w:tcPr>
            <w:tcW w:w="358" w:type="dxa"/>
          </w:tcPr>
          <w:p>
            <w:pPr>
              <w:pStyle w:val="zyTableNAm"/>
              <w:keepLines/>
              <w:spacing w:before="0"/>
              <w:rPr>
                <w:ins w:id="3314" w:author="Master Repository Process" w:date="2021-08-29T03:25:00Z"/>
                <w:sz w:val="13"/>
              </w:rPr>
            </w:pPr>
            <w:ins w:id="3315" w:author="Master Repository Process" w:date="2021-08-29T03:25:00Z">
              <w:r>
                <w:rPr>
                  <w:sz w:val="13"/>
                </w:rPr>
                <w:noBreakHyphen/>
              </w:r>
            </w:ins>
          </w:p>
        </w:tc>
        <w:tc>
          <w:tcPr>
            <w:tcW w:w="359" w:type="dxa"/>
          </w:tcPr>
          <w:p>
            <w:pPr>
              <w:pStyle w:val="zyTableNAm"/>
              <w:keepLines/>
              <w:spacing w:before="0"/>
              <w:rPr>
                <w:ins w:id="3316" w:author="Master Repository Process" w:date="2021-08-29T03:25:00Z"/>
                <w:sz w:val="13"/>
              </w:rPr>
            </w:pPr>
            <w:ins w:id="3317" w:author="Master Repository Process" w:date="2021-08-29T03:25:00Z">
              <w:r>
                <w:rPr>
                  <w:sz w:val="13"/>
                </w:rPr>
                <w:noBreakHyphen/>
              </w:r>
            </w:ins>
          </w:p>
        </w:tc>
        <w:tc>
          <w:tcPr>
            <w:tcW w:w="358" w:type="dxa"/>
          </w:tcPr>
          <w:p>
            <w:pPr>
              <w:pStyle w:val="zyTableNAm"/>
              <w:keepLines/>
              <w:spacing w:before="0"/>
              <w:rPr>
                <w:ins w:id="3318" w:author="Master Repository Process" w:date="2021-08-29T03:25:00Z"/>
                <w:sz w:val="13"/>
              </w:rPr>
            </w:pPr>
            <w:ins w:id="3319" w:author="Master Repository Process" w:date="2021-08-29T03:25:00Z">
              <w:r>
                <w:rPr>
                  <w:sz w:val="13"/>
                </w:rPr>
                <w:noBreakHyphen/>
              </w:r>
            </w:ins>
          </w:p>
        </w:tc>
        <w:tc>
          <w:tcPr>
            <w:tcW w:w="359" w:type="dxa"/>
          </w:tcPr>
          <w:p>
            <w:pPr>
              <w:pStyle w:val="zyTableNAm"/>
              <w:keepLines/>
              <w:spacing w:before="0"/>
              <w:rPr>
                <w:ins w:id="3320" w:author="Master Repository Process" w:date="2021-08-29T03:25:00Z"/>
                <w:sz w:val="13"/>
              </w:rPr>
            </w:pPr>
            <w:ins w:id="3321" w:author="Master Repository Process" w:date="2021-08-29T03:25:00Z">
              <w:r>
                <w:rPr>
                  <w:sz w:val="13"/>
                </w:rPr>
                <w:noBreakHyphen/>
              </w:r>
            </w:ins>
          </w:p>
        </w:tc>
        <w:tc>
          <w:tcPr>
            <w:tcW w:w="358" w:type="dxa"/>
          </w:tcPr>
          <w:p>
            <w:pPr>
              <w:pStyle w:val="zyTableNAm"/>
              <w:keepLines/>
              <w:spacing w:before="0"/>
              <w:rPr>
                <w:ins w:id="3322" w:author="Master Repository Process" w:date="2021-08-29T03:25:00Z"/>
                <w:sz w:val="13"/>
              </w:rPr>
            </w:pPr>
            <w:ins w:id="3323" w:author="Master Repository Process" w:date="2021-08-29T03:25:00Z">
              <w:r>
                <w:rPr>
                  <w:sz w:val="13"/>
                </w:rPr>
                <w:noBreakHyphen/>
              </w:r>
            </w:ins>
          </w:p>
        </w:tc>
        <w:tc>
          <w:tcPr>
            <w:tcW w:w="359" w:type="dxa"/>
          </w:tcPr>
          <w:p>
            <w:pPr>
              <w:pStyle w:val="zyTableNAm"/>
              <w:keepLines/>
              <w:spacing w:before="0"/>
              <w:rPr>
                <w:ins w:id="3324" w:author="Master Repository Process" w:date="2021-08-29T03:25:00Z"/>
                <w:sz w:val="13"/>
              </w:rPr>
            </w:pPr>
            <w:ins w:id="3325" w:author="Master Repository Process" w:date="2021-08-29T03:25:00Z">
              <w:r>
                <w:rPr>
                  <w:sz w:val="13"/>
                </w:rPr>
                <w:noBreakHyphen/>
              </w:r>
            </w:ins>
          </w:p>
        </w:tc>
        <w:tc>
          <w:tcPr>
            <w:tcW w:w="358" w:type="dxa"/>
          </w:tcPr>
          <w:p>
            <w:pPr>
              <w:pStyle w:val="zyTableNAm"/>
              <w:keepLines/>
              <w:spacing w:before="0"/>
              <w:rPr>
                <w:ins w:id="3326" w:author="Master Repository Process" w:date="2021-08-29T03:25:00Z"/>
                <w:sz w:val="13"/>
              </w:rPr>
            </w:pPr>
            <w:ins w:id="3327" w:author="Master Repository Process" w:date="2021-08-29T03:25:00Z">
              <w:r>
                <w:rPr>
                  <w:sz w:val="13"/>
                </w:rPr>
                <w:noBreakHyphen/>
              </w:r>
            </w:ins>
          </w:p>
        </w:tc>
        <w:tc>
          <w:tcPr>
            <w:tcW w:w="359" w:type="dxa"/>
          </w:tcPr>
          <w:p>
            <w:pPr>
              <w:pStyle w:val="zyTableNAm"/>
              <w:keepLines/>
              <w:spacing w:before="0"/>
              <w:rPr>
                <w:ins w:id="3328" w:author="Master Repository Process" w:date="2021-08-29T03:25:00Z"/>
                <w:sz w:val="13"/>
              </w:rPr>
            </w:pPr>
            <w:ins w:id="3329" w:author="Master Repository Process" w:date="2021-08-29T03:25:00Z">
              <w:r>
                <w:rPr>
                  <w:sz w:val="13"/>
                </w:rPr>
                <w:noBreakHyphen/>
              </w:r>
            </w:ins>
          </w:p>
        </w:tc>
        <w:tc>
          <w:tcPr>
            <w:tcW w:w="359" w:type="dxa"/>
          </w:tcPr>
          <w:p>
            <w:pPr>
              <w:pStyle w:val="zyTableNAm"/>
              <w:keepLines/>
              <w:spacing w:before="0"/>
              <w:rPr>
                <w:ins w:id="3330" w:author="Master Repository Process" w:date="2021-08-29T03:25:00Z"/>
                <w:sz w:val="13"/>
              </w:rPr>
            </w:pPr>
            <w:ins w:id="3331" w:author="Master Repository Process" w:date="2021-08-29T03:25:00Z">
              <w:r>
                <w:rPr>
                  <w:sz w:val="13"/>
                </w:rPr>
                <w:noBreakHyphen/>
              </w:r>
            </w:ins>
          </w:p>
        </w:tc>
      </w:tr>
      <w:tr>
        <w:tblPrEx>
          <w:tblCellMar>
            <w:left w:w="0" w:type="dxa"/>
            <w:right w:w="0" w:type="dxa"/>
          </w:tblCellMar>
        </w:tblPrEx>
        <w:trPr>
          <w:ins w:id="3332" w:author="Master Repository Process" w:date="2021-08-29T03:25:00Z"/>
        </w:trPr>
        <w:tc>
          <w:tcPr>
            <w:tcW w:w="993" w:type="dxa"/>
          </w:tcPr>
          <w:p>
            <w:pPr>
              <w:pStyle w:val="zyTableNAm"/>
              <w:keepLines/>
              <w:spacing w:before="0"/>
              <w:rPr>
                <w:ins w:id="3333" w:author="Master Repository Process" w:date="2021-08-29T03:25:00Z"/>
                <w:sz w:val="13"/>
              </w:rPr>
            </w:pPr>
            <w:ins w:id="3334" w:author="Master Repository Process" w:date="2021-08-29T03:25:00Z">
              <w:r>
                <w:rPr>
                  <w:sz w:val="13"/>
                </w:rPr>
                <w:t>One</w:t>
              </w:r>
            </w:ins>
          </w:p>
          <w:p>
            <w:pPr>
              <w:pStyle w:val="zyTableNAm"/>
              <w:keepLines/>
              <w:spacing w:before="0"/>
              <w:rPr>
                <w:ins w:id="3335" w:author="Master Repository Process" w:date="2021-08-29T03:25:00Z"/>
                <w:sz w:val="13"/>
              </w:rPr>
            </w:pPr>
            <w:ins w:id="3336" w:author="Master Repository Process" w:date="2021-08-29T03:25:00Z">
              <w:r>
                <w:rPr>
                  <w:sz w:val="13"/>
                </w:rPr>
                <w:t>supplementary</w:t>
              </w:r>
            </w:ins>
          </w:p>
        </w:tc>
        <w:tc>
          <w:tcPr>
            <w:tcW w:w="358" w:type="dxa"/>
            <w:tcBorders>
              <w:bottom w:val="nil"/>
              <w:right w:val="nil"/>
            </w:tcBorders>
          </w:tcPr>
          <w:p>
            <w:pPr>
              <w:pStyle w:val="zyTableNAm"/>
              <w:keepLines/>
              <w:spacing w:before="0"/>
              <w:rPr>
                <w:ins w:id="3337" w:author="Master Repository Process" w:date="2021-08-29T03:25:00Z"/>
                <w:sz w:val="13"/>
              </w:rPr>
            </w:pPr>
          </w:p>
        </w:tc>
        <w:tc>
          <w:tcPr>
            <w:tcW w:w="359" w:type="dxa"/>
            <w:tcBorders>
              <w:left w:val="nil"/>
            </w:tcBorders>
          </w:tcPr>
          <w:p>
            <w:pPr>
              <w:pStyle w:val="zyTableNAm"/>
              <w:keepLines/>
              <w:spacing w:before="0"/>
              <w:rPr>
                <w:ins w:id="3338" w:author="Master Repository Process" w:date="2021-08-29T03:25:00Z"/>
                <w:sz w:val="13"/>
              </w:rPr>
            </w:pPr>
          </w:p>
        </w:tc>
        <w:tc>
          <w:tcPr>
            <w:tcW w:w="358" w:type="dxa"/>
          </w:tcPr>
          <w:p>
            <w:pPr>
              <w:pStyle w:val="zyTableNAm"/>
              <w:keepLines/>
              <w:spacing w:before="0"/>
              <w:rPr>
                <w:ins w:id="3339" w:author="Master Repository Process" w:date="2021-08-29T03:25:00Z"/>
                <w:sz w:val="13"/>
              </w:rPr>
            </w:pPr>
          </w:p>
        </w:tc>
        <w:tc>
          <w:tcPr>
            <w:tcW w:w="359" w:type="dxa"/>
          </w:tcPr>
          <w:p>
            <w:pPr>
              <w:pStyle w:val="zyTableNAm"/>
              <w:keepLines/>
              <w:spacing w:before="0"/>
              <w:rPr>
                <w:ins w:id="3340" w:author="Master Repository Process" w:date="2021-08-29T03:25:00Z"/>
                <w:sz w:val="13"/>
              </w:rPr>
            </w:pPr>
          </w:p>
        </w:tc>
        <w:tc>
          <w:tcPr>
            <w:tcW w:w="358" w:type="dxa"/>
          </w:tcPr>
          <w:p>
            <w:pPr>
              <w:pStyle w:val="zyTableNAm"/>
              <w:keepLines/>
              <w:spacing w:before="0"/>
              <w:rPr>
                <w:ins w:id="3341" w:author="Master Repository Process" w:date="2021-08-29T03:25:00Z"/>
                <w:sz w:val="13"/>
              </w:rPr>
            </w:pPr>
          </w:p>
        </w:tc>
        <w:tc>
          <w:tcPr>
            <w:tcW w:w="359" w:type="dxa"/>
          </w:tcPr>
          <w:p>
            <w:pPr>
              <w:pStyle w:val="zyTableNAm"/>
              <w:keepLines/>
              <w:spacing w:before="0"/>
              <w:rPr>
                <w:ins w:id="3342" w:author="Master Repository Process" w:date="2021-08-29T03:25:00Z"/>
                <w:sz w:val="13"/>
              </w:rPr>
            </w:pPr>
          </w:p>
        </w:tc>
        <w:tc>
          <w:tcPr>
            <w:tcW w:w="358" w:type="dxa"/>
          </w:tcPr>
          <w:p>
            <w:pPr>
              <w:pStyle w:val="zyTableNAm"/>
              <w:keepLines/>
              <w:spacing w:before="0"/>
              <w:rPr>
                <w:ins w:id="3343" w:author="Master Repository Process" w:date="2021-08-29T03:25:00Z"/>
                <w:sz w:val="13"/>
              </w:rPr>
            </w:pPr>
          </w:p>
        </w:tc>
        <w:tc>
          <w:tcPr>
            <w:tcW w:w="359" w:type="dxa"/>
            <w:gridSpan w:val="2"/>
          </w:tcPr>
          <w:p>
            <w:pPr>
              <w:pStyle w:val="zyTableNAm"/>
              <w:keepLines/>
              <w:spacing w:before="0"/>
              <w:rPr>
                <w:ins w:id="3344" w:author="Master Repository Process" w:date="2021-08-29T03:25:00Z"/>
                <w:sz w:val="13"/>
              </w:rPr>
            </w:pPr>
          </w:p>
        </w:tc>
        <w:tc>
          <w:tcPr>
            <w:tcW w:w="358" w:type="dxa"/>
          </w:tcPr>
          <w:p>
            <w:pPr>
              <w:pStyle w:val="zyTableNAm"/>
              <w:keepLines/>
              <w:spacing w:before="0"/>
              <w:rPr>
                <w:ins w:id="3345" w:author="Master Repository Process" w:date="2021-08-29T03:25:00Z"/>
                <w:sz w:val="13"/>
              </w:rPr>
            </w:pPr>
          </w:p>
        </w:tc>
        <w:tc>
          <w:tcPr>
            <w:tcW w:w="359" w:type="dxa"/>
          </w:tcPr>
          <w:p>
            <w:pPr>
              <w:pStyle w:val="zyTableNAm"/>
              <w:keepLines/>
              <w:spacing w:before="0"/>
              <w:rPr>
                <w:ins w:id="3346" w:author="Master Repository Process" w:date="2021-08-29T03:25:00Z"/>
                <w:sz w:val="13"/>
              </w:rPr>
            </w:pPr>
          </w:p>
        </w:tc>
        <w:tc>
          <w:tcPr>
            <w:tcW w:w="358" w:type="dxa"/>
          </w:tcPr>
          <w:p>
            <w:pPr>
              <w:pStyle w:val="zyTableNAm"/>
              <w:keepLines/>
              <w:spacing w:before="0"/>
              <w:rPr>
                <w:ins w:id="3347" w:author="Master Repository Process" w:date="2021-08-29T03:25:00Z"/>
                <w:sz w:val="13"/>
              </w:rPr>
            </w:pPr>
          </w:p>
        </w:tc>
        <w:tc>
          <w:tcPr>
            <w:tcW w:w="359" w:type="dxa"/>
          </w:tcPr>
          <w:p>
            <w:pPr>
              <w:pStyle w:val="zyTableNAm"/>
              <w:keepLines/>
              <w:spacing w:before="0"/>
              <w:rPr>
                <w:ins w:id="3348" w:author="Master Repository Process" w:date="2021-08-29T03:25:00Z"/>
                <w:sz w:val="13"/>
              </w:rPr>
            </w:pPr>
          </w:p>
        </w:tc>
        <w:tc>
          <w:tcPr>
            <w:tcW w:w="358" w:type="dxa"/>
          </w:tcPr>
          <w:p>
            <w:pPr>
              <w:pStyle w:val="zyTableNAm"/>
              <w:keepLines/>
              <w:spacing w:before="0"/>
              <w:rPr>
                <w:ins w:id="3349" w:author="Master Repository Process" w:date="2021-08-29T03:25:00Z"/>
                <w:sz w:val="13"/>
              </w:rPr>
            </w:pPr>
          </w:p>
        </w:tc>
        <w:tc>
          <w:tcPr>
            <w:tcW w:w="359" w:type="dxa"/>
          </w:tcPr>
          <w:p>
            <w:pPr>
              <w:pStyle w:val="zyTableNAm"/>
              <w:keepLines/>
              <w:spacing w:before="0"/>
              <w:rPr>
                <w:ins w:id="3350" w:author="Master Repository Process" w:date="2021-08-29T03:25:00Z"/>
                <w:sz w:val="13"/>
              </w:rPr>
            </w:pPr>
          </w:p>
        </w:tc>
        <w:tc>
          <w:tcPr>
            <w:tcW w:w="358" w:type="dxa"/>
          </w:tcPr>
          <w:p>
            <w:pPr>
              <w:pStyle w:val="zyTableNAm"/>
              <w:keepLines/>
              <w:spacing w:before="0"/>
              <w:rPr>
                <w:ins w:id="3351" w:author="Master Repository Process" w:date="2021-08-29T03:25:00Z"/>
                <w:sz w:val="13"/>
              </w:rPr>
            </w:pPr>
          </w:p>
        </w:tc>
        <w:tc>
          <w:tcPr>
            <w:tcW w:w="359" w:type="dxa"/>
          </w:tcPr>
          <w:p>
            <w:pPr>
              <w:pStyle w:val="zyTableNAm"/>
              <w:keepLines/>
              <w:spacing w:before="0"/>
              <w:rPr>
                <w:ins w:id="3352" w:author="Master Repository Process" w:date="2021-08-29T03:25:00Z"/>
                <w:sz w:val="13"/>
              </w:rPr>
            </w:pPr>
          </w:p>
        </w:tc>
        <w:tc>
          <w:tcPr>
            <w:tcW w:w="359" w:type="dxa"/>
          </w:tcPr>
          <w:p>
            <w:pPr>
              <w:pStyle w:val="zyTableNAm"/>
              <w:keepLines/>
              <w:spacing w:before="0"/>
              <w:rPr>
                <w:ins w:id="3353" w:author="Master Repository Process" w:date="2021-08-29T03:25:00Z"/>
                <w:sz w:val="13"/>
              </w:rPr>
            </w:pPr>
          </w:p>
        </w:tc>
      </w:tr>
      <w:tr>
        <w:tblPrEx>
          <w:tblCellMar>
            <w:left w:w="0" w:type="dxa"/>
            <w:right w:w="0" w:type="dxa"/>
          </w:tblCellMar>
        </w:tblPrEx>
        <w:trPr>
          <w:ins w:id="3354" w:author="Master Repository Process" w:date="2021-08-29T03:25:00Z"/>
        </w:trPr>
        <w:tc>
          <w:tcPr>
            <w:tcW w:w="993" w:type="dxa"/>
          </w:tcPr>
          <w:p>
            <w:pPr>
              <w:pStyle w:val="zyTableNAm"/>
              <w:keepLines/>
              <w:spacing w:before="0"/>
              <w:rPr>
                <w:ins w:id="3355" w:author="Master Repository Process" w:date="2021-08-29T03:25:00Z"/>
                <w:sz w:val="13"/>
              </w:rPr>
            </w:pPr>
          </w:p>
        </w:tc>
        <w:tc>
          <w:tcPr>
            <w:tcW w:w="358" w:type="dxa"/>
            <w:tcBorders>
              <w:bottom w:val="single" w:sz="4" w:space="0" w:color="auto"/>
              <w:right w:val="nil"/>
            </w:tcBorders>
          </w:tcPr>
          <w:p>
            <w:pPr>
              <w:pStyle w:val="zyTableNAm"/>
              <w:keepLines/>
              <w:spacing w:before="0"/>
              <w:rPr>
                <w:ins w:id="3356" w:author="Master Repository Process" w:date="2021-08-29T03:25:00Z"/>
                <w:sz w:val="13"/>
              </w:rPr>
            </w:pPr>
            <w:ins w:id="3357" w:author="Master Repository Process" w:date="2021-08-29T03:25:00Z">
              <w:r>
                <w:rPr>
                  <w:sz w:val="13"/>
                </w:rPr>
                <w:t>6</w:t>
              </w:r>
            </w:ins>
          </w:p>
        </w:tc>
        <w:tc>
          <w:tcPr>
            <w:tcW w:w="359" w:type="dxa"/>
            <w:tcBorders>
              <w:left w:val="nil"/>
            </w:tcBorders>
          </w:tcPr>
          <w:p>
            <w:pPr>
              <w:pStyle w:val="zyTableNAm"/>
              <w:keepLines/>
              <w:spacing w:before="0"/>
              <w:rPr>
                <w:ins w:id="3358" w:author="Master Repository Process" w:date="2021-08-29T03:25:00Z"/>
                <w:sz w:val="13"/>
              </w:rPr>
            </w:pPr>
            <w:ins w:id="3359" w:author="Master Repository Process" w:date="2021-08-29T03:25:00Z">
              <w:r>
                <w:rPr>
                  <w:sz w:val="13"/>
                </w:rPr>
                <w:noBreakHyphen/>
              </w:r>
            </w:ins>
          </w:p>
        </w:tc>
        <w:tc>
          <w:tcPr>
            <w:tcW w:w="358" w:type="dxa"/>
          </w:tcPr>
          <w:p>
            <w:pPr>
              <w:pStyle w:val="zyTableNAm"/>
              <w:keepLines/>
              <w:spacing w:before="0"/>
              <w:rPr>
                <w:ins w:id="3360" w:author="Master Repository Process" w:date="2021-08-29T03:25:00Z"/>
                <w:sz w:val="13"/>
              </w:rPr>
            </w:pPr>
            <w:ins w:id="3361" w:author="Master Repository Process" w:date="2021-08-29T03:25:00Z">
              <w:r>
                <w:rPr>
                  <w:sz w:val="13"/>
                </w:rPr>
                <w:t>6</w:t>
              </w:r>
            </w:ins>
          </w:p>
        </w:tc>
        <w:tc>
          <w:tcPr>
            <w:tcW w:w="359" w:type="dxa"/>
          </w:tcPr>
          <w:p>
            <w:pPr>
              <w:pStyle w:val="zyTableNAm"/>
              <w:keepLines/>
              <w:spacing w:before="0"/>
              <w:rPr>
                <w:ins w:id="3362" w:author="Master Repository Process" w:date="2021-08-29T03:25:00Z"/>
                <w:sz w:val="13"/>
              </w:rPr>
            </w:pPr>
            <w:ins w:id="3363" w:author="Master Repository Process" w:date="2021-08-29T03:25:00Z">
              <w:r>
                <w:rPr>
                  <w:sz w:val="13"/>
                </w:rPr>
                <w:noBreakHyphen/>
              </w:r>
            </w:ins>
          </w:p>
        </w:tc>
        <w:tc>
          <w:tcPr>
            <w:tcW w:w="358" w:type="dxa"/>
          </w:tcPr>
          <w:p>
            <w:pPr>
              <w:pStyle w:val="zyTableNAm"/>
              <w:keepLines/>
              <w:spacing w:before="0"/>
              <w:rPr>
                <w:ins w:id="3364" w:author="Master Repository Process" w:date="2021-08-29T03:25:00Z"/>
                <w:sz w:val="13"/>
              </w:rPr>
            </w:pPr>
            <w:ins w:id="3365" w:author="Master Repository Process" w:date="2021-08-29T03:25:00Z">
              <w:r>
                <w:rPr>
                  <w:sz w:val="13"/>
                </w:rPr>
                <w:noBreakHyphen/>
              </w:r>
            </w:ins>
          </w:p>
        </w:tc>
        <w:tc>
          <w:tcPr>
            <w:tcW w:w="359" w:type="dxa"/>
          </w:tcPr>
          <w:p>
            <w:pPr>
              <w:pStyle w:val="zyTableNAm"/>
              <w:keepLines/>
              <w:spacing w:before="0"/>
              <w:rPr>
                <w:ins w:id="3366" w:author="Master Repository Process" w:date="2021-08-29T03:25:00Z"/>
                <w:sz w:val="13"/>
              </w:rPr>
            </w:pPr>
            <w:ins w:id="3367" w:author="Master Repository Process" w:date="2021-08-29T03:25:00Z">
              <w:r>
                <w:rPr>
                  <w:sz w:val="13"/>
                </w:rPr>
                <w:noBreakHyphen/>
              </w:r>
            </w:ins>
          </w:p>
        </w:tc>
        <w:tc>
          <w:tcPr>
            <w:tcW w:w="358" w:type="dxa"/>
          </w:tcPr>
          <w:p>
            <w:pPr>
              <w:pStyle w:val="zyTableNAm"/>
              <w:keepLines/>
              <w:spacing w:before="0"/>
              <w:rPr>
                <w:ins w:id="3368" w:author="Master Repository Process" w:date="2021-08-29T03:25:00Z"/>
                <w:sz w:val="13"/>
              </w:rPr>
            </w:pPr>
            <w:ins w:id="3369" w:author="Master Repository Process" w:date="2021-08-29T03:25:00Z">
              <w:r>
                <w:rPr>
                  <w:sz w:val="13"/>
                </w:rPr>
                <w:noBreakHyphen/>
              </w:r>
            </w:ins>
          </w:p>
        </w:tc>
        <w:tc>
          <w:tcPr>
            <w:tcW w:w="359" w:type="dxa"/>
            <w:gridSpan w:val="2"/>
          </w:tcPr>
          <w:p>
            <w:pPr>
              <w:pStyle w:val="zyTableNAm"/>
              <w:keepLines/>
              <w:spacing w:before="0"/>
              <w:rPr>
                <w:ins w:id="3370" w:author="Master Repository Process" w:date="2021-08-29T03:25:00Z"/>
                <w:sz w:val="13"/>
              </w:rPr>
            </w:pPr>
            <w:ins w:id="3371" w:author="Master Repository Process" w:date="2021-08-29T03:25:00Z">
              <w:r>
                <w:rPr>
                  <w:sz w:val="13"/>
                </w:rPr>
                <w:noBreakHyphen/>
              </w:r>
            </w:ins>
          </w:p>
        </w:tc>
        <w:tc>
          <w:tcPr>
            <w:tcW w:w="358" w:type="dxa"/>
          </w:tcPr>
          <w:p>
            <w:pPr>
              <w:pStyle w:val="zyTableNAm"/>
              <w:keepLines/>
              <w:spacing w:before="0"/>
              <w:rPr>
                <w:ins w:id="3372" w:author="Master Repository Process" w:date="2021-08-29T03:25:00Z"/>
                <w:sz w:val="13"/>
              </w:rPr>
            </w:pPr>
            <w:ins w:id="3373" w:author="Master Repository Process" w:date="2021-08-29T03:25:00Z">
              <w:r>
                <w:rPr>
                  <w:sz w:val="13"/>
                </w:rPr>
                <w:noBreakHyphen/>
              </w:r>
            </w:ins>
          </w:p>
        </w:tc>
        <w:tc>
          <w:tcPr>
            <w:tcW w:w="359" w:type="dxa"/>
          </w:tcPr>
          <w:p>
            <w:pPr>
              <w:pStyle w:val="zyTableNAm"/>
              <w:keepLines/>
              <w:spacing w:before="0"/>
              <w:rPr>
                <w:ins w:id="3374" w:author="Master Repository Process" w:date="2021-08-29T03:25:00Z"/>
                <w:sz w:val="13"/>
              </w:rPr>
            </w:pPr>
            <w:ins w:id="3375" w:author="Master Repository Process" w:date="2021-08-29T03:25:00Z">
              <w:r>
                <w:rPr>
                  <w:sz w:val="13"/>
                </w:rPr>
                <w:noBreakHyphen/>
              </w:r>
            </w:ins>
          </w:p>
        </w:tc>
        <w:tc>
          <w:tcPr>
            <w:tcW w:w="358" w:type="dxa"/>
          </w:tcPr>
          <w:p>
            <w:pPr>
              <w:pStyle w:val="zyTableNAm"/>
              <w:keepLines/>
              <w:spacing w:before="0"/>
              <w:rPr>
                <w:ins w:id="3376" w:author="Master Repository Process" w:date="2021-08-29T03:25:00Z"/>
                <w:sz w:val="13"/>
              </w:rPr>
            </w:pPr>
            <w:ins w:id="3377" w:author="Master Repository Process" w:date="2021-08-29T03:25:00Z">
              <w:r>
                <w:rPr>
                  <w:sz w:val="13"/>
                </w:rPr>
                <w:noBreakHyphen/>
              </w:r>
            </w:ins>
          </w:p>
        </w:tc>
        <w:tc>
          <w:tcPr>
            <w:tcW w:w="359" w:type="dxa"/>
          </w:tcPr>
          <w:p>
            <w:pPr>
              <w:pStyle w:val="zyTableNAm"/>
              <w:keepLines/>
              <w:spacing w:before="0"/>
              <w:rPr>
                <w:ins w:id="3378" w:author="Master Repository Process" w:date="2021-08-29T03:25:00Z"/>
                <w:sz w:val="13"/>
              </w:rPr>
            </w:pPr>
            <w:ins w:id="3379" w:author="Master Repository Process" w:date="2021-08-29T03:25:00Z">
              <w:r>
                <w:rPr>
                  <w:sz w:val="13"/>
                </w:rPr>
                <w:noBreakHyphen/>
              </w:r>
            </w:ins>
          </w:p>
        </w:tc>
        <w:tc>
          <w:tcPr>
            <w:tcW w:w="358" w:type="dxa"/>
          </w:tcPr>
          <w:p>
            <w:pPr>
              <w:pStyle w:val="zyTableNAm"/>
              <w:keepLines/>
              <w:spacing w:before="0"/>
              <w:rPr>
                <w:ins w:id="3380" w:author="Master Repository Process" w:date="2021-08-29T03:25:00Z"/>
                <w:sz w:val="13"/>
              </w:rPr>
            </w:pPr>
            <w:ins w:id="3381" w:author="Master Repository Process" w:date="2021-08-29T03:25:00Z">
              <w:r>
                <w:rPr>
                  <w:sz w:val="13"/>
                </w:rPr>
                <w:noBreakHyphen/>
              </w:r>
            </w:ins>
          </w:p>
        </w:tc>
        <w:tc>
          <w:tcPr>
            <w:tcW w:w="359" w:type="dxa"/>
          </w:tcPr>
          <w:p>
            <w:pPr>
              <w:pStyle w:val="zyTableNAm"/>
              <w:keepLines/>
              <w:spacing w:before="0"/>
              <w:rPr>
                <w:ins w:id="3382" w:author="Master Repository Process" w:date="2021-08-29T03:25:00Z"/>
                <w:sz w:val="13"/>
              </w:rPr>
            </w:pPr>
            <w:ins w:id="3383" w:author="Master Repository Process" w:date="2021-08-29T03:25:00Z">
              <w:r>
                <w:rPr>
                  <w:sz w:val="13"/>
                </w:rPr>
                <w:noBreakHyphen/>
              </w:r>
            </w:ins>
          </w:p>
        </w:tc>
        <w:tc>
          <w:tcPr>
            <w:tcW w:w="358" w:type="dxa"/>
          </w:tcPr>
          <w:p>
            <w:pPr>
              <w:pStyle w:val="zyTableNAm"/>
              <w:keepLines/>
              <w:spacing w:before="0"/>
              <w:rPr>
                <w:ins w:id="3384" w:author="Master Repository Process" w:date="2021-08-29T03:25:00Z"/>
                <w:sz w:val="13"/>
              </w:rPr>
            </w:pPr>
            <w:ins w:id="3385" w:author="Master Repository Process" w:date="2021-08-29T03:25:00Z">
              <w:r>
                <w:rPr>
                  <w:sz w:val="13"/>
                </w:rPr>
                <w:noBreakHyphen/>
              </w:r>
            </w:ins>
          </w:p>
        </w:tc>
        <w:tc>
          <w:tcPr>
            <w:tcW w:w="359" w:type="dxa"/>
          </w:tcPr>
          <w:p>
            <w:pPr>
              <w:pStyle w:val="zyTableNAm"/>
              <w:keepLines/>
              <w:spacing w:before="0"/>
              <w:rPr>
                <w:ins w:id="3386" w:author="Master Repository Process" w:date="2021-08-29T03:25:00Z"/>
                <w:sz w:val="13"/>
              </w:rPr>
            </w:pPr>
            <w:ins w:id="3387" w:author="Master Repository Process" w:date="2021-08-29T03:25:00Z">
              <w:r>
                <w:rPr>
                  <w:sz w:val="13"/>
                </w:rPr>
                <w:noBreakHyphen/>
              </w:r>
            </w:ins>
          </w:p>
        </w:tc>
        <w:tc>
          <w:tcPr>
            <w:tcW w:w="359" w:type="dxa"/>
          </w:tcPr>
          <w:p>
            <w:pPr>
              <w:pStyle w:val="zyTableNAm"/>
              <w:keepLines/>
              <w:spacing w:before="0"/>
              <w:rPr>
                <w:ins w:id="3388" w:author="Master Repository Process" w:date="2021-08-29T03:25:00Z"/>
                <w:sz w:val="13"/>
              </w:rPr>
            </w:pPr>
            <w:ins w:id="3389" w:author="Master Repository Process" w:date="2021-08-29T03:25:00Z">
              <w:r>
                <w:rPr>
                  <w:sz w:val="13"/>
                </w:rPr>
                <w:noBreakHyphen/>
              </w:r>
            </w:ins>
          </w:p>
        </w:tc>
      </w:tr>
    </w:tbl>
    <w:p>
      <w:pPr>
        <w:pStyle w:val="BlankClose"/>
        <w:rPr>
          <w:ins w:id="3390" w:author="Master Repository Process" w:date="2021-08-29T03:25:00Z"/>
        </w:rPr>
      </w:pPr>
    </w:p>
    <w:p>
      <w:pPr>
        <w:pStyle w:val="nzHeading5"/>
        <w:rPr>
          <w:ins w:id="3391" w:author="Master Repository Process" w:date="2021-08-29T03:25:00Z"/>
        </w:rPr>
      </w:pPr>
      <w:ins w:id="3392" w:author="Master Repository Process" w:date="2021-08-29T03:25:00Z">
        <w:r>
          <w:rPr>
            <w:rStyle w:val="CharSectno"/>
          </w:rPr>
          <w:t>9</w:t>
        </w:r>
        <w:r>
          <w:t>.</w:t>
        </w:r>
        <w:r>
          <w:tab/>
          <w:t>Schedule 3 amended</w:t>
        </w:r>
      </w:ins>
    </w:p>
    <w:p>
      <w:pPr>
        <w:pStyle w:val="nzSubsection"/>
        <w:rPr>
          <w:ins w:id="3393" w:author="Master Repository Process" w:date="2021-08-29T03:25:00Z"/>
        </w:rPr>
      </w:pPr>
      <w:ins w:id="3394" w:author="Master Repository Process" w:date="2021-08-29T03:25:00Z">
        <w:r>
          <w:tab/>
          <w:t>(1)</w:t>
        </w:r>
        <w:r>
          <w:tab/>
          <w:t>In Schedule 3 after the heading insert:</w:t>
        </w:r>
      </w:ins>
    </w:p>
    <w:p>
      <w:pPr>
        <w:pStyle w:val="BlankOpen"/>
        <w:rPr>
          <w:ins w:id="3395" w:author="Master Repository Process" w:date="2021-08-29T03:25:00Z"/>
        </w:rPr>
      </w:pPr>
    </w:p>
    <w:p>
      <w:pPr>
        <w:pStyle w:val="nzHeading3"/>
        <w:rPr>
          <w:ins w:id="3396" w:author="Master Repository Process" w:date="2021-08-29T03:25:00Z"/>
        </w:rPr>
      </w:pPr>
      <w:ins w:id="3397" w:author="Master Repository Process" w:date="2021-08-29T03:25:00Z">
        <w:r>
          <w:t>Part 1</w:t>
        </w:r>
        <w:r>
          <w:rPr>
            <w:b w:val="0"/>
          </w:rPr>
          <w:t> — </w:t>
        </w:r>
        <w:r>
          <w:rPr>
            <w:bCs/>
          </w:rPr>
          <w:t>Up to and including draw 3079 on 22 January 2011</w:t>
        </w:r>
      </w:ins>
    </w:p>
    <w:p>
      <w:pPr>
        <w:pStyle w:val="BlankClose"/>
        <w:rPr>
          <w:ins w:id="3398" w:author="Master Repository Process" w:date="2021-08-29T03:25:00Z"/>
        </w:rPr>
      </w:pPr>
    </w:p>
    <w:p>
      <w:pPr>
        <w:pStyle w:val="nzSubsection"/>
        <w:rPr>
          <w:ins w:id="3399" w:author="Master Repository Process" w:date="2021-08-29T03:25:00Z"/>
        </w:rPr>
      </w:pPr>
      <w:ins w:id="3400" w:author="Master Repository Process" w:date="2021-08-29T03:25:00Z">
        <w:r>
          <w:tab/>
          <w:t>(2)</w:t>
        </w:r>
        <w:r>
          <w:tab/>
          <w:t>At the end of Schedule 3 insert:</w:t>
        </w:r>
      </w:ins>
    </w:p>
    <w:p>
      <w:pPr>
        <w:pStyle w:val="BlankOpen"/>
        <w:rPr>
          <w:ins w:id="3401" w:author="Master Repository Process" w:date="2021-08-29T03:25:00Z"/>
        </w:rPr>
      </w:pPr>
    </w:p>
    <w:p>
      <w:pPr>
        <w:pStyle w:val="nzHeading3"/>
        <w:rPr>
          <w:ins w:id="3402" w:author="Master Repository Process" w:date="2021-08-29T03:25:00Z"/>
        </w:rPr>
      </w:pPr>
      <w:ins w:id="3403" w:author="Master Repository Process" w:date="2021-08-29T03:25:00Z">
        <w:r>
          <w:t>Part 2</w:t>
        </w:r>
        <w:r>
          <w:rPr>
            <w:b w:val="0"/>
          </w:rPr>
          <w:t> — </w:t>
        </w:r>
        <w:r>
          <w:rPr>
            <w:bCs/>
          </w:rPr>
          <w:t>Draw 3081 on 29 January 2011 and subsequent draws</w:t>
        </w:r>
      </w:ins>
    </w:p>
    <w:tbl>
      <w:tblPr>
        <w:tblW w:w="0" w:type="auto"/>
        <w:tblInd w:w="283" w:type="dxa"/>
        <w:tblLayout w:type="fixed"/>
        <w:tblCellMar>
          <w:left w:w="141" w:type="dxa"/>
          <w:right w:w="141" w:type="dxa"/>
        </w:tblCellMar>
        <w:tblLook w:val="0000" w:firstRow="0" w:lastRow="0" w:firstColumn="0" w:lastColumn="0" w:noHBand="0" w:noVBand="0"/>
      </w:tblPr>
      <w:tblGrid>
        <w:gridCol w:w="4898"/>
        <w:gridCol w:w="2040"/>
        <w:gridCol w:w="8"/>
      </w:tblGrid>
      <w:tr>
        <w:trPr>
          <w:ins w:id="3404" w:author="Master Repository Process" w:date="2021-08-29T03:25:00Z"/>
        </w:trPr>
        <w:tc>
          <w:tcPr>
            <w:tcW w:w="4898" w:type="dxa"/>
          </w:tcPr>
          <w:p>
            <w:pPr>
              <w:pStyle w:val="zyTableNAm"/>
              <w:spacing w:before="0"/>
              <w:rPr>
                <w:ins w:id="3405" w:author="Master Repository Process" w:date="2021-08-29T03:25:00Z"/>
              </w:rPr>
            </w:pPr>
            <w:ins w:id="3406" w:author="Master Repository Process" w:date="2021-08-29T03:25:00Z">
              <w:r>
                <w:t>Unit cost for a Saturday lotto draw</w:t>
              </w:r>
            </w:ins>
          </w:p>
        </w:tc>
        <w:tc>
          <w:tcPr>
            <w:tcW w:w="2048" w:type="dxa"/>
            <w:gridSpan w:val="2"/>
          </w:tcPr>
          <w:p>
            <w:pPr>
              <w:pStyle w:val="zyTableNAm"/>
              <w:spacing w:before="0"/>
              <w:rPr>
                <w:ins w:id="3407" w:author="Master Repository Process" w:date="2021-08-29T03:25:00Z"/>
              </w:rPr>
            </w:pPr>
            <w:ins w:id="3408" w:author="Master Repository Process" w:date="2021-08-29T03:25:00Z">
              <w:r>
                <w:t>$0.60 (+ a 9% agent’s component)</w:t>
              </w:r>
            </w:ins>
          </w:p>
        </w:tc>
      </w:tr>
      <w:tr>
        <w:trPr>
          <w:ins w:id="3409" w:author="Master Repository Process" w:date="2021-08-29T03:25:00Z"/>
        </w:trPr>
        <w:tc>
          <w:tcPr>
            <w:tcW w:w="4898" w:type="dxa"/>
          </w:tcPr>
          <w:p>
            <w:pPr>
              <w:pStyle w:val="zyTableNAm"/>
              <w:spacing w:before="0"/>
              <w:rPr>
                <w:ins w:id="3410" w:author="Master Repository Process" w:date="2021-08-29T03:25:00Z"/>
              </w:rPr>
            </w:pPr>
            <w:ins w:id="3411" w:author="Master Repository Process" w:date="2021-08-29T03:25:00Z">
              <w:r>
                <w:t>Prize fund — % of subscriptions</w:t>
              </w:r>
            </w:ins>
          </w:p>
        </w:tc>
        <w:tc>
          <w:tcPr>
            <w:tcW w:w="2048" w:type="dxa"/>
            <w:gridSpan w:val="2"/>
          </w:tcPr>
          <w:p>
            <w:pPr>
              <w:pStyle w:val="zyTableNAm"/>
              <w:spacing w:before="0"/>
              <w:rPr>
                <w:ins w:id="3412" w:author="Master Repository Process" w:date="2021-08-29T03:25:00Z"/>
              </w:rPr>
            </w:pPr>
            <w:ins w:id="3413" w:author="Master Repository Process" w:date="2021-08-29T03:25:00Z">
              <w:r>
                <w:t>60.0%</w:t>
              </w:r>
            </w:ins>
          </w:p>
        </w:tc>
      </w:tr>
      <w:tr>
        <w:trPr>
          <w:gridAfter w:val="1"/>
          <w:wAfter w:w="8" w:type="dxa"/>
          <w:ins w:id="3414" w:author="Master Repository Process" w:date="2021-08-29T03:25:00Z"/>
        </w:trPr>
        <w:tc>
          <w:tcPr>
            <w:tcW w:w="4898" w:type="dxa"/>
          </w:tcPr>
          <w:p>
            <w:pPr>
              <w:pStyle w:val="zyTableNAm"/>
              <w:spacing w:before="0"/>
              <w:rPr>
                <w:ins w:id="3415" w:author="Master Repository Process" w:date="2021-08-29T03:25:00Z"/>
              </w:rPr>
            </w:pPr>
            <w:ins w:id="3416" w:author="Master Repository Process" w:date="2021-08-29T03:25:00Z">
              <w:r>
                <w:t>Prize pool — % of subscriptions</w:t>
              </w:r>
            </w:ins>
          </w:p>
        </w:tc>
        <w:tc>
          <w:tcPr>
            <w:tcW w:w="2040" w:type="dxa"/>
          </w:tcPr>
          <w:p>
            <w:pPr>
              <w:pStyle w:val="zyTableNAm"/>
              <w:spacing w:before="0"/>
              <w:rPr>
                <w:ins w:id="3417" w:author="Master Repository Process" w:date="2021-08-29T03:25:00Z"/>
              </w:rPr>
            </w:pPr>
            <w:ins w:id="3418" w:author="Master Repository Process" w:date="2021-08-29T03:25:00Z">
              <w:r>
                <w:t>no less than 55%</w:t>
              </w:r>
            </w:ins>
          </w:p>
        </w:tc>
      </w:tr>
      <w:tr>
        <w:trPr>
          <w:gridAfter w:val="1"/>
          <w:wAfter w:w="8" w:type="dxa"/>
          <w:ins w:id="3419" w:author="Master Repository Process" w:date="2021-08-29T03:25:00Z"/>
        </w:trPr>
        <w:tc>
          <w:tcPr>
            <w:tcW w:w="4898" w:type="dxa"/>
          </w:tcPr>
          <w:p>
            <w:pPr>
              <w:pStyle w:val="zyTableNAm"/>
              <w:spacing w:before="0"/>
              <w:rPr>
                <w:ins w:id="3420" w:author="Master Repository Process" w:date="2021-08-29T03:25:00Z"/>
              </w:rPr>
            </w:pPr>
            <w:ins w:id="3421" w:author="Master Repository Process" w:date="2021-08-29T03:25:00Z">
              <w:r>
                <w:t>Prize reserve fund — % of subscriptions</w:t>
              </w:r>
            </w:ins>
          </w:p>
        </w:tc>
        <w:tc>
          <w:tcPr>
            <w:tcW w:w="2040" w:type="dxa"/>
          </w:tcPr>
          <w:p>
            <w:pPr>
              <w:pStyle w:val="zyTableNAm"/>
              <w:spacing w:before="0"/>
              <w:rPr>
                <w:ins w:id="3422" w:author="Master Repository Process" w:date="2021-08-29T03:25:00Z"/>
              </w:rPr>
            </w:pPr>
            <w:ins w:id="3423" w:author="Master Repository Process" w:date="2021-08-29T03:25:00Z">
              <w:r>
                <w:t>balance of prize fund after prize pool</w:t>
              </w:r>
              <w:r>
                <w:br/>
                <w:t>(up to 5.0%)</w:t>
              </w:r>
            </w:ins>
          </w:p>
        </w:tc>
      </w:tr>
      <w:tr>
        <w:trPr>
          <w:gridAfter w:val="1"/>
          <w:wAfter w:w="8" w:type="dxa"/>
          <w:ins w:id="3424" w:author="Master Repository Process" w:date="2021-08-29T03:25:00Z"/>
        </w:trPr>
        <w:tc>
          <w:tcPr>
            <w:tcW w:w="4898" w:type="dxa"/>
          </w:tcPr>
          <w:p>
            <w:pPr>
              <w:pStyle w:val="zyTableNAm"/>
              <w:spacing w:before="0"/>
              <w:rPr>
                <w:ins w:id="3425" w:author="Master Repository Process" w:date="2021-08-29T03:25:00Z"/>
              </w:rPr>
            </w:pPr>
            <w:ins w:id="3426" w:author="Master Repository Process" w:date="2021-08-29T03:25:00Z">
              <w:r>
                <w:t>Number of divisions</w:t>
              </w:r>
            </w:ins>
          </w:p>
        </w:tc>
        <w:tc>
          <w:tcPr>
            <w:tcW w:w="2040" w:type="dxa"/>
          </w:tcPr>
          <w:p>
            <w:pPr>
              <w:pStyle w:val="zyTableNAm"/>
              <w:spacing w:before="0"/>
              <w:rPr>
                <w:ins w:id="3427" w:author="Master Repository Process" w:date="2021-08-29T03:25:00Z"/>
              </w:rPr>
            </w:pPr>
            <w:ins w:id="3428" w:author="Master Repository Process" w:date="2021-08-29T03:25:00Z">
              <w:r>
                <w:t>6</w:t>
              </w:r>
            </w:ins>
          </w:p>
        </w:tc>
      </w:tr>
      <w:tr>
        <w:trPr>
          <w:gridAfter w:val="1"/>
          <w:wAfter w:w="8" w:type="dxa"/>
          <w:ins w:id="3429" w:author="Master Repository Process" w:date="2021-08-29T03:25:00Z"/>
        </w:trPr>
        <w:tc>
          <w:tcPr>
            <w:tcW w:w="4898" w:type="dxa"/>
          </w:tcPr>
          <w:p>
            <w:pPr>
              <w:pStyle w:val="zyTableNAm"/>
              <w:spacing w:before="0"/>
              <w:rPr>
                <w:ins w:id="3430" w:author="Master Repository Process" w:date="2021-08-29T03:25:00Z"/>
              </w:rPr>
            </w:pPr>
            <w:ins w:id="3431" w:author="Master Repository Process" w:date="2021-08-29T03:25:00Z">
              <w:r>
                <w:t>Winning numbers drawn</w:t>
              </w:r>
            </w:ins>
          </w:p>
        </w:tc>
        <w:tc>
          <w:tcPr>
            <w:tcW w:w="2040" w:type="dxa"/>
          </w:tcPr>
          <w:p>
            <w:pPr>
              <w:pStyle w:val="zyTableNAm"/>
              <w:spacing w:before="0"/>
              <w:rPr>
                <w:ins w:id="3432" w:author="Master Repository Process" w:date="2021-08-29T03:25:00Z"/>
              </w:rPr>
            </w:pPr>
            <w:ins w:id="3433" w:author="Master Repository Process" w:date="2021-08-29T03:25:00Z">
              <w:r>
                <w:t>6</w:t>
              </w:r>
            </w:ins>
          </w:p>
        </w:tc>
      </w:tr>
      <w:tr>
        <w:trPr>
          <w:gridAfter w:val="1"/>
          <w:wAfter w:w="8" w:type="dxa"/>
          <w:ins w:id="3434" w:author="Master Repository Process" w:date="2021-08-29T03:25:00Z"/>
        </w:trPr>
        <w:tc>
          <w:tcPr>
            <w:tcW w:w="4898" w:type="dxa"/>
          </w:tcPr>
          <w:p>
            <w:pPr>
              <w:pStyle w:val="zyTableNAm"/>
              <w:spacing w:before="0"/>
              <w:rPr>
                <w:ins w:id="3435" w:author="Master Repository Process" w:date="2021-08-29T03:25:00Z"/>
              </w:rPr>
            </w:pPr>
            <w:ins w:id="3436" w:author="Master Repository Process" w:date="2021-08-29T03:25:00Z">
              <w:r>
                <w:t>Supplementary numbers drawn</w:t>
              </w:r>
            </w:ins>
          </w:p>
        </w:tc>
        <w:tc>
          <w:tcPr>
            <w:tcW w:w="2040" w:type="dxa"/>
          </w:tcPr>
          <w:p>
            <w:pPr>
              <w:pStyle w:val="zyTableNAm"/>
              <w:spacing w:before="0"/>
              <w:rPr>
                <w:ins w:id="3437" w:author="Master Repository Process" w:date="2021-08-29T03:25:00Z"/>
              </w:rPr>
            </w:pPr>
            <w:ins w:id="3438" w:author="Master Repository Process" w:date="2021-08-29T03:25:00Z">
              <w:r>
                <w:t>2</w:t>
              </w:r>
            </w:ins>
          </w:p>
        </w:tc>
      </w:tr>
      <w:tr>
        <w:trPr>
          <w:gridAfter w:val="1"/>
          <w:wAfter w:w="8" w:type="dxa"/>
          <w:ins w:id="3439" w:author="Master Repository Process" w:date="2021-08-29T03:25:00Z"/>
        </w:trPr>
        <w:tc>
          <w:tcPr>
            <w:tcW w:w="4898" w:type="dxa"/>
          </w:tcPr>
          <w:p>
            <w:pPr>
              <w:pStyle w:val="zyTableNAm"/>
              <w:spacing w:before="0"/>
              <w:rPr>
                <w:ins w:id="3440" w:author="Master Repository Process" w:date="2021-08-29T03:25:00Z"/>
              </w:rPr>
            </w:pPr>
            <w:ins w:id="3441" w:author="Master Repository Process" w:date="2021-08-29T03:25:00Z">
              <w:r>
                <w:t>Forecast range </w:t>
              </w:r>
            </w:ins>
          </w:p>
        </w:tc>
        <w:tc>
          <w:tcPr>
            <w:tcW w:w="2040" w:type="dxa"/>
          </w:tcPr>
          <w:p>
            <w:pPr>
              <w:pStyle w:val="zyTableNAm"/>
              <w:spacing w:before="0"/>
              <w:rPr>
                <w:ins w:id="3442" w:author="Master Repository Process" w:date="2021-08-29T03:25:00Z"/>
              </w:rPr>
            </w:pPr>
            <w:ins w:id="3443" w:author="Master Repository Process" w:date="2021-08-29T03:25:00Z">
              <w:r>
                <w:t>1 to 45 inclusive</w:t>
              </w:r>
            </w:ins>
          </w:p>
        </w:tc>
      </w:tr>
      <w:tr>
        <w:trPr>
          <w:gridAfter w:val="1"/>
          <w:wAfter w:w="8" w:type="dxa"/>
          <w:ins w:id="3444" w:author="Master Repository Process" w:date="2021-08-29T03:25:00Z"/>
        </w:trPr>
        <w:tc>
          <w:tcPr>
            <w:tcW w:w="4898" w:type="dxa"/>
          </w:tcPr>
          <w:p>
            <w:pPr>
              <w:pStyle w:val="zyTableNAm"/>
              <w:spacing w:before="0"/>
              <w:rPr>
                <w:ins w:id="3445" w:author="Master Repository Process" w:date="2021-08-29T03:25:00Z"/>
              </w:rPr>
            </w:pPr>
            <w:ins w:id="3446" w:author="Master Repository Process" w:date="2021-08-29T03:25:00Z">
              <w:r>
                <w:t>Odds of winning —</w:t>
              </w:r>
            </w:ins>
          </w:p>
          <w:p>
            <w:pPr>
              <w:pStyle w:val="zyTableNAm"/>
              <w:spacing w:before="0"/>
              <w:rPr>
                <w:ins w:id="3447" w:author="Master Repository Process" w:date="2021-08-29T03:25:00Z"/>
              </w:rPr>
            </w:pPr>
            <w:ins w:id="3448" w:author="Master Repository Process" w:date="2021-08-29T03:25:00Z">
              <w:r>
                <w:t>division 1</w:t>
              </w:r>
            </w:ins>
          </w:p>
          <w:p>
            <w:pPr>
              <w:pStyle w:val="zyTableNAm"/>
              <w:spacing w:before="0"/>
              <w:rPr>
                <w:ins w:id="3449" w:author="Master Repository Process" w:date="2021-08-29T03:25:00Z"/>
              </w:rPr>
            </w:pPr>
            <w:ins w:id="3450" w:author="Master Repository Process" w:date="2021-08-29T03:25:00Z">
              <w:r>
                <w:t>division 2</w:t>
              </w:r>
            </w:ins>
          </w:p>
          <w:p>
            <w:pPr>
              <w:pStyle w:val="zyTableNAm"/>
              <w:spacing w:before="0"/>
              <w:rPr>
                <w:ins w:id="3451" w:author="Master Repository Process" w:date="2021-08-29T03:25:00Z"/>
              </w:rPr>
            </w:pPr>
            <w:ins w:id="3452" w:author="Master Repository Process" w:date="2021-08-29T03:25:00Z">
              <w:r>
                <w:t>division 3</w:t>
              </w:r>
            </w:ins>
          </w:p>
          <w:p>
            <w:pPr>
              <w:pStyle w:val="zyTableNAm"/>
              <w:spacing w:before="0"/>
              <w:rPr>
                <w:ins w:id="3453" w:author="Master Repository Process" w:date="2021-08-29T03:25:00Z"/>
              </w:rPr>
            </w:pPr>
            <w:ins w:id="3454" w:author="Master Repository Process" w:date="2021-08-29T03:25:00Z">
              <w:r>
                <w:t>division 4</w:t>
              </w:r>
            </w:ins>
          </w:p>
          <w:p>
            <w:pPr>
              <w:pStyle w:val="zyTableNAm"/>
              <w:spacing w:before="0"/>
              <w:rPr>
                <w:ins w:id="3455" w:author="Master Repository Process" w:date="2021-08-29T03:25:00Z"/>
              </w:rPr>
            </w:pPr>
            <w:ins w:id="3456" w:author="Master Repository Process" w:date="2021-08-29T03:25:00Z">
              <w:r>
                <w:t>division 5</w:t>
              </w:r>
            </w:ins>
          </w:p>
          <w:p>
            <w:pPr>
              <w:pStyle w:val="zyTableNAm"/>
              <w:spacing w:before="0"/>
              <w:rPr>
                <w:ins w:id="3457" w:author="Master Repository Process" w:date="2021-08-29T03:25:00Z"/>
              </w:rPr>
            </w:pPr>
            <w:ins w:id="3458" w:author="Master Repository Process" w:date="2021-08-29T03:25:00Z">
              <w:r>
                <w:t>division 6</w:t>
              </w:r>
            </w:ins>
          </w:p>
        </w:tc>
        <w:tc>
          <w:tcPr>
            <w:tcW w:w="2040" w:type="dxa"/>
          </w:tcPr>
          <w:p>
            <w:pPr>
              <w:pStyle w:val="zyTableNAm"/>
              <w:spacing w:before="0"/>
              <w:rPr>
                <w:ins w:id="3459" w:author="Master Repository Process" w:date="2021-08-29T03:25:00Z"/>
              </w:rPr>
            </w:pPr>
          </w:p>
          <w:p>
            <w:pPr>
              <w:pStyle w:val="zyTableNAm"/>
              <w:spacing w:before="0"/>
              <w:rPr>
                <w:ins w:id="3460" w:author="Master Repository Process" w:date="2021-08-29T03:25:00Z"/>
              </w:rPr>
            </w:pPr>
            <w:ins w:id="3461" w:author="Master Repository Process" w:date="2021-08-29T03:25:00Z">
              <w:r>
                <w:t>1 in 8 145 060</w:t>
              </w:r>
            </w:ins>
          </w:p>
          <w:p>
            <w:pPr>
              <w:pStyle w:val="zyTableNAm"/>
              <w:spacing w:before="0"/>
              <w:rPr>
                <w:ins w:id="3462" w:author="Master Repository Process" w:date="2021-08-29T03:25:00Z"/>
              </w:rPr>
            </w:pPr>
            <w:ins w:id="3463" w:author="Master Repository Process" w:date="2021-08-29T03:25:00Z">
              <w:r>
                <w:t>1 in 678 755</w:t>
              </w:r>
            </w:ins>
          </w:p>
          <w:p>
            <w:pPr>
              <w:pStyle w:val="zyTableNAm"/>
              <w:spacing w:before="0"/>
              <w:rPr>
                <w:ins w:id="3464" w:author="Master Repository Process" w:date="2021-08-29T03:25:00Z"/>
              </w:rPr>
            </w:pPr>
            <w:ins w:id="3465" w:author="Master Repository Process" w:date="2021-08-29T03:25:00Z">
              <w:r>
                <w:t>1 in 36 690</w:t>
              </w:r>
            </w:ins>
          </w:p>
          <w:p>
            <w:pPr>
              <w:pStyle w:val="zyTableNAm"/>
              <w:spacing w:before="0"/>
              <w:rPr>
                <w:ins w:id="3466" w:author="Master Repository Process" w:date="2021-08-29T03:25:00Z"/>
              </w:rPr>
            </w:pPr>
            <w:ins w:id="3467" w:author="Master Repository Process" w:date="2021-08-29T03:25:00Z">
              <w:r>
                <w:t>1 in 733</w:t>
              </w:r>
            </w:ins>
          </w:p>
          <w:p>
            <w:pPr>
              <w:pStyle w:val="zyTableNAm"/>
              <w:spacing w:before="0"/>
              <w:rPr>
                <w:ins w:id="3468" w:author="Master Repository Process" w:date="2021-08-29T03:25:00Z"/>
              </w:rPr>
            </w:pPr>
            <w:ins w:id="3469" w:author="Master Repository Process" w:date="2021-08-29T03:25:00Z">
              <w:r>
                <w:t>1 in 298</w:t>
              </w:r>
            </w:ins>
          </w:p>
          <w:p>
            <w:pPr>
              <w:pStyle w:val="zyTableNAm"/>
              <w:spacing w:before="0"/>
              <w:rPr>
                <w:ins w:id="3470" w:author="Master Repository Process" w:date="2021-08-29T03:25:00Z"/>
              </w:rPr>
            </w:pPr>
            <w:ins w:id="3471" w:author="Master Repository Process" w:date="2021-08-29T03:25:00Z">
              <w:r>
                <w:t>1 in 144</w:t>
              </w:r>
            </w:ins>
          </w:p>
        </w:tc>
      </w:tr>
      <w:tr>
        <w:trPr>
          <w:gridAfter w:val="1"/>
          <w:wAfter w:w="8" w:type="dxa"/>
          <w:ins w:id="3472" w:author="Master Repository Process" w:date="2021-08-29T03:25:00Z"/>
        </w:trPr>
        <w:tc>
          <w:tcPr>
            <w:tcW w:w="4898" w:type="dxa"/>
          </w:tcPr>
          <w:p>
            <w:pPr>
              <w:pStyle w:val="zyTableNAm"/>
              <w:spacing w:before="0"/>
              <w:rPr>
                <w:ins w:id="3473" w:author="Master Repository Process" w:date="2021-08-29T03:25:00Z"/>
              </w:rPr>
            </w:pPr>
            <w:ins w:id="3474" w:author="Master Repository Process" w:date="2021-08-29T03:25:00Z">
              <w:r>
                <w:t>Systems range</w:t>
              </w:r>
            </w:ins>
          </w:p>
        </w:tc>
        <w:tc>
          <w:tcPr>
            <w:tcW w:w="2040" w:type="dxa"/>
          </w:tcPr>
          <w:p>
            <w:pPr>
              <w:pStyle w:val="zyTableNAm"/>
              <w:spacing w:before="0"/>
              <w:rPr>
                <w:ins w:id="3475" w:author="Master Repository Process" w:date="2021-08-29T03:25:00Z"/>
              </w:rPr>
            </w:pPr>
            <w:ins w:id="3476" w:author="Master Repository Process" w:date="2021-08-29T03:25:00Z">
              <w:r>
                <w:t>4</w:t>
              </w:r>
              <w:r>
                <w:noBreakHyphen/>
                <w:t>5/7</w:t>
              </w:r>
              <w:r>
                <w:noBreakHyphen/>
                <w:t>20 inclusive</w:t>
              </w:r>
            </w:ins>
          </w:p>
        </w:tc>
      </w:tr>
      <w:tr>
        <w:trPr>
          <w:gridAfter w:val="1"/>
          <w:wAfter w:w="8" w:type="dxa"/>
          <w:ins w:id="3477" w:author="Master Repository Process" w:date="2021-08-29T03:25:00Z"/>
        </w:trPr>
        <w:tc>
          <w:tcPr>
            <w:tcW w:w="4898" w:type="dxa"/>
          </w:tcPr>
          <w:p>
            <w:pPr>
              <w:pStyle w:val="zyTableNAm"/>
              <w:spacing w:before="0"/>
              <w:rPr>
                <w:ins w:id="3478" w:author="Master Repository Process" w:date="2021-08-29T03:25:00Z"/>
              </w:rPr>
            </w:pPr>
            <w:ins w:id="3479" w:author="Master Repository Process" w:date="2021-08-29T03:25:00Z">
              <w:r>
                <w:t>Multiweek options (</w:t>
              </w:r>
              <w:r>
                <w:rPr>
                  <w:i/>
                  <w:iCs/>
                </w:rPr>
                <w:t>if available</w:t>
              </w:r>
              <w:r>
                <w:t>)</w:t>
              </w:r>
            </w:ins>
          </w:p>
        </w:tc>
        <w:tc>
          <w:tcPr>
            <w:tcW w:w="2040" w:type="dxa"/>
          </w:tcPr>
          <w:p>
            <w:pPr>
              <w:pStyle w:val="zyTableNAm"/>
              <w:spacing w:before="0"/>
              <w:rPr>
                <w:ins w:id="3480" w:author="Master Repository Process" w:date="2021-08-29T03:25:00Z"/>
              </w:rPr>
            </w:pPr>
            <w:ins w:id="3481" w:author="Master Repository Process" w:date="2021-08-29T03:25:00Z">
              <w:r>
                <w:t>2, 5 or 10 weeks</w:t>
              </w:r>
            </w:ins>
          </w:p>
        </w:tc>
      </w:tr>
      <w:tr>
        <w:trPr>
          <w:gridAfter w:val="1"/>
          <w:wAfter w:w="8" w:type="dxa"/>
          <w:ins w:id="3482" w:author="Master Repository Process" w:date="2021-08-29T03:25:00Z"/>
        </w:trPr>
        <w:tc>
          <w:tcPr>
            <w:tcW w:w="4898" w:type="dxa"/>
          </w:tcPr>
          <w:p>
            <w:pPr>
              <w:pStyle w:val="zyTableNAm"/>
              <w:spacing w:before="0"/>
              <w:rPr>
                <w:ins w:id="3483" w:author="Master Repository Process" w:date="2021-08-29T03:25:00Z"/>
              </w:rPr>
            </w:pPr>
            <w:ins w:id="3484" w:author="Master Repository Process" w:date="2021-08-29T03:25:00Z">
              <w:r>
                <w:t>Advance sales (maximum) (</w:t>
              </w:r>
              <w:r>
                <w:rPr>
                  <w:i/>
                  <w:iCs/>
                </w:rPr>
                <w:t>if available</w:t>
              </w:r>
              <w:r>
                <w:t>)</w:t>
              </w:r>
            </w:ins>
          </w:p>
        </w:tc>
        <w:tc>
          <w:tcPr>
            <w:tcW w:w="2040" w:type="dxa"/>
          </w:tcPr>
          <w:p>
            <w:pPr>
              <w:pStyle w:val="zyTableNAm"/>
              <w:spacing w:before="0"/>
              <w:rPr>
                <w:ins w:id="3485" w:author="Master Repository Process" w:date="2021-08-29T03:25:00Z"/>
              </w:rPr>
            </w:pPr>
            <w:ins w:id="3486" w:author="Master Repository Process" w:date="2021-08-29T03:25:00Z">
              <w:r>
                <w:t>10 weeks</w:t>
              </w:r>
            </w:ins>
          </w:p>
        </w:tc>
      </w:tr>
      <w:tr>
        <w:trPr>
          <w:gridAfter w:val="1"/>
          <w:wAfter w:w="8" w:type="dxa"/>
          <w:ins w:id="3487" w:author="Master Repository Process" w:date="2021-08-29T03:25:00Z"/>
        </w:trPr>
        <w:tc>
          <w:tcPr>
            <w:tcW w:w="4898" w:type="dxa"/>
          </w:tcPr>
          <w:p>
            <w:pPr>
              <w:pStyle w:val="zyTableNAm"/>
              <w:spacing w:before="0"/>
              <w:rPr>
                <w:ins w:id="3488" w:author="Master Repository Process" w:date="2021-08-29T03:25:00Z"/>
              </w:rPr>
            </w:pPr>
            <w:ins w:id="3489" w:author="Master Repository Process" w:date="2021-08-29T03:25:00Z">
              <w:r>
                <w:t>Games per playslip (minimum)</w:t>
              </w:r>
            </w:ins>
          </w:p>
        </w:tc>
        <w:tc>
          <w:tcPr>
            <w:tcW w:w="2040" w:type="dxa"/>
          </w:tcPr>
          <w:p>
            <w:pPr>
              <w:pStyle w:val="zyTableNAm"/>
              <w:spacing w:before="0"/>
              <w:rPr>
                <w:ins w:id="3490" w:author="Master Repository Process" w:date="2021-08-29T03:25:00Z"/>
              </w:rPr>
            </w:pPr>
            <w:ins w:id="3491" w:author="Master Repository Process" w:date="2021-08-29T03:25:00Z">
              <w:r>
                <w:t>4</w:t>
              </w:r>
            </w:ins>
          </w:p>
        </w:tc>
      </w:tr>
      <w:tr>
        <w:trPr>
          <w:gridAfter w:val="1"/>
          <w:wAfter w:w="8" w:type="dxa"/>
          <w:ins w:id="3492" w:author="Master Repository Process" w:date="2021-08-29T03:25:00Z"/>
        </w:trPr>
        <w:tc>
          <w:tcPr>
            <w:tcW w:w="4898" w:type="dxa"/>
          </w:tcPr>
          <w:p>
            <w:pPr>
              <w:pStyle w:val="zyTableNAm"/>
              <w:spacing w:before="0"/>
              <w:rPr>
                <w:ins w:id="3493" w:author="Master Repository Process" w:date="2021-08-29T03:25:00Z"/>
              </w:rPr>
            </w:pPr>
            <w:ins w:id="3494" w:author="Master Repository Process" w:date="2021-08-29T03:25:00Z">
              <w:r>
                <w:t>Systems entries per playslip (maximum)</w:t>
              </w:r>
            </w:ins>
          </w:p>
        </w:tc>
        <w:tc>
          <w:tcPr>
            <w:tcW w:w="2040" w:type="dxa"/>
          </w:tcPr>
          <w:p>
            <w:pPr>
              <w:pStyle w:val="zyTableNAm"/>
              <w:spacing w:before="0"/>
              <w:rPr>
                <w:ins w:id="3495" w:author="Master Repository Process" w:date="2021-08-29T03:25:00Z"/>
              </w:rPr>
            </w:pPr>
            <w:ins w:id="3496" w:author="Master Repository Process" w:date="2021-08-29T03:25:00Z">
              <w:r>
                <w:t>18</w:t>
              </w:r>
              <w:r>
                <w:br/>
                <w:t>(subject to maximum aggregate entry cost)</w:t>
              </w:r>
            </w:ins>
          </w:p>
        </w:tc>
      </w:tr>
      <w:tr>
        <w:trPr>
          <w:gridAfter w:val="1"/>
          <w:wAfter w:w="8" w:type="dxa"/>
          <w:ins w:id="3497" w:author="Master Repository Process" w:date="2021-08-29T03:25:00Z"/>
        </w:trPr>
        <w:tc>
          <w:tcPr>
            <w:tcW w:w="4898" w:type="dxa"/>
          </w:tcPr>
          <w:p>
            <w:pPr>
              <w:pStyle w:val="zyTableNAm"/>
              <w:spacing w:before="0"/>
              <w:rPr>
                <w:ins w:id="3498" w:author="Master Repository Process" w:date="2021-08-29T03:25:00Z"/>
              </w:rPr>
            </w:pPr>
            <w:ins w:id="3499" w:author="Master Repository Process" w:date="2021-08-29T03:25:00Z">
              <w:r>
                <w:t>Games per playslip (maximum)</w:t>
              </w:r>
            </w:ins>
          </w:p>
        </w:tc>
        <w:tc>
          <w:tcPr>
            <w:tcW w:w="2040" w:type="dxa"/>
          </w:tcPr>
          <w:p>
            <w:pPr>
              <w:pStyle w:val="zyTableNAm"/>
              <w:spacing w:before="0"/>
              <w:rPr>
                <w:ins w:id="3500" w:author="Master Repository Process" w:date="2021-08-29T03:25:00Z"/>
              </w:rPr>
            </w:pPr>
            <w:ins w:id="3501" w:author="Master Repository Process" w:date="2021-08-29T03:25:00Z">
              <w:r>
                <w:t>18</w:t>
              </w:r>
            </w:ins>
          </w:p>
        </w:tc>
      </w:tr>
      <w:tr>
        <w:trPr>
          <w:gridAfter w:val="1"/>
          <w:wAfter w:w="8" w:type="dxa"/>
          <w:ins w:id="3502" w:author="Master Repository Process" w:date="2021-08-29T03:25:00Z"/>
        </w:trPr>
        <w:tc>
          <w:tcPr>
            <w:tcW w:w="4898" w:type="dxa"/>
          </w:tcPr>
          <w:p>
            <w:pPr>
              <w:pStyle w:val="zyTableNAm"/>
              <w:spacing w:before="0"/>
              <w:rPr>
                <w:ins w:id="3503" w:author="Master Repository Process" w:date="2021-08-29T03:25:00Z"/>
              </w:rPr>
            </w:pPr>
            <w:ins w:id="3504" w:author="Master Repository Process" w:date="2021-08-29T03:25:00Z">
              <w:r>
                <w:t>Games per oral request (default)</w:t>
              </w:r>
            </w:ins>
          </w:p>
        </w:tc>
        <w:tc>
          <w:tcPr>
            <w:tcW w:w="2040" w:type="dxa"/>
          </w:tcPr>
          <w:p>
            <w:pPr>
              <w:pStyle w:val="zyTableNAm"/>
              <w:spacing w:before="0"/>
              <w:rPr>
                <w:ins w:id="3505" w:author="Master Repository Process" w:date="2021-08-29T03:25:00Z"/>
              </w:rPr>
            </w:pPr>
            <w:ins w:id="3506" w:author="Master Repository Process" w:date="2021-08-29T03:25:00Z">
              <w:r>
                <w:t>12, 18, 25, 30 or 50</w:t>
              </w:r>
            </w:ins>
          </w:p>
        </w:tc>
      </w:tr>
      <w:tr>
        <w:trPr>
          <w:gridAfter w:val="1"/>
          <w:wAfter w:w="8" w:type="dxa"/>
          <w:ins w:id="3507" w:author="Master Repository Process" w:date="2021-08-29T03:25:00Z"/>
        </w:trPr>
        <w:tc>
          <w:tcPr>
            <w:tcW w:w="4898" w:type="dxa"/>
          </w:tcPr>
          <w:p>
            <w:pPr>
              <w:pStyle w:val="zyTableNAm"/>
              <w:spacing w:before="0"/>
              <w:rPr>
                <w:ins w:id="3508" w:author="Master Repository Process" w:date="2021-08-29T03:25:00Z"/>
              </w:rPr>
            </w:pPr>
            <w:ins w:id="3509" w:author="Master Repository Process" w:date="2021-08-29T03:25:00Z">
              <w:r>
                <w:t>Games per oral request (</w:t>
              </w:r>
              <w:r>
                <w:rPr>
                  <w:i/>
                  <w:iCs/>
                </w:rPr>
                <w:t>if available</w:t>
              </w:r>
              <w:r>
                <w:t>)</w:t>
              </w:r>
            </w:ins>
          </w:p>
        </w:tc>
        <w:tc>
          <w:tcPr>
            <w:tcW w:w="2040" w:type="dxa"/>
          </w:tcPr>
          <w:p>
            <w:pPr>
              <w:pStyle w:val="zyTableNAm"/>
              <w:spacing w:before="0"/>
              <w:rPr>
                <w:ins w:id="3510" w:author="Master Repository Process" w:date="2021-08-29T03:25:00Z"/>
              </w:rPr>
            </w:pPr>
            <w:ins w:id="3511" w:author="Master Repository Process" w:date="2021-08-29T03:25:00Z">
              <w:r>
                <w:t>4 to 50</w:t>
              </w:r>
            </w:ins>
          </w:p>
        </w:tc>
      </w:tr>
      <w:tr>
        <w:trPr>
          <w:gridAfter w:val="1"/>
          <w:wAfter w:w="8" w:type="dxa"/>
          <w:ins w:id="3512" w:author="Master Repository Process" w:date="2021-08-29T03:25:00Z"/>
        </w:trPr>
        <w:tc>
          <w:tcPr>
            <w:tcW w:w="4898" w:type="dxa"/>
          </w:tcPr>
          <w:p>
            <w:pPr>
              <w:pStyle w:val="zyTableNAm"/>
              <w:spacing w:before="0"/>
              <w:rPr>
                <w:ins w:id="3513" w:author="Master Repository Process" w:date="2021-08-29T03:25:00Z"/>
              </w:rPr>
            </w:pPr>
            <w:ins w:id="3514" w:author="Master Repository Process" w:date="2021-08-29T03:25:00Z">
              <w:r>
                <w:t>Syndicate entries may be purchased (</w:t>
              </w:r>
              <w:r>
                <w:rPr>
                  <w:i/>
                  <w:iCs/>
                </w:rPr>
                <w:t>if available</w:t>
              </w:r>
              <w:r>
                <w:t>)</w:t>
              </w:r>
            </w:ins>
          </w:p>
        </w:tc>
        <w:tc>
          <w:tcPr>
            <w:tcW w:w="2040" w:type="dxa"/>
          </w:tcPr>
          <w:p>
            <w:pPr>
              <w:pStyle w:val="zyTableNAm"/>
              <w:spacing w:before="0"/>
              <w:rPr>
                <w:ins w:id="3515" w:author="Master Repository Process" w:date="2021-08-29T03:25:00Z"/>
              </w:rPr>
            </w:pPr>
            <w:ins w:id="3516" w:author="Master Repository Process" w:date="2021-08-29T03:25:00Z">
              <w:r>
                <w:t>(see Part 2A)</w:t>
              </w:r>
            </w:ins>
          </w:p>
        </w:tc>
      </w:tr>
      <w:tr>
        <w:trPr>
          <w:gridAfter w:val="1"/>
          <w:wAfter w:w="8" w:type="dxa"/>
          <w:ins w:id="3517" w:author="Master Repository Process" w:date="2021-08-29T03:25:00Z"/>
        </w:trPr>
        <w:tc>
          <w:tcPr>
            <w:tcW w:w="4898" w:type="dxa"/>
          </w:tcPr>
          <w:p>
            <w:pPr>
              <w:pStyle w:val="zyTableNAm"/>
              <w:spacing w:before="0"/>
              <w:rPr>
                <w:ins w:id="3518" w:author="Master Repository Process" w:date="2021-08-29T03:25:00Z"/>
              </w:rPr>
            </w:pPr>
            <w:ins w:id="3519" w:author="Master Repository Process" w:date="2021-08-29T03:25:00Z">
              <w:r>
                <w:t>Systems entries per oral request</w:t>
              </w:r>
            </w:ins>
          </w:p>
        </w:tc>
        <w:tc>
          <w:tcPr>
            <w:tcW w:w="2040" w:type="dxa"/>
          </w:tcPr>
          <w:p>
            <w:pPr>
              <w:pStyle w:val="zyTableNAm"/>
              <w:spacing w:before="0"/>
              <w:rPr>
                <w:ins w:id="3520" w:author="Master Repository Process" w:date="2021-08-29T03:25:00Z"/>
              </w:rPr>
            </w:pPr>
            <w:ins w:id="3521" w:author="Master Repository Process" w:date="2021-08-29T03:25:00Z">
              <w:r>
                <w:t>1</w:t>
              </w:r>
            </w:ins>
          </w:p>
        </w:tc>
      </w:tr>
      <w:tr>
        <w:trPr>
          <w:gridAfter w:val="1"/>
          <w:wAfter w:w="8" w:type="dxa"/>
          <w:ins w:id="3522" w:author="Master Repository Process" w:date="2021-08-29T03:25:00Z"/>
        </w:trPr>
        <w:tc>
          <w:tcPr>
            <w:tcW w:w="4898" w:type="dxa"/>
          </w:tcPr>
          <w:p>
            <w:pPr>
              <w:pStyle w:val="zyTableNAm"/>
              <w:keepNext/>
              <w:keepLines/>
              <w:spacing w:before="0"/>
              <w:rPr>
                <w:ins w:id="3523" w:author="Master Repository Process" w:date="2021-08-29T03:25:00Z"/>
              </w:rPr>
            </w:pPr>
            <w:ins w:id="3524" w:author="Master Repository Process" w:date="2021-08-29T03:25:00Z">
              <w:r>
                <w:t>Prize payout period</w:t>
              </w:r>
            </w:ins>
          </w:p>
        </w:tc>
        <w:tc>
          <w:tcPr>
            <w:tcW w:w="2040" w:type="dxa"/>
          </w:tcPr>
          <w:p>
            <w:pPr>
              <w:pStyle w:val="zyTableNAm"/>
              <w:keepNext/>
              <w:keepLines/>
              <w:spacing w:before="0"/>
              <w:rPr>
                <w:ins w:id="3525" w:author="Master Repository Process" w:date="2021-08-29T03:25:00Z"/>
              </w:rPr>
            </w:pPr>
            <w:ins w:id="3526" w:author="Master Repository Process" w:date="2021-08-29T03:25:00Z">
              <w:r>
                <w:t>12 months</w:t>
              </w:r>
            </w:ins>
          </w:p>
        </w:tc>
      </w:tr>
      <w:tr>
        <w:trPr>
          <w:gridAfter w:val="1"/>
          <w:wAfter w:w="8" w:type="dxa"/>
          <w:ins w:id="3527" w:author="Master Repository Process" w:date="2021-08-29T03:25:00Z"/>
        </w:trPr>
        <w:tc>
          <w:tcPr>
            <w:tcW w:w="4898" w:type="dxa"/>
          </w:tcPr>
          <w:p>
            <w:pPr>
              <w:pStyle w:val="zyTableNAm"/>
              <w:keepNext/>
              <w:keepLines/>
              <w:spacing w:before="0"/>
              <w:rPr>
                <w:ins w:id="3528" w:author="Master Repository Process" w:date="2021-08-29T03:25:00Z"/>
              </w:rPr>
            </w:pPr>
            <w:ins w:id="3529" w:author="Master Repository Process" w:date="2021-08-29T03:25:00Z">
              <w:r>
                <w:t>Maximum aggregate entry cost</w:t>
              </w:r>
            </w:ins>
          </w:p>
        </w:tc>
        <w:tc>
          <w:tcPr>
            <w:tcW w:w="2040" w:type="dxa"/>
          </w:tcPr>
          <w:p>
            <w:pPr>
              <w:pStyle w:val="zyTableNAm"/>
              <w:keepNext/>
              <w:keepLines/>
              <w:spacing w:before="0"/>
              <w:rPr>
                <w:ins w:id="3530" w:author="Master Repository Process" w:date="2021-08-29T03:25:00Z"/>
              </w:rPr>
            </w:pPr>
            <w:ins w:id="3531" w:author="Master Repository Process" w:date="2021-08-29T03:25:00Z">
              <w:r>
                <w:t>$100 000</w:t>
              </w:r>
            </w:ins>
          </w:p>
        </w:tc>
      </w:tr>
    </w:tbl>
    <w:p>
      <w:pPr>
        <w:pStyle w:val="BlankClose"/>
        <w:keepNext/>
        <w:rPr>
          <w:ins w:id="3532" w:author="Master Repository Process" w:date="2021-08-29T03:25:00Z"/>
        </w:rPr>
      </w:pPr>
    </w:p>
    <w:p>
      <w:pPr>
        <w:pStyle w:val="BlankClose"/>
        <w:rPr>
          <w:ins w:id="3533" w:author="Master Repository Process" w:date="2021-08-29T03:25:00Z"/>
        </w:rPr>
      </w:pP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(Saturday Lotto) Rules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(Saturday Lotto)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D3C62E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95C1E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4D22FE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2EA29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3481DB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1237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A909ED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35AA6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5281E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32C12A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42A72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0B226BB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519"/>
    <w:docVar w:name="WAFER_20151208100519" w:val="RemoveTrackChanges"/>
    <w:docVar w:name="WAFER_20151208100519_GUID" w:val="f5e5a0b4-c27b-4bb3-b9d0-e0d7b0f840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50BFE4-56F4-4371-8E8C-440E4F7B1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11412</Words>
  <Characters>46108</Characters>
  <Application>Microsoft Office Word</Application>
  <DocSecurity>0</DocSecurity>
  <Lines>4191</Lines>
  <Paragraphs>3383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54137</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03-d0-02 - 03-e0-02</dc:title>
  <dc:subject/>
  <dc:creator/>
  <cp:keywords/>
  <dc:description/>
  <cp:lastModifiedBy>Master Repository Process</cp:lastModifiedBy>
  <cp:revision>2</cp:revision>
  <cp:lastPrinted>2009-02-05T05:52:00Z</cp:lastPrinted>
  <dcterms:created xsi:type="dcterms:W3CDTF">2021-08-28T19:25:00Z</dcterms:created>
  <dcterms:modified xsi:type="dcterms:W3CDTF">2021-08-28T19:25:00Z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20101221</vt:lpwstr>
  </property>
  <property fmtid="{D5CDD505-2E9C-101B-9397-08002B2CF9AE}" pid="4" name="DocumentType">
    <vt:lpwstr>Reg</vt:lpwstr>
  </property>
  <property fmtid="{D5CDD505-2E9C-101B-9397-08002B2CF9AE}" pid="5" name="OwlsUID">
    <vt:i4>4607</vt:i4>
  </property>
  <property fmtid="{D5CDD505-2E9C-101B-9397-08002B2CF9AE}" pid="6" name="ReprintNo">
    <vt:lpwstr>3</vt:lpwstr>
  </property>
  <property fmtid="{D5CDD505-2E9C-101B-9397-08002B2CF9AE}" pid="7" name="FromSuffix">
    <vt:lpwstr>03-d0-02</vt:lpwstr>
  </property>
  <property fmtid="{D5CDD505-2E9C-101B-9397-08002B2CF9AE}" pid="8" name="FromAsAtDate">
    <vt:lpwstr>20 Nov 2010</vt:lpwstr>
  </property>
  <property fmtid="{D5CDD505-2E9C-101B-9397-08002B2CF9AE}" pid="9" name="ToSuffix">
    <vt:lpwstr>03-e0-02</vt:lpwstr>
  </property>
  <property fmtid="{D5CDD505-2E9C-101B-9397-08002B2CF9AE}" pid="10" name="ToAsAtDate">
    <vt:lpwstr>21 Dec 2010</vt:lpwstr>
  </property>
</Properties>
</file>