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02-b0-10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6:51:00Z"/>
        </w:trPr>
        <w:tc>
          <w:tcPr>
            <w:tcW w:w="2434" w:type="dxa"/>
            <w:vMerge w:val="restart"/>
          </w:tcPr>
          <w:p>
            <w:pPr>
              <w:rPr>
                <w:del w:id="2" w:author="Master Repository Process" w:date="2021-07-31T16:51:00Z"/>
              </w:rPr>
            </w:pPr>
          </w:p>
        </w:tc>
        <w:tc>
          <w:tcPr>
            <w:tcW w:w="2434" w:type="dxa"/>
            <w:vMerge w:val="restart"/>
          </w:tcPr>
          <w:p>
            <w:pPr>
              <w:jc w:val="center"/>
              <w:rPr>
                <w:del w:id="3" w:author="Master Repository Process" w:date="2021-07-31T16:51:00Z"/>
              </w:rPr>
            </w:pPr>
            <w:del w:id="4" w:author="Master Repository Process" w:date="2021-07-31T16:51: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6:51:00Z"/>
              </w:rPr>
            </w:pPr>
            <w:del w:id="6" w:author="Master Repository Process" w:date="2021-07-31T16:5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6:51:00Z"/>
        </w:trPr>
        <w:tc>
          <w:tcPr>
            <w:tcW w:w="2434" w:type="dxa"/>
            <w:vMerge/>
          </w:tcPr>
          <w:p>
            <w:pPr>
              <w:rPr>
                <w:del w:id="8" w:author="Master Repository Process" w:date="2021-07-31T16:51:00Z"/>
              </w:rPr>
            </w:pPr>
          </w:p>
        </w:tc>
        <w:tc>
          <w:tcPr>
            <w:tcW w:w="2434" w:type="dxa"/>
            <w:vMerge/>
          </w:tcPr>
          <w:p>
            <w:pPr>
              <w:jc w:val="center"/>
              <w:rPr>
                <w:del w:id="9" w:author="Master Repository Process" w:date="2021-07-31T16:51:00Z"/>
              </w:rPr>
            </w:pPr>
          </w:p>
        </w:tc>
        <w:tc>
          <w:tcPr>
            <w:tcW w:w="2434" w:type="dxa"/>
          </w:tcPr>
          <w:p>
            <w:pPr>
              <w:keepNext/>
              <w:rPr>
                <w:del w:id="10" w:author="Master Repository Process" w:date="2021-07-31T16:51:00Z"/>
                <w:b/>
                <w:sz w:val="22"/>
              </w:rPr>
            </w:pPr>
            <w:del w:id="11" w:author="Master Repository Process" w:date="2021-07-31T16:51:00Z">
              <w:r>
                <w:rPr>
                  <w:b/>
                  <w:sz w:val="22"/>
                </w:rPr>
                <w:delText>at 20</w:delText>
              </w:r>
              <w:r>
                <w:rPr>
                  <w:b/>
                  <w:snapToGrid w:val="0"/>
                  <w:sz w:val="22"/>
                </w:rPr>
                <w:delText xml:space="preserve"> August 2010</w:delText>
              </w:r>
            </w:del>
          </w:p>
        </w:tc>
      </w:tr>
    </w:tbl>
    <w:p>
      <w:pPr>
        <w:pStyle w:val="WA"/>
        <w:spacing w:before="120"/>
      </w:pPr>
      <w:r>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12" w:name="_Toc378073703"/>
      <w:bookmarkStart w:id="13" w:name="_Toc474480089"/>
      <w:bookmarkStart w:id="14" w:name="_Toc459093634"/>
      <w:bookmarkStart w:id="15" w:name="_Toc525440104"/>
      <w:bookmarkStart w:id="16" w:name="_Toc255290423"/>
      <w:bookmarkStart w:id="17" w:name="_Toc271718340"/>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19" w:name="_Toc459093635"/>
      <w:bookmarkStart w:id="20" w:name="_Toc525440105"/>
      <w:bookmarkStart w:id="21" w:name="_Toc255290424"/>
      <w:bookmarkStart w:id="22" w:name="_Toc378073704"/>
      <w:bookmarkStart w:id="23" w:name="_Toc474480090"/>
      <w:bookmarkStart w:id="24" w:name="_Toc271718341"/>
      <w:r>
        <w:rPr>
          <w:rStyle w:val="CharSectno"/>
        </w:rPr>
        <w:t>2</w:t>
      </w:r>
      <w:r>
        <w:rPr>
          <w:snapToGrid w:val="0"/>
        </w:rPr>
        <w:t>.</w:t>
      </w:r>
      <w:r>
        <w:rPr>
          <w:snapToGrid w:val="0"/>
        </w:rPr>
        <w:tab/>
      </w:r>
      <w:bookmarkEnd w:id="19"/>
      <w:bookmarkEnd w:id="20"/>
      <w:bookmarkEnd w:id="21"/>
      <w:r>
        <w:rPr>
          <w:snapToGrid w:val="0"/>
        </w:rPr>
        <w:t>Terms used</w:t>
      </w:r>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25" w:name="_Toc459093636"/>
      <w:bookmarkStart w:id="26" w:name="_Toc525440106"/>
      <w:bookmarkStart w:id="27" w:name="_Toc255290425"/>
      <w:bookmarkStart w:id="28" w:name="_Toc378073705"/>
      <w:bookmarkStart w:id="29" w:name="_Toc474480091"/>
      <w:bookmarkStart w:id="30" w:name="_Toc271718342"/>
      <w:r>
        <w:rPr>
          <w:rStyle w:val="CharSectno"/>
        </w:rPr>
        <w:t>3</w:t>
      </w:r>
      <w:r>
        <w:rPr>
          <w:snapToGrid w:val="0"/>
        </w:rPr>
        <w:t>.</w:t>
      </w:r>
      <w:r>
        <w:rPr>
          <w:snapToGrid w:val="0"/>
        </w:rPr>
        <w:tab/>
        <w:t>Form of agreement</w:t>
      </w:r>
      <w:bookmarkEnd w:id="25"/>
      <w:bookmarkEnd w:id="26"/>
      <w:bookmarkEnd w:id="27"/>
      <w:r>
        <w:rPr>
          <w:snapToGrid w:val="0"/>
        </w:rPr>
        <w:t xml:space="preserve"> (Act s. 15, 16 and 18)</w:t>
      </w:r>
      <w:bookmarkEnd w:id="28"/>
      <w:bookmarkEnd w:id="29"/>
      <w:bookmarkEnd w:id="30"/>
    </w:p>
    <w:p>
      <w:pPr>
        <w:pStyle w:val="Subsection"/>
        <w:rPr>
          <w:snapToGrid w:val="0"/>
        </w:rPr>
      </w:pPr>
      <w:r>
        <w:rPr>
          <w:snapToGrid w:val="0"/>
        </w:rPr>
        <w:tab/>
      </w:r>
      <w:r>
        <w:rPr>
          <w:snapToGrid w:val="0"/>
        </w:rPr>
        <w:tab/>
        <w:t xml:space="preserve">The form of agreement set out in the First Schedule is the form of agreement prescribed for the purposes of </w:t>
      </w:r>
      <w:r>
        <w:t xml:space="preserve">sections 15(1)(c), 16(7)(a) and 18(1a)(a) </w:t>
      </w:r>
      <w:r>
        <w:rPr>
          <w:snapToGrid w:val="0"/>
        </w:rPr>
        <w:t>of the Act.</w:t>
      </w:r>
    </w:p>
    <w:p>
      <w:pPr>
        <w:pStyle w:val="Footnotesection"/>
      </w:pPr>
      <w:r>
        <w:tab/>
        <w:t>[Regulation 3 amended in Gazette 2 Mar 2010 p. 829.]</w:t>
      </w:r>
    </w:p>
    <w:p>
      <w:pPr>
        <w:pStyle w:val="Heading5"/>
        <w:rPr>
          <w:snapToGrid w:val="0"/>
        </w:rPr>
      </w:pPr>
      <w:bookmarkStart w:id="31" w:name="_Toc459093637"/>
      <w:bookmarkStart w:id="32" w:name="_Toc525440107"/>
      <w:bookmarkStart w:id="33" w:name="_Toc255290426"/>
      <w:bookmarkStart w:id="34" w:name="_Toc378073706"/>
      <w:bookmarkStart w:id="35" w:name="_Toc474480092"/>
      <w:bookmarkStart w:id="36" w:name="_Toc271718343"/>
      <w:r>
        <w:rPr>
          <w:rStyle w:val="CharSectno"/>
        </w:rPr>
        <w:t>4</w:t>
      </w:r>
      <w:r>
        <w:rPr>
          <w:snapToGrid w:val="0"/>
        </w:rPr>
        <w:t>.</w:t>
      </w:r>
      <w:r>
        <w:rPr>
          <w:snapToGrid w:val="0"/>
        </w:rPr>
        <w:tab/>
        <w:t>Computation of average price</w:t>
      </w:r>
      <w:bookmarkEnd w:id="31"/>
      <w:bookmarkEnd w:id="32"/>
      <w:bookmarkEnd w:id="33"/>
      <w:r>
        <w:rPr>
          <w:snapToGrid w:val="0"/>
        </w:rPr>
        <w:t xml:space="preserve"> (Act s. 16)</w:t>
      </w:r>
      <w:bookmarkEnd w:id="34"/>
      <w:bookmarkEnd w:id="35"/>
      <w:bookmarkEnd w:id="36"/>
    </w:p>
    <w:p>
      <w:pPr>
        <w:pStyle w:val="Subsection"/>
        <w:rPr>
          <w:snapToGrid w:val="0"/>
        </w:rPr>
      </w:pPr>
      <w:r>
        <w:rPr>
          <w:snapToGrid w:val="0"/>
        </w:rPr>
        <w:tab/>
      </w:r>
      <w:r>
        <w:rPr>
          <w:snapToGrid w:val="0"/>
        </w:rPr>
        <w:tab/>
        <w:t xml:space="preserve">For the purposes of section 16 of the Act the </w:t>
      </w:r>
      <w:r>
        <w:t>average</w:t>
      </w:r>
      <w:r>
        <w:rPr>
          <w:snapToGrid w:val="0"/>
        </w:rPr>
        <w:t xml:space="preserve"> price to be paid by processors to growers for broiler chickens (referred to in the form of agreement set out in the First Schedule as </w:t>
      </w:r>
      <w:r>
        <w:rPr>
          <w:rStyle w:val="CharDefText"/>
        </w:rPr>
        <w:t>the growing fee</w:t>
      </w:r>
      <w:r>
        <w:rPr>
          <w:snapToGrid w:val="0"/>
        </w:rPr>
        <w:t>) shall be computed in the manner set out in the Second Schedule.</w:t>
      </w:r>
    </w:p>
    <w:p>
      <w:pPr>
        <w:pStyle w:val="Footnotesection"/>
      </w:pPr>
      <w:r>
        <w:lastRenderedPageBreak/>
        <w:tab/>
        <w:t>[Regulation 4 amended in Gazette 2 Mar 2010 p. 829.]</w:t>
      </w:r>
    </w:p>
    <w:p>
      <w:pPr>
        <w:pStyle w:val="Heading5"/>
        <w:rPr>
          <w:snapToGrid w:val="0"/>
        </w:rPr>
      </w:pPr>
      <w:bookmarkStart w:id="37" w:name="_Toc459093638"/>
      <w:bookmarkStart w:id="38" w:name="_Toc525440108"/>
      <w:bookmarkStart w:id="39" w:name="_Toc255290427"/>
      <w:bookmarkStart w:id="40" w:name="_Toc378073707"/>
      <w:bookmarkStart w:id="41" w:name="_Toc474480093"/>
      <w:bookmarkStart w:id="42" w:name="_Toc271718344"/>
      <w:r>
        <w:rPr>
          <w:rStyle w:val="CharSectno"/>
        </w:rPr>
        <w:t>5</w:t>
      </w:r>
      <w:r>
        <w:rPr>
          <w:snapToGrid w:val="0"/>
        </w:rPr>
        <w:t>.</w:t>
      </w:r>
      <w:r>
        <w:rPr>
          <w:snapToGrid w:val="0"/>
        </w:rPr>
        <w:tab/>
        <w:t>Requests and applications to Committee</w:t>
      </w:r>
      <w:bookmarkEnd w:id="37"/>
      <w:bookmarkEnd w:id="38"/>
      <w:bookmarkEnd w:id="39"/>
      <w:r>
        <w:rPr>
          <w:snapToGrid w:val="0"/>
        </w:rPr>
        <w:t xml:space="preserve"> (Act s. 16, 18)</w:t>
      </w:r>
      <w:bookmarkEnd w:id="40"/>
      <w:bookmarkEnd w:id="41"/>
      <w:bookmarkEnd w:id="42"/>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 xml:space="preserve">request to the Committee pursuant to </w:t>
      </w:r>
      <w:r>
        <w:t xml:space="preserve">section 16(2)(b) </w:t>
      </w:r>
      <w:r>
        <w:rPr>
          <w:snapToGrid w:val="0"/>
        </w:rPr>
        <w:t>of the Act;</w:t>
      </w:r>
    </w:p>
    <w:p>
      <w:pPr>
        <w:pStyle w:val="Indenta"/>
        <w:rPr>
          <w:snapToGrid w:val="0"/>
        </w:rPr>
      </w:pPr>
      <w:r>
        <w:rPr>
          <w:snapToGrid w:val="0"/>
        </w:rPr>
        <w:tab/>
        <w:t>(b)</w:t>
      </w:r>
      <w:r>
        <w:rPr>
          <w:snapToGrid w:val="0"/>
        </w:rPr>
        <w:tab/>
        <w:t>application to the Committee under section 18(1) of the 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Footnotesection"/>
      </w:pPr>
      <w:r>
        <w:tab/>
        <w:t>[Regulation 5 amended in Gazette 2 Mar 2010 p. 830.]</w:t>
      </w:r>
    </w:p>
    <w:p>
      <w:pPr>
        <w:pStyle w:val="Heading5"/>
        <w:rPr>
          <w:snapToGrid w:val="0"/>
        </w:rPr>
      </w:pPr>
      <w:bookmarkStart w:id="43" w:name="_Toc459093639"/>
      <w:bookmarkStart w:id="44" w:name="_Toc525440109"/>
      <w:bookmarkStart w:id="45" w:name="_Toc255290428"/>
      <w:bookmarkStart w:id="46" w:name="_Toc378073708"/>
      <w:bookmarkStart w:id="47" w:name="_Toc474480094"/>
      <w:bookmarkStart w:id="48" w:name="_Toc271718345"/>
      <w:r>
        <w:rPr>
          <w:rStyle w:val="CharSectno"/>
        </w:rPr>
        <w:t>6</w:t>
      </w:r>
      <w:r>
        <w:rPr>
          <w:snapToGrid w:val="0"/>
        </w:rPr>
        <w:t>.</w:t>
      </w:r>
      <w:r>
        <w:rPr>
          <w:snapToGrid w:val="0"/>
        </w:rPr>
        <w:tab/>
      </w:r>
      <w:r>
        <w:t>Powers of Committee</w:t>
      </w:r>
      <w:bookmarkEnd w:id="43"/>
      <w:bookmarkEnd w:id="44"/>
      <w:bookmarkEnd w:id="45"/>
      <w:r>
        <w:t xml:space="preserve"> </w:t>
      </w:r>
      <w:r>
        <w:rPr>
          <w:snapToGrid w:val="0"/>
        </w:rPr>
        <w:t>(Act s. 16, 18)</w:t>
      </w:r>
      <w:bookmarkEnd w:id="46"/>
      <w:bookmarkEnd w:id="47"/>
      <w:bookmarkEnd w:id="48"/>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 xml:space="preserve">require any person attending before the Committee to answer any relevant questions put to </w:t>
      </w:r>
      <w:r>
        <w:t>him or her</w:t>
      </w:r>
      <w:r>
        <w:rPr>
          <w:snapToGrid w:val="0"/>
        </w:rPr>
        <w:t xml:space="preserve"> by the Committee or by any other person so attending.</w:t>
      </w:r>
    </w:p>
    <w:p>
      <w:pPr>
        <w:pStyle w:val="Subsection"/>
        <w:rPr>
          <w:snapToGrid w:val="0"/>
        </w:rPr>
      </w:pPr>
      <w:r>
        <w:rPr>
          <w:snapToGrid w:val="0"/>
        </w:rPr>
        <w:tab/>
        <w:t>(2)</w:t>
      </w:r>
      <w:r>
        <w:rPr>
          <w:snapToGrid w:val="0"/>
        </w:rPr>
        <w:tab/>
        <w:t xml:space="preserve">In order to make a determination under section 18 the Committee may require the production of any relevant books, papers or documents but a person shall not be required to produce any book, paper or document that </w:t>
      </w:r>
      <w:r>
        <w:t>he or she</w:t>
      </w:r>
      <w:r>
        <w:rPr>
          <w:snapToGrid w:val="0"/>
        </w:rPr>
        <w:t xml:space="preserve"> 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Footnotesection"/>
      </w:pPr>
      <w:r>
        <w:tab/>
        <w:t>[Regulation 6 amended in Gazette 2 Mar 2010 p. 830.]</w:t>
      </w:r>
    </w:p>
    <w:p>
      <w:pPr>
        <w:pStyle w:val="Heading5"/>
        <w:rPr>
          <w:snapToGrid w:val="0"/>
        </w:rPr>
      </w:pPr>
      <w:bookmarkStart w:id="49" w:name="_Toc378073709"/>
      <w:bookmarkStart w:id="50" w:name="_Toc474480095"/>
      <w:bookmarkStart w:id="51" w:name="_Toc459093640"/>
      <w:bookmarkStart w:id="52" w:name="_Toc525440110"/>
      <w:bookmarkStart w:id="53" w:name="_Toc255290429"/>
      <w:bookmarkStart w:id="54" w:name="_Toc271718346"/>
      <w:r>
        <w:rPr>
          <w:rStyle w:val="CharSectno"/>
        </w:rPr>
        <w:t>7</w:t>
      </w:r>
      <w:r>
        <w:rPr>
          <w:snapToGrid w:val="0"/>
        </w:rPr>
        <w:t>.</w:t>
      </w:r>
      <w:r>
        <w:rPr>
          <w:snapToGrid w:val="0"/>
        </w:rPr>
        <w:tab/>
        <w:t>Obligations of growers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 xml:space="preserve">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w:t>
      </w:r>
      <w:r>
        <w:t xml:space="preserve">section 15(1)(d) </w:t>
      </w:r>
      <w:r>
        <w:rPr>
          <w:snapToGrid w:val="0"/>
        </w:rPr>
        <w:t>of the Act.</w:t>
      </w:r>
    </w:p>
    <w:p>
      <w:pPr>
        <w:pStyle w:val="Subsection"/>
        <w:rPr>
          <w:snapToGrid w:val="0"/>
        </w:rPr>
      </w:pPr>
      <w:r>
        <w:rPr>
          <w:snapToGrid w:val="0"/>
        </w:rPr>
        <w:tab/>
        <w:t>(3)</w:t>
      </w:r>
      <w:r>
        <w:rPr>
          <w:snapToGrid w:val="0"/>
        </w:rPr>
        <w:tab/>
        <w:t xml:space="preserve">A person shall be deemed to comply with subregulation (2) if </w:t>
      </w:r>
      <w:r>
        <w:t>he or she</w:t>
      </w:r>
      <w:r>
        <w:rPr>
          <w:snapToGrid w:val="0"/>
        </w:rPr>
        <w:t xml:space="preserve"> counter</w:t>
      </w:r>
      <w:r>
        <w:rPr>
          <w:snapToGrid w:val="0"/>
        </w:rPr>
        <w:noBreakHyphen/>
        <w:t>signs a return containing the required information prepared and signed by an inspector.</w:t>
      </w:r>
    </w:p>
    <w:p>
      <w:pPr>
        <w:pStyle w:val="Footnotesection"/>
      </w:pPr>
      <w:r>
        <w:tab/>
        <w:t>[Regulation 7 amended in Gazette 2 Mar 2010 p. 830.]</w:t>
      </w:r>
    </w:p>
    <w:p>
      <w:pPr>
        <w:pStyle w:val="Heading5"/>
        <w:rPr>
          <w:snapToGrid w:val="0"/>
        </w:rPr>
      </w:pPr>
      <w:bookmarkStart w:id="55" w:name="_Toc378073710"/>
      <w:bookmarkStart w:id="56" w:name="_Toc474480096"/>
      <w:bookmarkStart w:id="57" w:name="_Toc459093641"/>
      <w:bookmarkStart w:id="58" w:name="_Toc525440111"/>
      <w:bookmarkStart w:id="59" w:name="_Toc255290430"/>
      <w:bookmarkStart w:id="60" w:name="_Toc271718347"/>
      <w:r>
        <w:rPr>
          <w:rStyle w:val="CharSectno"/>
        </w:rPr>
        <w:t>8</w:t>
      </w:r>
      <w:r>
        <w:rPr>
          <w:snapToGrid w:val="0"/>
        </w:rPr>
        <w:t>.</w:t>
      </w:r>
      <w:r>
        <w:rPr>
          <w:snapToGrid w:val="0"/>
        </w:rPr>
        <w:tab/>
        <w:t>Processor to furnish information as to payments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61" w:name="_Toc378073711"/>
      <w:bookmarkStart w:id="62" w:name="_Toc474480097"/>
      <w:bookmarkStart w:id="63" w:name="_Toc459093642"/>
      <w:bookmarkStart w:id="64" w:name="_Toc525440112"/>
      <w:bookmarkStart w:id="65" w:name="_Toc255290431"/>
      <w:bookmarkStart w:id="66" w:name="_Toc271718348"/>
      <w:r>
        <w:rPr>
          <w:rStyle w:val="CharSectno"/>
        </w:rPr>
        <w:t>9</w:t>
      </w:r>
      <w:r>
        <w:rPr>
          <w:snapToGrid w:val="0"/>
        </w:rPr>
        <w:t>.</w:t>
      </w:r>
      <w:r>
        <w:rPr>
          <w:snapToGrid w:val="0"/>
        </w:rPr>
        <w:tab/>
        <w:t>Certificate for inspectors</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 xml:space="preserve">An inspector shall be issued with a certificate of authority in the form of the Third Schedule and shall produce the certificate whenever, during the course of his or her duties, </w:t>
      </w:r>
      <w:r>
        <w:t>he or she</w:t>
      </w:r>
      <w:r>
        <w:rPr>
          <w:snapToGrid w:val="0"/>
        </w:rPr>
        <w:t xml:space="preserve"> is requested by any person to do so.</w:t>
      </w:r>
    </w:p>
    <w:p>
      <w:pPr>
        <w:pStyle w:val="Footnotesection"/>
      </w:pPr>
      <w:r>
        <w:tab/>
        <w:t>[Regulation 9 amended in Gazette 2 Mar 2010 p. 830.]</w:t>
      </w:r>
    </w:p>
    <w:p>
      <w:pPr>
        <w:pStyle w:val="Heading5"/>
        <w:spacing w:before="180"/>
        <w:rPr>
          <w:snapToGrid w:val="0"/>
        </w:rPr>
      </w:pPr>
      <w:bookmarkStart w:id="67" w:name="_Toc378073712"/>
      <w:bookmarkStart w:id="68" w:name="_Toc474480098"/>
      <w:bookmarkStart w:id="69" w:name="_Toc459093643"/>
      <w:bookmarkStart w:id="70" w:name="_Toc525440113"/>
      <w:bookmarkStart w:id="71" w:name="_Toc255290432"/>
      <w:bookmarkStart w:id="72" w:name="_Toc271718349"/>
      <w:r>
        <w:rPr>
          <w:rStyle w:val="CharSectno"/>
        </w:rPr>
        <w:t>10</w:t>
      </w:r>
      <w:r>
        <w:rPr>
          <w:snapToGrid w:val="0"/>
        </w:rPr>
        <w:t>.</w:t>
      </w:r>
      <w:r>
        <w:rPr>
          <w:snapToGrid w:val="0"/>
        </w:rPr>
        <w:tab/>
        <w:t>Powers of inspectors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w:t>
      </w:r>
      <w:r>
        <w:t xml:space="preserve">section 15(1)(d) </w:t>
      </w:r>
      <w:r>
        <w:rPr>
          <w:snapToGrid w:val="0"/>
        </w:rPr>
        <w:t>of the Act.</w:t>
      </w:r>
    </w:p>
    <w:p>
      <w:pPr>
        <w:pStyle w:val="Footnotesection"/>
      </w:pPr>
      <w:r>
        <w:tab/>
        <w:t>[Regulation 10 amended in Gazette 2 Mar 2010 p. 830.]</w:t>
      </w:r>
    </w:p>
    <w:p>
      <w:pPr>
        <w:pStyle w:val="Heading5"/>
        <w:spacing w:before="180"/>
        <w:rPr>
          <w:snapToGrid w:val="0"/>
        </w:rPr>
      </w:pPr>
      <w:bookmarkStart w:id="73" w:name="_Toc378073713"/>
      <w:bookmarkStart w:id="74" w:name="_Toc474480099"/>
      <w:bookmarkStart w:id="75" w:name="_Toc459093644"/>
      <w:bookmarkStart w:id="76" w:name="_Toc525440114"/>
      <w:bookmarkStart w:id="77" w:name="_Toc255290433"/>
      <w:bookmarkStart w:id="78" w:name="_Toc271718350"/>
      <w:r>
        <w:rPr>
          <w:rStyle w:val="CharSectno"/>
        </w:rPr>
        <w:t>11</w:t>
      </w:r>
      <w:r>
        <w:rPr>
          <w:snapToGrid w:val="0"/>
        </w:rPr>
        <w:t>.</w:t>
      </w:r>
      <w:r>
        <w:rPr>
          <w:snapToGrid w:val="0"/>
        </w:rPr>
        <w:tab/>
        <w:t>Common seal</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spacing w:before="180"/>
      </w:pPr>
      <w:bookmarkStart w:id="79" w:name="_Toc255290434"/>
      <w:bookmarkStart w:id="80" w:name="_Toc378073714"/>
      <w:bookmarkStart w:id="81" w:name="_Toc474480100"/>
      <w:bookmarkStart w:id="82" w:name="_Toc271718351"/>
      <w:bookmarkStart w:id="83" w:name="_Toc459093645"/>
      <w:bookmarkStart w:id="84" w:name="_Toc525440115"/>
      <w:r>
        <w:rPr>
          <w:rStyle w:val="CharSectno"/>
        </w:rPr>
        <w:t>11A</w:t>
      </w:r>
      <w:r>
        <w:t>.</w:t>
      </w:r>
      <w:r>
        <w:tab/>
      </w:r>
      <w:r>
        <w:rPr>
          <w:snapToGrid w:val="0"/>
        </w:rPr>
        <w:t>Time prescribed for making application for review (Act</w:t>
      </w:r>
      <w:bookmarkEnd w:id="79"/>
      <w:r>
        <w:rPr>
          <w:snapToGrid w:val="0"/>
        </w:rPr>
        <w:t> s. 18(3))</w:t>
      </w:r>
      <w:bookmarkEnd w:id="80"/>
      <w:bookmarkEnd w:id="81"/>
      <w:bookmarkEnd w:id="82"/>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spacing w:before="60"/>
        <w:ind w:left="890" w:hanging="890"/>
      </w:pPr>
      <w:r>
        <w:tab/>
        <w:t>[Regulation 11A inserted in Gazette 30 Dec 2004 p. 6895.]</w:t>
      </w:r>
    </w:p>
    <w:p>
      <w:pPr>
        <w:pStyle w:val="Heading5"/>
        <w:rPr>
          <w:snapToGrid w:val="0"/>
        </w:rPr>
      </w:pPr>
      <w:bookmarkStart w:id="85" w:name="_Toc378073715"/>
      <w:bookmarkStart w:id="86" w:name="_Toc474480101"/>
      <w:bookmarkStart w:id="87" w:name="_Toc255290435"/>
      <w:bookmarkStart w:id="88" w:name="_Toc271718352"/>
      <w:r>
        <w:rPr>
          <w:rStyle w:val="CharSectno"/>
        </w:rPr>
        <w:t>12</w:t>
      </w:r>
      <w:r>
        <w:rPr>
          <w:snapToGrid w:val="0"/>
        </w:rPr>
        <w:t>.</w:t>
      </w:r>
      <w:r>
        <w:rPr>
          <w:snapToGrid w:val="0"/>
        </w:rPr>
        <w:tab/>
        <w:t>Offences and penalty</w:t>
      </w:r>
      <w:bookmarkEnd w:id="85"/>
      <w:bookmarkEnd w:id="86"/>
      <w:bookmarkEnd w:id="83"/>
      <w:bookmarkEnd w:id="84"/>
      <w:bookmarkEnd w:id="87"/>
      <w:bookmarkEnd w:id="88"/>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9" w:name="_Toc474315897"/>
      <w:bookmarkStart w:id="90" w:name="_Toc474315938"/>
      <w:bookmarkStart w:id="91" w:name="_Toc474412550"/>
      <w:bookmarkStart w:id="92" w:name="_Toc474419728"/>
      <w:bookmarkStart w:id="93" w:name="_Toc474419769"/>
      <w:bookmarkStart w:id="94" w:name="_Toc474420418"/>
      <w:bookmarkStart w:id="95" w:name="_Toc474480102"/>
      <w:bookmarkStart w:id="96" w:name="_Toc255290436"/>
      <w:bookmarkStart w:id="97" w:name="_Toc255308280"/>
      <w:bookmarkStart w:id="98" w:name="_Toc266092412"/>
      <w:bookmarkStart w:id="99" w:name="_Toc266260244"/>
      <w:bookmarkStart w:id="100" w:name="_Toc266356120"/>
      <w:bookmarkStart w:id="101" w:name="_Toc269201668"/>
      <w:bookmarkStart w:id="102" w:name="_Toc269202634"/>
      <w:bookmarkStart w:id="103" w:name="_Toc269202687"/>
      <w:bookmarkStart w:id="104" w:name="_Toc269202729"/>
      <w:bookmarkStart w:id="105" w:name="_Toc269721733"/>
      <w:bookmarkStart w:id="106" w:name="_Toc271718353"/>
      <w:bookmarkStart w:id="107" w:name="_Toc474315917"/>
      <w:bookmarkStart w:id="108" w:name="_Toc474315958"/>
      <w:bookmarkStart w:id="109" w:name="_Toc474412570"/>
      <w:bookmarkStart w:id="110" w:name="_Toc474419748"/>
      <w:bookmarkStart w:id="111" w:name="_Toc474419789"/>
      <w:bookmarkStart w:id="112" w:name="_Toc474420438"/>
      <w:bookmarkStart w:id="113" w:name="_Toc378073741"/>
      <w:bookmarkStart w:id="114" w:name="_Toc425772959"/>
      <w:bookmarkStart w:id="115" w:name="_Toc425772999"/>
      <w:bookmarkStart w:id="116" w:name="_Toc473807226"/>
      <w:bookmarkStart w:id="117" w:name="_Toc473807955"/>
      <w:bookmarkStart w:id="118" w:name="_Toc474315756"/>
      <w:bookmarkStart w:id="119" w:name="_Toc474315922"/>
      <w:bookmarkStart w:id="120" w:name="_Toc474315963"/>
      <w:r>
        <w:rPr>
          <w:rStyle w:val="CharSchNo"/>
        </w:rPr>
        <w:t>First Schedule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MiscellaneousHeading"/>
        <w:rPr>
          <w:snapToGrid w:val="0"/>
        </w:rPr>
      </w:pPr>
      <w:r>
        <w:rPr>
          <w:snapToGrid w:val="0"/>
        </w:rPr>
        <w:t>PRESCRIBED BROILER GROWING AGREEMENT</w:t>
      </w:r>
    </w:p>
    <w:p>
      <w:pPr>
        <w:pStyle w:val="yMiscellaneousBody"/>
        <w:rPr>
          <w:snapToGrid w:val="0"/>
          <w:vertAlign w:val="superscript"/>
        </w:rPr>
      </w:pPr>
      <w:r>
        <w:rPr>
          <w:b/>
          <w:snapToGrid w:val="0"/>
        </w:rPr>
        <w:t>Date of agreement</w:t>
      </w:r>
      <w:r>
        <w:rPr>
          <w:snapToGrid w:val="0"/>
        </w:rPr>
        <w:t> </w:t>
      </w:r>
      <w:r>
        <w:rPr>
          <w:snapToGrid w:val="0"/>
          <w:vertAlign w:val="superscript"/>
        </w:rPr>
        <w:t>2</w:t>
      </w:r>
    </w:p>
    <w:p>
      <w:pPr>
        <w:pStyle w:val="MiscellaneousBody"/>
        <w:rPr>
          <w:del w:id="121" w:author="Master Repository Process" w:date="2021-07-31T16:51:00Z"/>
          <w:snapToGrid w:val="0"/>
          <w:sz w:val="22"/>
        </w:rPr>
      </w:pPr>
      <w:r>
        <w:rPr>
          <w:snapToGrid w:val="0"/>
        </w:rPr>
        <w:t>THIS AGREEMENT is made on this the ............................................................</w:t>
      </w:r>
    </w:p>
    <w:p>
      <w:pPr>
        <w:pStyle w:val="yMiscellaneousBody"/>
        <w:rPr>
          <w:snapToGrid w:val="0"/>
        </w:rPr>
      </w:pPr>
      <w:ins w:id="122" w:author="Master Repository Process" w:date="2021-07-31T16:51:00Z">
        <w:r>
          <w:rPr>
            <w:snapToGrid w:val="0"/>
          </w:rPr>
          <w:br/>
        </w:r>
      </w:ins>
      <w:r>
        <w:rPr>
          <w:snapToGrid w:val="0"/>
        </w:rPr>
        <w:t xml:space="preserve">day of .......................................... 20.............BETWEEN: </w:t>
      </w:r>
    </w:p>
    <w:p>
      <w:pPr>
        <w:pStyle w:val="yMiscellaneousBody"/>
        <w:rPr>
          <w:snapToGrid w:val="0"/>
          <w:vertAlign w:val="superscript"/>
        </w:rPr>
      </w:pPr>
      <w:r>
        <w:rPr>
          <w:b/>
          <w:snapToGrid w:val="0"/>
        </w:rPr>
        <w:t>Processor</w:t>
      </w:r>
      <w:r>
        <w:rPr>
          <w:snapToGrid w:val="0"/>
        </w:rPr>
        <w:t> </w:t>
      </w:r>
      <w:r>
        <w:rPr>
          <w:snapToGrid w:val="0"/>
          <w:vertAlign w:val="superscript"/>
        </w:rPr>
        <w:t>2</w:t>
      </w:r>
    </w:p>
    <w:p>
      <w:pPr>
        <w:pStyle w:val="MiscellaneousBody"/>
        <w:spacing w:before="0"/>
        <w:rPr>
          <w:del w:id="123" w:author="Master Repository Process" w:date="2021-07-31T16:51:00Z"/>
          <w:snapToGrid w:val="0"/>
          <w:sz w:val="22"/>
        </w:rPr>
      </w:pPr>
      <w:r>
        <w:rPr>
          <w:snapToGrid w:val="0"/>
        </w:rPr>
        <w:t>...................................................................................................................................................................................................................................(in this agreement</w:t>
      </w:r>
    </w:p>
    <w:p>
      <w:pPr>
        <w:pStyle w:val="yMiscellaneousBody"/>
        <w:rPr>
          <w:snapToGrid w:val="0"/>
        </w:rPr>
      </w:pPr>
      <w:ins w:id="124" w:author="Master Repository Process" w:date="2021-07-31T16:51:00Z">
        <w:r>
          <w:rPr>
            <w:snapToGrid w:val="0"/>
          </w:rPr>
          <w:br/>
        </w:r>
      </w:ins>
      <w:r>
        <w:rPr>
          <w:snapToGrid w:val="0"/>
        </w:rPr>
        <w:t>called “the Processor”) of the one part AND:</w:t>
      </w:r>
    </w:p>
    <w:p>
      <w:pPr>
        <w:pStyle w:val="yMiscellaneousBody"/>
        <w:rPr>
          <w:snapToGrid w:val="0"/>
          <w:vertAlign w:val="superscript"/>
        </w:rPr>
      </w:pPr>
      <w:r>
        <w:rPr>
          <w:b/>
          <w:snapToGrid w:val="0"/>
        </w:rPr>
        <w:t>Grower</w:t>
      </w:r>
      <w:r>
        <w:rPr>
          <w:snapToGrid w:val="0"/>
        </w:rPr>
        <w:t> </w:t>
      </w:r>
      <w:r>
        <w:rPr>
          <w:snapToGrid w:val="0"/>
          <w:vertAlign w:val="superscript"/>
        </w:rPr>
        <w:t>2</w:t>
      </w:r>
    </w:p>
    <w:p>
      <w:pPr>
        <w:pStyle w:val="yMiscellaneousBody"/>
        <w:rPr>
          <w:snapToGrid w:val="0"/>
        </w:rPr>
      </w:pPr>
      <w:r>
        <w:rPr>
          <w:snapToGrid w:val="0"/>
        </w:rPr>
        <w:t>................................................................................................................................ ................................................................................................................................</w:t>
      </w:r>
    </w:p>
    <w:p>
      <w:pPr>
        <w:pStyle w:val="yMiscellaneousBody"/>
        <w:spacing w:before="0"/>
        <w:jc w:val="center"/>
        <w:rPr>
          <w:snapToGrid w:val="0"/>
        </w:rPr>
      </w:pPr>
      <w:r>
        <w:rPr>
          <w:snapToGrid w:val="0"/>
        </w:rPr>
        <w:t>(</w:t>
      </w:r>
      <w:r>
        <w:rPr>
          <w:i/>
          <w:snapToGrid w:val="0"/>
        </w:rPr>
        <w:t>location of farm</w:t>
      </w:r>
      <w:r>
        <w:rPr>
          <w:snapToGrid w:val="0"/>
        </w:rPr>
        <w:t>)</w:t>
      </w:r>
    </w:p>
    <w:p>
      <w:pPr>
        <w:pStyle w:val="yMiscellaneousBody"/>
        <w:rPr>
          <w:snapToGrid w:val="0"/>
        </w:rPr>
      </w:pPr>
      <w:r>
        <w:rPr>
          <w:snapToGrid w:val="0"/>
        </w:rPr>
        <w:t>(in this agreement called “the Grower”) of the other part</w:t>
      </w:r>
    </w:p>
    <w:p>
      <w:pPr>
        <w:pStyle w:val="yMiscellaneousBody"/>
        <w:rPr>
          <w:snapToGrid w:val="0"/>
          <w:vertAlign w:val="superscript"/>
        </w:rPr>
      </w:pPr>
      <w:r>
        <w:rPr>
          <w:b/>
          <w:snapToGrid w:val="0"/>
        </w:rPr>
        <w:t>Recital</w:t>
      </w:r>
      <w:r>
        <w:rPr>
          <w:snapToGrid w:val="0"/>
        </w:rPr>
        <w:t> </w:t>
      </w:r>
      <w:r>
        <w:rPr>
          <w:snapToGrid w:val="0"/>
          <w:vertAlign w:val="superscript"/>
        </w:rPr>
        <w:t>2</w:t>
      </w:r>
    </w:p>
    <w:p>
      <w:pPr>
        <w:pStyle w:val="yMiscellaneousBody"/>
        <w:rPr>
          <w:snapToGrid w:val="0"/>
        </w:rPr>
      </w:pPr>
      <w:r>
        <w:rPr>
          <w:snapToGrid w:val="0"/>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rPr>
          <w:snapToGrid w:val="0"/>
          <w:vertAlign w:val="superscript"/>
        </w:rPr>
      </w:pPr>
      <w:bookmarkStart w:id="125" w:name="_Toc525440116"/>
      <w:bookmarkStart w:id="126" w:name="_Toc474480103"/>
      <w:bookmarkStart w:id="127" w:name="_Toc528033040"/>
      <w:bookmarkStart w:id="128" w:name="_Toc255290437"/>
      <w:bookmarkStart w:id="129" w:name="_Toc271718354"/>
      <w:r>
        <w:rPr>
          <w:rStyle w:val="CharSClsNo"/>
        </w:rPr>
        <w:t>1</w:t>
      </w:r>
      <w:r>
        <w:rPr>
          <w:snapToGrid w:val="0"/>
        </w:rPr>
        <w:t>.</w:t>
      </w:r>
      <w:r>
        <w:rPr>
          <w:snapToGrid w:val="0"/>
        </w:rPr>
        <w:tab/>
        <w:t>Interpretation</w:t>
      </w:r>
      <w:bookmarkEnd w:id="125"/>
      <w:r>
        <w:rPr>
          <w:snapToGrid w:val="0"/>
        </w:rPr>
        <w:t> </w:t>
      </w:r>
      <w:r>
        <w:rPr>
          <w:snapToGrid w:val="0"/>
          <w:vertAlign w:val="superscript"/>
        </w:rPr>
        <w:t>2</w:t>
      </w:r>
      <w:bookmarkEnd w:id="126"/>
      <w:bookmarkEnd w:id="127"/>
      <w:bookmarkEnd w:id="128"/>
      <w:bookmarkEnd w:id="129"/>
    </w:p>
    <w:p>
      <w:pPr>
        <w:pStyle w:val="ySubsection"/>
        <w:rPr>
          <w:snapToGrid w:val="0"/>
        </w:rPr>
      </w:pPr>
      <w:r>
        <w:rPr>
          <w:snapToGrid w:val="0"/>
        </w:rPr>
        <w:tab/>
        <w:t>(1)</w:t>
      </w:r>
      <w:r>
        <w:rPr>
          <w:snapToGrid w:val="0"/>
        </w:rPr>
        <w:tab/>
        <w:t>In this agreement unless the context otherwise requires — </w:t>
      </w:r>
    </w:p>
    <w:p>
      <w:pPr>
        <w:pStyle w:val="yDefpara"/>
        <w:ind w:left="1588" w:hanging="1588"/>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pPr>
      <w:r>
        <w:tab/>
        <w:t>(a)</w:t>
      </w:r>
      <w:r>
        <w:tab/>
        <w:t>meets the criteria for an efficient grower laid down by the Committee from time to time; or</w:t>
      </w:r>
    </w:p>
    <w:p>
      <w:pPr>
        <w:pStyle w:val="yDefsubpara"/>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1588" w:hanging="1588"/>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1588" w:hanging="1588"/>
      </w:pPr>
      <w:r>
        <w:rPr>
          <w:b/>
        </w:rPr>
        <w:tab/>
      </w:r>
      <w:r>
        <w:rPr>
          <w:b/>
        </w:rPr>
        <w:tab/>
      </w:r>
      <w:r>
        <w:rPr>
          <w:rStyle w:val="CharDefText"/>
        </w:rPr>
        <w:t>growing fee</w:t>
      </w:r>
      <w:r>
        <w:t xml:space="preserve"> means the average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1588" w:hanging="1588"/>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1588" w:hanging="1588"/>
      </w:pPr>
      <w:r>
        <w:tab/>
      </w:r>
      <w:r>
        <w:tab/>
      </w:r>
      <w:r>
        <w:rPr>
          <w:rStyle w:val="CharDefText"/>
        </w:rPr>
        <w:t>subclause</w:t>
      </w:r>
      <w:r>
        <w:t xml:space="preserve"> means a subclause of the clause in which the term is used;</w:t>
      </w:r>
    </w:p>
    <w:p>
      <w:pPr>
        <w:pStyle w:val="yDefpara"/>
        <w:ind w:left="1588" w:hanging="1588"/>
      </w:pPr>
      <w:r>
        <w:tab/>
      </w:r>
      <w:r>
        <w:tab/>
      </w:r>
      <w:r>
        <w:rPr>
          <w:rStyle w:val="CharDefText"/>
        </w:rPr>
        <w:t>the Act</w:t>
      </w:r>
      <w:r>
        <w:t xml:space="preserve"> means the </w:t>
      </w:r>
      <w:r>
        <w:rPr>
          <w:i/>
        </w:rPr>
        <w:t>Chicken Meat Industry Act 1977</w:t>
      </w:r>
      <w:r>
        <w:t xml:space="preserve"> of the Parliament of Western Australia or</w:t>
      </w:r>
    </w:p>
    <w:p>
      <w:pPr>
        <w:pStyle w:val="yDefsubpara"/>
      </w:pPr>
      <w:r>
        <w:tab/>
        <w:t>(a)</w:t>
      </w:r>
      <w:r>
        <w:tab/>
        <w:t>if that Act is amended from time to time — that Act as so amended; or</w:t>
      </w:r>
    </w:p>
    <w:p>
      <w:pPr>
        <w:pStyle w:val="yDefsubpara"/>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This agreement shall be read and construed as if the words “</w:t>
      </w:r>
      <w:r>
        <w:t>his or their heirs executors or administrators”</w:t>
      </w:r>
      <w:r>
        <w:rPr>
          <w:snapToGrid w:val="0"/>
        </w:rPr>
        <w:t xml:space="preserve"> had been inserted after the words “</w:t>
      </w:r>
      <w:r>
        <w:t>Processor and Grower”</w:t>
      </w:r>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 </w:t>
      </w:r>
      <w:r>
        <w:rPr>
          <w:snapToGrid w:val="0"/>
          <w:vertAlign w:val="superscript"/>
        </w:rPr>
        <w:t>2</w:t>
      </w:r>
      <w:r>
        <w:rPr>
          <w:snapToGrid w:val="0"/>
        </w:rPr>
        <w:t>.</w:t>
      </w:r>
    </w:p>
    <w:p>
      <w:pPr>
        <w:pStyle w:val="yHeading5"/>
        <w:rPr>
          <w:snapToGrid w:val="0"/>
          <w:vertAlign w:val="superscript"/>
        </w:rPr>
      </w:pPr>
      <w:bookmarkStart w:id="130" w:name="_Toc525440117"/>
      <w:bookmarkStart w:id="131" w:name="_Toc474480104"/>
      <w:bookmarkStart w:id="132" w:name="_Toc528033041"/>
      <w:bookmarkStart w:id="133" w:name="_Toc255290438"/>
      <w:bookmarkStart w:id="134" w:name="_Toc271718355"/>
      <w:r>
        <w:rPr>
          <w:rStyle w:val="CharSClsNo"/>
        </w:rPr>
        <w:t>2</w:t>
      </w:r>
      <w:r>
        <w:rPr>
          <w:snapToGrid w:val="0"/>
        </w:rPr>
        <w:t>.</w:t>
      </w:r>
      <w:r>
        <w:rPr>
          <w:snapToGrid w:val="0"/>
        </w:rPr>
        <w:tab/>
        <w:t>Processor’s obligations</w:t>
      </w:r>
      <w:bookmarkEnd w:id="130"/>
      <w:r>
        <w:rPr>
          <w:snapToGrid w:val="0"/>
        </w:rPr>
        <w:t> </w:t>
      </w:r>
      <w:r>
        <w:rPr>
          <w:snapToGrid w:val="0"/>
          <w:vertAlign w:val="superscript"/>
        </w:rPr>
        <w:t>2</w:t>
      </w:r>
      <w:bookmarkEnd w:id="131"/>
      <w:bookmarkEnd w:id="132"/>
      <w:bookmarkEnd w:id="133"/>
      <w:bookmarkEnd w:id="134"/>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keepLines/>
        <w:spacing w:before="80"/>
        <w:ind w:left="879"/>
        <w:rPr>
          <w:b/>
          <w:snapToGrid w:val="0"/>
        </w:rPr>
      </w:pPr>
      <w:r>
        <w:rPr>
          <w:b/>
          <w:snapToGrid w:val="0"/>
        </w:rPr>
        <w:t>Loading</w:t>
      </w:r>
      <w:r>
        <w:rPr>
          <w:snapToGrid w:val="0"/>
        </w:rPr>
        <w:t> </w:t>
      </w:r>
      <w:r>
        <w:rPr>
          <w:b/>
          <w:snapToGrid w:val="0"/>
          <w:vertAlign w:val="superscript"/>
        </w:rPr>
        <w:t>2</w:t>
      </w:r>
    </w:p>
    <w:p>
      <w:pPr>
        <w:pStyle w:val="yIndenta"/>
        <w:keepNext/>
        <w:keepLines/>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w:t>
      </w:r>
    </w:p>
    <w:p>
      <w:pPr>
        <w:pStyle w:val="Indenti"/>
        <w:rPr>
          <w:snapToGrid w:val="0"/>
          <w:sz w:val="22"/>
        </w:rPr>
      </w:pPr>
      <w:r>
        <w:rPr>
          <w:snapToGrid w:val="0"/>
          <w:sz w:val="22"/>
        </w:rPr>
        <w:tab/>
        <w:t>(iii)</w:t>
      </w:r>
      <w:r>
        <w:rPr>
          <w:snapToGrid w:val="0"/>
          <w:sz w:val="22"/>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Footnotesection"/>
      </w:pPr>
    </w:p>
    <w:p>
      <w:pPr>
        <w:pStyle w:val="yHeading5"/>
        <w:rPr>
          <w:snapToGrid w:val="0"/>
        </w:rPr>
      </w:pPr>
      <w:bookmarkStart w:id="135" w:name="_Toc525440118"/>
      <w:bookmarkStart w:id="136" w:name="_Toc474480105"/>
      <w:bookmarkStart w:id="137" w:name="_Toc528033042"/>
      <w:bookmarkStart w:id="138" w:name="_Toc255290439"/>
      <w:bookmarkStart w:id="139" w:name="_Toc271718356"/>
      <w:r>
        <w:rPr>
          <w:rStyle w:val="CharSClsNo"/>
        </w:rPr>
        <w:t>3</w:t>
      </w:r>
      <w:r>
        <w:rPr>
          <w:snapToGrid w:val="0"/>
        </w:rPr>
        <w:t>.</w:t>
      </w:r>
      <w:r>
        <w:rPr>
          <w:snapToGrid w:val="0"/>
        </w:rPr>
        <w:tab/>
        <w:t>Grower’s obligations</w:t>
      </w:r>
      <w:bookmarkEnd w:id="135"/>
      <w:r>
        <w:rPr>
          <w:snapToGrid w:val="0"/>
        </w:rPr>
        <w:t> </w:t>
      </w:r>
      <w:r>
        <w:rPr>
          <w:snapToGrid w:val="0"/>
          <w:vertAlign w:val="superscript"/>
        </w:rPr>
        <w:t>2</w:t>
      </w:r>
      <w:bookmarkEnd w:id="136"/>
      <w:bookmarkEnd w:id="137"/>
      <w:bookmarkEnd w:id="138"/>
      <w:bookmarkEnd w:id="139"/>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w:t>
      </w:r>
      <w:r>
        <w:rPr>
          <w:snapToGrid w:val="0"/>
          <w:vertAlign w:val="superscript"/>
        </w:rPr>
        <w:t> 3</w:t>
      </w:r>
      <w:r>
        <w:rPr>
          <w:snapToGrid w:val="0"/>
        </w:rPr>
        <w:t xml:space="preserve"> of the Parliament of Western Australia or any Act passed in substitution for that 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w:t>
      </w:r>
      <w:r>
        <w:rPr>
          <w:snapToGrid w:val="0"/>
          <w:vertAlign w:val="superscript"/>
        </w:rPr>
        <w:t> 4</w:t>
      </w:r>
      <w:r>
        <w:rPr>
          <w:snapToGrid w:val="0"/>
        </w:rPr>
        <w:t>,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keepNext/>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w:t>
      </w:r>
      <w:r>
        <w:rPr>
          <w:b/>
          <w:snapToGrid w:val="0"/>
        </w:rPr>
        <w:noBreakHyphen/>
        <w:t>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rPr>
          <w:snapToGrid w:val="0"/>
        </w:rPr>
      </w:pPr>
      <w:bookmarkStart w:id="140" w:name="_Toc525440119"/>
      <w:bookmarkStart w:id="141" w:name="_Toc474480106"/>
      <w:bookmarkStart w:id="142" w:name="_Toc528033043"/>
      <w:bookmarkStart w:id="143" w:name="_Toc255290440"/>
      <w:bookmarkStart w:id="144" w:name="_Toc271718357"/>
      <w:r>
        <w:rPr>
          <w:rStyle w:val="CharSClsNo"/>
        </w:rPr>
        <w:t>4</w:t>
      </w:r>
      <w:r>
        <w:rPr>
          <w:snapToGrid w:val="0"/>
        </w:rPr>
        <w:t>.</w:t>
      </w:r>
      <w:r>
        <w:rPr>
          <w:snapToGrid w:val="0"/>
        </w:rPr>
        <w:tab/>
        <w:t>Weighing of broiler chickens</w:t>
      </w:r>
      <w:bookmarkEnd w:id="140"/>
      <w:r>
        <w:rPr>
          <w:snapToGrid w:val="0"/>
        </w:rPr>
        <w:t> </w:t>
      </w:r>
      <w:r>
        <w:rPr>
          <w:snapToGrid w:val="0"/>
          <w:vertAlign w:val="superscript"/>
        </w:rPr>
        <w:t>2</w:t>
      </w:r>
      <w:bookmarkEnd w:id="141"/>
      <w:bookmarkEnd w:id="142"/>
      <w:bookmarkEnd w:id="143"/>
      <w:bookmarkEnd w:id="144"/>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rPr>
          <w:snapToGrid w:val="0"/>
        </w:rPr>
      </w:pPr>
      <w:bookmarkStart w:id="145" w:name="_Toc525440120"/>
      <w:bookmarkStart w:id="146" w:name="_Toc474480107"/>
      <w:bookmarkStart w:id="147" w:name="_Toc528033044"/>
      <w:bookmarkStart w:id="148" w:name="_Toc255290441"/>
      <w:bookmarkStart w:id="149" w:name="_Toc271718358"/>
      <w:r>
        <w:rPr>
          <w:rStyle w:val="CharSClsNo"/>
        </w:rPr>
        <w:t>5</w:t>
      </w:r>
      <w:r>
        <w:rPr>
          <w:snapToGrid w:val="0"/>
        </w:rPr>
        <w:t>.</w:t>
      </w:r>
      <w:r>
        <w:rPr>
          <w:snapToGrid w:val="0"/>
        </w:rPr>
        <w:tab/>
        <w:t>System or method of calculating payment</w:t>
      </w:r>
      <w:bookmarkEnd w:id="145"/>
      <w:r>
        <w:rPr>
          <w:snapToGrid w:val="0"/>
        </w:rPr>
        <w:t> </w:t>
      </w:r>
      <w:r>
        <w:rPr>
          <w:snapToGrid w:val="0"/>
          <w:vertAlign w:val="superscript"/>
        </w:rPr>
        <w:t>2</w:t>
      </w:r>
      <w:bookmarkEnd w:id="146"/>
      <w:bookmarkEnd w:id="147"/>
      <w:bookmarkEnd w:id="148"/>
      <w:bookmarkEnd w:id="149"/>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rPr>
          <w:snapToGrid w:val="0"/>
        </w:rPr>
      </w:pPr>
      <w:bookmarkStart w:id="150" w:name="_Toc525440121"/>
      <w:bookmarkStart w:id="151" w:name="_Toc474480108"/>
      <w:bookmarkStart w:id="152" w:name="_Toc528033045"/>
      <w:bookmarkStart w:id="153" w:name="_Toc255290442"/>
      <w:bookmarkStart w:id="154" w:name="_Toc271718359"/>
      <w:r>
        <w:rPr>
          <w:rStyle w:val="CharSClsNo"/>
        </w:rPr>
        <w:t>6</w:t>
      </w:r>
      <w:r>
        <w:rPr>
          <w:snapToGrid w:val="0"/>
        </w:rPr>
        <w:t>.</w:t>
      </w:r>
      <w:r>
        <w:rPr>
          <w:snapToGrid w:val="0"/>
        </w:rPr>
        <w:tab/>
        <w:t>Calculation of payment to Grower under Pool System</w:t>
      </w:r>
      <w:bookmarkEnd w:id="150"/>
      <w:r>
        <w:rPr>
          <w:snapToGrid w:val="0"/>
        </w:rPr>
        <w:t> </w:t>
      </w:r>
      <w:r>
        <w:rPr>
          <w:snapToGrid w:val="0"/>
          <w:vertAlign w:val="superscript"/>
        </w:rPr>
        <w:t>2</w:t>
      </w:r>
      <w:bookmarkEnd w:id="151"/>
      <w:bookmarkEnd w:id="152"/>
      <w:bookmarkEnd w:id="153"/>
      <w:bookmarkEnd w:id="154"/>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rPr>
          <w:snapToGrid w:val="0"/>
        </w:rPr>
      </w:pPr>
      <w:bookmarkStart w:id="155" w:name="_Toc525440122"/>
      <w:bookmarkStart w:id="156" w:name="_Toc474480109"/>
      <w:bookmarkStart w:id="157" w:name="_Toc528033046"/>
      <w:bookmarkStart w:id="158" w:name="_Toc255290443"/>
      <w:bookmarkStart w:id="159" w:name="_Toc271718360"/>
      <w:r>
        <w:rPr>
          <w:rStyle w:val="CharSClsNo"/>
        </w:rPr>
        <w:t>7</w:t>
      </w:r>
      <w:r>
        <w:rPr>
          <w:snapToGrid w:val="0"/>
        </w:rPr>
        <w:t>.</w:t>
      </w:r>
      <w:r>
        <w:rPr>
          <w:snapToGrid w:val="0"/>
        </w:rPr>
        <w:tab/>
        <w:t>Exclusion from Pool</w:t>
      </w:r>
      <w:bookmarkEnd w:id="155"/>
      <w:r>
        <w:rPr>
          <w:snapToGrid w:val="0"/>
        </w:rPr>
        <w:t> </w:t>
      </w:r>
      <w:r>
        <w:rPr>
          <w:snapToGrid w:val="0"/>
          <w:vertAlign w:val="superscript"/>
        </w:rPr>
        <w:t>2</w:t>
      </w:r>
      <w:bookmarkEnd w:id="156"/>
      <w:bookmarkEnd w:id="157"/>
      <w:bookmarkEnd w:id="158"/>
      <w:bookmarkEnd w:id="159"/>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rPr>
          <w:snapToGrid w:val="0"/>
        </w:rPr>
      </w:pPr>
      <w:bookmarkStart w:id="160" w:name="_Toc525440123"/>
      <w:bookmarkStart w:id="161" w:name="_Toc474480110"/>
      <w:bookmarkStart w:id="162" w:name="_Toc528033047"/>
      <w:bookmarkStart w:id="163" w:name="_Toc255290444"/>
      <w:bookmarkStart w:id="164" w:name="_Toc271718361"/>
      <w:r>
        <w:rPr>
          <w:rStyle w:val="CharSClsNo"/>
        </w:rPr>
        <w:t>8</w:t>
      </w:r>
      <w:r>
        <w:rPr>
          <w:snapToGrid w:val="0"/>
        </w:rPr>
        <w:t>.</w:t>
      </w:r>
      <w:r>
        <w:rPr>
          <w:snapToGrid w:val="0"/>
        </w:rPr>
        <w:tab/>
        <w:t>Payment to the Grower where excluded from Pool</w:t>
      </w:r>
      <w:bookmarkEnd w:id="160"/>
      <w:r>
        <w:rPr>
          <w:snapToGrid w:val="0"/>
        </w:rPr>
        <w:t> </w:t>
      </w:r>
      <w:r>
        <w:rPr>
          <w:snapToGrid w:val="0"/>
          <w:vertAlign w:val="superscript"/>
        </w:rPr>
        <w:t>2</w:t>
      </w:r>
      <w:bookmarkEnd w:id="161"/>
      <w:bookmarkEnd w:id="162"/>
      <w:bookmarkEnd w:id="163"/>
      <w:bookmarkEnd w:id="164"/>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yMiscellaneousBody"/>
        <w:rPr>
          <w:snapToGrid w:val="0"/>
        </w:rPr>
      </w:pPr>
      <w:r>
        <w:rPr>
          <w:snapToGrid w:val="0"/>
        </w:rPr>
        <w:t>AND IT IS FURTHER EXPRESSLY AGREED AND DECLARED as follows:</w:t>
      </w:r>
    </w:p>
    <w:p>
      <w:pPr>
        <w:pStyle w:val="yHeading5"/>
        <w:rPr>
          <w:snapToGrid w:val="0"/>
        </w:rPr>
      </w:pPr>
      <w:bookmarkStart w:id="165" w:name="_Toc525440124"/>
      <w:bookmarkStart w:id="166" w:name="_Toc474480111"/>
      <w:bookmarkStart w:id="167" w:name="_Toc528033048"/>
      <w:bookmarkStart w:id="168" w:name="_Toc255290445"/>
      <w:bookmarkStart w:id="169" w:name="_Toc271718362"/>
      <w:r>
        <w:rPr>
          <w:rStyle w:val="CharSClsNo"/>
        </w:rPr>
        <w:t>9</w:t>
      </w:r>
      <w:r>
        <w:rPr>
          <w:snapToGrid w:val="0"/>
        </w:rPr>
        <w:t>.</w:t>
      </w:r>
      <w:r>
        <w:rPr>
          <w:snapToGrid w:val="0"/>
        </w:rPr>
        <w:tab/>
        <w:t>Termination date for raising of batch</w:t>
      </w:r>
      <w:bookmarkEnd w:id="165"/>
      <w:r>
        <w:rPr>
          <w:snapToGrid w:val="0"/>
        </w:rPr>
        <w:t> </w:t>
      </w:r>
      <w:r>
        <w:rPr>
          <w:snapToGrid w:val="0"/>
          <w:vertAlign w:val="superscript"/>
        </w:rPr>
        <w:t>2</w:t>
      </w:r>
      <w:bookmarkEnd w:id="166"/>
      <w:bookmarkEnd w:id="167"/>
      <w:bookmarkEnd w:id="168"/>
      <w:bookmarkEnd w:id="169"/>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rPr>
          <w:snapToGrid w:val="0"/>
        </w:rPr>
      </w:pPr>
      <w:bookmarkStart w:id="170" w:name="_Toc525440125"/>
      <w:bookmarkStart w:id="171" w:name="_Toc474480112"/>
      <w:bookmarkStart w:id="172" w:name="_Toc528033049"/>
      <w:bookmarkStart w:id="173" w:name="_Toc255290446"/>
      <w:bookmarkStart w:id="174" w:name="_Toc271718363"/>
      <w:r>
        <w:rPr>
          <w:rStyle w:val="CharSClsNo"/>
        </w:rPr>
        <w:t>10</w:t>
      </w:r>
      <w:r>
        <w:rPr>
          <w:snapToGrid w:val="0"/>
        </w:rPr>
        <w:t>.</w:t>
      </w:r>
      <w:r>
        <w:rPr>
          <w:snapToGrid w:val="0"/>
        </w:rPr>
        <w:tab/>
        <w:t>Liability for insurable losses</w:t>
      </w:r>
      <w:bookmarkEnd w:id="170"/>
      <w:r>
        <w:rPr>
          <w:snapToGrid w:val="0"/>
        </w:rPr>
        <w:t> </w:t>
      </w:r>
      <w:r>
        <w:rPr>
          <w:snapToGrid w:val="0"/>
          <w:vertAlign w:val="superscript"/>
        </w:rPr>
        <w:t>2</w:t>
      </w:r>
      <w:bookmarkEnd w:id="171"/>
      <w:bookmarkEnd w:id="172"/>
      <w:bookmarkEnd w:id="173"/>
      <w:bookmarkEnd w:id="174"/>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rPr>
          <w:snapToGrid w:val="0"/>
        </w:rPr>
      </w:pPr>
      <w:bookmarkStart w:id="175" w:name="_Toc525440126"/>
      <w:bookmarkStart w:id="176" w:name="_Toc474480113"/>
      <w:bookmarkStart w:id="177" w:name="_Toc528033050"/>
      <w:bookmarkStart w:id="178" w:name="_Toc255290447"/>
      <w:bookmarkStart w:id="179" w:name="_Toc271718364"/>
      <w:r>
        <w:rPr>
          <w:rStyle w:val="CharSClsNo"/>
        </w:rPr>
        <w:t>11</w:t>
      </w:r>
      <w:r>
        <w:rPr>
          <w:snapToGrid w:val="0"/>
        </w:rPr>
        <w:t>.</w:t>
      </w:r>
      <w:r>
        <w:rPr>
          <w:snapToGrid w:val="0"/>
        </w:rPr>
        <w:tab/>
        <w:t>Grower an independent contractor</w:t>
      </w:r>
      <w:bookmarkEnd w:id="175"/>
      <w:r>
        <w:rPr>
          <w:snapToGrid w:val="0"/>
        </w:rPr>
        <w:t> </w:t>
      </w:r>
      <w:r>
        <w:rPr>
          <w:snapToGrid w:val="0"/>
          <w:vertAlign w:val="superscript"/>
        </w:rPr>
        <w:t>2</w:t>
      </w:r>
      <w:bookmarkEnd w:id="176"/>
      <w:bookmarkEnd w:id="177"/>
      <w:bookmarkEnd w:id="178"/>
      <w:bookmarkEnd w:id="179"/>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rPr>
          <w:snapToGrid w:val="0"/>
        </w:rPr>
      </w:pPr>
      <w:bookmarkStart w:id="180" w:name="_Toc525440127"/>
      <w:bookmarkStart w:id="181" w:name="_Toc474480114"/>
      <w:bookmarkStart w:id="182" w:name="_Toc528033051"/>
      <w:bookmarkStart w:id="183" w:name="_Toc255290448"/>
      <w:bookmarkStart w:id="184" w:name="_Toc271718365"/>
      <w:r>
        <w:rPr>
          <w:rStyle w:val="CharSClsNo"/>
        </w:rPr>
        <w:t>12</w:t>
      </w:r>
      <w:r>
        <w:rPr>
          <w:snapToGrid w:val="0"/>
        </w:rPr>
        <w:t>.</w:t>
      </w:r>
      <w:r>
        <w:rPr>
          <w:snapToGrid w:val="0"/>
        </w:rPr>
        <w:tab/>
        <w:t>Insolvency</w:t>
      </w:r>
      <w:bookmarkEnd w:id="180"/>
      <w:r>
        <w:rPr>
          <w:snapToGrid w:val="0"/>
        </w:rPr>
        <w:t> </w:t>
      </w:r>
      <w:r>
        <w:rPr>
          <w:snapToGrid w:val="0"/>
          <w:vertAlign w:val="superscript"/>
        </w:rPr>
        <w:t>2</w:t>
      </w:r>
      <w:bookmarkEnd w:id="181"/>
      <w:bookmarkEnd w:id="182"/>
      <w:bookmarkEnd w:id="183"/>
      <w:bookmarkEnd w:id="184"/>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ySubsection"/>
        <w:rPr>
          <w:snapToGrid w:val="0"/>
        </w:rPr>
      </w:pPr>
      <w:r>
        <w:rPr>
          <w:snapToGrid w:val="0"/>
        </w:rPr>
        <w:tab/>
        <w:t>(2)</w:t>
      </w:r>
      <w:r>
        <w:rPr>
          <w:snapToGrid w:val="0"/>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rPr>
          <w:snapToGrid w:val="0"/>
        </w:rPr>
      </w:pPr>
      <w:bookmarkStart w:id="185" w:name="_Toc525440128"/>
      <w:bookmarkStart w:id="186" w:name="_Toc474480115"/>
      <w:bookmarkStart w:id="187" w:name="_Toc528033052"/>
      <w:bookmarkStart w:id="188" w:name="_Toc255290449"/>
      <w:bookmarkStart w:id="189" w:name="_Toc271718366"/>
      <w:r>
        <w:rPr>
          <w:rStyle w:val="CharSClsNo"/>
        </w:rPr>
        <w:t>13</w:t>
      </w:r>
      <w:r>
        <w:rPr>
          <w:snapToGrid w:val="0"/>
        </w:rPr>
        <w:t>.</w:t>
      </w:r>
      <w:r>
        <w:rPr>
          <w:snapToGrid w:val="0"/>
        </w:rPr>
        <w:tab/>
        <w:t>Term of agreement</w:t>
      </w:r>
      <w:bookmarkEnd w:id="185"/>
      <w:r>
        <w:rPr>
          <w:snapToGrid w:val="0"/>
        </w:rPr>
        <w:t> </w:t>
      </w:r>
      <w:r>
        <w:rPr>
          <w:snapToGrid w:val="0"/>
          <w:vertAlign w:val="superscript"/>
        </w:rPr>
        <w:t>2</w:t>
      </w:r>
      <w:bookmarkEnd w:id="186"/>
      <w:bookmarkEnd w:id="187"/>
      <w:bookmarkEnd w:id="188"/>
      <w:bookmarkEnd w:id="189"/>
    </w:p>
    <w:p>
      <w:pPr>
        <w:pStyle w:val="ySubsection"/>
        <w:rPr>
          <w:snapToGrid w:val="0"/>
        </w:rPr>
      </w:pPr>
      <w:r>
        <w:rPr>
          <w:snapToGrid w:val="0"/>
        </w:rPr>
        <w:tab/>
      </w:r>
      <w:r>
        <w:rPr>
          <w:snapToGrid w:val="0"/>
        </w:rPr>
        <w:tab/>
        <w:t>This agreement shall continue until terminated in accordance with clause 14.</w:t>
      </w:r>
    </w:p>
    <w:p>
      <w:pPr>
        <w:pStyle w:val="yHeading5"/>
        <w:rPr>
          <w:snapToGrid w:val="0"/>
        </w:rPr>
      </w:pPr>
      <w:bookmarkStart w:id="190" w:name="_Toc525440129"/>
      <w:bookmarkStart w:id="191" w:name="_Toc474480116"/>
      <w:bookmarkStart w:id="192" w:name="_Toc528033053"/>
      <w:bookmarkStart w:id="193" w:name="_Toc255290450"/>
      <w:bookmarkStart w:id="194" w:name="_Toc271718367"/>
      <w:r>
        <w:rPr>
          <w:rStyle w:val="CharSClsNo"/>
        </w:rPr>
        <w:t>14</w:t>
      </w:r>
      <w:r>
        <w:rPr>
          <w:snapToGrid w:val="0"/>
        </w:rPr>
        <w:t>.</w:t>
      </w:r>
      <w:r>
        <w:rPr>
          <w:snapToGrid w:val="0"/>
        </w:rPr>
        <w:tab/>
        <w:t>Termination of agreement</w:t>
      </w:r>
      <w:bookmarkEnd w:id="190"/>
      <w:r>
        <w:rPr>
          <w:snapToGrid w:val="0"/>
        </w:rPr>
        <w:t> </w:t>
      </w:r>
      <w:r>
        <w:rPr>
          <w:snapToGrid w:val="0"/>
          <w:vertAlign w:val="superscript"/>
        </w:rPr>
        <w:t>2</w:t>
      </w:r>
      <w:bookmarkEnd w:id="191"/>
      <w:bookmarkEnd w:id="192"/>
      <w:bookmarkEnd w:id="193"/>
      <w:bookmarkEnd w:id="194"/>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rPr>
          <w:snapToGrid w:val="0"/>
        </w:rPr>
      </w:pPr>
      <w:bookmarkStart w:id="195" w:name="_Toc525440130"/>
      <w:bookmarkStart w:id="196" w:name="_Toc474480117"/>
      <w:bookmarkStart w:id="197" w:name="_Toc528033054"/>
      <w:bookmarkStart w:id="198" w:name="_Toc255290451"/>
      <w:bookmarkStart w:id="199" w:name="_Toc271718368"/>
      <w:r>
        <w:rPr>
          <w:rStyle w:val="CharSClsNo"/>
        </w:rPr>
        <w:t>15</w:t>
      </w:r>
      <w:r>
        <w:rPr>
          <w:snapToGrid w:val="0"/>
        </w:rPr>
        <w:t>.</w:t>
      </w:r>
      <w:r>
        <w:rPr>
          <w:snapToGrid w:val="0"/>
        </w:rPr>
        <w:tab/>
        <w:t>Goods unused on termination of agreement</w:t>
      </w:r>
      <w:bookmarkEnd w:id="195"/>
      <w:r>
        <w:rPr>
          <w:snapToGrid w:val="0"/>
        </w:rPr>
        <w:t> </w:t>
      </w:r>
      <w:r>
        <w:rPr>
          <w:snapToGrid w:val="0"/>
          <w:vertAlign w:val="superscript"/>
        </w:rPr>
        <w:t>2</w:t>
      </w:r>
      <w:bookmarkEnd w:id="196"/>
      <w:bookmarkEnd w:id="197"/>
      <w:bookmarkEnd w:id="198"/>
      <w:bookmarkEnd w:id="199"/>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rPr>
          <w:snapToGrid w:val="0"/>
        </w:rPr>
      </w:pPr>
      <w:bookmarkStart w:id="200" w:name="_Toc525440131"/>
      <w:bookmarkStart w:id="201" w:name="_Toc474480118"/>
      <w:bookmarkStart w:id="202" w:name="_Toc528033055"/>
      <w:bookmarkStart w:id="203" w:name="_Toc255290452"/>
      <w:bookmarkStart w:id="204" w:name="_Toc271718369"/>
      <w:r>
        <w:rPr>
          <w:rStyle w:val="CharSClsNo"/>
        </w:rPr>
        <w:t>16</w:t>
      </w:r>
      <w:r>
        <w:rPr>
          <w:snapToGrid w:val="0"/>
        </w:rPr>
        <w:t>.</w:t>
      </w:r>
      <w:r>
        <w:rPr>
          <w:snapToGrid w:val="0"/>
        </w:rPr>
        <w:tab/>
        <w:t>Transfer of business by Processor</w:t>
      </w:r>
      <w:bookmarkEnd w:id="200"/>
      <w:r>
        <w:rPr>
          <w:snapToGrid w:val="0"/>
        </w:rPr>
        <w:t> </w:t>
      </w:r>
      <w:r>
        <w:rPr>
          <w:snapToGrid w:val="0"/>
          <w:vertAlign w:val="superscript"/>
        </w:rPr>
        <w:t>2</w:t>
      </w:r>
      <w:bookmarkEnd w:id="201"/>
      <w:bookmarkEnd w:id="202"/>
      <w:bookmarkEnd w:id="203"/>
      <w:bookmarkEnd w:id="204"/>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rPr>
          <w:snapToGrid w:val="0"/>
        </w:rPr>
      </w:pPr>
      <w:bookmarkStart w:id="205" w:name="_Toc525440132"/>
      <w:bookmarkStart w:id="206" w:name="_Toc474480119"/>
      <w:bookmarkStart w:id="207" w:name="_Toc528033056"/>
      <w:bookmarkStart w:id="208" w:name="_Toc255290453"/>
      <w:bookmarkStart w:id="209" w:name="_Toc271718370"/>
      <w:r>
        <w:rPr>
          <w:rStyle w:val="CharSClsNo"/>
        </w:rPr>
        <w:t>17</w:t>
      </w:r>
      <w:r>
        <w:rPr>
          <w:snapToGrid w:val="0"/>
        </w:rPr>
        <w:t>.</w:t>
      </w:r>
      <w:r>
        <w:rPr>
          <w:snapToGrid w:val="0"/>
        </w:rPr>
        <w:tab/>
        <w:t>Transfer of agreement</w:t>
      </w:r>
      <w:bookmarkEnd w:id="205"/>
      <w:r>
        <w:rPr>
          <w:snapToGrid w:val="0"/>
        </w:rPr>
        <w:t> </w:t>
      </w:r>
      <w:r>
        <w:rPr>
          <w:snapToGrid w:val="0"/>
          <w:vertAlign w:val="superscript"/>
        </w:rPr>
        <w:t>2</w:t>
      </w:r>
      <w:bookmarkEnd w:id="206"/>
      <w:bookmarkEnd w:id="207"/>
      <w:bookmarkEnd w:id="208"/>
      <w:bookmarkEnd w:id="209"/>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rPr>
          <w:snapToGrid w:val="0"/>
        </w:rPr>
      </w:pPr>
      <w:bookmarkStart w:id="210" w:name="_Toc525440133"/>
      <w:bookmarkStart w:id="211" w:name="_Toc474480120"/>
      <w:bookmarkStart w:id="212" w:name="_Toc528033057"/>
      <w:bookmarkStart w:id="213" w:name="_Toc255290454"/>
      <w:bookmarkStart w:id="214" w:name="_Toc271718371"/>
      <w:r>
        <w:rPr>
          <w:rStyle w:val="CharSClsNo"/>
        </w:rPr>
        <w:t>18</w:t>
      </w:r>
      <w:r>
        <w:rPr>
          <w:snapToGrid w:val="0"/>
        </w:rPr>
        <w:t>.</w:t>
      </w:r>
      <w:r>
        <w:rPr>
          <w:snapToGrid w:val="0"/>
        </w:rPr>
        <w:tab/>
        <w:t>Arbitration</w:t>
      </w:r>
      <w:bookmarkEnd w:id="210"/>
      <w:r>
        <w:rPr>
          <w:snapToGrid w:val="0"/>
        </w:rPr>
        <w:t> </w:t>
      </w:r>
      <w:r>
        <w:rPr>
          <w:snapToGrid w:val="0"/>
          <w:vertAlign w:val="superscript"/>
        </w:rPr>
        <w:t>2</w:t>
      </w:r>
      <w:bookmarkEnd w:id="211"/>
      <w:bookmarkEnd w:id="212"/>
      <w:bookmarkEnd w:id="213"/>
      <w:bookmarkEnd w:id="214"/>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rPr>
          <w:snapToGrid w:val="0"/>
        </w:rPr>
      </w:pPr>
      <w:bookmarkStart w:id="215" w:name="_Toc525440134"/>
      <w:bookmarkStart w:id="216" w:name="_Toc474480121"/>
      <w:bookmarkStart w:id="217" w:name="_Toc528033058"/>
      <w:bookmarkStart w:id="218" w:name="_Toc255290455"/>
      <w:bookmarkStart w:id="219" w:name="_Toc271718372"/>
      <w:r>
        <w:rPr>
          <w:rStyle w:val="CharSClsNo"/>
        </w:rPr>
        <w:t>19</w:t>
      </w:r>
      <w:r>
        <w:rPr>
          <w:snapToGrid w:val="0"/>
        </w:rPr>
        <w:t>.</w:t>
      </w:r>
      <w:r>
        <w:rPr>
          <w:snapToGrid w:val="0"/>
        </w:rPr>
        <w:tab/>
        <w:t>Persons to be bound by agreement</w:t>
      </w:r>
      <w:bookmarkEnd w:id="215"/>
      <w:r>
        <w:rPr>
          <w:snapToGrid w:val="0"/>
        </w:rPr>
        <w:t> </w:t>
      </w:r>
      <w:r>
        <w:rPr>
          <w:snapToGrid w:val="0"/>
          <w:vertAlign w:val="superscript"/>
        </w:rPr>
        <w:t>2</w:t>
      </w:r>
      <w:bookmarkEnd w:id="216"/>
      <w:bookmarkEnd w:id="217"/>
      <w:bookmarkEnd w:id="218"/>
      <w:bookmarkEnd w:id="219"/>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yMiscellaneousBody"/>
        <w:rPr>
          <w:snapToGrid w:val="0"/>
        </w:rPr>
      </w:pPr>
      <w:r>
        <w:rPr>
          <w:snapToGrid w:val="0"/>
        </w:rPr>
        <w:t>In witness whereof the parties to this agreement have executed this agreement the day and year first hereinbefore mentioned.</w:t>
      </w:r>
    </w:p>
    <w:p>
      <w:pPr>
        <w:pStyle w:val="yMiscellaneousBody"/>
        <w:rPr>
          <w:snapToGrid w:val="0"/>
        </w:rPr>
      </w:pPr>
      <w:r>
        <w:rPr>
          <w:snapToGrid w:val="0"/>
        </w:rPr>
        <w:t xml:space="preserve">Signed by the Grower above </w:t>
      </w:r>
      <w:ins w:id="220" w:author="Master Repository Process" w:date="2021-07-31T16:51:00Z">
        <w:r>
          <w:rPr>
            <w:snapToGrid w:val="0"/>
          </w:rPr>
          <w:br/>
          <w:t xml:space="preserve">referred to and in the presence </w:t>
        </w:r>
        <w:r>
          <w:rPr>
            <w:snapToGrid w:val="0"/>
          </w:rPr>
          <w:br/>
          <w:t>of:</w:t>
        </w:r>
      </w:ins>
    </w:p>
    <w:p>
      <w:pPr>
        <w:pStyle w:val="MiscellaneousBody"/>
        <w:spacing w:before="0"/>
        <w:rPr>
          <w:del w:id="221" w:author="Master Repository Process" w:date="2021-07-31T16:51:00Z"/>
          <w:snapToGrid w:val="0"/>
          <w:sz w:val="22"/>
        </w:rPr>
      </w:pPr>
      <w:del w:id="222" w:author="Master Repository Process" w:date="2021-07-31T16:51:00Z">
        <w:r>
          <w:rPr>
            <w:snapToGrid w:val="0"/>
            <w:sz w:val="22"/>
          </w:rPr>
          <w:delText xml:space="preserve">referred to and in the presence </w:delText>
        </w:r>
      </w:del>
    </w:p>
    <w:p>
      <w:pPr>
        <w:pStyle w:val="MiscellaneousBody"/>
        <w:spacing w:before="0"/>
        <w:rPr>
          <w:del w:id="223" w:author="Master Repository Process" w:date="2021-07-31T16:51:00Z"/>
          <w:snapToGrid w:val="0"/>
          <w:sz w:val="22"/>
        </w:rPr>
      </w:pPr>
      <w:del w:id="224" w:author="Master Repository Process" w:date="2021-07-31T16:51:00Z">
        <w:r>
          <w:rPr>
            <w:snapToGrid w:val="0"/>
            <w:sz w:val="22"/>
          </w:rPr>
          <w:delText>of:</w:delText>
        </w:r>
      </w:del>
    </w:p>
    <w:p>
      <w:pPr>
        <w:pStyle w:val="yMiscellaneousBody"/>
        <w:rPr>
          <w:snapToGrid w:val="0"/>
        </w:rPr>
      </w:pPr>
      <w:r>
        <w:rPr>
          <w:snapToGrid w:val="0"/>
        </w:rPr>
        <w:t>.........................................................</w:t>
      </w:r>
    </w:p>
    <w:p>
      <w:pPr>
        <w:pStyle w:val="yMiscellaneousBody"/>
        <w:rPr>
          <w:snapToGrid w:val="0"/>
        </w:rPr>
      </w:pPr>
      <w:r>
        <w:rPr>
          <w:snapToGrid w:val="0"/>
        </w:rPr>
        <w:tab/>
      </w:r>
      <w:r>
        <w:rPr>
          <w:snapToGrid w:val="0"/>
        </w:rPr>
        <w:tab/>
      </w:r>
      <w:r>
        <w:rPr>
          <w:snapToGrid w:val="0"/>
        </w:rPr>
        <w:tab/>
      </w:r>
      <w:r>
        <w:rPr>
          <w:snapToGrid w:val="0"/>
        </w:rPr>
        <w:tab/>
      </w:r>
      <w:r>
        <w:rPr>
          <w:snapToGrid w:val="0"/>
        </w:rPr>
        <w:tab/>
        <w:t>.......................................................</w:t>
      </w:r>
    </w:p>
    <w:p>
      <w:pPr>
        <w:pStyle w:val="MiscellaneousBody"/>
        <w:rPr>
          <w:del w:id="225" w:author="Master Repository Process" w:date="2021-07-31T16:51:00Z"/>
          <w:snapToGrid w:val="0"/>
          <w:sz w:val="22"/>
        </w:rPr>
      </w:pPr>
      <w:r>
        <w:rPr>
          <w:snapToGrid w:val="0"/>
        </w:rPr>
        <w:t xml:space="preserve">Signed for and on behalf of the </w:t>
      </w:r>
    </w:p>
    <w:p>
      <w:pPr>
        <w:pStyle w:val="yMiscellaneousBody"/>
        <w:rPr>
          <w:snapToGrid w:val="0"/>
        </w:rPr>
      </w:pPr>
      <w:ins w:id="226" w:author="Master Repository Process" w:date="2021-07-31T16:51:00Z">
        <w:r>
          <w:rPr>
            <w:snapToGrid w:val="0"/>
          </w:rPr>
          <w:br/>
        </w:r>
      </w:ins>
      <w:r>
        <w:rPr>
          <w:snapToGrid w:val="0"/>
        </w:rPr>
        <w:t>Processor above referred to by:</w:t>
      </w:r>
    </w:p>
    <w:p>
      <w:pPr>
        <w:pStyle w:val="yMiscellaneousBody"/>
        <w:rPr>
          <w:snapToGrid w:val="0"/>
        </w:rPr>
      </w:pPr>
      <w:r>
        <w:rPr>
          <w:snapToGrid w:val="0"/>
        </w:rPr>
        <w:t>......................................................</w:t>
      </w:r>
    </w:p>
    <w:p>
      <w:pPr>
        <w:pStyle w:val="yMiscellaneousBody"/>
        <w:rPr>
          <w:snapToGrid w:val="0"/>
        </w:rPr>
      </w:pPr>
      <w:r>
        <w:rPr>
          <w:snapToGrid w:val="0"/>
        </w:rPr>
        <w:t>and in the presence of:</w:t>
      </w:r>
    </w:p>
    <w:p>
      <w:pPr>
        <w:pStyle w:val="yMiscellaneousBody"/>
        <w:rPr>
          <w:snapToGrid w:val="0"/>
        </w:rPr>
      </w:pPr>
      <w:r>
        <w:rPr>
          <w:snapToGrid w:val="0"/>
        </w:rPr>
        <w:t>......................................................</w:t>
      </w:r>
    </w:p>
    <w:p>
      <w:pPr>
        <w:pStyle w:val="yMiscellaneousBody"/>
        <w:rPr>
          <w:snapToGrid w:val="0"/>
        </w:rPr>
      </w:pPr>
      <w:r>
        <w:rPr>
          <w:snapToGrid w:val="0"/>
        </w:rPr>
        <w:tab/>
      </w:r>
      <w:r>
        <w:rPr>
          <w:snapToGrid w:val="0"/>
        </w:rPr>
        <w:tab/>
      </w:r>
      <w:r>
        <w:rPr>
          <w:snapToGrid w:val="0"/>
        </w:rPr>
        <w:tab/>
      </w:r>
      <w:r>
        <w:rPr>
          <w:snapToGrid w:val="0"/>
        </w:rPr>
        <w:tab/>
      </w:r>
      <w:r>
        <w:rPr>
          <w:snapToGrid w:val="0"/>
        </w:rPr>
        <w:tab/>
        <w:t>........................................................</w:t>
      </w:r>
    </w:p>
    <w:p>
      <w:pPr>
        <w:pStyle w:val="yFootnotesection"/>
        <w:tabs>
          <w:tab w:val="clear" w:pos="893"/>
        </w:tabs>
        <w:ind w:left="0" w:firstLine="0"/>
        <w:rPr>
          <w:del w:id="227" w:author="Master Repository Process" w:date="2021-07-31T16:51:00Z"/>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r>
        <w:t>[First Schedule amended in Gazette 22 Dec 1978 p. 4838; 24 Aug 1979 p. 2581; 2 Mar 2010 p. 830.]</w:t>
      </w:r>
      <w:bookmarkStart w:id="228" w:name="_Toc255290456"/>
      <w:bookmarkStart w:id="229" w:name="_Toc255308300"/>
      <w:bookmarkStart w:id="230" w:name="_Toc266092432"/>
      <w:bookmarkStart w:id="231" w:name="_Toc266260264"/>
      <w:bookmarkStart w:id="232" w:name="_Toc266356140"/>
      <w:bookmarkStart w:id="233" w:name="_Toc269201688"/>
      <w:bookmarkStart w:id="234" w:name="_Toc269202654"/>
      <w:bookmarkStart w:id="235" w:name="_Toc269202707"/>
      <w:bookmarkStart w:id="236" w:name="_Toc269202749"/>
    </w:p>
    <w:p>
      <w:pPr>
        <w:pStyle w:val="yFootnotesection"/>
        <w:rPr>
          <w:ins w:id="237" w:author="Master Repository Process" w:date="2021-07-31T16:51:00Z"/>
        </w:rPr>
      </w:pPr>
    </w:p>
    <w:p>
      <w:pPr>
        <w:pStyle w:val="yScheduleHeading"/>
      </w:pPr>
      <w:bookmarkStart w:id="238" w:name="_Toc474480122"/>
      <w:bookmarkStart w:id="239" w:name="_Toc269721753"/>
      <w:bookmarkStart w:id="240" w:name="_Toc271718373"/>
      <w:r>
        <w:rPr>
          <w:rStyle w:val="CharSchNo"/>
        </w:rPr>
        <w:t>Second Schedule</w:t>
      </w:r>
      <w:bookmarkEnd w:id="107"/>
      <w:bookmarkEnd w:id="108"/>
      <w:bookmarkEnd w:id="109"/>
      <w:bookmarkEnd w:id="110"/>
      <w:bookmarkEnd w:id="111"/>
      <w:bookmarkEnd w:id="112"/>
      <w:bookmarkEnd w:id="238"/>
      <w:bookmarkEnd w:id="228"/>
      <w:bookmarkEnd w:id="229"/>
      <w:bookmarkEnd w:id="230"/>
      <w:bookmarkEnd w:id="231"/>
      <w:bookmarkEnd w:id="232"/>
      <w:bookmarkEnd w:id="233"/>
      <w:bookmarkEnd w:id="234"/>
      <w:bookmarkEnd w:id="235"/>
      <w:bookmarkEnd w:id="236"/>
      <w:bookmarkEnd w:id="239"/>
      <w:bookmarkEnd w:id="240"/>
    </w:p>
    <w:p>
      <w:pPr>
        <w:pStyle w:val="yHeading5"/>
      </w:pPr>
      <w:bookmarkStart w:id="241" w:name="endcomma"/>
      <w:bookmarkStart w:id="242" w:name="_Toc255290458"/>
      <w:bookmarkStart w:id="243" w:name="_Toc474480123"/>
      <w:bookmarkStart w:id="244" w:name="_Toc271718374"/>
      <w:bookmarkStart w:id="245" w:name="_Toc525440136"/>
      <w:bookmarkStart w:id="246" w:name="_Toc528033061"/>
      <w:bookmarkEnd w:id="241"/>
      <w:r>
        <w:rPr>
          <w:rStyle w:val="CharSClsNo"/>
        </w:rPr>
        <w:t>1</w:t>
      </w:r>
      <w:r>
        <w:t>.</w:t>
      </w:r>
      <w:r>
        <w:rPr>
          <w:b w:val="0"/>
        </w:rPr>
        <w:tab/>
      </w:r>
      <w:r>
        <w:t>Term used: farm model</w:t>
      </w:r>
      <w:bookmarkEnd w:id="242"/>
      <w:r>
        <w:rPr>
          <w:snapToGrid w:val="0"/>
        </w:rPr>
        <w:t> </w:t>
      </w:r>
      <w:r>
        <w:rPr>
          <w:bCs/>
          <w:snapToGrid w:val="0"/>
          <w:vertAlign w:val="superscript"/>
        </w:rPr>
        <w:t>2</w:t>
      </w:r>
      <w:bookmarkEnd w:id="243"/>
      <w:bookmarkEnd w:id="244"/>
    </w:p>
    <w:p>
      <w:pPr>
        <w:pStyle w:val="ySubsection"/>
      </w:pPr>
      <w:r>
        <w:tab/>
      </w:r>
      <w:r>
        <w:tab/>
        <w:t xml:space="preserve">In this Schedule — </w:t>
      </w:r>
    </w:p>
    <w:p>
      <w:pPr>
        <w:pStyle w:val="yDefstart"/>
      </w:pPr>
      <w:r>
        <w:tab/>
      </w:r>
      <w:r>
        <w:rPr>
          <w:rStyle w:val="CharDefText"/>
        </w:rPr>
        <w:t>farm model</w:t>
      </w:r>
      <w:r>
        <w:t xml:space="preserve"> means the model devised from time to time by the Committee for the purposes of computing the costs of production.</w:t>
      </w:r>
    </w:p>
    <w:p>
      <w:pPr>
        <w:pStyle w:val="yFootnotesection"/>
      </w:pPr>
      <w:r>
        <w:tab/>
        <w:t>[Clause 1 inserted in Gazette 2 Mar 2010 p. 831.]</w:t>
      </w:r>
    </w:p>
    <w:p>
      <w:pPr>
        <w:pStyle w:val="yHeading5"/>
        <w:rPr>
          <w:snapToGrid w:val="0"/>
        </w:rPr>
      </w:pPr>
      <w:bookmarkStart w:id="247" w:name="_Toc255290459"/>
      <w:bookmarkStart w:id="248" w:name="_Toc474480124"/>
      <w:bookmarkStart w:id="249" w:name="_Toc271718375"/>
      <w:r>
        <w:rPr>
          <w:rStyle w:val="CharSClsNo"/>
        </w:rPr>
        <w:t>2</w:t>
      </w:r>
      <w:r>
        <w:rPr>
          <w:snapToGrid w:val="0"/>
        </w:rPr>
        <w:t>.</w:t>
      </w:r>
      <w:r>
        <w:rPr>
          <w:snapToGrid w:val="0"/>
        </w:rPr>
        <w:tab/>
      </w:r>
      <w:r>
        <w:t>Formula for computing average price</w:t>
      </w:r>
      <w:bookmarkEnd w:id="245"/>
      <w:bookmarkEnd w:id="246"/>
      <w:bookmarkEnd w:id="247"/>
      <w:r>
        <w:rPr>
          <w:snapToGrid w:val="0"/>
        </w:rPr>
        <w:t> </w:t>
      </w:r>
      <w:r>
        <w:rPr>
          <w:bCs/>
          <w:snapToGrid w:val="0"/>
          <w:vertAlign w:val="superscript"/>
        </w:rPr>
        <w:t>2</w:t>
      </w:r>
      <w:bookmarkEnd w:id="248"/>
      <w:bookmarkEnd w:id="249"/>
    </w:p>
    <w:p>
      <w:pPr>
        <w:pStyle w:val="ySubsection"/>
        <w:rPr>
          <w:snapToGrid w:val="0"/>
        </w:rPr>
      </w:pPr>
      <w:r>
        <w:rPr>
          <w:snapToGrid w:val="0"/>
        </w:rPr>
        <w:tab/>
      </w:r>
      <w:r>
        <w:rPr>
          <w:snapToGrid w:val="0"/>
        </w:rPr>
        <w:tab/>
        <w:t>The average price will be computed by applying to the farm model the formula — </w:t>
      </w:r>
    </w:p>
    <w:p>
      <w:pPr>
        <w:pStyle w:val="yMiscellaneousBody"/>
        <w:jc w:val="center"/>
        <w:rPr>
          <w:snapToGrid w:val="0"/>
          <w:u w:val="single"/>
        </w:rPr>
      </w:pPr>
      <w:r>
        <w:rPr>
          <w:snapToGrid w:val="0"/>
          <w:u w:val="single"/>
        </w:rPr>
        <w:t>Annual Cost of Production in (cents)</w:t>
      </w:r>
    </w:p>
    <w:p>
      <w:pPr>
        <w:pStyle w:val="yMiscellaneousBody"/>
        <w:spacing w:before="0"/>
        <w:jc w:val="center"/>
        <w:rPr>
          <w:snapToGrid w:val="0"/>
        </w:rPr>
      </w:pPr>
      <w:r>
        <w:rPr>
          <w:snapToGrid w:val="0"/>
        </w:rPr>
        <w:t>Productivity</w:t>
      </w:r>
    </w:p>
    <w:p>
      <w:pPr>
        <w:pStyle w:val="yFootnotesection"/>
      </w:pPr>
      <w:r>
        <w:tab/>
        <w:t>[Clause 2 erratum in Gazette 4 Aug 1978 p. 2835; amended in Gazette 24 Aug 1979 p. 2582; 2 Mar 2010 p. 831.]</w:t>
      </w:r>
    </w:p>
    <w:p>
      <w:pPr>
        <w:pStyle w:val="yEdnotesection"/>
      </w:pPr>
      <w:r>
        <w:t>[</w:t>
      </w:r>
      <w:r>
        <w:rPr>
          <w:b/>
          <w:bCs/>
        </w:rPr>
        <w:t>3.</w:t>
      </w:r>
      <w:r>
        <w:tab/>
        <w:t>Deleted in Gazette 2 Mar 2010 p. 831.]</w:t>
      </w:r>
    </w:p>
    <w:p>
      <w:pPr>
        <w:pStyle w:val="yHeading5"/>
        <w:rPr>
          <w:snapToGrid w:val="0"/>
        </w:rPr>
      </w:pPr>
      <w:bookmarkStart w:id="250" w:name="_Toc525440138"/>
      <w:bookmarkStart w:id="251" w:name="_Toc528033063"/>
      <w:bookmarkStart w:id="252" w:name="_Toc255290461"/>
      <w:bookmarkStart w:id="253" w:name="_Toc474480125"/>
      <w:bookmarkStart w:id="254" w:name="_Toc271718376"/>
      <w:r>
        <w:rPr>
          <w:rStyle w:val="CharSClsNo"/>
        </w:rPr>
        <w:t>4</w:t>
      </w:r>
      <w:r>
        <w:rPr>
          <w:snapToGrid w:val="0"/>
        </w:rPr>
        <w:t>.</w:t>
      </w:r>
      <w:r>
        <w:rPr>
          <w:snapToGrid w:val="0"/>
        </w:rPr>
        <w:tab/>
        <w:t>Cash and imputed costs</w:t>
      </w:r>
      <w:bookmarkEnd w:id="250"/>
      <w:bookmarkEnd w:id="251"/>
      <w:bookmarkEnd w:id="252"/>
      <w:r>
        <w:rPr>
          <w:snapToGrid w:val="0"/>
        </w:rPr>
        <w:t> </w:t>
      </w:r>
      <w:r>
        <w:rPr>
          <w:bCs/>
          <w:snapToGrid w:val="0"/>
          <w:vertAlign w:val="superscript"/>
        </w:rPr>
        <w:t>2</w:t>
      </w:r>
      <w:bookmarkEnd w:id="253"/>
      <w:bookmarkEnd w:id="254"/>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Ednotesection"/>
      </w:pPr>
      <w:r>
        <w:t>[</w:t>
      </w:r>
      <w:r>
        <w:rPr>
          <w:b/>
          <w:bCs/>
        </w:rPr>
        <w:t>5, 6.</w:t>
      </w:r>
      <w:r>
        <w:tab/>
        <w:t>Deleted in Gazette 2 Mar 2010 p. 831.]</w:t>
      </w:r>
    </w:p>
    <w:p>
      <w:pPr>
        <w:pStyle w:val="yFootnotesection"/>
        <w:keepNext/>
        <w:spacing w:before="100"/>
        <w:rPr>
          <w:del w:id="255" w:author="Master Repository Process" w:date="2021-07-31T16:51:00Z"/>
        </w:rPr>
      </w:pPr>
      <w:del w:id="256" w:author="Master Repository Process" w:date="2021-07-31T16:51:00Z">
        <w:r>
          <w:delText xml:space="preserve"> </w:delText>
        </w:r>
      </w:del>
    </w:p>
    <w:p>
      <w:pPr>
        <w:sectPr>
          <w:headerReference w:type="even" r:id="rId24"/>
          <w:headerReference w:type="default" r:id="rId25"/>
          <w:pgSz w:w="11907" w:h="16840" w:code="9"/>
          <w:pgMar w:top="2381" w:right="2410" w:bottom="3544" w:left="2410" w:header="720" w:footer="3379" w:gutter="0"/>
          <w:cols w:space="720"/>
        </w:sectPr>
      </w:pPr>
      <w:bookmarkStart w:id="258" w:name="_Toc255290464"/>
      <w:bookmarkStart w:id="259" w:name="_Toc255308304"/>
      <w:bookmarkStart w:id="260" w:name="_Toc266092436"/>
      <w:bookmarkStart w:id="261" w:name="_Toc266260268"/>
      <w:bookmarkStart w:id="262" w:name="_Toc266356144"/>
      <w:bookmarkStart w:id="263" w:name="_Toc269201692"/>
      <w:bookmarkStart w:id="264" w:name="_Toc269202658"/>
      <w:bookmarkStart w:id="265" w:name="_Toc269202711"/>
      <w:bookmarkStart w:id="266" w:name="_Toc269202753"/>
    </w:p>
    <w:p>
      <w:pPr>
        <w:pStyle w:val="yScheduleHeading"/>
      </w:pPr>
      <w:bookmarkStart w:id="267" w:name="UpToHere"/>
      <w:bookmarkStart w:id="268" w:name="_Toc474412574"/>
      <w:bookmarkStart w:id="269" w:name="_Toc474419752"/>
      <w:bookmarkStart w:id="270" w:name="_Toc474419793"/>
      <w:bookmarkStart w:id="271" w:name="_Toc474420442"/>
      <w:bookmarkStart w:id="272" w:name="_Toc474480126"/>
      <w:bookmarkStart w:id="273" w:name="_Toc269721757"/>
      <w:bookmarkStart w:id="274" w:name="_Toc271718377"/>
      <w:bookmarkEnd w:id="267"/>
      <w:r>
        <w:rPr>
          <w:rStyle w:val="CharSchNo"/>
        </w:rPr>
        <w:t>Third Schedule</w:t>
      </w:r>
      <w:bookmarkEnd w:id="268"/>
      <w:bookmarkEnd w:id="269"/>
      <w:bookmarkEnd w:id="270"/>
      <w:bookmarkEnd w:id="271"/>
      <w:bookmarkEnd w:id="272"/>
      <w:bookmarkEnd w:id="258"/>
      <w:bookmarkEnd w:id="259"/>
      <w:bookmarkEnd w:id="260"/>
      <w:bookmarkEnd w:id="261"/>
      <w:bookmarkEnd w:id="262"/>
      <w:bookmarkEnd w:id="263"/>
      <w:bookmarkEnd w:id="264"/>
      <w:bookmarkEnd w:id="265"/>
      <w:bookmarkEnd w:id="266"/>
      <w:bookmarkEnd w:id="273"/>
      <w:bookmarkEnd w:id="274"/>
    </w:p>
    <w:p>
      <w:pPr>
        <w:pStyle w:val="yMiscellaneousHeading"/>
        <w:rPr>
          <w:b/>
          <w:bCs/>
        </w:rPr>
      </w:pPr>
    </w:p>
    <w:tbl>
      <w:tblPr>
        <w:tblW w:w="7229" w:type="dxa"/>
        <w:tblInd w:w="142" w:type="dxa"/>
        <w:tblLayout w:type="fixed"/>
        <w:tblCellMar>
          <w:left w:w="0" w:type="dxa"/>
          <w:right w:w="0" w:type="dxa"/>
        </w:tblCellMar>
        <w:tblLook w:val="0000" w:firstRow="0" w:lastRow="0" w:firstColumn="0" w:lastColumn="0" w:noHBand="0" w:noVBand="0"/>
      </w:tblPr>
      <w:tblGrid>
        <w:gridCol w:w="3686"/>
        <w:gridCol w:w="3543"/>
      </w:tblGrid>
      <w:tr>
        <w:tc>
          <w:tcPr>
            <w:tcW w:w="3686" w:type="dxa"/>
          </w:tcPr>
          <w:p>
            <w:pPr>
              <w:pStyle w:val="yTableNAm"/>
            </w:pPr>
            <w:r>
              <w:t xml:space="preserve">Appointment notified in </w:t>
            </w:r>
            <w:r>
              <w:rPr>
                <w:i/>
              </w:rPr>
              <w:t>Government Gazette</w:t>
            </w:r>
            <w:r>
              <w:t xml:space="preserve"> Number ..................................</w:t>
            </w:r>
          </w:p>
        </w:tc>
        <w:tc>
          <w:tcPr>
            <w:tcW w:w="3543" w:type="dxa"/>
          </w:tcPr>
          <w:p>
            <w:pPr>
              <w:pStyle w:val="yTableNAm"/>
            </w:pPr>
            <w:r>
              <w:t>CERTIFICATE OF AUTHORITY</w:t>
            </w:r>
          </w:p>
          <w:p>
            <w:pPr>
              <w:pStyle w:val="yTableNAm"/>
              <w:spacing w:before="0"/>
              <w:jc w:val="center"/>
            </w:pPr>
            <w:r>
              <w:t>No.</w:t>
            </w:r>
          </w:p>
        </w:tc>
      </w:tr>
      <w:tr>
        <w:tc>
          <w:tcPr>
            <w:tcW w:w="3686" w:type="dxa"/>
          </w:tcPr>
          <w:p>
            <w:pPr>
              <w:pStyle w:val="yTableNAm"/>
            </w:pPr>
            <w:r>
              <w:t>dated ...................................................</w:t>
            </w:r>
          </w:p>
          <w:p>
            <w:pPr>
              <w:pStyle w:val="yTableNAm"/>
            </w:pPr>
          </w:p>
          <w:p>
            <w:pPr>
              <w:pStyle w:val="yTableNAm"/>
            </w:pPr>
          </w:p>
          <w:p>
            <w:pPr>
              <w:pStyle w:val="yTableNAm"/>
            </w:pPr>
          </w:p>
          <w:p>
            <w:pPr>
              <w:pStyle w:val="yTableNAm"/>
            </w:pPr>
            <w:r>
              <w:t>.............................................................</w:t>
            </w:r>
          </w:p>
          <w:p>
            <w:pPr>
              <w:pStyle w:val="yTableNAm"/>
              <w:spacing w:before="0"/>
            </w:pPr>
            <w:r>
              <w:t xml:space="preserve">   Specimen Signature of Holder</w:t>
            </w:r>
          </w:p>
        </w:tc>
        <w:tc>
          <w:tcPr>
            <w:tcW w:w="3543" w:type="dxa"/>
          </w:tcPr>
          <w:p>
            <w:pPr>
              <w:pStyle w:val="yTableNAm"/>
            </w:pPr>
            <w:r>
              <w:t>This is to Certify that ..........................</w:t>
            </w:r>
          </w:p>
          <w:p>
            <w:pPr>
              <w:pStyle w:val="yTableNAm"/>
            </w:pPr>
            <w:r>
              <w:t>.............................................................</w:t>
            </w:r>
          </w:p>
          <w:p>
            <w:pPr>
              <w:pStyle w:val="yTableNAm"/>
              <w:spacing w:before="0"/>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NAm"/>
            </w:pPr>
            <w:r>
              <w:t>.............................................................</w:t>
            </w:r>
          </w:p>
          <w:p>
            <w:pPr>
              <w:pStyle w:val="yTableNAm"/>
              <w:spacing w:before="0"/>
              <w:jc w:val="center"/>
              <w:rPr>
                <w:vertAlign w:val="superscript"/>
              </w:rPr>
            </w:pPr>
            <w:r>
              <w:t>Minister for Agriculture</w:t>
            </w:r>
            <w:r>
              <w:rPr>
                <w:vertAlign w:val="superscript"/>
              </w:rPr>
              <w:t> 5</w:t>
            </w:r>
          </w:p>
        </w:tc>
      </w:tr>
    </w:tbl>
    <w:p>
      <w:pPr>
        <w:pStyle w:val="CentredBaseLine"/>
        <w:jc w:val="center"/>
        <w:rPr>
          <w:del w:id="275" w:author="Master Repository Process" w:date="2021-07-31T16:51:00Z"/>
        </w:rPr>
      </w:pPr>
      <w:del w:id="276" w:author="Master Repository Process" w:date="2021-07-31T16:51: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default" r:id="rId27"/>
          <w:pgSz w:w="11907" w:h="16840" w:code="9"/>
          <w:pgMar w:top="2381" w:right="2410" w:bottom="3544" w:left="2410" w:header="720" w:footer="3379" w:gutter="0"/>
          <w:cols w:space="720"/>
        </w:sectPr>
      </w:pPr>
    </w:p>
    <w:p>
      <w:pPr>
        <w:pStyle w:val="nHeading2"/>
      </w:pPr>
      <w:bookmarkStart w:id="277" w:name="_Toc474412575"/>
      <w:bookmarkStart w:id="278" w:name="_Toc474419753"/>
      <w:bookmarkStart w:id="279" w:name="_Toc474419794"/>
      <w:bookmarkStart w:id="280" w:name="_Toc474420443"/>
      <w:bookmarkStart w:id="281" w:name="_Toc474480127"/>
      <w:bookmarkStart w:id="282" w:name="_Toc92872442"/>
      <w:bookmarkStart w:id="283" w:name="_Toc92872503"/>
      <w:bookmarkStart w:id="284" w:name="_Toc92872580"/>
      <w:bookmarkStart w:id="285" w:name="_Toc255290465"/>
      <w:bookmarkStart w:id="286" w:name="_Toc255308305"/>
      <w:bookmarkStart w:id="287" w:name="_Toc266092437"/>
      <w:bookmarkStart w:id="288" w:name="_Toc266260269"/>
      <w:bookmarkStart w:id="289" w:name="_Toc266356145"/>
      <w:bookmarkStart w:id="290" w:name="_Toc269201693"/>
      <w:bookmarkStart w:id="291" w:name="_Toc269202659"/>
      <w:bookmarkStart w:id="292" w:name="_Toc269202712"/>
      <w:bookmarkStart w:id="293" w:name="_Toc269202754"/>
      <w:bookmarkStart w:id="294" w:name="_Toc269721758"/>
      <w:bookmarkStart w:id="295" w:name="_Toc271718378"/>
      <w:r>
        <w:t>Notes</w:t>
      </w:r>
      <w:bookmarkEnd w:id="113"/>
      <w:bookmarkEnd w:id="114"/>
      <w:bookmarkEnd w:id="115"/>
      <w:bookmarkEnd w:id="116"/>
      <w:bookmarkEnd w:id="117"/>
      <w:bookmarkEnd w:id="118"/>
      <w:bookmarkEnd w:id="119"/>
      <w:bookmarkEnd w:id="120"/>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w:t>
      </w:r>
      <w:del w:id="296" w:author="Master Repository Process" w:date="2021-07-31T16:51:00Z">
        <w:r>
          <w:rPr>
            <w:snapToGrid w:val="0"/>
          </w:rPr>
          <w:delText xml:space="preserve">reprint </w:delText>
        </w:r>
      </w:del>
      <w:r>
        <w:rPr>
          <w:snapToGrid w:val="0"/>
        </w:rPr>
        <w:t>is a compilation</w:t>
      </w:r>
      <w:del w:id="297" w:author="Master Repository Process" w:date="2021-07-31T16:51:00Z">
        <w:r>
          <w:rPr>
            <w:snapToGrid w:val="0"/>
          </w:rPr>
          <w:delText xml:space="preserve"> as at 20 August 2010</w:delText>
        </w:r>
      </w:del>
      <w:r>
        <w:rPr>
          <w:snapToGrid w:val="0"/>
        </w:rPr>
        <w:t xml:space="preserve"> of the </w:t>
      </w:r>
      <w:r>
        <w:rPr>
          <w:i/>
          <w:noProof/>
          <w:snapToGrid w:val="0"/>
        </w:rPr>
        <w:t>Chicken Meat Industry Act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8" w:name="_Toc378073742"/>
      <w:bookmarkStart w:id="299" w:name="_Toc474480128"/>
      <w:bookmarkStart w:id="300" w:name="_Toc271718379"/>
      <w:r>
        <w:rPr>
          <w:snapToGrid w:val="0"/>
        </w:rPr>
        <w:t>Compilation table</w:t>
      </w:r>
      <w:bookmarkEnd w:id="298"/>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Chicken Meat Industry Act Regulations</w:t>
            </w:r>
          </w:p>
        </w:tc>
        <w:tc>
          <w:tcPr>
            <w:tcW w:w="1276" w:type="dxa"/>
            <w:tcBorders>
              <w:top w:val="single" w:sz="8" w:space="0" w:color="auto"/>
            </w:tcBorders>
          </w:tcPr>
          <w:p>
            <w:pPr>
              <w:pStyle w:val="nTable"/>
              <w:spacing w:after="40"/>
            </w:pPr>
            <w:r>
              <w:t>28 Jul 1978 p. 2756</w:t>
            </w:r>
            <w:r>
              <w:noBreakHyphen/>
              <w:t>63</w:t>
            </w:r>
            <w:r>
              <w:br/>
              <w:t>(erratum 4 Aug 1978 p. 2835)</w:t>
            </w:r>
          </w:p>
        </w:tc>
        <w:tc>
          <w:tcPr>
            <w:tcW w:w="2693" w:type="dxa"/>
            <w:tcBorders>
              <w:top w:val="single" w:sz="8" w:space="0" w:color="auto"/>
            </w:tcBorders>
          </w:tcPr>
          <w:p>
            <w:pPr>
              <w:pStyle w:val="nTable"/>
              <w:spacing w:after="40"/>
            </w:pPr>
            <w:r>
              <w:t>28 Jul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 xml:space="preserve">22 Dec 1978 </w:t>
            </w:r>
            <w:r>
              <w:br/>
              <w:t>p. 4838</w:t>
            </w:r>
          </w:p>
        </w:tc>
        <w:tc>
          <w:tcPr>
            <w:tcW w:w="2693" w:type="dxa"/>
          </w:tcPr>
          <w:p>
            <w:pPr>
              <w:pStyle w:val="nTable"/>
              <w:spacing w:after="40"/>
            </w:pPr>
            <w:r>
              <w:t>22 Dec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24 Aug 1979 p. 2581</w:t>
            </w:r>
            <w:r>
              <w:noBreakHyphen/>
              <w:t>2</w:t>
            </w:r>
          </w:p>
        </w:tc>
        <w:tc>
          <w:tcPr>
            <w:tcW w:w="2693" w:type="dxa"/>
          </w:tcPr>
          <w:p>
            <w:pPr>
              <w:pStyle w:val="nTable"/>
              <w:spacing w:after="40"/>
            </w:pPr>
            <w:r>
              <w:t>24 Aug 1979</w:t>
            </w:r>
          </w:p>
        </w:tc>
      </w:tr>
      <w:tr>
        <w:trPr>
          <w:cantSplit/>
        </w:trPr>
        <w:tc>
          <w:tcPr>
            <w:tcW w:w="3119" w:type="dxa"/>
          </w:tcPr>
          <w:p>
            <w:pPr>
              <w:pStyle w:val="nTable"/>
              <w:spacing w:after="40"/>
              <w:ind w:right="113"/>
            </w:pPr>
            <w:r>
              <w:rPr>
                <w:i/>
              </w:rPr>
              <w:t>Chicken Meat Industry Act Amendment Regulations 1982</w:t>
            </w:r>
          </w:p>
        </w:tc>
        <w:tc>
          <w:tcPr>
            <w:tcW w:w="1276" w:type="dxa"/>
          </w:tcPr>
          <w:p>
            <w:pPr>
              <w:pStyle w:val="nTable"/>
              <w:spacing w:after="40"/>
            </w:pPr>
            <w:r>
              <w:t xml:space="preserve">22 Jan 1982 </w:t>
            </w:r>
            <w:r>
              <w:br/>
              <w:t>p. 238</w:t>
            </w:r>
          </w:p>
        </w:tc>
        <w:tc>
          <w:tcPr>
            <w:tcW w:w="2693" w:type="dxa"/>
          </w:tcPr>
          <w:p>
            <w:pPr>
              <w:pStyle w:val="nTable"/>
              <w:spacing w:after="40"/>
            </w:pPr>
            <w:r>
              <w:t>22 Jan 1982</w:t>
            </w:r>
          </w:p>
        </w:tc>
      </w:tr>
      <w:tr>
        <w:trPr>
          <w:cantSplit/>
        </w:trPr>
        <w:tc>
          <w:tcPr>
            <w:tcW w:w="7088" w:type="dxa"/>
            <w:gridSpan w:val="3"/>
          </w:tcPr>
          <w:p>
            <w:pPr>
              <w:pStyle w:val="nTable"/>
              <w:spacing w:after="40"/>
            </w:pPr>
            <w:r>
              <w:rPr>
                <w:b/>
              </w:rPr>
              <w:t xml:space="preserve">Reprint of the </w:t>
            </w:r>
            <w:r>
              <w:rPr>
                <w:b/>
                <w:i/>
              </w:rPr>
              <w:t xml:space="preserve">Chicken Meat Industry Act Regulations </w:t>
            </w:r>
            <w:r>
              <w:rPr>
                <w:b/>
              </w:rPr>
              <w:t>as at 19 Oct 2001</w:t>
            </w:r>
            <w:r>
              <w:rPr>
                <w:b/>
              </w:rPr>
              <w:br/>
            </w:r>
            <w:r>
              <w:t>(includes amendments listed above)</w:t>
            </w:r>
          </w:p>
        </w:tc>
      </w:tr>
      <w:tr>
        <w:trPr>
          <w:cantSplit/>
        </w:trPr>
        <w:tc>
          <w:tcPr>
            <w:tcW w:w="3119" w:type="dxa"/>
          </w:tcPr>
          <w:p>
            <w:pPr>
              <w:pStyle w:val="nTable"/>
              <w:spacing w:after="40"/>
              <w:ind w:right="113"/>
            </w:pPr>
            <w:r>
              <w:rPr>
                <w:i/>
              </w:rPr>
              <w:t>Chicken Meat Industry Act Amendment Regulations 2004</w:t>
            </w:r>
          </w:p>
        </w:tc>
        <w:tc>
          <w:tcPr>
            <w:tcW w:w="1276" w:type="dxa"/>
          </w:tcPr>
          <w:p>
            <w:pPr>
              <w:pStyle w:val="nTable"/>
              <w:spacing w:after="40"/>
            </w:pPr>
            <w:r>
              <w:t>30 Dec 2004 p. 6895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Chicken Meat Industry Act Amendment Regulations 2010</w:t>
            </w:r>
          </w:p>
        </w:tc>
        <w:tc>
          <w:tcPr>
            <w:tcW w:w="1276" w:type="dxa"/>
          </w:tcPr>
          <w:p>
            <w:pPr>
              <w:pStyle w:val="nTable"/>
              <w:spacing w:after="40"/>
            </w:pPr>
            <w:r>
              <w:t>2 Mar 2010 p. 829</w:t>
            </w:r>
            <w:r>
              <w:noBreakHyphen/>
              <w:t>31</w:t>
            </w:r>
          </w:p>
        </w:tc>
        <w:tc>
          <w:tcPr>
            <w:tcW w:w="2693" w:type="dxa"/>
          </w:tcPr>
          <w:p>
            <w:pPr>
              <w:pStyle w:val="nTable"/>
              <w:spacing w:after="40"/>
            </w:pPr>
            <w:r>
              <w:rPr>
                <w:snapToGrid w:val="0"/>
                <w:spacing w:val="-2"/>
              </w:rPr>
              <w:t>r. 1 and 2: 2 Mar 2010 (see r. 2(a));</w:t>
            </w:r>
            <w:r>
              <w:rPr>
                <w:snapToGrid w:val="0"/>
                <w:spacing w:val="-2"/>
              </w:rPr>
              <w:br/>
              <w:t>Regulations other than r. 1 and 2: 3 Mar 2010 (see r. 2(b))</w:t>
            </w:r>
          </w:p>
        </w:tc>
      </w:tr>
      <w:tr>
        <w:trPr>
          <w:cantSplit/>
        </w:trPr>
        <w:tc>
          <w:tcPr>
            <w:tcW w:w="7088" w:type="dxa"/>
            <w:gridSpan w:val="3"/>
          </w:tcPr>
          <w:p>
            <w:pPr>
              <w:pStyle w:val="nTable"/>
              <w:spacing w:after="40"/>
              <w:rPr>
                <w:snapToGrid w:val="0"/>
                <w:spacing w:val="-2"/>
              </w:rPr>
            </w:pPr>
            <w:r>
              <w:rPr>
                <w:b/>
              </w:rPr>
              <w:t xml:space="preserve">Reprint 2:  The </w:t>
            </w:r>
            <w:r>
              <w:rPr>
                <w:b/>
                <w:i/>
              </w:rPr>
              <w:t xml:space="preserve">Chicken Meat Industry Act Regulations </w:t>
            </w:r>
            <w:r>
              <w:rPr>
                <w:b/>
              </w:rPr>
              <w:t>as at 20 Aug 2010</w:t>
            </w:r>
            <w:r>
              <w:rPr>
                <w:b/>
              </w:rPr>
              <w:br/>
            </w:r>
            <w:r>
              <w:t>(includes amendments listed above)</w:t>
            </w:r>
          </w:p>
        </w:tc>
      </w:tr>
      <w:tr>
        <w:trPr>
          <w:cantSplit/>
          <w:ins w:id="301" w:author="Master Repository Process" w:date="2021-07-31T16:51:00Z"/>
        </w:trPr>
        <w:tc>
          <w:tcPr>
            <w:tcW w:w="7088" w:type="dxa"/>
            <w:gridSpan w:val="3"/>
            <w:tcBorders>
              <w:bottom w:val="single" w:sz="8" w:space="0" w:color="auto"/>
            </w:tcBorders>
          </w:tcPr>
          <w:p>
            <w:pPr>
              <w:pStyle w:val="nTable"/>
              <w:spacing w:after="40"/>
              <w:rPr>
                <w:ins w:id="302" w:author="Master Repository Process" w:date="2021-07-31T16:51:00Z"/>
                <w:b/>
              </w:rPr>
            </w:pPr>
            <w:ins w:id="303" w:author="Master Repository Process" w:date="2021-07-31T16:51:00Z">
              <w:r>
                <w:rPr>
                  <w:b/>
                  <w:bCs/>
                  <w:snapToGrid w:val="0"/>
                  <w:color w:val="FF0000"/>
                </w:rPr>
                <w:t xml:space="preserve">These regulations expired on 31 Dec 2010 (see the </w:t>
              </w:r>
              <w:r>
                <w:rPr>
                  <w:b/>
                  <w:bCs/>
                  <w:i/>
                  <w:iCs/>
                  <w:snapToGrid w:val="0"/>
                  <w:color w:val="FF0000"/>
                </w:rPr>
                <w:t>Chicken Meat Industry Act 1977</w:t>
              </w:r>
              <w:r>
                <w:rPr>
                  <w:b/>
                  <w:bCs/>
                  <w:snapToGrid w:val="0"/>
                  <w:color w:val="FF0000"/>
                </w:rPr>
                <w:t xml:space="preserve"> s. 29 and notice published in </w:t>
              </w:r>
              <w:r>
                <w:rPr>
                  <w:b/>
                  <w:bCs/>
                  <w:i/>
                  <w:iCs/>
                  <w:snapToGrid w:val="0"/>
                  <w:color w:val="FF0000"/>
                </w:rPr>
                <w:t>Gazette</w:t>
              </w:r>
              <w:r>
                <w:rPr>
                  <w:b/>
                  <w:bCs/>
                  <w:snapToGrid w:val="0"/>
                  <w:color w:val="FF0000"/>
                </w:rPr>
                <w:t xml:space="preserve"> 19 Dec 2003 p. 5140)</w:t>
              </w:r>
            </w:ins>
          </w:p>
        </w:tc>
      </w:tr>
    </w:tbl>
    <w:p>
      <w:pPr>
        <w:pStyle w:val="nSubsection"/>
        <w:spacing w:before="160"/>
      </w:pPr>
      <w:r>
        <w:rPr>
          <w:vertAlign w:val="superscript"/>
        </w:rPr>
        <w:t>2</w:t>
      </w:r>
      <w:r>
        <w:rPr>
          <w:vertAlign w:val="superscript"/>
        </w:rPr>
        <w:tab/>
      </w:r>
      <w:r>
        <w:t>Marginal notes in Schedules have been represented as bold headnotes in this reprint but that does not change their status as marginal notes.</w:t>
      </w:r>
    </w:p>
    <w:p>
      <w:pPr>
        <w:pStyle w:val="nSubsection"/>
        <w:rPr>
          <w:i/>
          <w:iCs/>
        </w:rPr>
      </w:pPr>
      <w:r>
        <w:rPr>
          <w:vertAlign w:val="superscript"/>
        </w:rPr>
        <w:t xml:space="preserve">3 </w:t>
      </w:r>
      <w:r>
        <w:tab/>
        <w:t xml:space="preserve">Repealed by the </w:t>
      </w:r>
      <w:r>
        <w:rPr>
          <w:i/>
          <w:iCs/>
        </w:rPr>
        <w:t>Workers’ Compensation and Assistance Act 1981</w:t>
      </w:r>
      <w:r>
        <w:t xml:space="preserve"> (now called the </w:t>
      </w:r>
      <w:r>
        <w:rPr>
          <w:i/>
          <w:iCs/>
        </w:rPr>
        <w:t>Workers’ Compensation and Injury Management Act 1981</w:t>
      </w:r>
      <w:r>
        <w:t>)</w:t>
      </w:r>
      <w:r>
        <w:rPr>
          <w:i/>
          <w:iCs/>
        </w:rPr>
        <w:t>.</w:t>
      </w:r>
    </w:p>
    <w:p>
      <w:pPr>
        <w:pStyle w:val="nSubsection"/>
        <w:rPr>
          <w:snapToGrid w:val="0"/>
          <w:vertAlign w:val="superscript"/>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spacing w:before="80"/>
        <w:ind w:left="454" w:hanging="454"/>
        <w:rPr>
          <w:snapToGrid w:val="0"/>
          <w:sz w:val="20"/>
        </w:r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r>
        <w:rPr>
          <w:snapToGrid w:val="0"/>
          <w:sz w:val="20"/>
          <w:vertAlign w:val="superscript"/>
        </w:rPr>
        <w:t>5</w:t>
      </w:r>
      <w:r>
        <w:rPr>
          <w:snapToGrid w:val="0"/>
          <w:sz w:val="20"/>
        </w:rPr>
        <w:tab/>
        <w:t>At the time this reprint was prepared the Minister was known as the Minister for Agriculture and Food.</w:t>
      </w:r>
    </w:p>
    <w:p>
      <w:pPr>
        <w:pStyle w:val="FootnoteText"/>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p>
      </w:tc>
    </w:tr>
    <w:tr>
      <w:tc>
        <w:tcPr>
          <w:tcW w:w="1915" w:type="dxa"/>
        </w:tcPr>
        <w:p>
          <w:pPr>
            <w:pStyle w:val="Header"/>
            <w:spacing w:before="40"/>
          </w:pPr>
          <w:r>
            <w:rPr>
              <w:b/>
            </w:rPr>
            <w:fldChar w:fldCharType="begin"/>
          </w:r>
          <w:r>
            <w:rPr>
              <w:b/>
            </w:rPr>
            <w:instrText>STYLEREF CharSDivNo</w:instrText>
          </w:r>
          <w:r>
            <w:rPr>
              <w:b/>
            </w:rPr>
            <w:fldChar w:fldCharType="end"/>
          </w:r>
        </w:p>
      </w:tc>
      <w:tc>
        <w:tcPr>
          <w:tcW w:w="5348"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bookmarkStart w:id="257" w:name="Schedule"/>
    <w:bookmarkEnd w:id="2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5317" w:type="dxa"/>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317" w:type="dxa"/>
        </w:tcPr>
        <w:p>
          <w:pPr>
            <w:pStyle w:val="Header"/>
            <w:spacing w:before="40"/>
            <w:jc w:val="right"/>
          </w:pPr>
          <w:r>
            <w:fldChar w:fldCharType="begin"/>
          </w:r>
          <w:r>
            <w:instrText xml:space="preserve"> styleref CharSDivText </w:instrText>
          </w:r>
          <w:r>
            <w:fldChar w:fldCharType="end"/>
          </w:r>
        </w:p>
      </w:tc>
      <w:tc>
        <w:tcPr>
          <w:tcW w:w="194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1548" w:type="dxa"/>
        </w:tcPr>
        <w:p>
          <w:pPr>
            <w:pStyle w:val="Header"/>
            <w:spacing w:before="40"/>
            <w:jc w:val="right"/>
          </w:pPr>
        </w:p>
      </w:tc>
      <w:tc>
        <w:tcPr>
          <w:tcW w:w="5715" w:type="dxa"/>
        </w:tcPr>
        <w:p>
          <w:pPr>
            <w:pStyle w:val="Header"/>
            <w:spacing w:before="40"/>
            <w:ind w:right="17"/>
            <w:jc w:val="right"/>
          </w:pPr>
        </w:p>
      </w:tc>
    </w:tr>
    <w:tr>
      <w:tc>
        <w:tcPr>
          <w:tcW w:w="1548" w:type="dxa"/>
        </w:tcPr>
        <w:p>
          <w:pPr>
            <w:pStyle w:val="Header"/>
            <w:spacing w:before="40"/>
            <w:jc w:val="right"/>
          </w:pPr>
        </w:p>
      </w:tc>
      <w:tc>
        <w:tcPr>
          <w:tcW w:w="5715"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EA2F7A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6CEB4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FA77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EE440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4852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D6C2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20C3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A667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3E3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7445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D8AA5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223"/>
    <w:docVar w:name="WAFER_20140121131738" w:val="RemoveTocBookmarks,RemoveUnusedBookmarks,RemoveLanguageTags,UsedStyles,ResetPageSize,UpdateArrangement"/>
    <w:docVar w:name="WAFER_20140121131738_GUID" w:val="3c6ef371-dec6-49a2-8944-6b28f08fcc7f"/>
    <w:docVar w:name="WAFER_20140121131902" w:val="RemoveTocBookmarks,RunningHeaders"/>
    <w:docVar w:name="WAFER_20140121131902_GUID" w:val="845a98d3-3f7e-49f2-9c3f-9960d75a60a8"/>
    <w:docVar w:name="WAFER_20150727150558" w:val="ResetPageSize,UpdateArrangement,UpdateNTable"/>
    <w:docVar w:name="WAFER_20150727150558_GUID" w:val="e809416d-b8a2-459b-9372-79c1704a0ae6"/>
    <w:docVar w:name="WAFER_20151117093223" w:val="UpdateStyles,UsedStyles"/>
    <w:docVar w:name="WAFER_20151117093223_GUID" w:val="7da4f814-764b-4309-82df-e3dfeb504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950CAC-A180-404E-9DDE-7147BE4F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5640</Words>
  <Characters>28147</Characters>
  <Application>Microsoft Office Word</Application>
  <DocSecurity>0</DocSecurity>
  <Lines>721</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33424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02-a0-01 - 02-b0-10</dc:title>
  <dc:subject/>
  <dc:creator/>
  <cp:keywords/>
  <dc:description/>
  <cp:lastModifiedBy>Master Repository Process</cp:lastModifiedBy>
  <cp:revision>2</cp:revision>
  <cp:lastPrinted>2010-09-06T00:42:00Z</cp:lastPrinted>
  <dcterms:created xsi:type="dcterms:W3CDTF">2021-07-31T08:51:00Z</dcterms:created>
  <dcterms:modified xsi:type="dcterms:W3CDTF">2021-07-31T08:51:00Z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4347</vt:i4>
  </property>
  <property fmtid="{D5CDD505-2E9C-101B-9397-08002B2CF9AE}" pid="6" name="ReprintedAsAt">
    <vt:filetime>2010-08-19T16:00:00Z</vt:filetime>
  </property>
  <property fmtid="{D5CDD505-2E9C-101B-9397-08002B2CF9AE}" pid="7" name="ReprintNo">
    <vt:lpwstr>2</vt:lpwstr>
  </property>
  <property fmtid="{D5CDD505-2E9C-101B-9397-08002B2CF9AE}" pid="8" name="Status">
    <vt:lpwstr>NIF</vt:lpwstr>
  </property>
  <property fmtid="{D5CDD505-2E9C-101B-9397-08002B2CF9AE}" pid="9" name="FromSuffix">
    <vt:lpwstr>02-a0-01</vt:lpwstr>
  </property>
  <property fmtid="{D5CDD505-2E9C-101B-9397-08002B2CF9AE}" pid="10" name="FromAsAtDate">
    <vt:lpwstr>20 Aug 2010</vt:lpwstr>
  </property>
  <property fmtid="{D5CDD505-2E9C-101B-9397-08002B2CF9AE}" pid="11" name="ToSuffix">
    <vt:lpwstr>02-b0-10</vt:lpwstr>
  </property>
  <property fmtid="{D5CDD505-2E9C-101B-9397-08002B2CF9AE}" pid="12" name="ToAsAtDate">
    <vt:lpwstr>31 Dec 2010</vt:lpwstr>
  </property>
</Properties>
</file>